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005D5" w14:textId="1B766554" w:rsidR="00693F24" w:rsidRDefault="00693F24"/>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420311" w14:paraId="6420D5CF" w14:textId="77777777" w:rsidTr="00174E78">
        <w:trPr>
          <w:cantSplit/>
        </w:trPr>
        <w:tc>
          <w:tcPr>
            <w:tcW w:w="10423" w:type="dxa"/>
            <w:gridSpan w:val="2"/>
            <w:shd w:val="clear" w:color="auto" w:fill="auto"/>
          </w:tcPr>
          <w:p w14:paraId="3FDEDF14" w14:textId="614C343E" w:rsidR="004F0988" w:rsidRPr="00420311" w:rsidRDefault="004F0988" w:rsidP="00133525">
            <w:pPr>
              <w:pStyle w:val="ZA"/>
              <w:framePr w:w="0" w:hRule="auto" w:wrap="auto" w:vAnchor="margin" w:hAnchor="text" w:yAlign="inline"/>
              <w:rPr>
                <w:lang w:val="pl-PL"/>
              </w:rPr>
            </w:pPr>
            <w:bookmarkStart w:id="0" w:name="page1"/>
            <w:r w:rsidRPr="00420311">
              <w:rPr>
                <w:sz w:val="64"/>
                <w:lang w:val="pl-PL"/>
              </w:rPr>
              <w:t xml:space="preserve">3GPP </w:t>
            </w:r>
            <w:bookmarkStart w:id="1" w:name="specType1"/>
            <w:r w:rsidR="0063543D" w:rsidRPr="00420311">
              <w:rPr>
                <w:sz w:val="64"/>
                <w:lang w:val="pl-PL"/>
              </w:rPr>
              <w:t>TR</w:t>
            </w:r>
            <w:bookmarkEnd w:id="1"/>
            <w:r w:rsidRPr="00420311">
              <w:rPr>
                <w:sz w:val="64"/>
                <w:lang w:val="pl-PL"/>
              </w:rPr>
              <w:t xml:space="preserve"> </w:t>
            </w:r>
            <w:bookmarkStart w:id="2" w:name="specNumber"/>
            <w:r w:rsidR="00420311" w:rsidRPr="00420311">
              <w:rPr>
                <w:sz w:val="64"/>
                <w:lang w:val="pl-PL"/>
              </w:rPr>
              <w:t>26</w:t>
            </w:r>
            <w:r w:rsidRPr="00420311">
              <w:rPr>
                <w:sz w:val="64"/>
                <w:lang w:val="pl-PL"/>
              </w:rPr>
              <w:t>.</w:t>
            </w:r>
            <w:bookmarkEnd w:id="2"/>
            <w:r w:rsidR="00420311" w:rsidRPr="00420311">
              <w:rPr>
                <w:sz w:val="64"/>
                <w:lang w:val="pl-PL"/>
              </w:rPr>
              <w:t>997</w:t>
            </w:r>
            <w:r w:rsidRPr="00420311">
              <w:rPr>
                <w:sz w:val="64"/>
                <w:lang w:val="pl-PL"/>
              </w:rPr>
              <w:t xml:space="preserve"> </w:t>
            </w:r>
            <w:r w:rsidRPr="00466369">
              <w:rPr>
                <w:lang w:val="pl-PL"/>
              </w:rPr>
              <w:t>V</w:t>
            </w:r>
            <w:bookmarkStart w:id="3" w:name="specVersion"/>
            <w:r w:rsidR="00420311" w:rsidRPr="00466369">
              <w:rPr>
                <w:lang w:val="pl-PL"/>
              </w:rPr>
              <w:t>0</w:t>
            </w:r>
            <w:r w:rsidRPr="00466369">
              <w:rPr>
                <w:lang w:val="pl-PL"/>
              </w:rPr>
              <w:t>.</w:t>
            </w:r>
            <w:r w:rsidR="00A447FD" w:rsidRPr="00466369">
              <w:rPr>
                <w:lang w:val="pl-PL"/>
              </w:rPr>
              <w:t>1.</w:t>
            </w:r>
            <w:r w:rsidR="00C81321" w:rsidRPr="00792702">
              <w:rPr>
                <w:highlight w:val="yellow"/>
                <w:lang w:val="pl-PL"/>
                <w:rPrChange w:id="4" w:author="Markus Multrus" w:date="2024-05-16T08:19:00Z">
                  <w:rPr>
                    <w:lang w:val="pl-PL"/>
                  </w:rPr>
                </w:rPrChange>
              </w:rPr>
              <w:t>1</w:t>
            </w:r>
            <w:bookmarkEnd w:id="3"/>
            <w:r w:rsidRPr="00466369">
              <w:rPr>
                <w:lang w:val="pl-PL"/>
              </w:rPr>
              <w:t xml:space="preserve"> </w:t>
            </w:r>
            <w:r w:rsidRPr="00466369">
              <w:rPr>
                <w:sz w:val="32"/>
                <w:lang w:val="pl-PL"/>
              </w:rPr>
              <w:t>(</w:t>
            </w:r>
            <w:bookmarkStart w:id="5" w:name="issueDate"/>
            <w:r w:rsidR="00420311" w:rsidRPr="00466369">
              <w:rPr>
                <w:sz w:val="32"/>
                <w:lang w:val="pl-PL"/>
              </w:rPr>
              <w:t>2024</w:t>
            </w:r>
            <w:r w:rsidRPr="00466369">
              <w:rPr>
                <w:sz w:val="32"/>
                <w:lang w:val="pl-PL"/>
              </w:rPr>
              <w:t>-</w:t>
            </w:r>
            <w:bookmarkEnd w:id="5"/>
            <w:r w:rsidR="00420311" w:rsidRPr="00466369">
              <w:rPr>
                <w:sz w:val="32"/>
                <w:lang w:val="pl-PL"/>
              </w:rPr>
              <w:t>0</w:t>
            </w:r>
            <w:r w:rsidR="00E029E5" w:rsidRPr="008F2CB8">
              <w:rPr>
                <w:sz w:val="32"/>
                <w:lang w:val="pl-PL"/>
              </w:rPr>
              <w:t>5</w:t>
            </w:r>
            <w:r w:rsidRPr="00466369">
              <w:rPr>
                <w:sz w:val="32"/>
                <w:lang w:val="pl-PL"/>
              </w:rPr>
              <w:t>)</w:t>
            </w:r>
          </w:p>
        </w:tc>
      </w:tr>
      <w:tr w:rsidR="004F0988" w14:paraId="0FFD4F19" w14:textId="77777777" w:rsidTr="00174E78">
        <w:trPr>
          <w:cantSplit/>
          <w:trHeight w:hRule="exact" w:val="1134"/>
        </w:trPr>
        <w:tc>
          <w:tcPr>
            <w:tcW w:w="10423" w:type="dxa"/>
            <w:gridSpan w:val="2"/>
            <w:shd w:val="clear" w:color="auto" w:fill="auto"/>
          </w:tcPr>
          <w:p w14:paraId="5AB75458" w14:textId="58544DB2" w:rsidR="004F0988" w:rsidRDefault="004F0988" w:rsidP="00133525">
            <w:pPr>
              <w:pStyle w:val="ZB"/>
              <w:framePr w:w="0" w:hRule="auto" w:wrap="auto" w:vAnchor="margin" w:hAnchor="text" w:yAlign="inline"/>
            </w:pPr>
            <w:r w:rsidRPr="004D3578">
              <w:t xml:space="preserve">Technical </w:t>
            </w:r>
            <w:bookmarkStart w:id="6" w:name="spectype2"/>
            <w:r w:rsidR="00D57972" w:rsidRPr="00420311">
              <w:t>Report</w:t>
            </w:r>
            <w:bookmarkEnd w:id="6"/>
          </w:p>
          <w:p w14:paraId="462B8E42" w14:textId="70F97B61" w:rsidR="00BA4B8D" w:rsidRDefault="00BA4B8D" w:rsidP="00BA4B8D">
            <w:pPr>
              <w:pStyle w:val="Guidance"/>
            </w:pPr>
            <w:r>
              <w:br/>
            </w:r>
            <w:r>
              <w:br/>
            </w: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420311" w:rsidRDefault="004F0988" w:rsidP="00133525">
            <w:pPr>
              <w:pStyle w:val="ZT"/>
              <w:framePr w:wrap="auto" w:hAnchor="text" w:yAlign="inline"/>
            </w:pPr>
            <w:r w:rsidRPr="00420311">
              <w:t>3rd Generation Partnership Project;</w:t>
            </w:r>
          </w:p>
          <w:p w14:paraId="653799DC" w14:textId="1F98AF05" w:rsidR="004F0988" w:rsidRPr="00420311" w:rsidRDefault="004F0988" w:rsidP="00133525">
            <w:pPr>
              <w:pStyle w:val="ZT"/>
              <w:framePr w:wrap="auto" w:hAnchor="text" w:yAlign="inline"/>
            </w:pPr>
            <w:r w:rsidRPr="00420311">
              <w:t xml:space="preserve">Technical Specification Group </w:t>
            </w:r>
            <w:bookmarkStart w:id="7" w:name="specTitle"/>
            <w:r w:rsidR="00420311" w:rsidRPr="00420311">
              <w:t>Services and System Aspects</w:t>
            </w:r>
            <w:r w:rsidRPr="00420311">
              <w:t>;</w:t>
            </w:r>
          </w:p>
          <w:p w14:paraId="211669E9" w14:textId="5818B9F6" w:rsidR="004F0988" w:rsidRPr="00420311" w:rsidRDefault="00420311" w:rsidP="00133525">
            <w:pPr>
              <w:pStyle w:val="ZT"/>
              <w:framePr w:wrap="auto" w:hAnchor="text" w:yAlign="inline"/>
            </w:pPr>
            <w:r w:rsidRPr="00420311">
              <w:t>Codec for Immersive Voice and Audio Services (IVAS)</w:t>
            </w:r>
            <w:r w:rsidR="004F0988" w:rsidRPr="00420311">
              <w:t>;</w:t>
            </w:r>
          </w:p>
          <w:p w14:paraId="73E9D314" w14:textId="7B307C34" w:rsidR="00062023" w:rsidRPr="00420311" w:rsidRDefault="00420311" w:rsidP="00420311">
            <w:pPr>
              <w:pStyle w:val="ZT"/>
              <w:framePr w:wrap="auto" w:hAnchor="text" w:yAlign="inline"/>
            </w:pPr>
            <w:r w:rsidRPr="00420311">
              <w:t>Performance Characterization</w:t>
            </w:r>
            <w:r w:rsidR="00062023" w:rsidRPr="00420311">
              <w:t>;</w:t>
            </w:r>
          </w:p>
          <w:bookmarkEnd w:id="7"/>
          <w:p w14:paraId="04CAC1E0" w14:textId="70B20A82" w:rsidR="004F0988" w:rsidRPr="00420311" w:rsidRDefault="004F0988" w:rsidP="00133525">
            <w:pPr>
              <w:pStyle w:val="ZT"/>
              <w:framePr w:wrap="auto" w:hAnchor="text" w:yAlign="inline"/>
              <w:rPr>
                <w:i/>
                <w:sz w:val="28"/>
              </w:rPr>
            </w:pPr>
            <w:r w:rsidRPr="00420311">
              <w:t>(</w:t>
            </w:r>
            <w:r w:rsidRPr="00420311">
              <w:rPr>
                <w:rStyle w:val="ZGSM"/>
              </w:rPr>
              <w:t xml:space="preserve">Release </w:t>
            </w:r>
            <w:bookmarkStart w:id="8" w:name="specRelease"/>
            <w:r w:rsidR="000270B9" w:rsidRPr="00420311">
              <w:rPr>
                <w:rStyle w:val="ZGSM"/>
              </w:rPr>
              <w:t>18</w:t>
            </w:r>
            <w:bookmarkEnd w:id="8"/>
            <w:r w:rsidRPr="00420311">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Default="00BF22D8" w:rsidP="00670CF4">
            <w:pPr>
              <w:pStyle w:val="TAL"/>
            </w:pPr>
            <w:bookmarkStart w:id="9" w:name="_MON_1684549432"/>
            <w:bookmarkEnd w:id="9"/>
            <w:r>
              <w:rPr>
                <w:noProof/>
              </w:rPr>
              <w:drawing>
                <wp:inline distT="0" distB="0" distL="0" distR="0" wp14:anchorId="30DCF713" wp14:editId="11C724E2">
                  <wp:extent cx="1311910" cy="810895"/>
                  <wp:effectExtent l="0" t="0" r="0" b="1905"/>
                  <wp:docPr id="6" name="Bild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Rot="1" noChangeAspect="1" noEditPoints="1" noAdjustHandles="1" noChangeArrowheads="1" noChangeShapeType="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1910" cy="810895"/>
                          </a:xfrm>
                          <a:prstGeom prst="rect">
                            <a:avLst/>
                          </a:prstGeom>
                          <a:noFill/>
                          <a:ln>
                            <a:noFill/>
                          </a:ln>
                        </pic:spPr>
                      </pic:pic>
                    </a:graphicData>
                  </a:graphic>
                </wp:inline>
              </w:drawing>
            </w:r>
          </w:p>
        </w:tc>
        <w:tc>
          <w:tcPr>
            <w:tcW w:w="5212" w:type="dxa"/>
            <w:tcBorders>
              <w:top w:val="dashed" w:sz="4" w:space="0" w:color="auto"/>
              <w:bottom w:val="dashed" w:sz="4" w:space="0" w:color="auto"/>
            </w:tcBorders>
            <w:shd w:val="clear" w:color="auto" w:fill="auto"/>
          </w:tcPr>
          <w:p w14:paraId="5D244E2A" w14:textId="3B90DFFA" w:rsidR="00670CF4" w:rsidRDefault="00BF22D8" w:rsidP="00670CF4">
            <w:pPr>
              <w:pStyle w:val="TAR"/>
            </w:pPr>
            <w:bookmarkStart w:id="10" w:name="_MON_1710316168"/>
            <w:bookmarkEnd w:id="10"/>
            <w:r>
              <w:rPr>
                <w:noProof/>
              </w:rPr>
              <w:drawing>
                <wp:inline distT="0" distB="0" distL="0" distR="0" wp14:anchorId="53B36BAE" wp14:editId="7D35D55D">
                  <wp:extent cx="1605915" cy="946150"/>
                  <wp:effectExtent l="0" t="0" r="0" b="6350"/>
                  <wp:docPr id="5" name="Bil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Rot="1" noChangeAspect="1" noEditPoints="1" noAdjustHandles="1" noChangeArrowheads="1" noChangeShapeType="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915" cy="946150"/>
                          </a:xfrm>
                          <a:prstGeom prst="rect">
                            <a:avLst/>
                          </a:prstGeom>
                          <a:noFill/>
                          <a:ln>
                            <a:noFill/>
                          </a:ln>
                        </pic:spPr>
                      </pic:pic>
                    </a:graphicData>
                  </a:graphic>
                </wp:inline>
              </w:drawing>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5A9E7518"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bookmarkEnd w:id="0"/>
    </w:tbl>
    <w:p w14:paraId="62A41910" w14:textId="77777777" w:rsidR="00080512" w:rsidRPr="004D3578" w:rsidRDefault="00080512">
      <w:pPr>
        <w:sectPr w:rsidR="00080512" w:rsidRPr="004D3578" w:rsidSect="00D41F3E">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93D48BC" w:rsidR="00E16509" w:rsidRPr="00133525" w:rsidRDefault="00E16509" w:rsidP="00133525">
            <w:pPr>
              <w:pStyle w:val="FP"/>
              <w:jc w:val="center"/>
              <w:rPr>
                <w:noProof/>
                <w:sz w:val="18"/>
              </w:rPr>
            </w:pPr>
            <w:r w:rsidRPr="00133525">
              <w:rPr>
                <w:noProof/>
                <w:sz w:val="18"/>
              </w:rPr>
              <w:t xml:space="preserve">© </w:t>
            </w:r>
            <w:bookmarkStart w:id="14" w:name="copyrightDate"/>
            <w:r w:rsidRPr="00420311">
              <w:rPr>
                <w:noProof/>
                <w:sz w:val="18"/>
              </w:rPr>
              <w:t>2</w:t>
            </w:r>
            <w:r w:rsidR="008E2D68" w:rsidRPr="00420311">
              <w:rPr>
                <w:noProof/>
                <w:sz w:val="18"/>
              </w:rPr>
              <w:t>02</w:t>
            </w:r>
            <w:bookmarkEnd w:id="14"/>
            <w:r w:rsidR="00420311" w:rsidRPr="00420311">
              <w:rPr>
                <w:noProof/>
                <w:sz w:val="18"/>
              </w:rPr>
              <w:t>4</w:t>
            </w:r>
            <w:r w:rsidRPr="00420311">
              <w:rPr>
                <w:noProof/>
                <w:sz w:val="18"/>
              </w:rPr>
              <w:t>, 3GPP</w:t>
            </w:r>
            <w:r w:rsidRPr="00133525">
              <w:rPr>
                <w:noProof/>
                <w:sz w:val="18"/>
              </w:rPr>
              <w:t xml:space="preserve">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Pr="004D3578" w:rsidRDefault="00080512">
      <w:pPr>
        <w:pStyle w:val="TT"/>
        <w:numPr>
          <w:ilvl w:val="0"/>
          <w:numId w:val="0"/>
        </w:numPr>
        <w:pPrChange w:id="16" w:author="Markus Multrus" w:date="2024-05-16T09:47:00Z">
          <w:pPr>
            <w:pStyle w:val="TT"/>
          </w:pPr>
        </w:pPrChange>
      </w:pPr>
      <w:del w:id="17" w:author="Markus Multrus" w:date="2024-05-16T09:47:00Z">
        <w:r w:rsidRPr="004D3578" w:rsidDel="00EA096B">
          <w:lastRenderedPageBreak/>
          <w:br w:type="page"/>
        </w:r>
      </w:del>
      <w:bookmarkStart w:id="18" w:name="tableOfContents"/>
      <w:bookmarkEnd w:id="18"/>
      <w:r w:rsidRPr="004D3578">
        <w:t>Contents</w:t>
      </w:r>
    </w:p>
    <w:p w14:paraId="34D4F5D4" w14:textId="1778D1EE" w:rsidR="00AC2ADD" w:rsidRPr="007D1A82" w:rsidRDefault="00330E42">
      <w:pPr>
        <w:pStyle w:val="Verzeichnis1"/>
        <w:rPr>
          <w:ins w:id="19" w:author="Markus Multrus" w:date="2024-05-17T12:25:00Z"/>
          <w:rFonts w:asciiTheme="minorHAnsi" w:eastAsiaTheme="minorEastAsia" w:hAnsiTheme="minorHAnsi" w:cstheme="minorBidi"/>
          <w:noProof/>
          <w:kern w:val="2"/>
          <w:sz w:val="24"/>
          <w:szCs w:val="24"/>
          <w:lang w:val="en-US" w:eastAsia="zh-CN"/>
          <w14:ligatures w14:val="standardContextual"/>
          <w:rPrChange w:id="20" w:author="Markus Multrus" w:date="2024-05-17T12:26:00Z">
            <w:rPr>
              <w:ins w:id="2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r>
        <w:fldChar w:fldCharType="begin"/>
      </w:r>
      <w:r>
        <w:instrText xml:space="preserve"> TOC \o "1-9" </w:instrText>
      </w:r>
      <w:r>
        <w:fldChar w:fldCharType="separate"/>
      </w:r>
      <w:ins w:id="22" w:author="Markus Multrus" w:date="2024-05-17T12:25:00Z">
        <w:r w:rsidR="00AC2ADD">
          <w:rPr>
            <w:noProof/>
          </w:rPr>
          <w:t>Foreword</w:t>
        </w:r>
        <w:r w:rsidR="00AC2ADD">
          <w:rPr>
            <w:noProof/>
          </w:rPr>
          <w:tab/>
        </w:r>
        <w:r w:rsidR="00AC2ADD">
          <w:rPr>
            <w:noProof/>
          </w:rPr>
          <w:fldChar w:fldCharType="begin"/>
        </w:r>
        <w:r w:rsidR="00AC2ADD">
          <w:rPr>
            <w:noProof/>
          </w:rPr>
          <w:instrText xml:space="preserve"> PAGEREF _Toc166841117 \h </w:instrText>
        </w:r>
      </w:ins>
      <w:r w:rsidR="00AC2ADD">
        <w:rPr>
          <w:noProof/>
        </w:rPr>
      </w:r>
      <w:r w:rsidR="00AC2ADD">
        <w:rPr>
          <w:noProof/>
        </w:rPr>
        <w:fldChar w:fldCharType="separate"/>
      </w:r>
      <w:ins w:id="23" w:author="Markus Multrus" w:date="2024-05-17T12:29:00Z">
        <w:r w:rsidR="00BD057C">
          <w:rPr>
            <w:noProof/>
          </w:rPr>
          <w:t>6</w:t>
        </w:r>
      </w:ins>
      <w:ins w:id="24" w:author="Markus Multrus" w:date="2024-05-17T12:25:00Z">
        <w:r w:rsidR="00AC2ADD">
          <w:rPr>
            <w:noProof/>
          </w:rPr>
          <w:fldChar w:fldCharType="end"/>
        </w:r>
      </w:ins>
    </w:p>
    <w:p w14:paraId="68E7A70C" w14:textId="3CC75C2C" w:rsidR="00AC2ADD" w:rsidRPr="007D1A82" w:rsidRDefault="00AC2ADD">
      <w:pPr>
        <w:pStyle w:val="Verzeichnis1"/>
        <w:rPr>
          <w:ins w:id="25" w:author="Markus Multrus" w:date="2024-05-17T12:25:00Z"/>
          <w:rFonts w:asciiTheme="minorHAnsi" w:eastAsiaTheme="minorEastAsia" w:hAnsiTheme="minorHAnsi" w:cstheme="minorBidi"/>
          <w:noProof/>
          <w:kern w:val="2"/>
          <w:sz w:val="24"/>
          <w:szCs w:val="24"/>
          <w:lang w:val="en-US" w:eastAsia="zh-CN"/>
          <w14:ligatures w14:val="standardContextual"/>
          <w:rPrChange w:id="26" w:author="Markus Multrus" w:date="2024-05-17T12:26:00Z">
            <w:rPr>
              <w:ins w:id="2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8" w:author="Markus Multrus" w:date="2024-05-17T12:25:00Z">
        <w:r>
          <w:rPr>
            <w:noProof/>
          </w:rPr>
          <w:t>1</w:t>
        </w:r>
        <w:r w:rsidRPr="007D1A82">
          <w:rPr>
            <w:rFonts w:asciiTheme="minorHAnsi" w:eastAsiaTheme="minorEastAsia" w:hAnsiTheme="minorHAnsi" w:cstheme="minorBidi"/>
            <w:noProof/>
            <w:kern w:val="2"/>
            <w:sz w:val="24"/>
            <w:szCs w:val="24"/>
            <w:lang w:val="en-US" w:eastAsia="zh-CN"/>
            <w14:ligatures w14:val="standardContextual"/>
            <w:rPrChange w:id="29"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Scope</w:t>
        </w:r>
        <w:r>
          <w:rPr>
            <w:noProof/>
          </w:rPr>
          <w:tab/>
        </w:r>
        <w:r>
          <w:rPr>
            <w:noProof/>
          </w:rPr>
          <w:fldChar w:fldCharType="begin"/>
        </w:r>
        <w:r>
          <w:rPr>
            <w:noProof/>
          </w:rPr>
          <w:instrText xml:space="preserve"> PAGEREF _Toc166841118 \h </w:instrText>
        </w:r>
      </w:ins>
      <w:r>
        <w:rPr>
          <w:noProof/>
        </w:rPr>
      </w:r>
      <w:r>
        <w:rPr>
          <w:noProof/>
        </w:rPr>
        <w:fldChar w:fldCharType="separate"/>
      </w:r>
      <w:ins w:id="30" w:author="Markus Multrus" w:date="2024-05-17T12:29:00Z">
        <w:r w:rsidR="00BD057C">
          <w:rPr>
            <w:noProof/>
          </w:rPr>
          <w:t>8</w:t>
        </w:r>
      </w:ins>
      <w:ins w:id="31" w:author="Markus Multrus" w:date="2024-05-17T12:25:00Z">
        <w:r>
          <w:rPr>
            <w:noProof/>
          </w:rPr>
          <w:fldChar w:fldCharType="end"/>
        </w:r>
      </w:ins>
    </w:p>
    <w:p w14:paraId="1A0059D1" w14:textId="60A94B7C" w:rsidR="00AC2ADD" w:rsidRPr="007D1A82" w:rsidRDefault="00AC2ADD">
      <w:pPr>
        <w:pStyle w:val="Verzeichnis1"/>
        <w:rPr>
          <w:ins w:id="32" w:author="Markus Multrus" w:date="2024-05-17T12:25:00Z"/>
          <w:rFonts w:asciiTheme="minorHAnsi" w:eastAsiaTheme="minorEastAsia" w:hAnsiTheme="minorHAnsi" w:cstheme="minorBidi"/>
          <w:noProof/>
          <w:kern w:val="2"/>
          <w:sz w:val="24"/>
          <w:szCs w:val="24"/>
          <w:lang w:val="en-US" w:eastAsia="zh-CN"/>
          <w14:ligatures w14:val="standardContextual"/>
          <w:rPrChange w:id="33" w:author="Markus Multrus" w:date="2024-05-17T12:26:00Z">
            <w:rPr>
              <w:ins w:id="3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5" w:author="Markus Multrus" w:date="2024-05-17T12:25:00Z">
        <w:r>
          <w:rPr>
            <w:noProof/>
          </w:rPr>
          <w:t>2</w:t>
        </w:r>
        <w:r w:rsidRPr="007D1A82">
          <w:rPr>
            <w:rFonts w:asciiTheme="minorHAnsi" w:eastAsiaTheme="minorEastAsia" w:hAnsiTheme="minorHAnsi" w:cstheme="minorBidi"/>
            <w:noProof/>
            <w:kern w:val="2"/>
            <w:sz w:val="24"/>
            <w:szCs w:val="24"/>
            <w:lang w:val="en-US" w:eastAsia="zh-CN"/>
            <w14:ligatures w14:val="standardContextual"/>
            <w:rPrChange w:id="36"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References</w:t>
        </w:r>
        <w:r>
          <w:rPr>
            <w:noProof/>
          </w:rPr>
          <w:tab/>
        </w:r>
        <w:r>
          <w:rPr>
            <w:noProof/>
          </w:rPr>
          <w:fldChar w:fldCharType="begin"/>
        </w:r>
        <w:r>
          <w:rPr>
            <w:noProof/>
          </w:rPr>
          <w:instrText xml:space="preserve"> PAGEREF _Toc166841119 \h </w:instrText>
        </w:r>
      </w:ins>
      <w:r>
        <w:rPr>
          <w:noProof/>
        </w:rPr>
      </w:r>
      <w:r>
        <w:rPr>
          <w:noProof/>
        </w:rPr>
        <w:fldChar w:fldCharType="separate"/>
      </w:r>
      <w:ins w:id="37" w:author="Markus Multrus" w:date="2024-05-17T12:29:00Z">
        <w:r w:rsidR="00BD057C">
          <w:rPr>
            <w:noProof/>
          </w:rPr>
          <w:t>8</w:t>
        </w:r>
      </w:ins>
      <w:ins w:id="38" w:author="Markus Multrus" w:date="2024-05-17T12:25:00Z">
        <w:r>
          <w:rPr>
            <w:noProof/>
          </w:rPr>
          <w:fldChar w:fldCharType="end"/>
        </w:r>
      </w:ins>
    </w:p>
    <w:p w14:paraId="1A827454" w14:textId="790FEE6A" w:rsidR="00AC2ADD" w:rsidRPr="007D1A82" w:rsidRDefault="00AC2ADD">
      <w:pPr>
        <w:pStyle w:val="Verzeichnis1"/>
        <w:rPr>
          <w:ins w:id="39" w:author="Markus Multrus" w:date="2024-05-17T12:25:00Z"/>
          <w:rFonts w:asciiTheme="minorHAnsi" w:eastAsiaTheme="minorEastAsia" w:hAnsiTheme="minorHAnsi" w:cstheme="minorBidi"/>
          <w:noProof/>
          <w:kern w:val="2"/>
          <w:sz w:val="24"/>
          <w:szCs w:val="24"/>
          <w:lang w:val="en-US" w:eastAsia="zh-CN"/>
          <w14:ligatures w14:val="standardContextual"/>
          <w:rPrChange w:id="40" w:author="Markus Multrus" w:date="2024-05-17T12:26:00Z">
            <w:rPr>
              <w:ins w:id="4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2" w:author="Markus Multrus" w:date="2024-05-17T12:25:00Z">
        <w:r>
          <w:rPr>
            <w:noProof/>
          </w:rPr>
          <w:t>3</w:t>
        </w:r>
        <w:r w:rsidRPr="007D1A82">
          <w:rPr>
            <w:rFonts w:asciiTheme="minorHAnsi" w:eastAsiaTheme="minorEastAsia" w:hAnsiTheme="minorHAnsi" w:cstheme="minorBidi"/>
            <w:noProof/>
            <w:kern w:val="2"/>
            <w:sz w:val="24"/>
            <w:szCs w:val="24"/>
            <w:lang w:val="en-US" w:eastAsia="zh-CN"/>
            <w14:ligatures w14:val="standardContextual"/>
            <w:rPrChange w:id="43"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_Toc166841120 \h </w:instrText>
        </w:r>
      </w:ins>
      <w:r>
        <w:rPr>
          <w:noProof/>
        </w:rPr>
      </w:r>
      <w:r>
        <w:rPr>
          <w:noProof/>
        </w:rPr>
        <w:fldChar w:fldCharType="separate"/>
      </w:r>
      <w:ins w:id="44" w:author="Markus Multrus" w:date="2024-05-17T12:29:00Z">
        <w:r w:rsidR="00BD057C">
          <w:rPr>
            <w:noProof/>
          </w:rPr>
          <w:t>9</w:t>
        </w:r>
      </w:ins>
      <w:ins w:id="45" w:author="Markus Multrus" w:date="2024-05-17T12:25:00Z">
        <w:r>
          <w:rPr>
            <w:noProof/>
          </w:rPr>
          <w:fldChar w:fldCharType="end"/>
        </w:r>
      </w:ins>
    </w:p>
    <w:p w14:paraId="19B58659" w14:textId="1F533C7C" w:rsidR="00AC2ADD" w:rsidRPr="007D1A82" w:rsidRDefault="00AC2ADD">
      <w:pPr>
        <w:pStyle w:val="Verzeichnis2"/>
        <w:rPr>
          <w:ins w:id="46" w:author="Markus Multrus" w:date="2024-05-17T12:25:00Z"/>
          <w:rFonts w:asciiTheme="minorHAnsi" w:eastAsiaTheme="minorEastAsia" w:hAnsiTheme="minorHAnsi" w:cstheme="minorBidi"/>
          <w:noProof/>
          <w:kern w:val="2"/>
          <w:sz w:val="24"/>
          <w:szCs w:val="24"/>
          <w:lang w:val="en-US" w:eastAsia="zh-CN"/>
          <w14:ligatures w14:val="standardContextual"/>
          <w:rPrChange w:id="47" w:author="Markus Multrus" w:date="2024-05-17T12:26:00Z">
            <w:rPr>
              <w:ins w:id="4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9" w:author="Markus Multrus" w:date="2024-05-17T12:25:00Z">
        <w:r>
          <w:rPr>
            <w:noProof/>
          </w:rPr>
          <w:t>3.1</w:t>
        </w:r>
        <w:r w:rsidRPr="007D1A82">
          <w:rPr>
            <w:rFonts w:asciiTheme="minorHAnsi" w:eastAsiaTheme="minorEastAsia" w:hAnsiTheme="minorHAnsi" w:cstheme="minorBidi"/>
            <w:noProof/>
            <w:kern w:val="2"/>
            <w:sz w:val="24"/>
            <w:szCs w:val="24"/>
            <w:lang w:val="en-US" w:eastAsia="zh-CN"/>
            <w14:ligatures w14:val="standardContextual"/>
            <w:rPrChange w:id="50"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Terms</w:t>
        </w:r>
        <w:r>
          <w:rPr>
            <w:noProof/>
          </w:rPr>
          <w:tab/>
        </w:r>
        <w:r>
          <w:rPr>
            <w:noProof/>
          </w:rPr>
          <w:fldChar w:fldCharType="begin"/>
        </w:r>
        <w:r>
          <w:rPr>
            <w:noProof/>
          </w:rPr>
          <w:instrText xml:space="preserve"> PAGEREF _Toc166841121 \h </w:instrText>
        </w:r>
      </w:ins>
      <w:r>
        <w:rPr>
          <w:noProof/>
        </w:rPr>
      </w:r>
      <w:r>
        <w:rPr>
          <w:noProof/>
        </w:rPr>
        <w:fldChar w:fldCharType="separate"/>
      </w:r>
      <w:ins w:id="51" w:author="Markus Multrus" w:date="2024-05-17T12:29:00Z">
        <w:r w:rsidR="00BD057C">
          <w:rPr>
            <w:noProof/>
          </w:rPr>
          <w:t>9</w:t>
        </w:r>
      </w:ins>
      <w:ins w:id="52" w:author="Markus Multrus" w:date="2024-05-17T12:25:00Z">
        <w:r>
          <w:rPr>
            <w:noProof/>
          </w:rPr>
          <w:fldChar w:fldCharType="end"/>
        </w:r>
      </w:ins>
    </w:p>
    <w:p w14:paraId="63EFB0EA" w14:textId="6E467723" w:rsidR="00AC2ADD" w:rsidRPr="007D1A82" w:rsidRDefault="00AC2ADD">
      <w:pPr>
        <w:pStyle w:val="Verzeichnis2"/>
        <w:rPr>
          <w:ins w:id="53" w:author="Markus Multrus" w:date="2024-05-17T12:25:00Z"/>
          <w:rFonts w:asciiTheme="minorHAnsi" w:eastAsiaTheme="minorEastAsia" w:hAnsiTheme="minorHAnsi" w:cstheme="minorBidi"/>
          <w:noProof/>
          <w:kern w:val="2"/>
          <w:sz w:val="24"/>
          <w:szCs w:val="24"/>
          <w:lang w:val="en-US" w:eastAsia="zh-CN"/>
          <w14:ligatures w14:val="standardContextual"/>
          <w:rPrChange w:id="54" w:author="Markus Multrus" w:date="2024-05-17T12:26:00Z">
            <w:rPr>
              <w:ins w:id="5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6" w:author="Markus Multrus" w:date="2024-05-17T12:25:00Z">
        <w:r>
          <w:rPr>
            <w:noProof/>
          </w:rPr>
          <w:t>3.2</w:t>
        </w:r>
        <w:r w:rsidRPr="007D1A82">
          <w:rPr>
            <w:rFonts w:asciiTheme="minorHAnsi" w:eastAsiaTheme="minorEastAsia" w:hAnsiTheme="minorHAnsi" w:cstheme="minorBidi"/>
            <w:noProof/>
            <w:kern w:val="2"/>
            <w:sz w:val="24"/>
            <w:szCs w:val="24"/>
            <w:lang w:val="en-US" w:eastAsia="zh-CN"/>
            <w14:ligatures w14:val="standardContextual"/>
            <w:rPrChange w:id="57"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Symbols</w:t>
        </w:r>
        <w:r>
          <w:rPr>
            <w:noProof/>
          </w:rPr>
          <w:tab/>
        </w:r>
        <w:r>
          <w:rPr>
            <w:noProof/>
          </w:rPr>
          <w:fldChar w:fldCharType="begin"/>
        </w:r>
        <w:r>
          <w:rPr>
            <w:noProof/>
          </w:rPr>
          <w:instrText xml:space="preserve"> PAGEREF _Toc166841122 \h </w:instrText>
        </w:r>
      </w:ins>
      <w:r>
        <w:rPr>
          <w:noProof/>
        </w:rPr>
      </w:r>
      <w:r>
        <w:rPr>
          <w:noProof/>
        </w:rPr>
        <w:fldChar w:fldCharType="separate"/>
      </w:r>
      <w:ins w:id="58" w:author="Markus Multrus" w:date="2024-05-17T12:29:00Z">
        <w:r w:rsidR="00BD057C">
          <w:rPr>
            <w:noProof/>
          </w:rPr>
          <w:t>9</w:t>
        </w:r>
      </w:ins>
      <w:ins w:id="59" w:author="Markus Multrus" w:date="2024-05-17T12:25:00Z">
        <w:r>
          <w:rPr>
            <w:noProof/>
          </w:rPr>
          <w:fldChar w:fldCharType="end"/>
        </w:r>
      </w:ins>
    </w:p>
    <w:p w14:paraId="7D62DDC4" w14:textId="07086297" w:rsidR="00AC2ADD" w:rsidRPr="007D1A82" w:rsidRDefault="00AC2ADD">
      <w:pPr>
        <w:pStyle w:val="Verzeichnis2"/>
        <w:rPr>
          <w:ins w:id="60" w:author="Markus Multrus" w:date="2024-05-17T12:25:00Z"/>
          <w:rFonts w:asciiTheme="minorHAnsi" w:eastAsiaTheme="minorEastAsia" w:hAnsiTheme="minorHAnsi" w:cstheme="minorBidi"/>
          <w:noProof/>
          <w:kern w:val="2"/>
          <w:sz w:val="24"/>
          <w:szCs w:val="24"/>
          <w:lang w:val="en-US" w:eastAsia="zh-CN"/>
          <w14:ligatures w14:val="standardContextual"/>
          <w:rPrChange w:id="61" w:author="Markus Multrus" w:date="2024-05-17T12:26:00Z">
            <w:rPr>
              <w:ins w:id="6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3" w:author="Markus Multrus" w:date="2024-05-17T12:25:00Z">
        <w:r>
          <w:rPr>
            <w:noProof/>
          </w:rPr>
          <w:t>3.3</w:t>
        </w:r>
        <w:r w:rsidRPr="007D1A82">
          <w:rPr>
            <w:rFonts w:asciiTheme="minorHAnsi" w:eastAsiaTheme="minorEastAsia" w:hAnsiTheme="minorHAnsi" w:cstheme="minorBidi"/>
            <w:noProof/>
            <w:kern w:val="2"/>
            <w:sz w:val="24"/>
            <w:szCs w:val="24"/>
            <w:lang w:val="en-US" w:eastAsia="zh-CN"/>
            <w14:ligatures w14:val="standardContextual"/>
            <w:rPrChange w:id="64"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Abbreviations</w:t>
        </w:r>
        <w:r>
          <w:rPr>
            <w:noProof/>
          </w:rPr>
          <w:tab/>
        </w:r>
        <w:r>
          <w:rPr>
            <w:noProof/>
          </w:rPr>
          <w:fldChar w:fldCharType="begin"/>
        </w:r>
        <w:r>
          <w:rPr>
            <w:noProof/>
          </w:rPr>
          <w:instrText xml:space="preserve"> PAGEREF _Toc166841123 \h </w:instrText>
        </w:r>
      </w:ins>
      <w:r>
        <w:rPr>
          <w:noProof/>
        </w:rPr>
      </w:r>
      <w:r>
        <w:rPr>
          <w:noProof/>
        </w:rPr>
        <w:fldChar w:fldCharType="separate"/>
      </w:r>
      <w:ins w:id="65" w:author="Markus Multrus" w:date="2024-05-17T12:29:00Z">
        <w:r w:rsidR="00BD057C">
          <w:rPr>
            <w:noProof/>
          </w:rPr>
          <w:t>9</w:t>
        </w:r>
      </w:ins>
      <w:ins w:id="66" w:author="Markus Multrus" w:date="2024-05-17T12:25:00Z">
        <w:r>
          <w:rPr>
            <w:noProof/>
          </w:rPr>
          <w:fldChar w:fldCharType="end"/>
        </w:r>
      </w:ins>
    </w:p>
    <w:p w14:paraId="54E2A376" w14:textId="0BFF45E7" w:rsidR="00AC2ADD" w:rsidRPr="007D1A82" w:rsidRDefault="00AC2ADD">
      <w:pPr>
        <w:pStyle w:val="Verzeichnis1"/>
        <w:rPr>
          <w:ins w:id="67" w:author="Markus Multrus" w:date="2024-05-17T12:25:00Z"/>
          <w:rFonts w:asciiTheme="minorHAnsi" w:eastAsiaTheme="minorEastAsia" w:hAnsiTheme="minorHAnsi" w:cstheme="minorBidi"/>
          <w:noProof/>
          <w:kern w:val="2"/>
          <w:sz w:val="24"/>
          <w:szCs w:val="24"/>
          <w:lang w:val="en-US" w:eastAsia="zh-CN"/>
          <w14:ligatures w14:val="standardContextual"/>
          <w:rPrChange w:id="68" w:author="Markus Multrus" w:date="2024-05-17T12:26:00Z">
            <w:rPr>
              <w:ins w:id="6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70" w:author="Markus Multrus" w:date="2024-05-17T12:25:00Z">
        <w:r>
          <w:rPr>
            <w:noProof/>
          </w:rPr>
          <w:t>4</w:t>
        </w:r>
        <w:r w:rsidRPr="007D1A82">
          <w:rPr>
            <w:rFonts w:asciiTheme="minorHAnsi" w:eastAsiaTheme="minorEastAsia" w:hAnsiTheme="minorHAnsi" w:cstheme="minorBidi"/>
            <w:noProof/>
            <w:kern w:val="2"/>
            <w:sz w:val="24"/>
            <w:szCs w:val="24"/>
            <w:lang w:val="en-US" w:eastAsia="zh-CN"/>
            <w14:ligatures w14:val="standardContextual"/>
            <w:rPrChange w:id="71"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General</w:t>
        </w:r>
        <w:r>
          <w:rPr>
            <w:noProof/>
          </w:rPr>
          <w:tab/>
        </w:r>
        <w:r>
          <w:rPr>
            <w:noProof/>
          </w:rPr>
          <w:fldChar w:fldCharType="begin"/>
        </w:r>
        <w:r>
          <w:rPr>
            <w:noProof/>
          </w:rPr>
          <w:instrText xml:space="preserve"> PAGEREF _Toc166841124 \h </w:instrText>
        </w:r>
      </w:ins>
      <w:r>
        <w:rPr>
          <w:noProof/>
        </w:rPr>
      </w:r>
      <w:r>
        <w:rPr>
          <w:noProof/>
        </w:rPr>
        <w:fldChar w:fldCharType="separate"/>
      </w:r>
      <w:ins w:id="72" w:author="Markus Multrus" w:date="2024-05-17T12:29:00Z">
        <w:r w:rsidR="00BD057C">
          <w:rPr>
            <w:noProof/>
          </w:rPr>
          <w:t>10</w:t>
        </w:r>
      </w:ins>
      <w:ins w:id="73" w:author="Markus Multrus" w:date="2024-05-17T12:25:00Z">
        <w:r>
          <w:rPr>
            <w:noProof/>
          </w:rPr>
          <w:fldChar w:fldCharType="end"/>
        </w:r>
      </w:ins>
    </w:p>
    <w:p w14:paraId="15A5B811" w14:textId="60BB8B50" w:rsidR="00AC2ADD" w:rsidRPr="007D1A82" w:rsidRDefault="00AC2ADD">
      <w:pPr>
        <w:pStyle w:val="Verzeichnis2"/>
        <w:rPr>
          <w:ins w:id="74" w:author="Markus Multrus" w:date="2024-05-17T12:25:00Z"/>
          <w:rFonts w:asciiTheme="minorHAnsi" w:eastAsiaTheme="minorEastAsia" w:hAnsiTheme="minorHAnsi" w:cstheme="minorBidi"/>
          <w:noProof/>
          <w:kern w:val="2"/>
          <w:sz w:val="24"/>
          <w:szCs w:val="24"/>
          <w:lang w:val="en-US" w:eastAsia="zh-CN"/>
          <w14:ligatures w14:val="standardContextual"/>
          <w:rPrChange w:id="75" w:author="Markus Multrus" w:date="2024-05-17T12:26:00Z">
            <w:rPr>
              <w:ins w:id="7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77" w:author="Markus Multrus" w:date="2024-05-17T12:25:00Z">
        <w:r>
          <w:rPr>
            <w:noProof/>
          </w:rPr>
          <w:t>4.1</w:t>
        </w:r>
        <w:r w:rsidRPr="007D1A82">
          <w:rPr>
            <w:rFonts w:asciiTheme="minorHAnsi" w:eastAsiaTheme="minorEastAsia" w:hAnsiTheme="minorHAnsi" w:cstheme="minorBidi"/>
            <w:noProof/>
            <w:kern w:val="2"/>
            <w:sz w:val="24"/>
            <w:szCs w:val="24"/>
            <w:lang w:val="en-US" w:eastAsia="zh-CN"/>
            <w14:ligatures w14:val="standardContextual"/>
            <w:rPrChange w:id="78"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 of the IVAS Codec Work Item</w:t>
        </w:r>
        <w:r>
          <w:rPr>
            <w:noProof/>
          </w:rPr>
          <w:tab/>
        </w:r>
        <w:r>
          <w:rPr>
            <w:noProof/>
          </w:rPr>
          <w:fldChar w:fldCharType="begin"/>
        </w:r>
        <w:r>
          <w:rPr>
            <w:noProof/>
          </w:rPr>
          <w:instrText xml:space="preserve"> PAGEREF _Toc166841125 \h </w:instrText>
        </w:r>
      </w:ins>
      <w:r>
        <w:rPr>
          <w:noProof/>
        </w:rPr>
      </w:r>
      <w:r>
        <w:rPr>
          <w:noProof/>
        </w:rPr>
        <w:fldChar w:fldCharType="separate"/>
      </w:r>
      <w:ins w:id="79" w:author="Markus Multrus" w:date="2024-05-17T12:29:00Z">
        <w:r w:rsidR="00BD057C">
          <w:rPr>
            <w:noProof/>
          </w:rPr>
          <w:t>10</w:t>
        </w:r>
      </w:ins>
      <w:ins w:id="80" w:author="Markus Multrus" w:date="2024-05-17T12:25:00Z">
        <w:r>
          <w:rPr>
            <w:noProof/>
          </w:rPr>
          <w:fldChar w:fldCharType="end"/>
        </w:r>
      </w:ins>
    </w:p>
    <w:p w14:paraId="1193219F" w14:textId="45E2F686" w:rsidR="00AC2ADD" w:rsidRPr="007D1A82" w:rsidRDefault="00AC2ADD">
      <w:pPr>
        <w:pStyle w:val="Verzeichnis2"/>
        <w:rPr>
          <w:ins w:id="81" w:author="Markus Multrus" w:date="2024-05-17T12:25:00Z"/>
          <w:rFonts w:asciiTheme="minorHAnsi" w:eastAsiaTheme="minorEastAsia" w:hAnsiTheme="minorHAnsi" w:cstheme="minorBidi"/>
          <w:noProof/>
          <w:kern w:val="2"/>
          <w:sz w:val="24"/>
          <w:szCs w:val="24"/>
          <w:lang w:val="en-US" w:eastAsia="zh-CN"/>
          <w14:ligatures w14:val="standardContextual"/>
          <w:rPrChange w:id="82" w:author="Markus Multrus" w:date="2024-05-17T12:26:00Z">
            <w:rPr>
              <w:ins w:id="8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84" w:author="Markus Multrus" w:date="2024-05-17T12:25:00Z">
        <w:r>
          <w:rPr>
            <w:noProof/>
          </w:rPr>
          <w:t>4.2</w:t>
        </w:r>
        <w:r w:rsidRPr="007D1A82">
          <w:rPr>
            <w:rFonts w:asciiTheme="minorHAnsi" w:eastAsiaTheme="minorEastAsia" w:hAnsiTheme="minorHAnsi" w:cstheme="minorBidi"/>
            <w:noProof/>
            <w:kern w:val="2"/>
            <w:sz w:val="24"/>
            <w:szCs w:val="24"/>
            <w:lang w:val="en-US" w:eastAsia="zh-CN"/>
            <w14:ligatures w14:val="standardContextual"/>
            <w:rPrChange w:id="85"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Presentation of the Following clauses</w:t>
        </w:r>
        <w:r>
          <w:rPr>
            <w:noProof/>
          </w:rPr>
          <w:tab/>
        </w:r>
        <w:r>
          <w:rPr>
            <w:noProof/>
          </w:rPr>
          <w:fldChar w:fldCharType="begin"/>
        </w:r>
        <w:r>
          <w:rPr>
            <w:noProof/>
          </w:rPr>
          <w:instrText xml:space="preserve"> PAGEREF _Toc166841126 \h </w:instrText>
        </w:r>
      </w:ins>
      <w:r>
        <w:rPr>
          <w:noProof/>
        </w:rPr>
      </w:r>
      <w:r>
        <w:rPr>
          <w:noProof/>
        </w:rPr>
        <w:fldChar w:fldCharType="separate"/>
      </w:r>
      <w:ins w:id="86" w:author="Markus Multrus" w:date="2024-05-17T12:29:00Z">
        <w:r w:rsidR="00BD057C">
          <w:rPr>
            <w:noProof/>
          </w:rPr>
          <w:t>12</w:t>
        </w:r>
      </w:ins>
      <w:ins w:id="87" w:author="Markus Multrus" w:date="2024-05-17T12:25:00Z">
        <w:r>
          <w:rPr>
            <w:noProof/>
          </w:rPr>
          <w:fldChar w:fldCharType="end"/>
        </w:r>
      </w:ins>
    </w:p>
    <w:p w14:paraId="547D8223" w14:textId="50D50C27" w:rsidR="00AC2ADD" w:rsidRPr="00BD057C" w:rsidRDefault="00AC2ADD">
      <w:pPr>
        <w:pStyle w:val="Verzeichnis1"/>
        <w:rPr>
          <w:ins w:id="88" w:author="Markus Multrus" w:date="2024-05-17T12:25:00Z"/>
          <w:rFonts w:asciiTheme="minorHAnsi" w:eastAsiaTheme="minorEastAsia" w:hAnsiTheme="minorHAnsi" w:cstheme="minorBidi"/>
          <w:noProof/>
          <w:kern w:val="2"/>
          <w:sz w:val="24"/>
          <w:szCs w:val="24"/>
          <w:lang w:val="en-US" w:eastAsia="zh-CN"/>
          <w14:ligatures w14:val="standardContextual"/>
          <w:rPrChange w:id="89" w:author="Markus Multrus" w:date="2024-05-17T12:53:00Z">
            <w:rPr>
              <w:ins w:id="90"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91" w:author="Markus Multrus" w:date="2024-05-17T12:25:00Z">
        <w:r>
          <w:rPr>
            <w:noProof/>
          </w:rPr>
          <w:t>5</w:t>
        </w:r>
        <w:r w:rsidRPr="00BD057C">
          <w:rPr>
            <w:rFonts w:asciiTheme="minorHAnsi" w:eastAsiaTheme="minorEastAsia" w:hAnsiTheme="minorHAnsi" w:cstheme="minorBidi"/>
            <w:noProof/>
            <w:kern w:val="2"/>
            <w:sz w:val="24"/>
            <w:szCs w:val="24"/>
            <w:lang w:val="en-US" w:eastAsia="zh-CN"/>
            <w14:ligatures w14:val="standardContextual"/>
            <w:rPrChange w:id="92"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Terms of Reference</w:t>
        </w:r>
        <w:r>
          <w:rPr>
            <w:noProof/>
          </w:rPr>
          <w:tab/>
        </w:r>
        <w:r>
          <w:rPr>
            <w:noProof/>
          </w:rPr>
          <w:fldChar w:fldCharType="begin"/>
        </w:r>
        <w:r>
          <w:rPr>
            <w:noProof/>
          </w:rPr>
          <w:instrText xml:space="preserve"> PAGEREF _Toc166841127 \h </w:instrText>
        </w:r>
      </w:ins>
      <w:r>
        <w:rPr>
          <w:noProof/>
        </w:rPr>
      </w:r>
      <w:r>
        <w:rPr>
          <w:noProof/>
        </w:rPr>
        <w:fldChar w:fldCharType="separate"/>
      </w:r>
      <w:ins w:id="93" w:author="Markus Multrus" w:date="2024-05-17T12:29:00Z">
        <w:r w:rsidR="00BD057C">
          <w:rPr>
            <w:noProof/>
          </w:rPr>
          <w:t>12</w:t>
        </w:r>
      </w:ins>
      <w:ins w:id="94" w:author="Markus Multrus" w:date="2024-05-17T12:25:00Z">
        <w:r>
          <w:rPr>
            <w:noProof/>
          </w:rPr>
          <w:fldChar w:fldCharType="end"/>
        </w:r>
      </w:ins>
    </w:p>
    <w:p w14:paraId="6DF66D73" w14:textId="6ECA78D9" w:rsidR="00AC2ADD" w:rsidRPr="00BD057C" w:rsidRDefault="00AC2ADD">
      <w:pPr>
        <w:pStyle w:val="Verzeichnis1"/>
        <w:rPr>
          <w:ins w:id="95" w:author="Markus Multrus" w:date="2024-05-17T12:25:00Z"/>
          <w:rFonts w:asciiTheme="minorHAnsi" w:eastAsiaTheme="minorEastAsia" w:hAnsiTheme="minorHAnsi" w:cstheme="minorBidi"/>
          <w:noProof/>
          <w:kern w:val="2"/>
          <w:sz w:val="24"/>
          <w:szCs w:val="24"/>
          <w:lang w:val="en-US" w:eastAsia="zh-CN"/>
          <w14:ligatures w14:val="standardContextual"/>
          <w:rPrChange w:id="96" w:author="Markus Multrus" w:date="2024-05-17T12:53:00Z">
            <w:rPr>
              <w:ins w:id="9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98" w:author="Markus Multrus" w:date="2024-05-17T12:25:00Z">
        <w:r>
          <w:rPr>
            <w:noProof/>
          </w:rPr>
          <w:t>6</w:t>
        </w:r>
        <w:r w:rsidRPr="00BD057C">
          <w:rPr>
            <w:rFonts w:asciiTheme="minorHAnsi" w:eastAsiaTheme="minorEastAsia" w:hAnsiTheme="minorHAnsi" w:cstheme="minorBidi"/>
            <w:noProof/>
            <w:kern w:val="2"/>
            <w:sz w:val="24"/>
            <w:szCs w:val="24"/>
            <w:lang w:val="en-US" w:eastAsia="zh-CN"/>
            <w14:ligatures w14:val="standardContextual"/>
            <w:rPrChange w:id="9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Process</w:t>
        </w:r>
        <w:r>
          <w:rPr>
            <w:noProof/>
          </w:rPr>
          <w:tab/>
        </w:r>
        <w:r>
          <w:rPr>
            <w:noProof/>
          </w:rPr>
          <w:fldChar w:fldCharType="begin"/>
        </w:r>
        <w:r>
          <w:rPr>
            <w:noProof/>
          </w:rPr>
          <w:instrText xml:space="preserve"> PAGEREF _Toc166841128 \h </w:instrText>
        </w:r>
      </w:ins>
      <w:r>
        <w:rPr>
          <w:noProof/>
        </w:rPr>
      </w:r>
      <w:r>
        <w:rPr>
          <w:noProof/>
        </w:rPr>
        <w:fldChar w:fldCharType="separate"/>
      </w:r>
      <w:ins w:id="100" w:author="Markus Multrus" w:date="2024-05-17T12:29:00Z">
        <w:r w:rsidR="00BD057C">
          <w:rPr>
            <w:noProof/>
          </w:rPr>
          <w:t>13</w:t>
        </w:r>
      </w:ins>
      <w:ins w:id="101" w:author="Markus Multrus" w:date="2024-05-17T12:25:00Z">
        <w:r>
          <w:rPr>
            <w:noProof/>
          </w:rPr>
          <w:fldChar w:fldCharType="end"/>
        </w:r>
      </w:ins>
    </w:p>
    <w:p w14:paraId="21D1D4D5" w14:textId="3C83CCFB" w:rsidR="00AC2ADD" w:rsidRPr="00BD057C" w:rsidRDefault="00AC2ADD">
      <w:pPr>
        <w:pStyle w:val="Verzeichnis1"/>
        <w:rPr>
          <w:ins w:id="102" w:author="Markus Multrus" w:date="2024-05-17T12:25:00Z"/>
          <w:rFonts w:asciiTheme="minorHAnsi" w:eastAsiaTheme="minorEastAsia" w:hAnsiTheme="minorHAnsi" w:cstheme="minorBidi"/>
          <w:noProof/>
          <w:kern w:val="2"/>
          <w:sz w:val="24"/>
          <w:szCs w:val="24"/>
          <w:lang w:val="en-US" w:eastAsia="zh-CN"/>
          <w14:ligatures w14:val="standardContextual"/>
          <w:rPrChange w:id="103" w:author="Markus Multrus" w:date="2024-05-17T12:53:00Z">
            <w:rPr>
              <w:ins w:id="10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05" w:author="Markus Multrus" w:date="2024-05-17T12:25:00Z">
        <w:r>
          <w:rPr>
            <w:noProof/>
          </w:rPr>
          <w:t>7</w:t>
        </w:r>
        <w:r w:rsidRPr="00BD057C">
          <w:rPr>
            <w:rFonts w:asciiTheme="minorHAnsi" w:eastAsiaTheme="minorEastAsia" w:hAnsiTheme="minorHAnsi" w:cstheme="minorBidi"/>
            <w:noProof/>
            <w:kern w:val="2"/>
            <w:sz w:val="24"/>
            <w:szCs w:val="24"/>
            <w:lang w:val="en-US" w:eastAsia="zh-CN"/>
            <w14:ligatures w14:val="standardContextual"/>
            <w:rPrChange w:id="106"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Introduction to the Testing of the IVAS codec</w:t>
        </w:r>
        <w:r>
          <w:rPr>
            <w:noProof/>
          </w:rPr>
          <w:tab/>
        </w:r>
        <w:r>
          <w:rPr>
            <w:noProof/>
          </w:rPr>
          <w:fldChar w:fldCharType="begin"/>
        </w:r>
        <w:r>
          <w:rPr>
            <w:noProof/>
          </w:rPr>
          <w:instrText xml:space="preserve"> PAGEREF _Toc166841129 \h </w:instrText>
        </w:r>
      </w:ins>
      <w:r>
        <w:rPr>
          <w:noProof/>
        </w:rPr>
      </w:r>
      <w:r>
        <w:rPr>
          <w:noProof/>
        </w:rPr>
        <w:fldChar w:fldCharType="separate"/>
      </w:r>
      <w:ins w:id="107" w:author="Markus Multrus" w:date="2024-05-17T12:29:00Z">
        <w:r w:rsidR="00BD057C">
          <w:rPr>
            <w:noProof/>
          </w:rPr>
          <w:t>14</w:t>
        </w:r>
      </w:ins>
      <w:ins w:id="108" w:author="Markus Multrus" w:date="2024-05-17T12:25:00Z">
        <w:r>
          <w:rPr>
            <w:noProof/>
          </w:rPr>
          <w:fldChar w:fldCharType="end"/>
        </w:r>
      </w:ins>
    </w:p>
    <w:p w14:paraId="09DEB331" w14:textId="7BF0E3B5" w:rsidR="00AC2ADD" w:rsidRPr="00BD057C" w:rsidRDefault="00AC2ADD">
      <w:pPr>
        <w:pStyle w:val="Verzeichnis2"/>
        <w:rPr>
          <w:ins w:id="109" w:author="Markus Multrus" w:date="2024-05-17T12:25:00Z"/>
          <w:rFonts w:asciiTheme="minorHAnsi" w:eastAsiaTheme="minorEastAsia" w:hAnsiTheme="minorHAnsi" w:cstheme="minorBidi"/>
          <w:noProof/>
          <w:kern w:val="2"/>
          <w:sz w:val="24"/>
          <w:szCs w:val="24"/>
          <w:lang w:val="en-US" w:eastAsia="zh-CN"/>
          <w14:ligatures w14:val="standardContextual"/>
          <w:rPrChange w:id="110" w:author="Markus Multrus" w:date="2024-05-17T12:53:00Z">
            <w:rPr>
              <w:ins w:id="11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12" w:author="Markus Multrus" w:date="2024-05-17T12:25:00Z">
        <w:r>
          <w:rPr>
            <w:noProof/>
          </w:rPr>
          <w:t>7.1</w:t>
        </w:r>
        <w:r w:rsidRPr="00BD057C">
          <w:rPr>
            <w:rFonts w:asciiTheme="minorHAnsi" w:eastAsiaTheme="minorEastAsia" w:hAnsiTheme="minorHAnsi" w:cstheme="minorBidi"/>
            <w:noProof/>
            <w:kern w:val="2"/>
            <w:sz w:val="24"/>
            <w:szCs w:val="24"/>
            <w:lang w:val="en-US" w:eastAsia="zh-CN"/>
            <w14:ligatures w14:val="standardContextual"/>
            <w:rPrChange w:id="11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IVAS Selection Phase Testing</w:t>
        </w:r>
        <w:r>
          <w:rPr>
            <w:noProof/>
          </w:rPr>
          <w:tab/>
        </w:r>
        <w:r>
          <w:rPr>
            <w:noProof/>
          </w:rPr>
          <w:fldChar w:fldCharType="begin"/>
        </w:r>
        <w:r>
          <w:rPr>
            <w:noProof/>
          </w:rPr>
          <w:instrText xml:space="preserve"> PAGEREF _Toc166841130 \h </w:instrText>
        </w:r>
      </w:ins>
      <w:r>
        <w:rPr>
          <w:noProof/>
        </w:rPr>
      </w:r>
      <w:r>
        <w:rPr>
          <w:noProof/>
        </w:rPr>
        <w:fldChar w:fldCharType="separate"/>
      </w:r>
      <w:ins w:id="114" w:author="Markus Multrus" w:date="2024-05-17T12:29:00Z">
        <w:r w:rsidR="00BD057C">
          <w:rPr>
            <w:noProof/>
          </w:rPr>
          <w:t>14</w:t>
        </w:r>
      </w:ins>
      <w:ins w:id="115" w:author="Markus Multrus" w:date="2024-05-17T12:25:00Z">
        <w:r>
          <w:rPr>
            <w:noProof/>
          </w:rPr>
          <w:fldChar w:fldCharType="end"/>
        </w:r>
      </w:ins>
    </w:p>
    <w:p w14:paraId="3F8D210A" w14:textId="6FD080ED" w:rsidR="00AC2ADD" w:rsidRPr="00BD057C" w:rsidRDefault="00AC2ADD">
      <w:pPr>
        <w:pStyle w:val="Verzeichnis3"/>
        <w:rPr>
          <w:ins w:id="116" w:author="Markus Multrus" w:date="2024-05-17T12:25:00Z"/>
          <w:rFonts w:asciiTheme="minorHAnsi" w:eastAsiaTheme="minorEastAsia" w:hAnsiTheme="minorHAnsi" w:cstheme="minorBidi"/>
          <w:noProof/>
          <w:kern w:val="2"/>
          <w:sz w:val="24"/>
          <w:szCs w:val="24"/>
          <w:lang w:val="en-US" w:eastAsia="zh-CN"/>
          <w14:ligatures w14:val="standardContextual"/>
          <w:rPrChange w:id="117" w:author="Markus Multrus" w:date="2024-05-17T12:53:00Z">
            <w:rPr>
              <w:ins w:id="11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19" w:author="Markus Multrus" w:date="2024-05-17T12:25:00Z">
        <w:r>
          <w:rPr>
            <w:noProof/>
          </w:rPr>
          <w:t>7.1.1</w:t>
        </w:r>
        <w:r w:rsidRPr="00BD057C">
          <w:rPr>
            <w:rFonts w:asciiTheme="minorHAnsi" w:eastAsiaTheme="minorEastAsia" w:hAnsiTheme="minorHAnsi" w:cstheme="minorBidi"/>
            <w:noProof/>
            <w:kern w:val="2"/>
            <w:sz w:val="24"/>
            <w:szCs w:val="24"/>
            <w:lang w:val="en-US" w:eastAsia="zh-CN"/>
            <w14:ligatures w14:val="standardContextual"/>
            <w:rPrChange w:id="120"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General methodology</w:t>
        </w:r>
        <w:r>
          <w:rPr>
            <w:noProof/>
          </w:rPr>
          <w:tab/>
        </w:r>
        <w:r>
          <w:rPr>
            <w:noProof/>
          </w:rPr>
          <w:fldChar w:fldCharType="begin"/>
        </w:r>
        <w:r>
          <w:rPr>
            <w:noProof/>
          </w:rPr>
          <w:instrText xml:space="preserve"> PAGEREF _Toc166841131 \h </w:instrText>
        </w:r>
      </w:ins>
      <w:r>
        <w:rPr>
          <w:noProof/>
        </w:rPr>
      </w:r>
      <w:r>
        <w:rPr>
          <w:noProof/>
        </w:rPr>
        <w:fldChar w:fldCharType="separate"/>
      </w:r>
      <w:ins w:id="121" w:author="Markus Multrus" w:date="2024-05-17T12:29:00Z">
        <w:r w:rsidR="00BD057C">
          <w:rPr>
            <w:noProof/>
          </w:rPr>
          <w:t>14</w:t>
        </w:r>
      </w:ins>
      <w:ins w:id="122" w:author="Markus Multrus" w:date="2024-05-17T12:25:00Z">
        <w:r>
          <w:rPr>
            <w:noProof/>
          </w:rPr>
          <w:fldChar w:fldCharType="end"/>
        </w:r>
      </w:ins>
    </w:p>
    <w:p w14:paraId="243945FD" w14:textId="6756FD5F" w:rsidR="00AC2ADD" w:rsidRPr="00BD057C" w:rsidRDefault="00AC2ADD">
      <w:pPr>
        <w:pStyle w:val="Verzeichnis4"/>
        <w:rPr>
          <w:ins w:id="123" w:author="Markus Multrus" w:date="2024-05-17T12:25:00Z"/>
          <w:rFonts w:asciiTheme="minorHAnsi" w:eastAsiaTheme="minorEastAsia" w:hAnsiTheme="minorHAnsi" w:cstheme="minorBidi"/>
          <w:noProof/>
          <w:kern w:val="2"/>
          <w:sz w:val="24"/>
          <w:szCs w:val="24"/>
          <w:lang w:val="en-US" w:eastAsia="zh-CN"/>
          <w14:ligatures w14:val="standardContextual"/>
          <w:rPrChange w:id="124" w:author="Markus Multrus" w:date="2024-05-17T12:53:00Z">
            <w:rPr>
              <w:ins w:id="12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26" w:author="Markus Multrus" w:date="2024-05-17T12:25:00Z">
        <w:r>
          <w:rPr>
            <w:noProof/>
          </w:rPr>
          <w:t>7.1.1.1</w:t>
        </w:r>
        <w:r w:rsidRPr="00BD057C">
          <w:rPr>
            <w:rFonts w:asciiTheme="minorHAnsi" w:eastAsiaTheme="minorEastAsia" w:hAnsiTheme="minorHAnsi" w:cstheme="minorBidi"/>
            <w:noProof/>
            <w:kern w:val="2"/>
            <w:sz w:val="24"/>
            <w:szCs w:val="24"/>
            <w:lang w:val="en-US" w:eastAsia="zh-CN"/>
            <w14:ligatures w14:val="standardContextual"/>
            <w:rPrChange w:id="12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_Toc166841132 \h </w:instrText>
        </w:r>
      </w:ins>
      <w:r>
        <w:rPr>
          <w:noProof/>
        </w:rPr>
      </w:r>
      <w:r>
        <w:rPr>
          <w:noProof/>
        </w:rPr>
        <w:fldChar w:fldCharType="separate"/>
      </w:r>
      <w:ins w:id="128" w:author="Markus Multrus" w:date="2024-05-17T12:29:00Z">
        <w:r w:rsidR="00BD057C">
          <w:rPr>
            <w:noProof/>
          </w:rPr>
          <w:t>14</w:t>
        </w:r>
      </w:ins>
      <w:ins w:id="129" w:author="Markus Multrus" w:date="2024-05-17T12:25:00Z">
        <w:r>
          <w:rPr>
            <w:noProof/>
          </w:rPr>
          <w:fldChar w:fldCharType="end"/>
        </w:r>
      </w:ins>
    </w:p>
    <w:p w14:paraId="443ECE15" w14:textId="1BEB6799" w:rsidR="00AC2ADD" w:rsidRPr="00BD057C" w:rsidRDefault="00AC2ADD">
      <w:pPr>
        <w:pStyle w:val="Verzeichnis4"/>
        <w:rPr>
          <w:ins w:id="130" w:author="Markus Multrus" w:date="2024-05-17T12:25:00Z"/>
          <w:rFonts w:asciiTheme="minorHAnsi" w:eastAsiaTheme="minorEastAsia" w:hAnsiTheme="minorHAnsi" w:cstheme="minorBidi"/>
          <w:noProof/>
          <w:kern w:val="2"/>
          <w:sz w:val="24"/>
          <w:szCs w:val="24"/>
          <w:lang w:val="en-US" w:eastAsia="zh-CN"/>
          <w14:ligatures w14:val="standardContextual"/>
          <w:rPrChange w:id="131" w:author="Markus Multrus" w:date="2024-05-17T12:53:00Z">
            <w:rPr>
              <w:ins w:id="13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33" w:author="Markus Multrus" w:date="2024-05-17T12:25:00Z">
        <w:r>
          <w:rPr>
            <w:noProof/>
          </w:rPr>
          <w:t>7.1.1.2</w:t>
        </w:r>
        <w:r w:rsidRPr="00BD057C">
          <w:rPr>
            <w:rFonts w:asciiTheme="minorHAnsi" w:eastAsiaTheme="minorEastAsia" w:hAnsiTheme="minorHAnsi" w:cstheme="minorBidi"/>
            <w:noProof/>
            <w:kern w:val="2"/>
            <w:sz w:val="24"/>
            <w:szCs w:val="24"/>
            <w:lang w:val="en-US" w:eastAsia="zh-CN"/>
            <w14:ligatures w14:val="standardContextual"/>
            <w:rPrChange w:id="134"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P.800</w:t>
        </w:r>
        <w:r>
          <w:rPr>
            <w:noProof/>
          </w:rPr>
          <w:tab/>
        </w:r>
        <w:r>
          <w:rPr>
            <w:noProof/>
          </w:rPr>
          <w:fldChar w:fldCharType="begin"/>
        </w:r>
        <w:r>
          <w:rPr>
            <w:noProof/>
          </w:rPr>
          <w:instrText xml:space="preserve"> PAGEREF _Toc166841133 \h </w:instrText>
        </w:r>
      </w:ins>
      <w:r>
        <w:rPr>
          <w:noProof/>
        </w:rPr>
      </w:r>
      <w:r>
        <w:rPr>
          <w:noProof/>
        </w:rPr>
        <w:fldChar w:fldCharType="separate"/>
      </w:r>
      <w:ins w:id="135" w:author="Markus Multrus" w:date="2024-05-17T12:29:00Z">
        <w:r w:rsidR="00BD057C">
          <w:rPr>
            <w:noProof/>
          </w:rPr>
          <w:t>14</w:t>
        </w:r>
      </w:ins>
      <w:ins w:id="136" w:author="Markus Multrus" w:date="2024-05-17T12:25:00Z">
        <w:r>
          <w:rPr>
            <w:noProof/>
          </w:rPr>
          <w:fldChar w:fldCharType="end"/>
        </w:r>
      </w:ins>
    </w:p>
    <w:p w14:paraId="3874C6EF" w14:textId="5271B9DA" w:rsidR="00AC2ADD" w:rsidRPr="00BD057C" w:rsidRDefault="00AC2ADD">
      <w:pPr>
        <w:pStyle w:val="Verzeichnis4"/>
        <w:rPr>
          <w:ins w:id="137" w:author="Markus Multrus" w:date="2024-05-17T12:25:00Z"/>
          <w:rFonts w:asciiTheme="minorHAnsi" w:eastAsiaTheme="minorEastAsia" w:hAnsiTheme="minorHAnsi" w:cstheme="minorBidi"/>
          <w:noProof/>
          <w:kern w:val="2"/>
          <w:sz w:val="24"/>
          <w:szCs w:val="24"/>
          <w:lang w:val="en-US" w:eastAsia="zh-CN"/>
          <w14:ligatures w14:val="standardContextual"/>
          <w:rPrChange w:id="138" w:author="Markus Multrus" w:date="2024-05-17T12:53:00Z">
            <w:rPr>
              <w:ins w:id="13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40" w:author="Markus Multrus" w:date="2024-05-17T12:25:00Z">
        <w:r>
          <w:rPr>
            <w:noProof/>
            <w:lang w:eastAsia="fr-CA"/>
          </w:rPr>
          <w:t>7.1.1.3</w:t>
        </w:r>
        <w:r w:rsidRPr="00BD057C">
          <w:rPr>
            <w:rFonts w:asciiTheme="minorHAnsi" w:eastAsiaTheme="minorEastAsia" w:hAnsiTheme="minorHAnsi" w:cstheme="minorBidi"/>
            <w:noProof/>
            <w:kern w:val="2"/>
            <w:sz w:val="24"/>
            <w:szCs w:val="24"/>
            <w:lang w:val="en-US" w:eastAsia="zh-CN"/>
            <w14:ligatures w14:val="standardContextual"/>
            <w:rPrChange w:id="141"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lang w:eastAsia="fr-CA"/>
          </w:rPr>
          <w:t>BS.1534</w:t>
        </w:r>
        <w:r>
          <w:rPr>
            <w:noProof/>
          </w:rPr>
          <w:tab/>
        </w:r>
        <w:r>
          <w:rPr>
            <w:noProof/>
          </w:rPr>
          <w:fldChar w:fldCharType="begin"/>
        </w:r>
        <w:r>
          <w:rPr>
            <w:noProof/>
          </w:rPr>
          <w:instrText xml:space="preserve"> PAGEREF _Toc166841134 \h </w:instrText>
        </w:r>
      </w:ins>
      <w:r>
        <w:rPr>
          <w:noProof/>
        </w:rPr>
      </w:r>
      <w:r>
        <w:rPr>
          <w:noProof/>
        </w:rPr>
        <w:fldChar w:fldCharType="separate"/>
      </w:r>
      <w:ins w:id="142" w:author="Markus Multrus" w:date="2024-05-17T12:29:00Z">
        <w:r w:rsidR="00BD057C">
          <w:rPr>
            <w:noProof/>
          </w:rPr>
          <w:t>14</w:t>
        </w:r>
      </w:ins>
      <w:ins w:id="143" w:author="Markus Multrus" w:date="2024-05-17T12:25:00Z">
        <w:r>
          <w:rPr>
            <w:noProof/>
          </w:rPr>
          <w:fldChar w:fldCharType="end"/>
        </w:r>
      </w:ins>
    </w:p>
    <w:p w14:paraId="7300875A" w14:textId="741ADE1A" w:rsidR="00AC2ADD" w:rsidRPr="00BD057C" w:rsidRDefault="00AC2ADD">
      <w:pPr>
        <w:pStyle w:val="Verzeichnis3"/>
        <w:rPr>
          <w:ins w:id="144" w:author="Markus Multrus" w:date="2024-05-17T12:25:00Z"/>
          <w:rFonts w:asciiTheme="minorHAnsi" w:eastAsiaTheme="minorEastAsia" w:hAnsiTheme="minorHAnsi" w:cstheme="minorBidi"/>
          <w:noProof/>
          <w:kern w:val="2"/>
          <w:sz w:val="24"/>
          <w:szCs w:val="24"/>
          <w:lang w:val="en-US" w:eastAsia="zh-CN"/>
          <w14:ligatures w14:val="standardContextual"/>
          <w:rPrChange w:id="145" w:author="Markus Multrus" w:date="2024-05-17T12:53:00Z">
            <w:rPr>
              <w:ins w:id="14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47" w:author="Markus Multrus" w:date="2024-05-17T12:25:00Z">
        <w:r w:rsidRPr="00BD057C">
          <w:rPr>
            <w:noProof/>
            <w:lang w:val="en-US"/>
            <w:rPrChange w:id="148" w:author="Markus Multrus" w:date="2024-05-17T12:53:00Z">
              <w:rPr>
                <w:noProof/>
                <w:lang w:val="fr-FR"/>
              </w:rPr>
            </w:rPrChange>
          </w:rPr>
          <w:t>7.1.2</w:t>
        </w:r>
        <w:r w:rsidRPr="00BD057C">
          <w:rPr>
            <w:rFonts w:asciiTheme="minorHAnsi" w:eastAsiaTheme="minorEastAsia" w:hAnsiTheme="minorHAnsi" w:cstheme="minorBidi"/>
            <w:noProof/>
            <w:kern w:val="2"/>
            <w:sz w:val="24"/>
            <w:szCs w:val="24"/>
            <w:lang w:val="en-US" w:eastAsia="zh-CN"/>
            <w14:ligatures w14:val="standardContextual"/>
            <w:rPrChange w:id="14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sidRPr="00BD057C">
          <w:rPr>
            <w:noProof/>
            <w:lang w:val="en-US"/>
            <w:rPrChange w:id="150" w:author="Markus Multrus" w:date="2024-05-17T12:53:00Z">
              <w:rPr>
                <w:noProof/>
                <w:lang w:val="fr-FR"/>
              </w:rPr>
            </w:rPrChange>
          </w:rPr>
          <w:t>Opinion Scales</w:t>
        </w:r>
        <w:r>
          <w:rPr>
            <w:noProof/>
          </w:rPr>
          <w:tab/>
        </w:r>
        <w:r>
          <w:rPr>
            <w:noProof/>
          </w:rPr>
          <w:fldChar w:fldCharType="begin"/>
        </w:r>
        <w:r>
          <w:rPr>
            <w:noProof/>
          </w:rPr>
          <w:instrText xml:space="preserve"> PAGEREF _Toc166841135 \h </w:instrText>
        </w:r>
      </w:ins>
      <w:r>
        <w:rPr>
          <w:noProof/>
        </w:rPr>
      </w:r>
      <w:r>
        <w:rPr>
          <w:noProof/>
        </w:rPr>
        <w:fldChar w:fldCharType="separate"/>
      </w:r>
      <w:ins w:id="151" w:author="Markus Multrus" w:date="2024-05-17T12:29:00Z">
        <w:r w:rsidR="00BD057C">
          <w:rPr>
            <w:noProof/>
          </w:rPr>
          <w:t>15</w:t>
        </w:r>
      </w:ins>
      <w:ins w:id="152" w:author="Markus Multrus" w:date="2024-05-17T12:25:00Z">
        <w:r>
          <w:rPr>
            <w:noProof/>
          </w:rPr>
          <w:fldChar w:fldCharType="end"/>
        </w:r>
      </w:ins>
    </w:p>
    <w:p w14:paraId="7655814D" w14:textId="1305F3E6" w:rsidR="00AC2ADD" w:rsidRPr="00BD057C" w:rsidRDefault="00AC2ADD">
      <w:pPr>
        <w:pStyle w:val="Verzeichnis4"/>
        <w:rPr>
          <w:ins w:id="153" w:author="Markus Multrus" w:date="2024-05-17T12:25:00Z"/>
          <w:rFonts w:asciiTheme="minorHAnsi" w:eastAsiaTheme="minorEastAsia" w:hAnsiTheme="minorHAnsi" w:cstheme="minorBidi"/>
          <w:noProof/>
          <w:kern w:val="2"/>
          <w:sz w:val="24"/>
          <w:szCs w:val="24"/>
          <w:lang w:val="fr-FR" w:eastAsia="zh-CN"/>
          <w14:ligatures w14:val="standardContextual"/>
          <w:rPrChange w:id="154" w:author="Markus Multrus" w:date="2024-05-17T12:53:00Z">
            <w:rPr>
              <w:ins w:id="15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56" w:author="Markus Multrus" w:date="2024-05-17T12:25:00Z">
        <w:r w:rsidRPr="00152092">
          <w:rPr>
            <w:noProof/>
            <w:lang w:val="fr-FR"/>
          </w:rPr>
          <w:t>7.1.2.1</w:t>
        </w:r>
        <w:r w:rsidRPr="00BD057C">
          <w:rPr>
            <w:rFonts w:asciiTheme="minorHAnsi" w:eastAsiaTheme="minorEastAsia" w:hAnsiTheme="minorHAnsi" w:cstheme="minorBidi"/>
            <w:noProof/>
            <w:kern w:val="2"/>
            <w:sz w:val="24"/>
            <w:szCs w:val="24"/>
            <w:lang w:val="fr-FR" w:eastAsia="zh-CN"/>
            <w14:ligatures w14:val="standardContextual"/>
            <w:rPrChange w:id="15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fr-FR"/>
          </w:rPr>
          <w:t>ITU-T P.800 DCR</w:t>
        </w:r>
        <w:r w:rsidRPr="00BD057C">
          <w:rPr>
            <w:noProof/>
            <w:lang w:val="fr-FR"/>
            <w:rPrChange w:id="158" w:author="Markus Multrus" w:date="2024-05-17T12:53:00Z">
              <w:rPr>
                <w:noProof/>
              </w:rPr>
            </w:rPrChange>
          </w:rPr>
          <w:tab/>
        </w:r>
        <w:r>
          <w:rPr>
            <w:noProof/>
          </w:rPr>
          <w:fldChar w:fldCharType="begin"/>
        </w:r>
        <w:r w:rsidRPr="00BD057C">
          <w:rPr>
            <w:noProof/>
            <w:lang w:val="fr-FR"/>
            <w:rPrChange w:id="159" w:author="Markus Multrus" w:date="2024-05-17T12:53:00Z">
              <w:rPr>
                <w:noProof/>
              </w:rPr>
            </w:rPrChange>
          </w:rPr>
          <w:instrText xml:space="preserve"> PAGEREF _Toc166841136 \h </w:instrText>
        </w:r>
      </w:ins>
      <w:r>
        <w:rPr>
          <w:noProof/>
        </w:rPr>
      </w:r>
      <w:r>
        <w:rPr>
          <w:noProof/>
        </w:rPr>
        <w:fldChar w:fldCharType="separate"/>
      </w:r>
      <w:ins w:id="160" w:author="Markus Multrus" w:date="2024-05-17T12:29:00Z">
        <w:r w:rsidR="00BD057C" w:rsidRPr="00BD057C">
          <w:rPr>
            <w:noProof/>
            <w:lang w:val="fr-FR"/>
            <w:rPrChange w:id="161" w:author="Markus Multrus" w:date="2024-05-17T12:53:00Z">
              <w:rPr>
                <w:noProof/>
              </w:rPr>
            </w:rPrChange>
          </w:rPr>
          <w:t>15</w:t>
        </w:r>
      </w:ins>
      <w:ins w:id="162" w:author="Markus Multrus" w:date="2024-05-17T12:25:00Z">
        <w:r>
          <w:rPr>
            <w:noProof/>
          </w:rPr>
          <w:fldChar w:fldCharType="end"/>
        </w:r>
      </w:ins>
    </w:p>
    <w:p w14:paraId="494E5FAF" w14:textId="1FB62B46" w:rsidR="00AC2ADD" w:rsidRPr="00BD057C" w:rsidRDefault="00AC2ADD">
      <w:pPr>
        <w:pStyle w:val="Verzeichnis4"/>
        <w:rPr>
          <w:ins w:id="163" w:author="Markus Multrus" w:date="2024-05-17T12:25:00Z"/>
          <w:rFonts w:asciiTheme="minorHAnsi" w:eastAsiaTheme="minorEastAsia" w:hAnsiTheme="minorHAnsi" w:cstheme="minorBidi"/>
          <w:noProof/>
          <w:kern w:val="2"/>
          <w:sz w:val="24"/>
          <w:szCs w:val="24"/>
          <w:lang w:val="fr-FR" w:eastAsia="zh-CN"/>
          <w14:ligatures w14:val="standardContextual"/>
          <w:rPrChange w:id="164" w:author="Markus Multrus" w:date="2024-05-17T12:53:00Z">
            <w:rPr>
              <w:ins w:id="16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66" w:author="Markus Multrus" w:date="2024-05-17T12:25:00Z">
        <w:r w:rsidRPr="00BD057C">
          <w:rPr>
            <w:noProof/>
            <w:lang w:val="fr-FR"/>
            <w:rPrChange w:id="167" w:author="Markus Multrus" w:date="2024-05-17T12:53:00Z">
              <w:rPr>
                <w:noProof/>
              </w:rPr>
            </w:rPrChange>
          </w:rPr>
          <w:t>7.1.2.2</w:t>
        </w:r>
        <w:r w:rsidRPr="00BD057C">
          <w:rPr>
            <w:rFonts w:asciiTheme="minorHAnsi" w:eastAsiaTheme="minorEastAsia" w:hAnsiTheme="minorHAnsi" w:cstheme="minorBidi"/>
            <w:noProof/>
            <w:kern w:val="2"/>
            <w:sz w:val="24"/>
            <w:szCs w:val="24"/>
            <w:lang w:val="fr-FR" w:eastAsia="zh-CN"/>
            <w14:ligatures w14:val="standardContextual"/>
            <w:rPrChange w:id="168"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sidRPr="00BD057C">
          <w:rPr>
            <w:noProof/>
            <w:lang w:val="fr-FR"/>
            <w:rPrChange w:id="169" w:author="Markus Multrus" w:date="2024-05-17T12:53:00Z">
              <w:rPr>
                <w:noProof/>
              </w:rPr>
            </w:rPrChange>
          </w:rPr>
          <w:t>ITU-R BS.1534</w:t>
        </w:r>
        <w:r w:rsidRPr="00BD057C">
          <w:rPr>
            <w:noProof/>
            <w:lang w:val="fr-FR"/>
            <w:rPrChange w:id="170" w:author="Markus Multrus" w:date="2024-05-17T12:53:00Z">
              <w:rPr>
                <w:noProof/>
              </w:rPr>
            </w:rPrChange>
          </w:rPr>
          <w:tab/>
        </w:r>
        <w:r>
          <w:rPr>
            <w:noProof/>
          </w:rPr>
          <w:fldChar w:fldCharType="begin"/>
        </w:r>
        <w:r w:rsidRPr="00BD057C">
          <w:rPr>
            <w:noProof/>
            <w:lang w:val="fr-FR"/>
            <w:rPrChange w:id="171" w:author="Markus Multrus" w:date="2024-05-17T12:53:00Z">
              <w:rPr>
                <w:noProof/>
              </w:rPr>
            </w:rPrChange>
          </w:rPr>
          <w:instrText xml:space="preserve"> PAGEREF _Toc166841137 \h </w:instrText>
        </w:r>
      </w:ins>
      <w:r>
        <w:rPr>
          <w:noProof/>
        </w:rPr>
      </w:r>
      <w:r>
        <w:rPr>
          <w:noProof/>
        </w:rPr>
        <w:fldChar w:fldCharType="separate"/>
      </w:r>
      <w:ins w:id="172" w:author="Markus Multrus" w:date="2024-05-17T12:29:00Z">
        <w:r w:rsidR="00BD057C" w:rsidRPr="00BD057C">
          <w:rPr>
            <w:noProof/>
            <w:lang w:val="fr-FR"/>
            <w:rPrChange w:id="173" w:author="Markus Multrus" w:date="2024-05-17T12:53:00Z">
              <w:rPr>
                <w:noProof/>
              </w:rPr>
            </w:rPrChange>
          </w:rPr>
          <w:t>16</w:t>
        </w:r>
      </w:ins>
      <w:ins w:id="174" w:author="Markus Multrus" w:date="2024-05-17T12:25:00Z">
        <w:r>
          <w:rPr>
            <w:noProof/>
          </w:rPr>
          <w:fldChar w:fldCharType="end"/>
        </w:r>
      </w:ins>
    </w:p>
    <w:p w14:paraId="5EB98807" w14:textId="60513D1C" w:rsidR="00AC2ADD" w:rsidRPr="00BD057C" w:rsidRDefault="00AC2ADD">
      <w:pPr>
        <w:pStyle w:val="Verzeichnis3"/>
        <w:rPr>
          <w:ins w:id="175" w:author="Markus Multrus" w:date="2024-05-17T12:25:00Z"/>
          <w:rFonts w:asciiTheme="minorHAnsi" w:eastAsiaTheme="minorEastAsia" w:hAnsiTheme="minorHAnsi" w:cstheme="minorBidi"/>
          <w:noProof/>
          <w:kern w:val="2"/>
          <w:sz w:val="24"/>
          <w:szCs w:val="24"/>
          <w:lang w:val="en-US" w:eastAsia="zh-CN"/>
          <w14:ligatures w14:val="standardContextual"/>
          <w:rPrChange w:id="176" w:author="Markus Multrus" w:date="2024-05-17T12:53:00Z">
            <w:rPr>
              <w:ins w:id="17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78" w:author="Markus Multrus" w:date="2024-05-17T12:25:00Z">
        <w:r>
          <w:rPr>
            <w:noProof/>
          </w:rPr>
          <w:t>7.1.3</w:t>
        </w:r>
        <w:r w:rsidRPr="00BD057C">
          <w:rPr>
            <w:rFonts w:asciiTheme="minorHAnsi" w:eastAsiaTheme="minorEastAsia" w:hAnsiTheme="minorHAnsi" w:cstheme="minorBidi"/>
            <w:noProof/>
            <w:kern w:val="2"/>
            <w:sz w:val="24"/>
            <w:szCs w:val="24"/>
            <w:lang w:val="en-US" w:eastAsia="zh-CN"/>
            <w14:ligatures w14:val="standardContextual"/>
            <w:rPrChange w:id="17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Material</w:t>
        </w:r>
        <w:r>
          <w:rPr>
            <w:noProof/>
          </w:rPr>
          <w:tab/>
        </w:r>
        <w:r>
          <w:rPr>
            <w:noProof/>
          </w:rPr>
          <w:fldChar w:fldCharType="begin"/>
        </w:r>
        <w:r>
          <w:rPr>
            <w:noProof/>
          </w:rPr>
          <w:instrText xml:space="preserve"> PAGEREF _Toc166841138 \h </w:instrText>
        </w:r>
      </w:ins>
      <w:r>
        <w:rPr>
          <w:noProof/>
        </w:rPr>
      </w:r>
      <w:r>
        <w:rPr>
          <w:noProof/>
        </w:rPr>
        <w:fldChar w:fldCharType="separate"/>
      </w:r>
      <w:ins w:id="180" w:author="Markus Multrus" w:date="2024-05-17T12:29:00Z">
        <w:r w:rsidR="00BD057C">
          <w:rPr>
            <w:noProof/>
          </w:rPr>
          <w:t>16</w:t>
        </w:r>
      </w:ins>
      <w:ins w:id="181" w:author="Markus Multrus" w:date="2024-05-17T12:25:00Z">
        <w:r>
          <w:rPr>
            <w:noProof/>
          </w:rPr>
          <w:fldChar w:fldCharType="end"/>
        </w:r>
      </w:ins>
    </w:p>
    <w:p w14:paraId="0EA44B03" w14:textId="1822BFDF" w:rsidR="00AC2ADD" w:rsidRPr="00BD057C" w:rsidRDefault="00AC2ADD">
      <w:pPr>
        <w:pStyle w:val="Verzeichnis4"/>
        <w:rPr>
          <w:ins w:id="182" w:author="Markus Multrus" w:date="2024-05-17T12:25:00Z"/>
          <w:rFonts w:asciiTheme="minorHAnsi" w:eastAsiaTheme="minorEastAsia" w:hAnsiTheme="minorHAnsi" w:cstheme="minorBidi"/>
          <w:noProof/>
          <w:kern w:val="2"/>
          <w:sz w:val="24"/>
          <w:szCs w:val="24"/>
          <w:lang w:val="en-US" w:eastAsia="zh-CN"/>
          <w14:ligatures w14:val="standardContextual"/>
          <w:rPrChange w:id="183" w:author="Markus Multrus" w:date="2024-05-17T12:53:00Z">
            <w:rPr>
              <w:ins w:id="18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85" w:author="Markus Multrus" w:date="2024-05-17T12:25:00Z">
        <w:r>
          <w:rPr>
            <w:noProof/>
          </w:rPr>
          <w:t>7.1.3.1</w:t>
        </w:r>
        <w:r w:rsidRPr="00BD057C">
          <w:rPr>
            <w:rFonts w:asciiTheme="minorHAnsi" w:eastAsiaTheme="minorEastAsia" w:hAnsiTheme="minorHAnsi" w:cstheme="minorBidi"/>
            <w:noProof/>
            <w:kern w:val="2"/>
            <w:sz w:val="24"/>
            <w:szCs w:val="24"/>
            <w:lang w:val="en-US" w:eastAsia="zh-CN"/>
            <w14:ligatures w14:val="standardContextual"/>
            <w:rPrChange w:id="186"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_Toc166841139 \h </w:instrText>
        </w:r>
      </w:ins>
      <w:r>
        <w:rPr>
          <w:noProof/>
        </w:rPr>
      </w:r>
      <w:r>
        <w:rPr>
          <w:noProof/>
        </w:rPr>
        <w:fldChar w:fldCharType="separate"/>
      </w:r>
      <w:ins w:id="187" w:author="Markus Multrus" w:date="2024-05-17T12:29:00Z">
        <w:r w:rsidR="00BD057C">
          <w:rPr>
            <w:noProof/>
          </w:rPr>
          <w:t>16</w:t>
        </w:r>
      </w:ins>
      <w:ins w:id="188" w:author="Markus Multrus" w:date="2024-05-17T12:25:00Z">
        <w:r>
          <w:rPr>
            <w:noProof/>
          </w:rPr>
          <w:fldChar w:fldCharType="end"/>
        </w:r>
      </w:ins>
    </w:p>
    <w:p w14:paraId="4FDE7D18" w14:textId="71936811" w:rsidR="00AC2ADD" w:rsidRPr="00BD057C" w:rsidRDefault="00AC2ADD">
      <w:pPr>
        <w:pStyle w:val="Verzeichnis4"/>
        <w:rPr>
          <w:ins w:id="189" w:author="Markus Multrus" w:date="2024-05-17T12:25:00Z"/>
          <w:rFonts w:asciiTheme="minorHAnsi" w:eastAsiaTheme="minorEastAsia" w:hAnsiTheme="minorHAnsi" w:cstheme="minorBidi"/>
          <w:noProof/>
          <w:kern w:val="2"/>
          <w:sz w:val="24"/>
          <w:szCs w:val="24"/>
          <w:lang w:val="en-US" w:eastAsia="zh-CN"/>
          <w14:ligatures w14:val="standardContextual"/>
          <w:rPrChange w:id="190" w:author="Markus Multrus" w:date="2024-05-17T12:53:00Z">
            <w:rPr>
              <w:ins w:id="19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92" w:author="Markus Multrus" w:date="2024-05-17T12:25:00Z">
        <w:r>
          <w:rPr>
            <w:noProof/>
          </w:rPr>
          <w:t>7.1.3.2</w:t>
        </w:r>
        <w:r w:rsidRPr="00BD057C">
          <w:rPr>
            <w:rFonts w:asciiTheme="minorHAnsi" w:eastAsiaTheme="minorEastAsia" w:hAnsiTheme="minorHAnsi" w:cstheme="minorBidi"/>
            <w:noProof/>
            <w:kern w:val="2"/>
            <w:sz w:val="24"/>
            <w:szCs w:val="24"/>
            <w:lang w:val="en-US" w:eastAsia="zh-CN"/>
            <w14:ligatures w14:val="standardContextual"/>
            <w:rPrChange w:id="19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Speech Material for P.800 testing</w:t>
        </w:r>
        <w:r>
          <w:rPr>
            <w:noProof/>
          </w:rPr>
          <w:tab/>
        </w:r>
        <w:r>
          <w:rPr>
            <w:noProof/>
          </w:rPr>
          <w:fldChar w:fldCharType="begin"/>
        </w:r>
        <w:r>
          <w:rPr>
            <w:noProof/>
          </w:rPr>
          <w:instrText xml:space="preserve"> PAGEREF _Toc166841140 \h </w:instrText>
        </w:r>
      </w:ins>
      <w:r>
        <w:rPr>
          <w:noProof/>
        </w:rPr>
      </w:r>
      <w:r>
        <w:rPr>
          <w:noProof/>
        </w:rPr>
        <w:fldChar w:fldCharType="separate"/>
      </w:r>
      <w:ins w:id="194" w:author="Markus Multrus" w:date="2024-05-17T12:29:00Z">
        <w:r w:rsidR="00BD057C">
          <w:rPr>
            <w:noProof/>
          </w:rPr>
          <w:t>16</w:t>
        </w:r>
      </w:ins>
      <w:ins w:id="195" w:author="Markus Multrus" w:date="2024-05-17T12:25:00Z">
        <w:r>
          <w:rPr>
            <w:noProof/>
          </w:rPr>
          <w:fldChar w:fldCharType="end"/>
        </w:r>
      </w:ins>
    </w:p>
    <w:p w14:paraId="2571D4BE" w14:textId="5589D05E" w:rsidR="00AC2ADD" w:rsidRPr="00BD057C" w:rsidRDefault="00AC2ADD">
      <w:pPr>
        <w:pStyle w:val="Verzeichnis4"/>
        <w:rPr>
          <w:ins w:id="196" w:author="Markus Multrus" w:date="2024-05-17T12:25:00Z"/>
          <w:rFonts w:asciiTheme="minorHAnsi" w:eastAsiaTheme="minorEastAsia" w:hAnsiTheme="minorHAnsi" w:cstheme="minorBidi"/>
          <w:noProof/>
          <w:kern w:val="2"/>
          <w:sz w:val="24"/>
          <w:szCs w:val="24"/>
          <w:lang w:val="en-US" w:eastAsia="zh-CN"/>
          <w14:ligatures w14:val="standardContextual"/>
          <w:rPrChange w:id="197" w:author="Markus Multrus" w:date="2024-05-17T12:53:00Z">
            <w:rPr>
              <w:ins w:id="19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99" w:author="Markus Multrus" w:date="2024-05-17T12:25:00Z">
        <w:r>
          <w:rPr>
            <w:noProof/>
          </w:rPr>
          <w:t>7.1.3.3</w:t>
        </w:r>
        <w:r w:rsidRPr="00BD057C">
          <w:rPr>
            <w:rFonts w:asciiTheme="minorHAnsi" w:eastAsiaTheme="minorEastAsia" w:hAnsiTheme="minorHAnsi" w:cstheme="minorBidi"/>
            <w:noProof/>
            <w:kern w:val="2"/>
            <w:sz w:val="24"/>
            <w:szCs w:val="24"/>
            <w:lang w:val="en-US" w:eastAsia="zh-CN"/>
            <w14:ligatures w14:val="standardContextual"/>
            <w:rPrChange w:id="200"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Background Material</w:t>
        </w:r>
        <w:r>
          <w:rPr>
            <w:noProof/>
          </w:rPr>
          <w:tab/>
        </w:r>
        <w:r>
          <w:rPr>
            <w:noProof/>
          </w:rPr>
          <w:fldChar w:fldCharType="begin"/>
        </w:r>
        <w:r>
          <w:rPr>
            <w:noProof/>
          </w:rPr>
          <w:instrText xml:space="preserve"> PAGEREF _Toc166841141 \h </w:instrText>
        </w:r>
      </w:ins>
      <w:r>
        <w:rPr>
          <w:noProof/>
        </w:rPr>
      </w:r>
      <w:r>
        <w:rPr>
          <w:noProof/>
        </w:rPr>
        <w:fldChar w:fldCharType="separate"/>
      </w:r>
      <w:ins w:id="201" w:author="Markus Multrus" w:date="2024-05-17T12:29:00Z">
        <w:r w:rsidR="00BD057C">
          <w:rPr>
            <w:noProof/>
          </w:rPr>
          <w:t>16</w:t>
        </w:r>
      </w:ins>
      <w:ins w:id="202" w:author="Markus Multrus" w:date="2024-05-17T12:25:00Z">
        <w:r>
          <w:rPr>
            <w:noProof/>
          </w:rPr>
          <w:fldChar w:fldCharType="end"/>
        </w:r>
      </w:ins>
    </w:p>
    <w:p w14:paraId="1AFB3A64" w14:textId="0E0B5E20" w:rsidR="00AC2ADD" w:rsidRPr="00BD057C" w:rsidRDefault="00AC2ADD">
      <w:pPr>
        <w:pStyle w:val="Verzeichnis4"/>
        <w:rPr>
          <w:ins w:id="203" w:author="Markus Multrus" w:date="2024-05-17T12:25:00Z"/>
          <w:rFonts w:asciiTheme="minorHAnsi" w:eastAsiaTheme="minorEastAsia" w:hAnsiTheme="minorHAnsi" w:cstheme="minorBidi"/>
          <w:noProof/>
          <w:kern w:val="2"/>
          <w:sz w:val="24"/>
          <w:szCs w:val="24"/>
          <w:lang w:val="en-US" w:eastAsia="zh-CN"/>
          <w14:ligatures w14:val="standardContextual"/>
          <w:rPrChange w:id="204" w:author="Markus Multrus" w:date="2024-05-17T12:53:00Z">
            <w:rPr>
              <w:ins w:id="20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06" w:author="Markus Multrus" w:date="2024-05-17T12:25:00Z">
        <w:r>
          <w:rPr>
            <w:noProof/>
          </w:rPr>
          <w:t>7.1.3.4</w:t>
        </w:r>
        <w:r w:rsidRPr="00BD057C">
          <w:rPr>
            <w:rFonts w:asciiTheme="minorHAnsi" w:eastAsiaTheme="minorEastAsia" w:hAnsiTheme="minorHAnsi" w:cstheme="minorBidi"/>
            <w:noProof/>
            <w:kern w:val="2"/>
            <w:sz w:val="24"/>
            <w:szCs w:val="24"/>
            <w:lang w:val="en-US" w:eastAsia="zh-CN"/>
            <w14:ligatures w14:val="standardContextual"/>
            <w:rPrChange w:id="20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Music and Mixed Content Material for P.800 testing</w:t>
        </w:r>
        <w:r>
          <w:rPr>
            <w:noProof/>
          </w:rPr>
          <w:tab/>
        </w:r>
        <w:r>
          <w:rPr>
            <w:noProof/>
          </w:rPr>
          <w:fldChar w:fldCharType="begin"/>
        </w:r>
        <w:r>
          <w:rPr>
            <w:noProof/>
          </w:rPr>
          <w:instrText xml:space="preserve"> PAGEREF _Toc166841142 \h </w:instrText>
        </w:r>
      </w:ins>
      <w:r>
        <w:rPr>
          <w:noProof/>
        </w:rPr>
      </w:r>
      <w:r>
        <w:rPr>
          <w:noProof/>
        </w:rPr>
        <w:fldChar w:fldCharType="separate"/>
      </w:r>
      <w:ins w:id="208" w:author="Markus Multrus" w:date="2024-05-17T12:29:00Z">
        <w:r w:rsidR="00BD057C">
          <w:rPr>
            <w:noProof/>
          </w:rPr>
          <w:t>17</w:t>
        </w:r>
      </w:ins>
      <w:ins w:id="209" w:author="Markus Multrus" w:date="2024-05-17T12:25:00Z">
        <w:r>
          <w:rPr>
            <w:noProof/>
          </w:rPr>
          <w:fldChar w:fldCharType="end"/>
        </w:r>
      </w:ins>
    </w:p>
    <w:p w14:paraId="32FBDF1A" w14:textId="16BE0670" w:rsidR="00AC2ADD" w:rsidRPr="00BD057C" w:rsidRDefault="00AC2ADD">
      <w:pPr>
        <w:pStyle w:val="Verzeichnis4"/>
        <w:rPr>
          <w:ins w:id="210" w:author="Markus Multrus" w:date="2024-05-17T12:25:00Z"/>
          <w:rFonts w:asciiTheme="minorHAnsi" w:eastAsiaTheme="minorEastAsia" w:hAnsiTheme="minorHAnsi" w:cstheme="minorBidi"/>
          <w:noProof/>
          <w:kern w:val="2"/>
          <w:sz w:val="24"/>
          <w:szCs w:val="24"/>
          <w:lang w:val="en-US" w:eastAsia="zh-CN"/>
          <w14:ligatures w14:val="standardContextual"/>
          <w:rPrChange w:id="211" w:author="Markus Multrus" w:date="2024-05-17T12:53:00Z">
            <w:rPr>
              <w:ins w:id="21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13" w:author="Markus Multrus" w:date="2024-05-17T12:25:00Z">
        <w:r>
          <w:rPr>
            <w:noProof/>
          </w:rPr>
          <w:t>7.1.3.5</w:t>
        </w:r>
        <w:r w:rsidRPr="00BD057C">
          <w:rPr>
            <w:rFonts w:asciiTheme="minorHAnsi" w:eastAsiaTheme="minorEastAsia" w:hAnsiTheme="minorHAnsi" w:cstheme="minorBidi"/>
            <w:noProof/>
            <w:kern w:val="2"/>
            <w:sz w:val="24"/>
            <w:szCs w:val="24"/>
            <w:lang w:val="en-US" w:eastAsia="zh-CN"/>
            <w14:ligatures w14:val="standardContextual"/>
            <w:rPrChange w:id="214"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Critical Generic Audio Items for BS.1534 testing</w:t>
        </w:r>
        <w:r>
          <w:rPr>
            <w:noProof/>
          </w:rPr>
          <w:tab/>
        </w:r>
        <w:r>
          <w:rPr>
            <w:noProof/>
          </w:rPr>
          <w:fldChar w:fldCharType="begin"/>
        </w:r>
        <w:r>
          <w:rPr>
            <w:noProof/>
          </w:rPr>
          <w:instrText xml:space="preserve"> PAGEREF _Toc166841143 \h </w:instrText>
        </w:r>
      </w:ins>
      <w:r>
        <w:rPr>
          <w:noProof/>
        </w:rPr>
      </w:r>
      <w:r>
        <w:rPr>
          <w:noProof/>
        </w:rPr>
        <w:fldChar w:fldCharType="separate"/>
      </w:r>
      <w:ins w:id="215" w:author="Markus Multrus" w:date="2024-05-17T12:29:00Z">
        <w:r w:rsidR="00BD057C">
          <w:rPr>
            <w:noProof/>
          </w:rPr>
          <w:t>17</w:t>
        </w:r>
      </w:ins>
      <w:ins w:id="216" w:author="Markus Multrus" w:date="2024-05-17T12:25:00Z">
        <w:r>
          <w:rPr>
            <w:noProof/>
          </w:rPr>
          <w:fldChar w:fldCharType="end"/>
        </w:r>
      </w:ins>
    </w:p>
    <w:p w14:paraId="03AABAF2" w14:textId="7838D7BE" w:rsidR="00AC2ADD" w:rsidRPr="00BD057C" w:rsidRDefault="00AC2ADD">
      <w:pPr>
        <w:pStyle w:val="Verzeichnis5"/>
        <w:rPr>
          <w:ins w:id="217" w:author="Markus Multrus" w:date="2024-05-17T12:25:00Z"/>
          <w:rFonts w:asciiTheme="minorHAnsi" w:eastAsiaTheme="minorEastAsia" w:hAnsiTheme="minorHAnsi" w:cstheme="minorBidi"/>
          <w:noProof/>
          <w:kern w:val="2"/>
          <w:sz w:val="24"/>
          <w:szCs w:val="24"/>
          <w:lang w:val="en-US" w:eastAsia="zh-CN"/>
          <w14:ligatures w14:val="standardContextual"/>
          <w:rPrChange w:id="218" w:author="Markus Multrus" w:date="2024-05-17T12:53:00Z">
            <w:rPr>
              <w:ins w:id="21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20" w:author="Markus Multrus" w:date="2024-05-17T12:25:00Z">
        <w:r>
          <w:rPr>
            <w:noProof/>
          </w:rPr>
          <w:t>7.1.3.5.1</w:t>
        </w:r>
        <w:r w:rsidRPr="00BD057C">
          <w:rPr>
            <w:rFonts w:asciiTheme="minorHAnsi" w:eastAsiaTheme="minorEastAsia" w:hAnsiTheme="minorHAnsi" w:cstheme="minorBidi"/>
            <w:noProof/>
            <w:kern w:val="2"/>
            <w:sz w:val="24"/>
            <w:szCs w:val="24"/>
            <w:lang w:val="en-US" w:eastAsia="zh-CN"/>
            <w14:ligatures w14:val="standardContextual"/>
            <w:rPrChange w:id="221"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Steps of Critical Test Item Selection</w:t>
        </w:r>
        <w:r>
          <w:rPr>
            <w:noProof/>
          </w:rPr>
          <w:tab/>
        </w:r>
        <w:r>
          <w:rPr>
            <w:noProof/>
          </w:rPr>
          <w:fldChar w:fldCharType="begin"/>
        </w:r>
        <w:r>
          <w:rPr>
            <w:noProof/>
          </w:rPr>
          <w:instrText xml:space="preserve"> PAGEREF _Toc166841144 \h </w:instrText>
        </w:r>
      </w:ins>
      <w:r>
        <w:rPr>
          <w:noProof/>
        </w:rPr>
      </w:r>
      <w:r>
        <w:rPr>
          <w:noProof/>
        </w:rPr>
        <w:fldChar w:fldCharType="separate"/>
      </w:r>
      <w:ins w:id="222" w:author="Markus Multrus" w:date="2024-05-17T12:29:00Z">
        <w:r w:rsidR="00BD057C">
          <w:rPr>
            <w:noProof/>
          </w:rPr>
          <w:t>17</w:t>
        </w:r>
      </w:ins>
      <w:ins w:id="223" w:author="Markus Multrus" w:date="2024-05-17T12:25:00Z">
        <w:r>
          <w:rPr>
            <w:noProof/>
          </w:rPr>
          <w:fldChar w:fldCharType="end"/>
        </w:r>
      </w:ins>
    </w:p>
    <w:p w14:paraId="47D288DD" w14:textId="623F4BDB" w:rsidR="00AC2ADD" w:rsidRPr="00BD057C" w:rsidRDefault="00AC2ADD">
      <w:pPr>
        <w:pStyle w:val="Verzeichnis5"/>
        <w:rPr>
          <w:ins w:id="224" w:author="Markus Multrus" w:date="2024-05-17T12:25:00Z"/>
          <w:rFonts w:asciiTheme="minorHAnsi" w:eastAsiaTheme="minorEastAsia" w:hAnsiTheme="minorHAnsi" w:cstheme="minorBidi"/>
          <w:noProof/>
          <w:kern w:val="2"/>
          <w:sz w:val="24"/>
          <w:szCs w:val="24"/>
          <w:lang w:val="en-US" w:eastAsia="zh-CN"/>
          <w14:ligatures w14:val="standardContextual"/>
          <w:rPrChange w:id="225" w:author="Markus Multrus" w:date="2024-05-17T12:53:00Z">
            <w:rPr>
              <w:ins w:id="22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27" w:author="Markus Multrus" w:date="2024-05-17T12:25:00Z">
        <w:r>
          <w:rPr>
            <w:noProof/>
          </w:rPr>
          <w:t>7.1.3.5.2</w:t>
        </w:r>
        <w:r w:rsidRPr="00BD057C">
          <w:rPr>
            <w:rFonts w:asciiTheme="minorHAnsi" w:eastAsiaTheme="minorEastAsia" w:hAnsiTheme="minorHAnsi" w:cstheme="minorBidi"/>
            <w:noProof/>
            <w:kern w:val="2"/>
            <w:sz w:val="24"/>
            <w:szCs w:val="24"/>
            <w:lang w:val="en-US" w:eastAsia="zh-CN"/>
            <w14:ligatures w14:val="standardContextual"/>
            <w:rPrChange w:id="228"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Test Material</w:t>
        </w:r>
        <w:r>
          <w:rPr>
            <w:noProof/>
          </w:rPr>
          <w:tab/>
        </w:r>
        <w:r>
          <w:rPr>
            <w:noProof/>
          </w:rPr>
          <w:fldChar w:fldCharType="begin"/>
        </w:r>
        <w:r>
          <w:rPr>
            <w:noProof/>
          </w:rPr>
          <w:instrText xml:space="preserve"> PAGEREF _Toc166841145 \h </w:instrText>
        </w:r>
      </w:ins>
      <w:r>
        <w:rPr>
          <w:noProof/>
        </w:rPr>
      </w:r>
      <w:r>
        <w:rPr>
          <w:noProof/>
        </w:rPr>
        <w:fldChar w:fldCharType="separate"/>
      </w:r>
      <w:ins w:id="229" w:author="Markus Multrus" w:date="2024-05-17T12:29:00Z">
        <w:r w:rsidR="00BD057C">
          <w:rPr>
            <w:noProof/>
          </w:rPr>
          <w:t>17</w:t>
        </w:r>
      </w:ins>
      <w:ins w:id="230" w:author="Markus Multrus" w:date="2024-05-17T12:25:00Z">
        <w:r>
          <w:rPr>
            <w:noProof/>
          </w:rPr>
          <w:fldChar w:fldCharType="end"/>
        </w:r>
      </w:ins>
    </w:p>
    <w:p w14:paraId="72D973E7" w14:textId="19DA868B" w:rsidR="00AC2ADD" w:rsidRPr="00BD057C" w:rsidRDefault="00AC2ADD">
      <w:pPr>
        <w:pStyle w:val="Verzeichnis5"/>
        <w:rPr>
          <w:ins w:id="231" w:author="Markus Multrus" w:date="2024-05-17T12:25:00Z"/>
          <w:rFonts w:asciiTheme="minorHAnsi" w:eastAsiaTheme="minorEastAsia" w:hAnsiTheme="minorHAnsi" w:cstheme="minorBidi"/>
          <w:noProof/>
          <w:kern w:val="2"/>
          <w:sz w:val="24"/>
          <w:szCs w:val="24"/>
          <w:lang w:val="en-US" w:eastAsia="zh-CN"/>
          <w14:ligatures w14:val="standardContextual"/>
          <w:rPrChange w:id="232" w:author="Markus Multrus" w:date="2024-05-17T12:53:00Z">
            <w:rPr>
              <w:ins w:id="23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34" w:author="Markus Multrus" w:date="2024-05-17T12:25:00Z">
        <w:r>
          <w:rPr>
            <w:noProof/>
          </w:rPr>
          <w:t>7.1.3.5.3</w:t>
        </w:r>
        <w:r w:rsidRPr="00BD057C">
          <w:rPr>
            <w:rFonts w:asciiTheme="minorHAnsi" w:eastAsiaTheme="minorEastAsia" w:hAnsiTheme="minorHAnsi" w:cstheme="minorBidi"/>
            <w:noProof/>
            <w:kern w:val="2"/>
            <w:sz w:val="24"/>
            <w:szCs w:val="24"/>
            <w:lang w:val="en-US" w:eastAsia="zh-CN"/>
            <w14:ligatures w14:val="standardContextual"/>
            <w:rPrChange w:id="235"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Training material</w:t>
        </w:r>
        <w:r>
          <w:rPr>
            <w:noProof/>
          </w:rPr>
          <w:tab/>
        </w:r>
        <w:r>
          <w:rPr>
            <w:noProof/>
          </w:rPr>
          <w:fldChar w:fldCharType="begin"/>
        </w:r>
        <w:r>
          <w:rPr>
            <w:noProof/>
          </w:rPr>
          <w:instrText xml:space="preserve"> PAGEREF _Toc166841146 \h </w:instrText>
        </w:r>
      </w:ins>
      <w:r>
        <w:rPr>
          <w:noProof/>
        </w:rPr>
      </w:r>
      <w:r>
        <w:rPr>
          <w:noProof/>
        </w:rPr>
        <w:fldChar w:fldCharType="separate"/>
      </w:r>
      <w:ins w:id="236" w:author="Markus Multrus" w:date="2024-05-17T12:29:00Z">
        <w:r w:rsidR="00BD057C">
          <w:rPr>
            <w:noProof/>
          </w:rPr>
          <w:t>18</w:t>
        </w:r>
      </w:ins>
      <w:ins w:id="237" w:author="Markus Multrus" w:date="2024-05-17T12:25:00Z">
        <w:r>
          <w:rPr>
            <w:noProof/>
          </w:rPr>
          <w:fldChar w:fldCharType="end"/>
        </w:r>
      </w:ins>
    </w:p>
    <w:p w14:paraId="1B405B28" w14:textId="0BCBC48E" w:rsidR="00AC2ADD" w:rsidRPr="00BD057C" w:rsidRDefault="00AC2ADD">
      <w:pPr>
        <w:pStyle w:val="Verzeichnis4"/>
        <w:rPr>
          <w:ins w:id="238" w:author="Markus Multrus" w:date="2024-05-17T12:25:00Z"/>
          <w:rFonts w:asciiTheme="minorHAnsi" w:eastAsiaTheme="minorEastAsia" w:hAnsiTheme="minorHAnsi" w:cstheme="minorBidi"/>
          <w:noProof/>
          <w:kern w:val="2"/>
          <w:sz w:val="24"/>
          <w:szCs w:val="24"/>
          <w:lang w:val="en-US" w:eastAsia="zh-CN"/>
          <w14:ligatures w14:val="standardContextual"/>
          <w:rPrChange w:id="239" w:author="Markus Multrus" w:date="2024-05-17T12:53:00Z">
            <w:rPr>
              <w:ins w:id="240"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41" w:author="Markus Multrus" w:date="2024-05-17T12:25:00Z">
        <w:r>
          <w:rPr>
            <w:noProof/>
          </w:rPr>
          <w:t>7.1.3.6</w:t>
        </w:r>
        <w:r w:rsidRPr="00BD057C">
          <w:rPr>
            <w:rFonts w:asciiTheme="minorHAnsi" w:eastAsiaTheme="minorEastAsia" w:hAnsiTheme="minorHAnsi" w:cstheme="minorBidi"/>
            <w:noProof/>
            <w:kern w:val="2"/>
            <w:sz w:val="24"/>
            <w:szCs w:val="24"/>
            <w:lang w:val="en-US" w:eastAsia="zh-CN"/>
            <w14:ligatures w14:val="standardContextual"/>
            <w:rPrChange w:id="242"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Report</w:t>
        </w:r>
        <w:r>
          <w:rPr>
            <w:noProof/>
          </w:rPr>
          <w:tab/>
        </w:r>
        <w:r>
          <w:rPr>
            <w:noProof/>
          </w:rPr>
          <w:fldChar w:fldCharType="begin"/>
        </w:r>
        <w:r>
          <w:rPr>
            <w:noProof/>
          </w:rPr>
          <w:instrText xml:space="preserve"> PAGEREF _Toc166841147 \h </w:instrText>
        </w:r>
      </w:ins>
      <w:r>
        <w:rPr>
          <w:noProof/>
        </w:rPr>
      </w:r>
      <w:r>
        <w:rPr>
          <w:noProof/>
        </w:rPr>
        <w:fldChar w:fldCharType="separate"/>
      </w:r>
      <w:ins w:id="243" w:author="Markus Multrus" w:date="2024-05-17T12:29:00Z">
        <w:r w:rsidR="00BD057C">
          <w:rPr>
            <w:noProof/>
          </w:rPr>
          <w:t>18</w:t>
        </w:r>
      </w:ins>
      <w:ins w:id="244" w:author="Markus Multrus" w:date="2024-05-17T12:25:00Z">
        <w:r>
          <w:rPr>
            <w:noProof/>
          </w:rPr>
          <w:fldChar w:fldCharType="end"/>
        </w:r>
      </w:ins>
    </w:p>
    <w:p w14:paraId="0EF5D949" w14:textId="71573F1A" w:rsidR="00AC2ADD" w:rsidRPr="00BD057C" w:rsidRDefault="00AC2ADD">
      <w:pPr>
        <w:pStyle w:val="Verzeichnis3"/>
        <w:rPr>
          <w:ins w:id="245" w:author="Markus Multrus" w:date="2024-05-17T12:25:00Z"/>
          <w:rFonts w:asciiTheme="minorHAnsi" w:eastAsiaTheme="minorEastAsia" w:hAnsiTheme="minorHAnsi" w:cstheme="minorBidi"/>
          <w:noProof/>
          <w:kern w:val="2"/>
          <w:sz w:val="24"/>
          <w:szCs w:val="24"/>
          <w:lang w:val="en-US" w:eastAsia="zh-CN"/>
          <w14:ligatures w14:val="standardContextual"/>
          <w:rPrChange w:id="246" w:author="Markus Multrus" w:date="2024-05-17T12:53:00Z">
            <w:rPr>
              <w:ins w:id="24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48" w:author="Markus Multrus" w:date="2024-05-17T12:25:00Z">
        <w:r>
          <w:rPr>
            <w:noProof/>
          </w:rPr>
          <w:t>7.1.4</w:t>
        </w:r>
        <w:r w:rsidRPr="00BD057C">
          <w:rPr>
            <w:rFonts w:asciiTheme="minorHAnsi" w:eastAsiaTheme="minorEastAsia" w:hAnsiTheme="minorHAnsi" w:cstheme="minorBidi"/>
            <w:noProof/>
            <w:kern w:val="2"/>
            <w:sz w:val="24"/>
            <w:szCs w:val="24"/>
            <w:lang w:val="en-US" w:eastAsia="zh-CN"/>
            <w14:ligatures w14:val="standardContextual"/>
            <w:rPrChange w:id="24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Listening Systems and Listening Environments</w:t>
        </w:r>
        <w:r>
          <w:rPr>
            <w:noProof/>
          </w:rPr>
          <w:tab/>
        </w:r>
        <w:r>
          <w:rPr>
            <w:noProof/>
          </w:rPr>
          <w:fldChar w:fldCharType="begin"/>
        </w:r>
        <w:r>
          <w:rPr>
            <w:noProof/>
          </w:rPr>
          <w:instrText xml:space="preserve"> PAGEREF _Toc166841148 \h </w:instrText>
        </w:r>
      </w:ins>
      <w:r>
        <w:rPr>
          <w:noProof/>
        </w:rPr>
      </w:r>
      <w:r>
        <w:rPr>
          <w:noProof/>
        </w:rPr>
        <w:fldChar w:fldCharType="separate"/>
      </w:r>
      <w:ins w:id="250" w:author="Markus Multrus" w:date="2024-05-17T12:29:00Z">
        <w:r w:rsidR="00BD057C">
          <w:rPr>
            <w:noProof/>
          </w:rPr>
          <w:t>18</w:t>
        </w:r>
      </w:ins>
      <w:ins w:id="251" w:author="Markus Multrus" w:date="2024-05-17T12:25:00Z">
        <w:r>
          <w:rPr>
            <w:noProof/>
          </w:rPr>
          <w:fldChar w:fldCharType="end"/>
        </w:r>
      </w:ins>
    </w:p>
    <w:p w14:paraId="089D9180" w14:textId="579E38D4" w:rsidR="00AC2ADD" w:rsidRPr="00BD057C" w:rsidRDefault="00AC2ADD">
      <w:pPr>
        <w:pStyle w:val="Verzeichnis3"/>
        <w:rPr>
          <w:ins w:id="252" w:author="Markus Multrus" w:date="2024-05-17T12:25:00Z"/>
          <w:rFonts w:asciiTheme="minorHAnsi" w:eastAsiaTheme="minorEastAsia" w:hAnsiTheme="minorHAnsi" w:cstheme="minorBidi"/>
          <w:noProof/>
          <w:kern w:val="2"/>
          <w:sz w:val="24"/>
          <w:szCs w:val="24"/>
          <w:lang w:val="en-US" w:eastAsia="zh-CN"/>
          <w14:ligatures w14:val="standardContextual"/>
          <w:rPrChange w:id="253" w:author="Markus Multrus" w:date="2024-05-17T12:53:00Z">
            <w:rPr>
              <w:ins w:id="25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55" w:author="Markus Multrus" w:date="2024-05-17T12:25:00Z">
        <w:r>
          <w:rPr>
            <w:noProof/>
          </w:rPr>
          <w:t>7.1.5</w:t>
        </w:r>
        <w:r w:rsidRPr="00BD057C">
          <w:rPr>
            <w:rFonts w:asciiTheme="minorHAnsi" w:eastAsiaTheme="minorEastAsia" w:hAnsiTheme="minorHAnsi" w:cstheme="minorBidi"/>
            <w:noProof/>
            <w:kern w:val="2"/>
            <w:sz w:val="24"/>
            <w:szCs w:val="24"/>
            <w:lang w:val="en-US" w:eastAsia="zh-CN"/>
            <w14:ligatures w14:val="standardContextual"/>
            <w:rPrChange w:id="256"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Experimental Procedure for P.800 experiments</w:t>
        </w:r>
        <w:r>
          <w:rPr>
            <w:noProof/>
          </w:rPr>
          <w:tab/>
        </w:r>
        <w:r>
          <w:rPr>
            <w:noProof/>
          </w:rPr>
          <w:fldChar w:fldCharType="begin"/>
        </w:r>
        <w:r>
          <w:rPr>
            <w:noProof/>
          </w:rPr>
          <w:instrText xml:space="preserve"> PAGEREF _Toc166841149 \h </w:instrText>
        </w:r>
      </w:ins>
      <w:r>
        <w:rPr>
          <w:noProof/>
        </w:rPr>
      </w:r>
      <w:r>
        <w:rPr>
          <w:noProof/>
        </w:rPr>
        <w:fldChar w:fldCharType="separate"/>
      </w:r>
      <w:ins w:id="257" w:author="Markus Multrus" w:date="2024-05-17T12:29:00Z">
        <w:r w:rsidR="00BD057C">
          <w:rPr>
            <w:noProof/>
          </w:rPr>
          <w:t>19</w:t>
        </w:r>
      </w:ins>
      <w:ins w:id="258" w:author="Markus Multrus" w:date="2024-05-17T12:25:00Z">
        <w:r>
          <w:rPr>
            <w:noProof/>
          </w:rPr>
          <w:fldChar w:fldCharType="end"/>
        </w:r>
      </w:ins>
    </w:p>
    <w:p w14:paraId="1FE39605" w14:textId="00A4B07B" w:rsidR="00AC2ADD" w:rsidRPr="00BD057C" w:rsidRDefault="00AC2ADD">
      <w:pPr>
        <w:pStyle w:val="Verzeichnis3"/>
        <w:rPr>
          <w:ins w:id="259" w:author="Markus Multrus" w:date="2024-05-17T12:25:00Z"/>
          <w:rFonts w:asciiTheme="minorHAnsi" w:eastAsiaTheme="minorEastAsia" w:hAnsiTheme="minorHAnsi" w:cstheme="minorBidi"/>
          <w:noProof/>
          <w:kern w:val="2"/>
          <w:sz w:val="24"/>
          <w:szCs w:val="24"/>
          <w:lang w:val="en-US" w:eastAsia="zh-CN"/>
          <w14:ligatures w14:val="standardContextual"/>
          <w:rPrChange w:id="260" w:author="Markus Multrus" w:date="2024-05-17T12:53:00Z">
            <w:rPr>
              <w:ins w:id="26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62" w:author="Markus Multrus" w:date="2024-05-17T12:25:00Z">
        <w:r>
          <w:rPr>
            <w:noProof/>
          </w:rPr>
          <w:t>7.1.6</w:t>
        </w:r>
        <w:r w:rsidRPr="00BD057C">
          <w:rPr>
            <w:rFonts w:asciiTheme="minorHAnsi" w:eastAsiaTheme="minorEastAsia" w:hAnsiTheme="minorHAnsi" w:cstheme="minorBidi"/>
            <w:noProof/>
            <w:kern w:val="2"/>
            <w:sz w:val="24"/>
            <w:szCs w:val="24"/>
            <w:lang w:val="en-US" w:eastAsia="zh-CN"/>
            <w14:ligatures w14:val="standardContextual"/>
            <w:rPrChange w:id="26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lang w:eastAsia="ja-JP"/>
          </w:rPr>
          <w:t xml:space="preserve">Subjective </w:t>
        </w:r>
        <w:r>
          <w:rPr>
            <w:noProof/>
          </w:rPr>
          <w:t>Experiments</w:t>
        </w:r>
        <w:r>
          <w:rPr>
            <w:noProof/>
          </w:rPr>
          <w:tab/>
        </w:r>
        <w:r>
          <w:rPr>
            <w:noProof/>
          </w:rPr>
          <w:fldChar w:fldCharType="begin"/>
        </w:r>
        <w:r>
          <w:rPr>
            <w:noProof/>
          </w:rPr>
          <w:instrText xml:space="preserve"> PAGEREF _Toc166841150 \h </w:instrText>
        </w:r>
      </w:ins>
      <w:r>
        <w:rPr>
          <w:noProof/>
        </w:rPr>
      </w:r>
      <w:r>
        <w:rPr>
          <w:noProof/>
        </w:rPr>
        <w:fldChar w:fldCharType="separate"/>
      </w:r>
      <w:ins w:id="264" w:author="Markus Multrus" w:date="2024-05-17T12:29:00Z">
        <w:r w:rsidR="00BD057C">
          <w:rPr>
            <w:noProof/>
          </w:rPr>
          <w:t>19</w:t>
        </w:r>
      </w:ins>
      <w:ins w:id="265" w:author="Markus Multrus" w:date="2024-05-17T12:25:00Z">
        <w:r>
          <w:rPr>
            <w:noProof/>
          </w:rPr>
          <w:fldChar w:fldCharType="end"/>
        </w:r>
      </w:ins>
    </w:p>
    <w:p w14:paraId="78FF1255" w14:textId="78C12230" w:rsidR="00AC2ADD" w:rsidRPr="00BD057C" w:rsidRDefault="00AC2ADD">
      <w:pPr>
        <w:pStyle w:val="Verzeichnis1"/>
        <w:rPr>
          <w:ins w:id="266" w:author="Markus Multrus" w:date="2024-05-17T12:25:00Z"/>
          <w:rFonts w:asciiTheme="minorHAnsi" w:eastAsiaTheme="minorEastAsia" w:hAnsiTheme="minorHAnsi" w:cstheme="minorBidi"/>
          <w:noProof/>
          <w:kern w:val="2"/>
          <w:sz w:val="24"/>
          <w:szCs w:val="24"/>
          <w:lang w:val="en-US" w:eastAsia="zh-CN"/>
          <w14:ligatures w14:val="standardContextual"/>
          <w:rPrChange w:id="267" w:author="Markus Multrus" w:date="2024-05-17T12:53:00Z">
            <w:rPr>
              <w:ins w:id="26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69" w:author="Markus Multrus" w:date="2024-05-17T12:25:00Z">
        <w:r>
          <w:rPr>
            <w:noProof/>
          </w:rPr>
          <w:t>8</w:t>
        </w:r>
        <w:r w:rsidRPr="00BD057C">
          <w:rPr>
            <w:rFonts w:asciiTheme="minorHAnsi" w:eastAsiaTheme="minorEastAsia" w:hAnsiTheme="minorHAnsi" w:cstheme="minorBidi"/>
            <w:noProof/>
            <w:kern w:val="2"/>
            <w:sz w:val="24"/>
            <w:szCs w:val="24"/>
            <w:lang w:val="en-US" w:eastAsia="zh-CN"/>
            <w14:ligatures w14:val="standardContextual"/>
            <w:rPrChange w:id="270"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Important Notes about the Interpretation of Test Results</w:t>
        </w:r>
        <w:r>
          <w:rPr>
            <w:noProof/>
          </w:rPr>
          <w:tab/>
        </w:r>
        <w:r>
          <w:rPr>
            <w:noProof/>
          </w:rPr>
          <w:fldChar w:fldCharType="begin"/>
        </w:r>
        <w:r>
          <w:rPr>
            <w:noProof/>
          </w:rPr>
          <w:instrText xml:space="preserve"> PAGEREF _Toc166841151 \h </w:instrText>
        </w:r>
      </w:ins>
      <w:r>
        <w:rPr>
          <w:noProof/>
        </w:rPr>
      </w:r>
      <w:r>
        <w:rPr>
          <w:noProof/>
        </w:rPr>
        <w:fldChar w:fldCharType="separate"/>
      </w:r>
      <w:ins w:id="271" w:author="Markus Multrus" w:date="2024-05-17T12:29:00Z">
        <w:r w:rsidR="00BD057C">
          <w:rPr>
            <w:noProof/>
          </w:rPr>
          <w:t>22</w:t>
        </w:r>
      </w:ins>
      <w:ins w:id="272" w:author="Markus Multrus" w:date="2024-05-17T12:25:00Z">
        <w:r>
          <w:rPr>
            <w:noProof/>
          </w:rPr>
          <w:fldChar w:fldCharType="end"/>
        </w:r>
      </w:ins>
    </w:p>
    <w:p w14:paraId="6C6F42E2" w14:textId="35BDF60C" w:rsidR="00AC2ADD" w:rsidRPr="00BD057C" w:rsidRDefault="00AC2ADD">
      <w:pPr>
        <w:pStyle w:val="Verzeichnis2"/>
        <w:rPr>
          <w:ins w:id="273" w:author="Markus Multrus" w:date="2024-05-17T12:25:00Z"/>
          <w:rFonts w:asciiTheme="minorHAnsi" w:eastAsiaTheme="minorEastAsia" w:hAnsiTheme="minorHAnsi" w:cstheme="minorBidi"/>
          <w:noProof/>
          <w:kern w:val="2"/>
          <w:sz w:val="24"/>
          <w:szCs w:val="24"/>
          <w:lang w:val="en-US" w:eastAsia="zh-CN"/>
          <w14:ligatures w14:val="standardContextual"/>
          <w:rPrChange w:id="274" w:author="Markus Multrus" w:date="2024-05-17T12:53:00Z">
            <w:rPr>
              <w:ins w:id="27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76" w:author="Markus Multrus" w:date="2024-05-17T12:25:00Z">
        <w:r>
          <w:rPr>
            <w:noProof/>
          </w:rPr>
          <w:t>8.1</w:t>
        </w:r>
        <w:r w:rsidRPr="00BD057C">
          <w:rPr>
            <w:rFonts w:asciiTheme="minorHAnsi" w:eastAsiaTheme="minorEastAsia" w:hAnsiTheme="minorHAnsi" w:cstheme="minorBidi"/>
            <w:noProof/>
            <w:kern w:val="2"/>
            <w:sz w:val="24"/>
            <w:szCs w:val="24"/>
            <w:lang w:val="en-US" w:eastAsia="zh-CN"/>
            <w14:ligatures w14:val="standardContextual"/>
            <w:rPrChange w:id="27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P.800 Testing</w:t>
        </w:r>
        <w:r>
          <w:rPr>
            <w:noProof/>
          </w:rPr>
          <w:tab/>
        </w:r>
        <w:r>
          <w:rPr>
            <w:noProof/>
          </w:rPr>
          <w:fldChar w:fldCharType="begin"/>
        </w:r>
        <w:r>
          <w:rPr>
            <w:noProof/>
          </w:rPr>
          <w:instrText xml:space="preserve"> PAGEREF _Toc166841152 \h </w:instrText>
        </w:r>
      </w:ins>
      <w:r>
        <w:rPr>
          <w:noProof/>
        </w:rPr>
      </w:r>
      <w:r>
        <w:rPr>
          <w:noProof/>
        </w:rPr>
        <w:fldChar w:fldCharType="separate"/>
      </w:r>
      <w:ins w:id="278" w:author="Markus Multrus" w:date="2024-05-17T12:29:00Z">
        <w:r w:rsidR="00BD057C">
          <w:rPr>
            <w:noProof/>
          </w:rPr>
          <w:t>22</w:t>
        </w:r>
      </w:ins>
      <w:ins w:id="279" w:author="Markus Multrus" w:date="2024-05-17T12:25:00Z">
        <w:r>
          <w:rPr>
            <w:noProof/>
          </w:rPr>
          <w:fldChar w:fldCharType="end"/>
        </w:r>
      </w:ins>
    </w:p>
    <w:p w14:paraId="0365C99F" w14:textId="1384B018" w:rsidR="00AC2ADD" w:rsidRPr="00BD057C" w:rsidRDefault="00AC2ADD">
      <w:pPr>
        <w:pStyle w:val="Verzeichnis2"/>
        <w:rPr>
          <w:ins w:id="280" w:author="Markus Multrus" w:date="2024-05-17T12:25:00Z"/>
          <w:rFonts w:asciiTheme="minorHAnsi" w:eastAsiaTheme="minorEastAsia" w:hAnsiTheme="minorHAnsi" w:cstheme="minorBidi"/>
          <w:noProof/>
          <w:kern w:val="2"/>
          <w:sz w:val="24"/>
          <w:szCs w:val="24"/>
          <w:lang w:val="en-US" w:eastAsia="zh-CN"/>
          <w14:ligatures w14:val="standardContextual"/>
          <w:rPrChange w:id="281" w:author="Markus Multrus" w:date="2024-05-17T12:53:00Z">
            <w:rPr>
              <w:ins w:id="28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83" w:author="Markus Multrus" w:date="2024-05-17T12:25:00Z">
        <w:r>
          <w:rPr>
            <w:noProof/>
          </w:rPr>
          <w:t>8.2</w:t>
        </w:r>
        <w:r w:rsidRPr="00BD057C">
          <w:rPr>
            <w:rFonts w:asciiTheme="minorHAnsi" w:eastAsiaTheme="minorEastAsia" w:hAnsiTheme="minorHAnsi" w:cstheme="minorBidi"/>
            <w:noProof/>
            <w:kern w:val="2"/>
            <w:sz w:val="24"/>
            <w:szCs w:val="24"/>
            <w:lang w:val="en-US" w:eastAsia="zh-CN"/>
            <w14:ligatures w14:val="standardContextual"/>
            <w:rPrChange w:id="284"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BS.1534 Testing</w:t>
        </w:r>
        <w:r>
          <w:rPr>
            <w:noProof/>
          </w:rPr>
          <w:tab/>
        </w:r>
        <w:r>
          <w:rPr>
            <w:noProof/>
          </w:rPr>
          <w:fldChar w:fldCharType="begin"/>
        </w:r>
        <w:r>
          <w:rPr>
            <w:noProof/>
          </w:rPr>
          <w:instrText xml:space="preserve"> PAGEREF _Toc166841153 \h </w:instrText>
        </w:r>
      </w:ins>
      <w:r>
        <w:rPr>
          <w:noProof/>
        </w:rPr>
      </w:r>
      <w:r>
        <w:rPr>
          <w:noProof/>
        </w:rPr>
        <w:fldChar w:fldCharType="separate"/>
      </w:r>
      <w:ins w:id="285" w:author="Markus Multrus" w:date="2024-05-17T12:29:00Z">
        <w:r w:rsidR="00BD057C">
          <w:rPr>
            <w:noProof/>
          </w:rPr>
          <w:t>22</w:t>
        </w:r>
      </w:ins>
      <w:ins w:id="286" w:author="Markus Multrus" w:date="2024-05-17T12:25:00Z">
        <w:r>
          <w:rPr>
            <w:noProof/>
          </w:rPr>
          <w:fldChar w:fldCharType="end"/>
        </w:r>
      </w:ins>
    </w:p>
    <w:p w14:paraId="72F4936E" w14:textId="770F5D2F" w:rsidR="00AC2ADD" w:rsidRPr="00BD057C" w:rsidRDefault="00AC2ADD">
      <w:pPr>
        <w:pStyle w:val="Verzeichnis2"/>
        <w:rPr>
          <w:ins w:id="287" w:author="Markus Multrus" w:date="2024-05-17T12:25:00Z"/>
          <w:rFonts w:asciiTheme="minorHAnsi" w:eastAsiaTheme="minorEastAsia" w:hAnsiTheme="minorHAnsi" w:cstheme="minorBidi"/>
          <w:noProof/>
          <w:kern w:val="2"/>
          <w:sz w:val="24"/>
          <w:szCs w:val="24"/>
          <w:lang w:val="en-US" w:eastAsia="zh-CN"/>
          <w14:ligatures w14:val="standardContextual"/>
          <w:rPrChange w:id="288" w:author="Markus Multrus" w:date="2024-05-17T12:53:00Z">
            <w:rPr>
              <w:ins w:id="28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90" w:author="Markus Multrus" w:date="2024-05-17T12:25:00Z">
        <w:r>
          <w:rPr>
            <w:noProof/>
          </w:rPr>
          <w:t>8.3</w:t>
        </w:r>
        <w:r w:rsidRPr="00BD057C">
          <w:rPr>
            <w:rFonts w:asciiTheme="minorHAnsi" w:eastAsiaTheme="minorEastAsia" w:hAnsiTheme="minorHAnsi" w:cstheme="minorBidi"/>
            <w:noProof/>
            <w:kern w:val="2"/>
            <w:sz w:val="24"/>
            <w:szCs w:val="24"/>
            <w:lang w:val="en-US" w:eastAsia="zh-CN"/>
            <w14:ligatures w14:val="standardContextual"/>
            <w:rPrChange w:id="291"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Analysis of Selection Phase Results</w:t>
        </w:r>
        <w:r>
          <w:rPr>
            <w:noProof/>
          </w:rPr>
          <w:tab/>
        </w:r>
        <w:r>
          <w:rPr>
            <w:noProof/>
          </w:rPr>
          <w:fldChar w:fldCharType="begin"/>
        </w:r>
        <w:r>
          <w:rPr>
            <w:noProof/>
          </w:rPr>
          <w:instrText xml:space="preserve"> PAGEREF _Toc166841154 \h </w:instrText>
        </w:r>
      </w:ins>
      <w:r>
        <w:rPr>
          <w:noProof/>
        </w:rPr>
      </w:r>
      <w:r>
        <w:rPr>
          <w:noProof/>
        </w:rPr>
        <w:fldChar w:fldCharType="separate"/>
      </w:r>
      <w:ins w:id="292" w:author="Markus Multrus" w:date="2024-05-17T12:29:00Z">
        <w:r w:rsidR="00BD057C">
          <w:rPr>
            <w:noProof/>
          </w:rPr>
          <w:t>22</w:t>
        </w:r>
      </w:ins>
      <w:ins w:id="293" w:author="Markus Multrus" w:date="2024-05-17T12:25:00Z">
        <w:r>
          <w:rPr>
            <w:noProof/>
          </w:rPr>
          <w:fldChar w:fldCharType="end"/>
        </w:r>
      </w:ins>
    </w:p>
    <w:p w14:paraId="2BC8C56B" w14:textId="1E05B8C9" w:rsidR="00AC2ADD" w:rsidRPr="00BD057C" w:rsidRDefault="00AC2ADD">
      <w:pPr>
        <w:pStyle w:val="Verzeichnis1"/>
        <w:rPr>
          <w:ins w:id="294" w:author="Markus Multrus" w:date="2024-05-17T12:25:00Z"/>
          <w:rFonts w:asciiTheme="minorHAnsi" w:eastAsiaTheme="minorEastAsia" w:hAnsiTheme="minorHAnsi" w:cstheme="minorBidi"/>
          <w:noProof/>
          <w:kern w:val="2"/>
          <w:sz w:val="24"/>
          <w:szCs w:val="24"/>
          <w:lang w:val="en-US" w:eastAsia="zh-CN"/>
          <w14:ligatures w14:val="standardContextual"/>
          <w:rPrChange w:id="295" w:author="Markus Multrus" w:date="2024-05-17T12:54:00Z">
            <w:rPr>
              <w:ins w:id="29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97" w:author="Markus Multrus" w:date="2024-05-17T12:25:00Z">
        <w:r>
          <w:rPr>
            <w:noProof/>
          </w:rPr>
          <w:t>9</w:t>
        </w:r>
        <w:r w:rsidRPr="00BD057C">
          <w:rPr>
            <w:rFonts w:asciiTheme="minorHAnsi" w:eastAsiaTheme="minorEastAsia" w:hAnsiTheme="minorHAnsi" w:cstheme="minorBidi"/>
            <w:noProof/>
            <w:kern w:val="2"/>
            <w:sz w:val="24"/>
            <w:szCs w:val="24"/>
            <w:lang w:val="en-US" w:eastAsia="zh-CN"/>
            <w14:ligatures w14:val="standardContextual"/>
            <w:rPrChange w:id="298"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IVAS Performances</w:t>
        </w:r>
        <w:r>
          <w:rPr>
            <w:noProof/>
          </w:rPr>
          <w:tab/>
        </w:r>
        <w:r>
          <w:rPr>
            <w:noProof/>
          </w:rPr>
          <w:fldChar w:fldCharType="begin"/>
        </w:r>
        <w:r>
          <w:rPr>
            <w:noProof/>
          </w:rPr>
          <w:instrText xml:space="preserve"> PAGEREF _Toc166841155 \h </w:instrText>
        </w:r>
      </w:ins>
      <w:r>
        <w:rPr>
          <w:noProof/>
        </w:rPr>
      </w:r>
      <w:r>
        <w:rPr>
          <w:noProof/>
        </w:rPr>
        <w:fldChar w:fldCharType="separate"/>
      </w:r>
      <w:ins w:id="299" w:author="Markus Multrus" w:date="2024-05-17T12:29:00Z">
        <w:r w:rsidR="00BD057C">
          <w:rPr>
            <w:noProof/>
          </w:rPr>
          <w:t>24</w:t>
        </w:r>
      </w:ins>
      <w:ins w:id="300" w:author="Markus Multrus" w:date="2024-05-17T12:25:00Z">
        <w:r>
          <w:rPr>
            <w:noProof/>
          </w:rPr>
          <w:fldChar w:fldCharType="end"/>
        </w:r>
      </w:ins>
    </w:p>
    <w:p w14:paraId="504A676C" w14:textId="69912BE6" w:rsidR="00AC2ADD" w:rsidRPr="00BD057C" w:rsidRDefault="00AC2ADD">
      <w:pPr>
        <w:pStyle w:val="Verzeichnis2"/>
        <w:rPr>
          <w:ins w:id="301" w:author="Markus Multrus" w:date="2024-05-17T12:25:00Z"/>
          <w:rFonts w:asciiTheme="minorHAnsi" w:eastAsiaTheme="minorEastAsia" w:hAnsiTheme="minorHAnsi" w:cstheme="minorBidi"/>
          <w:noProof/>
          <w:kern w:val="2"/>
          <w:sz w:val="24"/>
          <w:szCs w:val="24"/>
          <w:lang w:val="en-US" w:eastAsia="zh-CN"/>
          <w14:ligatures w14:val="standardContextual"/>
          <w:rPrChange w:id="302" w:author="Markus Multrus" w:date="2024-05-17T12:54:00Z">
            <w:rPr>
              <w:ins w:id="30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04" w:author="Markus Multrus" w:date="2024-05-17T12:25:00Z">
        <w:r w:rsidRPr="00152092">
          <w:rPr>
            <w:noProof/>
            <w:lang w:val="en-US"/>
          </w:rPr>
          <w:t>9.1</w:t>
        </w:r>
        <w:r w:rsidRPr="00BD057C">
          <w:rPr>
            <w:rFonts w:asciiTheme="minorHAnsi" w:eastAsiaTheme="minorEastAsia" w:hAnsiTheme="minorHAnsi" w:cstheme="minorBidi"/>
            <w:noProof/>
            <w:kern w:val="2"/>
            <w:sz w:val="24"/>
            <w:szCs w:val="24"/>
            <w:lang w:val="en-US" w:eastAsia="zh-CN"/>
            <w14:ligatures w14:val="standardContextual"/>
            <w:rPrChange w:id="305"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en-US"/>
          </w:rPr>
          <w:t>Mono</w:t>
        </w:r>
        <w:r>
          <w:rPr>
            <w:noProof/>
          </w:rPr>
          <w:tab/>
        </w:r>
        <w:r>
          <w:rPr>
            <w:noProof/>
          </w:rPr>
          <w:fldChar w:fldCharType="begin"/>
        </w:r>
        <w:r>
          <w:rPr>
            <w:noProof/>
          </w:rPr>
          <w:instrText xml:space="preserve"> PAGEREF _Toc166841156 \h </w:instrText>
        </w:r>
      </w:ins>
      <w:r>
        <w:rPr>
          <w:noProof/>
        </w:rPr>
      </w:r>
      <w:r>
        <w:rPr>
          <w:noProof/>
        </w:rPr>
        <w:fldChar w:fldCharType="separate"/>
      </w:r>
      <w:ins w:id="306" w:author="Markus Multrus" w:date="2024-05-17T12:29:00Z">
        <w:r w:rsidR="00BD057C">
          <w:rPr>
            <w:noProof/>
          </w:rPr>
          <w:t>24</w:t>
        </w:r>
      </w:ins>
      <w:ins w:id="307" w:author="Markus Multrus" w:date="2024-05-17T12:25:00Z">
        <w:r>
          <w:rPr>
            <w:noProof/>
          </w:rPr>
          <w:fldChar w:fldCharType="end"/>
        </w:r>
      </w:ins>
    </w:p>
    <w:p w14:paraId="516E73FF" w14:textId="2A815106" w:rsidR="00AC2ADD" w:rsidRPr="00BD057C" w:rsidRDefault="00AC2ADD">
      <w:pPr>
        <w:pStyle w:val="Verzeichnis2"/>
        <w:rPr>
          <w:ins w:id="308" w:author="Markus Multrus" w:date="2024-05-17T12:25:00Z"/>
          <w:rFonts w:asciiTheme="minorHAnsi" w:eastAsiaTheme="minorEastAsia" w:hAnsiTheme="minorHAnsi" w:cstheme="minorBidi"/>
          <w:noProof/>
          <w:kern w:val="2"/>
          <w:sz w:val="24"/>
          <w:szCs w:val="24"/>
          <w:lang w:val="en-US" w:eastAsia="zh-CN"/>
          <w14:ligatures w14:val="standardContextual"/>
          <w:rPrChange w:id="309" w:author="Markus Multrus" w:date="2024-05-17T12:54:00Z">
            <w:rPr>
              <w:ins w:id="310"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11" w:author="Markus Multrus" w:date="2024-05-17T12:25:00Z">
        <w:r w:rsidRPr="00152092">
          <w:rPr>
            <w:noProof/>
            <w:lang w:val="en-US"/>
          </w:rPr>
          <w:t>9.2</w:t>
        </w:r>
        <w:r w:rsidRPr="00BD057C">
          <w:rPr>
            <w:rFonts w:asciiTheme="minorHAnsi" w:eastAsiaTheme="minorEastAsia" w:hAnsiTheme="minorHAnsi" w:cstheme="minorBidi"/>
            <w:noProof/>
            <w:kern w:val="2"/>
            <w:sz w:val="24"/>
            <w:szCs w:val="24"/>
            <w:lang w:val="en-US" w:eastAsia="zh-CN"/>
            <w14:ligatures w14:val="standardContextual"/>
            <w:rPrChange w:id="312"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en-US"/>
          </w:rPr>
          <w:t>Stereo</w:t>
        </w:r>
        <w:r>
          <w:rPr>
            <w:noProof/>
          </w:rPr>
          <w:tab/>
        </w:r>
        <w:r>
          <w:rPr>
            <w:noProof/>
          </w:rPr>
          <w:fldChar w:fldCharType="begin"/>
        </w:r>
        <w:r>
          <w:rPr>
            <w:noProof/>
          </w:rPr>
          <w:instrText xml:space="preserve"> PAGEREF _Toc166841157 \h </w:instrText>
        </w:r>
      </w:ins>
      <w:r>
        <w:rPr>
          <w:noProof/>
        </w:rPr>
      </w:r>
      <w:r>
        <w:rPr>
          <w:noProof/>
        </w:rPr>
        <w:fldChar w:fldCharType="separate"/>
      </w:r>
      <w:ins w:id="313" w:author="Markus Multrus" w:date="2024-05-17T12:29:00Z">
        <w:r w:rsidR="00BD057C">
          <w:rPr>
            <w:noProof/>
          </w:rPr>
          <w:t>24</w:t>
        </w:r>
      </w:ins>
      <w:ins w:id="314" w:author="Markus Multrus" w:date="2024-05-17T12:25:00Z">
        <w:r>
          <w:rPr>
            <w:noProof/>
          </w:rPr>
          <w:fldChar w:fldCharType="end"/>
        </w:r>
      </w:ins>
    </w:p>
    <w:p w14:paraId="1564EEB5" w14:textId="3D194193" w:rsidR="00AC2ADD" w:rsidRPr="00BD057C" w:rsidRDefault="00AC2ADD">
      <w:pPr>
        <w:pStyle w:val="Verzeichnis3"/>
        <w:rPr>
          <w:ins w:id="315" w:author="Markus Multrus" w:date="2024-05-17T12:25:00Z"/>
          <w:rFonts w:asciiTheme="minorHAnsi" w:eastAsiaTheme="minorEastAsia" w:hAnsiTheme="minorHAnsi" w:cstheme="minorBidi"/>
          <w:noProof/>
          <w:kern w:val="2"/>
          <w:sz w:val="24"/>
          <w:szCs w:val="24"/>
          <w:lang w:val="en-US" w:eastAsia="zh-CN"/>
          <w14:ligatures w14:val="standardContextual"/>
          <w:rPrChange w:id="316" w:author="Markus Multrus" w:date="2024-05-17T12:54:00Z">
            <w:rPr>
              <w:ins w:id="31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18" w:author="Markus Multrus" w:date="2024-05-17T12:25:00Z">
        <w:r>
          <w:rPr>
            <w:noProof/>
          </w:rPr>
          <w:t>9.2.1</w:t>
        </w:r>
        <w:r w:rsidRPr="00BD057C">
          <w:rPr>
            <w:rFonts w:asciiTheme="minorHAnsi" w:eastAsiaTheme="minorEastAsia" w:hAnsiTheme="minorHAnsi" w:cstheme="minorBidi"/>
            <w:noProof/>
            <w:kern w:val="2"/>
            <w:sz w:val="24"/>
            <w:szCs w:val="24"/>
            <w:lang w:val="en-US" w:eastAsia="zh-CN"/>
            <w14:ligatures w14:val="standardContextual"/>
            <w:rPrChange w:id="319"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_Toc166841158 \h </w:instrText>
        </w:r>
      </w:ins>
      <w:r>
        <w:rPr>
          <w:noProof/>
        </w:rPr>
      </w:r>
      <w:r>
        <w:rPr>
          <w:noProof/>
        </w:rPr>
        <w:fldChar w:fldCharType="separate"/>
      </w:r>
      <w:ins w:id="320" w:author="Markus Multrus" w:date="2024-05-17T12:29:00Z">
        <w:r w:rsidR="00BD057C">
          <w:rPr>
            <w:noProof/>
          </w:rPr>
          <w:t>24</w:t>
        </w:r>
      </w:ins>
      <w:ins w:id="321" w:author="Markus Multrus" w:date="2024-05-17T12:25:00Z">
        <w:r>
          <w:rPr>
            <w:noProof/>
          </w:rPr>
          <w:fldChar w:fldCharType="end"/>
        </w:r>
      </w:ins>
    </w:p>
    <w:p w14:paraId="5C264CE6" w14:textId="3E835E85" w:rsidR="00AC2ADD" w:rsidRPr="00BD057C" w:rsidRDefault="00AC2ADD">
      <w:pPr>
        <w:pStyle w:val="Verzeichnis3"/>
        <w:rPr>
          <w:ins w:id="322" w:author="Markus Multrus" w:date="2024-05-17T12:25:00Z"/>
          <w:rFonts w:asciiTheme="minorHAnsi" w:eastAsiaTheme="minorEastAsia" w:hAnsiTheme="minorHAnsi" w:cstheme="minorBidi"/>
          <w:noProof/>
          <w:kern w:val="2"/>
          <w:sz w:val="24"/>
          <w:szCs w:val="24"/>
          <w:lang w:val="en-US" w:eastAsia="zh-CN"/>
          <w14:ligatures w14:val="standardContextual"/>
          <w:rPrChange w:id="323" w:author="Markus Multrus" w:date="2024-05-17T12:54:00Z">
            <w:rPr>
              <w:ins w:id="32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25" w:author="Markus Multrus" w:date="2024-05-17T12:25:00Z">
        <w:r>
          <w:rPr>
            <w:noProof/>
          </w:rPr>
          <w:t>9.2.2</w:t>
        </w:r>
        <w:r w:rsidRPr="00BD057C">
          <w:rPr>
            <w:rFonts w:asciiTheme="minorHAnsi" w:eastAsiaTheme="minorEastAsia" w:hAnsiTheme="minorHAnsi" w:cstheme="minorBidi"/>
            <w:noProof/>
            <w:kern w:val="2"/>
            <w:sz w:val="24"/>
            <w:szCs w:val="24"/>
            <w:lang w:val="en-US" w:eastAsia="zh-CN"/>
            <w14:ligatures w14:val="standardContextual"/>
            <w:rPrChange w:id="326"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P800-1 (Stereo/Binaural, Clean Speech, Headphone Presentation)</w:t>
        </w:r>
        <w:r>
          <w:rPr>
            <w:noProof/>
          </w:rPr>
          <w:tab/>
        </w:r>
        <w:r>
          <w:rPr>
            <w:noProof/>
          </w:rPr>
          <w:fldChar w:fldCharType="begin"/>
        </w:r>
        <w:r>
          <w:rPr>
            <w:noProof/>
          </w:rPr>
          <w:instrText xml:space="preserve"> PAGEREF _Toc166841159 \h </w:instrText>
        </w:r>
      </w:ins>
      <w:r>
        <w:rPr>
          <w:noProof/>
        </w:rPr>
      </w:r>
      <w:r>
        <w:rPr>
          <w:noProof/>
        </w:rPr>
        <w:fldChar w:fldCharType="separate"/>
      </w:r>
      <w:ins w:id="327" w:author="Markus Multrus" w:date="2024-05-17T12:29:00Z">
        <w:r w:rsidR="00BD057C">
          <w:rPr>
            <w:noProof/>
          </w:rPr>
          <w:t>24</w:t>
        </w:r>
      </w:ins>
      <w:ins w:id="328" w:author="Markus Multrus" w:date="2024-05-17T12:25:00Z">
        <w:r>
          <w:rPr>
            <w:noProof/>
          </w:rPr>
          <w:fldChar w:fldCharType="end"/>
        </w:r>
      </w:ins>
    </w:p>
    <w:p w14:paraId="446107C5" w14:textId="046A8669" w:rsidR="00AC2ADD" w:rsidRPr="00BD057C" w:rsidRDefault="00AC2ADD">
      <w:pPr>
        <w:pStyle w:val="Verzeichnis3"/>
        <w:rPr>
          <w:ins w:id="329" w:author="Markus Multrus" w:date="2024-05-17T12:25:00Z"/>
          <w:rFonts w:asciiTheme="minorHAnsi" w:eastAsiaTheme="minorEastAsia" w:hAnsiTheme="minorHAnsi" w:cstheme="minorBidi"/>
          <w:noProof/>
          <w:kern w:val="2"/>
          <w:sz w:val="24"/>
          <w:szCs w:val="24"/>
          <w:lang w:val="en-US" w:eastAsia="zh-CN"/>
          <w14:ligatures w14:val="standardContextual"/>
          <w:rPrChange w:id="330" w:author="Markus Multrus" w:date="2024-05-17T12:54:00Z">
            <w:rPr>
              <w:ins w:id="33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32" w:author="Markus Multrus" w:date="2024-05-17T12:25:00Z">
        <w:r>
          <w:rPr>
            <w:noProof/>
          </w:rPr>
          <w:t>9.2.3</w:t>
        </w:r>
        <w:r w:rsidRPr="00BD057C">
          <w:rPr>
            <w:rFonts w:asciiTheme="minorHAnsi" w:eastAsiaTheme="minorEastAsia" w:hAnsiTheme="minorHAnsi" w:cstheme="minorBidi"/>
            <w:noProof/>
            <w:kern w:val="2"/>
            <w:sz w:val="24"/>
            <w:szCs w:val="24"/>
            <w:lang w:val="en-US" w:eastAsia="zh-CN"/>
            <w14:ligatures w14:val="standardContextual"/>
            <w:rPrChange w:id="333"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P800-2 (Stereo, Speech+Background, Headphone Presentation)</w:t>
        </w:r>
        <w:r>
          <w:rPr>
            <w:noProof/>
          </w:rPr>
          <w:tab/>
        </w:r>
        <w:r>
          <w:rPr>
            <w:noProof/>
          </w:rPr>
          <w:fldChar w:fldCharType="begin"/>
        </w:r>
        <w:r>
          <w:rPr>
            <w:noProof/>
          </w:rPr>
          <w:instrText xml:space="preserve"> PAGEREF _Toc166841160 \h </w:instrText>
        </w:r>
      </w:ins>
      <w:r>
        <w:rPr>
          <w:noProof/>
        </w:rPr>
      </w:r>
      <w:r>
        <w:rPr>
          <w:noProof/>
        </w:rPr>
        <w:fldChar w:fldCharType="separate"/>
      </w:r>
      <w:ins w:id="334" w:author="Markus Multrus" w:date="2024-05-17T12:29:00Z">
        <w:r w:rsidR="00BD057C">
          <w:rPr>
            <w:noProof/>
          </w:rPr>
          <w:t>26</w:t>
        </w:r>
      </w:ins>
      <w:ins w:id="335" w:author="Markus Multrus" w:date="2024-05-17T12:25:00Z">
        <w:r>
          <w:rPr>
            <w:noProof/>
          </w:rPr>
          <w:fldChar w:fldCharType="end"/>
        </w:r>
      </w:ins>
    </w:p>
    <w:p w14:paraId="5973DFD7" w14:textId="42001FE5" w:rsidR="00AC2ADD" w:rsidRPr="00BD057C" w:rsidRDefault="00AC2ADD">
      <w:pPr>
        <w:pStyle w:val="Verzeichnis3"/>
        <w:rPr>
          <w:ins w:id="336" w:author="Markus Multrus" w:date="2024-05-17T12:25:00Z"/>
          <w:rFonts w:asciiTheme="minorHAnsi" w:eastAsiaTheme="minorEastAsia" w:hAnsiTheme="minorHAnsi" w:cstheme="minorBidi"/>
          <w:noProof/>
          <w:kern w:val="2"/>
          <w:sz w:val="24"/>
          <w:szCs w:val="24"/>
          <w:lang w:val="en-US" w:eastAsia="zh-CN"/>
          <w14:ligatures w14:val="standardContextual"/>
          <w:rPrChange w:id="337" w:author="Markus Multrus" w:date="2024-05-17T12:54:00Z">
            <w:rPr>
              <w:ins w:id="33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39" w:author="Markus Multrus" w:date="2024-05-17T12:25:00Z">
        <w:r>
          <w:rPr>
            <w:noProof/>
          </w:rPr>
          <w:t>9.2.4</w:t>
        </w:r>
        <w:r w:rsidRPr="00BD057C">
          <w:rPr>
            <w:rFonts w:asciiTheme="minorHAnsi" w:eastAsiaTheme="minorEastAsia" w:hAnsiTheme="minorHAnsi" w:cstheme="minorBidi"/>
            <w:noProof/>
            <w:kern w:val="2"/>
            <w:sz w:val="24"/>
            <w:szCs w:val="24"/>
            <w:lang w:val="en-US" w:eastAsia="zh-CN"/>
            <w14:ligatures w14:val="standardContextual"/>
            <w:rPrChange w:id="340"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P800-3 (Stereo, Mixed and Music, Headphone Presentation)</w:t>
        </w:r>
        <w:r>
          <w:rPr>
            <w:noProof/>
          </w:rPr>
          <w:tab/>
        </w:r>
        <w:r>
          <w:rPr>
            <w:noProof/>
          </w:rPr>
          <w:fldChar w:fldCharType="begin"/>
        </w:r>
        <w:r>
          <w:rPr>
            <w:noProof/>
          </w:rPr>
          <w:instrText xml:space="preserve"> PAGEREF _Toc166841161 \h </w:instrText>
        </w:r>
      </w:ins>
      <w:r>
        <w:rPr>
          <w:noProof/>
        </w:rPr>
      </w:r>
      <w:r>
        <w:rPr>
          <w:noProof/>
        </w:rPr>
        <w:fldChar w:fldCharType="separate"/>
      </w:r>
      <w:ins w:id="341" w:author="Markus Multrus" w:date="2024-05-17T12:29:00Z">
        <w:r w:rsidR="00BD057C">
          <w:rPr>
            <w:noProof/>
          </w:rPr>
          <w:t>28</w:t>
        </w:r>
      </w:ins>
      <w:ins w:id="342" w:author="Markus Multrus" w:date="2024-05-17T12:25:00Z">
        <w:r>
          <w:rPr>
            <w:noProof/>
          </w:rPr>
          <w:fldChar w:fldCharType="end"/>
        </w:r>
      </w:ins>
    </w:p>
    <w:p w14:paraId="4D5F1BB0" w14:textId="029FBC56" w:rsidR="00AC2ADD" w:rsidRPr="00BD057C" w:rsidRDefault="00AC2ADD">
      <w:pPr>
        <w:pStyle w:val="Verzeichnis3"/>
        <w:rPr>
          <w:ins w:id="343" w:author="Markus Multrus" w:date="2024-05-17T12:25:00Z"/>
          <w:rFonts w:asciiTheme="minorHAnsi" w:eastAsiaTheme="minorEastAsia" w:hAnsiTheme="minorHAnsi" w:cstheme="minorBidi"/>
          <w:noProof/>
          <w:kern w:val="2"/>
          <w:sz w:val="24"/>
          <w:szCs w:val="24"/>
          <w:lang w:val="en-US" w:eastAsia="zh-CN"/>
          <w14:ligatures w14:val="standardContextual"/>
          <w:rPrChange w:id="344" w:author="Markus Multrus" w:date="2024-05-17T12:54:00Z">
            <w:rPr>
              <w:ins w:id="34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46" w:author="Markus Multrus" w:date="2024-05-17T12:25:00Z">
        <w:r>
          <w:rPr>
            <w:noProof/>
          </w:rPr>
          <w:t>9.2.5</w:t>
        </w:r>
        <w:r w:rsidRPr="00BD057C">
          <w:rPr>
            <w:rFonts w:asciiTheme="minorHAnsi" w:eastAsiaTheme="minorEastAsia" w:hAnsiTheme="minorHAnsi" w:cstheme="minorBidi"/>
            <w:noProof/>
            <w:kern w:val="2"/>
            <w:sz w:val="24"/>
            <w:szCs w:val="24"/>
            <w:lang w:val="en-US" w:eastAsia="zh-CN"/>
            <w14:ligatures w14:val="standardContextual"/>
            <w:rPrChange w:id="347"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BS1534-1a (Stereo, Generic Audio, 48 and 64 kbps, Headphone Presentation)</w:t>
        </w:r>
        <w:r>
          <w:rPr>
            <w:noProof/>
          </w:rPr>
          <w:tab/>
        </w:r>
        <w:r>
          <w:rPr>
            <w:noProof/>
          </w:rPr>
          <w:fldChar w:fldCharType="begin"/>
        </w:r>
        <w:r>
          <w:rPr>
            <w:noProof/>
          </w:rPr>
          <w:instrText xml:space="preserve"> PAGEREF _Toc166841162 \h </w:instrText>
        </w:r>
      </w:ins>
      <w:r>
        <w:rPr>
          <w:noProof/>
        </w:rPr>
      </w:r>
      <w:r>
        <w:rPr>
          <w:noProof/>
        </w:rPr>
        <w:fldChar w:fldCharType="separate"/>
      </w:r>
      <w:ins w:id="348" w:author="Markus Multrus" w:date="2024-05-17T12:29:00Z">
        <w:r w:rsidR="00BD057C">
          <w:rPr>
            <w:noProof/>
          </w:rPr>
          <w:t>30</w:t>
        </w:r>
      </w:ins>
      <w:ins w:id="349" w:author="Markus Multrus" w:date="2024-05-17T12:25:00Z">
        <w:r>
          <w:rPr>
            <w:noProof/>
          </w:rPr>
          <w:fldChar w:fldCharType="end"/>
        </w:r>
      </w:ins>
    </w:p>
    <w:p w14:paraId="54B60DF2" w14:textId="0113DCD7" w:rsidR="00AC2ADD" w:rsidRPr="00BD057C" w:rsidRDefault="00AC2ADD">
      <w:pPr>
        <w:pStyle w:val="Verzeichnis3"/>
        <w:rPr>
          <w:ins w:id="350" w:author="Markus Multrus" w:date="2024-05-17T12:25:00Z"/>
          <w:rFonts w:asciiTheme="minorHAnsi" w:eastAsiaTheme="minorEastAsia" w:hAnsiTheme="minorHAnsi" w:cstheme="minorBidi"/>
          <w:noProof/>
          <w:kern w:val="2"/>
          <w:sz w:val="24"/>
          <w:szCs w:val="24"/>
          <w:lang w:val="en-US" w:eastAsia="zh-CN"/>
          <w14:ligatures w14:val="standardContextual"/>
          <w:rPrChange w:id="351" w:author="Markus Multrus" w:date="2024-05-17T12:54:00Z">
            <w:rPr>
              <w:ins w:id="35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53" w:author="Markus Multrus" w:date="2024-05-17T12:25:00Z">
        <w:r>
          <w:rPr>
            <w:noProof/>
          </w:rPr>
          <w:t>9.2.6</w:t>
        </w:r>
        <w:r w:rsidRPr="00BD057C">
          <w:rPr>
            <w:rFonts w:asciiTheme="minorHAnsi" w:eastAsiaTheme="minorEastAsia" w:hAnsiTheme="minorHAnsi" w:cstheme="minorBidi"/>
            <w:noProof/>
            <w:kern w:val="2"/>
            <w:sz w:val="24"/>
            <w:szCs w:val="24"/>
            <w:lang w:val="en-US" w:eastAsia="zh-CN"/>
            <w14:ligatures w14:val="standardContextual"/>
            <w:rPrChange w:id="354"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BS1534-1b (Stereo, Generic Audio, 96 and 128 kbps, Headphone Presentation)</w:t>
        </w:r>
        <w:r>
          <w:rPr>
            <w:noProof/>
          </w:rPr>
          <w:tab/>
        </w:r>
        <w:r>
          <w:rPr>
            <w:noProof/>
          </w:rPr>
          <w:fldChar w:fldCharType="begin"/>
        </w:r>
        <w:r>
          <w:rPr>
            <w:noProof/>
          </w:rPr>
          <w:instrText xml:space="preserve"> PAGEREF _Toc166841163 \h </w:instrText>
        </w:r>
      </w:ins>
      <w:r>
        <w:rPr>
          <w:noProof/>
        </w:rPr>
      </w:r>
      <w:r>
        <w:rPr>
          <w:noProof/>
        </w:rPr>
        <w:fldChar w:fldCharType="separate"/>
      </w:r>
      <w:ins w:id="355" w:author="Markus Multrus" w:date="2024-05-17T12:29:00Z">
        <w:r w:rsidR="00BD057C">
          <w:rPr>
            <w:noProof/>
          </w:rPr>
          <w:t>32</w:t>
        </w:r>
      </w:ins>
      <w:ins w:id="356" w:author="Markus Multrus" w:date="2024-05-17T12:25:00Z">
        <w:r>
          <w:rPr>
            <w:noProof/>
          </w:rPr>
          <w:fldChar w:fldCharType="end"/>
        </w:r>
      </w:ins>
    </w:p>
    <w:p w14:paraId="6741E30A" w14:textId="4C73F421" w:rsidR="00AC2ADD" w:rsidRPr="00BD057C" w:rsidRDefault="00AC2ADD">
      <w:pPr>
        <w:pStyle w:val="Verzeichnis2"/>
        <w:rPr>
          <w:ins w:id="357" w:author="Markus Multrus" w:date="2024-05-17T12:25:00Z"/>
          <w:rFonts w:asciiTheme="minorHAnsi" w:eastAsiaTheme="minorEastAsia" w:hAnsiTheme="minorHAnsi" w:cstheme="minorBidi"/>
          <w:noProof/>
          <w:kern w:val="2"/>
          <w:sz w:val="24"/>
          <w:szCs w:val="24"/>
          <w:lang w:val="it-IT" w:eastAsia="zh-CN"/>
          <w14:ligatures w14:val="standardContextual"/>
          <w:rPrChange w:id="358" w:author="Markus Multrus" w:date="2024-05-17T12:54:00Z">
            <w:rPr>
              <w:ins w:id="35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60" w:author="Markus Multrus" w:date="2024-05-17T12:25:00Z">
        <w:r w:rsidRPr="00152092">
          <w:rPr>
            <w:noProof/>
            <w:lang w:val="it-IT"/>
          </w:rPr>
          <w:t>9.3</w:t>
        </w:r>
        <w:r w:rsidRPr="00BD057C">
          <w:rPr>
            <w:rFonts w:asciiTheme="minorHAnsi" w:eastAsiaTheme="minorEastAsia" w:hAnsiTheme="minorHAnsi" w:cstheme="minorBidi"/>
            <w:noProof/>
            <w:kern w:val="2"/>
            <w:sz w:val="24"/>
            <w:szCs w:val="24"/>
            <w:lang w:val="it-IT" w:eastAsia="zh-CN"/>
            <w14:ligatures w14:val="standardContextual"/>
            <w:rPrChange w:id="361"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it-IT"/>
          </w:rPr>
          <w:t>Scene-based Audio (SBA, Ambisonics)</w:t>
        </w:r>
        <w:r w:rsidRPr="00BD057C">
          <w:rPr>
            <w:noProof/>
            <w:lang w:val="it-IT"/>
            <w:rPrChange w:id="362" w:author="Markus Multrus" w:date="2024-05-17T12:54:00Z">
              <w:rPr>
                <w:noProof/>
              </w:rPr>
            </w:rPrChange>
          </w:rPr>
          <w:tab/>
        </w:r>
        <w:r>
          <w:rPr>
            <w:noProof/>
          </w:rPr>
          <w:fldChar w:fldCharType="begin"/>
        </w:r>
        <w:r w:rsidRPr="00BD057C">
          <w:rPr>
            <w:noProof/>
            <w:lang w:val="it-IT"/>
            <w:rPrChange w:id="363" w:author="Markus Multrus" w:date="2024-05-17T12:54:00Z">
              <w:rPr>
                <w:noProof/>
              </w:rPr>
            </w:rPrChange>
          </w:rPr>
          <w:instrText xml:space="preserve"> PAGEREF _Toc166841164 \h </w:instrText>
        </w:r>
      </w:ins>
      <w:r>
        <w:rPr>
          <w:noProof/>
        </w:rPr>
      </w:r>
      <w:r>
        <w:rPr>
          <w:noProof/>
        </w:rPr>
        <w:fldChar w:fldCharType="separate"/>
      </w:r>
      <w:ins w:id="364" w:author="Markus Multrus" w:date="2024-05-17T12:29:00Z">
        <w:r w:rsidR="00BD057C" w:rsidRPr="00BD057C">
          <w:rPr>
            <w:noProof/>
            <w:lang w:val="it-IT"/>
            <w:rPrChange w:id="365" w:author="Markus Multrus" w:date="2024-05-17T12:54:00Z">
              <w:rPr>
                <w:noProof/>
              </w:rPr>
            </w:rPrChange>
          </w:rPr>
          <w:t>33</w:t>
        </w:r>
      </w:ins>
      <w:ins w:id="366" w:author="Markus Multrus" w:date="2024-05-17T12:25:00Z">
        <w:r>
          <w:rPr>
            <w:noProof/>
          </w:rPr>
          <w:fldChar w:fldCharType="end"/>
        </w:r>
      </w:ins>
    </w:p>
    <w:p w14:paraId="65AFE693" w14:textId="41953977" w:rsidR="00AC2ADD" w:rsidRPr="00BD057C" w:rsidRDefault="00AC2ADD">
      <w:pPr>
        <w:pStyle w:val="Verzeichnis3"/>
        <w:rPr>
          <w:ins w:id="367" w:author="Markus Multrus" w:date="2024-05-17T12:25:00Z"/>
          <w:rFonts w:asciiTheme="minorHAnsi" w:eastAsiaTheme="minorEastAsia" w:hAnsiTheme="minorHAnsi" w:cstheme="minorBidi"/>
          <w:noProof/>
          <w:kern w:val="2"/>
          <w:sz w:val="24"/>
          <w:szCs w:val="24"/>
          <w:lang w:val="en-US" w:eastAsia="zh-CN"/>
          <w14:ligatures w14:val="standardContextual"/>
          <w:rPrChange w:id="368" w:author="Markus Multrus" w:date="2024-05-17T12:54:00Z">
            <w:rPr>
              <w:ins w:id="36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70" w:author="Markus Multrus" w:date="2024-05-17T12:25:00Z">
        <w:r>
          <w:rPr>
            <w:noProof/>
          </w:rPr>
          <w:t>9.3.1</w:t>
        </w:r>
        <w:r w:rsidRPr="00BD057C">
          <w:rPr>
            <w:rFonts w:asciiTheme="minorHAnsi" w:eastAsiaTheme="minorEastAsia" w:hAnsiTheme="minorHAnsi" w:cstheme="minorBidi"/>
            <w:noProof/>
            <w:kern w:val="2"/>
            <w:sz w:val="24"/>
            <w:szCs w:val="24"/>
            <w:lang w:val="en-US" w:eastAsia="zh-CN"/>
            <w14:ligatures w14:val="standardContextual"/>
            <w:rPrChange w:id="371"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_Toc166841165 \h </w:instrText>
        </w:r>
      </w:ins>
      <w:r>
        <w:rPr>
          <w:noProof/>
        </w:rPr>
      </w:r>
      <w:r>
        <w:rPr>
          <w:noProof/>
        </w:rPr>
        <w:fldChar w:fldCharType="separate"/>
      </w:r>
      <w:ins w:id="372" w:author="Markus Multrus" w:date="2024-05-17T12:29:00Z">
        <w:r w:rsidR="00BD057C">
          <w:rPr>
            <w:noProof/>
          </w:rPr>
          <w:t>33</w:t>
        </w:r>
      </w:ins>
      <w:ins w:id="373" w:author="Markus Multrus" w:date="2024-05-17T12:25:00Z">
        <w:r>
          <w:rPr>
            <w:noProof/>
          </w:rPr>
          <w:fldChar w:fldCharType="end"/>
        </w:r>
      </w:ins>
    </w:p>
    <w:p w14:paraId="282D7D7B" w14:textId="33F7D201" w:rsidR="00AC2ADD" w:rsidRPr="00BD057C" w:rsidRDefault="00AC2ADD">
      <w:pPr>
        <w:pStyle w:val="Verzeichnis3"/>
        <w:rPr>
          <w:ins w:id="374" w:author="Markus Multrus" w:date="2024-05-17T12:25:00Z"/>
          <w:rFonts w:asciiTheme="minorHAnsi" w:eastAsiaTheme="minorEastAsia" w:hAnsiTheme="minorHAnsi" w:cstheme="minorBidi"/>
          <w:noProof/>
          <w:kern w:val="2"/>
          <w:sz w:val="24"/>
          <w:szCs w:val="24"/>
          <w:lang w:val="en-US" w:eastAsia="zh-CN"/>
          <w14:ligatures w14:val="standardContextual"/>
          <w:rPrChange w:id="375" w:author="Markus Multrus" w:date="2024-05-17T12:54:00Z">
            <w:rPr>
              <w:ins w:id="37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77" w:author="Markus Multrus" w:date="2024-05-17T12:25:00Z">
        <w:r>
          <w:rPr>
            <w:noProof/>
          </w:rPr>
          <w:t>9.3.2</w:t>
        </w:r>
        <w:r w:rsidRPr="00BD057C">
          <w:rPr>
            <w:rFonts w:asciiTheme="minorHAnsi" w:eastAsiaTheme="minorEastAsia" w:hAnsiTheme="minorHAnsi" w:cstheme="minorBidi"/>
            <w:noProof/>
            <w:kern w:val="2"/>
            <w:sz w:val="24"/>
            <w:szCs w:val="24"/>
            <w:lang w:val="en-US" w:eastAsia="zh-CN"/>
            <w14:ligatures w14:val="standardContextual"/>
            <w:rPrChange w:id="378"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P800-4 (FOA, Clean Speech, Headphone Presentation)</w:t>
        </w:r>
        <w:r>
          <w:rPr>
            <w:noProof/>
          </w:rPr>
          <w:tab/>
        </w:r>
        <w:r>
          <w:rPr>
            <w:noProof/>
          </w:rPr>
          <w:fldChar w:fldCharType="begin"/>
        </w:r>
        <w:r>
          <w:rPr>
            <w:noProof/>
          </w:rPr>
          <w:instrText xml:space="preserve"> PAGEREF _Toc166841166 \h </w:instrText>
        </w:r>
      </w:ins>
      <w:r>
        <w:rPr>
          <w:noProof/>
        </w:rPr>
      </w:r>
      <w:r>
        <w:rPr>
          <w:noProof/>
        </w:rPr>
        <w:fldChar w:fldCharType="separate"/>
      </w:r>
      <w:ins w:id="379" w:author="Markus Multrus" w:date="2024-05-17T12:29:00Z">
        <w:r w:rsidR="00BD057C">
          <w:rPr>
            <w:noProof/>
          </w:rPr>
          <w:t>34</w:t>
        </w:r>
      </w:ins>
      <w:ins w:id="380" w:author="Markus Multrus" w:date="2024-05-17T12:25:00Z">
        <w:r>
          <w:rPr>
            <w:noProof/>
          </w:rPr>
          <w:fldChar w:fldCharType="end"/>
        </w:r>
      </w:ins>
    </w:p>
    <w:p w14:paraId="7433969F" w14:textId="4D7449AF" w:rsidR="00AC2ADD" w:rsidRPr="00BD057C" w:rsidRDefault="00AC2ADD">
      <w:pPr>
        <w:pStyle w:val="Verzeichnis3"/>
        <w:rPr>
          <w:ins w:id="381" w:author="Markus Multrus" w:date="2024-05-17T12:25:00Z"/>
          <w:rFonts w:asciiTheme="minorHAnsi" w:eastAsiaTheme="minorEastAsia" w:hAnsiTheme="minorHAnsi" w:cstheme="minorBidi"/>
          <w:noProof/>
          <w:kern w:val="2"/>
          <w:sz w:val="24"/>
          <w:szCs w:val="24"/>
          <w:lang w:val="en-US" w:eastAsia="zh-CN"/>
          <w14:ligatures w14:val="standardContextual"/>
          <w:rPrChange w:id="382" w:author="Markus Multrus" w:date="2024-05-17T12:54:00Z">
            <w:rPr>
              <w:ins w:id="38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84" w:author="Markus Multrus" w:date="2024-05-17T12:25:00Z">
        <w:r>
          <w:rPr>
            <w:noProof/>
          </w:rPr>
          <w:t>9.3.3</w:t>
        </w:r>
        <w:r w:rsidRPr="00BD057C">
          <w:rPr>
            <w:rFonts w:asciiTheme="minorHAnsi" w:eastAsiaTheme="minorEastAsia" w:hAnsiTheme="minorHAnsi" w:cstheme="minorBidi"/>
            <w:noProof/>
            <w:kern w:val="2"/>
            <w:sz w:val="24"/>
            <w:szCs w:val="24"/>
            <w:lang w:val="en-US" w:eastAsia="zh-CN"/>
            <w14:ligatures w14:val="standardContextual"/>
            <w:rPrChange w:id="385"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P800-5 (FOA, Speech+Background, Headphone Presentation)</w:t>
        </w:r>
        <w:r>
          <w:rPr>
            <w:noProof/>
          </w:rPr>
          <w:tab/>
        </w:r>
        <w:r>
          <w:rPr>
            <w:noProof/>
          </w:rPr>
          <w:fldChar w:fldCharType="begin"/>
        </w:r>
        <w:r>
          <w:rPr>
            <w:noProof/>
          </w:rPr>
          <w:instrText xml:space="preserve"> PAGEREF _Toc166841167 \h </w:instrText>
        </w:r>
      </w:ins>
      <w:r>
        <w:rPr>
          <w:noProof/>
        </w:rPr>
      </w:r>
      <w:r>
        <w:rPr>
          <w:noProof/>
        </w:rPr>
        <w:fldChar w:fldCharType="separate"/>
      </w:r>
      <w:ins w:id="386" w:author="Markus Multrus" w:date="2024-05-17T12:29:00Z">
        <w:r w:rsidR="00BD057C">
          <w:rPr>
            <w:noProof/>
          </w:rPr>
          <w:t>36</w:t>
        </w:r>
      </w:ins>
      <w:ins w:id="387" w:author="Markus Multrus" w:date="2024-05-17T12:25:00Z">
        <w:r>
          <w:rPr>
            <w:noProof/>
          </w:rPr>
          <w:fldChar w:fldCharType="end"/>
        </w:r>
      </w:ins>
    </w:p>
    <w:p w14:paraId="7A2641C7" w14:textId="67A05D2D" w:rsidR="00AC2ADD" w:rsidRPr="00BD057C" w:rsidRDefault="00AC2ADD">
      <w:pPr>
        <w:pStyle w:val="Verzeichnis3"/>
        <w:rPr>
          <w:ins w:id="388" w:author="Markus Multrus" w:date="2024-05-17T12:25:00Z"/>
          <w:rFonts w:asciiTheme="minorHAnsi" w:eastAsiaTheme="minorEastAsia" w:hAnsiTheme="minorHAnsi" w:cstheme="minorBidi"/>
          <w:noProof/>
          <w:kern w:val="2"/>
          <w:sz w:val="24"/>
          <w:szCs w:val="24"/>
          <w:lang w:val="en-US" w:eastAsia="zh-CN"/>
          <w14:ligatures w14:val="standardContextual"/>
          <w:rPrChange w:id="389" w:author="Markus Multrus" w:date="2024-05-17T12:54:00Z">
            <w:rPr>
              <w:ins w:id="390"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91" w:author="Markus Multrus" w:date="2024-05-17T12:25:00Z">
        <w:r>
          <w:rPr>
            <w:noProof/>
          </w:rPr>
          <w:lastRenderedPageBreak/>
          <w:t>9.3.4</w:t>
        </w:r>
        <w:r w:rsidRPr="00BD057C">
          <w:rPr>
            <w:rFonts w:asciiTheme="minorHAnsi" w:eastAsiaTheme="minorEastAsia" w:hAnsiTheme="minorHAnsi" w:cstheme="minorBidi"/>
            <w:noProof/>
            <w:kern w:val="2"/>
            <w:sz w:val="24"/>
            <w:szCs w:val="24"/>
            <w:lang w:val="en-US" w:eastAsia="zh-CN"/>
            <w14:ligatures w14:val="standardContextual"/>
            <w:rPrChange w:id="392"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BS1534-4a (FOA, Generic Audio, 96, 128 and 160 kbps, Headphone Presentation)</w:t>
        </w:r>
        <w:r>
          <w:rPr>
            <w:noProof/>
          </w:rPr>
          <w:tab/>
        </w:r>
        <w:r>
          <w:rPr>
            <w:noProof/>
          </w:rPr>
          <w:fldChar w:fldCharType="begin"/>
        </w:r>
        <w:r>
          <w:rPr>
            <w:noProof/>
          </w:rPr>
          <w:instrText xml:space="preserve"> PAGEREF _Toc166841168 \h </w:instrText>
        </w:r>
      </w:ins>
      <w:r>
        <w:rPr>
          <w:noProof/>
        </w:rPr>
      </w:r>
      <w:r>
        <w:rPr>
          <w:noProof/>
        </w:rPr>
        <w:fldChar w:fldCharType="separate"/>
      </w:r>
      <w:ins w:id="393" w:author="Markus Multrus" w:date="2024-05-17T12:29:00Z">
        <w:r w:rsidR="00BD057C">
          <w:rPr>
            <w:noProof/>
          </w:rPr>
          <w:t>38</w:t>
        </w:r>
      </w:ins>
      <w:ins w:id="394" w:author="Markus Multrus" w:date="2024-05-17T12:25:00Z">
        <w:r>
          <w:rPr>
            <w:noProof/>
          </w:rPr>
          <w:fldChar w:fldCharType="end"/>
        </w:r>
      </w:ins>
    </w:p>
    <w:p w14:paraId="28B65E6A" w14:textId="015C68A9" w:rsidR="00AC2ADD" w:rsidRPr="00BD057C" w:rsidRDefault="00AC2ADD">
      <w:pPr>
        <w:pStyle w:val="Verzeichnis3"/>
        <w:rPr>
          <w:ins w:id="395" w:author="Markus Multrus" w:date="2024-05-17T12:25:00Z"/>
          <w:rFonts w:asciiTheme="minorHAnsi" w:eastAsiaTheme="minorEastAsia" w:hAnsiTheme="minorHAnsi" w:cstheme="minorBidi"/>
          <w:noProof/>
          <w:kern w:val="2"/>
          <w:sz w:val="24"/>
          <w:szCs w:val="24"/>
          <w:lang w:val="en-US" w:eastAsia="zh-CN"/>
          <w14:ligatures w14:val="standardContextual"/>
          <w:rPrChange w:id="396" w:author="Markus Multrus" w:date="2024-05-17T12:54:00Z">
            <w:rPr>
              <w:ins w:id="39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98" w:author="Markus Multrus" w:date="2024-05-17T12:25:00Z">
        <w:r>
          <w:rPr>
            <w:noProof/>
          </w:rPr>
          <w:t>9.3.5</w:t>
        </w:r>
        <w:r w:rsidRPr="00BD057C">
          <w:rPr>
            <w:rFonts w:asciiTheme="minorHAnsi" w:eastAsiaTheme="minorEastAsia" w:hAnsiTheme="minorHAnsi" w:cstheme="minorBidi"/>
            <w:noProof/>
            <w:kern w:val="2"/>
            <w:sz w:val="24"/>
            <w:szCs w:val="24"/>
            <w:lang w:val="en-US" w:eastAsia="zh-CN"/>
            <w14:ligatures w14:val="standardContextual"/>
            <w:rPrChange w:id="399"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BS1534-4b (HOA2, Generic Audio, 160 and 192 kbps, Headphone Presentation)</w:t>
        </w:r>
        <w:r>
          <w:rPr>
            <w:noProof/>
          </w:rPr>
          <w:tab/>
        </w:r>
        <w:r>
          <w:rPr>
            <w:noProof/>
          </w:rPr>
          <w:fldChar w:fldCharType="begin"/>
        </w:r>
        <w:r>
          <w:rPr>
            <w:noProof/>
          </w:rPr>
          <w:instrText xml:space="preserve"> PAGEREF _Toc166841169 \h </w:instrText>
        </w:r>
      </w:ins>
      <w:r>
        <w:rPr>
          <w:noProof/>
        </w:rPr>
      </w:r>
      <w:r>
        <w:rPr>
          <w:noProof/>
        </w:rPr>
        <w:fldChar w:fldCharType="separate"/>
      </w:r>
      <w:ins w:id="400" w:author="Markus Multrus" w:date="2024-05-17T12:29:00Z">
        <w:r w:rsidR="00BD057C">
          <w:rPr>
            <w:noProof/>
          </w:rPr>
          <w:t>40</w:t>
        </w:r>
      </w:ins>
      <w:ins w:id="401" w:author="Markus Multrus" w:date="2024-05-17T12:25:00Z">
        <w:r>
          <w:rPr>
            <w:noProof/>
          </w:rPr>
          <w:fldChar w:fldCharType="end"/>
        </w:r>
      </w:ins>
    </w:p>
    <w:p w14:paraId="7750CA5E" w14:textId="7DED818E" w:rsidR="00AC2ADD" w:rsidRPr="00BD057C" w:rsidRDefault="00AC2ADD">
      <w:pPr>
        <w:pStyle w:val="Verzeichnis3"/>
        <w:rPr>
          <w:ins w:id="402" w:author="Markus Multrus" w:date="2024-05-17T12:25:00Z"/>
          <w:rFonts w:asciiTheme="minorHAnsi" w:eastAsiaTheme="minorEastAsia" w:hAnsiTheme="minorHAnsi" w:cstheme="minorBidi"/>
          <w:noProof/>
          <w:kern w:val="2"/>
          <w:sz w:val="24"/>
          <w:szCs w:val="24"/>
          <w:lang w:val="en-US" w:eastAsia="zh-CN"/>
          <w14:ligatures w14:val="standardContextual"/>
          <w:rPrChange w:id="403" w:author="Markus Multrus" w:date="2024-05-17T12:54:00Z">
            <w:rPr>
              <w:ins w:id="40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05" w:author="Markus Multrus" w:date="2024-05-17T12:25:00Z">
        <w:r>
          <w:rPr>
            <w:noProof/>
          </w:rPr>
          <w:t>9.3.6</w:t>
        </w:r>
        <w:r w:rsidRPr="00BD057C">
          <w:rPr>
            <w:rFonts w:asciiTheme="minorHAnsi" w:eastAsiaTheme="minorEastAsia" w:hAnsiTheme="minorHAnsi" w:cstheme="minorBidi"/>
            <w:noProof/>
            <w:kern w:val="2"/>
            <w:sz w:val="24"/>
            <w:szCs w:val="24"/>
            <w:lang w:val="en-US" w:eastAsia="zh-CN"/>
            <w14:ligatures w14:val="standardContextual"/>
            <w:rPrChange w:id="406"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BS1534-5a (HOA3, Generic Audio, 192 and 256 kbps, Headphone Presentation)</w:t>
        </w:r>
        <w:r>
          <w:rPr>
            <w:noProof/>
          </w:rPr>
          <w:tab/>
        </w:r>
        <w:r>
          <w:rPr>
            <w:noProof/>
          </w:rPr>
          <w:fldChar w:fldCharType="begin"/>
        </w:r>
        <w:r>
          <w:rPr>
            <w:noProof/>
          </w:rPr>
          <w:instrText xml:space="preserve"> PAGEREF _Toc166841170 \h </w:instrText>
        </w:r>
      </w:ins>
      <w:r>
        <w:rPr>
          <w:noProof/>
        </w:rPr>
      </w:r>
      <w:r>
        <w:rPr>
          <w:noProof/>
        </w:rPr>
        <w:fldChar w:fldCharType="separate"/>
      </w:r>
      <w:ins w:id="407" w:author="Markus Multrus" w:date="2024-05-17T12:29:00Z">
        <w:r w:rsidR="00BD057C">
          <w:rPr>
            <w:noProof/>
          </w:rPr>
          <w:t>41</w:t>
        </w:r>
      </w:ins>
      <w:ins w:id="408" w:author="Markus Multrus" w:date="2024-05-17T12:25:00Z">
        <w:r>
          <w:rPr>
            <w:noProof/>
          </w:rPr>
          <w:fldChar w:fldCharType="end"/>
        </w:r>
      </w:ins>
    </w:p>
    <w:p w14:paraId="71706B63" w14:textId="01CF42EE" w:rsidR="00AC2ADD" w:rsidRPr="00BD057C" w:rsidRDefault="00AC2ADD">
      <w:pPr>
        <w:pStyle w:val="Verzeichnis3"/>
        <w:rPr>
          <w:ins w:id="409" w:author="Markus Multrus" w:date="2024-05-17T12:25:00Z"/>
          <w:rFonts w:asciiTheme="minorHAnsi" w:eastAsiaTheme="minorEastAsia" w:hAnsiTheme="minorHAnsi" w:cstheme="minorBidi"/>
          <w:noProof/>
          <w:kern w:val="2"/>
          <w:sz w:val="24"/>
          <w:szCs w:val="24"/>
          <w:lang w:val="en-US" w:eastAsia="zh-CN"/>
          <w14:ligatures w14:val="standardContextual"/>
          <w:rPrChange w:id="410" w:author="Markus Multrus" w:date="2024-05-17T12:54:00Z">
            <w:rPr>
              <w:ins w:id="41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12" w:author="Markus Multrus" w:date="2024-05-17T12:25:00Z">
        <w:r>
          <w:rPr>
            <w:noProof/>
          </w:rPr>
          <w:t>9.3.7</w:t>
        </w:r>
        <w:r w:rsidRPr="00BD057C">
          <w:rPr>
            <w:rFonts w:asciiTheme="minorHAnsi" w:eastAsiaTheme="minorEastAsia" w:hAnsiTheme="minorHAnsi" w:cstheme="minorBidi"/>
            <w:noProof/>
            <w:kern w:val="2"/>
            <w:sz w:val="24"/>
            <w:szCs w:val="24"/>
            <w:lang w:val="en-US" w:eastAsia="zh-CN"/>
            <w14:ligatures w14:val="standardContextual"/>
            <w:rPrChange w:id="413"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BS1534-5b (HOA3, Generic Audio, 384 and 512 kbps, 7.1+4 Loudspeaker Presentation)</w:t>
        </w:r>
        <w:r>
          <w:rPr>
            <w:noProof/>
          </w:rPr>
          <w:tab/>
        </w:r>
        <w:r>
          <w:rPr>
            <w:noProof/>
          </w:rPr>
          <w:fldChar w:fldCharType="begin"/>
        </w:r>
        <w:r>
          <w:rPr>
            <w:noProof/>
          </w:rPr>
          <w:instrText xml:space="preserve"> PAGEREF _Toc166841171 \h </w:instrText>
        </w:r>
      </w:ins>
      <w:r>
        <w:rPr>
          <w:noProof/>
        </w:rPr>
      </w:r>
      <w:r>
        <w:rPr>
          <w:noProof/>
        </w:rPr>
        <w:fldChar w:fldCharType="separate"/>
      </w:r>
      <w:ins w:id="414" w:author="Markus Multrus" w:date="2024-05-17T12:29:00Z">
        <w:r w:rsidR="00BD057C">
          <w:rPr>
            <w:noProof/>
          </w:rPr>
          <w:t>43</w:t>
        </w:r>
      </w:ins>
      <w:ins w:id="415" w:author="Markus Multrus" w:date="2024-05-17T12:25:00Z">
        <w:r>
          <w:rPr>
            <w:noProof/>
          </w:rPr>
          <w:fldChar w:fldCharType="end"/>
        </w:r>
      </w:ins>
    </w:p>
    <w:p w14:paraId="00D49CE5" w14:textId="56A68821" w:rsidR="00AC2ADD" w:rsidRPr="00BD057C" w:rsidRDefault="00AC2ADD">
      <w:pPr>
        <w:pStyle w:val="Verzeichnis2"/>
        <w:rPr>
          <w:ins w:id="416" w:author="Markus Multrus" w:date="2024-05-17T12:25:00Z"/>
          <w:rFonts w:asciiTheme="minorHAnsi" w:eastAsiaTheme="minorEastAsia" w:hAnsiTheme="minorHAnsi" w:cstheme="minorBidi"/>
          <w:noProof/>
          <w:kern w:val="2"/>
          <w:sz w:val="24"/>
          <w:szCs w:val="24"/>
          <w:lang w:val="en-US" w:eastAsia="zh-CN"/>
          <w14:ligatures w14:val="standardContextual"/>
          <w:rPrChange w:id="417" w:author="Markus Multrus" w:date="2024-05-17T12:54:00Z">
            <w:rPr>
              <w:ins w:id="41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19" w:author="Markus Multrus" w:date="2024-05-17T12:25:00Z">
        <w:r>
          <w:rPr>
            <w:noProof/>
          </w:rPr>
          <w:t>9.4</w:t>
        </w:r>
        <w:r w:rsidRPr="00BD057C">
          <w:rPr>
            <w:rFonts w:asciiTheme="minorHAnsi" w:eastAsiaTheme="minorEastAsia" w:hAnsiTheme="minorHAnsi" w:cstheme="minorBidi"/>
            <w:noProof/>
            <w:kern w:val="2"/>
            <w:sz w:val="24"/>
            <w:szCs w:val="24"/>
            <w:lang w:val="en-US" w:eastAsia="zh-CN"/>
            <w14:ligatures w14:val="standardContextual"/>
            <w:rPrChange w:id="420"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Objects (Independent Streams with Metadata, ISM)</w:t>
        </w:r>
        <w:r>
          <w:rPr>
            <w:noProof/>
          </w:rPr>
          <w:tab/>
        </w:r>
        <w:r>
          <w:rPr>
            <w:noProof/>
          </w:rPr>
          <w:fldChar w:fldCharType="begin"/>
        </w:r>
        <w:r>
          <w:rPr>
            <w:noProof/>
          </w:rPr>
          <w:instrText xml:space="preserve"> PAGEREF _Toc166841172 \h </w:instrText>
        </w:r>
      </w:ins>
      <w:r>
        <w:rPr>
          <w:noProof/>
        </w:rPr>
      </w:r>
      <w:r>
        <w:rPr>
          <w:noProof/>
        </w:rPr>
        <w:fldChar w:fldCharType="separate"/>
      </w:r>
      <w:ins w:id="421" w:author="Markus Multrus" w:date="2024-05-17T12:29:00Z">
        <w:r w:rsidR="00BD057C">
          <w:rPr>
            <w:noProof/>
          </w:rPr>
          <w:t>44</w:t>
        </w:r>
      </w:ins>
      <w:ins w:id="422" w:author="Markus Multrus" w:date="2024-05-17T12:25:00Z">
        <w:r>
          <w:rPr>
            <w:noProof/>
          </w:rPr>
          <w:fldChar w:fldCharType="end"/>
        </w:r>
      </w:ins>
    </w:p>
    <w:p w14:paraId="7793AE44" w14:textId="08B138E3" w:rsidR="00AC2ADD" w:rsidRPr="00BD057C" w:rsidRDefault="00AC2ADD">
      <w:pPr>
        <w:pStyle w:val="Verzeichnis3"/>
        <w:rPr>
          <w:ins w:id="423" w:author="Markus Multrus" w:date="2024-05-17T12:25:00Z"/>
          <w:rFonts w:asciiTheme="minorHAnsi" w:eastAsiaTheme="minorEastAsia" w:hAnsiTheme="minorHAnsi" w:cstheme="minorBidi"/>
          <w:noProof/>
          <w:kern w:val="2"/>
          <w:sz w:val="24"/>
          <w:szCs w:val="24"/>
          <w:lang w:val="en-US" w:eastAsia="zh-CN"/>
          <w14:ligatures w14:val="standardContextual"/>
          <w:rPrChange w:id="424" w:author="Markus Multrus" w:date="2024-05-17T12:54:00Z">
            <w:rPr>
              <w:ins w:id="42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26" w:author="Markus Multrus" w:date="2024-05-17T12:25:00Z">
        <w:r>
          <w:rPr>
            <w:noProof/>
          </w:rPr>
          <w:t>9.4.1</w:t>
        </w:r>
        <w:r w:rsidRPr="00BD057C">
          <w:rPr>
            <w:rFonts w:asciiTheme="minorHAnsi" w:eastAsiaTheme="minorEastAsia" w:hAnsiTheme="minorHAnsi" w:cstheme="minorBidi"/>
            <w:noProof/>
            <w:kern w:val="2"/>
            <w:sz w:val="24"/>
            <w:szCs w:val="24"/>
            <w:lang w:val="en-US" w:eastAsia="zh-CN"/>
            <w14:ligatures w14:val="standardContextual"/>
            <w:rPrChange w:id="427"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_Toc166841173 \h </w:instrText>
        </w:r>
      </w:ins>
      <w:r>
        <w:rPr>
          <w:noProof/>
        </w:rPr>
      </w:r>
      <w:r>
        <w:rPr>
          <w:noProof/>
        </w:rPr>
        <w:fldChar w:fldCharType="separate"/>
      </w:r>
      <w:ins w:id="428" w:author="Markus Multrus" w:date="2024-05-17T12:29:00Z">
        <w:r w:rsidR="00BD057C">
          <w:rPr>
            <w:noProof/>
          </w:rPr>
          <w:t>44</w:t>
        </w:r>
      </w:ins>
      <w:ins w:id="429" w:author="Markus Multrus" w:date="2024-05-17T12:25:00Z">
        <w:r>
          <w:rPr>
            <w:noProof/>
          </w:rPr>
          <w:fldChar w:fldCharType="end"/>
        </w:r>
      </w:ins>
    </w:p>
    <w:p w14:paraId="779165EE" w14:textId="59AE3ACB" w:rsidR="00AC2ADD" w:rsidRPr="00BD057C" w:rsidRDefault="00AC2ADD">
      <w:pPr>
        <w:pStyle w:val="Verzeichnis3"/>
        <w:rPr>
          <w:ins w:id="430" w:author="Markus Multrus" w:date="2024-05-17T12:25:00Z"/>
          <w:rFonts w:asciiTheme="minorHAnsi" w:eastAsiaTheme="minorEastAsia" w:hAnsiTheme="minorHAnsi" w:cstheme="minorBidi"/>
          <w:noProof/>
          <w:kern w:val="2"/>
          <w:sz w:val="24"/>
          <w:szCs w:val="24"/>
          <w:lang w:val="en-US" w:eastAsia="zh-CN"/>
          <w14:ligatures w14:val="standardContextual"/>
          <w:rPrChange w:id="431" w:author="Markus Multrus" w:date="2024-05-17T12:54:00Z">
            <w:rPr>
              <w:ins w:id="43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33" w:author="Markus Multrus" w:date="2024-05-17T12:25:00Z">
        <w:r>
          <w:rPr>
            <w:noProof/>
          </w:rPr>
          <w:t>9.4.2</w:t>
        </w:r>
        <w:r w:rsidRPr="00BD057C">
          <w:rPr>
            <w:rFonts w:asciiTheme="minorHAnsi" w:eastAsiaTheme="minorEastAsia" w:hAnsiTheme="minorHAnsi" w:cstheme="minorBidi"/>
            <w:noProof/>
            <w:kern w:val="2"/>
            <w:sz w:val="24"/>
            <w:szCs w:val="24"/>
            <w:lang w:val="en-US" w:eastAsia="zh-CN"/>
            <w14:ligatures w14:val="standardContextual"/>
            <w:rPrChange w:id="434"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P800-6 (1 Object, Clean speech, Headphone Presentation)</w:t>
        </w:r>
        <w:r>
          <w:rPr>
            <w:noProof/>
          </w:rPr>
          <w:tab/>
        </w:r>
        <w:r>
          <w:rPr>
            <w:noProof/>
          </w:rPr>
          <w:fldChar w:fldCharType="begin"/>
        </w:r>
        <w:r>
          <w:rPr>
            <w:noProof/>
          </w:rPr>
          <w:instrText xml:space="preserve"> PAGEREF _Toc166841174 \h </w:instrText>
        </w:r>
      </w:ins>
      <w:r>
        <w:rPr>
          <w:noProof/>
        </w:rPr>
      </w:r>
      <w:r>
        <w:rPr>
          <w:noProof/>
        </w:rPr>
        <w:fldChar w:fldCharType="separate"/>
      </w:r>
      <w:ins w:id="435" w:author="Markus Multrus" w:date="2024-05-17T12:29:00Z">
        <w:r w:rsidR="00BD057C">
          <w:rPr>
            <w:noProof/>
          </w:rPr>
          <w:t>44</w:t>
        </w:r>
      </w:ins>
      <w:ins w:id="436" w:author="Markus Multrus" w:date="2024-05-17T12:25:00Z">
        <w:r>
          <w:rPr>
            <w:noProof/>
          </w:rPr>
          <w:fldChar w:fldCharType="end"/>
        </w:r>
      </w:ins>
    </w:p>
    <w:p w14:paraId="2000512D" w14:textId="39014CC8" w:rsidR="00AC2ADD" w:rsidRPr="00BD057C" w:rsidRDefault="00AC2ADD">
      <w:pPr>
        <w:pStyle w:val="Verzeichnis3"/>
        <w:rPr>
          <w:ins w:id="437" w:author="Markus Multrus" w:date="2024-05-17T12:25:00Z"/>
          <w:rFonts w:asciiTheme="minorHAnsi" w:eastAsiaTheme="minorEastAsia" w:hAnsiTheme="minorHAnsi" w:cstheme="minorBidi"/>
          <w:noProof/>
          <w:kern w:val="2"/>
          <w:sz w:val="24"/>
          <w:szCs w:val="24"/>
          <w:lang w:val="en-US" w:eastAsia="zh-CN"/>
          <w14:ligatures w14:val="standardContextual"/>
          <w:rPrChange w:id="438" w:author="Markus Multrus" w:date="2024-05-17T12:54:00Z">
            <w:rPr>
              <w:ins w:id="43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40" w:author="Markus Multrus" w:date="2024-05-17T12:25:00Z">
        <w:r>
          <w:rPr>
            <w:noProof/>
          </w:rPr>
          <w:t>9.4.3</w:t>
        </w:r>
        <w:r w:rsidRPr="00BD057C">
          <w:rPr>
            <w:rFonts w:asciiTheme="minorHAnsi" w:eastAsiaTheme="minorEastAsia" w:hAnsiTheme="minorHAnsi" w:cstheme="minorBidi"/>
            <w:noProof/>
            <w:kern w:val="2"/>
            <w:sz w:val="24"/>
            <w:szCs w:val="24"/>
            <w:lang w:val="en-US" w:eastAsia="zh-CN"/>
            <w14:ligatures w14:val="standardContextual"/>
            <w:rPrChange w:id="441"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P800-7 (2 Objects, Clean speech, Headphone Presentation)</w:t>
        </w:r>
        <w:r>
          <w:rPr>
            <w:noProof/>
          </w:rPr>
          <w:tab/>
        </w:r>
        <w:r>
          <w:rPr>
            <w:noProof/>
          </w:rPr>
          <w:fldChar w:fldCharType="begin"/>
        </w:r>
        <w:r>
          <w:rPr>
            <w:noProof/>
          </w:rPr>
          <w:instrText xml:space="preserve"> PAGEREF _Toc166841175 \h </w:instrText>
        </w:r>
      </w:ins>
      <w:r>
        <w:rPr>
          <w:noProof/>
        </w:rPr>
      </w:r>
      <w:r>
        <w:rPr>
          <w:noProof/>
        </w:rPr>
        <w:fldChar w:fldCharType="separate"/>
      </w:r>
      <w:ins w:id="442" w:author="Markus Multrus" w:date="2024-05-17T12:29:00Z">
        <w:r w:rsidR="00BD057C">
          <w:rPr>
            <w:noProof/>
          </w:rPr>
          <w:t>46</w:t>
        </w:r>
      </w:ins>
      <w:ins w:id="443" w:author="Markus Multrus" w:date="2024-05-17T12:25:00Z">
        <w:r>
          <w:rPr>
            <w:noProof/>
          </w:rPr>
          <w:fldChar w:fldCharType="end"/>
        </w:r>
      </w:ins>
    </w:p>
    <w:p w14:paraId="4736EC9C" w14:textId="40680AE5" w:rsidR="00AC2ADD" w:rsidRPr="00BD057C" w:rsidRDefault="00AC2ADD">
      <w:pPr>
        <w:pStyle w:val="Verzeichnis3"/>
        <w:rPr>
          <w:ins w:id="444" w:author="Markus Multrus" w:date="2024-05-17T12:25:00Z"/>
          <w:rFonts w:asciiTheme="minorHAnsi" w:eastAsiaTheme="minorEastAsia" w:hAnsiTheme="minorHAnsi" w:cstheme="minorBidi"/>
          <w:noProof/>
          <w:kern w:val="2"/>
          <w:sz w:val="24"/>
          <w:szCs w:val="24"/>
          <w:lang w:val="en-US" w:eastAsia="zh-CN"/>
          <w14:ligatures w14:val="standardContextual"/>
          <w:rPrChange w:id="445" w:author="Markus Multrus" w:date="2024-05-17T12:55:00Z">
            <w:rPr>
              <w:ins w:id="44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47" w:author="Markus Multrus" w:date="2024-05-17T12:25:00Z">
        <w:r>
          <w:rPr>
            <w:noProof/>
          </w:rPr>
          <w:t>9.4.4</w:t>
        </w:r>
        <w:r w:rsidRPr="00BD057C">
          <w:rPr>
            <w:rFonts w:asciiTheme="minorHAnsi" w:eastAsiaTheme="minorEastAsia" w:hAnsiTheme="minorHAnsi" w:cstheme="minorBidi"/>
            <w:noProof/>
            <w:kern w:val="2"/>
            <w:sz w:val="24"/>
            <w:szCs w:val="24"/>
            <w:lang w:val="en-US" w:eastAsia="zh-CN"/>
            <w14:ligatures w14:val="standardContextual"/>
            <w:rPrChange w:id="448"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BS1534-6a (3 Objects, Generic Audio, 48, 64 and 96 kbps, Headphone Presentation)</w:t>
        </w:r>
        <w:r>
          <w:rPr>
            <w:noProof/>
          </w:rPr>
          <w:tab/>
        </w:r>
        <w:r>
          <w:rPr>
            <w:noProof/>
          </w:rPr>
          <w:fldChar w:fldCharType="begin"/>
        </w:r>
        <w:r>
          <w:rPr>
            <w:noProof/>
          </w:rPr>
          <w:instrText xml:space="preserve"> PAGEREF _Toc166841176 \h </w:instrText>
        </w:r>
      </w:ins>
      <w:r>
        <w:rPr>
          <w:noProof/>
        </w:rPr>
      </w:r>
      <w:r>
        <w:rPr>
          <w:noProof/>
        </w:rPr>
        <w:fldChar w:fldCharType="separate"/>
      </w:r>
      <w:ins w:id="449" w:author="Markus Multrus" w:date="2024-05-17T12:29:00Z">
        <w:r w:rsidR="00BD057C">
          <w:rPr>
            <w:noProof/>
          </w:rPr>
          <w:t>48</w:t>
        </w:r>
      </w:ins>
      <w:ins w:id="450" w:author="Markus Multrus" w:date="2024-05-17T12:25:00Z">
        <w:r>
          <w:rPr>
            <w:noProof/>
          </w:rPr>
          <w:fldChar w:fldCharType="end"/>
        </w:r>
      </w:ins>
    </w:p>
    <w:p w14:paraId="211FFE88" w14:textId="521A9ACA" w:rsidR="00AC2ADD" w:rsidRPr="00BD057C" w:rsidRDefault="00AC2ADD">
      <w:pPr>
        <w:pStyle w:val="Verzeichnis3"/>
        <w:rPr>
          <w:ins w:id="451" w:author="Markus Multrus" w:date="2024-05-17T12:25:00Z"/>
          <w:rFonts w:asciiTheme="minorHAnsi" w:eastAsiaTheme="minorEastAsia" w:hAnsiTheme="minorHAnsi" w:cstheme="minorBidi"/>
          <w:noProof/>
          <w:kern w:val="2"/>
          <w:sz w:val="24"/>
          <w:szCs w:val="24"/>
          <w:lang w:val="en-US" w:eastAsia="zh-CN"/>
          <w14:ligatures w14:val="standardContextual"/>
          <w:rPrChange w:id="452" w:author="Markus Multrus" w:date="2024-05-17T12:55:00Z">
            <w:rPr>
              <w:ins w:id="45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54" w:author="Markus Multrus" w:date="2024-05-17T12:25:00Z">
        <w:r>
          <w:rPr>
            <w:noProof/>
          </w:rPr>
          <w:t>9.4.5</w:t>
        </w:r>
        <w:r w:rsidRPr="00BD057C">
          <w:rPr>
            <w:rFonts w:asciiTheme="minorHAnsi" w:eastAsiaTheme="minorEastAsia" w:hAnsiTheme="minorHAnsi" w:cstheme="minorBidi"/>
            <w:noProof/>
            <w:kern w:val="2"/>
            <w:sz w:val="24"/>
            <w:szCs w:val="24"/>
            <w:lang w:val="en-US" w:eastAsia="zh-CN"/>
            <w14:ligatures w14:val="standardContextual"/>
            <w:rPrChange w:id="455"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BS1534-6b (4 Objects, Generic Audio, 96, 128 and 256 kbps, Headphone Presentation)</w:t>
        </w:r>
        <w:r>
          <w:rPr>
            <w:noProof/>
          </w:rPr>
          <w:tab/>
        </w:r>
        <w:r>
          <w:rPr>
            <w:noProof/>
          </w:rPr>
          <w:fldChar w:fldCharType="begin"/>
        </w:r>
        <w:r>
          <w:rPr>
            <w:noProof/>
          </w:rPr>
          <w:instrText xml:space="preserve"> PAGEREF _Toc166841177 \h </w:instrText>
        </w:r>
      </w:ins>
      <w:r>
        <w:rPr>
          <w:noProof/>
        </w:rPr>
      </w:r>
      <w:r>
        <w:rPr>
          <w:noProof/>
        </w:rPr>
        <w:fldChar w:fldCharType="separate"/>
      </w:r>
      <w:ins w:id="456" w:author="Markus Multrus" w:date="2024-05-17T12:29:00Z">
        <w:r w:rsidR="00BD057C">
          <w:rPr>
            <w:noProof/>
          </w:rPr>
          <w:t>50</w:t>
        </w:r>
      </w:ins>
      <w:ins w:id="457" w:author="Markus Multrus" w:date="2024-05-17T12:25:00Z">
        <w:r>
          <w:rPr>
            <w:noProof/>
          </w:rPr>
          <w:fldChar w:fldCharType="end"/>
        </w:r>
      </w:ins>
    </w:p>
    <w:p w14:paraId="6374636C" w14:textId="606A4F54" w:rsidR="00AC2ADD" w:rsidRPr="00BD057C" w:rsidRDefault="00AC2ADD">
      <w:pPr>
        <w:pStyle w:val="Verzeichnis2"/>
        <w:rPr>
          <w:ins w:id="458" w:author="Markus Multrus" w:date="2024-05-17T12:25:00Z"/>
          <w:rFonts w:asciiTheme="minorHAnsi" w:eastAsiaTheme="minorEastAsia" w:hAnsiTheme="minorHAnsi" w:cstheme="minorBidi"/>
          <w:noProof/>
          <w:kern w:val="2"/>
          <w:sz w:val="24"/>
          <w:szCs w:val="24"/>
          <w:lang w:val="pt-BR" w:eastAsia="zh-CN"/>
          <w14:ligatures w14:val="standardContextual"/>
          <w:rPrChange w:id="459" w:author="Markus Multrus" w:date="2024-05-17T12:55:00Z">
            <w:rPr>
              <w:ins w:id="460"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61" w:author="Markus Multrus" w:date="2024-05-17T12:25:00Z">
        <w:r w:rsidRPr="00152092">
          <w:rPr>
            <w:noProof/>
            <w:lang w:val="pt-BR"/>
          </w:rPr>
          <w:t>9.5</w:t>
        </w:r>
        <w:r w:rsidRPr="00BD057C">
          <w:rPr>
            <w:rFonts w:asciiTheme="minorHAnsi" w:eastAsiaTheme="minorEastAsia" w:hAnsiTheme="minorHAnsi" w:cstheme="minorBidi"/>
            <w:noProof/>
            <w:kern w:val="2"/>
            <w:sz w:val="24"/>
            <w:szCs w:val="24"/>
            <w:lang w:val="pt-BR" w:eastAsia="zh-CN"/>
            <w14:ligatures w14:val="standardContextual"/>
            <w:rPrChange w:id="462"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pt-BR"/>
          </w:rPr>
          <w:t>Metadata-assisted Spatial Audio (MASA)</w:t>
        </w:r>
        <w:r w:rsidRPr="00BD057C">
          <w:rPr>
            <w:noProof/>
            <w:lang w:val="pt-BR"/>
            <w:rPrChange w:id="463" w:author="Markus Multrus" w:date="2024-05-17T12:55:00Z">
              <w:rPr>
                <w:noProof/>
              </w:rPr>
            </w:rPrChange>
          </w:rPr>
          <w:tab/>
        </w:r>
        <w:r>
          <w:rPr>
            <w:noProof/>
          </w:rPr>
          <w:fldChar w:fldCharType="begin"/>
        </w:r>
        <w:r w:rsidRPr="00BD057C">
          <w:rPr>
            <w:noProof/>
            <w:lang w:val="pt-BR"/>
            <w:rPrChange w:id="464" w:author="Markus Multrus" w:date="2024-05-17T12:55:00Z">
              <w:rPr>
                <w:noProof/>
              </w:rPr>
            </w:rPrChange>
          </w:rPr>
          <w:instrText xml:space="preserve"> PAGEREF _Toc166841178 \h </w:instrText>
        </w:r>
      </w:ins>
      <w:r>
        <w:rPr>
          <w:noProof/>
        </w:rPr>
      </w:r>
      <w:r>
        <w:rPr>
          <w:noProof/>
        </w:rPr>
        <w:fldChar w:fldCharType="separate"/>
      </w:r>
      <w:ins w:id="465" w:author="Markus Multrus" w:date="2024-05-17T12:29:00Z">
        <w:r w:rsidR="00BD057C" w:rsidRPr="00BD057C">
          <w:rPr>
            <w:noProof/>
            <w:lang w:val="pt-BR"/>
            <w:rPrChange w:id="466" w:author="Markus Multrus" w:date="2024-05-17T12:55:00Z">
              <w:rPr>
                <w:noProof/>
              </w:rPr>
            </w:rPrChange>
          </w:rPr>
          <w:t>51</w:t>
        </w:r>
      </w:ins>
      <w:ins w:id="467" w:author="Markus Multrus" w:date="2024-05-17T12:25:00Z">
        <w:r>
          <w:rPr>
            <w:noProof/>
          </w:rPr>
          <w:fldChar w:fldCharType="end"/>
        </w:r>
      </w:ins>
    </w:p>
    <w:p w14:paraId="03171309" w14:textId="5A5BB063" w:rsidR="00AC2ADD" w:rsidRPr="00BD057C" w:rsidRDefault="00AC2ADD">
      <w:pPr>
        <w:pStyle w:val="Verzeichnis3"/>
        <w:rPr>
          <w:ins w:id="468" w:author="Markus Multrus" w:date="2024-05-17T12:25:00Z"/>
          <w:rFonts w:asciiTheme="minorHAnsi" w:eastAsiaTheme="minorEastAsia" w:hAnsiTheme="minorHAnsi" w:cstheme="minorBidi"/>
          <w:noProof/>
          <w:kern w:val="2"/>
          <w:sz w:val="24"/>
          <w:szCs w:val="24"/>
          <w:lang w:val="en-US" w:eastAsia="zh-CN"/>
          <w14:ligatures w14:val="standardContextual"/>
          <w:rPrChange w:id="469" w:author="Markus Multrus" w:date="2024-05-17T12:55:00Z">
            <w:rPr>
              <w:ins w:id="470"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71" w:author="Markus Multrus" w:date="2024-05-17T12:25:00Z">
        <w:r>
          <w:rPr>
            <w:noProof/>
          </w:rPr>
          <w:t>9.5.1</w:t>
        </w:r>
        <w:r w:rsidRPr="00BD057C">
          <w:rPr>
            <w:rFonts w:asciiTheme="minorHAnsi" w:eastAsiaTheme="minorEastAsia" w:hAnsiTheme="minorHAnsi" w:cstheme="minorBidi"/>
            <w:noProof/>
            <w:kern w:val="2"/>
            <w:sz w:val="24"/>
            <w:szCs w:val="24"/>
            <w:lang w:val="en-US" w:eastAsia="zh-CN"/>
            <w14:ligatures w14:val="standardContextual"/>
            <w:rPrChange w:id="472"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_Toc166841179 \h </w:instrText>
        </w:r>
      </w:ins>
      <w:r>
        <w:rPr>
          <w:noProof/>
        </w:rPr>
      </w:r>
      <w:r>
        <w:rPr>
          <w:noProof/>
        </w:rPr>
        <w:fldChar w:fldCharType="separate"/>
      </w:r>
      <w:ins w:id="473" w:author="Markus Multrus" w:date="2024-05-17T12:29:00Z">
        <w:r w:rsidR="00BD057C">
          <w:rPr>
            <w:noProof/>
          </w:rPr>
          <w:t>51</w:t>
        </w:r>
      </w:ins>
      <w:ins w:id="474" w:author="Markus Multrus" w:date="2024-05-17T12:25:00Z">
        <w:r>
          <w:rPr>
            <w:noProof/>
          </w:rPr>
          <w:fldChar w:fldCharType="end"/>
        </w:r>
      </w:ins>
    </w:p>
    <w:p w14:paraId="2741E9DB" w14:textId="024CBD15" w:rsidR="00AC2ADD" w:rsidRPr="00BD057C" w:rsidRDefault="00AC2ADD">
      <w:pPr>
        <w:pStyle w:val="Verzeichnis3"/>
        <w:rPr>
          <w:ins w:id="475" w:author="Markus Multrus" w:date="2024-05-17T12:25:00Z"/>
          <w:rFonts w:asciiTheme="minorHAnsi" w:eastAsiaTheme="minorEastAsia" w:hAnsiTheme="minorHAnsi" w:cstheme="minorBidi"/>
          <w:noProof/>
          <w:kern w:val="2"/>
          <w:sz w:val="24"/>
          <w:szCs w:val="24"/>
          <w:lang w:val="en-US" w:eastAsia="zh-CN"/>
          <w14:ligatures w14:val="standardContextual"/>
          <w:rPrChange w:id="476" w:author="Markus Multrus" w:date="2024-05-17T12:55:00Z">
            <w:rPr>
              <w:ins w:id="47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78" w:author="Markus Multrus" w:date="2024-05-17T12:25:00Z">
        <w:r>
          <w:rPr>
            <w:noProof/>
          </w:rPr>
          <w:t>9.5.2</w:t>
        </w:r>
        <w:r w:rsidRPr="00BD057C">
          <w:rPr>
            <w:rFonts w:asciiTheme="minorHAnsi" w:eastAsiaTheme="minorEastAsia" w:hAnsiTheme="minorHAnsi" w:cstheme="minorBidi"/>
            <w:noProof/>
            <w:kern w:val="2"/>
            <w:sz w:val="24"/>
            <w:szCs w:val="24"/>
            <w:lang w:val="en-US" w:eastAsia="zh-CN"/>
            <w14:ligatures w14:val="standardContextual"/>
            <w:rPrChange w:id="479"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P800-8 (MASA, Clean speech, Headphone Presentation)</w:t>
        </w:r>
        <w:r>
          <w:rPr>
            <w:noProof/>
          </w:rPr>
          <w:tab/>
        </w:r>
        <w:r>
          <w:rPr>
            <w:noProof/>
          </w:rPr>
          <w:fldChar w:fldCharType="begin"/>
        </w:r>
        <w:r>
          <w:rPr>
            <w:noProof/>
          </w:rPr>
          <w:instrText xml:space="preserve"> PAGEREF _Toc166841180 \h </w:instrText>
        </w:r>
      </w:ins>
      <w:r>
        <w:rPr>
          <w:noProof/>
        </w:rPr>
      </w:r>
      <w:r>
        <w:rPr>
          <w:noProof/>
        </w:rPr>
        <w:fldChar w:fldCharType="separate"/>
      </w:r>
      <w:ins w:id="480" w:author="Markus Multrus" w:date="2024-05-17T12:29:00Z">
        <w:r w:rsidR="00BD057C">
          <w:rPr>
            <w:noProof/>
          </w:rPr>
          <w:t>51</w:t>
        </w:r>
      </w:ins>
      <w:ins w:id="481" w:author="Markus Multrus" w:date="2024-05-17T12:25:00Z">
        <w:r>
          <w:rPr>
            <w:noProof/>
          </w:rPr>
          <w:fldChar w:fldCharType="end"/>
        </w:r>
      </w:ins>
    </w:p>
    <w:p w14:paraId="26B54922" w14:textId="42761B9F" w:rsidR="00AC2ADD" w:rsidRPr="00BD057C" w:rsidRDefault="00AC2ADD">
      <w:pPr>
        <w:pStyle w:val="Verzeichnis3"/>
        <w:rPr>
          <w:ins w:id="482" w:author="Markus Multrus" w:date="2024-05-17T12:25:00Z"/>
          <w:rFonts w:asciiTheme="minorHAnsi" w:eastAsiaTheme="minorEastAsia" w:hAnsiTheme="minorHAnsi" w:cstheme="minorBidi"/>
          <w:noProof/>
          <w:kern w:val="2"/>
          <w:sz w:val="24"/>
          <w:szCs w:val="24"/>
          <w:lang w:val="en-US" w:eastAsia="zh-CN"/>
          <w14:ligatures w14:val="standardContextual"/>
          <w:rPrChange w:id="483" w:author="Markus Multrus" w:date="2024-05-17T12:55:00Z">
            <w:rPr>
              <w:ins w:id="48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85" w:author="Markus Multrus" w:date="2024-05-17T12:25:00Z">
        <w:r>
          <w:rPr>
            <w:noProof/>
          </w:rPr>
          <w:t>9.5.3</w:t>
        </w:r>
        <w:r w:rsidRPr="00BD057C">
          <w:rPr>
            <w:rFonts w:asciiTheme="minorHAnsi" w:eastAsiaTheme="minorEastAsia" w:hAnsiTheme="minorHAnsi" w:cstheme="minorBidi"/>
            <w:noProof/>
            <w:kern w:val="2"/>
            <w:sz w:val="24"/>
            <w:szCs w:val="24"/>
            <w:lang w:val="en-US" w:eastAsia="zh-CN"/>
            <w14:ligatures w14:val="standardContextual"/>
            <w:rPrChange w:id="486"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P800-9 (MASA, Speech+Background, Headphone Presentation)</w:t>
        </w:r>
        <w:r>
          <w:rPr>
            <w:noProof/>
          </w:rPr>
          <w:tab/>
        </w:r>
        <w:r>
          <w:rPr>
            <w:noProof/>
          </w:rPr>
          <w:fldChar w:fldCharType="begin"/>
        </w:r>
        <w:r>
          <w:rPr>
            <w:noProof/>
          </w:rPr>
          <w:instrText xml:space="preserve"> PAGEREF _Toc166841181 \h </w:instrText>
        </w:r>
      </w:ins>
      <w:r>
        <w:rPr>
          <w:noProof/>
        </w:rPr>
      </w:r>
      <w:r>
        <w:rPr>
          <w:noProof/>
        </w:rPr>
        <w:fldChar w:fldCharType="separate"/>
      </w:r>
      <w:ins w:id="487" w:author="Markus Multrus" w:date="2024-05-17T12:29:00Z">
        <w:r w:rsidR="00BD057C">
          <w:rPr>
            <w:noProof/>
          </w:rPr>
          <w:t>53</w:t>
        </w:r>
      </w:ins>
      <w:ins w:id="488" w:author="Markus Multrus" w:date="2024-05-17T12:25:00Z">
        <w:r>
          <w:rPr>
            <w:noProof/>
          </w:rPr>
          <w:fldChar w:fldCharType="end"/>
        </w:r>
      </w:ins>
    </w:p>
    <w:p w14:paraId="13C36E47" w14:textId="6EF44FEF" w:rsidR="00AC2ADD" w:rsidRPr="00BD057C" w:rsidRDefault="00AC2ADD">
      <w:pPr>
        <w:pStyle w:val="Verzeichnis3"/>
        <w:rPr>
          <w:ins w:id="489" w:author="Markus Multrus" w:date="2024-05-17T12:25:00Z"/>
          <w:rFonts w:asciiTheme="minorHAnsi" w:eastAsiaTheme="minorEastAsia" w:hAnsiTheme="minorHAnsi" w:cstheme="minorBidi"/>
          <w:noProof/>
          <w:kern w:val="2"/>
          <w:sz w:val="24"/>
          <w:szCs w:val="24"/>
          <w:lang w:val="en-US" w:eastAsia="zh-CN"/>
          <w14:ligatures w14:val="standardContextual"/>
          <w:rPrChange w:id="490" w:author="Markus Multrus" w:date="2024-05-17T12:55:00Z">
            <w:rPr>
              <w:ins w:id="49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92" w:author="Markus Multrus" w:date="2024-05-17T12:25:00Z">
        <w:r>
          <w:rPr>
            <w:noProof/>
          </w:rPr>
          <w:t>9.5.4</w:t>
        </w:r>
        <w:r w:rsidRPr="00BD057C">
          <w:rPr>
            <w:rFonts w:asciiTheme="minorHAnsi" w:eastAsiaTheme="minorEastAsia" w:hAnsiTheme="minorHAnsi" w:cstheme="minorBidi"/>
            <w:noProof/>
            <w:kern w:val="2"/>
            <w:sz w:val="24"/>
            <w:szCs w:val="24"/>
            <w:lang w:val="en-US" w:eastAsia="zh-CN"/>
            <w14:ligatures w14:val="standardContextual"/>
            <w:rPrChange w:id="493"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BS1534-7a (MASA, Generic Audio, 96 and 128 kbps, Headphone Presentation)</w:t>
        </w:r>
        <w:r>
          <w:rPr>
            <w:noProof/>
          </w:rPr>
          <w:tab/>
        </w:r>
        <w:r>
          <w:rPr>
            <w:noProof/>
          </w:rPr>
          <w:fldChar w:fldCharType="begin"/>
        </w:r>
        <w:r>
          <w:rPr>
            <w:noProof/>
          </w:rPr>
          <w:instrText xml:space="preserve"> PAGEREF _Toc166841182 \h </w:instrText>
        </w:r>
      </w:ins>
      <w:r>
        <w:rPr>
          <w:noProof/>
        </w:rPr>
      </w:r>
      <w:r>
        <w:rPr>
          <w:noProof/>
        </w:rPr>
        <w:fldChar w:fldCharType="separate"/>
      </w:r>
      <w:ins w:id="494" w:author="Markus Multrus" w:date="2024-05-17T12:29:00Z">
        <w:r w:rsidR="00BD057C">
          <w:rPr>
            <w:noProof/>
          </w:rPr>
          <w:t>55</w:t>
        </w:r>
      </w:ins>
      <w:ins w:id="495" w:author="Markus Multrus" w:date="2024-05-17T12:25:00Z">
        <w:r>
          <w:rPr>
            <w:noProof/>
          </w:rPr>
          <w:fldChar w:fldCharType="end"/>
        </w:r>
      </w:ins>
    </w:p>
    <w:p w14:paraId="4B6A53DD" w14:textId="259C0D65" w:rsidR="00AC2ADD" w:rsidRPr="00BD057C" w:rsidRDefault="00AC2ADD">
      <w:pPr>
        <w:pStyle w:val="Verzeichnis3"/>
        <w:rPr>
          <w:ins w:id="496" w:author="Markus Multrus" w:date="2024-05-17T12:25:00Z"/>
          <w:rFonts w:asciiTheme="minorHAnsi" w:eastAsiaTheme="minorEastAsia" w:hAnsiTheme="minorHAnsi" w:cstheme="minorBidi"/>
          <w:noProof/>
          <w:kern w:val="2"/>
          <w:sz w:val="24"/>
          <w:szCs w:val="24"/>
          <w:lang w:val="en-US" w:eastAsia="zh-CN"/>
          <w14:ligatures w14:val="standardContextual"/>
          <w:rPrChange w:id="497" w:author="Markus Multrus" w:date="2024-05-17T12:55:00Z">
            <w:rPr>
              <w:ins w:id="49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99" w:author="Markus Multrus" w:date="2024-05-17T12:25:00Z">
        <w:r>
          <w:rPr>
            <w:noProof/>
          </w:rPr>
          <w:t>9.5.5</w:t>
        </w:r>
        <w:r w:rsidRPr="00BD057C">
          <w:rPr>
            <w:rFonts w:asciiTheme="minorHAnsi" w:eastAsiaTheme="minorEastAsia" w:hAnsiTheme="minorHAnsi" w:cstheme="minorBidi"/>
            <w:noProof/>
            <w:kern w:val="2"/>
            <w:sz w:val="24"/>
            <w:szCs w:val="24"/>
            <w:lang w:val="en-US" w:eastAsia="zh-CN"/>
            <w14:ligatures w14:val="standardContextual"/>
            <w:rPrChange w:id="500"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BS1534-7b (MASA, Generic Audio, 192 and 256 kbps, Headphone Presentation)</w:t>
        </w:r>
        <w:r>
          <w:rPr>
            <w:noProof/>
          </w:rPr>
          <w:tab/>
        </w:r>
        <w:r>
          <w:rPr>
            <w:noProof/>
          </w:rPr>
          <w:fldChar w:fldCharType="begin"/>
        </w:r>
        <w:r>
          <w:rPr>
            <w:noProof/>
          </w:rPr>
          <w:instrText xml:space="preserve"> PAGEREF _Toc166841183 \h </w:instrText>
        </w:r>
      </w:ins>
      <w:r>
        <w:rPr>
          <w:noProof/>
        </w:rPr>
      </w:r>
      <w:r>
        <w:rPr>
          <w:noProof/>
        </w:rPr>
        <w:fldChar w:fldCharType="separate"/>
      </w:r>
      <w:ins w:id="501" w:author="Markus Multrus" w:date="2024-05-17T12:29:00Z">
        <w:r w:rsidR="00BD057C">
          <w:rPr>
            <w:noProof/>
          </w:rPr>
          <w:t>57</w:t>
        </w:r>
      </w:ins>
      <w:ins w:id="502" w:author="Markus Multrus" w:date="2024-05-17T12:25:00Z">
        <w:r>
          <w:rPr>
            <w:noProof/>
          </w:rPr>
          <w:fldChar w:fldCharType="end"/>
        </w:r>
      </w:ins>
    </w:p>
    <w:p w14:paraId="4920165B" w14:textId="0AB0A125" w:rsidR="00AC2ADD" w:rsidRPr="00BD057C" w:rsidRDefault="00AC2ADD">
      <w:pPr>
        <w:pStyle w:val="Verzeichnis2"/>
        <w:rPr>
          <w:ins w:id="503" w:author="Markus Multrus" w:date="2024-05-17T12:25:00Z"/>
          <w:rFonts w:asciiTheme="minorHAnsi" w:eastAsiaTheme="minorEastAsia" w:hAnsiTheme="minorHAnsi" w:cstheme="minorBidi"/>
          <w:noProof/>
          <w:kern w:val="2"/>
          <w:sz w:val="24"/>
          <w:szCs w:val="24"/>
          <w:lang w:val="en-US" w:eastAsia="zh-CN"/>
          <w14:ligatures w14:val="standardContextual"/>
          <w:rPrChange w:id="504" w:author="Markus Multrus" w:date="2024-05-17T12:59:00Z">
            <w:rPr>
              <w:ins w:id="50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06" w:author="Markus Multrus" w:date="2024-05-17T12:25:00Z">
        <w:r>
          <w:rPr>
            <w:noProof/>
          </w:rPr>
          <w:t>9.6</w:t>
        </w:r>
        <w:r w:rsidRPr="00BD057C">
          <w:rPr>
            <w:rFonts w:asciiTheme="minorHAnsi" w:eastAsiaTheme="minorEastAsia" w:hAnsiTheme="minorHAnsi" w:cstheme="minorBidi"/>
            <w:noProof/>
            <w:kern w:val="2"/>
            <w:sz w:val="24"/>
            <w:szCs w:val="24"/>
            <w:lang w:val="en-US" w:eastAsia="zh-CN"/>
            <w14:ligatures w14:val="standardContextual"/>
            <w:rPrChange w:id="507"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Multi-Channel (MC)</w:t>
        </w:r>
        <w:r>
          <w:rPr>
            <w:noProof/>
          </w:rPr>
          <w:tab/>
        </w:r>
        <w:r>
          <w:rPr>
            <w:noProof/>
          </w:rPr>
          <w:fldChar w:fldCharType="begin"/>
        </w:r>
        <w:r>
          <w:rPr>
            <w:noProof/>
          </w:rPr>
          <w:instrText xml:space="preserve"> PAGEREF _Toc166841184 \h </w:instrText>
        </w:r>
      </w:ins>
      <w:r>
        <w:rPr>
          <w:noProof/>
        </w:rPr>
      </w:r>
      <w:r>
        <w:rPr>
          <w:noProof/>
        </w:rPr>
        <w:fldChar w:fldCharType="separate"/>
      </w:r>
      <w:ins w:id="508" w:author="Markus Multrus" w:date="2024-05-17T12:29:00Z">
        <w:r w:rsidR="00BD057C">
          <w:rPr>
            <w:noProof/>
          </w:rPr>
          <w:t>58</w:t>
        </w:r>
      </w:ins>
      <w:ins w:id="509" w:author="Markus Multrus" w:date="2024-05-17T12:25:00Z">
        <w:r>
          <w:rPr>
            <w:noProof/>
          </w:rPr>
          <w:fldChar w:fldCharType="end"/>
        </w:r>
      </w:ins>
    </w:p>
    <w:p w14:paraId="6F068F6D" w14:textId="0FA442A7" w:rsidR="00AC2ADD" w:rsidRPr="00BD057C" w:rsidRDefault="00AC2ADD">
      <w:pPr>
        <w:pStyle w:val="Verzeichnis3"/>
        <w:rPr>
          <w:ins w:id="510" w:author="Markus Multrus" w:date="2024-05-17T12:25:00Z"/>
          <w:rFonts w:asciiTheme="minorHAnsi" w:eastAsiaTheme="minorEastAsia" w:hAnsiTheme="minorHAnsi" w:cstheme="minorBidi"/>
          <w:noProof/>
          <w:kern w:val="2"/>
          <w:sz w:val="24"/>
          <w:szCs w:val="24"/>
          <w:lang w:val="en-US" w:eastAsia="zh-CN"/>
          <w14:ligatures w14:val="standardContextual"/>
          <w:rPrChange w:id="511" w:author="Markus Multrus" w:date="2024-05-17T12:59:00Z">
            <w:rPr>
              <w:ins w:id="51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13" w:author="Markus Multrus" w:date="2024-05-17T12:25:00Z">
        <w:r>
          <w:rPr>
            <w:noProof/>
          </w:rPr>
          <w:t>9.6.1</w:t>
        </w:r>
        <w:r w:rsidRPr="00BD057C">
          <w:rPr>
            <w:rFonts w:asciiTheme="minorHAnsi" w:eastAsiaTheme="minorEastAsia" w:hAnsiTheme="minorHAnsi" w:cstheme="minorBidi"/>
            <w:noProof/>
            <w:kern w:val="2"/>
            <w:sz w:val="24"/>
            <w:szCs w:val="24"/>
            <w:lang w:val="en-US" w:eastAsia="zh-CN"/>
            <w14:ligatures w14:val="standardContextual"/>
            <w:rPrChange w:id="514"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_Toc166841185 \h </w:instrText>
        </w:r>
      </w:ins>
      <w:r>
        <w:rPr>
          <w:noProof/>
        </w:rPr>
      </w:r>
      <w:r>
        <w:rPr>
          <w:noProof/>
        </w:rPr>
        <w:fldChar w:fldCharType="separate"/>
      </w:r>
      <w:ins w:id="515" w:author="Markus Multrus" w:date="2024-05-17T12:29:00Z">
        <w:r w:rsidR="00BD057C">
          <w:rPr>
            <w:noProof/>
          </w:rPr>
          <w:t>58</w:t>
        </w:r>
      </w:ins>
      <w:ins w:id="516" w:author="Markus Multrus" w:date="2024-05-17T12:25:00Z">
        <w:r>
          <w:rPr>
            <w:noProof/>
          </w:rPr>
          <w:fldChar w:fldCharType="end"/>
        </w:r>
      </w:ins>
    </w:p>
    <w:p w14:paraId="69B937CA" w14:textId="5AE9CE90" w:rsidR="00AC2ADD" w:rsidRPr="00BD057C" w:rsidRDefault="00AC2ADD">
      <w:pPr>
        <w:pStyle w:val="Verzeichnis3"/>
        <w:rPr>
          <w:ins w:id="517" w:author="Markus Multrus" w:date="2024-05-17T12:25:00Z"/>
          <w:rFonts w:asciiTheme="minorHAnsi" w:eastAsiaTheme="minorEastAsia" w:hAnsiTheme="minorHAnsi" w:cstheme="minorBidi"/>
          <w:noProof/>
          <w:kern w:val="2"/>
          <w:sz w:val="24"/>
          <w:szCs w:val="24"/>
          <w:lang w:val="en-US" w:eastAsia="zh-CN"/>
          <w14:ligatures w14:val="standardContextual"/>
          <w:rPrChange w:id="518" w:author="Markus Multrus" w:date="2024-05-17T12:59:00Z">
            <w:rPr>
              <w:ins w:id="51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20" w:author="Markus Multrus" w:date="2024-05-17T12:25:00Z">
        <w:r>
          <w:rPr>
            <w:noProof/>
          </w:rPr>
          <w:t>9.6.2</w:t>
        </w:r>
        <w:r w:rsidRPr="00BD057C">
          <w:rPr>
            <w:rFonts w:asciiTheme="minorHAnsi" w:eastAsiaTheme="minorEastAsia" w:hAnsiTheme="minorHAnsi" w:cstheme="minorBidi"/>
            <w:noProof/>
            <w:kern w:val="2"/>
            <w:sz w:val="24"/>
            <w:szCs w:val="24"/>
            <w:lang w:val="en-US" w:eastAsia="zh-CN"/>
            <w14:ligatures w14:val="standardContextual"/>
            <w:rPrChange w:id="521"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BS1534-2a (MC 5.1, Generic Audio, 64 and 96 kbps, 5.1 Loudspeaker Presentation)</w:t>
        </w:r>
        <w:r>
          <w:rPr>
            <w:noProof/>
          </w:rPr>
          <w:tab/>
        </w:r>
        <w:r>
          <w:rPr>
            <w:noProof/>
          </w:rPr>
          <w:fldChar w:fldCharType="begin"/>
        </w:r>
        <w:r>
          <w:rPr>
            <w:noProof/>
          </w:rPr>
          <w:instrText xml:space="preserve"> PAGEREF _Toc166841186 \h </w:instrText>
        </w:r>
      </w:ins>
      <w:r>
        <w:rPr>
          <w:noProof/>
        </w:rPr>
      </w:r>
      <w:r>
        <w:rPr>
          <w:noProof/>
        </w:rPr>
        <w:fldChar w:fldCharType="separate"/>
      </w:r>
      <w:ins w:id="522" w:author="Markus Multrus" w:date="2024-05-17T12:29:00Z">
        <w:r w:rsidR="00BD057C">
          <w:rPr>
            <w:noProof/>
          </w:rPr>
          <w:t>58</w:t>
        </w:r>
      </w:ins>
      <w:ins w:id="523" w:author="Markus Multrus" w:date="2024-05-17T12:25:00Z">
        <w:r>
          <w:rPr>
            <w:noProof/>
          </w:rPr>
          <w:fldChar w:fldCharType="end"/>
        </w:r>
      </w:ins>
    </w:p>
    <w:p w14:paraId="019E2F81" w14:textId="447D133C" w:rsidR="00AC2ADD" w:rsidRPr="00BD057C" w:rsidRDefault="00AC2ADD">
      <w:pPr>
        <w:pStyle w:val="Verzeichnis3"/>
        <w:rPr>
          <w:ins w:id="524" w:author="Markus Multrus" w:date="2024-05-17T12:25:00Z"/>
          <w:rFonts w:asciiTheme="minorHAnsi" w:eastAsiaTheme="minorEastAsia" w:hAnsiTheme="minorHAnsi" w:cstheme="minorBidi"/>
          <w:noProof/>
          <w:kern w:val="2"/>
          <w:sz w:val="24"/>
          <w:szCs w:val="24"/>
          <w:lang w:val="en-US" w:eastAsia="zh-CN"/>
          <w14:ligatures w14:val="standardContextual"/>
          <w:rPrChange w:id="525" w:author="Markus Multrus" w:date="2024-05-17T12:59:00Z">
            <w:rPr>
              <w:ins w:id="52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27" w:author="Markus Multrus" w:date="2024-05-17T12:25:00Z">
        <w:r>
          <w:rPr>
            <w:noProof/>
          </w:rPr>
          <w:t>9.6.3</w:t>
        </w:r>
        <w:r w:rsidRPr="00BD057C">
          <w:rPr>
            <w:rFonts w:asciiTheme="minorHAnsi" w:eastAsiaTheme="minorEastAsia" w:hAnsiTheme="minorHAnsi" w:cstheme="minorBidi"/>
            <w:noProof/>
            <w:kern w:val="2"/>
            <w:sz w:val="24"/>
            <w:szCs w:val="24"/>
            <w:lang w:val="en-US" w:eastAsia="zh-CN"/>
            <w14:ligatures w14:val="standardContextual"/>
            <w:rPrChange w:id="528"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BS1534-2b (MC 5.1, Generic Audio, 128 and 160 kbps, 5.1 Loudspeaker Presentation)</w:t>
        </w:r>
        <w:r>
          <w:rPr>
            <w:noProof/>
          </w:rPr>
          <w:tab/>
        </w:r>
        <w:r>
          <w:rPr>
            <w:noProof/>
          </w:rPr>
          <w:fldChar w:fldCharType="begin"/>
        </w:r>
        <w:r>
          <w:rPr>
            <w:noProof/>
          </w:rPr>
          <w:instrText xml:space="preserve"> PAGEREF _Toc166841187 \h </w:instrText>
        </w:r>
      </w:ins>
      <w:r>
        <w:rPr>
          <w:noProof/>
        </w:rPr>
      </w:r>
      <w:r>
        <w:rPr>
          <w:noProof/>
        </w:rPr>
        <w:fldChar w:fldCharType="separate"/>
      </w:r>
      <w:ins w:id="529" w:author="Markus Multrus" w:date="2024-05-17T12:29:00Z">
        <w:r w:rsidR="00BD057C">
          <w:rPr>
            <w:noProof/>
          </w:rPr>
          <w:t>60</w:t>
        </w:r>
      </w:ins>
      <w:ins w:id="530" w:author="Markus Multrus" w:date="2024-05-17T12:25:00Z">
        <w:r>
          <w:rPr>
            <w:noProof/>
          </w:rPr>
          <w:fldChar w:fldCharType="end"/>
        </w:r>
      </w:ins>
    </w:p>
    <w:p w14:paraId="2C9129A7" w14:textId="7B41B8FC" w:rsidR="00AC2ADD" w:rsidRPr="00BD057C" w:rsidRDefault="00AC2ADD">
      <w:pPr>
        <w:pStyle w:val="Verzeichnis3"/>
        <w:rPr>
          <w:ins w:id="531" w:author="Markus Multrus" w:date="2024-05-17T12:25:00Z"/>
          <w:rFonts w:asciiTheme="minorHAnsi" w:eastAsiaTheme="minorEastAsia" w:hAnsiTheme="minorHAnsi" w:cstheme="minorBidi"/>
          <w:noProof/>
          <w:kern w:val="2"/>
          <w:sz w:val="24"/>
          <w:szCs w:val="24"/>
          <w:lang w:val="en-US" w:eastAsia="zh-CN"/>
          <w14:ligatures w14:val="standardContextual"/>
          <w:rPrChange w:id="532" w:author="Markus Multrus" w:date="2024-05-17T12:59:00Z">
            <w:rPr>
              <w:ins w:id="53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34" w:author="Markus Multrus" w:date="2024-05-17T12:25:00Z">
        <w:r>
          <w:rPr>
            <w:noProof/>
          </w:rPr>
          <w:t>9.6.4</w:t>
        </w:r>
        <w:r w:rsidRPr="00BD057C">
          <w:rPr>
            <w:rFonts w:asciiTheme="minorHAnsi" w:eastAsiaTheme="minorEastAsia" w:hAnsiTheme="minorHAnsi" w:cstheme="minorBidi"/>
            <w:noProof/>
            <w:kern w:val="2"/>
            <w:sz w:val="24"/>
            <w:szCs w:val="24"/>
            <w:lang w:val="en-US" w:eastAsia="zh-CN"/>
            <w14:ligatures w14:val="standardContextual"/>
            <w:rPrChange w:id="535"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BS1534-3a (MC 7.1.4, Generic Audio, 128 and 160 kbps, 7.1+4 Loudspeaker Presentation)</w:t>
        </w:r>
        <w:r>
          <w:rPr>
            <w:noProof/>
          </w:rPr>
          <w:tab/>
        </w:r>
        <w:r>
          <w:rPr>
            <w:noProof/>
          </w:rPr>
          <w:fldChar w:fldCharType="begin"/>
        </w:r>
        <w:r>
          <w:rPr>
            <w:noProof/>
          </w:rPr>
          <w:instrText xml:space="preserve"> PAGEREF _Toc166841188 \h </w:instrText>
        </w:r>
      </w:ins>
      <w:r>
        <w:rPr>
          <w:noProof/>
        </w:rPr>
      </w:r>
      <w:r>
        <w:rPr>
          <w:noProof/>
        </w:rPr>
        <w:fldChar w:fldCharType="separate"/>
      </w:r>
      <w:ins w:id="536" w:author="Markus Multrus" w:date="2024-05-17T12:29:00Z">
        <w:r w:rsidR="00BD057C">
          <w:rPr>
            <w:noProof/>
          </w:rPr>
          <w:t>61</w:t>
        </w:r>
      </w:ins>
      <w:ins w:id="537" w:author="Markus Multrus" w:date="2024-05-17T12:25:00Z">
        <w:r>
          <w:rPr>
            <w:noProof/>
          </w:rPr>
          <w:fldChar w:fldCharType="end"/>
        </w:r>
      </w:ins>
    </w:p>
    <w:p w14:paraId="57F7B193" w14:textId="19991F84" w:rsidR="00AC2ADD" w:rsidRPr="00BD057C" w:rsidRDefault="00AC2ADD">
      <w:pPr>
        <w:pStyle w:val="Verzeichnis3"/>
        <w:rPr>
          <w:ins w:id="538" w:author="Markus Multrus" w:date="2024-05-17T12:25:00Z"/>
          <w:rFonts w:asciiTheme="minorHAnsi" w:eastAsiaTheme="minorEastAsia" w:hAnsiTheme="minorHAnsi" w:cstheme="minorBidi"/>
          <w:noProof/>
          <w:kern w:val="2"/>
          <w:sz w:val="24"/>
          <w:szCs w:val="24"/>
          <w:lang w:val="en-US" w:eastAsia="zh-CN"/>
          <w14:ligatures w14:val="standardContextual"/>
          <w:rPrChange w:id="539" w:author="Markus Multrus" w:date="2024-05-17T12:59:00Z">
            <w:rPr>
              <w:ins w:id="540"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41" w:author="Markus Multrus" w:date="2024-05-17T12:25:00Z">
        <w:r>
          <w:rPr>
            <w:noProof/>
          </w:rPr>
          <w:t>9.6.5</w:t>
        </w:r>
        <w:r w:rsidRPr="00BD057C">
          <w:rPr>
            <w:rFonts w:asciiTheme="minorHAnsi" w:eastAsiaTheme="minorEastAsia" w:hAnsiTheme="minorHAnsi" w:cstheme="minorBidi"/>
            <w:noProof/>
            <w:kern w:val="2"/>
            <w:sz w:val="24"/>
            <w:szCs w:val="24"/>
            <w:lang w:val="en-US" w:eastAsia="zh-CN"/>
            <w14:ligatures w14:val="standardContextual"/>
            <w:rPrChange w:id="542"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BS1534-3b (MC 7.1.4, Generic Audio, 384 and 512 kbps, 7.1+4 Loudspeaker Presentation)</w:t>
        </w:r>
        <w:r>
          <w:rPr>
            <w:noProof/>
          </w:rPr>
          <w:tab/>
        </w:r>
        <w:r>
          <w:rPr>
            <w:noProof/>
          </w:rPr>
          <w:fldChar w:fldCharType="begin"/>
        </w:r>
        <w:r>
          <w:rPr>
            <w:noProof/>
          </w:rPr>
          <w:instrText xml:space="preserve"> PAGEREF _Toc166841189 \h </w:instrText>
        </w:r>
      </w:ins>
      <w:r>
        <w:rPr>
          <w:noProof/>
        </w:rPr>
      </w:r>
      <w:r>
        <w:rPr>
          <w:noProof/>
        </w:rPr>
        <w:fldChar w:fldCharType="separate"/>
      </w:r>
      <w:ins w:id="543" w:author="Markus Multrus" w:date="2024-05-17T12:29:00Z">
        <w:r w:rsidR="00BD057C">
          <w:rPr>
            <w:noProof/>
          </w:rPr>
          <w:t>63</w:t>
        </w:r>
      </w:ins>
      <w:ins w:id="544" w:author="Markus Multrus" w:date="2024-05-17T12:25:00Z">
        <w:r>
          <w:rPr>
            <w:noProof/>
          </w:rPr>
          <w:fldChar w:fldCharType="end"/>
        </w:r>
      </w:ins>
    </w:p>
    <w:p w14:paraId="54644BCD" w14:textId="10679B32" w:rsidR="00AC2ADD" w:rsidRPr="00BD057C" w:rsidRDefault="00AC2ADD">
      <w:pPr>
        <w:pStyle w:val="Verzeichnis2"/>
        <w:rPr>
          <w:ins w:id="545" w:author="Markus Multrus" w:date="2024-05-17T12:25:00Z"/>
          <w:rFonts w:asciiTheme="minorHAnsi" w:eastAsiaTheme="minorEastAsia" w:hAnsiTheme="minorHAnsi" w:cstheme="minorBidi"/>
          <w:noProof/>
          <w:kern w:val="2"/>
          <w:sz w:val="24"/>
          <w:szCs w:val="24"/>
          <w:lang w:val="en-US" w:eastAsia="zh-CN"/>
          <w14:ligatures w14:val="standardContextual"/>
          <w:rPrChange w:id="546" w:author="Markus Multrus" w:date="2024-05-17T12:59:00Z">
            <w:rPr>
              <w:ins w:id="54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48" w:author="Markus Multrus" w:date="2024-05-17T12:25:00Z">
        <w:r>
          <w:rPr>
            <w:noProof/>
          </w:rPr>
          <w:t>9.7</w:t>
        </w:r>
        <w:r w:rsidRPr="00BD057C">
          <w:rPr>
            <w:rFonts w:asciiTheme="minorHAnsi" w:eastAsiaTheme="minorEastAsia" w:hAnsiTheme="minorHAnsi" w:cstheme="minorBidi"/>
            <w:noProof/>
            <w:kern w:val="2"/>
            <w:sz w:val="24"/>
            <w:szCs w:val="24"/>
            <w:lang w:val="en-US" w:eastAsia="zh-CN"/>
            <w14:ligatures w14:val="standardContextual"/>
            <w:rPrChange w:id="549"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Combined Objects and SBA (OSBA)</w:t>
        </w:r>
        <w:r>
          <w:rPr>
            <w:noProof/>
          </w:rPr>
          <w:tab/>
        </w:r>
        <w:r>
          <w:rPr>
            <w:noProof/>
          </w:rPr>
          <w:fldChar w:fldCharType="begin"/>
        </w:r>
        <w:r>
          <w:rPr>
            <w:noProof/>
          </w:rPr>
          <w:instrText xml:space="preserve"> PAGEREF _Toc166841190 \h </w:instrText>
        </w:r>
      </w:ins>
      <w:r>
        <w:rPr>
          <w:noProof/>
        </w:rPr>
      </w:r>
      <w:r>
        <w:rPr>
          <w:noProof/>
        </w:rPr>
        <w:fldChar w:fldCharType="separate"/>
      </w:r>
      <w:ins w:id="550" w:author="Markus Multrus" w:date="2024-05-17T12:29:00Z">
        <w:r w:rsidR="00BD057C">
          <w:rPr>
            <w:noProof/>
          </w:rPr>
          <w:t>64</w:t>
        </w:r>
      </w:ins>
      <w:ins w:id="551" w:author="Markus Multrus" w:date="2024-05-17T12:25:00Z">
        <w:r>
          <w:rPr>
            <w:noProof/>
          </w:rPr>
          <w:fldChar w:fldCharType="end"/>
        </w:r>
      </w:ins>
    </w:p>
    <w:p w14:paraId="26BCCF24" w14:textId="72BA1A12" w:rsidR="00AC2ADD" w:rsidRPr="00BD057C" w:rsidRDefault="00AC2ADD">
      <w:pPr>
        <w:pStyle w:val="Verzeichnis3"/>
        <w:rPr>
          <w:ins w:id="552" w:author="Markus Multrus" w:date="2024-05-17T12:25:00Z"/>
          <w:rFonts w:asciiTheme="minorHAnsi" w:eastAsiaTheme="minorEastAsia" w:hAnsiTheme="minorHAnsi" w:cstheme="minorBidi"/>
          <w:noProof/>
          <w:kern w:val="2"/>
          <w:sz w:val="24"/>
          <w:szCs w:val="24"/>
          <w:lang w:val="en-US" w:eastAsia="zh-CN"/>
          <w14:ligatures w14:val="standardContextual"/>
          <w:rPrChange w:id="553" w:author="Markus Multrus" w:date="2024-05-17T12:59:00Z">
            <w:rPr>
              <w:ins w:id="55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55" w:author="Markus Multrus" w:date="2024-05-17T12:25:00Z">
        <w:r>
          <w:rPr>
            <w:noProof/>
          </w:rPr>
          <w:t>9.7.1</w:t>
        </w:r>
        <w:r w:rsidRPr="00BD057C">
          <w:rPr>
            <w:rFonts w:asciiTheme="minorHAnsi" w:eastAsiaTheme="minorEastAsia" w:hAnsiTheme="minorHAnsi" w:cstheme="minorBidi"/>
            <w:noProof/>
            <w:kern w:val="2"/>
            <w:sz w:val="24"/>
            <w:szCs w:val="24"/>
            <w:lang w:val="en-US" w:eastAsia="zh-CN"/>
            <w14:ligatures w14:val="standardContextual"/>
            <w:rPrChange w:id="556"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_Toc166841191 \h </w:instrText>
        </w:r>
      </w:ins>
      <w:r>
        <w:rPr>
          <w:noProof/>
        </w:rPr>
      </w:r>
      <w:r>
        <w:rPr>
          <w:noProof/>
        </w:rPr>
        <w:fldChar w:fldCharType="separate"/>
      </w:r>
      <w:ins w:id="557" w:author="Markus Multrus" w:date="2024-05-17T12:29:00Z">
        <w:r w:rsidR="00BD057C">
          <w:rPr>
            <w:noProof/>
          </w:rPr>
          <w:t>64</w:t>
        </w:r>
      </w:ins>
      <w:ins w:id="558" w:author="Markus Multrus" w:date="2024-05-17T12:25:00Z">
        <w:r>
          <w:rPr>
            <w:noProof/>
          </w:rPr>
          <w:fldChar w:fldCharType="end"/>
        </w:r>
      </w:ins>
    </w:p>
    <w:p w14:paraId="34635F7C" w14:textId="1F7D4E1B" w:rsidR="00AC2ADD" w:rsidRPr="00BD057C" w:rsidRDefault="00AC2ADD">
      <w:pPr>
        <w:pStyle w:val="Verzeichnis3"/>
        <w:rPr>
          <w:ins w:id="559" w:author="Markus Multrus" w:date="2024-05-17T12:25:00Z"/>
          <w:rFonts w:asciiTheme="minorHAnsi" w:eastAsiaTheme="minorEastAsia" w:hAnsiTheme="minorHAnsi" w:cstheme="minorBidi"/>
          <w:noProof/>
          <w:kern w:val="2"/>
          <w:sz w:val="24"/>
          <w:szCs w:val="24"/>
          <w:lang w:val="en-US" w:eastAsia="zh-CN"/>
          <w14:ligatures w14:val="standardContextual"/>
          <w:rPrChange w:id="560" w:author="Markus Multrus" w:date="2024-05-17T12:59:00Z">
            <w:rPr>
              <w:ins w:id="56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62" w:author="Markus Multrus" w:date="2024-05-17T12:25:00Z">
        <w:r>
          <w:rPr>
            <w:noProof/>
          </w:rPr>
          <w:t>9.7.2</w:t>
        </w:r>
        <w:r w:rsidRPr="00BD057C">
          <w:rPr>
            <w:rFonts w:asciiTheme="minorHAnsi" w:eastAsiaTheme="minorEastAsia" w:hAnsiTheme="minorHAnsi" w:cstheme="minorBidi"/>
            <w:noProof/>
            <w:kern w:val="2"/>
            <w:sz w:val="24"/>
            <w:szCs w:val="24"/>
            <w:lang w:val="en-US" w:eastAsia="zh-CN"/>
            <w14:ligatures w14:val="standardContextual"/>
            <w:rPrChange w:id="563"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Optional additional information provided for codec selection</w:t>
        </w:r>
        <w:r>
          <w:rPr>
            <w:noProof/>
          </w:rPr>
          <w:tab/>
        </w:r>
        <w:r>
          <w:rPr>
            <w:noProof/>
          </w:rPr>
          <w:fldChar w:fldCharType="begin"/>
        </w:r>
        <w:r>
          <w:rPr>
            <w:noProof/>
          </w:rPr>
          <w:instrText xml:space="preserve"> PAGEREF _Toc166841192 \h </w:instrText>
        </w:r>
      </w:ins>
      <w:r>
        <w:rPr>
          <w:noProof/>
        </w:rPr>
      </w:r>
      <w:r>
        <w:rPr>
          <w:noProof/>
        </w:rPr>
        <w:fldChar w:fldCharType="separate"/>
      </w:r>
      <w:ins w:id="564" w:author="Markus Multrus" w:date="2024-05-17T12:29:00Z">
        <w:r w:rsidR="00BD057C">
          <w:rPr>
            <w:noProof/>
          </w:rPr>
          <w:t>64</w:t>
        </w:r>
      </w:ins>
      <w:ins w:id="565" w:author="Markus Multrus" w:date="2024-05-17T12:25:00Z">
        <w:r>
          <w:rPr>
            <w:noProof/>
          </w:rPr>
          <w:fldChar w:fldCharType="end"/>
        </w:r>
      </w:ins>
    </w:p>
    <w:p w14:paraId="6352F5DB" w14:textId="5D4B22FD" w:rsidR="00AC2ADD" w:rsidRPr="00BD057C" w:rsidRDefault="00AC2ADD">
      <w:pPr>
        <w:pStyle w:val="Verzeichnis2"/>
        <w:rPr>
          <w:ins w:id="566" w:author="Markus Multrus" w:date="2024-05-17T12:25:00Z"/>
          <w:rFonts w:asciiTheme="minorHAnsi" w:eastAsiaTheme="minorEastAsia" w:hAnsiTheme="minorHAnsi" w:cstheme="minorBidi"/>
          <w:noProof/>
          <w:kern w:val="2"/>
          <w:sz w:val="24"/>
          <w:szCs w:val="24"/>
          <w:lang w:val="en-US" w:eastAsia="zh-CN"/>
          <w14:ligatures w14:val="standardContextual"/>
          <w:rPrChange w:id="567" w:author="Markus Multrus" w:date="2024-05-17T12:59:00Z">
            <w:rPr>
              <w:ins w:id="56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69" w:author="Markus Multrus" w:date="2024-05-17T12:25:00Z">
        <w:r>
          <w:rPr>
            <w:noProof/>
          </w:rPr>
          <w:t>9.8</w:t>
        </w:r>
        <w:r w:rsidRPr="00BD057C">
          <w:rPr>
            <w:rFonts w:asciiTheme="minorHAnsi" w:eastAsiaTheme="minorEastAsia" w:hAnsiTheme="minorHAnsi" w:cstheme="minorBidi"/>
            <w:noProof/>
            <w:kern w:val="2"/>
            <w:sz w:val="24"/>
            <w:szCs w:val="24"/>
            <w:lang w:val="en-US" w:eastAsia="zh-CN"/>
            <w14:ligatures w14:val="standardContextual"/>
            <w:rPrChange w:id="570"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Combined Objects and MASA (OMASA)</w:t>
        </w:r>
        <w:r>
          <w:rPr>
            <w:noProof/>
          </w:rPr>
          <w:tab/>
        </w:r>
        <w:r>
          <w:rPr>
            <w:noProof/>
          </w:rPr>
          <w:fldChar w:fldCharType="begin"/>
        </w:r>
        <w:r>
          <w:rPr>
            <w:noProof/>
          </w:rPr>
          <w:instrText xml:space="preserve"> PAGEREF _Toc166841193 \h </w:instrText>
        </w:r>
      </w:ins>
      <w:r>
        <w:rPr>
          <w:noProof/>
        </w:rPr>
      </w:r>
      <w:r>
        <w:rPr>
          <w:noProof/>
        </w:rPr>
        <w:fldChar w:fldCharType="separate"/>
      </w:r>
      <w:ins w:id="571" w:author="Markus Multrus" w:date="2024-05-17T12:29:00Z">
        <w:r w:rsidR="00BD057C">
          <w:rPr>
            <w:noProof/>
          </w:rPr>
          <w:t>66</w:t>
        </w:r>
      </w:ins>
      <w:ins w:id="572" w:author="Markus Multrus" w:date="2024-05-17T12:25:00Z">
        <w:r>
          <w:rPr>
            <w:noProof/>
          </w:rPr>
          <w:fldChar w:fldCharType="end"/>
        </w:r>
      </w:ins>
    </w:p>
    <w:p w14:paraId="00AEBC49" w14:textId="1D05B084" w:rsidR="00AC2ADD" w:rsidRPr="00BD057C" w:rsidRDefault="00AC2ADD">
      <w:pPr>
        <w:pStyle w:val="Verzeichnis3"/>
        <w:rPr>
          <w:ins w:id="573" w:author="Markus Multrus" w:date="2024-05-17T12:25:00Z"/>
          <w:rFonts w:asciiTheme="minorHAnsi" w:eastAsiaTheme="minorEastAsia" w:hAnsiTheme="minorHAnsi" w:cstheme="minorBidi"/>
          <w:noProof/>
          <w:kern w:val="2"/>
          <w:sz w:val="24"/>
          <w:szCs w:val="24"/>
          <w:lang w:val="en-US" w:eastAsia="zh-CN"/>
          <w14:ligatures w14:val="standardContextual"/>
          <w:rPrChange w:id="574" w:author="Markus Multrus" w:date="2024-05-17T12:59:00Z">
            <w:rPr>
              <w:ins w:id="57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76" w:author="Markus Multrus" w:date="2024-05-17T12:25:00Z">
        <w:r>
          <w:rPr>
            <w:noProof/>
          </w:rPr>
          <w:t>9.8.1</w:t>
        </w:r>
        <w:r w:rsidRPr="00BD057C">
          <w:rPr>
            <w:rFonts w:asciiTheme="minorHAnsi" w:eastAsiaTheme="minorEastAsia" w:hAnsiTheme="minorHAnsi" w:cstheme="minorBidi"/>
            <w:noProof/>
            <w:kern w:val="2"/>
            <w:sz w:val="24"/>
            <w:szCs w:val="24"/>
            <w:lang w:val="en-US" w:eastAsia="zh-CN"/>
            <w14:ligatures w14:val="standardContextual"/>
            <w:rPrChange w:id="577"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_Toc166841194 \h </w:instrText>
        </w:r>
      </w:ins>
      <w:r>
        <w:rPr>
          <w:noProof/>
        </w:rPr>
      </w:r>
      <w:r>
        <w:rPr>
          <w:noProof/>
        </w:rPr>
        <w:fldChar w:fldCharType="separate"/>
      </w:r>
      <w:ins w:id="578" w:author="Markus Multrus" w:date="2024-05-17T12:29:00Z">
        <w:r w:rsidR="00BD057C">
          <w:rPr>
            <w:noProof/>
          </w:rPr>
          <w:t>66</w:t>
        </w:r>
      </w:ins>
      <w:ins w:id="579" w:author="Markus Multrus" w:date="2024-05-17T12:25:00Z">
        <w:r>
          <w:rPr>
            <w:noProof/>
          </w:rPr>
          <w:fldChar w:fldCharType="end"/>
        </w:r>
      </w:ins>
    </w:p>
    <w:p w14:paraId="4A79FB4F" w14:textId="1908594B" w:rsidR="00AC2ADD" w:rsidRPr="00BD057C" w:rsidRDefault="00AC2ADD">
      <w:pPr>
        <w:pStyle w:val="Verzeichnis3"/>
        <w:rPr>
          <w:ins w:id="580" w:author="Markus Multrus" w:date="2024-05-17T12:25:00Z"/>
          <w:rFonts w:asciiTheme="minorHAnsi" w:eastAsiaTheme="minorEastAsia" w:hAnsiTheme="minorHAnsi" w:cstheme="minorBidi"/>
          <w:noProof/>
          <w:kern w:val="2"/>
          <w:sz w:val="24"/>
          <w:szCs w:val="24"/>
          <w:lang w:val="en-US" w:eastAsia="zh-CN"/>
          <w14:ligatures w14:val="standardContextual"/>
          <w:rPrChange w:id="581" w:author="Markus Multrus" w:date="2024-05-17T12:59:00Z">
            <w:rPr>
              <w:ins w:id="58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83" w:author="Markus Multrus" w:date="2024-05-17T12:25:00Z">
        <w:r>
          <w:rPr>
            <w:noProof/>
          </w:rPr>
          <w:t>9.8.2</w:t>
        </w:r>
        <w:r w:rsidRPr="00BD057C">
          <w:rPr>
            <w:rFonts w:asciiTheme="minorHAnsi" w:eastAsiaTheme="minorEastAsia" w:hAnsiTheme="minorHAnsi" w:cstheme="minorBidi"/>
            <w:noProof/>
            <w:kern w:val="2"/>
            <w:sz w:val="24"/>
            <w:szCs w:val="24"/>
            <w:lang w:val="en-US" w:eastAsia="zh-CN"/>
            <w14:ligatures w14:val="standardContextual"/>
            <w:rPrChange w:id="584"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Optional additional information provided for codec selection</w:t>
        </w:r>
        <w:r>
          <w:rPr>
            <w:noProof/>
          </w:rPr>
          <w:tab/>
        </w:r>
        <w:r>
          <w:rPr>
            <w:noProof/>
          </w:rPr>
          <w:fldChar w:fldCharType="begin"/>
        </w:r>
        <w:r>
          <w:rPr>
            <w:noProof/>
          </w:rPr>
          <w:instrText xml:space="preserve"> PAGEREF _Toc166841195 \h </w:instrText>
        </w:r>
      </w:ins>
      <w:r>
        <w:rPr>
          <w:noProof/>
        </w:rPr>
      </w:r>
      <w:r>
        <w:rPr>
          <w:noProof/>
        </w:rPr>
        <w:fldChar w:fldCharType="separate"/>
      </w:r>
      <w:ins w:id="585" w:author="Markus Multrus" w:date="2024-05-17T12:29:00Z">
        <w:r w:rsidR="00BD057C">
          <w:rPr>
            <w:noProof/>
          </w:rPr>
          <w:t>66</w:t>
        </w:r>
      </w:ins>
      <w:ins w:id="586" w:author="Markus Multrus" w:date="2024-05-17T12:25:00Z">
        <w:r>
          <w:rPr>
            <w:noProof/>
          </w:rPr>
          <w:fldChar w:fldCharType="end"/>
        </w:r>
      </w:ins>
    </w:p>
    <w:p w14:paraId="44AAE7C8" w14:textId="3AB7851E" w:rsidR="00AC2ADD" w:rsidRPr="00BD057C" w:rsidRDefault="00AC2ADD">
      <w:pPr>
        <w:pStyle w:val="Verzeichnis2"/>
        <w:rPr>
          <w:ins w:id="587" w:author="Markus Multrus" w:date="2024-05-17T12:25:00Z"/>
          <w:rFonts w:asciiTheme="minorHAnsi" w:eastAsiaTheme="minorEastAsia" w:hAnsiTheme="minorHAnsi" w:cstheme="minorBidi"/>
          <w:noProof/>
          <w:kern w:val="2"/>
          <w:sz w:val="24"/>
          <w:szCs w:val="24"/>
          <w:lang w:val="en-US" w:eastAsia="zh-CN"/>
          <w14:ligatures w14:val="standardContextual"/>
          <w:rPrChange w:id="588" w:author="Markus Multrus" w:date="2024-05-17T12:59:00Z">
            <w:rPr>
              <w:ins w:id="58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90" w:author="Markus Multrus" w:date="2024-05-17T12:25:00Z">
        <w:r>
          <w:rPr>
            <w:noProof/>
          </w:rPr>
          <w:t>9.9</w:t>
        </w:r>
        <w:r w:rsidRPr="00BD057C">
          <w:rPr>
            <w:rFonts w:asciiTheme="minorHAnsi" w:eastAsiaTheme="minorEastAsia" w:hAnsiTheme="minorHAnsi" w:cstheme="minorBidi"/>
            <w:noProof/>
            <w:kern w:val="2"/>
            <w:sz w:val="24"/>
            <w:szCs w:val="24"/>
            <w:lang w:val="en-US" w:eastAsia="zh-CN"/>
            <w14:ligatures w14:val="standardContextual"/>
            <w:rPrChange w:id="591"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Stereo operation with EVS compatible mono downmix stream</w:t>
        </w:r>
        <w:r>
          <w:rPr>
            <w:noProof/>
          </w:rPr>
          <w:tab/>
        </w:r>
        <w:r>
          <w:rPr>
            <w:noProof/>
          </w:rPr>
          <w:fldChar w:fldCharType="begin"/>
        </w:r>
        <w:r>
          <w:rPr>
            <w:noProof/>
          </w:rPr>
          <w:instrText xml:space="preserve"> PAGEREF _Toc166841196 \h </w:instrText>
        </w:r>
      </w:ins>
      <w:r>
        <w:rPr>
          <w:noProof/>
        </w:rPr>
      </w:r>
      <w:r>
        <w:rPr>
          <w:noProof/>
        </w:rPr>
        <w:fldChar w:fldCharType="separate"/>
      </w:r>
      <w:ins w:id="592" w:author="Markus Multrus" w:date="2024-05-17T12:29:00Z">
        <w:r w:rsidR="00BD057C">
          <w:rPr>
            <w:noProof/>
          </w:rPr>
          <w:t>66</w:t>
        </w:r>
      </w:ins>
      <w:ins w:id="593" w:author="Markus Multrus" w:date="2024-05-17T12:25:00Z">
        <w:r>
          <w:rPr>
            <w:noProof/>
          </w:rPr>
          <w:fldChar w:fldCharType="end"/>
        </w:r>
      </w:ins>
    </w:p>
    <w:p w14:paraId="6B8AC00A" w14:textId="564D03A4" w:rsidR="00AC2ADD" w:rsidRPr="00BD057C" w:rsidRDefault="00AC2ADD">
      <w:pPr>
        <w:pStyle w:val="Verzeichnis3"/>
        <w:rPr>
          <w:ins w:id="594" w:author="Markus Multrus" w:date="2024-05-17T12:25:00Z"/>
          <w:rFonts w:asciiTheme="minorHAnsi" w:eastAsiaTheme="minorEastAsia" w:hAnsiTheme="minorHAnsi" w:cstheme="minorBidi"/>
          <w:noProof/>
          <w:kern w:val="2"/>
          <w:sz w:val="24"/>
          <w:szCs w:val="24"/>
          <w:lang w:val="en-US" w:eastAsia="zh-CN"/>
          <w14:ligatures w14:val="standardContextual"/>
          <w:rPrChange w:id="595" w:author="Markus Multrus" w:date="2024-05-17T12:59:00Z">
            <w:rPr>
              <w:ins w:id="59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97" w:author="Markus Multrus" w:date="2024-05-17T12:25:00Z">
        <w:r>
          <w:rPr>
            <w:noProof/>
          </w:rPr>
          <w:t>9.9.1</w:t>
        </w:r>
        <w:r w:rsidRPr="00BD057C">
          <w:rPr>
            <w:rFonts w:asciiTheme="minorHAnsi" w:eastAsiaTheme="minorEastAsia" w:hAnsiTheme="minorHAnsi" w:cstheme="minorBidi"/>
            <w:noProof/>
            <w:kern w:val="2"/>
            <w:sz w:val="24"/>
            <w:szCs w:val="24"/>
            <w:lang w:val="en-US" w:eastAsia="zh-CN"/>
            <w14:ligatures w14:val="standardContextual"/>
            <w:rPrChange w:id="598"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r>
          <w:rPr>
            <w:noProof/>
          </w:rPr>
          <w:fldChar w:fldCharType="begin"/>
        </w:r>
        <w:r>
          <w:rPr>
            <w:noProof/>
          </w:rPr>
          <w:instrText xml:space="preserve"> PAGEREF _Toc166841197 \h </w:instrText>
        </w:r>
      </w:ins>
      <w:r>
        <w:rPr>
          <w:noProof/>
        </w:rPr>
      </w:r>
      <w:r>
        <w:rPr>
          <w:noProof/>
        </w:rPr>
        <w:fldChar w:fldCharType="separate"/>
      </w:r>
      <w:ins w:id="599" w:author="Markus Multrus" w:date="2024-05-17T12:29:00Z">
        <w:r w:rsidR="00BD057C">
          <w:rPr>
            <w:noProof/>
          </w:rPr>
          <w:t>66</w:t>
        </w:r>
      </w:ins>
      <w:ins w:id="600" w:author="Markus Multrus" w:date="2024-05-17T12:25:00Z">
        <w:r>
          <w:rPr>
            <w:noProof/>
          </w:rPr>
          <w:fldChar w:fldCharType="end"/>
        </w:r>
      </w:ins>
    </w:p>
    <w:p w14:paraId="44F63E69" w14:textId="6212FD36" w:rsidR="00AC2ADD" w:rsidRPr="00BD057C" w:rsidRDefault="00AC2ADD">
      <w:pPr>
        <w:pStyle w:val="Verzeichnis3"/>
        <w:rPr>
          <w:ins w:id="601" w:author="Markus Multrus" w:date="2024-05-17T12:25:00Z"/>
          <w:rFonts w:asciiTheme="minorHAnsi" w:eastAsiaTheme="minorEastAsia" w:hAnsiTheme="minorHAnsi" w:cstheme="minorBidi"/>
          <w:noProof/>
          <w:kern w:val="2"/>
          <w:sz w:val="24"/>
          <w:szCs w:val="24"/>
          <w:lang w:val="en-US" w:eastAsia="zh-CN"/>
          <w14:ligatures w14:val="standardContextual"/>
          <w:rPrChange w:id="602" w:author="Markus Multrus" w:date="2024-05-17T12:59:00Z">
            <w:rPr>
              <w:ins w:id="60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04" w:author="Markus Multrus" w:date="2024-05-17T12:25:00Z">
        <w:r>
          <w:rPr>
            <w:noProof/>
          </w:rPr>
          <w:t>9.9.2</w:t>
        </w:r>
        <w:r w:rsidRPr="00BD057C">
          <w:rPr>
            <w:rFonts w:asciiTheme="minorHAnsi" w:eastAsiaTheme="minorEastAsia" w:hAnsiTheme="minorHAnsi" w:cstheme="minorBidi"/>
            <w:noProof/>
            <w:kern w:val="2"/>
            <w:sz w:val="24"/>
            <w:szCs w:val="24"/>
            <w:lang w:val="en-US" w:eastAsia="zh-CN"/>
            <w14:ligatures w14:val="standardContextual"/>
            <w:rPrChange w:id="605"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Optional additional information provided for codec selection</w:t>
        </w:r>
        <w:r>
          <w:rPr>
            <w:noProof/>
          </w:rPr>
          <w:tab/>
        </w:r>
        <w:r>
          <w:rPr>
            <w:noProof/>
          </w:rPr>
          <w:fldChar w:fldCharType="begin"/>
        </w:r>
        <w:r>
          <w:rPr>
            <w:noProof/>
          </w:rPr>
          <w:instrText xml:space="preserve"> PAGEREF _Toc166841198 \h </w:instrText>
        </w:r>
      </w:ins>
      <w:r>
        <w:rPr>
          <w:noProof/>
        </w:rPr>
      </w:r>
      <w:r>
        <w:rPr>
          <w:noProof/>
        </w:rPr>
        <w:fldChar w:fldCharType="separate"/>
      </w:r>
      <w:ins w:id="606" w:author="Markus Multrus" w:date="2024-05-17T12:29:00Z">
        <w:r w:rsidR="00BD057C">
          <w:rPr>
            <w:noProof/>
          </w:rPr>
          <w:t>67</w:t>
        </w:r>
      </w:ins>
      <w:ins w:id="607" w:author="Markus Multrus" w:date="2024-05-17T12:25:00Z">
        <w:r>
          <w:rPr>
            <w:noProof/>
          </w:rPr>
          <w:fldChar w:fldCharType="end"/>
        </w:r>
      </w:ins>
    </w:p>
    <w:p w14:paraId="35C528DF" w14:textId="599B64DC" w:rsidR="00AC2ADD" w:rsidRPr="00BD057C" w:rsidRDefault="00AC2ADD">
      <w:pPr>
        <w:pStyle w:val="Verzeichnis2"/>
        <w:rPr>
          <w:ins w:id="608" w:author="Markus Multrus" w:date="2024-05-17T12:25:00Z"/>
          <w:rFonts w:asciiTheme="minorHAnsi" w:eastAsiaTheme="minorEastAsia" w:hAnsiTheme="minorHAnsi" w:cstheme="minorBidi"/>
          <w:noProof/>
          <w:kern w:val="2"/>
          <w:sz w:val="24"/>
          <w:szCs w:val="24"/>
          <w:lang w:val="en-US" w:eastAsia="zh-CN"/>
          <w14:ligatures w14:val="standardContextual"/>
          <w:rPrChange w:id="609" w:author="Markus Multrus" w:date="2024-05-17T12:59:00Z">
            <w:rPr>
              <w:ins w:id="610"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11" w:author="Markus Multrus" w:date="2024-05-17T12:25:00Z">
        <w:r>
          <w:rPr>
            <w:noProof/>
          </w:rPr>
          <w:t>9.10</w:t>
        </w:r>
        <w:r w:rsidRPr="00BD057C">
          <w:rPr>
            <w:rFonts w:asciiTheme="minorHAnsi" w:eastAsiaTheme="minorEastAsia" w:hAnsiTheme="minorHAnsi" w:cstheme="minorBidi"/>
            <w:noProof/>
            <w:kern w:val="2"/>
            <w:sz w:val="24"/>
            <w:szCs w:val="24"/>
            <w:lang w:val="en-US" w:eastAsia="zh-CN"/>
            <w14:ligatures w14:val="standardContextual"/>
            <w:rPrChange w:id="612"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Rendering</w:t>
        </w:r>
        <w:r>
          <w:rPr>
            <w:noProof/>
          </w:rPr>
          <w:tab/>
        </w:r>
        <w:r>
          <w:rPr>
            <w:noProof/>
          </w:rPr>
          <w:fldChar w:fldCharType="begin"/>
        </w:r>
        <w:r>
          <w:rPr>
            <w:noProof/>
          </w:rPr>
          <w:instrText xml:space="preserve"> PAGEREF _Toc166841199 \h </w:instrText>
        </w:r>
      </w:ins>
      <w:r>
        <w:rPr>
          <w:noProof/>
        </w:rPr>
      </w:r>
      <w:r>
        <w:rPr>
          <w:noProof/>
        </w:rPr>
        <w:fldChar w:fldCharType="separate"/>
      </w:r>
      <w:ins w:id="613" w:author="Markus Multrus" w:date="2024-05-17T12:29:00Z">
        <w:r w:rsidR="00BD057C">
          <w:rPr>
            <w:noProof/>
          </w:rPr>
          <w:t>68</w:t>
        </w:r>
      </w:ins>
      <w:ins w:id="614" w:author="Markus Multrus" w:date="2024-05-17T12:25:00Z">
        <w:r>
          <w:rPr>
            <w:noProof/>
          </w:rPr>
          <w:fldChar w:fldCharType="end"/>
        </w:r>
      </w:ins>
    </w:p>
    <w:p w14:paraId="67BDCDF9" w14:textId="79932586" w:rsidR="00AC2ADD" w:rsidRPr="00BD057C" w:rsidRDefault="00AC2ADD">
      <w:pPr>
        <w:pStyle w:val="Verzeichnis2"/>
        <w:rPr>
          <w:ins w:id="615" w:author="Markus Multrus" w:date="2024-05-17T12:25:00Z"/>
          <w:rFonts w:asciiTheme="minorHAnsi" w:eastAsiaTheme="minorEastAsia" w:hAnsiTheme="minorHAnsi" w:cstheme="minorBidi"/>
          <w:noProof/>
          <w:kern w:val="2"/>
          <w:sz w:val="24"/>
          <w:szCs w:val="24"/>
          <w:lang w:val="en-US" w:eastAsia="zh-CN"/>
          <w14:ligatures w14:val="standardContextual"/>
          <w:rPrChange w:id="616" w:author="Markus Multrus" w:date="2024-05-17T12:59:00Z">
            <w:rPr>
              <w:ins w:id="61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18" w:author="Markus Multrus" w:date="2024-05-17T12:25:00Z">
        <w:r>
          <w:rPr>
            <w:noProof/>
          </w:rPr>
          <w:t>9.11</w:t>
        </w:r>
        <w:r w:rsidRPr="00BD057C">
          <w:rPr>
            <w:rFonts w:asciiTheme="minorHAnsi" w:eastAsiaTheme="minorEastAsia" w:hAnsiTheme="minorHAnsi" w:cstheme="minorBidi"/>
            <w:noProof/>
            <w:kern w:val="2"/>
            <w:sz w:val="24"/>
            <w:szCs w:val="24"/>
            <w:lang w:val="en-US" w:eastAsia="zh-CN"/>
            <w14:ligatures w14:val="standardContextual"/>
            <w:rPrChange w:id="619"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en-US"/>
          </w:rPr>
          <w:t xml:space="preserve">Split </w:t>
        </w:r>
        <w:r>
          <w:rPr>
            <w:noProof/>
          </w:rPr>
          <w:t>Rendering</w:t>
        </w:r>
        <w:r>
          <w:rPr>
            <w:noProof/>
          </w:rPr>
          <w:tab/>
        </w:r>
        <w:r>
          <w:rPr>
            <w:noProof/>
          </w:rPr>
          <w:fldChar w:fldCharType="begin"/>
        </w:r>
        <w:r>
          <w:rPr>
            <w:noProof/>
          </w:rPr>
          <w:instrText xml:space="preserve"> PAGEREF _Toc166841200 \h </w:instrText>
        </w:r>
      </w:ins>
      <w:r>
        <w:rPr>
          <w:noProof/>
        </w:rPr>
      </w:r>
      <w:r>
        <w:rPr>
          <w:noProof/>
        </w:rPr>
        <w:fldChar w:fldCharType="separate"/>
      </w:r>
      <w:ins w:id="620" w:author="Markus Multrus" w:date="2024-05-17T12:29:00Z">
        <w:r w:rsidR="00BD057C">
          <w:rPr>
            <w:noProof/>
          </w:rPr>
          <w:t>68</w:t>
        </w:r>
      </w:ins>
      <w:ins w:id="621" w:author="Markus Multrus" w:date="2024-05-17T12:25:00Z">
        <w:r>
          <w:rPr>
            <w:noProof/>
          </w:rPr>
          <w:fldChar w:fldCharType="end"/>
        </w:r>
      </w:ins>
    </w:p>
    <w:p w14:paraId="7793B6ED" w14:textId="0F7192F5" w:rsidR="00AC2ADD" w:rsidRPr="00BD057C" w:rsidRDefault="00AC2ADD">
      <w:pPr>
        <w:pStyle w:val="Verzeichnis1"/>
        <w:rPr>
          <w:ins w:id="622" w:author="Markus Multrus" w:date="2024-05-17T12:25:00Z"/>
          <w:rFonts w:asciiTheme="minorHAnsi" w:eastAsiaTheme="minorEastAsia" w:hAnsiTheme="minorHAnsi" w:cstheme="minorBidi"/>
          <w:noProof/>
          <w:kern w:val="2"/>
          <w:sz w:val="24"/>
          <w:szCs w:val="24"/>
          <w:lang w:val="en-US" w:eastAsia="zh-CN"/>
          <w14:ligatures w14:val="standardContextual"/>
          <w:rPrChange w:id="623" w:author="Markus Multrus" w:date="2024-05-17T12:59:00Z">
            <w:rPr>
              <w:ins w:id="624"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25" w:author="Markus Multrus" w:date="2024-05-17T12:25:00Z">
        <w:r>
          <w:rPr>
            <w:noProof/>
          </w:rPr>
          <w:t>10</w:t>
        </w:r>
        <w:r w:rsidRPr="00BD057C">
          <w:rPr>
            <w:rFonts w:asciiTheme="minorHAnsi" w:eastAsiaTheme="minorEastAsia" w:hAnsiTheme="minorHAnsi" w:cstheme="minorBidi"/>
            <w:noProof/>
            <w:kern w:val="2"/>
            <w:sz w:val="24"/>
            <w:szCs w:val="24"/>
            <w:lang w:val="en-US" w:eastAsia="zh-CN"/>
            <w14:ligatures w14:val="standardContextual"/>
            <w:rPrChange w:id="626"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Objective Evaluations</w:t>
        </w:r>
        <w:r>
          <w:rPr>
            <w:noProof/>
          </w:rPr>
          <w:tab/>
        </w:r>
        <w:r>
          <w:rPr>
            <w:noProof/>
          </w:rPr>
          <w:fldChar w:fldCharType="begin"/>
        </w:r>
        <w:r>
          <w:rPr>
            <w:noProof/>
          </w:rPr>
          <w:instrText xml:space="preserve"> PAGEREF _Toc166841201 \h </w:instrText>
        </w:r>
      </w:ins>
      <w:r>
        <w:rPr>
          <w:noProof/>
        </w:rPr>
      </w:r>
      <w:r>
        <w:rPr>
          <w:noProof/>
        </w:rPr>
        <w:fldChar w:fldCharType="separate"/>
      </w:r>
      <w:ins w:id="627" w:author="Markus Multrus" w:date="2024-05-17T12:29:00Z">
        <w:r w:rsidR="00BD057C">
          <w:rPr>
            <w:noProof/>
          </w:rPr>
          <w:t>68</w:t>
        </w:r>
      </w:ins>
      <w:ins w:id="628" w:author="Markus Multrus" w:date="2024-05-17T12:25:00Z">
        <w:r>
          <w:rPr>
            <w:noProof/>
          </w:rPr>
          <w:fldChar w:fldCharType="end"/>
        </w:r>
      </w:ins>
    </w:p>
    <w:p w14:paraId="78DD8A65" w14:textId="39F7F685" w:rsidR="00AC2ADD" w:rsidRPr="00BD057C" w:rsidRDefault="00AC2ADD">
      <w:pPr>
        <w:pStyle w:val="Verzeichnis2"/>
        <w:rPr>
          <w:ins w:id="629" w:author="Markus Multrus" w:date="2024-05-17T12:25:00Z"/>
          <w:rFonts w:asciiTheme="minorHAnsi" w:eastAsiaTheme="minorEastAsia" w:hAnsiTheme="minorHAnsi" w:cstheme="minorBidi"/>
          <w:noProof/>
          <w:kern w:val="2"/>
          <w:sz w:val="24"/>
          <w:szCs w:val="24"/>
          <w:lang w:val="en-US" w:eastAsia="zh-CN"/>
          <w14:ligatures w14:val="standardContextual"/>
          <w:rPrChange w:id="630" w:author="Markus Multrus" w:date="2024-05-17T12:59:00Z">
            <w:rPr>
              <w:ins w:id="63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32" w:author="Markus Multrus" w:date="2024-05-17T12:25:00Z">
        <w:r>
          <w:rPr>
            <w:noProof/>
          </w:rPr>
          <w:t>10.1</w:t>
        </w:r>
        <w:r w:rsidRPr="00BD057C">
          <w:rPr>
            <w:rFonts w:asciiTheme="minorHAnsi" w:eastAsiaTheme="minorEastAsia" w:hAnsiTheme="minorHAnsi" w:cstheme="minorBidi"/>
            <w:noProof/>
            <w:kern w:val="2"/>
            <w:sz w:val="24"/>
            <w:szCs w:val="24"/>
            <w:lang w:val="en-US" w:eastAsia="zh-CN"/>
            <w14:ligatures w14:val="standardContextual"/>
            <w:rPrChange w:id="633"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Complexity and Delay Analysis</w:t>
        </w:r>
        <w:r>
          <w:rPr>
            <w:noProof/>
          </w:rPr>
          <w:tab/>
        </w:r>
        <w:r>
          <w:rPr>
            <w:noProof/>
          </w:rPr>
          <w:fldChar w:fldCharType="begin"/>
        </w:r>
        <w:r>
          <w:rPr>
            <w:noProof/>
          </w:rPr>
          <w:instrText xml:space="preserve"> PAGEREF _Toc166841202 \h </w:instrText>
        </w:r>
      </w:ins>
      <w:r>
        <w:rPr>
          <w:noProof/>
        </w:rPr>
      </w:r>
      <w:r>
        <w:rPr>
          <w:noProof/>
        </w:rPr>
        <w:fldChar w:fldCharType="separate"/>
      </w:r>
      <w:ins w:id="634" w:author="Markus Multrus" w:date="2024-05-17T12:29:00Z">
        <w:r w:rsidR="00BD057C">
          <w:rPr>
            <w:noProof/>
          </w:rPr>
          <w:t>68</w:t>
        </w:r>
      </w:ins>
      <w:ins w:id="635" w:author="Markus Multrus" w:date="2024-05-17T12:25:00Z">
        <w:r>
          <w:rPr>
            <w:noProof/>
          </w:rPr>
          <w:fldChar w:fldCharType="end"/>
        </w:r>
      </w:ins>
    </w:p>
    <w:p w14:paraId="66133EE6" w14:textId="6F111FB2" w:rsidR="00AC2ADD" w:rsidRPr="00BD057C" w:rsidRDefault="00AC2ADD">
      <w:pPr>
        <w:pStyle w:val="Verzeichnis3"/>
        <w:rPr>
          <w:ins w:id="636" w:author="Markus Multrus" w:date="2024-05-17T12:25:00Z"/>
          <w:rFonts w:asciiTheme="minorHAnsi" w:eastAsiaTheme="minorEastAsia" w:hAnsiTheme="minorHAnsi" w:cstheme="minorBidi"/>
          <w:noProof/>
          <w:kern w:val="2"/>
          <w:sz w:val="24"/>
          <w:szCs w:val="24"/>
          <w:lang w:val="en-US" w:eastAsia="zh-CN"/>
          <w14:ligatures w14:val="standardContextual"/>
          <w:rPrChange w:id="637" w:author="Markus Multrus" w:date="2024-05-17T12:59:00Z">
            <w:rPr>
              <w:ins w:id="63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39" w:author="Markus Multrus" w:date="2024-05-17T12:25:00Z">
        <w:r>
          <w:rPr>
            <w:noProof/>
          </w:rPr>
          <w:t>10.1.1</w:t>
        </w:r>
        <w:r w:rsidRPr="00BD057C">
          <w:rPr>
            <w:rFonts w:asciiTheme="minorHAnsi" w:eastAsiaTheme="minorEastAsia" w:hAnsiTheme="minorHAnsi" w:cstheme="minorBidi"/>
            <w:noProof/>
            <w:kern w:val="2"/>
            <w:sz w:val="24"/>
            <w:szCs w:val="24"/>
            <w:lang w:val="en-US" w:eastAsia="zh-CN"/>
            <w14:ligatures w14:val="standardContextual"/>
            <w:rPrChange w:id="640"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Complexity</w:t>
        </w:r>
        <w:r>
          <w:rPr>
            <w:noProof/>
          </w:rPr>
          <w:tab/>
        </w:r>
        <w:r>
          <w:rPr>
            <w:noProof/>
          </w:rPr>
          <w:fldChar w:fldCharType="begin"/>
        </w:r>
        <w:r>
          <w:rPr>
            <w:noProof/>
          </w:rPr>
          <w:instrText xml:space="preserve"> PAGEREF _Toc166841203 \h </w:instrText>
        </w:r>
      </w:ins>
      <w:r>
        <w:rPr>
          <w:noProof/>
        </w:rPr>
      </w:r>
      <w:r>
        <w:rPr>
          <w:noProof/>
        </w:rPr>
        <w:fldChar w:fldCharType="separate"/>
      </w:r>
      <w:ins w:id="641" w:author="Markus Multrus" w:date="2024-05-17T12:29:00Z">
        <w:r w:rsidR="00BD057C">
          <w:rPr>
            <w:noProof/>
          </w:rPr>
          <w:t>68</w:t>
        </w:r>
      </w:ins>
      <w:ins w:id="642" w:author="Markus Multrus" w:date="2024-05-17T12:25:00Z">
        <w:r>
          <w:rPr>
            <w:noProof/>
          </w:rPr>
          <w:fldChar w:fldCharType="end"/>
        </w:r>
      </w:ins>
    </w:p>
    <w:p w14:paraId="0B60E14A" w14:textId="545FF5CF" w:rsidR="00AC2ADD" w:rsidRPr="00BD057C" w:rsidRDefault="00AC2ADD">
      <w:pPr>
        <w:pStyle w:val="Verzeichnis3"/>
        <w:rPr>
          <w:ins w:id="643" w:author="Markus Multrus" w:date="2024-05-17T12:25:00Z"/>
          <w:rFonts w:asciiTheme="minorHAnsi" w:eastAsiaTheme="minorEastAsia" w:hAnsiTheme="minorHAnsi" w:cstheme="minorBidi"/>
          <w:noProof/>
          <w:kern w:val="2"/>
          <w:sz w:val="24"/>
          <w:szCs w:val="24"/>
          <w:lang w:val="en-US" w:eastAsia="zh-CN"/>
          <w14:ligatures w14:val="standardContextual"/>
          <w:rPrChange w:id="644" w:author="Markus Multrus" w:date="2024-05-17T12:59:00Z">
            <w:rPr>
              <w:ins w:id="64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46" w:author="Markus Multrus" w:date="2024-05-17T12:25:00Z">
        <w:r>
          <w:rPr>
            <w:noProof/>
          </w:rPr>
          <w:t>10.1.2</w:t>
        </w:r>
        <w:r w:rsidRPr="00BD057C">
          <w:rPr>
            <w:rFonts w:asciiTheme="minorHAnsi" w:eastAsiaTheme="minorEastAsia" w:hAnsiTheme="minorHAnsi" w:cstheme="minorBidi"/>
            <w:noProof/>
            <w:kern w:val="2"/>
            <w:sz w:val="24"/>
            <w:szCs w:val="24"/>
            <w:lang w:val="en-US" w:eastAsia="zh-CN"/>
            <w14:ligatures w14:val="standardContextual"/>
            <w:rPrChange w:id="647"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Algorithmic Delay</w:t>
        </w:r>
        <w:r>
          <w:rPr>
            <w:noProof/>
          </w:rPr>
          <w:tab/>
        </w:r>
        <w:r>
          <w:rPr>
            <w:noProof/>
          </w:rPr>
          <w:fldChar w:fldCharType="begin"/>
        </w:r>
        <w:r>
          <w:rPr>
            <w:noProof/>
          </w:rPr>
          <w:instrText xml:space="preserve"> PAGEREF _Toc166841204 \h </w:instrText>
        </w:r>
      </w:ins>
      <w:r>
        <w:rPr>
          <w:noProof/>
        </w:rPr>
      </w:r>
      <w:r>
        <w:rPr>
          <w:noProof/>
        </w:rPr>
        <w:fldChar w:fldCharType="separate"/>
      </w:r>
      <w:ins w:id="648" w:author="Markus Multrus" w:date="2024-05-17T12:29:00Z">
        <w:r w:rsidR="00BD057C">
          <w:rPr>
            <w:noProof/>
          </w:rPr>
          <w:t>68</w:t>
        </w:r>
      </w:ins>
      <w:ins w:id="649" w:author="Markus Multrus" w:date="2024-05-17T12:25:00Z">
        <w:r>
          <w:rPr>
            <w:noProof/>
          </w:rPr>
          <w:fldChar w:fldCharType="end"/>
        </w:r>
      </w:ins>
    </w:p>
    <w:p w14:paraId="1EAF7E4B" w14:textId="6219913B" w:rsidR="00AC2ADD" w:rsidRPr="00BD057C" w:rsidRDefault="00AC2ADD">
      <w:pPr>
        <w:pStyle w:val="Verzeichnis8"/>
        <w:rPr>
          <w:ins w:id="650" w:author="Markus Multrus" w:date="2024-05-17T12:25:00Z"/>
          <w:rFonts w:asciiTheme="minorHAnsi" w:eastAsiaTheme="minorEastAsia" w:hAnsiTheme="minorHAnsi" w:cstheme="minorBidi"/>
          <w:b w:val="0"/>
          <w:noProof/>
          <w:kern w:val="2"/>
          <w:sz w:val="24"/>
          <w:szCs w:val="24"/>
          <w:lang w:val="en-US" w:eastAsia="zh-CN"/>
          <w14:ligatures w14:val="standardContextual"/>
          <w:rPrChange w:id="651" w:author="Markus Multrus" w:date="2024-05-17T12:59:00Z">
            <w:rPr>
              <w:ins w:id="652"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653" w:author="Markus Multrus" w:date="2024-05-17T12:25:00Z">
        <w:r>
          <w:rPr>
            <w:noProof/>
          </w:rPr>
          <w:t>Annex A : ToR Tests in Selection Phase</w:t>
        </w:r>
        <w:r>
          <w:rPr>
            <w:noProof/>
          </w:rPr>
          <w:tab/>
        </w:r>
        <w:r>
          <w:rPr>
            <w:noProof/>
          </w:rPr>
          <w:fldChar w:fldCharType="begin"/>
        </w:r>
        <w:r>
          <w:rPr>
            <w:noProof/>
          </w:rPr>
          <w:instrText xml:space="preserve"> PAGEREF _Toc166841205 \h </w:instrText>
        </w:r>
      </w:ins>
      <w:r>
        <w:rPr>
          <w:noProof/>
        </w:rPr>
      </w:r>
      <w:r>
        <w:rPr>
          <w:noProof/>
        </w:rPr>
        <w:fldChar w:fldCharType="separate"/>
      </w:r>
      <w:ins w:id="654" w:author="Markus Multrus" w:date="2024-05-17T12:29:00Z">
        <w:r w:rsidR="00BD057C">
          <w:rPr>
            <w:noProof/>
          </w:rPr>
          <w:t>69</w:t>
        </w:r>
      </w:ins>
      <w:ins w:id="655" w:author="Markus Multrus" w:date="2024-05-17T12:25:00Z">
        <w:r>
          <w:rPr>
            <w:noProof/>
          </w:rPr>
          <w:fldChar w:fldCharType="end"/>
        </w:r>
      </w:ins>
    </w:p>
    <w:p w14:paraId="4D8CD5BE" w14:textId="415E2C78" w:rsidR="00AC2ADD" w:rsidRPr="00BD057C" w:rsidRDefault="00AC2ADD">
      <w:pPr>
        <w:pStyle w:val="Verzeichnis1"/>
        <w:rPr>
          <w:ins w:id="656" w:author="Markus Multrus" w:date="2024-05-17T12:25:00Z"/>
          <w:rFonts w:asciiTheme="minorHAnsi" w:eastAsiaTheme="minorEastAsia" w:hAnsiTheme="minorHAnsi" w:cstheme="minorBidi"/>
          <w:noProof/>
          <w:kern w:val="2"/>
          <w:sz w:val="24"/>
          <w:szCs w:val="24"/>
          <w:lang w:val="en-US" w:eastAsia="zh-CN"/>
          <w14:ligatures w14:val="standardContextual"/>
          <w:rPrChange w:id="657" w:author="Markus Multrus" w:date="2024-05-17T12:59:00Z">
            <w:rPr>
              <w:ins w:id="658"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59" w:author="Markus Multrus" w:date="2024-05-17T12:25:00Z">
        <w:r>
          <w:rPr>
            <w:noProof/>
          </w:rPr>
          <w:t>A.1</w:t>
        </w:r>
        <w:r w:rsidRPr="00BD057C">
          <w:rPr>
            <w:rFonts w:asciiTheme="minorHAnsi" w:eastAsiaTheme="minorEastAsia" w:hAnsiTheme="minorHAnsi" w:cstheme="minorBidi"/>
            <w:noProof/>
            <w:kern w:val="2"/>
            <w:sz w:val="24"/>
            <w:szCs w:val="24"/>
            <w:lang w:val="en-US" w:eastAsia="zh-CN"/>
            <w14:ligatures w14:val="standardContextual"/>
            <w:rPrChange w:id="660"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ToR Tests for Requirements</w:t>
        </w:r>
        <w:r>
          <w:rPr>
            <w:noProof/>
          </w:rPr>
          <w:tab/>
        </w:r>
        <w:r>
          <w:rPr>
            <w:noProof/>
          </w:rPr>
          <w:fldChar w:fldCharType="begin"/>
        </w:r>
        <w:r>
          <w:rPr>
            <w:noProof/>
          </w:rPr>
          <w:instrText xml:space="preserve"> PAGEREF _Toc166841206 \h </w:instrText>
        </w:r>
      </w:ins>
      <w:r>
        <w:rPr>
          <w:noProof/>
        </w:rPr>
      </w:r>
      <w:r>
        <w:rPr>
          <w:noProof/>
        </w:rPr>
        <w:fldChar w:fldCharType="separate"/>
      </w:r>
      <w:ins w:id="661" w:author="Markus Multrus" w:date="2024-05-17T12:29:00Z">
        <w:r w:rsidR="00BD057C">
          <w:rPr>
            <w:noProof/>
          </w:rPr>
          <w:t>69</w:t>
        </w:r>
      </w:ins>
      <w:ins w:id="662" w:author="Markus Multrus" w:date="2024-05-17T12:25:00Z">
        <w:r>
          <w:rPr>
            <w:noProof/>
          </w:rPr>
          <w:fldChar w:fldCharType="end"/>
        </w:r>
      </w:ins>
    </w:p>
    <w:p w14:paraId="2EF0B357" w14:textId="34DFF211" w:rsidR="00AC2ADD" w:rsidRPr="00BD057C" w:rsidRDefault="00AC2ADD">
      <w:pPr>
        <w:pStyle w:val="Verzeichnis8"/>
        <w:rPr>
          <w:ins w:id="663" w:author="Markus Multrus" w:date="2024-05-17T12:25:00Z"/>
          <w:rFonts w:asciiTheme="minorHAnsi" w:eastAsiaTheme="minorEastAsia" w:hAnsiTheme="minorHAnsi" w:cstheme="minorBidi"/>
          <w:b w:val="0"/>
          <w:noProof/>
          <w:kern w:val="2"/>
          <w:sz w:val="24"/>
          <w:szCs w:val="24"/>
          <w:lang w:val="en-US" w:eastAsia="zh-CN"/>
          <w14:ligatures w14:val="standardContextual"/>
          <w:rPrChange w:id="664" w:author="Markus Multrus" w:date="2024-05-17T12:59:00Z">
            <w:rPr>
              <w:ins w:id="665"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666" w:author="Markus Multrus" w:date="2024-05-17T12:25:00Z">
        <w:r>
          <w:rPr>
            <w:noProof/>
          </w:rPr>
          <w:t>Annex B : Overall Characterization of the IVAS Codec</w:t>
        </w:r>
        <w:r>
          <w:rPr>
            <w:noProof/>
          </w:rPr>
          <w:tab/>
        </w:r>
        <w:r>
          <w:rPr>
            <w:noProof/>
          </w:rPr>
          <w:fldChar w:fldCharType="begin"/>
        </w:r>
        <w:r>
          <w:rPr>
            <w:noProof/>
          </w:rPr>
          <w:instrText xml:space="preserve"> PAGEREF _Toc166841207 \h </w:instrText>
        </w:r>
      </w:ins>
      <w:r>
        <w:rPr>
          <w:noProof/>
        </w:rPr>
      </w:r>
      <w:r>
        <w:rPr>
          <w:noProof/>
        </w:rPr>
        <w:fldChar w:fldCharType="separate"/>
      </w:r>
      <w:ins w:id="667" w:author="Markus Multrus" w:date="2024-05-17T12:29:00Z">
        <w:r w:rsidR="00BD057C">
          <w:rPr>
            <w:noProof/>
          </w:rPr>
          <w:t>71</w:t>
        </w:r>
      </w:ins>
      <w:ins w:id="668" w:author="Markus Multrus" w:date="2024-05-17T12:25:00Z">
        <w:r>
          <w:rPr>
            <w:noProof/>
          </w:rPr>
          <w:fldChar w:fldCharType="end"/>
        </w:r>
      </w:ins>
    </w:p>
    <w:p w14:paraId="631CD7DC" w14:textId="213FB001" w:rsidR="00AC2ADD" w:rsidRPr="00BD057C" w:rsidRDefault="00AC2ADD">
      <w:pPr>
        <w:pStyle w:val="Verzeichnis9"/>
        <w:rPr>
          <w:ins w:id="669" w:author="Markus Multrus" w:date="2024-05-17T12:25:00Z"/>
          <w:rFonts w:asciiTheme="minorHAnsi" w:eastAsiaTheme="minorEastAsia" w:hAnsiTheme="minorHAnsi" w:cstheme="minorBidi"/>
          <w:b w:val="0"/>
          <w:noProof/>
          <w:kern w:val="2"/>
          <w:sz w:val="24"/>
          <w:szCs w:val="24"/>
          <w:lang w:val="en-US" w:eastAsia="zh-CN"/>
          <w14:ligatures w14:val="standardContextual"/>
          <w:rPrChange w:id="670" w:author="Markus Multrus" w:date="2024-05-17T12:59:00Z">
            <w:rPr>
              <w:ins w:id="671"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672" w:author="Markus Multrus" w:date="2024-05-17T12:25:00Z">
        <w:r w:rsidRPr="00BD057C">
          <w:rPr>
            <w:noProof/>
            <w:lang w:val="en-US"/>
            <w:rPrChange w:id="673" w:author="Markus Multrus" w:date="2024-05-17T12:59:00Z">
              <w:rPr>
                <w:noProof/>
                <w:lang w:val="sv-SE"/>
              </w:rPr>
            </w:rPrChange>
          </w:rPr>
          <w:t>Annex C : IVAS Permanent Documents in 3GPP FTP-site</w:t>
        </w:r>
        <w:r>
          <w:rPr>
            <w:noProof/>
          </w:rPr>
          <w:tab/>
        </w:r>
        <w:r>
          <w:rPr>
            <w:noProof/>
          </w:rPr>
          <w:fldChar w:fldCharType="begin"/>
        </w:r>
        <w:r>
          <w:rPr>
            <w:noProof/>
          </w:rPr>
          <w:instrText xml:space="preserve"> PAGEREF _Toc166841208 \h </w:instrText>
        </w:r>
      </w:ins>
      <w:r>
        <w:rPr>
          <w:noProof/>
        </w:rPr>
      </w:r>
      <w:r>
        <w:rPr>
          <w:noProof/>
        </w:rPr>
        <w:fldChar w:fldCharType="separate"/>
      </w:r>
      <w:ins w:id="674" w:author="Markus Multrus" w:date="2024-05-17T12:29:00Z">
        <w:r w:rsidR="00BD057C">
          <w:rPr>
            <w:noProof/>
          </w:rPr>
          <w:t>73</w:t>
        </w:r>
      </w:ins>
      <w:ins w:id="675" w:author="Markus Multrus" w:date="2024-05-17T12:25:00Z">
        <w:r>
          <w:rPr>
            <w:noProof/>
          </w:rPr>
          <w:fldChar w:fldCharType="end"/>
        </w:r>
      </w:ins>
    </w:p>
    <w:p w14:paraId="64920928" w14:textId="4B4EDD1E" w:rsidR="00AC2ADD" w:rsidRPr="00BD057C" w:rsidRDefault="00AC2ADD">
      <w:pPr>
        <w:pStyle w:val="Verzeichnis8"/>
        <w:rPr>
          <w:ins w:id="676" w:author="Markus Multrus" w:date="2024-05-17T12:25:00Z"/>
          <w:rFonts w:asciiTheme="minorHAnsi" w:eastAsiaTheme="minorEastAsia" w:hAnsiTheme="minorHAnsi" w:cstheme="minorBidi"/>
          <w:b w:val="0"/>
          <w:noProof/>
          <w:kern w:val="2"/>
          <w:sz w:val="24"/>
          <w:szCs w:val="24"/>
          <w:lang w:val="en-US" w:eastAsia="zh-CN"/>
          <w14:ligatures w14:val="standardContextual"/>
          <w:rPrChange w:id="677" w:author="Markus Multrus" w:date="2024-05-17T12:59:00Z">
            <w:rPr>
              <w:ins w:id="678"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679" w:author="Markus Multrus" w:date="2024-05-17T12:25:00Z">
        <w:r>
          <w:rPr>
            <w:noProof/>
          </w:rPr>
          <w:t>Annex D : Attachments</w:t>
        </w:r>
        <w:r>
          <w:rPr>
            <w:noProof/>
          </w:rPr>
          <w:tab/>
        </w:r>
        <w:r>
          <w:rPr>
            <w:noProof/>
          </w:rPr>
          <w:fldChar w:fldCharType="begin"/>
        </w:r>
        <w:r>
          <w:rPr>
            <w:noProof/>
          </w:rPr>
          <w:instrText xml:space="preserve"> PAGEREF _Toc166841209 \h </w:instrText>
        </w:r>
      </w:ins>
      <w:r>
        <w:rPr>
          <w:noProof/>
        </w:rPr>
      </w:r>
      <w:r>
        <w:rPr>
          <w:noProof/>
        </w:rPr>
        <w:fldChar w:fldCharType="separate"/>
      </w:r>
      <w:ins w:id="680" w:author="Markus Multrus" w:date="2024-05-17T12:29:00Z">
        <w:r w:rsidR="00BD057C">
          <w:rPr>
            <w:noProof/>
          </w:rPr>
          <w:t>74</w:t>
        </w:r>
      </w:ins>
      <w:ins w:id="681" w:author="Markus Multrus" w:date="2024-05-17T12:25:00Z">
        <w:r>
          <w:rPr>
            <w:noProof/>
          </w:rPr>
          <w:fldChar w:fldCharType="end"/>
        </w:r>
      </w:ins>
    </w:p>
    <w:p w14:paraId="5176357F" w14:textId="3F1972A9" w:rsidR="00AC2ADD" w:rsidRPr="00BD057C" w:rsidRDefault="00AC2ADD">
      <w:pPr>
        <w:pStyle w:val="Verzeichnis8"/>
        <w:rPr>
          <w:ins w:id="682" w:author="Markus Multrus" w:date="2024-05-17T12:25:00Z"/>
          <w:rFonts w:asciiTheme="minorHAnsi" w:eastAsiaTheme="minorEastAsia" w:hAnsiTheme="minorHAnsi" w:cstheme="minorBidi"/>
          <w:b w:val="0"/>
          <w:noProof/>
          <w:kern w:val="2"/>
          <w:sz w:val="24"/>
          <w:szCs w:val="24"/>
          <w:lang w:val="en-US" w:eastAsia="zh-CN"/>
          <w14:ligatures w14:val="standardContextual"/>
          <w:rPrChange w:id="683" w:author="Markus Multrus" w:date="2024-05-17T12:59:00Z">
            <w:rPr>
              <w:ins w:id="684"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685" w:author="Markus Multrus" w:date="2024-05-17T12:25:00Z">
        <w:r>
          <w:rPr>
            <w:noProof/>
          </w:rPr>
          <w:t>Annex E (informative): Change history</w:t>
        </w:r>
        <w:r>
          <w:rPr>
            <w:noProof/>
          </w:rPr>
          <w:tab/>
        </w:r>
        <w:r>
          <w:rPr>
            <w:noProof/>
          </w:rPr>
          <w:fldChar w:fldCharType="begin"/>
        </w:r>
        <w:r>
          <w:rPr>
            <w:noProof/>
          </w:rPr>
          <w:instrText xml:space="preserve"> PAGEREF _Toc166841210 \h </w:instrText>
        </w:r>
      </w:ins>
      <w:r>
        <w:rPr>
          <w:noProof/>
        </w:rPr>
      </w:r>
      <w:r>
        <w:rPr>
          <w:noProof/>
        </w:rPr>
        <w:fldChar w:fldCharType="separate"/>
      </w:r>
      <w:ins w:id="686" w:author="Markus Multrus" w:date="2024-05-17T12:29:00Z">
        <w:r w:rsidR="00BD057C">
          <w:rPr>
            <w:noProof/>
          </w:rPr>
          <w:t>75</w:t>
        </w:r>
      </w:ins>
      <w:ins w:id="687" w:author="Markus Multrus" w:date="2024-05-17T12:25:00Z">
        <w:r>
          <w:rPr>
            <w:noProof/>
          </w:rPr>
          <w:fldChar w:fldCharType="end"/>
        </w:r>
      </w:ins>
    </w:p>
    <w:p w14:paraId="79415025" w14:textId="3EEF2D8B" w:rsidR="008F2CB8" w:rsidDel="009F2987" w:rsidRDefault="008F2CB8">
      <w:pPr>
        <w:pStyle w:val="Verzeichnis1"/>
        <w:rPr>
          <w:del w:id="688" w:author="Markus Multrus" w:date="2024-05-16T11:02:00Z"/>
          <w:rFonts w:asciiTheme="minorHAnsi" w:eastAsiaTheme="minorEastAsia" w:hAnsiTheme="minorHAnsi" w:cstheme="minorBidi"/>
          <w:noProof/>
          <w:szCs w:val="22"/>
          <w:lang w:val="en-US" w:eastAsia="zh-CN"/>
        </w:rPr>
      </w:pPr>
      <w:del w:id="689" w:author="Markus Multrus" w:date="2024-05-16T11:02:00Z">
        <w:r w:rsidRPr="00D1627E" w:rsidDel="009F2987">
          <w:rPr>
            <w:noProof/>
            <w:lang w:val="en-US"/>
          </w:rPr>
          <w:delText>Foreword</w:delText>
        </w:r>
        <w:r w:rsidDel="009F2987">
          <w:rPr>
            <w:noProof/>
          </w:rPr>
          <w:tab/>
          <w:delText>6</w:delText>
        </w:r>
      </w:del>
    </w:p>
    <w:p w14:paraId="59AC89BC" w14:textId="28D93C93" w:rsidR="008F2CB8" w:rsidDel="009F2987" w:rsidRDefault="008F2CB8">
      <w:pPr>
        <w:pStyle w:val="Verzeichnis1"/>
        <w:rPr>
          <w:del w:id="690" w:author="Markus Multrus" w:date="2024-05-16T11:02:00Z"/>
          <w:rFonts w:asciiTheme="minorHAnsi" w:eastAsiaTheme="minorEastAsia" w:hAnsiTheme="minorHAnsi" w:cstheme="minorBidi"/>
          <w:noProof/>
          <w:szCs w:val="22"/>
          <w:lang w:val="en-US" w:eastAsia="zh-CN"/>
        </w:rPr>
      </w:pPr>
      <w:del w:id="691" w:author="Markus Multrus" w:date="2024-05-16T11:02:00Z">
        <w:r w:rsidDel="009F2987">
          <w:rPr>
            <w:noProof/>
          </w:rPr>
          <w:delText>1</w:delText>
        </w:r>
        <w:r w:rsidDel="009F2987">
          <w:rPr>
            <w:rFonts w:asciiTheme="minorHAnsi" w:eastAsiaTheme="minorEastAsia" w:hAnsiTheme="minorHAnsi" w:cstheme="minorBidi"/>
            <w:noProof/>
            <w:szCs w:val="22"/>
            <w:lang w:val="en-US" w:eastAsia="zh-CN"/>
          </w:rPr>
          <w:tab/>
        </w:r>
        <w:r w:rsidDel="009F2987">
          <w:rPr>
            <w:noProof/>
          </w:rPr>
          <w:delText>Scope</w:delText>
        </w:r>
        <w:r w:rsidDel="009F2987">
          <w:rPr>
            <w:noProof/>
          </w:rPr>
          <w:tab/>
          <w:delText>8</w:delText>
        </w:r>
      </w:del>
    </w:p>
    <w:p w14:paraId="4B2CD986" w14:textId="55DDED63" w:rsidR="008F2CB8" w:rsidDel="009F2987" w:rsidRDefault="008F2CB8">
      <w:pPr>
        <w:pStyle w:val="Verzeichnis1"/>
        <w:rPr>
          <w:del w:id="692" w:author="Markus Multrus" w:date="2024-05-16T11:02:00Z"/>
          <w:rFonts w:asciiTheme="minorHAnsi" w:eastAsiaTheme="minorEastAsia" w:hAnsiTheme="minorHAnsi" w:cstheme="minorBidi"/>
          <w:noProof/>
          <w:szCs w:val="22"/>
          <w:lang w:val="en-US" w:eastAsia="zh-CN"/>
        </w:rPr>
      </w:pPr>
      <w:del w:id="693" w:author="Markus Multrus" w:date="2024-05-16T11:02:00Z">
        <w:r w:rsidDel="009F2987">
          <w:rPr>
            <w:noProof/>
          </w:rPr>
          <w:delText>2</w:delText>
        </w:r>
        <w:r w:rsidDel="009F2987">
          <w:rPr>
            <w:rFonts w:asciiTheme="minorHAnsi" w:eastAsiaTheme="minorEastAsia" w:hAnsiTheme="minorHAnsi" w:cstheme="minorBidi"/>
            <w:noProof/>
            <w:szCs w:val="22"/>
            <w:lang w:val="en-US" w:eastAsia="zh-CN"/>
          </w:rPr>
          <w:tab/>
        </w:r>
        <w:r w:rsidDel="009F2987">
          <w:rPr>
            <w:noProof/>
          </w:rPr>
          <w:delText>References</w:delText>
        </w:r>
        <w:r w:rsidDel="009F2987">
          <w:rPr>
            <w:noProof/>
          </w:rPr>
          <w:tab/>
          <w:delText>8</w:delText>
        </w:r>
      </w:del>
    </w:p>
    <w:p w14:paraId="12A1B68F" w14:textId="23FB6445" w:rsidR="008F2CB8" w:rsidDel="009F2987" w:rsidRDefault="008F2CB8">
      <w:pPr>
        <w:pStyle w:val="Verzeichnis1"/>
        <w:rPr>
          <w:del w:id="694" w:author="Markus Multrus" w:date="2024-05-16T11:02:00Z"/>
          <w:rFonts w:asciiTheme="minorHAnsi" w:eastAsiaTheme="minorEastAsia" w:hAnsiTheme="minorHAnsi" w:cstheme="minorBidi"/>
          <w:noProof/>
          <w:szCs w:val="22"/>
          <w:lang w:val="en-US" w:eastAsia="zh-CN"/>
        </w:rPr>
      </w:pPr>
      <w:del w:id="695" w:author="Markus Multrus" w:date="2024-05-16T11:02:00Z">
        <w:r w:rsidDel="009F2987">
          <w:rPr>
            <w:noProof/>
          </w:rPr>
          <w:delText>3</w:delText>
        </w:r>
        <w:r w:rsidDel="009F2987">
          <w:rPr>
            <w:rFonts w:asciiTheme="minorHAnsi" w:eastAsiaTheme="minorEastAsia" w:hAnsiTheme="minorHAnsi" w:cstheme="minorBidi"/>
            <w:noProof/>
            <w:szCs w:val="22"/>
            <w:lang w:val="en-US" w:eastAsia="zh-CN"/>
          </w:rPr>
          <w:tab/>
        </w:r>
        <w:r w:rsidDel="009F2987">
          <w:rPr>
            <w:noProof/>
          </w:rPr>
          <w:delText>Definitions of terms, symbols and abbreviations</w:delText>
        </w:r>
        <w:r w:rsidDel="009F2987">
          <w:rPr>
            <w:noProof/>
          </w:rPr>
          <w:tab/>
          <w:delText>9</w:delText>
        </w:r>
      </w:del>
    </w:p>
    <w:p w14:paraId="60E54D5C" w14:textId="4BE828C7" w:rsidR="008F2CB8" w:rsidDel="009F2987" w:rsidRDefault="008F2CB8">
      <w:pPr>
        <w:pStyle w:val="Verzeichnis2"/>
        <w:rPr>
          <w:del w:id="696" w:author="Markus Multrus" w:date="2024-05-16T11:02:00Z"/>
          <w:rFonts w:asciiTheme="minorHAnsi" w:eastAsiaTheme="minorEastAsia" w:hAnsiTheme="minorHAnsi" w:cstheme="minorBidi"/>
          <w:noProof/>
          <w:sz w:val="22"/>
          <w:szCs w:val="22"/>
          <w:lang w:val="en-US" w:eastAsia="zh-CN"/>
        </w:rPr>
      </w:pPr>
      <w:del w:id="697" w:author="Markus Multrus" w:date="2024-05-16T11:02:00Z">
        <w:r w:rsidDel="009F2987">
          <w:rPr>
            <w:noProof/>
          </w:rPr>
          <w:delText>3.1</w:delText>
        </w:r>
        <w:r w:rsidDel="009F2987">
          <w:rPr>
            <w:rFonts w:asciiTheme="minorHAnsi" w:eastAsiaTheme="minorEastAsia" w:hAnsiTheme="minorHAnsi" w:cstheme="minorBidi"/>
            <w:noProof/>
            <w:sz w:val="22"/>
            <w:szCs w:val="22"/>
            <w:lang w:val="en-US" w:eastAsia="zh-CN"/>
          </w:rPr>
          <w:tab/>
        </w:r>
        <w:r w:rsidDel="009F2987">
          <w:rPr>
            <w:noProof/>
          </w:rPr>
          <w:delText>Terms</w:delText>
        </w:r>
        <w:r w:rsidDel="009F2987">
          <w:rPr>
            <w:noProof/>
          </w:rPr>
          <w:tab/>
          <w:delText>9</w:delText>
        </w:r>
      </w:del>
    </w:p>
    <w:p w14:paraId="57D5B237" w14:textId="2AD73F55" w:rsidR="008F2CB8" w:rsidDel="009F2987" w:rsidRDefault="008F2CB8">
      <w:pPr>
        <w:pStyle w:val="Verzeichnis2"/>
        <w:rPr>
          <w:del w:id="698" w:author="Markus Multrus" w:date="2024-05-16T11:02:00Z"/>
          <w:rFonts w:asciiTheme="minorHAnsi" w:eastAsiaTheme="minorEastAsia" w:hAnsiTheme="minorHAnsi" w:cstheme="minorBidi"/>
          <w:noProof/>
          <w:sz w:val="22"/>
          <w:szCs w:val="22"/>
          <w:lang w:val="en-US" w:eastAsia="zh-CN"/>
        </w:rPr>
      </w:pPr>
      <w:del w:id="699" w:author="Markus Multrus" w:date="2024-05-16T11:02:00Z">
        <w:r w:rsidDel="009F2987">
          <w:rPr>
            <w:noProof/>
          </w:rPr>
          <w:delText>3.2</w:delText>
        </w:r>
        <w:r w:rsidDel="009F2987">
          <w:rPr>
            <w:rFonts w:asciiTheme="minorHAnsi" w:eastAsiaTheme="minorEastAsia" w:hAnsiTheme="minorHAnsi" w:cstheme="minorBidi"/>
            <w:noProof/>
            <w:sz w:val="22"/>
            <w:szCs w:val="22"/>
            <w:lang w:val="en-US" w:eastAsia="zh-CN"/>
          </w:rPr>
          <w:tab/>
        </w:r>
        <w:r w:rsidDel="009F2987">
          <w:rPr>
            <w:noProof/>
          </w:rPr>
          <w:delText>Symbols</w:delText>
        </w:r>
        <w:r w:rsidDel="009F2987">
          <w:rPr>
            <w:noProof/>
          </w:rPr>
          <w:tab/>
          <w:delText>9</w:delText>
        </w:r>
      </w:del>
    </w:p>
    <w:p w14:paraId="3C22C21F" w14:textId="440FA764" w:rsidR="008F2CB8" w:rsidDel="009F2987" w:rsidRDefault="008F2CB8">
      <w:pPr>
        <w:pStyle w:val="Verzeichnis2"/>
        <w:rPr>
          <w:del w:id="700" w:author="Markus Multrus" w:date="2024-05-16T11:02:00Z"/>
          <w:rFonts w:asciiTheme="minorHAnsi" w:eastAsiaTheme="minorEastAsia" w:hAnsiTheme="minorHAnsi" w:cstheme="minorBidi"/>
          <w:noProof/>
          <w:sz w:val="22"/>
          <w:szCs w:val="22"/>
          <w:lang w:val="en-US" w:eastAsia="zh-CN"/>
        </w:rPr>
      </w:pPr>
      <w:del w:id="701" w:author="Markus Multrus" w:date="2024-05-16T11:02:00Z">
        <w:r w:rsidDel="009F2987">
          <w:rPr>
            <w:noProof/>
          </w:rPr>
          <w:delText>3.3</w:delText>
        </w:r>
        <w:r w:rsidDel="009F2987">
          <w:rPr>
            <w:rFonts w:asciiTheme="minorHAnsi" w:eastAsiaTheme="minorEastAsia" w:hAnsiTheme="minorHAnsi" w:cstheme="minorBidi"/>
            <w:noProof/>
            <w:sz w:val="22"/>
            <w:szCs w:val="22"/>
            <w:lang w:val="en-US" w:eastAsia="zh-CN"/>
          </w:rPr>
          <w:tab/>
        </w:r>
        <w:r w:rsidDel="009F2987">
          <w:rPr>
            <w:noProof/>
          </w:rPr>
          <w:delText>Abbreviations</w:delText>
        </w:r>
        <w:r w:rsidDel="009F2987">
          <w:rPr>
            <w:noProof/>
          </w:rPr>
          <w:tab/>
          <w:delText>9</w:delText>
        </w:r>
      </w:del>
    </w:p>
    <w:p w14:paraId="1C7DE672" w14:textId="4ABB4022" w:rsidR="008F2CB8" w:rsidDel="009F2987" w:rsidRDefault="008F2CB8">
      <w:pPr>
        <w:pStyle w:val="Verzeichnis1"/>
        <w:rPr>
          <w:del w:id="702" w:author="Markus Multrus" w:date="2024-05-16T11:02:00Z"/>
          <w:rFonts w:asciiTheme="minorHAnsi" w:eastAsiaTheme="minorEastAsia" w:hAnsiTheme="minorHAnsi" w:cstheme="minorBidi"/>
          <w:noProof/>
          <w:szCs w:val="22"/>
          <w:lang w:val="en-US" w:eastAsia="zh-CN"/>
        </w:rPr>
      </w:pPr>
      <w:del w:id="703" w:author="Markus Multrus" w:date="2024-05-16T11:02:00Z">
        <w:r w:rsidDel="009F2987">
          <w:rPr>
            <w:noProof/>
          </w:rPr>
          <w:delText>4</w:delText>
        </w:r>
        <w:r w:rsidDel="009F2987">
          <w:rPr>
            <w:rFonts w:asciiTheme="minorHAnsi" w:eastAsiaTheme="minorEastAsia" w:hAnsiTheme="minorHAnsi" w:cstheme="minorBidi"/>
            <w:noProof/>
            <w:szCs w:val="22"/>
            <w:lang w:val="en-US" w:eastAsia="zh-CN"/>
          </w:rPr>
          <w:tab/>
        </w:r>
        <w:r w:rsidDel="009F2987">
          <w:rPr>
            <w:noProof/>
          </w:rPr>
          <w:delText>General</w:delText>
        </w:r>
        <w:r w:rsidDel="009F2987">
          <w:rPr>
            <w:noProof/>
          </w:rPr>
          <w:tab/>
          <w:delText>10</w:delText>
        </w:r>
      </w:del>
    </w:p>
    <w:p w14:paraId="24FE6C52" w14:textId="09631FA9" w:rsidR="008F2CB8" w:rsidDel="009F2987" w:rsidRDefault="008F2CB8">
      <w:pPr>
        <w:pStyle w:val="Verzeichnis2"/>
        <w:rPr>
          <w:del w:id="704" w:author="Markus Multrus" w:date="2024-05-16T11:02:00Z"/>
          <w:rFonts w:asciiTheme="minorHAnsi" w:eastAsiaTheme="minorEastAsia" w:hAnsiTheme="minorHAnsi" w:cstheme="minorBidi"/>
          <w:noProof/>
          <w:sz w:val="22"/>
          <w:szCs w:val="22"/>
          <w:lang w:val="en-US" w:eastAsia="zh-CN"/>
        </w:rPr>
      </w:pPr>
      <w:del w:id="705" w:author="Markus Multrus" w:date="2024-05-16T11:02:00Z">
        <w:r w:rsidDel="009F2987">
          <w:rPr>
            <w:noProof/>
          </w:rPr>
          <w:delText>4.1</w:delText>
        </w:r>
        <w:r w:rsidDel="009F2987">
          <w:rPr>
            <w:rFonts w:asciiTheme="minorHAnsi" w:eastAsiaTheme="minorEastAsia" w:hAnsiTheme="minorHAnsi" w:cstheme="minorBidi"/>
            <w:noProof/>
            <w:sz w:val="22"/>
            <w:szCs w:val="22"/>
            <w:lang w:val="en-US" w:eastAsia="zh-CN"/>
          </w:rPr>
          <w:tab/>
        </w:r>
        <w:r w:rsidDel="009F2987">
          <w:rPr>
            <w:noProof/>
          </w:rPr>
          <w:delText>Overview of the IVAS Codec Work Item</w:delText>
        </w:r>
        <w:r w:rsidDel="009F2987">
          <w:rPr>
            <w:noProof/>
          </w:rPr>
          <w:tab/>
          <w:delText>10</w:delText>
        </w:r>
      </w:del>
    </w:p>
    <w:p w14:paraId="4F8E5583" w14:textId="16F508AA" w:rsidR="008F2CB8" w:rsidDel="009F2987" w:rsidRDefault="008F2CB8">
      <w:pPr>
        <w:pStyle w:val="Verzeichnis2"/>
        <w:rPr>
          <w:del w:id="706" w:author="Markus Multrus" w:date="2024-05-16T11:02:00Z"/>
          <w:rFonts w:asciiTheme="minorHAnsi" w:eastAsiaTheme="minorEastAsia" w:hAnsiTheme="minorHAnsi" w:cstheme="minorBidi"/>
          <w:noProof/>
          <w:sz w:val="22"/>
          <w:szCs w:val="22"/>
          <w:lang w:val="en-US" w:eastAsia="zh-CN"/>
        </w:rPr>
      </w:pPr>
      <w:del w:id="707" w:author="Markus Multrus" w:date="2024-05-16T11:02:00Z">
        <w:r w:rsidDel="009F2987">
          <w:rPr>
            <w:noProof/>
          </w:rPr>
          <w:delText>4.2</w:delText>
        </w:r>
        <w:r w:rsidDel="009F2987">
          <w:rPr>
            <w:rFonts w:asciiTheme="minorHAnsi" w:eastAsiaTheme="minorEastAsia" w:hAnsiTheme="minorHAnsi" w:cstheme="minorBidi"/>
            <w:noProof/>
            <w:sz w:val="22"/>
            <w:szCs w:val="22"/>
            <w:lang w:val="en-US" w:eastAsia="zh-CN"/>
          </w:rPr>
          <w:tab/>
        </w:r>
        <w:r w:rsidDel="009F2987">
          <w:rPr>
            <w:noProof/>
          </w:rPr>
          <w:delText>Presentation of the Following clauses</w:delText>
        </w:r>
        <w:r w:rsidDel="009F2987">
          <w:rPr>
            <w:noProof/>
          </w:rPr>
          <w:tab/>
          <w:delText>12</w:delText>
        </w:r>
      </w:del>
    </w:p>
    <w:p w14:paraId="2273669F" w14:textId="32B64AA2" w:rsidR="008F2CB8" w:rsidDel="009F2987" w:rsidRDefault="008F2CB8">
      <w:pPr>
        <w:pStyle w:val="Verzeichnis1"/>
        <w:rPr>
          <w:del w:id="708" w:author="Markus Multrus" w:date="2024-05-16T11:02:00Z"/>
          <w:rFonts w:asciiTheme="minorHAnsi" w:eastAsiaTheme="minorEastAsia" w:hAnsiTheme="minorHAnsi" w:cstheme="minorBidi"/>
          <w:noProof/>
          <w:szCs w:val="22"/>
          <w:lang w:val="en-US" w:eastAsia="zh-CN"/>
        </w:rPr>
      </w:pPr>
      <w:del w:id="709" w:author="Markus Multrus" w:date="2024-05-16T11:02:00Z">
        <w:r w:rsidDel="009F2987">
          <w:rPr>
            <w:noProof/>
          </w:rPr>
          <w:delText>5</w:delText>
        </w:r>
        <w:r w:rsidDel="009F2987">
          <w:rPr>
            <w:rFonts w:asciiTheme="minorHAnsi" w:eastAsiaTheme="minorEastAsia" w:hAnsiTheme="minorHAnsi" w:cstheme="minorBidi"/>
            <w:noProof/>
            <w:szCs w:val="22"/>
            <w:lang w:val="en-US" w:eastAsia="zh-CN"/>
          </w:rPr>
          <w:tab/>
        </w:r>
        <w:r w:rsidDel="009F2987">
          <w:rPr>
            <w:noProof/>
          </w:rPr>
          <w:delText>Terms of Reference</w:delText>
        </w:r>
        <w:r w:rsidDel="009F2987">
          <w:rPr>
            <w:noProof/>
          </w:rPr>
          <w:tab/>
          <w:delText>12</w:delText>
        </w:r>
      </w:del>
    </w:p>
    <w:p w14:paraId="4034A80B" w14:textId="359BF88A" w:rsidR="008F2CB8" w:rsidDel="009F2987" w:rsidRDefault="008F2CB8">
      <w:pPr>
        <w:pStyle w:val="Verzeichnis1"/>
        <w:rPr>
          <w:del w:id="710" w:author="Markus Multrus" w:date="2024-05-16T11:02:00Z"/>
          <w:rFonts w:asciiTheme="minorHAnsi" w:eastAsiaTheme="minorEastAsia" w:hAnsiTheme="minorHAnsi" w:cstheme="minorBidi"/>
          <w:noProof/>
          <w:szCs w:val="22"/>
          <w:lang w:val="en-US" w:eastAsia="zh-CN"/>
        </w:rPr>
      </w:pPr>
      <w:del w:id="711" w:author="Markus Multrus" w:date="2024-05-16T11:02:00Z">
        <w:r w:rsidDel="009F2987">
          <w:rPr>
            <w:noProof/>
          </w:rPr>
          <w:delText>6</w:delText>
        </w:r>
        <w:r w:rsidDel="009F2987">
          <w:rPr>
            <w:rFonts w:asciiTheme="minorHAnsi" w:eastAsiaTheme="minorEastAsia" w:hAnsiTheme="minorHAnsi" w:cstheme="minorBidi"/>
            <w:noProof/>
            <w:szCs w:val="22"/>
            <w:lang w:val="en-US" w:eastAsia="zh-CN"/>
          </w:rPr>
          <w:tab/>
        </w:r>
        <w:r w:rsidDel="009F2987">
          <w:rPr>
            <w:noProof/>
          </w:rPr>
          <w:delText>Selection Process</w:delText>
        </w:r>
        <w:r w:rsidDel="009F2987">
          <w:rPr>
            <w:noProof/>
          </w:rPr>
          <w:tab/>
          <w:delText>13</w:delText>
        </w:r>
      </w:del>
    </w:p>
    <w:p w14:paraId="3F1F965F" w14:textId="119785F4" w:rsidR="008F2CB8" w:rsidDel="009F2987" w:rsidRDefault="008F2CB8">
      <w:pPr>
        <w:pStyle w:val="Verzeichnis1"/>
        <w:rPr>
          <w:del w:id="712" w:author="Markus Multrus" w:date="2024-05-16T11:02:00Z"/>
          <w:rFonts w:asciiTheme="minorHAnsi" w:eastAsiaTheme="minorEastAsia" w:hAnsiTheme="minorHAnsi" w:cstheme="minorBidi"/>
          <w:noProof/>
          <w:szCs w:val="22"/>
          <w:lang w:val="en-US" w:eastAsia="zh-CN"/>
        </w:rPr>
      </w:pPr>
      <w:del w:id="713" w:author="Markus Multrus" w:date="2024-05-16T11:02:00Z">
        <w:r w:rsidDel="009F2987">
          <w:rPr>
            <w:noProof/>
          </w:rPr>
          <w:delText>7</w:delText>
        </w:r>
        <w:r w:rsidDel="009F2987">
          <w:rPr>
            <w:rFonts w:asciiTheme="minorHAnsi" w:eastAsiaTheme="minorEastAsia" w:hAnsiTheme="minorHAnsi" w:cstheme="minorBidi"/>
            <w:noProof/>
            <w:szCs w:val="22"/>
            <w:lang w:val="en-US" w:eastAsia="zh-CN"/>
          </w:rPr>
          <w:tab/>
        </w:r>
        <w:r w:rsidDel="009F2987">
          <w:rPr>
            <w:noProof/>
          </w:rPr>
          <w:delText>Introduction to the Testing of the IVAS codec</w:delText>
        </w:r>
        <w:r w:rsidDel="009F2987">
          <w:rPr>
            <w:noProof/>
          </w:rPr>
          <w:tab/>
          <w:delText>14</w:delText>
        </w:r>
      </w:del>
    </w:p>
    <w:p w14:paraId="39D89553" w14:textId="223269D7" w:rsidR="008F2CB8" w:rsidDel="009F2987" w:rsidRDefault="008F2CB8">
      <w:pPr>
        <w:pStyle w:val="Verzeichnis2"/>
        <w:rPr>
          <w:del w:id="714" w:author="Markus Multrus" w:date="2024-05-16T11:02:00Z"/>
          <w:rFonts w:asciiTheme="minorHAnsi" w:eastAsiaTheme="minorEastAsia" w:hAnsiTheme="minorHAnsi" w:cstheme="minorBidi"/>
          <w:noProof/>
          <w:sz w:val="22"/>
          <w:szCs w:val="22"/>
          <w:lang w:val="en-US" w:eastAsia="zh-CN"/>
        </w:rPr>
      </w:pPr>
      <w:del w:id="715" w:author="Markus Multrus" w:date="2024-05-16T11:02:00Z">
        <w:r w:rsidDel="009F2987">
          <w:rPr>
            <w:noProof/>
          </w:rPr>
          <w:delText>7.1</w:delText>
        </w:r>
        <w:r w:rsidDel="009F2987">
          <w:rPr>
            <w:rFonts w:asciiTheme="minorHAnsi" w:eastAsiaTheme="minorEastAsia" w:hAnsiTheme="minorHAnsi" w:cstheme="minorBidi"/>
            <w:noProof/>
            <w:sz w:val="22"/>
            <w:szCs w:val="22"/>
            <w:lang w:val="en-US" w:eastAsia="zh-CN"/>
          </w:rPr>
          <w:tab/>
        </w:r>
        <w:r w:rsidDel="009F2987">
          <w:rPr>
            <w:noProof/>
          </w:rPr>
          <w:delText>IVAS Selection Phase Testing</w:delText>
        </w:r>
        <w:r w:rsidDel="009F2987">
          <w:rPr>
            <w:noProof/>
          </w:rPr>
          <w:tab/>
          <w:delText>14</w:delText>
        </w:r>
      </w:del>
    </w:p>
    <w:p w14:paraId="44E570B0" w14:textId="4F3553C0" w:rsidR="008F2CB8" w:rsidDel="009F2987" w:rsidRDefault="008F2CB8">
      <w:pPr>
        <w:pStyle w:val="Verzeichnis3"/>
        <w:rPr>
          <w:del w:id="716" w:author="Markus Multrus" w:date="2024-05-16T11:02:00Z"/>
          <w:rFonts w:asciiTheme="minorHAnsi" w:eastAsiaTheme="minorEastAsia" w:hAnsiTheme="minorHAnsi" w:cstheme="minorBidi"/>
          <w:noProof/>
          <w:sz w:val="22"/>
          <w:szCs w:val="22"/>
          <w:lang w:val="en-US" w:eastAsia="zh-CN"/>
        </w:rPr>
      </w:pPr>
      <w:del w:id="717" w:author="Markus Multrus" w:date="2024-05-16T11:02:00Z">
        <w:r w:rsidDel="009F2987">
          <w:rPr>
            <w:noProof/>
          </w:rPr>
          <w:delText>7.1.1</w:delText>
        </w:r>
        <w:r w:rsidDel="009F2987">
          <w:rPr>
            <w:rFonts w:asciiTheme="minorHAnsi" w:eastAsiaTheme="minorEastAsia" w:hAnsiTheme="minorHAnsi" w:cstheme="minorBidi"/>
            <w:noProof/>
            <w:sz w:val="22"/>
            <w:szCs w:val="22"/>
            <w:lang w:val="en-US" w:eastAsia="zh-CN"/>
          </w:rPr>
          <w:tab/>
        </w:r>
        <w:r w:rsidDel="009F2987">
          <w:rPr>
            <w:noProof/>
          </w:rPr>
          <w:delText>General methodology</w:delText>
        </w:r>
        <w:r w:rsidDel="009F2987">
          <w:rPr>
            <w:noProof/>
          </w:rPr>
          <w:tab/>
          <w:delText>14</w:delText>
        </w:r>
      </w:del>
    </w:p>
    <w:p w14:paraId="3120DA1E" w14:textId="7263EDE1" w:rsidR="008F2CB8" w:rsidDel="009F2987" w:rsidRDefault="008F2CB8">
      <w:pPr>
        <w:pStyle w:val="Verzeichnis4"/>
        <w:rPr>
          <w:del w:id="718" w:author="Markus Multrus" w:date="2024-05-16T11:02:00Z"/>
          <w:rFonts w:asciiTheme="minorHAnsi" w:eastAsiaTheme="minorEastAsia" w:hAnsiTheme="minorHAnsi" w:cstheme="minorBidi"/>
          <w:noProof/>
          <w:sz w:val="22"/>
          <w:szCs w:val="22"/>
          <w:lang w:val="en-US" w:eastAsia="zh-CN"/>
        </w:rPr>
      </w:pPr>
      <w:del w:id="719" w:author="Markus Multrus" w:date="2024-05-16T11:02:00Z">
        <w:r w:rsidDel="009F2987">
          <w:rPr>
            <w:noProof/>
          </w:rPr>
          <w:delText>7.1.1.1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14</w:delText>
        </w:r>
      </w:del>
    </w:p>
    <w:p w14:paraId="545C83FE" w14:textId="7DDAAA9C" w:rsidR="008F2CB8" w:rsidDel="009F2987" w:rsidRDefault="008F2CB8">
      <w:pPr>
        <w:pStyle w:val="Verzeichnis4"/>
        <w:rPr>
          <w:del w:id="720" w:author="Markus Multrus" w:date="2024-05-16T11:02:00Z"/>
          <w:rFonts w:asciiTheme="minorHAnsi" w:eastAsiaTheme="minorEastAsia" w:hAnsiTheme="minorHAnsi" w:cstheme="minorBidi"/>
          <w:noProof/>
          <w:sz w:val="22"/>
          <w:szCs w:val="22"/>
          <w:lang w:val="en-US" w:eastAsia="zh-CN"/>
        </w:rPr>
      </w:pPr>
      <w:del w:id="721" w:author="Markus Multrus" w:date="2024-05-16T11:02:00Z">
        <w:r w:rsidDel="009F2987">
          <w:rPr>
            <w:noProof/>
          </w:rPr>
          <w:delText>7.1.1.2</w:delText>
        </w:r>
        <w:r w:rsidDel="009F2987">
          <w:rPr>
            <w:rFonts w:asciiTheme="minorHAnsi" w:eastAsiaTheme="minorEastAsia" w:hAnsiTheme="minorHAnsi" w:cstheme="minorBidi"/>
            <w:noProof/>
            <w:sz w:val="22"/>
            <w:szCs w:val="22"/>
            <w:lang w:val="en-US" w:eastAsia="zh-CN"/>
          </w:rPr>
          <w:tab/>
        </w:r>
        <w:r w:rsidDel="009F2987">
          <w:rPr>
            <w:noProof/>
          </w:rPr>
          <w:delText>P.800</w:delText>
        </w:r>
        <w:r w:rsidDel="009F2987">
          <w:rPr>
            <w:noProof/>
          </w:rPr>
          <w:tab/>
          <w:delText>14</w:delText>
        </w:r>
      </w:del>
    </w:p>
    <w:p w14:paraId="7C4091F8" w14:textId="789CA856" w:rsidR="008F2CB8" w:rsidDel="009F2987" w:rsidRDefault="008F2CB8">
      <w:pPr>
        <w:pStyle w:val="Verzeichnis4"/>
        <w:rPr>
          <w:del w:id="722" w:author="Markus Multrus" w:date="2024-05-16T11:02:00Z"/>
          <w:rFonts w:asciiTheme="minorHAnsi" w:eastAsiaTheme="minorEastAsia" w:hAnsiTheme="minorHAnsi" w:cstheme="minorBidi"/>
          <w:noProof/>
          <w:sz w:val="22"/>
          <w:szCs w:val="22"/>
          <w:lang w:val="en-US" w:eastAsia="zh-CN"/>
        </w:rPr>
      </w:pPr>
      <w:del w:id="723" w:author="Markus Multrus" w:date="2024-05-16T11:02:00Z">
        <w:r w:rsidDel="009F2987">
          <w:rPr>
            <w:noProof/>
          </w:rPr>
          <w:delText>7.1.1.3</w:delText>
        </w:r>
        <w:r w:rsidDel="009F2987">
          <w:rPr>
            <w:rFonts w:asciiTheme="minorHAnsi" w:eastAsiaTheme="minorEastAsia" w:hAnsiTheme="minorHAnsi" w:cstheme="minorBidi"/>
            <w:noProof/>
            <w:sz w:val="22"/>
            <w:szCs w:val="22"/>
            <w:lang w:val="en-US" w:eastAsia="zh-CN"/>
          </w:rPr>
          <w:tab/>
        </w:r>
        <w:r w:rsidDel="009F2987">
          <w:rPr>
            <w:noProof/>
            <w:lang w:eastAsia="fr-CA"/>
          </w:rPr>
          <w:delText>BS.1534</w:delText>
        </w:r>
        <w:r w:rsidDel="009F2987">
          <w:rPr>
            <w:noProof/>
          </w:rPr>
          <w:tab/>
          <w:delText>14</w:delText>
        </w:r>
      </w:del>
    </w:p>
    <w:p w14:paraId="542CCA1C" w14:textId="23A6FEAC" w:rsidR="008F2CB8" w:rsidDel="009F2987" w:rsidRDefault="008F2CB8">
      <w:pPr>
        <w:pStyle w:val="Verzeichnis3"/>
        <w:rPr>
          <w:del w:id="724" w:author="Markus Multrus" w:date="2024-05-16T11:02:00Z"/>
          <w:rFonts w:asciiTheme="minorHAnsi" w:eastAsiaTheme="minorEastAsia" w:hAnsiTheme="minorHAnsi" w:cstheme="minorBidi"/>
          <w:noProof/>
          <w:sz w:val="22"/>
          <w:szCs w:val="22"/>
          <w:lang w:val="en-US" w:eastAsia="zh-CN"/>
        </w:rPr>
      </w:pPr>
      <w:del w:id="725" w:author="Markus Multrus" w:date="2024-05-16T11:02:00Z">
        <w:r w:rsidRPr="008F2CB8" w:rsidDel="009F2987">
          <w:rPr>
            <w:noProof/>
            <w:lang w:val="en-US"/>
          </w:rPr>
          <w:delText>7.1.2</w:delText>
        </w:r>
        <w:r w:rsidDel="009F2987">
          <w:rPr>
            <w:rFonts w:asciiTheme="minorHAnsi" w:eastAsiaTheme="minorEastAsia" w:hAnsiTheme="minorHAnsi" w:cstheme="minorBidi"/>
            <w:noProof/>
            <w:sz w:val="22"/>
            <w:szCs w:val="22"/>
            <w:lang w:val="en-US" w:eastAsia="zh-CN"/>
          </w:rPr>
          <w:tab/>
        </w:r>
        <w:r w:rsidRPr="008F2CB8" w:rsidDel="009F2987">
          <w:rPr>
            <w:noProof/>
            <w:lang w:val="en-US"/>
          </w:rPr>
          <w:delText>Opinion Scales</w:delText>
        </w:r>
        <w:r w:rsidDel="009F2987">
          <w:rPr>
            <w:noProof/>
          </w:rPr>
          <w:tab/>
          <w:delText>15</w:delText>
        </w:r>
      </w:del>
    </w:p>
    <w:p w14:paraId="5552671E" w14:textId="6B44143E" w:rsidR="008F2CB8" w:rsidRPr="00074187" w:rsidDel="009F2987" w:rsidRDefault="008F2CB8">
      <w:pPr>
        <w:pStyle w:val="Verzeichnis4"/>
        <w:rPr>
          <w:del w:id="726" w:author="Markus Multrus" w:date="2024-05-16T11:02:00Z"/>
          <w:rFonts w:asciiTheme="minorHAnsi" w:eastAsiaTheme="minorEastAsia" w:hAnsiTheme="minorHAnsi" w:cstheme="minorBidi"/>
          <w:noProof/>
          <w:sz w:val="22"/>
          <w:szCs w:val="22"/>
          <w:lang w:val="en-US" w:eastAsia="zh-CN"/>
          <w:rPrChange w:id="727" w:author="Markus Multrus" w:date="2024-05-16T11:15:00Z">
            <w:rPr>
              <w:del w:id="728" w:author="Markus Multrus" w:date="2024-05-16T11:02:00Z"/>
              <w:rFonts w:asciiTheme="minorHAnsi" w:eastAsiaTheme="minorEastAsia" w:hAnsiTheme="minorHAnsi" w:cstheme="minorBidi"/>
              <w:noProof/>
              <w:sz w:val="22"/>
              <w:szCs w:val="22"/>
              <w:lang w:val="fr-FR" w:eastAsia="zh-CN"/>
            </w:rPr>
          </w:rPrChange>
        </w:rPr>
      </w:pPr>
      <w:del w:id="729" w:author="Markus Multrus" w:date="2024-05-16T11:02:00Z">
        <w:r w:rsidRPr="00074187" w:rsidDel="009F2987">
          <w:rPr>
            <w:noProof/>
            <w:lang w:val="en-US"/>
            <w:rPrChange w:id="730" w:author="Markus Multrus" w:date="2024-05-16T11:15:00Z">
              <w:rPr>
                <w:noProof/>
                <w:lang w:val="fr-FR"/>
              </w:rPr>
            </w:rPrChange>
          </w:rPr>
          <w:delText>7.1.2.1</w:delText>
        </w:r>
        <w:r w:rsidRPr="00074187" w:rsidDel="009F2987">
          <w:rPr>
            <w:rFonts w:asciiTheme="minorHAnsi" w:eastAsiaTheme="minorEastAsia" w:hAnsiTheme="minorHAnsi" w:cstheme="minorBidi"/>
            <w:noProof/>
            <w:sz w:val="22"/>
            <w:szCs w:val="22"/>
            <w:lang w:val="en-US" w:eastAsia="zh-CN"/>
            <w:rPrChange w:id="731" w:author="Markus Multrus" w:date="2024-05-16T11:15:00Z">
              <w:rPr>
                <w:rFonts w:asciiTheme="minorHAnsi" w:eastAsiaTheme="minorEastAsia" w:hAnsiTheme="minorHAnsi" w:cstheme="minorBidi"/>
                <w:noProof/>
                <w:sz w:val="22"/>
                <w:szCs w:val="22"/>
                <w:lang w:val="fr-FR" w:eastAsia="zh-CN"/>
              </w:rPr>
            </w:rPrChange>
          </w:rPr>
          <w:tab/>
        </w:r>
        <w:r w:rsidRPr="00074187" w:rsidDel="009F2987">
          <w:rPr>
            <w:noProof/>
            <w:lang w:val="en-US"/>
            <w:rPrChange w:id="732" w:author="Markus Multrus" w:date="2024-05-16T11:15:00Z">
              <w:rPr>
                <w:noProof/>
                <w:lang w:val="fr-FR"/>
              </w:rPr>
            </w:rPrChange>
          </w:rPr>
          <w:delText>ITU-T P.800 DCR</w:delText>
        </w:r>
        <w:r w:rsidRPr="00074187" w:rsidDel="009F2987">
          <w:rPr>
            <w:noProof/>
            <w:lang w:val="en-US"/>
            <w:rPrChange w:id="733" w:author="Markus Multrus" w:date="2024-05-16T11:15:00Z">
              <w:rPr>
                <w:noProof/>
                <w:lang w:val="fr-FR"/>
              </w:rPr>
            </w:rPrChange>
          </w:rPr>
          <w:tab/>
          <w:delText>15</w:delText>
        </w:r>
      </w:del>
    </w:p>
    <w:p w14:paraId="554AC6A9" w14:textId="08FEB4D1" w:rsidR="008F2CB8" w:rsidRPr="00074187" w:rsidDel="009F2987" w:rsidRDefault="008F2CB8">
      <w:pPr>
        <w:pStyle w:val="Verzeichnis4"/>
        <w:rPr>
          <w:del w:id="734" w:author="Markus Multrus" w:date="2024-05-16T11:02:00Z"/>
          <w:rFonts w:asciiTheme="minorHAnsi" w:eastAsiaTheme="minorEastAsia" w:hAnsiTheme="minorHAnsi" w:cstheme="minorBidi"/>
          <w:noProof/>
          <w:sz w:val="22"/>
          <w:szCs w:val="22"/>
          <w:lang w:val="en-US" w:eastAsia="zh-CN"/>
          <w:rPrChange w:id="735" w:author="Markus Multrus" w:date="2024-05-16T11:15:00Z">
            <w:rPr>
              <w:del w:id="736" w:author="Markus Multrus" w:date="2024-05-16T11:02:00Z"/>
              <w:rFonts w:asciiTheme="minorHAnsi" w:eastAsiaTheme="minorEastAsia" w:hAnsiTheme="minorHAnsi" w:cstheme="minorBidi"/>
              <w:noProof/>
              <w:sz w:val="22"/>
              <w:szCs w:val="22"/>
              <w:lang w:val="fr-FR" w:eastAsia="zh-CN"/>
            </w:rPr>
          </w:rPrChange>
        </w:rPr>
      </w:pPr>
      <w:del w:id="737" w:author="Markus Multrus" w:date="2024-05-16T11:02:00Z">
        <w:r w:rsidRPr="00074187" w:rsidDel="009F2987">
          <w:rPr>
            <w:noProof/>
            <w:lang w:val="en-US"/>
            <w:rPrChange w:id="738" w:author="Markus Multrus" w:date="2024-05-16T11:15:00Z">
              <w:rPr>
                <w:noProof/>
                <w:lang w:val="fr-FR"/>
              </w:rPr>
            </w:rPrChange>
          </w:rPr>
          <w:delText>7.1.2.2</w:delText>
        </w:r>
        <w:r w:rsidRPr="00074187" w:rsidDel="009F2987">
          <w:rPr>
            <w:rFonts w:asciiTheme="minorHAnsi" w:eastAsiaTheme="minorEastAsia" w:hAnsiTheme="minorHAnsi" w:cstheme="minorBidi"/>
            <w:noProof/>
            <w:sz w:val="22"/>
            <w:szCs w:val="22"/>
            <w:lang w:val="en-US" w:eastAsia="zh-CN"/>
            <w:rPrChange w:id="739" w:author="Markus Multrus" w:date="2024-05-16T11:15:00Z">
              <w:rPr>
                <w:rFonts w:asciiTheme="minorHAnsi" w:eastAsiaTheme="minorEastAsia" w:hAnsiTheme="minorHAnsi" w:cstheme="minorBidi"/>
                <w:noProof/>
                <w:sz w:val="22"/>
                <w:szCs w:val="22"/>
                <w:lang w:val="fr-FR" w:eastAsia="zh-CN"/>
              </w:rPr>
            </w:rPrChange>
          </w:rPr>
          <w:tab/>
        </w:r>
        <w:r w:rsidRPr="00074187" w:rsidDel="009F2987">
          <w:rPr>
            <w:noProof/>
            <w:lang w:val="en-US"/>
            <w:rPrChange w:id="740" w:author="Markus Multrus" w:date="2024-05-16T11:15:00Z">
              <w:rPr>
                <w:noProof/>
                <w:lang w:val="fr-FR"/>
              </w:rPr>
            </w:rPrChange>
          </w:rPr>
          <w:delText>ITU-R BS.1534</w:delText>
        </w:r>
        <w:r w:rsidRPr="00074187" w:rsidDel="009F2987">
          <w:rPr>
            <w:noProof/>
            <w:lang w:val="en-US"/>
            <w:rPrChange w:id="741" w:author="Markus Multrus" w:date="2024-05-16T11:15:00Z">
              <w:rPr>
                <w:noProof/>
                <w:lang w:val="fr-FR"/>
              </w:rPr>
            </w:rPrChange>
          </w:rPr>
          <w:tab/>
          <w:delText>16</w:delText>
        </w:r>
      </w:del>
    </w:p>
    <w:p w14:paraId="30B4164A" w14:textId="140F08C4" w:rsidR="008F2CB8" w:rsidDel="009F2987" w:rsidRDefault="008F2CB8">
      <w:pPr>
        <w:pStyle w:val="Verzeichnis3"/>
        <w:rPr>
          <w:del w:id="742" w:author="Markus Multrus" w:date="2024-05-16T11:02:00Z"/>
          <w:rFonts w:asciiTheme="minorHAnsi" w:eastAsiaTheme="minorEastAsia" w:hAnsiTheme="minorHAnsi" w:cstheme="minorBidi"/>
          <w:noProof/>
          <w:sz w:val="22"/>
          <w:szCs w:val="22"/>
          <w:lang w:val="en-US" w:eastAsia="zh-CN"/>
        </w:rPr>
      </w:pPr>
      <w:del w:id="743" w:author="Markus Multrus" w:date="2024-05-16T11:02:00Z">
        <w:r w:rsidDel="009F2987">
          <w:rPr>
            <w:noProof/>
          </w:rPr>
          <w:delText>7.1.3</w:delText>
        </w:r>
        <w:r w:rsidDel="009F2987">
          <w:rPr>
            <w:rFonts w:asciiTheme="minorHAnsi" w:eastAsiaTheme="minorEastAsia" w:hAnsiTheme="minorHAnsi" w:cstheme="minorBidi"/>
            <w:noProof/>
            <w:sz w:val="22"/>
            <w:szCs w:val="22"/>
            <w:lang w:val="en-US" w:eastAsia="zh-CN"/>
          </w:rPr>
          <w:tab/>
        </w:r>
        <w:r w:rsidDel="009F2987">
          <w:rPr>
            <w:noProof/>
          </w:rPr>
          <w:delText>Material</w:delText>
        </w:r>
        <w:r w:rsidDel="009F2987">
          <w:rPr>
            <w:noProof/>
          </w:rPr>
          <w:tab/>
          <w:delText>16</w:delText>
        </w:r>
      </w:del>
    </w:p>
    <w:p w14:paraId="07C7E702" w14:textId="1003C2D0" w:rsidR="008F2CB8" w:rsidDel="009F2987" w:rsidRDefault="008F2CB8">
      <w:pPr>
        <w:pStyle w:val="Verzeichnis4"/>
        <w:rPr>
          <w:del w:id="744" w:author="Markus Multrus" w:date="2024-05-16T11:02:00Z"/>
          <w:rFonts w:asciiTheme="minorHAnsi" w:eastAsiaTheme="minorEastAsia" w:hAnsiTheme="minorHAnsi" w:cstheme="minorBidi"/>
          <w:noProof/>
          <w:sz w:val="22"/>
          <w:szCs w:val="22"/>
          <w:lang w:val="en-US" w:eastAsia="zh-CN"/>
        </w:rPr>
      </w:pPr>
      <w:del w:id="745" w:author="Markus Multrus" w:date="2024-05-16T11:02:00Z">
        <w:r w:rsidDel="009F2987">
          <w:rPr>
            <w:noProof/>
          </w:rPr>
          <w:delText>7.1.3.1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16</w:delText>
        </w:r>
      </w:del>
    </w:p>
    <w:p w14:paraId="1AF5EE34" w14:textId="3E31F8C7" w:rsidR="008F2CB8" w:rsidDel="009F2987" w:rsidRDefault="008F2CB8">
      <w:pPr>
        <w:pStyle w:val="Verzeichnis4"/>
        <w:rPr>
          <w:del w:id="746" w:author="Markus Multrus" w:date="2024-05-16T11:02:00Z"/>
          <w:rFonts w:asciiTheme="minorHAnsi" w:eastAsiaTheme="minorEastAsia" w:hAnsiTheme="minorHAnsi" w:cstheme="minorBidi"/>
          <w:noProof/>
          <w:sz w:val="22"/>
          <w:szCs w:val="22"/>
          <w:lang w:val="en-US" w:eastAsia="zh-CN"/>
        </w:rPr>
      </w:pPr>
      <w:del w:id="747" w:author="Markus Multrus" w:date="2024-05-16T11:02:00Z">
        <w:r w:rsidDel="009F2987">
          <w:rPr>
            <w:noProof/>
          </w:rPr>
          <w:delText>7.1.3.2</w:delText>
        </w:r>
        <w:r w:rsidDel="009F2987">
          <w:rPr>
            <w:rFonts w:asciiTheme="minorHAnsi" w:eastAsiaTheme="minorEastAsia" w:hAnsiTheme="minorHAnsi" w:cstheme="minorBidi"/>
            <w:noProof/>
            <w:sz w:val="22"/>
            <w:szCs w:val="22"/>
            <w:lang w:val="en-US" w:eastAsia="zh-CN"/>
          </w:rPr>
          <w:tab/>
        </w:r>
        <w:r w:rsidDel="009F2987">
          <w:rPr>
            <w:noProof/>
          </w:rPr>
          <w:delText>Speech Material for P.SUPPL800 testing</w:delText>
        </w:r>
        <w:r w:rsidDel="009F2987">
          <w:rPr>
            <w:noProof/>
          </w:rPr>
          <w:tab/>
          <w:delText>16</w:delText>
        </w:r>
      </w:del>
    </w:p>
    <w:p w14:paraId="67BFF663" w14:textId="37FA28AF" w:rsidR="008F2CB8" w:rsidDel="009F2987" w:rsidRDefault="008F2CB8">
      <w:pPr>
        <w:pStyle w:val="Verzeichnis4"/>
        <w:rPr>
          <w:del w:id="748" w:author="Markus Multrus" w:date="2024-05-16T11:02:00Z"/>
          <w:rFonts w:asciiTheme="minorHAnsi" w:eastAsiaTheme="minorEastAsia" w:hAnsiTheme="minorHAnsi" w:cstheme="minorBidi"/>
          <w:noProof/>
          <w:sz w:val="22"/>
          <w:szCs w:val="22"/>
          <w:lang w:val="en-US" w:eastAsia="zh-CN"/>
        </w:rPr>
      </w:pPr>
      <w:del w:id="749" w:author="Markus Multrus" w:date="2024-05-16T11:02:00Z">
        <w:r w:rsidDel="009F2987">
          <w:rPr>
            <w:noProof/>
          </w:rPr>
          <w:delText>7.1.3.3</w:delText>
        </w:r>
        <w:r w:rsidDel="009F2987">
          <w:rPr>
            <w:rFonts w:asciiTheme="minorHAnsi" w:eastAsiaTheme="minorEastAsia" w:hAnsiTheme="minorHAnsi" w:cstheme="minorBidi"/>
            <w:noProof/>
            <w:sz w:val="22"/>
            <w:szCs w:val="22"/>
            <w:lang w:val="en-US" w:eastAsia="zh-CN"/>
          </w:rPr>
          <w:tab/>
        </w:r>
        <w:r w:rsidDel="009F2987">
          <w:rPr>
            <w:noProof/>
          </w:rPr>
          <w:delText>Background Material</w:delText>
        </w:r>
        <w:r w:rsidDel="009F2987">
          <w:rPr>
            <w:noProof/>
          </w:rPr>
          <w:tab/>
          <w:delText>16</w:delText>
        </w:r>
      </w:del>
    </w:p>
    <w:p w14:paraId="4A5C2854" w14:textId="26C4D74C" w:rsidR="008F2CB8" w:rsidDel="009F2987" w:rsidRDefault="008F2CB8">
      <w:pPr>
        <w:pStyle w:val="Verzeichnis4"/>
        <w:rPr>
          <w:del w:id="750" w:author="Markus Multrus" w:date="2024-05-16T11:02:00Z"/>
          <w:rFonts w:asciiTheme="minorHAnsi" w:eastAsiaTheme="minorEastAsia" w:hAnsiTheme="minorHAnsi" w:cstheme="minorBidi"/>
          <w:noProof/>
          <w:sz w:val="22"/>
          <w:szCs w:val="22"/>
          <w:lang w:val="en-US" w:eastAsia="zh-CN"/>
        </w:rPr>
      </w:pPr>
      <w:del w:id="751" w:author="Markus Multrus" w:date="2024-05-16T11:02:00Z">
        <w:r w:rsidDel="009F2987">
          <w:rPr>
            <w:noProof/>
          </w:rPr>
          <w:delText>7.1.3.4</w:delText>
        </w:r>
        <w:r w:rsidDel="009F2987">
          <w:rPr>
            <w:rFonts w:asciiTheme="minorHAnsi" w:eastAsiaTheme="minorEastAsia" w:hAnsiTheme="minorHAnsi" w:cstheme="minorBidi"/>
            <w:noProof/>
            <w:sz w:val="22"/>
            <w:szCs w:val="22"/>
            <w:lang w:val="en-US" w:eastAsia="zh-CN"/>
          </w:rPr>
          <w:tab/>
        </w:r>
        <w:r w:rsidDel="009F2987">
          <w:rPr>
            <w:noProof/>
          </w:rPr>
          <w:delText>Music and Mixed Content Material for P.800 testing</w:delText>
        </w:r>
        <w:r w:rsidDel="009F2987">
          <w:rPr>
            <w:noProof/>
          </w:rPr>
          <w:tab/>
          <w:delText>17</w:delText>
        </w:r>
      </w:del>
    </w:p>
    <w:p w14:paraId="4C83FBBA" w14:textId="2BB49317" w:rsidR="008F2CB8" w:rsidDel="009F2987" w:rsidRDefault="008F2CB8">
      <w:pPr>
        <w:pStyle w:val="Verzeichnis4"/>
        <w:rPr>
          <w:del w:id="752" w:author="Markus Multrus" w:date="2024-05-16T11:02:00Z"/>
          <w:rFonts w:asciiTheme="minorHAnsi" w:eastAsiaTheme="minorEastAsia" w:hAnsiTheme="minorHAnsi" w:cstheme="minorBidi"/>
          <w:noProof/>
          <w:sz w:val="22"/>
          <w:szCs w:val="22"/>
          <w:lang w:val="en-US" w:eastAsia="zh-CN"/>
        </w:rPr>
      </w:pPr>
      <w:del w:id="753" w:author="Markus Multrus" w:date="2024-05-16T11:02:00Z">
        <w:r w:rsidDel="009F2987">
          <w:rPr>
            <w:noProof/>
          </w:rPr>
          <w:delText>7.1.3.5</w:delText>
        </w:r>
        <w:r w:rsidDel="009F2987">
          <w:rPr>
            <w:rFonts w:asciiTheme="minorHAnsi" w:eastAsiaTheme="minorEastAsia" w:hAnsiTheme="minorHAnsi" w:cstheme="minorBidi"/>
            <w:noProof/>
            <w:sz w:val="22"/>
            <w:szCs w:val="22"/>
            <w:lang w:val="en-US" w:eastAsia="zh-CN"/>
          </w:rPr>
          <w:tab/>
        </w:r>
        <w:r w:rsidDel="009F2987">
          <w:rPr>
            <w:noProof/>
          </w:rPr>
          <w:delText>Critical Generic Audio Items for BS.1534 testing</w:delText>
        </w:r>
        <w:r w:rsidDel="009F2987">
          <w:rPr>
            <w:noProof/>
          </w:rPr>
          <w:tab/>
          <w:delText>17</w:delText>
        </w:r>
      </w:del>
    </w:p>
    <w:p w14:paraId="7E5CE6E8" w14:textId="2E92A912" w:rsidR="008F2CB8" w:rsidDel="009F2987" w:rsidRDefault="008F2CB8">
      <w:pPr>
        <w:pStyle w:val="Verzeichnis5"/>
        <w:rPr>
          <w:del w:id="754" w:author="Markus Multrus" w:date="2024-05-16T11:02:00Z"/>
          <w:rFonts w:asciiTheme="minorHAnsi" w:eastAsiaTheme="minorEastAsia" w:hAnsiTheme="minorHAnsi" w:cstheme="minorBidi"/>
          <w:noProof/>
          <w:sz w:val="22"/>
          <w:szCs w:val="22"/>
          <w:lang w:val="en-US" w:eastAsia="zh-CN"/>
        </w:rPr>
      </w:pPr>
      <w:del w:id="755" w:author="Markus Multrus" w:date="2024-05-16T11:02:00Z">
        <w:r w:rsidDel="009F2987">
          <w:rPr>
            <w:noProof/>
          </w:rPr>
          <w:delText>7.1.3.5.1</w:delText>
        </w:r>
        <w:r w:rsidDel="009F2987">
          <w:rPr>
            <w:rFonts w:asciiTheme="minorHAnsi" w:eastAsiaTheme="minorEastAsia" w:hAnsiTheme="minorHAnsi" w:cstheme="minorBidi"/>
            <w:noProof/>
            <w:sz w:val="22"/>
            <w:szCs w:val="22"/>
            <w:lang w:val="en-US" w:eastAsia="zh-CN"/>
          </w:rPr>
          <w:tab/>
        </w:r>
        <w:r w:rsidDel="009F2987">
          <w:rPr>
            <w:noProof/>
          </w:rPr>
          <w:delText>Steps of Critical Test Item Selection</w:delText>
        </w:r>
        <w:r w:rsidDel="009F2987">
          <w:rPr>
            <w:noProof/>
          </w:rPr>
          <w:tab/>
          <w:delText>17</w:delText>
        </w:r>
      </w:del>
    </w:p>
    <w:p w14:paraId="4D135867" w14:textId="5689DE2B" w:rsidR="008F2CB8" w:rsidDel="009F2987" w:rsidRDefault="008F2CB8">
      <w:pPr>
        <w:pStyle w:val="Verzeichnis5"/>
        <w:rPr>
          <w:del w:id="756" w:author="Markus Multrus" w:date="2024-05-16T11:02:00Z"/>
          <w:rFonts w:asciiTheme="minorHAnsi" w:eastAsiaTheme="minorEastAsia" w:hAnsiTheme="minorHAnsi" w:cstheme="minorBidi"/>
          <w:noProof/>
          <w:sz w:val="22"/>
          <w:szCs w:val="22"/>
          <w:lang w:val="en-US" w:eastAsia="zh-CN"/>
        </w:rPr>
      </w:pPr>
      <w:del w:id="757" w:author="Markus Multrus" w:date="2024-05-16T11:02:00Z">
        <w:r w:rsidDel="009F2987">
          <w:rPr>
            <w:noProof/>
          </w:rPr>
          <w:delText>7.1.3.5.2</w:delText>
        </w:r>
        <w:r w:rsidDel="009F2987">
          <w:rPr>
            <w:rFonts w:asciiTheme="minorHAnsi" w:eastAsiaTheme="minorEastAsia" w:hAnsiTheme="minorHAnsi" w:cstheme="minorBidi"/>
            <w:noProof/>
            <w:sz w:val="22"/>
            <w:szCs w:val="22"/>
            <w:lang w:val="en-US" w:eastAsia="zh-CN"/>
          </w:rPr>
          <w:tab/>
        </w:r>
        <w:r w:rsidDel="009F2987">
          <w:rPr>
            <w:noProof/>
          </w:rPr>
          <w:delText>Test Material</w:delText>
        </w:r>
        <w:r w:rsidDel="009F2987">
          <w:rPr>
            <w:noProof/>
          </w:rPr>
          <w:tab/>
          <w:delText>17</w:delText>
        </w:r>
      </w:del>
    </w:p>
    <w:p w14:paraId="7A3346A6" w14:textId="14CF7DD3" w:rsidR="008F2CB8" w:rsidDel="009F2987" w:rsidRDefault="008F2CB8">
      <w:pPr>
        <w:pStyle w:val="Verzeichnis5"/>
        <w:rPr>
          <w:del w:id="758" w:author="Markus Multrus" w:date="2024-05-16T11:02:00Z"/>
          <w:rFonts w:asciiTheme="minorHAnsi" w:eastAsiaTheme="minorEastAsia" w:hAnsiTheme="minorHAnsi" w:cstheme="minorBidi"/>
          <w:noProof/>
          <w:sz w:val="22"/>
          <w:szCs w:val="22"/>
          <w:lang w:val="en-US" w:eastAsia="zh-CN"/>
        </w:rPr>
      </w:pPr>
      <w:del w:id="759" w:author="Markus Multrus" w:date="2024-05-16T11:02:00Z">
        <w:r w:rsidDel="009F2987">
          <w:rPr>
            <w:noProof/>
          </w:rPr>
          <w:delText>7.1.3.5.3</w:delText>
        </w:r>
        <w:r w:rsidDel="009F2987">
          <w:rPr>
            <w:rFonts w:asciiTheme="minorHAnsi" w:eastAsiaTheme="minorEastAsia" w:hAnsiTheme="minorHAnsi" w:cstheme="minorBidi"/>
            <w:noProof/>
            <w:sz w:val="22"/>
            <w:szCs w:val="22"/>
            <w:lang w:val="en-US" w:eastAsia="zh-CN"/>
          </w:rPr>
          <w:tab/>
        </w:r>
        <w:r w:rsidDel="009F2987">
          <w:rPr>
            <w:noProof/>
          </w:rPr>
          <w:delText>Training material</w:delText>
        </w:r>
        <w:r w:rsidDel="009F2987">
          <w:rPr>
            <w:noProof/>
          </w:rPr>
          <w:tab/>
          <w:delText>18</w:delText>
        </w:r>
      </w:del>
    </w:p>
    <w:p w14:paraId="1C2A4957" w14:textId="7AF972DD" w:rsidR="008F2CB8" w:rsidDel="009F2987" w:rsidRDefault="008F2CB8">
      <w:pPr>
        <w:pStyle w:val="Verzeichnis4"/>
        <w:rPr>
          <w:del w:id="760" w:author="Markus Multrus" w:date="2024-05-16T11:02:00Z"/>
          <w:rFonts w:asciiTheme="minorHAnsi" w:eastAsiaTheme="minorEastAsia" w:hAnsiTheme="minorHAnsi" w:cstheme="minorBidi"/>
          <w:noProof/>
          <w:sz w:val="22"/>
          <w:szCs w:val="22"/>
          <w:lang w:val="en-US" w:eastAsia="zh-CN"/>
        </w:rPr>
      </w:pPr>
      <w:del w:id="761" w:author="Markus Multrus" w:date="2024-05-16T11:02:00Z">
        <w:r w:rsidDel="009F2987">
          <w:rPr>
            <w:noProof/>
          </w:rPr>
          <w:delText>7.1.3.6</w:delText>
        </w:r>
        <w:r w:rsidDel="009F2987">
          <w:rPr>
            <w:rFonts w:asciiTheme="minorHAnsi" w:eastAsiaTheme="minorEastAsia" w:hAnsiTheme="minorHAnsi" w:cstheme="minorBidi"/>
            <w:noProof/>
            <w:sz w:val="22"/>
            <w:szCs w:val="22"/>
            <w:lang w:val="en-US" w:eastAsia="zh-CN"/>
          </w:rPr>
          <w:tab/>
        </w:r>
        <w:r w:rsidDel="009F2987">
          <w:rPr>
            <w:noProof/>
          </w:rPr>
          <w:delText>Report</w:delText>
        </w:r>
        <w:r w:rsidDel="009F2987">
          <w:rPr>
            <w:noProof/>
          </w:rPr>
          <w:tab/>
          <w:delText>18</w:delText>
        </w:r>
      </w:del>
    </w:p>
    <w:p w14:paraId="1D4C4BF9" w14:textId="220A7329" w:rsidR="008F2CB8" w:rsidDel="009F2987" w:rsidRDefault="008F2CB8">
      <w:pPr>
        <w:pStyle w:val="Verzeichnis3"/>
        <w:rPr>
          <w:del w:id="762" w:author="Markus Multrus" w:date="2024-05-16T11:02:00Z"/>
          <w:rFonts w:asciiTheme="minorHAnsi" w:eastAsiaTheme="minorEastAsia" w:hAnsiTheme="minorHAnsi" w:cstheme="minorBidi"/>
          <w:noProof/>
          <w:sz w:val="22"/>
          <w:szCs w:val="22"/>
          <w:lang w:val="en-US" w:eastAsia="zh-CN"/>
        </w:rPr>
      </w:pPr>
      <w:del w:id="763" w:author="Markus Multrus" w:date="2024-05-16T11:02:00Z">
        <w:r w:rsidDel="009F2987">
          <w:rPr>
            <w:noProof/>
          </w:rPr>
          <w:delText>7.1.4</w:delText>
        </w:r>
        <w:r w:rsidDel="009F2987">
          <w:rPr>
            <w:rFonts w:asciiTheme="minorHAnsi" w:eastAsiaTheme="minorEastAsia" w:hAnsiTheme="minorHAnsi" w:cstheme="minorBidi"/>
            <w:noProof/>
            <w:sz w:val="22"/>
            <w:szCs w:val="22"/>
            <w:lang w:val="en-US" w:eastAsia="zh-CN"/>
          </w:rPr>
          <w:tab/>
        </w:r>
        <w:r w:rsidDel="009F2987">
          <w:rPr>
            <w:noProof/>
          </w:rPr>
          <w:delText>Listening Systems and Listening Environments</w:delText>
        </w:r>
        <w:r w:rsidDel="009F2987">
          <w:rPr>
            <w:noProof/>
          </w:rPr>
          <w:tab/>
          <w:delText>18</w:delText>
        </w:r>
      </w:del>
    </w:p>
    <w:p w14:paraId="130B603C" w14:textId="7522BEAE" w:rsidR="008F2CB8" w:rsidDel="009F2987" w:rsidRDefault="008F2CB8">
      <w:pPr>
        <w:pStyle w:val="Verzeichnis3"/>
        <w:rPr>
          <w:del w:id="764" w:author="Markus Multrus" w:date="2024-05-16T11:02:00Z"/>
          <w:rFonts w:asciiTheme="minorHAnsi" w:eastAsiaTheme="minorEastAsia" w:hAnsiTheme="minorHAnsi" w:cstheme="minorBidi"/>
          <w:noProof/>
          <w:sz w:val="22"/>
          <w:szCs w:val="22"/>
          <w:lang w:val="en-US" w:eastAsia="zh-CN"/>
        </w:rPr>
      </w:pPr>
      <w:del w:id="765" w:author="Markus Multrus" w:date="2024-05-16T11:02:00Z">
        <w:r w:rsidDel="009F2987">
          <w:rPr>
            <w:noProof/>
          </w:rPr>
          <w:delText>7.1.5</w:delText>
        </w:r>
        <w:r w:rsidDel="009F2987">
          <w:rPr>
            <w:rFonts w:asciiTheme="minorHAnsi" w:eastAsiaTheme="minorEastAsia" w:hAnsiTheme="minorHAnsi" w:cstheme="minorBidi"/>
            <w:noProof/>
            <w:sz w:val="22"/>
            <w:szCs w:val="22"/>
            <w:lang w:val="en-US" w:eastAsia="zh-CN"/>
          </w:rPr>
          <w:tab/>
        </w:r>
        <w:r w:rsidDel="009F2987">
          <w:rPr>
            <w:noProof/>
          </w:rPr>
          <w:delText>Experimental Procedure for P.800 experiments</w:delText>
        </w:r>
        <w:r w:rsidDel="009F2987">
          <w:rPr>
            <w:noProof/>
          </w:rPr>
          <w:tab/>
          <w:delText>19</w:delText>
        </w:r>
      </w:del>
    </w:p>
    <w:p w14:paraId="367789EE" w14:textId="0F66E0DD" w:rsidR="008F2CB8" w:rsidDel="009F2987" w:rsidRDefault="008F2CB8">
      <w:pPr>
        <w:pStyle w:val="Verzeichnis3"/>
        <w:rPr>
          <w:del w:id="766" w:author="Markus Multrus" w:date="2024-05-16T11:02:00Z"/>
          <w:rFonts w:asciiTheme="minorHAnsi" w:eastAsiaTheme="minorEastAsia" w:hAnsiTheme="minorHAnsi" w:cstheme="minorBidi"/>
          <w:noProof/>
          <w:sz w:val="22"/>
          <w:szCs w:val="22"/>
          <w:lang w:val="en-US" w:eastAsia="zh-CN"/>
        </w:rPr>
      </w:pPr>
      <w:del w:id="767" w:author="Markus Multrus" w:date="2024-05-16T11:02:00Z">
        <w:r w:rsidDel="009F2987">
          <w:rPr>
            <w:noProof/>
          </w:rPr>
          <w:delText>7.1.6</w:delText>
        </w:r>
        <w:r w:rsidDel="009F2987">
          <w:rPr>
            <w:rFonts w:asciiTheme="minorHAnsi" w:eastAsiaTheme="minorEastAsia" w:hAnsiTheme="minorHAnsi" w:cstheme="minorBidi"/>
            <w:noProof/>
            <w:sz w:val="22"/>
            <w:szCs w:val="22"/>
            <w:lang w:val="en-US" w:eastAsia="zh-CN"/>
          </w:rPr>
          <w:tab/>
        </w:r>
        <w:r w:rsidDel="009F2987">
          <w:rPr>
            <w:noProof/>
            <w:lang w:eastAsia="ja-JP"/>
          </w:rPr>
          <w:delText xml:space="preserve">Subjective </w:delText>
        </w:r>
        <w:r w:rsidDel="009F2987">
          <w:rPr>
            <w:noProof/>
          </w:rPr>
          <w:delText>Experiments</w:delText>
        </w:r>
        <w:r w:rsidDel="009F2987">
          <w:rPr>
            <w:noProof/>
          </w:rPr>
          <w:tab/>
          <w:delText>19</w:delText>
        </w:r>
      </w:del>
    </w:p>
    <w:p w14:paraId="22F348C7" w14:textId="161EC161" w:rsidR="008F2CB8" w:rsidDel="009F2987" w:rsidRDefault="008F2CB8">
      <w:pPr>
        <w:pStyle w:val="Verzeichnis1"/>
        <w:rPr>
          <w:del w:id="768" w:author="Markus Multrus" w:date="2024-05-16T11:02:00Z"/>
          <w:rFonts w:asciiTheme="minorHAnsi" w:eastAsiaTheme="minorEastAsia" w:hAnsiTheme="minorHAnsi" w:cstheme="minorBidi"/>
          <w:noProof/>
          <w:szCs w:val="22"/>
          <w:lang w:val="en-US" w:eastAsia="zh-CN"/>
        </w:rPr>
      </w:pPr>
      <w:del w:id="769" w:author="Markus Multrus" w:date="2024-05-16T11:02:00Z">
        <w:r w:rsidDel="009F2987">
          <w:rPr>
            <w:noProof/>
          </w:rPr>
          <w:delText>8</w:delText>
        </w:r>
        <w:r w:rsidDel="009F2987">
          <w:rPr>
            <w:rFonts w:asciiTheme="minorHAnsi" w:eastAsiaTheme="minorEastAsia" w:hAnsiTheme="minorHAnsi" w:cstheme="minorBidi"/>
            <w:noProof/>
            <w:szCs w:val="22"/>
            <w:lang w:val="en-US" w:eastAsia="zh-CN"/>
          </w:rPr>
          <w:tab/>
        </w:r>
        <w:r w:rsidDel="009F2987">
          <w:rPr>
            <w:noProof/>
          </w:rPr>
          <w:delText>Important Notes about the Interpretation of Test Results</w:delText>
        </w:r>
        <w:r w:rsidDel="009F2987">
          <w:rPr>
            <w:noProof/>
          </w:rPr>
          <w:tab/>
          <w:delText>22</w:delText>
        </w:r>
      </w:del>
    </w:p>
    <w:p w14:paraId="6A3BC18C" w14:textId="4775E54E" w:rsidR="008F2CB8" w:rsidDel="009F2987" w:rsidRDefault="008F2CB8">
      <w:pPr>
        <w:pStyle w:val="Verzeichnis2"/>
        <w:rPr>
          <w:del w:id="770" w:author="Markus Multrus" w:date="2024-05-16T11:02:00Z"/>
          <w:rFonts w:asciiTheme="minorHAnsi" w:eastAsiaTheme="minorEastAsia" w:hAnsiTheme="minorHAnsi" w:cstheme="minorBidi"/>
          <w:noProof/>
          <w:sz w:val="22"/>
          <w:szCs w:val="22"/>
          <w:lang w:val="en-US" w:eastAsia="zh-CN"/>
        </w:rPr>
      </w:pPr>
      <w:del w:id="771" w:author="Markus Multrus" w:date="2024-05-16T11:02:00Z">
        <w:r w:rsidDel="009F2987">
          <w:rPr>
            <w:noProof/>
          </w:rPr>
          <w:delText>8.1</w:delText>
        </w:r>
        <w:r w:rsidDel="009F2987">
          <w:rPr>
            <w:rFonts w:asciiTheme="minorHAnsi" w:eastAsiaTheme="minorEastAsia" w:hAnsiTheme="minorHAnsi" w:cstheme="minorBidi"/>
            <w:noProof/>
            <w:sz w:val="22"/>
            <w:szCs w:val="22"/>
            <w:lang w:val="en-US" w:eastAsia="zh-CN"/>
          </w:rPr>
          <w:tab/>
        </w:r>
        <w:r w:rsidDel="009F2987">
          <w:rPr>
            <w:noProof/>
          </w:rPr>
          <w:delText>P.800 Testing</w:delText>
        </w:r>
        <w:r w:rsidDel="009F2987">
          <w:rPr>
            <w:noProof/>
          </w:rPr>
          <w:tab/>
          <w:delText>22</w:delText>
        </w:r>
      </w:del>
    </w:p>
    <w:p w14:paraId="117D0E19" w14:textId="57660BD4" w:rsidR="008F2CB8" w:rsidDel="009F2987" w:rsidRDefault="008F2CB8">
      <w:pPr>
        <w:pStyle w:val="Verzeichnis2"/>
        <w:rPr>
          <w:del w:id="772" w:author="Markus Multrus" w:date="2024-05-16T11:02:00Z"/>
          <w:rFonts w:asciiTheme="minorHAnsi" w:eastAsiaTheme="minorEastAsia" w:hAnsiTheme="minorHAnsi" w:cstheme="minorBidi"/>
          <w:noProof/>
          <w:sz w:val="22"/>
          <w:szCs w:val="22"/>
          <w:lang w:val="en-US" w:eastAsia="zh-CN"/>
        </w:rPr>
      </w:pPr>
      <w:del w:id="773" w:author="Markus Multrus" w:date="2024-05-16T11:02:00Z">
        <w:r w:rsidDel="009F2987">
          <w:rPr>
            <w:noProof/>
          </w:rPr>
          <w:delText>8.2</w:delText>
        </w:r>
        <w:r w:rsidDel="009F2987">
          <w:rPr>
            <w:rFonts w:asciiTheme="minorHAnsi" w:eastAsiaTheme="minorEastAsia" w:hAnsiTheme="minorHAnsi" w:cstheme="minorBidi"/>
            <w:noProof/>
            <w:sz w:val="22"/>
            <w:szCs w:val="22"/>
            <w:lang w:val="en-US" w:eastAsia="zh-CN"/>
          </w:rPr>
          <w:tab/>
        </w:r>
        <w:r w:rsidDel="009F2987">
          <w:rPr>
            <w:noProof/>
          </w:rPr>
          <w:delText>BS.1534 Testing</w:delText>
        </w:r>
        <w:r w:rsidDel="009F2987">
          <w:rPr>
            <w:noProof/>
          </w:rPr>
          <w:tab/>
          <w:delText>22</w:delText>
        </w:r>
      </w:del>
    </w:p>
    <w:p w14:paraId="0592A0B0" w14:textId="60E9EBEF" w:rsidR="008F2CB8" w:rsidDel="009F2987" w:rsidRDefault="008F2CB8">
      <w:pPr>
        <w:pStyle w:val="Verzeichnis2"/>
        <w:rPr>
          <w:del w:id="774" w:author="Markus Multrus" w:date="2024-05-16T11:02:00Z"/>
          <w:rFonts w:asciiTheme="minorHAnsi" w:eastAsiaTheme="minorEastAsia" w:hAnsiTheme="minorHAnsi" w:cstheme="minorBidi"/>
          <w:noProof/>
          <w:sz w:val="22"/>
          <w:szCs w:val="22"/>
          <w:lang w:val="en-US" w:eastAsia="zh-CN"/>
        </w:rPr>
      </w:pPr>
      <w:del w:id="775" w:author="Markus Multrus" w:date="2024-05-16T11:02:00Z">
        <w:r w:rsidDel="009F2987">
          <w:rPr>
            <w:noProof/>
          </w:rPr>
          <w:delText>8.3</w:delText>
        </w:r>
        <w:r w:rsidDel="009F2987">
          <w:rPr>
            <w:rFonts w:asciiTheme="minorHAnsi" w:eastAsiaTheme="minorEastAsia" w:hAnsiTheme="minorHAnsi" w:cstheme="minorBidi"/>
            <w:noProof/>
            <w:sz w:val="22"/>
            <w:szCs w:val="22"/>
            <w:lang w:val="en-US" w:eastAsia="zh-CN"/>
          </w:rPr>
          <w:tab/>
        </w:r>
        <w:r w:rsidDel="009F2987">
          <w:rPr>
            <w:noProof/>
          </w:rPr>
          <w:delText>Analysis of Selection Phase Results</w:delText>
        </w:r>
        <w:r w:rsidDel="009F2987">
          <w:rPr>
            <w:noProof/>
          </w:rPr>
          <w:tab/>
          <w:delText>22</w:delText>
        </w:r>
      </w:del>
    </w:p>
    <w:p w14:paraId="652B3DFA" w14:textId="7B95CA61" w:rsidR="008F2CB8" w:rsidDel="009F2987" w:rsidRDefault="008F2CB8">
      <w:pPr>
        <w:pStyle w:val="Verzeichnis1"/>
        <w:rPr>
          <w:del w:id="776" w:author="Markus Multrus" w:date="2024-05-16T11:02:00Z"/>
          <w:rFonts w:asciiTheme="minorHAnsi" w:eastAsiaTheme="minorEastAsia" w:hAnsiTheme="minorHAnsi" w:cstheme="minorBidi"/>
          <w:noProof/>
          <w:szCs w:val="22"/>
          <w:lang w:val="en-US" w:eastAsia="zh-CN"/>
        </w:rPr>
      </w:pPr>
      <w:del w:id="777" w:author="Markus Multrus" w:date="2024-05-16T11:02:00Z">
        <w:r w:rsidDel="009F2987">
          <w:rPr>
            <w:noProof/>
          </w:rPr>
          <w:delText>Analysis methods</w:delText>
        </w:r>
        <w:r w:rsidDel="009F2987">
          <w:rPr>
            <w:noProof/>
          </w:rPr>
          <w:tab/>
          <w:delText>23</w:delText>
        </w:r>
      </w:del>
    </w:p>
    <w:p w14:paraId="46F588F2" w14:textId="22041CB3" w:rsidR="008F2CB8" w:rsidDel="009F2987" w:rsidRDefault="008F2CB8">
      <w:pPr>
        <w:pStyle w:val="Verzeichnis1"/>
        <w:rPr>
          <w:del w:id="778" w:author="Markus Multrus" w:date="2024-05-16T11:02:00Z"/>
          <w:rFonts w:asciiTheme="minorHAnsi" w:eastAsiaTheme="minorEastAsia" w:hAnsiTheme="minorHAnsi" w:cstheme="minorBidi"/>
          <w:noProof/>
          <w:szCs w:val="22"/>
          <w:lang w:val="en-US" w:eastAsia="zh-CN"/>
        </w:rPr>
      </w:pPr>
      <w:del w:id="779" w:author="Markus Multrus" w:date="2024-05-16T11:02:00Z">
        <w:r w:rsidRPr="00D1627E" w:rsidDel="009F2987">
          <w:rPr>
            <w:noProof/>
            <w:lang w:val="en-US"/>
          </w:rPr>
          <w:delText>9</w:delText>
        </w:r>
        <w:r w:rsidDel="009F2987">
          <w:rPr>
            <w:rFonts w:asciiTheme="minorHAnsi" w:eastAsiaTheme="minorEastAsia" w:hAnsiTheme="minorHAnsi" w:cstheme="minorBidi"/>
            <w:noProof/>
            <w:szCs w:val="22"/>
            <w:lang w:val="en-US" w:eastAsia="zh-CN"/>
          </w:rPr>
          <w:tab/>
        </w:r>
        <w:r w:rsidRPr="00D1627E" w:rsidDel="009F2987">
          <w:rPr>
            <w:noProof/>
            <w:lang w:val="en-US"/>
          </w:rPr>
          <w:delText>IVAS Performances</w:delText>
        </w:r>
        <w:r w:rsidDel="009F2987">
          <w:rPr>
            <w:noProof/>
          </w:rPr>
          <w:tab/>
          <w:delText>24</w:delText>
        </w:r>
      </w:del>
    </w:p>
    <w:p w14:paraId="54937FAF" w14:textId="13633C19" w:rsidR="008F2CB8" w:rsidDel="009F2987" w:rsidRDefault="008F2CB8">
      <w:pPr>
        <w:pStyle w:val="Verzeichnis2"/>
        <w:rPr>
          <w:del w:id="780" w:author="Markus Multrus" w:date="2024-05-16T11:02:00Z"/>
          <w:rFonts w:asciiTheme="minorHAnsi" w:eastAsiaTheme="minorEastAsia" w:hAnsiTheme="minorHAnsi" w:cstheme="minorBidi"/>
          <w:noProof/>
          <w:sz w:val="22"/>
          <w:szCs w:val="22"/>
          <w:lang w:val="en-US" w:eastAsia="zh-CN"/>
        </w:rPr>
      </w:pPr>
      <w:del w:id="781" w:author="Markus Multrus" w:date="2024-05-16T11:02:00Z">
        <w:r w:rsidRPr="00D1627E" w:rsidDel="009F2987">
          <w:rPr>
            <w:noProof/>
            <w:lang w:val="en-US"/>
          </w:rPr>
          <w:delText>9.1</w:delText>
        </w:r>
        <w:r w:rsidDel="009F2987">
          <w:rPr>
            <w:rFonts w:asciiTheme="minorHAnsi" w:eastAsiaTheme="minorEastAsia" w:hAnsiTheme="minorHAnsi" w:cstheme="minorBidi"/>
            <w:noProof/>
            <w:sz w:val="22"/>
            <w:szCs w:val="22"/>
            <w:lang w:val="en-US" w:eastAsia="zh-CN"/>
          </w:rPr>
          <w:tab/>
        </w:r>
        <w:r w:rsidRPr="00D1627E" w:rsidDel="009F2987">
          <w:rPr>
            <w:noProof/>
            <w:lang w:val="en-US"/>
          </w:rPr>
          <w:delText>Mono</w:delText>
        </w:r>
        <w:r w:rsidDel="009F2987">
          <w:rPr>
            <w:noProof/>
          </w:rPr>
          <w:tab/>
          <w:delText>24</w:delText>
        </w:r>
      </w:del>
    </w:p>
    <w:p w14:paraId="39963943" w14:textId="4CC438ED" w:rsidR="008F2CB8" w:rsidDel="009F2987" w:rsidRDefault="008F2CB8">
      <w:pPr>
        <w:pStyle w:val="Verzeichnis2"/>
        <w:rPr>
          <w:del w:id="782" w:author="Markus Multrus" w:date="2024-05-16T11:02:00Z"/>
          <w:rFonts w:asciiTheme="minorHAnsi" w:eastAsiaTheme="minorEastAsia" w:hAnsiTheme="minorHAnsi" w:cstheme="minorBidi"/>
          <w:noProof/>
          <w:sz w:val="22"/>
          <w:szCs w:val="22"/>
          <w:lang w:val="en-US" w:eastAsia="zh-CN"/>
        </w:rPr>
      </w:pPr>
      <w:del w:id="783" w:author="Markus Multrus" w:date="2024-05-16T11:02:00Z">
        <w:r w:rsidRPr="00D1627E" w:rsidDel="009F2987">
          <w:rPr>
            <w:noProof/>
            <w:lang w:val="en-US"/>
          </w:rPr>
          <w:delText>9.2</w:delText>
        </w:r>
        <w:r w:rsidDel="009F2987">
          <w:rPr>
            <w:rFonts w:asciiTheme="minorHAnsi" w:eastAsiaTheme="minorEastAsia" w:hAnsiTheme="minorHAnsi" w:cstheme="minorBidi"/>
            <w:noProof/>
            <w:sz w:val="22"/>
            <w:szCs w:val="22"/>
            <w:lang w:val="en-US" w:eastAsia="zh-CN"/>
          </w:rPr>
          <w:tab/>
        </w:r>
        <w:r w:rsidRPr="00D1627E" w:rsidDel="009F2987">
          <w:rPr>
            <w:noProof/>
            <w:lang w:val="en-US"/>
          </w:rPr>
          <w:delText>Stereo</w:delText>
        </w:r>
        <w:r w:rsidDel="009F2987">
          <w:rPr>
            <w:noProof/>
          </w:rPr>
          <w:tab/>
          <w:delText>24</w:delText>
        </w:r>
      </w:del>
    </w:p>
    <w:p w14:paraId="531F8D44" w14:textId="707E19AC" w:rsidR="008F2CB8" w:rsidDel="009F2987" w:rsidRDefault="008F2CB8">
      <w:pPr>
        <w:pStyle w:val="Verzeichnis3"/>
        <w:rPr>
          <w:del w:id="784" w:author="Markus Multrus" w:date="2024-05-16T11:02:00Z"/>
          <w:rFonts w:asciiTheme="minorHAnsi" w:eastAsiaTheme="minorEastAsia" w:hAnsiTheme="minorHAnsi" w:cstheme="minorBidi"/>
          <w:noProof/>
          <w:sz w:val="22"/>
          <w:szCs w:val="22"/>
          <w:lang w:val="en-US" w:eastAsia="zh-CN"/>
        </w:rPr>
      </w:pPr>
      <w:del w:id="785" w:author="Markus Multrus" w:date="2024-05-16T11:02:00Z">
        <w:r w:rsidDel="009F2987">
          <w:rPr>
            <w:noProof/>
          </w:rPr>
          <w:delText>9.2.1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24</w:delText>
        </w:r>
      </w:del>
    </w:p>
    <w:p w14:paraId="7C7B3FF1" w14:textId="5A973C45" w:rsidR="008F2CB8" w:rsidDel="009F2987" w:rsidRDefault="008F2CB8">
      <w:pPr>
        <w:pStyle w:val="Verzeichnis3"/>
        <w:rPr>
          <w:del w:id="786" w:author="Markus Multrus" w:date="2024-05-16T11:02:00Z"/>
          <w:rFonts w:asciiTheme="minorHAnsi" w:eastAsiaTheme="minorEastAsia" w:hAnsiTheme="minorHAnsi" w:cstheme="minorBidi"/>
          <w:noProof/>
          <w:sz w:val="22"/>
          <w:szCs w:val="22"/>
          <w:lang w:val="en-US" w:eastAsia="zh-CN"/>
        </w:rPr>
      </w:pPr>
      <w:del w:id="787" w:author="Markus Multrus" w:date="2024-05-16T11:02:00Z">
        <w:r w:rsidDel="009F2987">
          <w:rPr>
            <w:noProof/>
          </w:rPr>
          <w:delText>9.2.2</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P800-1 (Stereo/Binaural, Clean Speech, Headphone Presentation)</w:delText>
        </w:r>
        <w:r w:rsidDel="009F2987">
          <w:rPr>
            <w:noProof/>
          </w:rPr>
          <w:tab/>
          <w:delText>24</w:delText>
        </w:r>
      </w:del>
    </w:p>
    <w:p w14:paraId="1F510361" w14:textId="6A2206E2" w:rsidR="008F2CB8" w:rsidDel="009F2987" w:rsidRDefault="008F2CB8">
      <w:pPr>
        <w:pStyle w:val="Verzeichnis3"/>
        <w:rPr>
          <w:del w:id="788" w:author="Markus Multrus" w:date="2024-05-16T11:02:00Z"/>
          <w:rFonts w:asciiTheme="minorHAnsi" w:eastAsiaTheme="minorEastAsia" w:hAnsiTheme="minorHAnsi" w:cstheme="minorBidi"/>
          <w:noProof/>
          <w:sz w:val="22"/>
          <w:szCs w:val="22"/>
          <w:lang w:val="en-US" w:eastAsia="zh-CN"/>
        </w:rPr>
      </w:pPr>
      <w:del w:id="789" w:author="Markus Multrus" w:date="2024-05-16T11:02:00Z">
        <w:r w:rsidDel="009F2987">
          <w:rPr>
            <w:noProof/>
          </w:rPr>
          <w:delText>9.2.3</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P800-2 (Stereo, Speech+Background, Headphone Presentation)</w:delText>
        </w:r>
        <w:r w:rsidDel="009F2987">
          <w:rPr>
            <w:noProof/>
          </w:rPr>
          <w:tab/>
          <w:delText>26</w:delText>
        </w:r>
      </w:del>
    </w:p>
    <w:p w14:paraId="01FB596A" w14:textId="37AEC7EE" w:rsidR="008F2CB8" w:rsidDel="009F2987" w:rsidRDefault="008F2CB8">
      <w:pPr>
        <w:pStyle w:val="Verzeichnis3"/>
        <w:rPr>
          <w:del w:id="790" w:author="Markus Multrus" w:date="2024-05-16T11:02:00Z"/>
          <w:rFonts w:asciiTheme="minorHAnsi" w:eastAsiaTheme="minorEastAsia" w:hAnsiTheme="minorHAnsi" w:cstheme="minorBidi"/>
          <w:noProof/>
          <w:sz w:val="22"/>
          <w:szCs w:val="22"/>
          <w:lang w:val="en-US" w:eastAsia="zh-CN"/>
        </w:rPr>
      </w:pPr>
      <w:del w:id="791" w:author="Markus Multrus" w:date="2024-05-16T11:02:00Z">
        <w:r w:rsidDel="009F2987">
          <w:rPr>
            <w:noProof/>
          </w:rPr>
          <w:delText>9.2.4</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P800-3 (Stereo, Mixed and Music, Headphone Presentation)</w:delText>
        </w:r>
        <w:r w:rsidDel="009F2987">
          <w:rPr>
            <w:noProof/>
          </w:rPr>
          <w:tab/>
          <w:delText>28</w:delText>
        </w:r>
      </w:del>
    </w:p>
    <w:p w14:paraId="22A1DB53" w14:textId="4B9E9FEB" w:rsidR="008F2CB8" w:rsidDel="009F2987" w:rsidRDefault="008F2CB8">
      <w:pPr>
        <w:pStyle w:val="Verzeichnis3"/>
        <w:rPr>
          <w:del w:id="792" w:author="Markus Multrus" w:date="2024-05-16T11:02:00Z"/>
          <w:rFonts w:asciiTheme="minorHAnsi" w:eastAsiaTheme="minorEastAsia" w:hAnsiTheme="minorHAnsi" w:cstheme="minorBidi"/>
          <w:noProof/>
          <w:sz w:val="22"/>
          <w:szCs w:val="22"/>
          <w:lang w:val="en-US" w:eastAsia="zh-CN"/>
        </w:rPr>
      </w:pPr>
      <w:del w:id="793" w:author="Markus Multrus" w:date="2024-05-16T11:02:00Z">
        <w:r w:rsidDel="009F2987">
          <w:rPr>
            <w:noProof/>
          </w:rPr>
          <w:delText>9.2.5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BS1534-1a (Stereo, Generic Audio, 48 and 64 kbps, Headphone Presentation)</w:delText>
        </w:r>
        <w:r w:rsidDel="009F2987">
          <w:rPr>
            <w:noProof/>
          </w:rPr>
          <w:tab/>
          <w:delText>30</w:delText>
        </w:r>
      </w:del>
    </w:p>
    <w:p w14:paraId="3667D240" w14:textId="1659F5A5" w:rsidR="008F2CB8" w:rsidDel="009F2987" w:rsidRDefault="008F2CB8">
      <w:pPr>
        <w:pStyle w:val="Verzeichnis3"/>
        <w:rPr>
          <w:del w:id="794" w:author="Markus Multrus" w:date="2024-05-16T11:02:00Z"/>
          <w:rFonts w:asciiTheme="minorHAnsi" w:eastAsiaTheme="minorEastAsia" w:hAnsiTheme="minorHAnsi" w:cstheme="minorBidi"/>
          <w:noProof/>
          <w:sz w:val="22"/>
          <w:szCs w:val="22"/>
          <w:lang w:val="en-US" w:eastAsia="zh-CN"/>
        </w:rPr>
      </w:pPr>
      <w:del w:id="795" w:author="Markus Multrus" w:date="2024-05-16T11:02:00Z">
        <w:r w:rsidDel="009F2987">
          <w:rPr>
            <w:noProof/>
          </w:rPr>
          <w:delText>9.2.6</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BS1534-1b (Stereo, Generic Audio, 96 and 128 kbps, Headphone Presentation)</w:delText>
        </w:r>
        <w:r w:rsidDel="009F2987">
          <w:rPr>
            <w:noProof/>
          </w:rPr>
          <w:tab/>
          <w:delText>32</w:delText>
        </w:r>
      </w:del>
    </w:p>
    <w:p w14:paraId="47F9BC96" w14:textId="79A6136C" w:rsidR="008F2CB8" w:rsidRPr="00074187" w:rsidDel="009F2987" w:rsidRDefault="008F2CB8">
      <w:pPr>
        <w:pStyle w:val="Verzeichnis2"/>
        <w:rPr>
          <w:del w:id="796" w:author="Markus Multrus" w:date="2024-05-16T11:02:00Z"/>
          <w:rFonts w:asciiTheme="minorHAnsi" w:eastAsiaTheme="minorEastAsia" w:hAnsiTheme="minorHAnsi" w:cstheme="minorBidi"/>
          <w:noProof/>
          <w:sz w:val="22"/>
          <w:szCs w:val="22"/>
          <w:lang w:val="en-US" w:eastAsia="zh-CN"/>
        </w:rPr>
      </w:pPr>
      <w:del w:id="797" w:author="Markus Multrus" w:date="2024-05-16T11:02:00Z">
        <w:r w:rsidRPr="00074187" w:rsidDel="009F2987">
          <w:rPr>
            <w:noProof/>
            <w:lang w:val="en-US"/>
            <w:rPrChange w:id="798" w:author="Markus Multrus" w:date="2024-05-16T11:15:00Z">
              <w:rPr>
                <w:noProof/>
                <w:lang w:val="it-IT"/>
              </w:rPr>
            </w:rPrChange>
          </w:rPr>
          <w:delText>9.3</w:delText>
        </w:r>
        <w:r w:rsidRPr="00074187" w:rsidDel="009F2987">
          <w:rPr>
            <w:rFonts w:asciiTheme="minorHAnsi" w:eastAsiaTheme="minorEastAsia" w:hAnsiTheme="minorHAnsi" w:cstheme="minorBidi"/>
            <w:noProof/>
            <w:sz w:val="22"/>
            <w:szCs w:val="22"/>
            <w:lang w:val="en-US" w:eastAsia="zh-CN"/>
          </w:rPr>
          <w:tab/>
        </w:r>
        <w:r w:rsidRPr="00074187" w:rsidDel="009F2987">
          <w:rPr>
            <w:noProof/>
            <w:lang w:val="en-US"/>
            <w:rPrChange w:id="799" w:author="Markus Multrus" w:date="2024-05-16T11:15:00Z">
              <w:rPr>
                <w:noProof/>
                <w:lang w:val="it-IT"/>
              </w:rPr>
            </w:rPrChange>
          </w:rPr>
          <w:delText>Scene-based Audio (SBA, Ambisonics)</w:delText>
        </w:r>
        <w:r w:rsidRPr="00074187" w:rsidDel="009F2987">
          <w:rPr>
            <w:noProof/>
            <w:lang w:val="en-US"/>
            <w:rPrChange w:id="800" w:author="Markus Multrus" w:date="2024-05-16T11:15:00Z">
              <w:rPr>
                <w:noProof/>
              </w:rPr>
            </w:rPrChange>
          </w:rPr>
          <w:tab/>
          <w:delText>33</w:delText>
        </w:r>
      </w:del>
    </w:p>
    <w:p w14:paraId="52C4B071" w14:textId="1FD5D5EF" w:rsidR="008F2CB8" w:rsidDel="009F2987" w:rsidRDefault="008F2CB8">
      <w:pPr>
        <w:pStyle w:val="Verzeichnis3"/>
        <w:rPr>
          <w:del w:id="801" w:author="Markus Multrus" w:date="2024-05-16T11:02:00Z"/>
          <w:rFonts w:asciiTheme="minorHAnsi" w:eastAsiaTheme="minorEastAsia" w:hAnsiTheme="minorHAnsi" w:cstheme="minorBidi"/>
          <w:noProof/>
          <w:sz w:val="22"/>
          <w:szCs w:val="22"/>
          <w:lang w:val="en-US" w:eastAsia="zh-CN"/>
        </w:rPr>
      </w:pPr>
      <w:del w:id="802" w:author="Markus Multrus" w:date="2024-05-16T11:02:00Z">
        <w:r w:rsidDel="009F2987">
          <w:rPr>
            <w:noProof/>
          </w:rPr>
          <w:delText>9.3.1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33</w:delText>
        </w:r>
      </w:del>
    </w:p>
    <w:p w14:paraId="5EB1B2BE" w14:textId="4F7BD744" w:rsidR="008F2CB8" w:rsidDel="009F2987" w:rsidRDefault="008F2CB8">
      <w:pPr>
        <w:pStyle w:val="Verzeichnis3"/>
        <w:rPr>
          <w:del w:id="803" w:author="Markus Multrus" w:date="2024-05-16T11:02:00Z"/>
          <w:rFonts w:asciiTheme="minorHAnsi" w:eastAsiaTheme="minorEastAsia" w:hAnsiTheme="minorHAnsi" w:cstheme="minorBidi"/>
          <w:noProof/>
          <w:sz w:val="22"/>
          <w:szCs w:val="22"/>
          <w:lang w:val="en-US" w:eastAsia="zh-CN"/>
        </w:rPr>
      </w:pPr>
      <w:del w:id="804" w:author="Markus Multrus" w:date="2024-05-16T11:02:00Z">
        <w:r w:rsidDel="009F2987">
          <w:rPr>
            <w:noProof/>
          </w:rPr>
          <w:delText>9.3.2</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P800-4 (FOA, Clean Speech, Headphone Presentation)</w:delText>
        </w:r>
        <w:r w:rsidDel="009F2987">
          <w:rPr>
            <w:noProof/>
          </w:rPr>
          <w:tab/>
          <w:delText>34</w:delText>
        </w:r>
      </w:del>
    </w:p>
    <w:p w14:paraId="62231F1A" w14:textId="4306038D" w:rsidR="008F2CB8" w:rsidDel="009F2987" w:rsidRDefault="008F2CB8">
      <w:pPr>
        <w:pStyle w:val="Verzeichnis3"/>
        <w:rPr>
          <w:del w:id="805" w:author="Markus Multrus" w:date="2024-05-16T11:02:00Z"/>
          <w:rFonts w:asciiTheme="minorHAnsi" w:eastAsiaTheme="minorEastAsia" w:hAnsiTheme="minorHAnsi" w:cstheme="minorBidi"/>
          <w:noProof/>
          <w:sz w:val="22"/>
          <w:szCs w:val="22"/>
          <w:lang w:val="en-US" w:eastAsia="zh-CN"/>
        </w:rPr>
      </w:pPr>
      <w:del w:id="806" w:author="Markus Multrus" w:date="2024-05-16T11:02:00Z">
        <w:r w:rsidDel="009F2987">
          <w:rPr>
            <w:noProof/>
          </w:rPr>
          <w:delText>9.3.3</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P800-5 (FOA, Speech+Background, Headphone Presentation)</w:delText>
        </w:r>
        <w:r w:rsidDel="009F2987">
          <w:rPr>
            <w:noProof/>
          </w:rPr>
          <w:tab/>
          <w:delText>36</w:delText>
        </w:r>
      </w:del>
    </w:p>
    <w:p w14:paraId="786D20DA" w14:textId="0959E1D9" w:rsidR="008F2CB8" w:rsidDel="009F2987" w:rsidRDefault="008F2CB8">
      <w:pPr>
        <w:pStyle w:val="Verzeichnis3"/>
        <w:rPr>
          <w:del w:id="807" w:author="Markus Multrus" w:date="2024-05-16T11:02:00Z"/>
          <w:rFonts w:asciiTheme="minorHAnsi" w:eastAsiaTheme="minorEastAsia" w:hAnsiTheme="minorHAnsi" w:cstheme="minorBidi"/>
          <w:noProof/>
          <w:sz w:val="22"/>
          <w:szCs w:val="22"/>
          <w:lang w:val="en-US" w:eastAsia="zh-CN"/>
        </w:rPr>
      </w:pPr>
      <w:del w:id="808" w:author="Markus Multrus" w:date="2024-05-16T11:02:00Z">
        <w:r w:rsidDel="009F2987">
          <w:rPr>
            <w:noProof/>
          </w:rPr>
          <w:delText>9.3.4</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BS1534-4a (FOA, Generic Audio, 96, 128 and 160 kbps, Headphone Presentation)</w:delText>
        </w:r>
        <w:r w:rsidDel="009F2987">
          <w:rPr>
            <w:noProof/>
          </w:rPr>
          <w:tab/>
          <w:delText>38</w:delText>
        </w:r>
      </w:del>
    </w:p>
    <w:p w14:paraId="0D92476E" w14:textId="3B504D97" w:rsidR="008F2CB8" w:rsidDel="009F2987" w:rsidRDefault="008F2CB8">
      <w:pPr>
        <w:pStyle w:val="Verzeichnis3"/>
        <w:rPr>
          <w:del w:id="809" w:author="Markus Multrus" w:date="2024-05-16T11:02:00Z"/>
          <w:rFonts w:asciiTheme="minorHAnsi" w:eastAsiaTheme="minorEastAsia" w:hAnsiTheme="minorHAnsi" w:cstheme="minorBidi"/>
          <w:noProof/>
          <w:sz w:val="22"/>
          <w:szCs w:val="22"/>
          <w:lang w:val="en-US" w:eastAsia="zh-CN"/>
        </w:rPr>
      </w:pPr>
      <w:del w:id="810" w:author="Markus Multrus" w:date="2024-05-16T11:02:00Z">
        <w:r w:rsidDel="009F2987">
          <w:rPr>
            <w:noProof/>
          </w:rPr>
          <w:delText>9.3.5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BS1534-4b (HOA2, Generic Audio, 160 and 192 kbps, Headphone Presentation)</w:delText>
        </w:r>
        <w:r w:rsidDel="009F2987">
          <w:rPr>
            <w:noProof/>
          </w:rPr>
          <w:tab/>
          <w:delText>40</w:delText>
        </w:r>
      </w:del>
    </w:p>
    <w:p w14:paraId="3FCB00BB" w14:textId="37835C8E" w:rsidR="008F2CB8" w:rsidDel="009F2987" w:rsidRDefault="008F2CB8">
      <w:pPr>
        <w:pStyle w:val="Verzeichnis3"/>
        <w:rPr>
          <w:del w:id="811" w:author="Markus Multrus" w:date="2024-05-16T11:02:00Z"/>
          <w:rFonts w:asciiTheme="minorHAnsi" w:eastAsiaTheme="minorEastAsia" w:hAnsiTheme="minorHAnsi" w:cstheme="minorBidi"/>
          <w:noProof/>
          <w:sz w:val="22"/>
          <w:szCs w:val="22"/>
          <w:lang w:val="en-US" w:eastAsia="zh-CN"/>
        </w:rPr>
      </w:pPr>
      <w:del w:id="812" w:author="Markus Multrus" w:date="2024-05-16T11:02:00Z">
        <w:r w:rsidDel="009F2987">
          <w:rPr>
            <w:noProof/>
          </w:rPr>
          <w:delText>9.3.6</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BS1534-5a (HOA3, Generic Audio, 192 and 256 kbps, Headphone Presentation)</w:delText>
        </w:r>
        <w:r w:rsidDel="009F2987">
          <w:rPr>
            <w:noProof/>
          </w:rPr>
          <w:tab/>
          <w:delText>41</w:delText>
        </w:r>
      </w:del>
    </w:p>
    <w:p w14:paraId="69E7E17E" w14:textId="7DCF5C52" w:rsidR="008F2CB8" w:rsidDel="009F2987" w:rsidRDefault="008F2CB8">
      <w:pPr>
        <w:pStyle w:val="Verzeichnis3"/>
        <w:rPr>
          <w:del w:id="813" w:author="Markus Multrus" w:date="2024-05-16T11:02:00Z"/>
          <w:rFonts w:asciiTheme="minorHAnsi" w:eastAsiaTheme="minorEastAsia" w:hAnsiTheme="minorHAnsi" w:cstheme="minorBidi"/>
          <w:noProof/>
          <w:sz w:val="22"/>
          <w:szCs w:val="22"/>
          <w:lang w:val="en-US" w:eastAsia="zh-CN"/>
        </w:rPr>
      </w:pPr>
      <w:del w:id="814" w:author="Markus Multrus" w:date="2024-05-16T11:02:00Z">
        <w:r w:rsidDel="009F2987">
          <w:rPr>
            <w:noProof/>
          </w:rPr>
          <w:delText>9.3.7</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BS1534-5b (HOA3, Generic Audio, 384 and 512 kbps, 7.1+4 Loudspeaker Presentation)</w:delText>
        </w:r>
        <w:r w:rsidDel="009F2987">
          <w:rPr>
            <w:noProof/>
          </w:rPr>
          <w:tab/>
          <w:delText>43</w:delText>
        </w:r>
      </w:del>
    </w:p>
    <w:p w14:paraId="7FC29DA0" w14:textId="1B30590A" w:rsidR="008F2CB8" w:rsidDel="009F2987" w:rsidRDefault="008F2CB8">
      <w:pPr>
        <w:pStyle w:val="Verzeichnis2"/>
        <w:rPr>
          <w:del w:id="815" w:author="Markus Multrus" w:date="2024-05-16T11:02:00Z"/>
          <w:rFonts w:asciiTheme="minorHAnsi" w:eastAsiaTheme="minorEastAsia" w:hAnsiTheme="minorHAnsi" w:cstheme="minorBidi"/>
          <w:noProof/>
          <w:sz w:val="22"/>
          <w:szCs w:val="22"/>
          <w:lang w:val="en-US" w:eastAsia="zh-CN"/>
        </w:rPr>
      </w:pPr>
      <w:del w:id="816" w:author="Markus Multrus" w:date="2024-05-16T11:02:00Z">
        <w:r w:rsidRPr="00D1627E" w:rsidDel="009F2987">
          <w:rPr>
            <w:noProof/>
            <w:lang w:val="en-US"/>
          </w:rPr>
          <w:delText>9.4</w:delText>
        </w:r>
        <w:r w:rsidDel="009F2987">
          <w:rPr>
            <w:rFonts w:asciiTheme="minorHAnsi" w:eastAsiaTheme="minorEastAsia" w:hAnsiTheme="minorHAnsi" w:cstheme="minorBidi"/>
            <w:noProof/>
            <w:sz w:val="22"/>
            <w:szCs w:val="22"/>
            <w:lang w:val="en-US" w:eastAsia="zh-CN"/>
          </w:rPr>
          <w:tab/>
        </w:r>
        <w:r w:rsidDel="009F2987">
          <w:rPr>
            <w:noProof/>
          </w:rPr>
          <w:delText>Objects (Independent Streams with Metadata, ISM)</w:delText>
        </w:r>
        <w:r w:rsidDel="009F2987">
          <w:rPr>
            <w:noProof/>
          </w:rPr>
          <w:tab/>
          <w:delText>44</w:delText>
        </w:r>
      </w:del>
    </w:p>
    <w:p w14:paraId="6825F0D1" w14:textId="36B44164" w:rsidR="008F2CB8" w:rsidDel="009F2987" w:rsidRDefault="008F2CB8">
      <w:pPr>
        <w:pStyle w:val="Verzeichnis3"/>
        <w:rPr>
          <w:del w:id="817" w:author="Markus Multrus" w:date="2024-05-16T11:02:00Z"/>
          <w:rFonts w:asciiTheme="minorHAnsi" w:eastAsiaTheme="minorEastAsia" w:hAnsiTheme="minorHAnsi" w:cstheme="minorBidi"/>
          <w:noProof/>
          <w:sz w:val="22"/>
          <w:szCs w:val="22"/>
          <w:lang w:val="en-US" w:eastAsia="zh-CN"/>
        </w:rPr>
      </w:pPr>
      <w:del w:id="818" w:author="Markus Multrus" w:date="2024-05-16T11:02:00Z">
        <w:r w:rsidDel="009F2987">
          <w:rPr>
            <w:noProof/>
          </w:rPr>
          <w:delText>9.4.1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44</w:delText>
        </w:r>
      </w:del>
    </w:p>
    <w:p w14:paraId="12947F22" w14:textId="5D7FAA53" w:rsidR="008F2CB8" w:rsidDel="009F2987" w:rsidRDefault="008F2CB8">
      <w:pPr>
        <w:pStyle w:val="Verzeichnis3"/>
        <w:rPr>
          <w:del w:id="819" w:author="Markus Multrus" w:date="2024-05-16T11:02:00Z"/>
          <w:rFonts w:asciiTheme="minorHAnsi" w:eastAsiaTheme="minorEastAsia" w:hAnsiTheme="minorHAnsi" w:cstheme="minorBidi"/>
          <w:noProof/>
          <w:sz w:val="22"/>
          <w:szCs w:val="22"/>
          <w:lang w:val="en-US" w:eastAsia="zh-CN"/>
        </w:rPr>
      </w:pPr>
      <w:del w:id="820" w:author="Markus Multrus" w:date="2024-05-16T11:02:00Z">
        <w:r w:rsidDel="009F2987">
          <w:rPr>
            <w:noProof/>
          </w:rPr>
          <w:delText>9.4.2</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P800-6 (1 Object, Clean speech, Headphone Presentation)</w:delText>
        </w:r>
        <w:r w:rsidDel="009F2987">
          <w:rPr>
            <w:noProof/>
          </w:rPr>
          <w:tab/>
          <w:delText>44</w:delText>
        </w:r>
      </w:del>
    </w:p>
    <w:p w14:paraId="65DE02D5" w14:textId="44DE6AA3" w:rsidR="008F2CB8" w:rsidDel="009F2987" w:rsidRDefault="008F2CB8">
      <w:pPr>
        <w:pStyle w:val="Verzeichnis3"/>
        <w:rPr>
          <w:del w:id="821" w:author="Markus Multrus" w:date="2024-05-16T11:02:00Z"/>
          <w:rFonts w:asciiTheme="minorHAnsi" w:eastAsiaTheme="minorEastAsia" w:hAnsiTheme="minorHAnsi" w:cstheme="minorBidi"/>
          <w:noProof/>
          <w:sz w:val="22"/>
          <w:szCs w:val="22"/>
          <w:lang w:val="en-US" w:eastAsia="zh-CN"/>
        </w:rPr>
      </w:pPr>
      <w:del w:id="822" w:author="Markus Multrus" w:date="2024-05-16T11:02:00Z">
        <w:r w:rsidDel="009F2987">
          <w:rPr>
            <w:noProof/>
          </w:rPr>
          <w:delText>9.4.3</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P800-7 (2 Objects, Clean speech, Headphone Presentation)</w:delText>
        </w:r>
        <w:r w:rsidDel="009F2987">
          <w:rPr>
            <w:noProof/>
          </w:rPr>
          <w:tab/>
          <w:delText>46</w:delText>
        </w:r>
      </w:del>
    </w:p>
    <w:p w14:paraId="111F8A29" w14:textId="5B1FE3B1" w:rsidR="008F2CB8" w:rsidDel="009F2987" w:rsidRDefault="008F2CB8">
      <w:pPr>
        <w:pStyle w:val="Verzeichnis3"/>
        <w:rPr>
          <w:del w:id="823" w:author="Markus Multrus" w:date="2024-05-16T11:02:00Z"/>
          <w:rFonts w:asciiTheme="minorHAnsi" w:eastAsiaTheme="minorEastAsia" w:hAnsiTheme="minorHAnsi" w:cstheme="minorBidi"/>
          <w:noProof/>
          <w:sz w:val="22"/>
          <w:szCs w:val="22"/>
          <w:lang w:val="en-US" w:eastAsia="zh-CN"/>
        </w:rPr>
      </w:pPr>
      <w:del w:id="824" w:author="Markus Multrus" w:date="2024-05-16T11:02:00Z">
        <w:r w:rsidDel="009F2987">
          <w:rPr>
            <w:noProof/>
          </w:rPr>
          <w:delText>9.4.4</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BS1534-6a (3 Objects, Generic Audio, 48, 64 and 96 kbps, Headphone Presentation)</w:delText>
        </w:r>
        <w:r w:rsidDel="009F2987">
          <w:rPr>
            <w:noProof/>
          </w:rPr>
          <w:tab/>
          <w:delText>48</w:delText>
        </w:r>
      </w:del>
    </w:p>
    <w:p w14:paraId="02040623" w14:textId="3E88BFC7" w:rsidR="008F2CB8" w:rsidDel="009F2987" w:rsidRDefault="008F2CB8">
      <w:pPr>
        <w:pStyle w:val="Verzeichnis3"/>
        <w:rPr>
          <w:del w:id="825" w:author="Markus Multrus" w:date="2024-05-16T11:02:00Z"/>
          <w:rFonts w:asciiTheme="minorHAnsi" w:eastAsiaTheme="minorEastAsia" w:hAnsiTheme="minorHAnsi" w:cstheme="minorBidi"/>
          <w:noProof/>
          <w:sz w:val="22"/>
          <w:szCs w:val="22"/>
          <w:lang w:val="en-US" w:eastAsia="zh-CN"/>
        </w:rPr>
      </w:pPr>
      <w:del w:id="826" w:author="Markus Multrus" w:date="2024-05-16T11:02:00Z">
        <w:r w:rsidDel="009F2987">
          <w:rPr>
            <w:noProof/>
          </w:rPr>
          <w:delText>9.4.5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BS1534-6b (4 Objects, Generic Audio, 96, 128 and 256 kbps, Headphone Presentation)</w:delText>
        </w:r>
        <w:r w:rsidDel="009F2987">
          <w:rPr>
            <w:noProof/>
          </w:rPr>
          <w:tab/>
          <w:delText>50</w:delText>
        </w:r>
      </w:del>
    </w:p>
    <w:p w14:paraId="6F6C2BE0" w14:textId="208F70AD" w:rsidR="008F2CB8" w:rsidRPr="00074187" w:rsidDel="009F2987" w:rsidRDefault="008F2CB8">
      <w:pPr>
        <w:pStyle w:val="Verzeichnis2"/>
        <w:rPr>
          <w:del w:id="827" w:author="Markus Multrus" w:date="2024-05-16T11:02:00Z"/>
          <w:rFonts w:asciiTheme="minorHAnsi" w:eastAsiaTheme="minorEastAsia" w:hAnsiTheme="minorHAnsi" w:cstheme="minorBidi"/>
          <w:noProof/>
          <w:sz w:val="22"/>
          <w:szCs w:val="22"/>
          <w:lang w:val="en-US" w:eastAsia="zh-CN"/>
        </w:rPr>
      </w:pPr>
      <w:del w:id="828" w:author="Markus Multrus" w:date="2024-05-16T11:02:00Z">
        <w:r w:rsidRPr="00074187" w:rsidDel="009F2987">
          <w:rPr>
            <w:noProof/>
            <w:lang w:val="en-US"/>
            <w:rPrChange w:id="829" w:author="Markus Multrus" w:date="2024-05-16T11:15:00Z">
              <w:rPr>
                <w:noProof/>
                <w:lang w:val="pt-BR"/>
              </w:rPr>
            </w:rPrChange>
          </w:rPr>
          <w:delText>9.5</w:delText>
        </w:r>
        <w:r w:rsidRPr="00074187" w:rsidDel="009F2987">
          <w:rPr>
            <w:rFonts w:asciiTheme="minorHAnsi" w:eastAsiaTheme="minorEastAsia" w:hAnsiTheme="minorHAnsi" w:cstheme="minorBidi"/>
            <w:noProof/>
            <w:sz w:val="22"/>
            <w:szCs w:val="22"/>
            <w:lang w:val="en-US" w:eastAsia="zh-CN"/>
          </w:rPr>
          <w:tab/>
        </w:r>
        <w:r w:rsidRPr="00074187" w:rsidDel="009F2987">
          <w:rPr>
            <w:rFonts w:eastAsia="Arial" w:cs="Arial"/>
            <w:noProof/>
            <w:color w:val="000000" w:themeColor="text1"/>
            <w:lang w:val="en-US"/>
            <w:rPrChange w:id="830" w:author="Markus Multrus" w:date="2024-05-16T11:15:00Z">
              <w:rPr>
                <w:rFonts w:eastAsia="Arial" w:cs="Arial"/>
                <w:noProof/>
                <w:color w:val="000000" w:themeColor="text1"/>
                <w:lang w:val="pt-BR"/>
              </w:rPr>
            </w:rPrChange>
          </w:rPr>
          <w:delText>Metadata-assisted Spatial Audio (MASA)</w:delText>
        </w:r>
        <w:r w:rsidRPr="00074187" w:rsidDel="009F2987">
          <w:rPr>
            <w:noProof/>
            <w:lang w:val="en-US"/>
            <w:rPrChange w:id="831" w:author="Markus Multrus" w:date="2024-05-16T11:15:00Z">
              <w:rPr>
                <w:noProof/>
              </w:rPr>
            </w:rPrChange>
          </w:rPr>
          <w:tab/>
          <w:delText>51</w:delText>
        </w:r>
      </w:del>
    </w:p>
    <w:p w14:paraId="23DC354D" w14:textId="75D33BBF" w:rsidR="008F2CB8" w:rsidDel="009F2987" w:rsidRDefault="008F2CB8">
      <w:pPr>
        <w:pStyle w:val="Verzeichnis3"/>
        <w:rPr>
          <w:del w:id="832" w:author="Markus Multrus" w:date="2024-05-16T11:02:00Z"/>
          <w:rFonts w:asciiTheme="minorHAnsi" w:eastAsiaTheme="minorEastAsia" w:hAnsiTheme="minorHAnsi" w:cstheme="minorBidi"/>
          <w:noProof/>
          <w:sz w:val="22"/>
          <w:szCs w:val="22"/>
          <w:lang w:val="en-US" w:eastAsia="zh-CN"/>
        </w:rPr>
      </w:pPr>
      <w:del w:id="833" w:author="Markus Multrus" w:date="2024-05-16T11:02:00Z">
        <w:r w:rsidDel="009F2987">
          <w:rPr>
            <w:noProof/>
          </w:rPr>
          <w:delText>9.5.1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51</w:delText>
        </w:r>
      </w:del>
    </w:p>
    <w:p w14:paraId="51F59E5E" w14:textId="6BF40D6E" w:rsidR="008F2CB8" w:rsidDel="009F2987" w:rsidRDefault="008F2CB8">
      <w:pPr>
        <w:pStyle w:val="Verzeichnis3"/>
        <w:rPr>
          <w:del w:id="834" w:author="Markus Multrus" w:date="2024-05-16T11:02:00Z"/>
          <w:rFonts w:asciiTheme="minorHAnsi" w:eastAsiaTheme="minorEastAsia" w:hAnsiTheme="minorHAnsi" w:cstheme="minorBidi"/>
          <w:noProof/>
          <w:sz w:val="22"/>
          <w:szCs w:val="22"/>
          <w:lang w:val="en-US" w:eastAsia="zh-CN"/>
        </w:rPr>
      </w:pPr>
      <w:del w:id="835" w:author="Markus Multrus" w:date="2024-05-16T11:02:00Z">
        <w:r w:rsidDel="009F2987">
          <w:rPr>
            <w:noProof/>
          </w:rPr>
          <w:delText>9.5.2</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P800-8 (MASA, Clean speech, Headphone Presentation)</w:delText>
        </w:r>
        <w:r w:rsidDel="009F2987">
          <w:rPr>
            <w:noProof/>
          </w:rPr>
          <w:tab/>
          <w:delText>51</w:delText>
        </w:r>
      </w:del>
    </w:p>
    <w:p w14:paraId="56C95C5B" w14:textId="11C325F4" w:rsidR="008F2CB8" w:rsidDel="009F2987" w:rsidRDefault="008F2CB8">
      <w:pPr>
        <w:pStyle w:val="Verzeichnis3"/>
        <w:rPr>
          <w:del w:id="836" w:author="Markus Multrus" w:date="2024-05-16T11:02:00Z"/>
          <w:rFonts w:asciiTheme="minorHAnsi" w:eastAsiaTheme="minorEastAsia" w:hAnsiTheme="minorHAnsi" w:cstheme="minorBidi"/>
          <w:noProof/>
          <w:sz w:val="22"/>
          <w:szCs w:val="22"/>
          <w:lang w:val="en-US" w:eastAsia="zh-CN"/>
        </w:rPr>
      </w:pPr>
      <w:del w:id="837" w:author="Markus Multrus" w:date="2024-05-16T11:02:00Z">
        <w:r w:rsidDel="009F2987">
          <w:rPr>
            <w:noProof/>
          </w:rPr>
          <w:delText>9.5.3</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P800-9 (MASA, Speech+Background, Headphone Presentation)</w:delText>
        </w:r>
        <w:r w:rsidDel="009F2987">
          <w:rPr>
            <w:noProof/>
          </w:rPr>
          <w:tab/>
          <w:delText>53</w:delText>
        </w:r>
      </w:del>
    </w:p>
    <w:p w14:paraId="05E8F198" w14:textId="6A8A3358" w:rsidR="008F2CB8" w:rsidDel="009F2987" w:rsidRDefault="008F2CB8">
      <w:pPr>
        <w:pStyle w:val="Verzeichnis3"/>
        <w:rPr>
          <w:del w:id="838" w:author="Markus Multrus" w:date="2024-05-16T11:02:00Z"/>
          <w:rFonts w:asciiTheme="minorHAnsi" w:eastAsiaTheme="minorEastAsia" w:hAnsiTheme="minorHAnsi" w:cstheme="minorBidi"/>
          <w:noProof/>
          <w:sz w:val="22"/>
          <w:szCs w:val="22"/>
          <w:lang w:val="en-US" w:eastAsia="zh-CN"/>
        </w:rPr>
      </w:pPr>
      <w:del w:id="839" w:author="Markus Multrus" w:date="2024-05-16T11:02:00Z">
        <w:r w:rsidDel="009F2987">
          <w:rPr>
            <w:noProof/>
          </w:rPr>
          <w:delText>9.5.4</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BS1534-7a (MASA, Generic Audio, 96 and 128 kbps, Headphone Presentation)</w:delText>
        </w:r>
        <w:r w:rsidDel="009F2987">
          <w:rPr>
            <w:noProof/>
          </w:rPr>
          <w:tab/>
          <w:delText>55</w:delText>
        </w:r>
      </w:del>
    </w:p>
    <w:p w14:paraId="54890239" w14:textId="07005B2A" w:rsidR="008F2CB8" w:rsidDel="009F2987" w:rsidRDefault="008F2CB8">
      <w:pPr>
        <w:pStyle w:val="Verzeichnis3"/>
        <w:rPr>
          <w:del w:id="840" w:author="Markus Multrus" w:date="2024-05-16T11:02:00Z"/>
          <w:rFonts w:asciiTheme="minorHAnsi" w:eastAsiaTheme="minorEastAsia" w:hAnsiTheme="minorHAnsi" w:cstheme="minorBidi"/>
          <w:noProof/>
          <w:sz w:val="22"/>
          <w:szCs w:val="22"/>
          <w:lang w:val="en-US" w:eastAsia="zh-CN"/>
        </w:rPr>
      </w:pPr>
      <w:del w:id="841" w:author="Markus Multrus" w:date="2024-05-16T11:02:00Z">
        <w:r w:rsidDel="009F2987">
          <w:rPr>
            <w:noProof/>
          </w:rPr>
          <w:delText>9.5.5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BS1534-7b (MASA, Generic Audio, 192 and 256 kbps, Headphone Presentation)</w:delText>
        </w:r>
        <w:r w:rsidDel="009F2987">
          <w:rPr>
            <w:noProof/>
          </w:rPr>
          <w:tab/>
          <w:delText>57</w:delText>
        </w:r>
      </w:del>
    </w:p>
    <w:p w14:paraId="272732C7" w14:textId="29105E90" w:rsidR="008F2CB8" w:rsidDel="009F2987" w:rsidRDefault="008F2CB8">
      <w:pPr>
        <w:pStyle w:val="Verzeichnis2"/>
        <w:rPr>
          <w:del w:id="842" w:author="Markus Multrus" w:date="2024-05-16T11:02:00Z"/>
          <w:rFonts w:asciiTheme="minorHAnsi" w:eastAsiaTheme="minorEastAsia" w:hAnsiTheme="minorHAnsi" w:cstheme="minorBidi"/>
          <w:noProof/>
          <w:sz w:val="22"/>
          <w:szCs w:val="22"/>
          <w:lang w:val="en-US" w:eastAsia="zh-CN"/>
        </w:rPr>
      </w:pPr>
      <w:del w:id="843" w:author="Markus Multrus" w:date="2024-05-16T11:02:00Z">
        <w:r w:rsidRPr="00D1627E" w:rsidDel="009F2987">
          <w:rPr>
            <w:noProof/>
            <w:lang w:val="en-US"/>
          </w:rPr>
          <w:delText>9.6</w:delText>
        </w:r>
        <w:r w:rsidDel="009F2987">
          <w:rPr>
            <w:rFonts w:asciiTheme="minorHAnsi" w:eastAsiaTheme="minorEastAsia" w:hAnsiTheme="minorHAnsi" w:cstheme="minorBidi"/>
            <w:noProof/>
            <w:sz w:val="22"/>
            <w:szCs w:val="22"/>
            <w:lang w:val="en-US" w:eastAsia="zh-CN"/>
          </w:rPr>
          <w:tab/>
        </w:r>
        <w:r w:rsidDel="009F2987">
          <w:rPr>
            <w:noProof/>
          </w:rPr>
          <w:delText>Multi-Channel (MC)</w:delText>
        </w:r>
        <w:r w:rsidDel="009F2987">
          <w:rPr>
            <w:noProof/>
          </w:rPr>
          <w:tab/>
          <w:delText>58</w:delText>
        </w:r>
      </w:del>
    </w:p>
    <w:p w14:paraId="25D3CF9D" w14:textId="0CAD1835" w:rsidR="008F2CB8" w:rsidDel="009F2987" w:rsidRDefault="008F2CB8">
      <w:pPr>
        <w:pStyle w:val="Verzeichnis3"/>
        <w:rPr>
          <w:del w:id="844" w:author="Markus Multrus" w:date="2024-05-16T11:02:00Z"/>
          <w:rFonts w:asciiTheme="minorHAnsi" w:eastAsiaTheme="minorEastAsia" w:hAnsiTheme="minorHAnsi" w:cstheme="minorBidi"/>
          <w:noProof/>
          <w:sz w:val="22"/>
          <w:szCs w:val="22"/>
          <w:lang w:val="en-US" w:eastAsia="zh-CN"/>
        </w:rPr>
      </w:pPr>
      <w:del w:id="845" w:author="Markus Multrus" w:date="2024-05-16T11:02:00Z">
        <w:r w:rsidDel="009F2987">
          <w:rPr>
            <w:noProof/>
          </w:rPr>
          <w:delText>9.6.1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58</w:delText>
        </w:r>
      </w:del>
    </w:p>
    <w:p w14:paraId="49D09346" w14:textId="7AC47E4D" w:rsidR="008F2CB8" w:rsidDel="009F2987" w:rsidRDefault="008F2CB8">
      <w:pPr>
        <w:pStyle w:val="Verzeichnis3"/>
        <w:rPr>
          <w:del w:id="846" w:author="Markus Multrus" w:date="2024-05-16T11:02:00Z"/>
          <w:rFonts w:asciiTheme="minorHAnsi" w:eastAsiaTheme="minorEastAsia" w:hAnsiTheme="minorHAnsi" w:cstheme="minorBidi"/>
          <w:noProof/>
          <w:sz w:val="22"/>
          <w:szCs w:val="22"/>
          <w:lang w:val="en-US" w:eastAsia="zh-CN"/>
        </w:rPr>
      </w:pPr>
      <w:del w:id="847" w:author="Markus Multrus" w:date="2024-05-16T11:02:00Z">
        <w:r w:rsidDel="009F2987">
          <w:rPr>
            <w:noProof/>
          </w:rPr>
          <w:delText>9.6.2</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BS1534-2a (MC 5.1, Generic Audio, 64 and 96 kbps, 5.1 Loudspeaker Presentation)</w:delText>
        </w:r>
        <w:r w:rsidDel="009F2987">
          <w:rPr>
            <w:noProof/>
          </w:rPr>
          <w:tab/>
          <w:delText>58</w:delText>
        </w:r>
      </w:del>
    </w:p>
    <w:p w14:paraId="61AECB14" w14:textId="7F8AE546" w:rsidR="008F2CB8" w:rsidDel="009F2987" w:rsidRDefault="008F2CB8">
      <w:pPr>
        <w:pStyle w:val="Verzeichnis3"/>
        <w:rPr>
          <w:del w:id="848" w:author="Markus Multrus" w:date="2024-05-16T11:02:00Z"/>
          <w:rFonts w:asciiTheme="minorHAnsi" w:eastAsiaTheme="minorEastAsia" w:hAnsiTheme="minorHAnsi" w:cstheme="minorBidi"/>
          <w:noProof/>
          <w:sz w:val="22"/>
          <w:szCs w:val="22"/>
          <w:lang w:val="en-US" w:eastAsia="zh-CN"/>
        </w:rPr>
      </w:pPr>
      <w:del w:id="849" w:author="Markus Multrus" w:date="2024-05-16T11:02:00Z">
        <w:r w:rsidDel="009F2987">
          <w:rPr>
            <w:noProof/>
          </w:rPr>
          <w:delText>9.6.3</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BS1534-2b (MC 5.1, Generic Audio, 128 and 160 kbps, 5.1 Loudspeaker Presentation)</w:delText>
        </w:r>
        <w:r w:rsidDel="009F2987">
          <w:rPr>
            <w:noProof/>
          </w:rPr>
          <w:tab/>
          <w:delText>60</w:delText>
        </w:r>
      </w:del>
    </w:p>
    <w:p w14:paraId="09B1B8A1" w14:textId="216B0378" w:rsidR="008F2CB8" w:rsidDel="009F2987" w:rsidRDefault="008F2CB8">
      <w:pPr>
        <w:pStyle w:val="Verzeichnis3"/>
        <w:rPr>
          <w:del w:id="850" w:author="Markus Multrus" w:date="2024-05-16T11:02:00Z"/>
          <w:rFonts w:asciiTheme="minorHAnsi" w:eastAsiaTheme="minorEastAsia" w:hAnsiTheme="minorHAnsi" w:cstheme="minorBidi"/>
          <w:noProof/>
          <w:sz w:val="22"/>
          <w:szCs w:val="22"/>
          <w:lang w:val="en-US" w:eastAsia="zh-CN"/>
        </w:rPr>
      </w:pPr>
      <w:del w:id="851" w:author="Markus Multrus" w:date="2024-05-16T11:02:00Z">
        <w:r w:rsidDel="009F2987">
          <w:rPr>
            <w:noProof/>
          </w:rPr>
          <w:delText>9.6.4</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BS1534-3a (MC 7.1.4, Generic Audio, 128 and 160 kbps, 7.1+4 Loudspeaker Presentation)</w:delText>
        </w:r>
        <w:r w:rsidDel="009F2987">
          <w:rPr>
            <w:noProof/>
          </w:rPr>
          <w:tab/>
          <w:delText>61</w:delText>
        </w:r>
      </w:del>
    </w:p>
    <w:p w14:paraId="02049D5B" w14:textId="26F12A26" w:rsidR="008F2CB8" w:rsidDel="009F2987" w:rsidRDefault="008F2CB8">
      <w:pPr>
        <w:pStyle w:val="Verzeichnis3"/>
        <w:rPr>
          <w:del w:id="852" w:author="Markus Multrus" w:date="2024-05-16T11:02:00Z"/>
          <w:rFonts w:asciiTheme="minorHAnsi" w:eastAsiaTheme="minorEastAsia" w:hAnsiTheme="minorHAnsi" w:cstheme="minorBidi"/>
          <w:noProof/>
          <w:sz w:val="22"/>
          <w:szCs w:val="22"/>
          <w:lang w:val="en-US" w:eastAsia="zh-CN"/>
        </w:rPr>
      </w:pPr>
      <w:del w:id="853" w:author="Markus Multrus" w:date="2024-05-16T11:02:00Z">
        <w:r w:rsidDel="009F2987">
          <w:rPr>
            <w:noProof/>
          </w:rPr>
          <w:delText>9.6.5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BS1534-3b (MC 7.1.4, Generic Audio, 384 and 512 kbps, 7.1+4 Loudspeaker Presentation)</w:delText>
        </w:r>
        <w:r w:rsidDel="009F2987">
          <w:rPr>
            <w:noProof/>
          </w:rPr>
          <w:tab/>
          <w:delText>63</w:delText>
        </w:r>
      </w:del>
    </w:p>
    <w:p w14:paraId="06156DA0" w14:textId="11E6F636" w:rsidR="008F2CB8" w:rsidDel="009F2987" w:rsidRDefault="008F2CB8">
      <w:pPr>
        <w:pStyle w:val="Verzeichnis2"/>
        <w:rPr>
          <w:del w:id="854" w:author="Markus Multrus" w:date="2024-05-16T11:02:00Z"/>
          <w:rFonts w:asciiTheme="minorHAnsi" w:eastAsiaTheme="minorEastAsia" w:hAnsiTheme="minorHAnsi" w:cstheme="minorBidi"/>
          <w:noProof/>
          <w:sz w:val="22"/>
          <w:szCs w:val="22"/>
          <w:lang w:val="en-US" w:eastAsia="zh-CN"/>
        </w:rPr>
      </w:pPr>
      <w:del w:id="855" w:author="Markus Multrus" w:date="2024-05-16T11:02:00Z">
        <w:r w:rsidRPr="00D1627E" w:rsidDel="009F2987">
          <w:rPr>
            <w:noProof/>
            <w:lang w:val="en-US"/>
          </w:rPr>
          <w:delText>9.7</w:delText>
        </w:r>
        <w:r w:rsidDel="009F2987">
          <w:rPr>
            <w:rFonts w:asciiTheme="minorHAnsi" w:eastAsiaTheme="minorEastAsia" w:hAnsiTheme="minorHAnsi" w:cstheme="minorBidi"/>
            <w:noProof/>
            <w:sz w:val="22"/>
            <w:szCs w:val="22"/>
            <w:lang w:val="en-US" w:eastAsia="zh-CN"/>
          </w:rPr>
          <w:tab/>
        </w:r>
        <w:r w:rsidDel="009F2987">
          <w:rPr>
            <w:noProof/>
          </w:rPr>
          <w:delText>Combined Objects and SBA (OSBA)</w:delText>
        </w:r>
        <w:r w:rsidDel="009F2987">
          <w:rPr>
            <w:noProof/>
          </w:rPr>
          <w:tab/>
          <w:delText>64</w:delText>
        </w:r>
      </w:del>
    </w:p>
    <w:p w14:paraId="7F1B4420" w14:textId="57B5F0C7" w:rsidR="008F2CB8" w:rsidDel="009F2987" w:rsidRDefault="008F2CB8">
      <w:pPr>
        <w:pStyle w:val="Verzeichnis3"/>
        <w:rPr>
          <w:del w:id="856" w:author="Markus Multrus" w:date="2024-05-16T11:02:00Z"/>
          <w:rFonts w:asciiTheme="minorHAnsi" w:eastAsiaTheme="minorEastAsia" w:hAnsiTheme="minorHAnsi" w:cstheme="minorBidi"/>
          <w:noProof/>
          <w:sz w:val="22"/>
          <w:szCs w:val="22"/>
          <w:lang w:val="en-US" w:eastAsia="zh-CN"/>
        </w:rPr>
      </w:pPr>
      <w:del w:id="857" w:author="Markus Multrus" w:date="2024-05-16T11:02:00Z">
        <w:r w:rsidDel="009F2987">
          <w:rPr>
            <w:noProof/>
          </w:rPr>
          <w:delText>9.7.1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64</w:delText>
        </w:r>
      </w:del>
    </w:p>
    <w:p w14:paraId="54118EE1" w14:textId="1607C264" w:rsidR="008F2CB8" w:rsidDel="009F2987" w:rsidRDefault="008F2CB8">
      <w:pPr>
        <w:pStyle w:val="Verzeichnis3"/>
        <w:rPr>
          <w:del w:id="858" w:author="Markus Multrus" w:date="2024-05-16T11:02:00Z"/>
          <w:rFonts w:asciiTheme="minorHAnsi" w:eastAsiaTheme="minorEastAsia" w:hAnsiTheme="minorHAnsi" w:cstheme="minorBidi"/>
          <w:noProof/>
          <w:sz w:val="22"/>
          <w:szCs w:val="22"/>
          <w:lang w:val="en-US" w:eastAsia="zh-CN"/>
        </w:rPr>
      </w:pPr>
      <w:del w:id="859" w:author="Markus Multrus" w:date="2024-05-16T11:02:00Z">
        <w:r w:rsidDel="009F2987">
          <w:rPr>
            <w:noProof/>
          </w:rPr>
          <w:delText>9.7.2</w:delText>
        </w:r>
        <w:r w:rsidDel="009F2987">
          <w:rPr>
            <w:rFonts w:asciiTheme="minorHAnsi" w:eastAsiaTheme="minorEastAsia" w:hAnsiTheme="minorHAnsi" w:cstheme="minorBidi"/>
            <w:noProof/>
            <w:sz w:val="22"/>
            <w:szCs w:val="22"/>
            <w:lang w:val="en-US" w:eastAsia="zh-CN"/>
          </w:rPr>
          <w:tab/>
        </w:r>
        <w:r w:rsidDel="009F2987">
          <w:rPr>
            <w:noProof/>
          </w:rPr>
          <w:delText>Optional additional information provided for codec selection</w:delText>
        </w:r>
        <w:r w:rsidDel="009F2987">
          <w:rPr>
            <w:noProof/>
          </w:rPr>
          <w:tab/>
          <w:delText>64</w:delText>
        </w:r>
      </w:del>
    </w:p>
    <w:p w14:paraId="40A323D5" w14:textId="0C2B1737" w:rsidR="008F2CB8" w:rsidDel="009F2987" w:rsidRDefault="008F2CB8">
      <w:pPr>
        <w:pStyle w:val="Verzeichnis2"/>
        <w:rPr>
          <w:del w:id="860" w:author="Markus Multrus" w:date="2024-05-16T11:02:00Z"/>
          <w:rFonts w:asciiTheme="minorHAnsi" w:eastAsiaTheme="minorEastAsia" w:hAnsiTheme="minorHAnsi" w:cstheme="minorBidi"/>
          <w:noProof/>
          <w:sz w:val="22"/>
          <w:szCs w:val="22"/>
          <w:lang w:val="en-US" w:eastAsia="zh-CN"/>
        </w:rPr>
      </w:pPr>
      <w:del w:id="861" w:author="Markus Multrus" w:date="2024-05-16T11:02:00Z">
        <w:r w:rsidRPr="00D1627E" w:rsidDel="009F2987">
          <w:rPr>
            <w:noProof/>
            <w:lang w:val="en-US"/>
          </w:rPr>
          <w:delText>9.8</w:delText>
        </w:r>
        <w:r w:rsidDel="009F2987">
          <w:rPr>
            <w:rFonts w:asciiTheme="minorHAnsi" w:eastAsiaTheme="minorEastAsia" w:hAnsiTheme="minorHAnsi" w:cstheme="minorBidi"/>
            <w:noProof/>
            <w:sz w:val="22"/>
            <w:szCs w:val="22"/>
            <w:lang w:val="en-US" w:eastAsia="zh-CN"/>
          </w:rPr>
          <w:tab/>
        </w:r>
        <w:r w:rsidDel="009F2987">
          <w:rPr>
            <w:noProof/>
          </w:rPr>
          <w:delText>Combined Objects and MASA (OMASA)</w:delText>
        </w:r>
        <w:r w:rsidDel="009F2987">
          <w:rPr>
            <w:noProof/>
          </w:rPr>
          <w:tab/>
          <w:delText>66</w:delText>
        </w:r>
      </w:del>
    </w:p>
    <w:p w14:paraId="4DA270E7" w14:textId="34F0DCE7" w:rsidR="008F2CB8" w:rsidDel="009F2987" w:rsidRDefault="008F2CB8">
      <w:pPr>
        <w:pStyle w:val="Verzeichnis3"/>
        <w:rPr>
          <w:del w:id="862" w:author="Markus Multrus" w:date="2024-05-16T11:02:00Z"/>
          <w:rFonts w:asciiTheme="minorHAnsi" w:eastAsiaTheme="minorEastAsia" w:hAnsiTheme="minorHAnsi" w:cstheme="minorBidi"/>
          <w:noProof/>
          <w:sz w:val="22"/>
          <w:szCs w:val="22"/>
          <w:lang w:val="en-US" w:eastAsia="zh-CN"/>
        </w:rPr>
      </w:pPr>
      <w:del w:id="863" w:author="Markus Multrus" w:date="2024-05-16T11:02:00Z">
        <w:r w:rsidDel="009F2987">
          <w:rPr>
            <w:noProof/>
          </w:rPr>
          <w:delText>9.8.1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66</w:delText>
        </w:r>
      </w:del>
    </w:p>
    <w:p w14:paraId="6BD2358B" w14:textId="716E22CD" w:rsidR="008F2CB8" w:rsidDel="009F2987" w:rsidRDefault="008F2CB8">
      <w:pPr>
        <w:pStyle w:val="Verzeichnis3"/>
        <w:rPr>
          <w:del w:id="864" w:author="Markus Multrus" w:date="2024-05-16T11:02:00Z"/>
          <w:rFonts w:asciiTheme="minorHAnsi" w:eastAsiaTheme="minorEastAsia" w:hAnsiTheme="minorHAnsi" w:cstheme="minorBidi"/>
          <w:noProof/>
          <w:sz w:val="22"/>
          <w:szCs w:val="22"/>
          <w:lang w:val="en-US" w:eastAsia="zh-CN"/>
        </w:rPr>
      </w:pPr>
      <w:del w:id="865" w:author="Markus Multrus" w:date="2024-05-16T11:02:00Z">
        <w:r w:rsidDel="009F2987">
          <w:rPr>
            <w:noProof/>
          </w:rPr>
          <w:delText>9.8.2</w:delText>
        </w:r>
        <w:r w:rsidDel="009F2987">
          <w:rPr>
            <w:rFonts w:asciiTheme="minorHAnsi" w:eastAsiaTheme="minorEastAsia" w:hAnsiTheme="minorHAnsi" w:cstheme="minorBidi"/>
            <w:noProof/>
            <w:sz w:val="22"/>
            <w:szCs w:val="22"/>
            <w:lang w:val="en-US" w:eastAsia="zh-CN"/>
          </w:rPr>
          <w:tab/>
        </w:r>
        <w:r w:rsidDel="009F2987">
          <w:rPr>
            <w:noProof/>
          </w:rPr>
          <w:delText>Optional additional information provided for codec selection</w:delText>
        </w:r>
        <w:r w:rsidDel="009F2987">
          <w:rPr>
            <w:noProof/>
          </w:rPr>
          <w:tab/>
          <w:delText>66</w:delText>
        </w:r>
      </w:del>
    </w:p>
    <w:p w14:paraId="7A5CF759" w14:textId="4DA5351C" w:rsidR="008F2CB8" w:rsidDel="009F2987" w:rsidRDefault="008F2CB8">
      <w:pPr>
        <w:pStyle w:val="Verzeichnis2"/>
        <w:rPr>
          <w:del w:id="866" w:author="Markus Multrus" w:date="2024-05-16T11:02:00Z"/>
          <w:rFonts w:asciiTheme="minorHAnsi" w:eastAsiaTheme="minorEastAsia" w:hAnsiTheme="minorHAnsi" w:cstheme="minorBidi"/>
          <w:noProof/>
          <w:sz w:val="22"/>
          <w:szCs w:val="22"/>
          <w:lang w:val="en-US" w:eastAsia="zh-CN"/>
        </w:rPr>
      </w:pPr>
      <w:del w:id="867" w:author="Markus Multrus" w:date="2024-05-16T11:02:00Z">
        <w:r w:rsidRPr="00D1627E" w:rsidDel="009F2987">
          <w:rPr>
            <w:noProof/>
            <w:lang w:val="en-US"/>
          </w:rPr>
          <w:delText>9.9</w:delText>
        </w:r>
        <w:r w:rsidDel="009F2987">
          <w:rPr>
            <w:rFonts w:asciiTheme="minorHAnsi" w:eastAsiaTheme="minorEastAsia" w:hAnsiTheme="minorHAnsi" w:cstheme="minorBidi"/>
            <w:noProof/>
            <w:sz w:val="22"/>
            <w:szCs w:val="22"/>
            <w:lang w:val="en-US" w:eastAsia="zh-CN"/>
          </w:rPr>
          <w:tab/>
        </w:r>
        <w:r w:rsidRPr="00D1627E" w:rsidDel="009F2987">
          <w:rPr>
            <w:rFonts w:eastAsia="Arial" w:cs="Arial"/>
            <w:noProof/>
            <w:color w:val="000000" w:themeColor="text1"/>
          </w:rPr>
          <w:delText>Stereo operation with EVS compatible mono downmix stream</w:delText>
        </w:r>
        <w:r w:rsidDel="009F2987">
          <w:rPr>
            <w:noProof/>
          </w:rPr>
          <w:tab/>
          <w:delText>66</w:delText>
        </w:r>
      </w:del>
    </w:p>
    <w:p w14:paraId="5B8A1A3A" w14:textId="43EAEDEF" w:rsidR="008F2CB8" w:rsidDel="009F2987" w:rsidRDefault="008F2CB8">
      <w:pPr>
        <w:pStyle w:val="Verzeichnis3"/>
        <w:rPr>
          <w:del w:id="868" w:author="Markus Multrus" w:date="2024-05-16T11:02:00Z"/>
          <w:rFonts w:asciiTheme="minorHAnsi" w:eastAsiaTheme="minorEastAsia" w:hAnsiTheme="minorHAnsi" w:cstheme="minorBidi"/>
          <w:noProof/>
          <w:sz w:val="22"/>
          <w:szCs w:val="22"/>
          <w:lang w:val="en-US" w:eastAsia="zh-CN"/>
        </w:rPr>
      </w:pPr>
      <w:del w:id="869" w:author="Markus Multrus" w:date="2024-05-16T11:02:00Z">
        <w:r w:rsidDel="009F2987">
          <w:rPr>
            <w:noProof/>
          </w:rPr>
          <w:delText>9.9.1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66</w:delText>
        </w:r>
      </w:del>
    </w:p>
    <w:p w14:paraId="5C1CF783" w14:textId="42E84540" w:rsidR="008F2CB8" w:rsidDel="009F2987" w:rsidRDefault="008F2CB8">
      <w:pPr>
        <w:pStyle w:val="Verzeichnis3"/>
        <w:rPr>
          <w:del w:id="870" w:author="Markus Multrus" w:date="2024-05-16T11:02:00Z"/>
          <w:rFonts w:asciiTheme="minorHAnsi" w:eastAsiaTheme="minorEastAsia" w:hAnsiTheme="minorHAnsi" w:cstheme="minorBidi"/>
          <w:noProof/>
          <w:sz w:val="22"/>
          <w:szCs w:val="22"/>
          <w:lang w:val="en-US" w:eastAsia="zh-CN"/>
        </w:rPr>
      </w:pPr>
      <w:del w:id="871" w:author="Markus Multrus" w:date="2024-05-16T11:02:00Z">
        <w:r w:rsidDel="009F2987">
          <w:rPr>
            <w:noProof/>
          </w:rPr>
          <w:delText>9.9.2</w:delText>
        </w:r>
        <w:r w:rsidDel="009F2987">
          <w:rPr>
            <w:rFonts w:asciiTheme="minorHAnsi" w:eastAsiaTheme="minorEastAsia" w:hAnsiTheme="minorHAnsi" w:cstheme="minorBidi"/>
            <w:noProof/>
            <w:sz w:val="22"/>
            <w:szCs w:val="22"/>
            <w:lang w:val="en-US" w:eastAsia="zh-CN"/>
          </w:rPr>
          <w:tab/>
        </w:r>
        <w:r w:rsidDel="009F2987">
          <w:rPr>
            <w:noProof/>
          </w:rPr>
          <w:delText>Optional additional information provided for codec selection</w:delText>
        </w:r>
        <w:r w:rsidDel="009F2987">
          <w:rPr>
            <w:noProof/>
          </w:rPr>
          <w:tab/>
          <w:delText>67</w:delText>
        </w:r>
      </w:del>
    </w:p>
    <w:p w14:paraId="5E5051A0" w14:textId="227C5428" w:rsidR="008F2CB8" w:rsidDel="009F2987" w:rsidRDefault="008F2CB8">
      <w:pPr>
        <w:pStyle w:val="Verzeichnis2"/>
        <w:rPr>
          <w:del w:id="872" w:author="Markus Multrus" w:date="2024-05-16T11:02:00Z"/>
          <w:rFonts w:asciiTheme="minorHAnsi" w:eastAsiaTheme="minorEastAsia" w:hAnsiTheme="minorHAnsi" w:cstheme="minorBidi"/>
          <w:noProof/>
          <w:sz w:val="22"/>
          <w:szCs w:val="22"/>
          <w:lang w:val="en-US" w:eastAsia="zh-CN"/>
        </w:rPr>
      </w:pPr>
      <w:del w:id="873" w:author="Markus Multrus" w:date="2024-05-16T11:02:00Z">
        <w:r w:rsidRPr="00D1627E" w:rsidDel="009F2987">
          <w:rPr>
            <w:noProof/>
            <w:lang w:val="en-US"/>
          </w:rPr>
          <w:delText>9.10</w:delText>
        </w:r>
        <w:r w:rsidDel="009F2987">
          <w:rPr>
            <w:rFonts w:asciiTheme="minorHAnsi" w:eastAsiaTheme="minorEastAsia" w:hAnsiTheme="minorHAnsi" w:cstheme="minorBidi"/>
            <w:noProof/>
            <w:sz w:val="22"/>
            <w:szCs w:val="22"/>
            <w:lang w:val="en-US" w:eastAsia="zh-CN"/>
          </w:rPr>
          <w:tab/>
        </w:r>
        <w:r w:rsidDel="009F2987">
          <w:rPr>
            <w:noProof/>
          </w:rPr>
          <w:delText>Rendering</w:delText>
        </w:r>
        <w:r w:rsidDel="009F2987">
          <w:rPr>
            <w:noProof/>
          </w:rPr>
          <w:tab/>
          <w:delText>68</w:delText>
        </w:r>
      </w:del>
    </w:p>
    <w:p w14:paraId="4A585CB0" w14:textId="271B34D2" w:rsidR="008F2CB8" w:rsidDel="009F2987" w:rsidRDefault="008F2CB8">
      <w:pPr>
        <w:pStyle w:val="Verzeichnis2"/>
        <w:rPr>
          <w:del w:id="874" w:author="Markus Multrus" w:date="2024-05-16T11:02:00Z"/>
          <w:rFonts w:asciiTheme="minorHAnsi" w:eastAsiaTheme="minorEastAsia" w:hAnsiTheme="minorHAnsi" w:cstheme="minorBidi"/>
          <w:noProof/>
          <w:sz w:val="22"/>
          <w:szCs w:val="22"/>
          <w:lang w:val="en-US" w:eastAsia="zh-CN"/>
        </w:rPr>
      </w:pPr>
      <w:del w:id="875" w:author="Markus Multrus" w:date="2024-05-16T11:02:00Z">
        <w:r w:rsidRPr="00D1627E" w:rsidDel="009F2987">
          <w:rPr>
            <w:noProof/>
            <w:lang w:val="en-US"/>
          </w:rPr>
          <w:delText>9.11</w:delText>
        </w:r>
        <w:r w:rsidDel="009F2987">
          <w:rPr>
            <w:rFonts w:asciiTheme="minorHAnsi" w:eastAsiaTheme="minorEastAsia" w:hAnsiTheme="minorHAnsi" w:cstheme="minorBidi"/>
            <w:noProof/>
            <w:sz w:val="22"/>
            <w:szCs w:val="22"/>
            <w:lang w:val="en-US" w:eastAsia="zh-CN"/>
          </w:rPr>
          <w:tab/>
        </w:r>
        <w:r w:rsidRPr="00D1627E" w:rsidDel="009F2987">
          <w:rPr>
            <w:noProof/>
            <w:lang w:val="en-US"/>
          </w:rPr>
          <w:delText xml:space="preserve">Split </w:delText>
        </w:r>
        <w:r w:rsidDel="009F2987">
          <w:rPr>
            <w:noProof/>
          </w:rPr>
          <w:delText>Rendering</w:delText>
        </w:r>
        <w:r w:rsidDel="009F2987">
          <w:rPr>
            <w:noProof/>
          </w:rPr>
          <w:tab/>
          <w:delText>68</w:delText>
        </w:r>
      </w:del>
    </w:p>
    <w:p w14:paraId="3AE8A58D" w14:textId="5E771AEC" w:rsidR="008F2CB8" w:rsidDel="009F2987" w:rsidRDefault="008F2CB8">
      <w:pPr>
        <w:pStyle w:val="Verzeichnis1"/>
        <w:rPr>
          <w:del w:id="876" w:author="Markus Multrus" w:date="2024-05-16T11:02:00Z"/>
          <w:rFonts w:asciiTheme="minorHAnsi" w:eastAsiaTheme="minorEastAsia" w:hAnsiTheme="minorHAnsi" w:cstheme="minorBidi"/>
          <w:noProof/>
          <w:szCs w:val="22"/>
          <w:lang w:val="en-US" w:eastAsia="zh-CN"/>
        </w:rPr>
      </w:pPr>
      <w:del w:id="877" w:author="Markus Multrus" w:date="2024-05-16T11:02:00Z">
        <w:r w:rsidDel="009F2987">
          <w:rPr>
            <w:noProof/>
          </w:rPr>
          <w:delText>10</w:delText>
        </w:r>
        <w:r w:rsidDel="009F2987">
          <w:rPr>
            <w:rFonts w:asciiTheme="minorHAnsi" w:eastAsiaTheme="minorEastAsia" w:hAnsiTheme="minorHAnsi" w:cstheme="minorBidi"/>
            <w:noProof/>
            <w:szCs w:val="22"/>
            <w:lang w:val="en-US" w:eastAsia="zh-CN"/>
          </w:rPr>
          <w:tab/>
        </w:r>
        <w:r w:rsidDel="009F2987">
          <w:rPr>
            <w:noProof/>
          </w:rPr>
          <w:delText>Objective Evaluations</w:delText>
        </w:r>
        <w:r w:rsidDel="009F2987">
          <w:rPr>
            <w:noProof/>
          </w:rPr>
          <w:tab/>
          <w:delText>68</w:delText>
        </w:r>
      </w:del>
    </w:p>
    <w:p w14:paraId="0A23F55B" w14:textId="59542097" w:rsidR="008F2CB8" w:rsidDel="009F2987" w:rsidRDefault="008F2CB8">
      <w:pPr>
        <w:pStyle w:val="Verzeichnis2"/>
        <w:rPr>
          <w:del w:id="878" w:author="Markus Multrus" w:date="2024-05-16T11:02:00Z"/>
          <w:rFonts w:asciiTheme="minorHAnsi" w:eastAsiaTheme="minorEastAsia" w:hAnsiTheme="minorHAnsi" w:cstheme="minorBidi"/>
          <w:noProof/>
          <w:sz w:val="22"/>
          <w:szCs w:val="22"/>
          <w:lang w:val="en-US" w:eastAsia="zh-CN"/>
        </w:rPr>
      </w:pPr>
      <w:del w:id="879" w:author="Markus Multrus" w:date="2024-05-16T11:02:00Z">
        <w:r w:rsidDel="009F2987">
          <w:rPr>
            <w:noProof/>
          </w:rPr>
          <w:delText>10.1</w:delText>
        </w:r>
        <w:r w:rsidDel="009F2987">
          <w:rPr>
            <w:rFonts w:asciiTheme="minorHAnsi" w:eastAsiaTheme="minorEastAsia" w:hAnsiTheme="minorHAnsi" w:cstheme="minorBidi"/>
            <w:noProof/>
            <w:sz w:val="22"/>
            <w:szCs w:val="22"/>
            <w:lang w:val="en-US" w:eastAsia="zh-CN"/>
          </w:rPr>
          <w:tab/>
        </w:r>
        <w:r w:rsidDel="009F2987">
          <w:rPr>
            <w:noProof/>
          </w:rPr>
          <w:delText>Complexity and Delay Analysis</w:delText>
        </w:r>
        <w:r w:rsidDel="009F2987">
          <w:rPr>
            <w:noProof/>
          </w:rPr>
          <w:tab/>
          <w:delText>68</w:delText>
        </w:r>
      </w:del>
    </w:p>
    <w:p w14:paraId="20886373" w14:textId="7EC772E5" w:rsidR="008F2CB8" w:rsidDel="009F2987" w:rsidRDefault="008F2CB8">
      <w:pPr>
        <w:pStyle w:val="Verzeichnis3"/>
        <w:rPr>
          <w:del w:id="880" w:author="Markus Multrus" w:date="2024-05-16T11:02:00Z"/>
          <w:rFonts w:asciiTheme="minorHAnsi" w:eastAsiaTheme="minorEastAsia" w:hAnsiTheme="minorHAnsi" w:cstheme="minorBidi"/>
          <w:noProof/>
          <w:sz w:val="22"/>
          <w:szCs w:val="22"/>
          <w:lang w:val="en-US" w:eastAsia="zh-CN"/>
        </w:rPr>
      </w:pPr>
      <w:del w:id="881" w:author="Markus Multrus" w:date="2024-05-16T11:02:00Z">
        <w:r w:rsidDel="009F2987">
          <w:rPr>
            <w:noProof/>
          </w:rPr>
          <w:delText>10.1.1</w:delText>
        </w:r>
        <w:r w:rsidDel="009F2987">
          <w:rPr>
            <w:rFonts w:asciiTheme="minorHAnsi" w:eastAsiaTheme="minorEastAsia" w:hAnsiTheme="minorHAnsi" w:cstheme="minorBidi"/>
            <w:noProof/>
            <w:sz w:val="22"/>
            <w:szCs w:val="22"/>
            <w:lang w:val="en-US" w:eastAsia="zh-CN"/>
          </w:rPr>
          <w:tab/>
        </w:r>
        <w:r w:rsidDel="009F2987">
          <w:rPr>
            <w:noProof/>
          </w:rPr>
          <w:delText>Complexity</w:delText>
        </w:r>
        <w:r w:rsidDel="009F2987">
          <w:rPr>
            <w:noProof/>
          </w:rPr>
          <w:tab/>
          <w:delText>68</w:delText>
        </w:r>
      </w:del>
    </w:p>
    <w:p w14:paraId="2B5BFFE1" w14:textId="2A4D0F96" w:rsidR="008F2CB8" w:rsidDel="009F2987" w:rsidRDefault="008F2CB8">
      <w:pPr>
        <w:pStyle w:val="Verzeichnis3"/>
        <w:rPr>
          <w:del w:id="882" w:author="Markus Multrus" w:date="2024-05-16T11:02:00Z"/>
          <w:rFonts w:asciiTheme="minorHAnsi" w:eastAsiaTheme="minorEastAsia" w:hAnsiTheme="minorHAnsi" w:cstheme="minorBidi"/>
          <w:noProof/>
          <w:sz w:val="22"/>
          <w:szCs w:val="22"/>
          <w:lang w:val="en-US" w:eastAsia="zh-CN"/>
        </w:rPr>
      </w:pPr>
      <w:del w:id="883" w:author="Markus Multrus" w:date="2024-05-16T11:02:00Z">
        <w:r w:rsidDel="009F2987">
          <w:rPr>
            <w:noProof/>
          </w:rPr>
          <w:delText>10.1.2</w:delText>
        </w:r>
        <w:r w:rsidDel="009F2987">
          <w:rPr>
            <w:rFonts w:asciiTheme="minorHAnsi" w:eastAsiaTheme="minorEastAsia" w:hAnsiTheme="minorHAnsi" w:cstheme="minorBidi"/>
            <w:noProof/>
            <w:sz w:val="22"/>
            <w:szCs w:val="22"/>
            <w:lang w:val="en-US" w:eastAsia="zh-CN"/>
          </w:rPr>
          <w:tab/>
        </w:r>
        <w:r w:rsidDel="009F2987">
          <w:rPr>
            <w:noProof/>
          </w:rPr>
          <w:delText>Algorithmic Delay</w:delText>
        </w:r>
        <w:r w:rsidDel="009F2987">
          <w:rPr>
            <w:noProof/>
          </w:rPr>
          <w:tab/>
          <w:delText>68</w:delText>
        </w:r>
      </w:del>
    </w:p>
    <w:p w14:paraId="0374310F" w14:textId="2D38CD2A" w:rsidR="008F2CB8" w:rsidDel="009F2987" w:rsidRDefault="008F2CB8">
      <w:pPr>
        <w:pStyle w:val="Verzeichnis8"/>
        <w:rPr>
          <w:del w:id="884" w:author="Markus Multrus" w:date="2024-05-16T11:02:00Z"/>
          <w:rFonts w:asciiTheme="minorHAnsi" w:eastAsiaTheme="minorEastAsia" w:hAnsiTheme="minorHAnsi" w:cstheme="minorBidi"/>
          <w:b w:val="0"/>
          <w:noProof/>
          <w:szCs w:val="22"/>
          <w:lang w:val="en-US" w:eastAsia="zh-CN"/>
        </w:rPr>
      </w:pPr>
      <w:del w:id="885" w:author="Markus Multrus" w:date="2024-05-16T11:02:00Z">
        <w:r w:rsidDel="009F2987">
          <w:rPr>
            <w:noProof/>
          </w:rPr>
          <w:delText>Annex A: ToR Tests in Selection Phase</w:delText>
        </w:r>
        <w:r w:rsidDel="009F2987">
          <w:rPr>
            <w:noProof/>
          </w:rPr>
          <w:tab/>
          <w:delText>69</w:delText>
        </w:r>
      </w:del>
    </w:p>
    <w:p w14:paraId="1B8AC985" w14:textId="10000DF7" w:rsidR="008F2CB8" w:rsidDel="009F2987" w:rsidRDefault="008F2CB8">
      <w:pPr>
        <w:pStyle w:val="Verzeichnis1"/>
        <w:rPr>
          <w:del w:id="886" w:author="Markus Multrus" w:date="2024-05-16T11:02:00Z"/>
          <w:rFonts w:asciiTheme="minorHAnsi" w:eastAsiaTheme="minorEastAsia" w:hAnsiTheme="minorHAnsi" w:cstheme="minorBidi"/>
          <w:noProof/>
          <w:szCs w:val="22"/>
          <w:lang w:val="en-US" w:eastAsia="zh-CN"/>
        </w:rPr>
      </w:pPr>
      <w:del w:id="887" w:author="Markus Multrus" w:date="2024-05-16T11:02:00Z">
        <w:r w:rsidDel="009F2987">
          <w:rPr>
            <w:noProof/>
          </w:rPr>
          <w:delText>A.1</w:delText>
        </w:r>
        <w:r w:rsidDel="009F2987">
          <w:rPr>
            <w:rFonts w:asciiTheme="minorHAnsi" w:eastAsiaTheme="minorEastAsia" w:hAnsiTheme="minorHAnsi" w:cstheme="minorBidi"/>
            <w:noProof/>
            <w:szCs w:val="22"/>
            <w:lang w:val="en-US" w:eastAsia="zh-CN"/>
          </w:rPr>
          <w:tab/>
        </w:r>
        <w:r w:rsidDel="009F2987">
          <w:rPr>
            <w:noProof/>
          </w:rPr>
          <w:delText>ToR Tests for Requirements</w:delText>
        </w:r>
        <w:r w:rsidDel="009F2987">
          <w:rPr>
            <w:noProof/>
          </w:rPr>
          <w:tab/>
          <w:delText>69</w:delText>
        </w:r>
      </w:del>
    </w:p>
    <w:p w14:paraId="3661A837" w14:textId="65A04CD9" w:rsidR="008F2CB8" w:rsidDel="009F2987" w:rsidRDefault="008F2CB8">
      <w:pPr>
        <w:pStyle w:val="Verzeichnis8"/>
        <w:rPr>
          <w:del w:id="888" w:author="Markus Multrus" w:date="2024-05-16T11:02:00Z"/>
          <w:rFonts w:asciiTheme="minorHAnsi" w:eastAsiaTheme="minorEastAsia" w:hAnsiTheme="minorHAnsi" w:cstheme="minorBidi"/>
          <w:b w:val="0"/>
          <w:noProof/>
          <w:szCs w:val="22"/>
          <w:lang w:val="en-US" w:eastAsia="zh-CN"/>
        </w:rPr>
      </w:pPr>
      <w:del w:id="889" w:author="Markus Multrus" w:date="2024-05-16T11:02:00Z">
        <w:r w:rsidDel="009F2987">
          <w:rPr>
            <w:noProof/>
          </w:rPr>
          <w:delText>Annex B: Overall Characterization of the IVAS Codec</w:delText>
        </w:r>
        <w:r w:rsidDel="009F2987">
          <w:rPr>
            <w:noProof/>
          </w:rPr>
          <w:tab/>
          <w:delText>71</w:delText>
        </w:r>
      </w:del>
    </w:p>
    <w:p w14:paraId="5B7F28F6" w14:textId="639E65F6" w:rsidR="008F2CB8" w:rsidRPr="0064595B" w:rsidDel="009F2987" w:rsidRDefault="008F2CB8">
      <w:pPr>
        <w:pStyle w:val="Verzeichnis9"/>
        <w:rPr>
          <w:del w:id="890" w:author="Markus Multrus" w:date="2024-05-16T11:02:00Z"/>
          <w:rFonts w:asciiTheme="minorHAnsi" w:eastAsiaTheme="minorEastAsia" w:hAnsiTheme="minorHAnsi" w:cstheme="minorBidi"/>
          <w:b w:val="0"/>
          <w:noProof/>
          <w:szCs w:val="22"/>
          <w:lang w:val="en-US" w:eastAsia="zh-CN"/>
          <w:rPrChange w:id="891" w:author="Markus Multrus" w:date="2024-05-16T08:28:00Z">
            <w:rPr>
              <w:del w:id="892" w:author="Markus Multrus" w:date="2024-05-16T11:02:00Z"/>
              <w:rFonts w:asciiTheme="minorHAnsi" w:eastAsiaTheme="minorEastAsia" w:hAnsiTheme="minorHAnsi" w:cstheme="minorBidi"/>
              <w:b w:val="0"/>
              <w:noProof/>
              <w:szCs w:val="22"/>
              <w:lang w:val="fr-FR" w:eastAsia="zh-CN"/>
            </w:rPr>
          </w:rPrChange>
        </w:rPr>
      </w:pPr>
      <w:del w:id="893" w:author="Markus Multrus" w:date="2024-05-16T11:02:00Z">
        <w:r w:rsidRPr="0064595B" w:rsidDel="009F2987">
          <w:rPr>
            <w:b w:val="0"/>
            <w:noProof/>
            <w:lang w:val="en-US"/>
            <w:rPrChange w:id="894" w:author="Markus Multrus" w:date="2024-05-16T08:28:00Z">
              <w:rPr>
                <w:b w:val="0"/>
                <w:noProof/>
                <w:lang w:val="fr-FR"/>
              </w:rPr>
            </w:rPrChange>
          </w:rPr>
          <w:delText>Annex C: IVAS Permanent Documents in 3GPP FTP-site</w:delText>
        </w:r>
        <w:r w:rsidRPr="0064595B" w:rsidDel="009F2987">
          <w:rPr>
            <w:b w:val="0"/>
            <w:noProof/>
            <w:lang w:val="en-US"/>
            <w:rPrChange w:id="895" w:author="Markus Multrus" w:date="2024-05-16T08:28:00Z">
              <w:rPr>
                <w:b w:val="0"/>
                <w:noProof/>
                <w:lang w:val="fr-FR"/>
              </w:rPr>
            </w:rPrChange>
          </w:rPr>
          <w:tab/>
          <w:delText>73</w:delText>
        </w:r>
      </w:del>
    </w:p>
    <w:p w14:paraId="38533D2F" w14:textId="3DB3C7AE" w:rsidR="008F2CB8" w:rsidDel="009F2987" w:rsidRDefault="008F2CB8">
      <w:pPr>
        <w:pStyle w:val="Verzeichnis8"/>
        <w:rPr>
          <w:del w:id="896" w:author="Markus Multrus" w:date="2024-05-16T11:02:00Z"/>
          <w:rFonts w:asciiTheme="minorHAnsi" w:eastAsiaTheme="minorEastAsia" w:hAnsiTheme="minorHAnsi" w:cstheme="minorBidi"/>
          <w:b w:val="0"/>
          <w:noProof/>
          <w:szCs w:val="22"/>
          <w:lang w:val="en-US" w:eastAsia="zh-CN"/>
        </w:rPr>
      </w:pPr>
      <w:del w:id="897" w:author="Markus Multrus" w:date="2024-05-16T11:02:00Z">
        <w:r w:rsidDel="009F2987">
          <w:rPr>
            <w:noProof/>
          </w:rPr>
          <w:delText>Annex D: Attachments</w:delText>
        </w:r>
        <w:r w:rsidDel="009F2987">
          <w:rPr>
            <w:noProof/>
          </w:rPr>
          <w:tab/>
          <w:delText>74</w:delText>
        </w:r>
      </w:del>
    </w:p>
    <w:p w14:paraId="6C5F096A" w14:textId="352475C7" w:rsidR="008F2CB8" w:rsidDel="009F2987" w:rsidRDefault="008F2CB8">
      <w:pPr>
        <w:pStyle w:val="Verzeichnis8"/>
        <w:rPr>
          <w:del w:id="898" w:author="Markus Multrus" w:date="2024-05-16T11:02:00Z"/>
          <w:rFonts w:asciiTheme="minorHAnsi" w:eastAsiaTheme="minorEastAsia" w:hAnsiTheme="minorHAnsi" w:cstheme="minorBidi"/>
          <w:b w:val="0"/>
          <w:noProof/>
          <w:szCs w:val="22"/>
          <w:lang w:val="en-US" w:eastAsia="zh-CN"/>
        </w:rPr>
      </w:pPr>
      <w:del w:id="899" w:author="Markus Multrus" w:date="2024-05-16T11:02:00Z">
        <w:r w:rsidDel="009F2987">
          <w:rPr>
            <w:noProof/>
          </w:rPr>
          <w:delText>Annex E (informative): Change history</w:delText>
        </w:r>
        <w:r w:rsidDel="009F2987">
          <w:rPr>
            <w:noProof/>
          </w:rPr>
          <w:tab/>
          <w:delText>75</w:delText>
        </w:r>
      </w:del>
    </w:p>
    <w:p w14:paraId="0B9E3498" w14:textId="2F7A1340" w:rsidR="00080512" w:rsidRPr="00444745" w:rsidRDefault="00330E42">
      <w:pPr>
        <w:rPr>
          <w:lang w:val="en-US"/>
        </w:rPr>
      </w:pPr>
      <w:r>
        <w:fldChar w:fldCharType="end"/>
      </w:r>
    </w:p>
    <w:p w14:paraId="747690AD" w14:textId="5F4C2C0D" w:rsidR="0074026F" w:rsidRPr="00444745" w:rsidRDefault="00080512" w:rsidP="00420311">
      <w:pPr>
        <w:pStyle w:val="Guidance"/>
        <w:rPr>
          <w:lang w:val="en-US"/>
        </w:rPr>
      </w:pPr>
      <w:r w:rsidRPr="00444745">
        <w:rPr>
          <w:lang w:val="en-US"/>
        </w:rPr>
        <w:lastRenderedPageBreak/>
        <w:br w:type="page"/>
      </w:r>
    </w:p>
    <w:p w14:paraId="03993004" w14:textId="77777777" w:rsidR="00080512" w:rsidRPr="0033520B" w:rsidRDefault="00080512">
      <w:pPr>
        <w:pStyle w:val="berschrift1"/>
        <w:numPr>
          <w:ilvl w:val="0"/>
          <w:numId w:val="0"/>
        </w:numPr>
        <w:ind w:left="1134" w:hanging="1134"/>
        <w:rPr>
          <w:rPrChange w:id="900" w:author="Markus Multrus" w:date="2024-05-16T09:07:00Z">
            <w:rPr>
              <w:lang w:val="en-US"/>
            </w:rPr>
          </w:rPrChange>
        </w:rPr>
        <w:pPrChange w:id="901" w:author="Markus Multrus" w:date="2024-05-16T09:47:00Z">
          <w:pPr>
            <w:pStyle w:val="berschrift1"/>
          </w:pPr>
        </w:pPrChange>
      </w:pPr>
      <w:bookmarkStart w:id="902" w:name="foreword"/>
      <w:bookmarkStart w:id="903" w:name="_Toc129708866"/>
      <w:bookmarkStart w:id="904" w:name="_Toc166841117"/>
      <w:bookmarkEnd w:id="902"/>
      <w:r w:rsidRPr="0033520B">
        <w:rPr>
          <w:rPrChange w:id="905" w:author="Markus Multrus" w:date="2024-05-16T09:07:00Z">
            <w:rPr>
              <w:lang w:val="en-US"/>
            </w:rPr>
          </w:rPrChange>
        </w:rPr>
        <w:lastRenderedPageBreak/>
        <w:t>Foreword</w:t>
      </w:r>
      <w:bookmarkEnd w:id="903"/>
      <w:bookmarkEnd w:id="904"/>
    </w:p>
    <w:p w14:paraId="2511FBFA" w14:textId="5B95DD0D" w:rsidR="00080512" w:rsidRPr="00444745" w:rsidRDefault="00080512">
      <w:pPr>
        <w:rPr>
          <w:lang w:val="en-US"/>
        </w:rPr>
      </w:pPr>
      <w:r w:rsidRPr="00444745">
        <w:rPr>
          <w:lang w:val="en-US"/>
        </w:rPr>
        <w:t xml:space="preserve">This Technical </w:t>
      </w:r>
      <w:bookmarkStart w:id="906" w:name="spectype3"/>
      <w:r w:rsidR="00602AEA" w:rsidRPr="00444745">
        <w:rPr>
          <w:lang w:val="en-US"/>
        </w:rPr>
        <w:t>Report</w:t>
      </w:r>
      <w:bookmarkEnd w:id="906"/>
      <w:r w:rsidRPr="00444745">
        <w:rPr>
          <w:lang w:val="en-US"/>
        </w:rPr>
        <w:t xml:space="preserve"> has been produced by the 3</w:t>
      </w:r>
      <w:r w:rsidR="00F04712" w:rsidRPr="00444745">
        <w:rPr>
          <w:lang w:val="en-US"/>
        </w:rPr>
        <w:t>rd</w:t>
      </w:r>
      <w:r w:rsidRPr="00444745">
        <w:rPr>
          <w:lang w:val="en-US"/>
        </w:rPr>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33520B" w:rsidRDefault="00080512" w:rsidP="0033520B">
      <w:pPr>
        <w:pStyle w:val="berschrift1"/>
      </w:pPr>
      <w:bookmarkStart w:id="907" w:name="introduction"/>
      <w:bookmarkEnd w:id="907"/>
      <w:r w:rsidRPr="0033520B">
        <w:br w:type="page"/>
      </w:r>
      <w:bookmarkStart w:id="908" w:name="scope"/>
      <w:bookmarkStart w:id="909" w:name="_Toc129708868"/>
      <w:bookmarkEnd w:id="908"/>
      <w:del w:id="910" w:author="Markus Multrus" w:date="2024-05-16T09:47:00Z">
        <w:r w:rsidRPr="0033520B" w:rsidDel="00EA096B">
          <w:lastRenderedPageBreak/>
          <w:delText>1</w:delText>
        </w:r>
        <w:r w:rsidRPr="0033520B" w:rsidDel="00EA096B">
          <w:tab/>
        </w:r>
      </w:del>
      <w:bookmarkStart w:id="911" w:name="_Toc166841118"/>
      <w:r w:rsidRPr="0033520B">
        <w:t>Scope</w:t>
      </w:r>
      <w:bookmarkEnd w:id="909"/>
      <w:bookmarkEnd w:id="911"/>
    </w:p>
    <w:p w14:paraId="5AB11B31" w14:textId="5B10D514" w:rsidR="00420311" w:rsidRPr="00C53B3D" w:rsidRDefault="00420311" w:rsidP="00420311">
      <w:bookmarkStart w:id="912" w:name="references"/>
      <w:bookmarkStart w:id="913" w:name="_Toc129708869"/>
      <w:bookmarkEnd w:id="912"/>
      <w:r w:rsidRPr="00C53B3D">
        <w:t xml:space="preserve">The present document provides information on the </w:t>
      </w:r>
      <w:r>
        <w:rPr>
          <w:szCs w:val="18"/>
        </w:rPr>
        <w:t>Immersive Voice and Audio Services</w:t>
      </w:r>
      <w:r>
        <w:t xml:space="preserve"> (IVAS)</w:t>
      </w:r>
      <w:r w:rsidRPr="00C53B3D">
        <w:t xml:space="preserve"> codec Selection </w:t>
      </w:r>
      <w:r>
        <w:t>[</w:t>
      </w:r>
      <w:r w:rsidRPr="00C53B3D">
        <w:t>and Characterization</w:t>
      </w:r>
      <w:r>
        <w:t>]</w:t>
      </w:r>
      <w:r w:rsidRPr="00C53B3D">
        <w:t xml:space="preserve"> Phases which were run using the </w:t>
      </w:r>
      <w:r>
        <w:t xml:space="preserve">floating point </w:t>
      </w:r>
      <w:r w:rsidR="00B5066A">
        <w:t>[</w:t>
      </w:r>
      <w:r>
        <w:t xml:space="preserve">and </w:t>
      </w:r>
      <w:r w:rsidRPr="00C53B3D">
        <w:t>fixed-point code</w:t>
      </w:r>
      <w:r>
        <w:t>s</w:t>
      </w:r>
      <w:r w:rsidR="00B5066A">
        <w:t>]</w:t>
      </w:r>
      <w:r w:rsidRPr="00C53B3D">
        <w:t xml:space="preserve"> (3GPP TS </w:t>
      </w:r>
      <w:r>
        <w:t xml:space="preserve">26.258 and </w:t>
      </w:r>
      <w:r w:rsidRPr="00C53B3D">
        <w:t>3GPP TS 26.</w:t>
      </w:r>
      <w:r>
        <w:t>251</w:t>
      </w:r>
      <w:r w:rsidRPr="00C53B3D">
        <w:t xml:space="preserve">). Experimental test results from the subjective quality testing are reported to illustrate the behaviour of the </w:t>
      </w:r>
      <w:r>
        <w:t>IVAS</w:t>
      </w:r>
      <w:r w:rsidRPr="00C53B3D">
        <w:t xml:space="preserve"> codec. Additional information is provided on implementation complexity of the </w:t>
      </w:r>
      <w:r>
        <w:t>IVAS</w:t>
      </w:r>
      <w:r w:rsidRPr="00C53B3D">
        <w:t xml:space="preserve"> codec and objective test results. </w:t>
      </w:r>
    </w:p>
    <w:p w14:paraId="794720D9" w14:textId="77777777" w:rsidR="00080512" w:rsidRPr="0033520B" w:rsidRDefault="00080512" w:rsidP="0033520B">
      <w:pPr>
        <w:pStyle w:val="berschrift1"/>
      </w:pPr>
      <w:del w:id="914" w:author="Markus Multrus" w:date="2024-05-16T09:47:00Z">
        <w:r w:rsidRPr="0033520B" w:rsidDel="00EA096B">
          <w:delText>2</w:delText>
        </w:r>
        <w:r w:rsidRPr="0033520B" w:rsidDel="00EA096B">
          <w:tab/>
        </w:r>
      </w:del>
      <w:bookmarkStart w:id="915" w:name="_Toc166841119"/>
      <w:r w:rsidRPr="0033520B">
        <w:t>References</w:t>
      </w:r>
      <w:bookmarkEnd w:id="913"/>
      <w:bookmarkEnd w:id="915"/>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B0F05DC" w14:textId="0E963358" w:rsidR="00AF5AE2" w:rsidRDefault="00AF5AE2" w:rsidP="00AF5AE2">
      <w:pPr>
        <w:pStyle w:val="EX"/>
        <w:ind w:left="0" w:firstLine="0"/>
      </w:pPr>
      <w:bookmarkStart w:id="916" w:name="_Ref148439827"/>
      <w:r w:rsidRPr="00B32C7F">
        <w:t>[1]</w:t>
      </w:r>
      <w:r w:rsidRPr="00B32C7F">
        <w:tab/>
      </w:r>
      <w:r>
        <w:tab/>
      </w:r>
      <w:r w:rsidRPr="00B32C7F">
        <w:t>3GPP TR 21.905: "Vocabulary for 3GPP Specifications".</w:t>
      </w:r>
      <w:bookmarkEnd w:id="916"/>
    </w:p>
    <w:p w14:paraId="6BBAEB98" w14:textId="7516E975" w:rsidR="00AF5AE2" w:rsidRPr="00C53B3D" w:rsidRDefault="00AF5AE2" w:rsidP="00AF5AE2">
      <w:pPr>
        <w:pStyle w:val="EX"/>
        <w:ind w:left="0" w:firstLine="0"/>
      </w:pPr>
      <w:r w:rsidRPr="00C53B3D">
        <w:t>[2]</w:t>
      </w:r>
      <w:r>
        <w:tab/>
      </w:r>
      <w:r>
        <w:tab/>
      </w:r>
      <w:r w:rsidRPr="00C53B3D">
        <w:t>3GPP TS 26.</w:t>
      </w:r>
      <w:r>
        <w:t>250</w:t>
      </w:r>
      <w:r w:rsidRPr="00C53B3D">
        <w:t>: "</w:t>
      </w:r>
      <w:r w:rsidRPr="00AF5AE2">
        <w:t>Codec for Immersive Voice and Audio Services (IVAS)</w:t>
      </w:r>
      <w:r w:rsidRPr="00C53B3D">
        <w:t xml:space="preserve">; </w:t>
      </w:r>
      <w:r>
        <w:t>General o</w:t>
      </w:r>
      <w:r w:rsidRPr="00C53B3D">
        <w:t>verview".</w:t>
      </w:r>
    </w:p>
    <w:p w14:paraId="7CED05C0" w14:textId="682FCA4B" w:rsidR="00AF5AE2" w:rsidRPr="00B07122" w:rsidRDefault="00AF5AE2" w:rsidP="00AF5AE2">
      <w:pPr>
        <w:pStyle w:val="EX"/>
        <w:ind w:left="0" w:firstLine="0"/>
      </w:pPr>
      <w:r w:rsidRPr="00C53B3D">
        <w:t>[3]</w:t>
      </w:r>
      <w:r w:rsidRPr="00C53B3D">
        <w:tab/>
      </w:r>
      <w:r>
        <w:tab/>
      </w:r>
      <w:r w:rsidRPr="00C53B3D">
        <w:t>3GPP TS 26.</w:t>
      </w:r>
      <w:r>
        <w:t>251</w:t>
      </w:r>
      <w:r w:rsidRPr="00C53B3D">
        <w:t>: "</w:t>
      </w:r>
      <w:r w:rsidRPr="00AF5AE2">
        <w:t>Codec for Immersive Voice and Audio Services (IVAS)</w:t>
      </w:r>
      <w:r w:rsidRPr="00C53B3D">
        <w:t xml:space="preserve">; </w:t>
      </w:r>
      <w:del w:id="917" w:author="Markus Multrus" w:date="2024-05-20T10:36:00Z">
        <w:r w:rsidRPr="00C53B3D" w:rsidDel="00112EC1">
          <w:delText xml:space="preserve">ANSI </w:delText>
        </w:r>
      </w:del>
      <w:r w:rsidRPr="00C53B3D">
        <w:t>C code (fixed-point)".</w:t>
      </w:r>
      <w:r w:rsidRPr="00C53B3D">
        <w:tab/>
      </w:r>
    </w:p>
    <w:p w14:paraId="2C02875E" w14:textId="3CA025C0" w:rsidR="00AF5AE2" w:rsidRPr="00C53B3D" w:rsidRDefault="00AF5AE2" w:rsidP="00AF5AE2">
      <w:pPr>
        <w:pStyle w:val="EX"/>
        <w:ind w:left="0" w:firstLine="0"/>
      </w:pPr>
      <w:r w:rsidRPr="00C53B3D">
        <w:t>[</w:t>
      </w:r>
      <w:r>
        <w:t>4</w:t>
      </w:r>
      <w:r w:rsidRPr="00C53B3D">
        <w:t>]</w:t>
      </w:r>
      <w:r w:rsidRPr="00C53B3D">
        <w:tab/>
      </w:r>
      <w:r>
        <w:tab/>
      </w:r>
      <w:r w:rsidRPr="00C53B3D">
        <w:t>3GPP TS 26.</w:t>
      </w:r>
      <w:r>
        <w:t>252</w:t>
      </w:r>
      <w:r w:rsidRPr="00C53B3D">
        <w:t>: "</w:t>
      </w:r>
      <w:r w:rsidRPr="00AF5AE2">
        <w:t>Codec for Immersive Voice and Audio Services (IVAS)</w:t>
      </w:r>
      <w:r w:rsidRPr="00C53B3D">
        <w:t>; Test Sequences".</w:t>
      </w:r>
    </w:p>
    <w:p w14:paraId="780FFB49" w14:textId="7144510A" w:rsidR="00AF5AE2" w:rsidRPr="00C53B3D" w:rsidRDefault="00AF5AE2" w:rsidP="00AF5AE2">
      <w:pPr>
        <w:pStyle w:val="EX"/>
        <w:ind w:left="0" w:firstLine="0"/>
      </w:pPr>
      <w:r w:rsidRPr="00C53B3D">
        <w:t>[</w:t>
      </w:r>
      <w:r>
        <w:t>5</w:t>
      </w:r>
      <w:r w:rsidRPr="00C53B3D">
        <w:t>]</w:t>
      </w:r>
      <w:r w:rsidRPr="00C53B3D">
        <w:tab/>
      </w:r>
      <w:r>
        <w:tab/>
      </w:r>
      <w:r w:rsidRPr="00C53B3D">
        <w:t>3GPP TS 26.</w:t>
      </w:r>
      <w:r>
        <w:t>253</w:t>
      </w:r>
      <w:r w:rsidRPr="00C53B3D">
        <w:t>: "</w:t>
      </w:r>
      <w:r w:rsidRPr="00AF5AE2">
        <w:t>Codec for Immersive Voice and Audio Services (IVAS)</w:t>
      </w:r>
      <w:r w:rsidRPr="00C53B3D">
        <w:t xml:space="preserve">; Detailed </w:t>
      </w:r>
      <w:r>
        <w:t>a</w:t>
      </w:r>
      <w:r w:rsidRPr="00C53B3D">
        <w:t xml:space="preserve">lgorithmic </w:t>
      </w:r>
      <w:r>
        <w:t>d</w:t>
      </w:r>
      <w:r w:rsidRPr="00C53B3D">
        <w:t>escription</w:t>
      </w:r>
      <w:r>
        <w:t xml:space="preserve"> </w:t>
      </w:r>
      <w:r w:rsidRPr="00B26F3F">
        <w:t>incl. RTP payload format and SDP parameter definitions</w:t>
      </w:r>
      <w:r w:rsidRPr="00C53B3D">
        <w:t>".</w:t>
      </w:r>
    </w:p>
    <w:p w14:paraId="18280D11" w14:textId="282B2E42" w:rsidR="00AF5AE2" w:rsidRPr="00C53B3D" w:rsidRDefault="00AF5AE2" w:rsidP="00AF5AE2">
      <w:pPr>
        <w:pStyle w:val="EX"/>
        <w:ind w:left="0" w:firstLine="0"/>
      </w:pPr>
      <w:r w:rsidRPr="00C53B3D">
        <w:t>[</w:t>
      </w:r>
      <w:r>
        <w:t>6</w:t>
      </w:r>
      <w:r w:rsidRPr="00C53B3D">
        <w:t>]</w:t>
      </w:r>
      <w:r w:rsidRPr="00C53B3D">
        <w:tab/>
      </w:r>
      <w:r>
        <w:tab/>
      </w:r>
      <w:r w:rsidRPr="00C53B3D">
        <w:t>3GPP TS 26.</w:t>
      </w:r>
      <w:r>
        <w:t>254</w:t>
      </w:r>
      <w:r w:rsidRPr="00C53B3D">
        <w:t>: "</w:t>
      </w:r>
      <w:r w:rsidRPr="00AF5AE2">
        <w:t>Codec for Immersive Voice and Audio Services (IVAS)</w:t>
      </w:r>
      <w:r w:rsidRPr="00C53B3D">
        <w:t xml:space="preserve">; </w:t>
      </w:r>
      <w:r>
        <w:t>Rendering</w:t>
      </w:r>
      <w:r w:rsidRPr="00C53B3D">
        <w:t>".</w:t>
      </w:r>
    </w:p>
    <w:p w14:paraId="538A0E3B" w14:textId="19B2A78E" w:rsidR="00AF5AE2" w:rsidRPr="00C53B3D" w:rsidRDefault="00AF5AE2" w:rsidP="00AF5AE2">
      <w:pPr>
        <w:pStyle w:val="EX"/>
        <w:ind w:left="0" w:firstLine="0"/>
      </w:pPr>
      <w:r w:rsidRPr="00C53B3D">
        <w:t>[</w:t>
      </w:r>
      <w:r>
        <w:t>7</w:t>
      </w:r>
      <w:r w:rsidRPr="00C53B3D">
        <w:t>]</w:t>
      </w:r>
      <w:r w:rsidRPr="00C53B3D">
        <w:tab/>
      </w:r>
      <w:r>
        <w:tab/>
      </w:r>
      <w:r w:rsidRPr="00C53B3D">
        <w:t>3GPP TS 26.</w:t>
      </w:r>
      <w:r>
        <w:t>255</w:t>
      </w:r>
      <w:r w:rsidRPr="00C53B3D">
        <w:t>: "</w:t>
      </w:r>
      <w:r w:rsidRPr="00AF5AE2">
        <w:t>Codec for Immersive Voice and Audio Services (IVAS)</w:t>
      </w:r>
      <w:r w:rsidRPr="00C53B3D">
        <w:t>; Error concealment of lost packets".</w:t>
      </w:r>
    </w:p>
    <w:p w14:paraId="7250CB17" w14:textId="1C869848" w:rsidR="00AF5AE2" w:rsidRPr="00C53B3D" w:rsidRDefault="00AF5AE2" w:rsidP="00AF5AE2">
      <w:pPr>
        <w:pStyle w:val="EX"/>
        <w:ind w:left="0" w:firstLine="0"/>
      </w:pPr>
      <w:r w:rsidRPr="00C53B3D">
        <w:t>[</w:t>
      </w:r>
      <w:r>
        <w:t>8</w:t>
      </w:r>
      <w:r w:rsidRPr="00C53B3D">
        <w:t>]</w:t>
      </w:r>
      <w:r w:rsidRPr="00C53B3D">
        <w:tab/>
      </w:r>
      <w:r>
        <w:tab/>
      </w:r>
      <w:r w:rsidRPr="00C53B3D">
        <w:t>3GPP TS 26.</w:t>
      </w:r>
      <w:r>
        <w:t>256</w:t>
      </w:r>
      <w:r w:rsidRPr="00C53B3D">
        <w:t>: "</w:t>
      </w:r>
      <w:r w:rsidRPr="00AF5AE2">
        <w:t>Codec for Immersive Voice and Audio Services (IVAS)</w:t>
      </w:r>
      <w:r w:rsidRPr="00C53B3D">
        <w:t>; Jitter buffer management".</w:t>
      </w:r>
    </w:p>
    <w:p w14:paraId="208C3382" w14:textId="0AF1E3DE" w:rsidR="00AF5AE2" w:rsidRDefault="00AF5AE2" w:rsidP="00AF5AE2">
      <w:pPr>
        <w:pStyle w:val="EX"/>
        <w:ind w:left="0" w:firstLine="0"/>
      </w:pPr>
      <w:r w:rsidRPr="00C53B3D">
        <w:t>[</w:t>
      </w:r>
      <w:r>
        <w:t>9</w:t>
      </w:r>
      <w:r w:rsidRPr="00C53B3D">
        <w:t>]</w:t>
      </w:r>
      <w:r w:rsidRPr="00C53B3D">
        <w:tab/>
      </w:r>
      <w:r>
        <w:tab/>
      </w:r>
      <w:r w:rsidRPr="00C53B3D">
        <w:t>3GPP TS 26.</w:t>
      </w:r>
      <w:r>
        <w:t>258</w:t>
      </w:r>
      <w:r w:rsidRPr="00C53B3D">
        <w:t>: "</w:t>
      </w:r>
      <w:r w:rsidRPr="00AF5AE2">
        <w:t>Codec for Immersive Voice and Audio Services (IVAS)</w:t>
      </w:r>
      <w:r w:rsidRPr="00C53B3D">
        <w:t xml:space="preserve">; </w:t>
      </w:r>
      <w:del w:id="918" w:author="Markus Multrus" w:date="2024-05-20T10:39:00Z">
        <w:r w:rsidRPr="00C53B3D" w:rsidDel="008C42EF">
          <w:delText>A</w:delText>
        </w:r>
      </w:del>
      <w:del w:id="919" w:author="Markus Multrus" w:date="2024-05-20T10:36:00Z">
        <w:r w:rsidRPr="00C53B3D" w:rsidDel="00112EC1">
          <w:delText xml:space="preserve">NSI </w:delText>
        </w:r>
      </w:del>
      <w:r w:rsidRPr="00C53B3D">
        <w:t>C code (floating-point)".</w:t>
      </w:r>
    </w:p>
    <w:p w14:paraId="7D7E332C" w14:textId="370B173C" w:rsidR="00AF5AE2" w:rsidRDefault="00AF5AE2" w:rsidP="00AF5AE2">
      <w:pPr>
        <w:pStyle w:val="EX"/>
        <w:ind w:left="0" w:firstLine="0"/>
        <w:rPr>
          <w:bCs/>
          <w:lang w:val="en-US"/>
        </w:rPr>
      </w:pPr>
      <w:r>
        <w:t>[10]</w:t>
      </w:r>
      <w:r>
        <w:tab/>
        <w:t xml:space="preserve">3GPP </w:t>
      </w:r>
      <w:r w:rsidRPr="00AF5AE2">
        <w:t>SP-220608</w:t>
      </w:r>
      <w:r>
        <w:t>: “</w:t>
      </w:r>
      <w:r w:rsidRPr="00AF5AE2">
        <w:t xml:space="preserve">Revised WID on </w:t>
      </w:r>
      <w:r w:rsidRPr="00AF5AE2">
        <w:rPr>
          <w:bCs/>
          <w:lang w:val="en-US"/>
        </w:rPr>
        <w:t>EVS Codec Extension for Immersive Voice and Audio Services”</w:t>
      </w:r>
    </w:p>
    <w:p w14:paraId="0DE8E97F" w14:textId="0CD1E97E" w:rsidR="00AF5AE2" w:rsidRPr="00792702" w:rsidRDefault="00AF5AE2" w:rsidP="00AF5AE2">
      <w:pPr>
        <w:pStyle w:val="EX"/>
        <w:ind w:left="0" w:firstLine="0"/>
        <w:rPr>
          <w:lang w:val="en-US"/>
          <w:rPrChange w:id="920" w:author="Markus Multrus" w:date="2024-05-16T08:19:00Z">
            <w:rPr>
              <w:lang w:val="fr-FR"/>
            </w:rPr>
          </w:rPrChange>
        </w:rPr>
      </w:pPr>
      <w:r w:rsidRPr="00792702">
        <w:rPr>
          <w:bCs/>
          <w:lang w:val="en-US"/>
          <w:rPrChange w:id="921" w:author="Markus Multrus" w:date="2024-05-16T08:19:00Z">
            <w:rPr>
              <w:bCs/>
              <w:lang w:val="fr-FR"/>
            </w:rPr>
          </w:rPrChange>
        </w:rPr>
        <w:t>[</w:t>
      </w:r>
      <w:r w:rsidRPr="00792702">
        <w:rPr>
          <w:lang w:val="en-US"/>
          <w:rPrChange w:id="922" w:author="Markus Multrus" w:date="2024-05-16T08:19:00Z">
            <w:rPr>
              <w:lang w:val="fr-FR"/>
            </w:rPr>
          </w:rPrChange>
        </w:rPr>
        <w:t>11]</w:t>
      </w:r>
      <w:r w:rsidRPr="00792702">
        <w:rPr>
          <w:lang w:val="en-US"/>
          <w:rPrChange w:id="923" w:author="Markus Multrus" w:date="2024-05-16T08:19:00Z">
            <w:rPr>
              <w:lang w:val="fr-FR"/>
            </w:rPr>
          </w:rPrChange>
        </w:rPr>
        <w:tab/>
        <w:t>IVAS-3 Permanent Document: "IVAS Performance Requirements".</w:t>
      </w:r>
    </w:p>
    <w:p w14:paraId="3B525513" w14:textId="1AFD9B5F" w:rsidR="00AF5AE2" w:rsidRPr="00792702" w:rsidRDefault="00AF5AE2" w:rsidP="00AF5AE2">
      <w:pPr>
        <w:pStyle w:val="EX"/>
        <w:ind w:left="0" w:firstLine="0"/>
        <w:rPr>
          <w:lang w:val="en-US"/>
          <w:rPrChange w:id="924" w:author="Markus Multrus" w:date="2024-05-16T08:19:00Z">
            <w:rPr>
              <w:lang w:val="fr-FR"/>
            </w:rPr>
          </w:rPrChange>
        </w:rPr>
      </w:pPr>
      <w:r w:rsidRPr="00792702">
        <w:rPr>
          <w:lang w:val="en-US"/>
          <w:rPrChange w:id="925" w:author="Markus Multrus" w:date="2024-05-16T08:19:00Z">
            <w:rPr>
              <w:lang w:val="fr-FR"/>
            </w:rPr>
          </w:rPrChange>
        </w:rPr>
        <w:t>[12]</w:t>
      </w:r>
      <w:r w:rsidRPr="00792702">
        <w:rPr>
          <w:lang w:val="en-US"/>
          <w:rPrChange w:id="926" w:author="Markus Multrus" w:date="2024-05-16T08:19:00Z">
            <w:rPr>
              <w:lang w:val="fr-FR"/>
            </w:rPr>
          </w:rPrChange>
        </w:rPr>
        <w:tab/>
        <w:t>IVAS-4 Permanent Document: "IVAS Design Constraints".</w:t>
      </w:r>
    </w:p>
    <w:p w14:paraId="60968C9F" w14:textId="11B8E900" w:rsidR="00AF5AE2" w:rsidRPr="00792702" w:rsidRDefault="00AF5AE2" w:rsidP="00AF5AE2">
      <w:pPr>
        <w:pStyle w:val="EX"/>
        <w:ind w:left="0" w:firstLine="0"/>
        <w:rPr>
          <w:lang w:val="en-US"/>
          <w:rPrChange w:id="927" w:author="Markus Multrus" w:date="2024-05-16T08:19:00Z">
            <w:rPr>
              <w:lang w:val="fr-FR"/>
            </w:rPr>
          </w:rPrChange>
        </w:rPr>
      </w:pPr>
      <w:r w:rsidRPr="00792702">
        <w:rPr>
          <w:lang w:val="en-US"/>
          <w:rPrChange w:id="928" w:author="Markus Multrus" w:date="2024-05-16T08:19:00Z">
            <w:rPr>
              <w:lang w:val="fr-FR"/>
            </w:rPr>
          </w:rPrChange>
        </w:rPr>
        <w:t>[13]</w:t>
      </w:r>
      <w:r w:rsidRPr="00792702">
        <w:rPr>
          <w:lang w:val="en-US"/>
          <w:rPrChange w:id="929" w:author="Markus Multrus" w:date="2024-05-16T08:19:00Z">
            <w:rPr>
              <w:lang w:val="fr-FR"/>
            </w:rPr>
          </w:rPrChange>
        </w:rPr>
        <w:tab/>
        <w:t>IVAS-5 Permanent Document: "IVAS Selection Rules".</w:t>
      </w:r>
    </w:p>
    <w:p w14:paraId="0A9D9DFC" w14:textId="57BE5A35" w:rsidR="00AF5AE2" w:rsidRPr="00792702" w:rsidRDefault="00AF5AE2" w:rsidP="00AF5AE2">
      <w:pPr>
        <w:pStyle w:val="EX"/>
        <w:ind w:left="0" w:firstLine="0"/>
        <w:rPr>
          <w:lang w:val="en-US"/>
          <w:rPrChange w:id="930" w:author="Markus Multrus" w:date="2024-05-16T08:19:00Z">
            <w:rPr>
              <w:lang w:val="fr-FR"/>
            </w:rPr>
          </w:rPrChange>
        </w:rPr>
      </w:pPr>
      <w:r w:rsidRPr="00792702">
        <w:rPr>
          <w:lang w:val="en-US"/>
          <w:rPrChange w:id="931" w:author="Markus Multrus" w:date="2024-05-16T08:19:00Z">
            <w:rPr>
              <w:lang w:val="fr-FR"/>
            </w:rPr>
          </w:rPrChange>
        </w:rPr>
        <w:t>[14]</w:t>
      </w:r>
      <w:r w:rsidRPr="00792702">
        <w:rPr>
          <w:lang w:val="en-US"/>
          <w:rPrChange w:id="932" w:author="Markus Multrus" w:date="2024-05-16T08:19:00Z">
            <w:rPr>
              <w:lang w:val="fr-FR"/>
            </w:rPr>
          </w:rPrChange>
        </w:rPr>
        <w:tab/>
        <w:t>IVAS-6 Permanent Document: "IVAS Selection Deliverables".</w:t>
      </w:r>
    </w:p>
    <w:p w14:paraId="5BC28770" w14:textId="14E7CB50" w:rsidR="00AF5AE2" w:rsidRPr="00444745" w:rsidRDefault="00AF5AE2" w:rsidP="00AF5AE2">
      <w:pPr>
        <w:pStyle w:val="EX"/>
        <w:ind w:left="0" w:firstLine="0"/>
        <w:rPr>
          <w:lang w:val="en-US"/>
        </w:rPr>
      </w:pPr>
      <w:r w:rsidRPr="00444745">
        <w:rPr>
          <w:lang w:val="en-US"/>
        </w:rPr>
        <w:t>[15]</w:t>
      </w:r>
      <w:r>
        <w:tab/>
      </w:r>
      <w:r w:rsidRPr="00444745">
        <w:rPr>
          <w:lang w:val="en-US"/>
        </w:rPr>
        <w:t>IVAS-7a Permanent Document: "Processing Plan for Selection Phase".</w:t>
      </w:r>
    </w:p>
    <w:p w14:paraId="50D2CB0C" w14:textId="3F51919A" w:rsidR="00AF5AE2" w:rsidRPr="00444745" w:rsidRDefault="00AF5AE2" w:rsidP="00AF5AE2">
      <w:pPr>
        <w:pStyle w:val="EX"/>
        <w:ind w:left="0" w:firstLine="0"/>
        <w:rPr>
          <w:lang w:val="en-US"/>
        </w:rPr>
      </w:pPr>
      <w:r w:rsidRPr="00444745">
        <w:rPr>
          <w:lang w:val="en-US"/>
        </w:rPr>
        <w:t>[16]</w:t>
      </w:r>
      <w:r>
        <w:tab/>
      </w:r>
      <w:r w:rsidRPr="00444745">
        <w:rPr>
          <w:lang w:val="en-US"/>
        </w:rPr>
        <w:t>IVAS-8a Permanent Document: "Test Plan for Selection Phase".</w:t>
      </w:r>
    </w:p>
    <w:p w14:paraId="41C472C3" w14:textId="61D7B738" w:rsidR="00AF5AE2" w:rsidRPr="00C53B3D" w:rsidRDefault="00AF5AE2" w:rsidP="00AF5AE2">
      <w:pPr>
        <w:pStyle w:val="EX"/>
        <w:ind w:left="0" w:firstLine="0"/>
      </w:pPr>
      <w:r w:rsidRPr="00C53B3D">
        <w:t>[</w:t>
      </w:r>
      <w:r>
        <w:t>17</w:t>
      </w:r>
      <w:r w:rsidRPr="00C53B3D">
        <w:t>]</w:t>
      </w:r>
      <w:r w:rsidRPr="00C53B3D">
        <w:tab/>
        <w:t>EVS-7</w:t>
      </w:r>
      <w:r>
        <w:t>b</w:t>
      </w:r>
      <w:r w:rsidRPr="00C53B3D">
        <w:t xml:space="preserve"> Permanent Document</w:t>
      </w:r>
      <w:r>
        <w:t>:</w:t>
      </w:r>
      <w:r w:rsidRPr="00C53B3D">
        <w:t xml:space="preserve"> Processing Plan for Characterization Phase</w:t>
      </w:r>
    </w:p>
    <w:p w14:paraId="28736FCB" w14:textId="7510BB65" w:rsidR="00AF5AE2" w:rsidRPr="00C53B3D" w:rsidRDefault="00AF5AE2" w:rsidP="00AF5AE2">
      <w:pPr>
        <w:pStyle w:val="EX"/>
        <w:ind w:left="0" w:firstLine="0"/>
      </w:pPr>
      <w:r w:rsidRPr="00C53B3D">
        <w:t>[</w:t>
      </w:r>
      <w:r>
        <w:t>18</w:t>
      </w:r>
      <w:r w:rsidRPr="00C53B3D">
        <w:t>]</w:t>
      </w:r>
      <w:r w:rsidRPr="00C53B3D">
        <w:tab/>
        <w:t>EVS-8</w:t>
      </w:r>
      <w:r>
        <w:t>b</w:t>
      </w:r>
      <w:r w:rsidRPr="00C53B3D">
        <w:t xml:space="preserve"> Permanent Document</w:t>
      </w:r>
      <w:r>
        <w:t>:</w:t>
      </w:r>
      <w:r w:rsidRPr="00C53B3D">
        <w:t xml:space="preserve"> </w:t>
      </w:r>
      <w:r>
        <w:t>"</w:t>
      </w:r>
      <w:r w:rsidRPr="00C53B3D">
        <w:t>Test Plan for Characterization Phase</w:t>
      </w:r>
      <w:r>
        <w:t>"</w:t>
      </w:r>
      <w:r w:rsidRPr="00C53B3D">
        <w:t>.</w:t>
      </w:r>
    </w:p>
    <w:p w14:paraId="6F948720" w14:textId="0B65E396" w:rsidR="00AF5AE2" w:rsidRDefault="00AF5AE2" w:rsidP="00AF5AE2">
      <w:pPr>
        <w:pStyle w:val="EX"/>
        <w:ind w:left="0" w:firstLine="0"/>
      </w:pPr>
      <w:r w:rsidRPr="00C53B3D">
        <w:t>[</w:t>
      </w:r>
      <w:r>
        <w:t>19</w:t>
      </w:r>
      <w:r w:rsidRPr="00C53B3D">
        <w:t>]</w:t>
      </w:r>
      <w:r w:rsidRPr="00C53B3D">
        <w:tab/>
        <w:t>Rec</w:t>
      </w:r>
      <w:r>
        <w:t>ommendation</w:t>
      </w:r>
      <w:r w:rsidRPr="006200ED">
        <w:t xml:space="preserve"> </w:t>
      </w:r>
      <w:r w:rsidRPr="00C53B3D">
        <w:t>ITU-T</w:t>
      </w:r>
      <w:r>
        <w:t xml:space="preserve"> </w:t>
      </w:r>
      <w:r w:rsidRPr="00C53B3D">
        <w:t>P.800</w:t>
      </w:r>
      <w:r>
        <w:t>:</w:t>
      </w:r>
      <w:r w:rsidRPr="00C53B3D">
        <w:t xml:space="preserve"> "Methods for subjective determination of transmission quality".</w:t>
      </w:r>
    </w:p>
    <w:p w14:paraId="4F711BCF" w14:textId="49CB52FF" w:rsidR="00AF5AE2" w:rsidRDefault="00AF5AE2" w:rsidP="00AF5AE2">
      <w:pPr>
        <w:pStyle w:val="EX"/>
        <w:ind w:left="0" w:firstLine="0"/>
      </w:pPr>
      <w:r w:rsidRPr="0095049C">
        <w:rPr>
          <w:lang w:val="en-US"/>
        </w:rPr>
        <w:t>[20]</w:t>
      </w:r>
      <w:r w:rsidRPr="0095049C">
        <w:rPr>
          <w:lang w:val="en-US"/>
        </w:rPr>
        <w:tab/>
      </w:r>
      <w:r w:rsidR="0095049C" w:rsidRPr="0095049C">
        <w:rPr>
          <w:lang w:val="en-US"/>
        </w:rPr>
        <w:t xml:space="preserve">Supplement ITU-T P.Suppl29: </w:t>
      </w:r>
      <w:r w:rsidR="0095049C">
        <w:t>"</w:t>
      </w:r>
      <w:r w:rsidR="0095049C" w:rsidRPr="0095049C">
        <w:t>ITU-T P.</w:t>
      </w:r>
      <w:r w:rsidR="0095049C" w:rsidRPr="0095049C">
        <w:rPr>
          <w:lang w:val="en-US"/>
        </w:rPr>
        <w:t xml:space="preserve">800 </w:t>
      </w:r>
      <w:r w:rsidR="0095049C" w:rsidRPr="0095049C">
        <w:t>– Use Cases</w:t>
      </w:r>
      <w:r w:rsidR="0095049C">
        <w:t>".</w:t>
      </w:r>
    </w:p>
    <w:p w14:paraId="5BBF27E4" w14:textId="6804101D" w:rsidR="0095049C" w:rsidRDefault="0095049C" w:rsidP="00AF5AE2">
      <w:pPr>
        <w:pStyle w:val="EX"/>
        <w:ind w:left="0" w:firstLine="0"/>
      </w:pPr>
      <w:r>
        <w:lastRenderedPageBreak/>
        <w:t>[21]</w:t>
      </w:r>
      <w:r>
        <w:tab/>
        <w:t>Recommendation ITU-R BS.1534-3: "Method of the subjective assessment of intermediate quality level of audio systems".</w:t>
      </w:r>
    </w:p>
    <w:p w14:paraId="09368CEE" w14:textId="7BC7EAD2" w:rsidR="00606744" w:rsidRDefault="00606744" w:rsidP="00AF5AE2">
      <w:pPr>
        <w:pStyle w:val="EX"/>
        <w:ind w:left="0" w:firstLine="0"/>
      </w:pPr>
      <w:r>
        <w:t>[22]</w:t>
      </w:r>
      <w:r>
        <w:tab/>
      </w:r>
      <w:bookmarkStart w:id="933" w:name="_Ref124156615"/>
      <w:r w:rsidRPr="00EC28AD">
        <w:t>ITU-T Handbook of subjective testing practical procedures, 2011</w:t>
      </w:r>
      <w:bookmarkEnd w:id="933"/>
      <w:r w:rsidR="00F8608B">
        <w:t>.</w:t>
      </w:r>
    </w:p>
    <w:p w14:paraId="7A4192D3" w14:textId="1B8FB386" w:rsidR="00F8608B" w:rsidRPr="00444745" w:rsidRDefault="008575A9" w:rsidP="00444745">
      <w:pPr>
        <w:pStyle w:val="EX"/>
        <w:ind w:left="0" w:firstLine="0"/>
      </w:pPr>
      <w:bookmarkStart w:id="934" w:name="_Ref129951028"/>
      <w:r>
        <w:t>[23]</w:t>
      </w:r>
      <w:r>
        <w:tab/>
      </w:r>
      <w:r w:rsidR="00F8608B" w:rsidRPr="00C77A7E">
        <w:t>Audi</w:t>
      </w:r>
      <w:r w:rsidR="00F8608B">
        <w:t xml:space="preserve">o </w:t>
      </w:r>
      <w:r w:rsidR="00F8608B" w:rsidRPr="00C77A7E">
        <w:t xml:space="preserve">File Format Specifications: WAVE, </w:t>
      </w:r>
      <w:hyperlink r:id="rId13" w:history="1">
        <w:r w:rsidR="00F8608B" w:rsidRPr="00444745">
          <w:t>https://www-mmsp.ece.mcgill.ca/Documents/AudioFormats/WAVE/WAVE.html</w:t>
        </w:r>
      </w:hyperlink>
      <w:bookmarkEnd w:id="934"/>
      <w:r w:rsidR="00F8608B" w:rsidRPr="00444745">
        <w:t>.</w:t>
      </w:r>
    </w:p>
    <w:p w14:paraId="08DB79AB" w14:textId="1BA32356" w:rsidR="00F8608B" w:rsidRDefault="008575A9" w:rsidP="008575A9">
      <w:pPr>
        <w:pStyle w:val="EX"/>
        <w:ind w:left="0" w:firstLine="0"/>
      </w:pPr>
      <w:bookmarkStart w:id="935" w:name="_Ref129951212"/>
      <w:r>
        <w:t>[24]</w:t>
      </w:r>
      <w:r>
        <w:tab/>
      </w:r>
      <w:r w:rsidR="00F8608B" w:rsidRPr="008575A9">
        <w:t xml:space="preserve">AFsp Package </w:t>
      </w:r>
      <w:hyperlink r:id="rId14" w:history="1">
        <w:r w:rsidR="00F8608B" w:rsidRPr="00444745">
          <w:t>https://www-mmsp.ece.mcgill.ca/Documents/Downloads/AFsp/</w:t>
        </w:r>
      </w:hyperlink>
      <w:bookmarkEnd w:id="935"/>
      <w:r w:rsidR="00F8608B" w:rsidRPr="00444745">
        <w:t>.</w:t>
      </w:r>
    </w:p>
    <w:p w14:paraId="2EDB34F4" w14:textId="6270D142" w:rsidR="005A7103" w:rsidRDefault="005A7103" w:rsidP="005A7103">
      <w:pPr>
        <w:pStyle w:val="EX"/>
        <w:ind w:left="0" w:firstLine="0"/>
        <w:rPr>
          <w:lang w:val="en-CA"/>
        </w:rPr>
      </w:pPr>
      <w:bookmarkStart w:id="936" w:name="_Ref133832610"/>
      <w:r>
        <w:rPr>
          <w:lang w:val="en-CA"/>
        </w:rPr>
        <w:t>[25]</w:t>
      </w:r>
      <w:r>
        <w:rPr>
          <w:lang w:val="en-CA"/>
        </w:rPr>
        <w:tab/>
      </w:r>
      <w:r w:rsidRPr="005A7103">
        <w:rPr>
          <w:lang w:val="en-CA"/>
        </w:rPr>
        <w:t>IEEE Recommended Practice for Speech Quality Measurements, in IEEE Transactions on Audio and Electroacoustics, vol. 17, no. 3, pp. 225-246, September 1969, doi: 10.1109/TAU.1969.1162058.a</w:t>
      </w:r>
      <w:bookmarkEnd w:id="936"/>
      <w:r>
        <w:rPr>
          <w:lang w:val="en-CA"/>
        </w:rPr>
        <w:t>.</w:t>
      </w:r>
    </w:p>
    <w:p w14:paraId="068234FD" w14:textId="093A6D81" w:rsidR="006F74DF" w:rsidRDefault="006F74DF" w:rsidP="006F74DF">
      <w:pPr>
        <w:pStyle w:val="EX"/>
        <w:ind w:left="0" w:firstLine="0"/>
      </w:pPr>
      <w:bookmarkStart w:id="937" w:name="_Ref124175096"/>
      <w:r>
        <w:t>[26]</w:t>
      </w:r>
      <w:r>
        <w:tab/>
      </w:r>
      <w:r w:rsidR="000923B8">
        <w:t xml:space="preserve">3GPP </w:t>
      </w:r>
      <w:r w:rsidRPr="006F74DF">
        <w:t>S4-030821: PSS/MMS High-Rate Audio Selection Test and Processing Plan, Version 2.2</w:t>
      </w:r>
      <w:bookmarkEnd w:id="937"/>
      <w:r w:rsidR="00CB218C">
        <w:t>.</w:t>
      </w:r>
    </w:p>
    <w:p w14:paraId="04B67190" w14:textId="255B2F46" w:rsidR="00CB218C" w:rsidRPr="00CB218C" w:rsidRDefault="00CB218C" w:rsidP="00CB218C">
      <w:pPr>
        <w:pStyle w:val="EX"/>
        <w:ind w:left="0" w:firstLine="0"/>
      </w:pPr>
      <w:r>
        <w:t>[27]</w:t>
      </w:r>
      <w:r>
        <w:tab/>
      </w:r>
      <w:bookmarkStart w:id="938" w:name="_Ref124157415"/>
      <w:r w:rsidRPr="00444745">
        <w:t>Recommendation ITU-R BS.2051-3 (05/2022): Advanced sound system for programme production</w:t>
      </w:r>
      <w:bookmarkEnd w:id="938"/>
      <w:r w:rsidRPr="00444745">
        <w:t>.</w:t>
      </w:r>
    </w:p>
    <w:p w14:paraId="2F7960EF" w14:textId="1B427C94" w:rsidR="004426BF" w:rsidRDefault="004426BF" w:rsidP="0078046D">
      <w:pPr>
        <w:pStyle w:val="EX"/>
        <w:ind w:left="0" w:firstLine="0"/>
        <w:rPr>
          <w:lang w:val="en-US"/>
        </w:rPr>
      </w:pPr>
      <w:r>
        <w:t>[2</w:t>
      </w:r>
      <w:r w:rsidR="00CB218C">
        <w:t>8</w:t>
      </w:r>
      <w:r>
        <w:t>]</w:t>
      </w:r>
      <w:r>
        <w:tab/>
        <w:t xml:space="preserve">3GPP TR 26.952: </w:t>
      </w:r>
      <w:r w:rsidR="0078046D" w:rsidRPr="008A0C6C">
        <w:rPr>
          <w:lang w:val="en-US"/>
        </w:rPr>
        <w:t>"</w:t>
      </w:r>
      <w:r w:rsidR="0078046D" w:rsidRPr="0078046D">
        <w:t>Codec for Enhanced Voice Services (EVS); Performance characterization</w:t>
      </w:r>
      <w:r w:rsidR="0078046D" w:rsidRPr="008A0C6C">
        <w:rPr>
          <w:lang w:val="en-US"/>
        </w:rPr>
        <w:t>"</w:t>
      </w:r>
      <w:r w:rsidR="0078046D">
        <w:rPr>
          <w:lang w:val="en-US"/>
        </w:rPr>
        <w:t>.</w:t>
      </w:r>
    </w:p>
    <w:p w14:paraId="7C028161" w14:textId="60E7915F" w:rsidR="00606071" w:rsidRDefault="00606071" w:rsidP="00D078BA">
      <w:pPr>
        <w:pStyle w:val="EX"/>
        <w:ind w:left="0" w:firstLine="0"/>
        <w:rPr>
          <w:iCs/>
          <w:lang w:val="en-US"/>
        </w:rPr>
      </w:pPr>
      <w:r>
        <w:rPr>
          <w:lang w:val="en-US"/>
        </w:rPr>
        <w:t>[29]</w:t>
      </w:r>
      <w:r>
        <w:rPr>
          <w:lang w:val="en-US"/>
        </w:rPr>
        <w:tab/>
      </w:r>
      <w:r w:rsidR="000923B8">
        <w:rPr>
          <w:lang w:val="en-US"/>
        </w:rPr>
        <w:t xml:space="preserve">3GPP </w:t>
      </w:r>
      <w:r w:rsidR="002055D9" w:rsidRPr="00444745">
        <w:rPr>
          <w:bCs/>
          <w:iCs/>
          <w:lang w:val="en-US"/>
        </w:rPr>
        <w:t xml:space="preserve">S4-231251: </w:t>
      </w:r>
      <w:r w:rsidR="00D078BA" w:rsidRPr="00444745">
        <w:rPr>
          <w:iCs/>
          <w:lang w:val="en-US"/>
        </w:rPr>
        <w:t xml:space="preserve">Optional additional information on the </w:t>
      </w:r>
      <w:bookmarkStart w:id="939" w:name="_Hlk142641576"/>
      <w:r w:rsidR="00D078BA" w:rsidRPr="00444745">
        <w:rPr>
          <w:iCs/>
          <w:lang w:val="en-US"/>
        </w:rPr>
        <w:t>IVAS Codec Candidate of the “IVAS Codec Public Collaboration</w:t>
      </w:r>
      <w:bookmarkEnd w:id="939"/>
      <w:r w:rsidR="00D078BA" w:rsidRPr="00444745">
        <w:rPr>
          <w:iCs/>
          <w:lang w:val="en-US"/>
        </w:rPr>
        <w:t>”</w:t>
      </w:r>
      <w:r w:rsidR="003E2410">
        <w:rPr>
          <w:iCs/>
          <w:lang w:val="en-US"/>
        </w:rPr>
        <w:t>.</w:t>
      </w:r>
    </w:p>
    <w:p w14:paraId="06D46412" w14:textId="393884A2" w:rsidR="00EE5ED5" w:rsidRDefault="00EE5ED5" w:rsidP="00D078BA">
      <w:pPr>
        <w:pStyle w:val="EX"/>
        <w:ind w:left="0" w:firstLine="0"/>
        <w:rPr>
          <w:rFonts w:eastAsia="SimSun"/>
        </w:rPr>
      </w:pPr>
      <w:r>
        <w:rPr>
          <w:iCs/>
          <w:lang w:val="en-US"/>
        </w:rPr>
        <w:t>[30]</w:t>
      </w:r>
      <w:r>
        <w:rPr>
          <w:iCs/>
          <w:lang w:val="en-US"/>
        </w:rPr>
        <w:tab/>
      </w:r>
      <w:r w:rsidR="003E2410" w:rsidRPr="00B32C7F">
        <w:rPr>
          <w:rFonts w:eastAsia="SimSun"/>
        </w:rPr>
        <w:t>3GPP TS 26.445: "</w:t>
      </w:r>
      <w:r w:rsidR="003E2410" w:rsidRPr="00B32C7F">
        <w:t>Codec for Enhanced Voice Services (EVS); Detailed Algorithmic Description"</w:t>
      </w:r>
      <w:r w:rsidR="003E2410" w:rsidRPr="00B32C7F">
        <w:rPr>
          <w:rFonts w:eastAsia="SimSun"/>
        </w:rPr>
        <w:t>.</w:t>
      </w:r>
    </w:p>
    <w:p w14:paraId="52345115" w14:textId="69117C24" w:rsidR="009957FA" w:rsidRDefault="009957FA" w:rsidP="00D078BA">
      <w:pPr>
        <w:pStyle w:val="EX"/>
        <w:ind w:left="0" w:firstLine="0"/>
      </w:pPr>
      <w:r>
        <w:rPr>
          <w:rFonts w:eastAsia="SimSun"/>
        </w:rPr>
        <w:t>[31]</w:t>
      </w:r>
      <w:r>
        <w:rPr>
          <w:rFonts w:eastAsia="SimSun"/>
        </w:rPr>
        <w:tab/>
      </w:r>
      <w:r w:rsidR="00294E61" w:rsidRPr="00444745">
        <w:t>3GPP S4-</w:t>
      </w:r>
      <w:r w:rsidR="006C586B" w:rsidRPr="00444745">
        <w:t xml:space="preserve">231573: </w:t>
      </w:r>
      <w:r w:rsidR="005E5764" w:rsidRPr="00444745">
        <w:t>"</w:t>
      </w:r>
      <w:r w:rsidR="005E5764">
        <w:t>Global Analysis Laboratory report – IVAS Selection Phase</w:t>
      </w:r>
      <w:r w:rsidR="005E5764" w:rsidRPr="00B32C7F">
        <w:rPr>
          <w:rFonts w:eastAsia="SimSun"/>
        </w:rPr>
        <w:t>"</w:t>
      </w:r>
      <w:r w:rsidR="005E5764">
        <w:t>.</w:t>
      </w:r>
    </w:p>
    <w:p w14:paraId="0B243942" w14:textId="4E2E7607" w:rsidR="0002477D" w:rsidRDefault="0002477D" w:rsidP="00D078BA">
      <w:pPr>
        <w:pStyle w:val="EX"/>
        <w:ind w:left="0" w:firstLine="0"/>
      </w:pPr>
      <w:r>
        <w:t>[32]</w:t>
      </w:r>
      <w:r>
        <w:tab/>
        <w:t xml:space="preserve">3GPP S4-231308: </w:t>
      </w:r>
      <w:r w:rsidRPr="00B32C7F">
        <w:rPr>
          <w:rFonts w:eastAsia="SimSun"/>
        </w:rPr>
        <w:t>"</w:t>
      </w:r>
      <w:r>
        <w:t>IVAS Material Collection entity Report</w:t>
      </w:r>
      <w:r w:rsidRPr="00B32C7F">
        <w:rPr>
          <w:rFonts w:eastAsia="SimSun"/>
        </w:rPr>
        <w:t>"</w:t>
      </w:r>
      <w:r>
        <w:t>.</w:t>
      </w:r>
    </w:p>
    <w:p w14:paraId="01E2673F" w14:textId="38FBD47B" w:rsidR="00D30A56" w:rsidRDefault="00D30A56" w:rsidP="00D078BA">
      <w:pPr>
        <w:pStyle w:val="EX"/>
        <w:ind w:left="0" w:firstLine="0"/>
        <w:rPr>
          <w:ins w:id="940" w:author="Markus Multrus" w:date="2024-05-20T11:35:00Z"/>
        </w:rPr>
      </w:pPr>
      <w:r>
        <w:t>[33]</w:t>
      </w:r>
      <w:r>
        <w:tab/>
        <w:t xml:space="preserve">3GPP S4-231245: </w:t>
      </w:r>
      <w:r w:rsidRPr="00B32C7F">
        <w:rPr>
          <w:rFonts w:eastAsia="SimSun"/>
        </w:rPr>
        <w:t>"</w:t>
      </w:r>
      <w:r w:rsidR="00E01B58">
        <w:t>Host Lab Report IVAS Selection Tests</w:t>
      </w:r>
      <w:r w:rsidRPr="00B32C7F">
        <w:rPr>
          <w:rFonts w:eastAsia="SimSun"/>
        </w:rPr>
        <w:t>"</w:t>
      </w:r>
      <w:r>
        <w:t>.</w:t>
      </w:r>
    </w:p>
    <w:p w14:paraId="5E2CBD9A" w14:textId="4C552989" w:rsidR="00060800" w:rsidRDefault="00060800" w:rsidP="004C7A7A">
      <w:pPr>
        <w:pStyle w:val="EX"/>
        <w:ind w:left="0" w:firstLine="0"/>
        <w:rPr>
          <w:ins w:id="941" w:author="Markus Multrus" w:date="2024-05-20T15:22:00Z"/>
        </w:rPr>
      </w:pPr>
      <w:ins w:id="942" w:author="Markus Multrus" w:date="2024-05-20T11:35:00Z">
        <w:r>
          <w:t>[34]</w:t>
        </w:r>
        <w:r>
          <w:tab/>
        </w:r>
      </w:ins>
      <w:ins w:id="943" w:author="Markus Multrus" w:date="2024-05-20T11:36:00Z">
        <w:r w:rsidR="007B3557">
          <w:t>3GPP SP-</w:t>
        </w:r>
        <w:r w:rsidR="004C7A7A" w:rsidRPr="004C7A7A">
          <w:t xml:space="preserve">231291: </w:t>
        </w:r>
      </w:ins>
      <w:ins w:id="944" w:author="Markus Multrus" w:date="2024-05-20T15:23:00Z">
        <w:r w:rsidR="00535648" w:rsidRPr="00B32C7F">
          <w:rPr>
            <w:rFonts w:eastAsia="SimSun"/>
          </w:rPr>
          <w:t>"</w:t>
        </w:r>
      </w:ins>
      <w:ins w:id="945" w:author="Markus Multrus" w:date="2024-05-20T11:36:00Z">
        <w:r w:rsidR="004C7A7A" w:rsidRPr="004C7A7A">
          <w:rPr>
            <w:rPrChange w:id="946" w:author="Markus Multrus" w:date="2024-05-20T11:36:00Z">
              <w:rPr>
                <w:b/>
              </w:rPr>
            </w:rPrChange>
          </w:rPr>
          <w:t>Revised WID on Immersive Audio for Split Rendering Scenarios</w:t>
        </w:r>
      </w:ins>
      <w:ins w:id="947" w:author="Markus Multrus" w:date="2024-05-20T15:23:00Z">
        <w:r w:rsidR="00535648" w:rsidRPr="00B32C7F">
          <w:rPr>
            <w:rFonts w:eastAsia="SimSun"/>
          </w:rPr>
          <w:t>"</w:t>
        </w:r>
      </w:ins>
      <w:ins w:id="948" w:author="Markus Multrus" w:date="2024-05-20T11:36:00Z">
        <w:r w:rsidR="004C7A7A" w:rsidRPr="004C7A7A">
          <w:rPr>
            <w:rPrChange w:id="949" w:author="Markus Multrus" w:date="2024-05-20T11:36:00Z">
              <w:rPr>
                <w:b/>
              </w:rPr>
            </w:rPrChange>
          </w:rPr>
          <w:t>.</w:t>
        </w:r>
      </w:ins>
    </w:p>
    <w:p w14:paraId="18BBB82C" w14:textId="19A19B24" w:rsidR="00A24807" w:rsidRDefault="00A24807" w:rsidP="00535648">
      <w:pPr>
        <w:pStyle w:val="EX"/>
        <w:ind w:left="0" w:firstLine="0"/>
        <w:rPr>
          <w:ins w:id="950" w:author="Markus Multrus" w:date="2024-05-20T15:45:00Z"/>
        </w:rPr>
      </w:pPr>
      <w:ins w:id="951" w:author="Markus Multrus" w:date="2024-05-20T15:22:00Z">
        <w:r>
          <w:t>[3</w:t>
        </w:r>
      </w:ins>
      <w:ins w:id="952" w:author="Markus Multrus" w:date="2024-05-20T15:25:00Z">
        <w:r w:rsidR="0075383A">
          <w:t>5</w:t>
        </w:r>
      </w:ins>
      <w:ins w:id="953" w:author="Markus Multrus" w:date="2024-05-20T15:22:00Z">
        <w:r>
          <w:t>]</w:t>
        </w:r>
        <w:r>
          <w:tab/>
        </w:r>
        <w:r w:rsidR="00535648">
          <w:t xml:space="preserve">3GPP TR 26.996: </w:t>
        </w:r>
      </w:ins>
      <w:ins w:id="954" w:author="Markus Multrus" w:date="2024-05-20T15:23:00Z">
        <w:r w:rsidR="00535648" w:rsidRPr="00B32C7F">
          <w:rPr>
            <w:rFonts w:eastAsia="SimSun"/>
          </w:rPr>
          <w:t>"</w:t>
        </w:r>
        <w:r w:rsidR="00535648" w:rsidRPr="00535648">
          <w:t>Immersive Audio for Split Rendering Scenarios; Performance characterization</w:t>
        </w:r>
        <w:r w:rsidR="00535648" w:rsidRPr="00B32C7F">
          <w:rPr>
            <w:rFonts w:eastAsia="SimSun"/>
          </w:rPr>
          <w:t>"</w:t>
        </w:r>
        <w:r w:rsidR="00535648">
          <w:t>.</w:t>
        </w:r>
      </w:ins>
    </w:p>
    <w:p w14:paraId="49425160" w14:textId="7C1D1EF7" w:rsidR="0032041E" w:rsidRDefault="0032041E" w:rsidP="0032041E">
      <w:pPr>
        <w:pStyle w:val="EX"/>
        <w:ind w:left="0" w:firstLine="0"/>
        <w:rPr>
          <w:ins w:id="955" w:author="Markus Multrus" w:date="2024-05-20T15:53:00Z"/>
        </w:rPr>
      </w:pPr>
      <w:ins w:id="956" w:author="Markus Multrus" w:date="2024-05-20T15:45:00Z">
        <w:r>
          <w:t>[36]</w:t>
        </w:r>
        <w:r>
          <w:tab/>
          <w:t xml:space="preserve">3GPP TR 26.865: </w:t>
        </w:r>
        <w:r w:rsidRPr="00B32C7F">
          <w:rPr>
            <w:rFonts w:eastAsia="SimSun"/>
          </w:rPr>
          <w:t>"</w:t>
        </w:r>
        <w:r w:rsidRPr="0032041E">
          <w:t>Immersive Audio for Split Rendering Scenarios; Requirements</w:t>
        </w:r>
        <w:r w:rsidRPr="00B32C7F">
          <w:rPr>
            <w:rFonts w:eastAsia="SimSun"/>
          </w:rPr>
          <w:t>"</w:t>
        </w:r>
        <w:r>
          <w:t>.</w:t>
        </w:r>
      </w:ins>
    </w:p>
    <w:p w14:paraId="67D81F24" w14:textId="6968E662" w:rsidR="00952470" w:rsidRPr="00D1271F" w:rsidRDefault="00952470" w:rsidP="00D1271F">
      <w:pPr>
        <w:pStyle w:val="EX"/>
        <w:ind w:left="0" w:firstLine="0"/>
        <w:rPr>
          <w:b/>
          <w:lang w:val="en-US"/>
          <w:rPrChange w:id="957" w:author="Markus Multrus" w:date="2024-05-20T15:55:00Z">
            <w:rPr>
              <w:lang w:val="en-US"/>
            </w:rPr>
          </w:rPrChange>
        </w:rPr>
      </w:pPr>
      <w:ins w:id="958" w:author="Markus Multrus" w:date="2024-05-20T15:53:00Z">
        <w:r>
          <w:t>[37]</w:t>
        </w:r>
        <w:r>
          <w:tab/>
        </w:r>
      </w:ins>
      <w:ins w:id="959" w:author="Markus Multrus" w:date="2024-05-20T15:54:00Z">
        <w:r>
          <w:t>3GPP S4-</w:t>
        </w:r>
        <w:r w:rsidR="00DB54DA">
          <w:t xml:space="preserve">240739: </w:t>
        </w:r>
      </w:ins>
      <w:ins w:id="960" w:author="Markus Multrus" w:date="2024-05-20T15:55:00Z">
        <w:r w:rsidR="00D1271F" w:rsidRPr="00B32C7F">
          <w:rPr>
            <w:rFonts w:eastAsia="SimSun"/>
          </w:rPr>
          <w:t>"</w:t>
        </w:r>
        <w:r w:rsidR="00D1271F" w:rsidRPr="00D1271F">
          <w:rPr>
            <w:bCs/>
            <w:rPrChange w:id="961" w:author="Markus Multrus" w:date="2024-05-20T15:55:00Z">
              <w:rPr>
                <w:b/>
              </w:rPr>
            </w:rPrChange>
          </w:rPr>
          <w:t xml:space="preserve">ISAR Pdoc on Testing Aspects </w:t>
        </w:r>
        <w:bookmarkStart w:id="962" w:name="_Hlk157617296"/>
        <w:r w:rsidR="00D1271F" w:rsidRPr="00D1271F">
          <w:rPr>
            <w:bCs/>
            <w:rPrChange w:id="963" w:author="Markus Multrus" w:date="2024-05-20T15:55:00Z">
              <w:rPr>
                <w:b/>
              </w:rPr>
            </w:rPrChange>
          </w:rPr>
          <w:t>for Phase/Track 2/a</w:t>
        </w:r>
        <w:bookmarkEnd w:id="962"/>
        <w:r w:rsidR="00D1271F" w:rsidRPr="00B32C7F">
          <w:rPr>
            <w:rFonts w:eastAsia="SimSun"/>
          </w:rPr>
          <w:t>"</w:t>
        </w:r>
        <w:r w:rsidR="00D1271F" w:rsidRPr="00D1271F">
          <w:rPr>
            <w:bCs/>
            <w:lang w:val="en-US"/>
            <w:rPrChange w:id="964" w:author="Markus Multrus" w:date="2024-05-20T15:55:00Z">
              <w:rPr>
                <w:b/>
                <w:lang w:val="en-US"/>
              </w:rPr>
            </w:rPrChange>
          </w:rPr>
          <w:t>.</w:t>
        </w:r>
      </w:ins>
    </w:p>
    <w:p w14:paraId="24ACB616" w14:textId="77777777" w:rsidR="00080512" w:rsidRPr="0033520B" w:rsidRDefault="00080512" w:rsidP="0033520B">
      <w:pPr>
        <w:pStyle w:val="berschrift1"/>
      </w:pPr>
      <w:bookmarkStart w:id="965" w:name="definitions"/>
      <w:bookmarkStart w:id="966" w:name="_Toc129708870"/>
      <w:bookmarkEnd w:id="965"/>
      <w:del w:id="967" w:author="Markus Multrus" w:date="2024-05-16T09:48:00Z">
        <w:r w:rsidRPr="0033520B" w:rsidDel="00EA096B">
          <w:delText>3</w:delText>
        </w:r>
        <w:r w:rsidRPr="0033520B" w:rsidDel="00EA096B">
          <w:tab/>
        </w:r>
      </w:del>
      <w:bookmarkStart w:id="968" w:name="_Toc166841120"/>
      <w:r w:rsidRPr="0033520B">
        <w:t>Definitions</w:t>
      </w:r>
      <w:r w:rsidR="00602AEA" w:rsidRPr="0033520B">
        <w:t xml:space="preserve"> of terms, symbols and abbreviations</w:t>
      </w:r>
      <w:bookmarkEnd w:id="966"/>
      <w:bookmarkEnd w:id="968"/>
    </w:p>
    <w:p w14:paraId="6CBABCF9" w14:textId="77777777" w:rsidR="00080512" w:rsidRPr="004D3578" w:rsidRDefault="00080512" w:rsidP="0033520B">
      <w:pPr>
        <w:pStyle w:val="berschrift2"/>
      </w:pPr>
      <w:bookmarkStart w:id="969" w:name="_Toc129708871"/>
      <w:del w:id="970" w:author="Markus Multrus" w:date="2024-05-16T09:48:00Z">
        <w:r w:rsidRPr="004D3578" w:rsidDel="00EA096B">
          <w:delText>3.1</w:delText>
        </w:r>
        <w:r w:rsidRPr="004D3578" w:rsidDel="00EA096B">
          <w:tab/>
        </w:r>
      </w:del>
      <w:bookmarkStart w:id="971" w:name="_Toc166841121"/>
      <w:r w:rsidR="002B6339">
        <w:t>Terms</w:t>
      </w:r>
      <w:bookmarkEnd w:id="969"/>
      <w:bookmarkEnd w:id="971"/>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4EF32000" w:rsidR="00080512" w:rsidRPr="004D3578" w:rsidDel="00143E2A" w:rsidRDefault="00080512">
      <w:pPr>
        <w:rPr>
          <w:del w:id="972" w:author="Markus Multrus" w:date="2024-05-20T09:34:00Z"/>
        </w:rPr>
      </w:pPr>
      <w:del w:id="973" w:author="Markus Multrus" w:date="2024-05-20T09:34:00Z">
        <w:r w:rsidRPr="004D3578" w:rsidDel="00143E2A">
          <w:rPr>
            <w:b/>
          </w:rPr>
          <w:delText>example:</w:delText>
        </w:r>
        <w:r w:rsidRPr="004D3578" w:rsidDel="00143E2A">
          <w:delText xml:space="preserve"> text used to clarify abstract rules by applying them literally.</w:delText>
        </w:r>
      </w:del>
    </w:p>
    <w:p w14:paraId="748FAD21" w14:textId="77777777" w:rsidR="00080512" w:rsidRPr="004D3578" w:rsidRDefault="00080512" w:rsidP="0033520B">
      <w:pPr>
        <w:pStyle w:val="berschrift2"/>
      </w:pPr>
      <w:bookmarkStart w:id="974" w:name="_Toc129708872"/>
      <w:del w:id="975" w:author="Markus Multrus" w:date="2024-05-16T09:48:00Z">
        <w:r w:rsidRPr="004D3578" w:rsidDel="00EA096B">
          <w:delText>3.2</w:delText>
        </w:r>
        <w:r w:rsidRPr="004D3578" w:rsidDel="00EA096B">
          <w:tab/>
        </w:r>
      </w:del>
      <w:bookmarkStart w:id="976" w:name="_Toc166841122"/>
      <w:r w:rsidRPr="004D3578">
        <w:t>Symbols</w:t>
      </w:r>
      <w:bookmarkEnd w:id="974"/>
      <w:bookmarkEnd w:id="976"/>
    </w:p>
    <w:p w14:paraId="46F1B0F7" w14:textId="38B4A2E3" w:rsidR="00080512" w:rsidRPr="004D3578" w:rsidRDefault="00080512">
      <w:pPr>
        <w:keepNext/>
      </w:pPr>
      <w:del w:id="977" w:author="Markus Multrus" w:date="2024-05-20T09:33:00Z">
        <w:r w:rsidRPr="004D3578" w:rsidDel="00143E2A">
          <w:delText>For the purposes of the present document, the following symbols apply</w:delText>
        </w:r>
      </w:del>
      <w:ins w:id="978" w:author="Markus Multrus" w:date="2024-05-20T09:33:00Z">
        <w:r w:rsidR="00143E2A">
          <w:t>Void.</w:t>
        </w:r>
      </w:ins>
      <w:del w:id="979" w:author="Markus Multrus" w:date="2024-05-20T09:33:00Z">
        <w:r w:rsidRPr="004D3578" w:rsidDel="00143E2A">
          <w:delText>:</w:delText>
        </w:r>
      </w:del>
    </w:p>
    <w:p w14:paraId="56FD5D7C" w14:textId="6EF4C46F" w:rsidR="00080512" w:rsidRPr="004D3578" w:rsidDel="00143E2A" w:rsidRDefault="00080512" w:rsidP="00143E2A">
      <w:pPr>
        <w:pStyle w:val="EW"/>
        <w:rPr>
          <w:del w:id="980" w:author="Markus Multrus" w:date="2024-05-20T09:33:00Z"/>
        </w:rPr>
        <w:pPrChange w:id="981" w:author="Markus Multrus" w:date="2024-05-20T09:33:00Z">
          <w:pPr>
            <w:pStyle w:val="EW"/>
          </w:pPr>
        </w:pPrChange>
      </w:pPr>
      <w:del w:id="982" w:author="Markus Multrus" w:date="2024-05-20T09:33:00Z">
        <w:r w:rsidRPr="004D3578" w:rsidDel="00143E2A">
          <w:delText>&lt;symbol&gt;</w:delText>
        </w:r>
        <w:r w:rsidRPr="004D3578" w:rsidDel="00143E2A">
          <w:tab/>
          <w:delText>&lt;Explanation&gt;</w:delText>
        </w:r>
      </w:del>
    </w:p>
    <w:p w14:paraId="50F83E7B" w14:textId="1B4AE88E" w:rsidR="00080512" w:rsidRPr="004D3578" w:rsidDel="00143E2A" w:rsidRDefault="00080512" w:rsidP="00143E2A">
      <w:pPr>
        <w:pStyle w:val="EW"/>
        <w:rPr>
          <w:del w:id="983" w:author="Markus Multrus" w:date="2024-05-20T09:34:00Z"/>
        </w:rPr>
      </w:pPr>
    </w:p>
    <w:p w14:paraId="5E81C5C1" w14:textId="77777777" w:rsidR="00080512" w:rsidRPr="004D3578" w:rsidRDefault="00080512" w:rsidP="0033520B">
      <w:pPr>
        <w:pStyle w:val="berschrift2"/>
      </w:pPr>
      <w:bookmarkStart w:id="984" w:name="_Toc129708873"/>
      <w:del w:id="985" w:author="Markus Multrus" w:date="2024-05-16T09:48:00Z">
        <w:r w:rsidRPr="004D3578" w:rsidDel="00EA096B">
          <w:delText>3.3</w:delText>
        </w:r>
        <w:r w:rsidRPr="004D3578" w:rsidDel="00EA096B">
          <w:tab/>
        </w:r>
      </w:del>
      <w:bookmarkStart w:id="986" w:name="_Toc166841123"/>
      <w:r w:rsidRPr="004D3578">
        <w:t>Abbreviations</w:t>
      </w:r>
      <w:bookmarkEnd w:id="984"/>
      <w:bookmarkEnd w:id="986"/>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373F3CC5" w14:textId="77777777" w:rsidR="000A19C0" w:rsidRPr="00444745" w:rsidRDefault="000A19C0" w:rsidP="00444745">
      <w:pPr>
        <w:pStyle w:val="EW"/>
        <w:rPr>
          <w:rFonts w:eastAsia="SimSun"/>
          <w:lang w:val="en-US" w:eastAsia="zh-CN"/>
        </w:rPr>
      </w:pPr>
      <w:r w:rsidRPr="00444745">
        <w:rPr>
          <w:rFonts w:eastAsia="SimSun"/>
          <w:lang w:val="en-US" w:eastAsia="zh-CN"/>
        </w:rPr>
        <w:t>CL</w:t>
      </w:r>
      <w:r w:rsidRPr="00444745">
        <w:rPr>
          <w:rFonts w:eastAsia="SimSun"/>
          <w:lang w:val="en-US" w:eastAsia="zh-CN"/>
        </w:rPr>
        <w:tab/>
      </w:r>
      <w:r w:rsidRPr="00444745">
        <w:rPr>
          <w:rFonts w:eastAsia="SimSun"/>
          <w:lang w:val="en-US" w:eastAsia="zh-CN"/>
        </w:rPr>
        <w:tab/>
        <w:t>Cross-check Laboratory</w:t>
      </w:r>
    </w:p>
    <w:p w14:paraId="100B1AC6" w14:textId="77777777" w:rsidR="000A19C0" w:rsidRDefault="000A19C0" w:rsidP="000A19C0">
      <w:pPr>
        <w:pStyle w:val="EW"/>
        <w:rPr>
          <w:rFonts w:eastAsia="SimSun"/>
          <w:lang w:val="en-US" w:eastAsia="zh-CN"/>
        </w:rPr>
      </w:pPr>
      <w:r w:rsidRPr="00444745">
        <w:rPr>
          <w:rFonts w:eastAsia="SimSun"/>
          <w:lang w:val="en-US" w:eastAsia="zh-CN"/>
        </w:rPr>
        <w:t>CuT</w:t>
      </w:r>
      <w:r w:rsidRPr="00444745">
        <w:rPr>
          <w:rFonts w:eastAsia="SimSun"/>
          <w:lang w:val="en-US" w:eastAsia="zh-CN"/>
        </w:rPr>
        <w:tab/>
      </w:r>
      <w:r w:rsidRPr="00444745">
        <w:rPr>
          <w:rFonts w:eastAsia="SimSun"/>
          <w:lang w:val="en-US" w:eastAsia="zh-CN"/>
        </w:rPr>
        <w:tab/>
        <w:t>Codec under Test</w:t>
      </w:r>
    </w:p>
    <w:p w14:paraId="22E53437" w14:textId="77777777" w:rsidR="00AF6C73" w:rsidRPr="00444745" w:rsidRDefault="00AF6C73" w:rsidP="00444745">
      <w:pPr>
        <w:pStyle w:val="EW"/>
        <w:rPr>
          <w:rFonts w:eastAsia="SimSun"/>
          <w:lang w:val="en-US" w:eastAsia="zh-CN"/>
        </w:rPr>
      </w:pPr>
      <w:r w:rsidRPr="00444745">
        <w:rPr>
          <w:rFonts w:eastAsia="SimSun"/>
          <w:lang w:val="en-US" w:eastAsia="zh-CN"/>
        </w:rPr>
        <w:t>DCR</w:t>
      </w:r>
      <w:r w:rsidRPr="00444745">
        <w:rPr>
          <w:rFonts w:eastAsia="SimSun"/>
          <w:lang w:val="en-US" w:eastAsia="zh-CN"/>
        </w:rPr>
        <w:tab/>
      </w:r>
      <w:r w:rsidRPr="00444745">
        <w:rPr>
          <w:rFonts w:eastAsia="SimSun"/>
          <w:lang w:val="en-US" w:eastAsia="zh-CN"/>
        </w:rPr>
        <w:tab/>
        <w:t>Degradation Category Rating</w:t>
      </w:r>
    </w:p>
    <w:p w14:paraId="4E10E976" w14:textId="77777777" w:rsidR="00AF6C73" w:rsidRPr="00444745" w:rsidRDefault="00AF6C73" w:rsidP="00444745">
      <w:pPr>
        <w:pStyle w:val="EW"/>
        <w:rPr>
          <w:rFonts w:eastAsia="SimSun"/>
          <w:lang w:val="en-US" w:eastAsia="zh-CN"/>
        </w:rPr>
      </w:pPr>
      <w:r w:rsidRPr="00444745">
        <w:rPr>
          <w:rFonts w:eastAsia="SimSun"/>
          <w:lang w:val="en-US" w:eastAsia="zh-CN"/>
        </w:rPr>
        <w:t>DTX</w:t>
      </w:r>
      <w:r w:rsidRPr="00444745">
        <w:rPr>
          <w:rFonts w:eastAsia="SimSun"/>
          <w:lang w:val="en-US" w:eastAsia="zh-CN"/>
        </w:rPr>
        <w:tab/>
      </w:r>
      <w:r w:rsidRPr="00444745">
        <w:rPr>
          <w:rFonts w:eastAsia="SimSun"/>
          <w:lang w:val="en-US" w:eastAsia="zh-CN"/>
        </w:rPr>
        <w:tab/>
        <w:t>Discontinuous transmission</w:t>
      </w:r>
    </w:p>
    <w:p w14:paraId="0CF71AB0" w14:textId="2F01261D" w:rsidR="00AF6C73" w:rsidRPr="00444745" w:rsidRDefault="00AF6C73" w:rsidP="00444745">
      <w:pPr>
        <w:pStyle w:val="EW"/>
        <w:rPr>
          <w:rFonts w:eastAsia="SimSun"/>
          <w:lang w:val="en-US" w:eastAsia="zh-CN"/>
        </w:rPr>
      </w:pPr>
      <w:r w:rsidRPr="00444745">
        <w:rPr>
          <w:rFonts w:eastAsia="SimSun"/>
          <w:lang w:val="en-US" w:eastAsia="zh-CN"/>
        </w:rPr>
        <w:t>ESDRU</w:t>
      </w:r>
      <w:r w:rsidRPr="00444745">
        <w:rPr>
          <w:rFonts w:eastAsia="SimSun"/>
          <w:lang w:val="en-US" w:eastAsia="zh-CN"/>
        </w:rPr>
        <w:tab/>
      </w:r>
      <w:r w:rsidRPr="00444745">
        <w:rPr>
          <w:rFonts w:eastAsia="SimSun"/>
          <w:lang w:val="en-US" w:eastAsia="zh-CN"/>
        </w:rPr>
        <w:tab/>
        <w:t>Energy-based Spatial Distortion Reference Unit</w:t>
      </w:r>
    </w:p>
    <w:p w14:paraId="16375797" w14:textId="77777777" w:rsidR="0095049C" w:rsidRPr="00E12BD3" w:rsidRDefault="0095049C" w:rsidP="0095049C">
      <w:pPr>
        <w:pStyle w:val="EW"/>
        <w:rPr>
          <w:rFonts w:eastAsia="SimSun"/>
          <w:lang w:val="en-US" w:eastAsia="zh-CN"/>
        </w:rPr>
      </w:pPr>
      <w:r w:rsidRPr="00E12BD3">
        <w:rPr>
          <w:rFonts w:eastAsia="SimSun"/>
          <w:lang w:val="en-US" w:eastAsia="zh-CN"/>
        </w:rPr>
        <w:lastRenderedPageBreak/>
        <w:t>EVS</w:t>
      </w:r>
      <w:r w:rsidRPr="00E12BD3">
        <w:rPr>
          <w:rFonts w:eastAsia="SimSun"/>
          <w:lang w:val="en-US" w:eastAsia="zh-CN"/>
        </w:rPr>
        <w:tab/>
        <w:t>Enhanced Voice Services</w:t>
      </w:r>
    </w:p>
    <w:p w14:paraId="6427F95F" w14:textId="77777777" w:rsidR="0095049C" w:rsidRPr="00E12BD3" w:rsidRDefault="0095049C" w:rsidP="0095049C">
      <w:pPr>
        <w:pStyle w:val="EW"/>
        <w:rPr>
          <w:rFonts w:eastAsia="SimSun"/>
          <w:lang w:val="en-US" w:eastAsia="zh-CN"/>
        </w:rPr>
      </w:pPr>
      <w:r w:rsidRPr="00E12BD3">
        <w:rPr>
          <w:rFonts w:eastAsia="SimSun"/>
          <w:lang w:val="en-US" w:eastAsia="zh-CN"/>
        </w:rPr>
        <w:t>FB</w:t>
      </w:r>
      <w:r w:rsidRPr="00E12BD3">
        <w:rPr>
          <w:rFonts w:eastAsia="SimSun"/>
          <w:lang w:val="en-US" w:eastAsia="zh-CN"/>
        </w:rPr>
        <w:tab/>
        <w:t>Fullband</w:t>
      </w:r>
    </w:p>
    <w:p w14:paraId="6C969038" w14:textId="77777777" w:rsidR="0095049C" w:rsidRDefault="0095049C" w:rsidP="0095049C">
      <w:pPr>
        <w:pStyle w:val="EW"/>
        <w:rPr>
          <w:rFonts w:eastAsia="SimSun"/>
          <w:lang w:val="en-US" w:eastAsia="zh-CN"/>
        </w:rPr>
      </w:pPr>
      <w:r w:rsidRPr="00E12BD3">
        <w:rPr>
          <w:rFonts w:eastAsia="SimSun"/>
          <w:lang w:val="en-US" w:eastAsia="zh-CN"/>
        </w:rPr>
        <w:t>FEC</w:t>
      </w:r>
      <w:r w:rsidRPr="00E12BD3">
        <w:rPr>
          <w:rFonts w:eastAsia="SimSun"/>
          <w:lang w:val="en-US" w:eastAsia="zh-CN"/>
        </w:rPr>
        <w:tab/>
        <w:t>Frame Erasure Concealment</w:t>
      </w:r>
    </w:p>
    <w:p w14:paraId="04DE89CA" w14:textId="1BFE75BB" w:rsidR="00EF5A27" w:rsidRDefault="00EF5A27" w:rsidP="00EF5A27">
      <w:pPr>
        <w:pStyle w:val="EW"/>
        <w:rPr>
          <w:rFonts w:eastAsia="SimSun"/>
          <w:lang w:val="en-US" w:eastAsia="zh-CN"/>
        </w:rPr>
      </w:pPr>
      <w:r w:rsidRPr="00444745">
        <w:rPr>
          <w:rFonts w:eastAsia="SimSun"/>
          <w:lang w:val="en-US" w:eastAsia="zh-CN"/>
        </w:rPr>
        <w:t>FOA</w:t>
      </w:r>
      <w:r w:rsidRPr="00444745">
        <w:rPr>
          <w:rFonts w:eastAsia="SimSun"/>
          <w:lang w:val="en-US" w:eastAsia="zh-CN"/>
        </w:rPr>
        <w:tab/>
      </w:r>
      <w:r w:rsidRPr="00444745">
        <w:rPr>
          <w:rFonts w:eastAsia="SimSun"/>
          <w:lang w:val="en-US" w:eastAsia="zh-CN"/>
        </w:rPr>
        <w:tab/>
        <w:t>First-Order Ambisonics</w:t>
      </w:r>
    </w:p>
    <w:p w14:paraId="58B5AA70" w14:textId="7E710DC1" w:rsidR="003C7BAA" w:rsidRDefault="003C7BAA" w:rsidP="00EF5A27">
      <w:pPr>
        <w:pStyle w:val="EW"/>
        <w:rPr>
          <w:rFonts w:eastAsia="SimSun"/>
          <w:lang w:val="en-US" w:eastAsia="zh-CN"/>
        </w:rPr>
      </w:pPr>
      <w:r w:rsidRPr="00444745">
        <w:rPr>
          <w:rFonts w:eastAsia="SimSun"/>
          <w:lang w:val="en-US" w:eastAsia="zh-CN"/>
        </w:rPr>
        <w:t>GAL</w:t>
      </w:r>
      <w:r w:rsidRPr="00444745">
        <w:rPr>
          <w:rFonts w:eastAsia="SimSun"/>
          <w:lang w:val="en-US" w:eastAsia="zh-CN"/>
        </w:rPr>
        <w:tab/>
      </w:r>
      <w:r w:rsidRPr="00444745">
        <w:rPr>
          <w:rFonts w:eastAsia="SimSun"/>
          <w:lang w:val="en-US" w:eastAsia="zh-CN"/>
        </w:rPr>
        <w:tab/>
        <w:t>Global Analysis Laboratory</w:t>
      </w:r>
    </w:p>
    <w:p w14:paraId="14BF532D" w14:textId="77777777" w:rsidR="00BE3031" w:rsidRDefault="00BE3031" w:rsidP="00BE3031">
      <w:pPr>
        <w:pStyle w:val="EW"/>
        <w:rPr>
          <w:rFonts w:eastAsia="SimSun"/>
          <w:lang w:val="en-US" w:eastAsia="zh-CN"/>
        </w:rPr>
      </w:pPr>
      <w:r w:rsidRPr="00444745">
        <w:rPr>
          <w:rFonts w:eastAsia="SimSun"/>
          <w:lang w:val="en-US" w:eastAsia="zh-CN"/>
        </w:rPr>
        <w:t>HL</w:t>
      </w:r>
      <w:r w:rsidRPr="00444745">
        <w:rPr>
          <w:rFonts w:eastAsia="SimSun"/>
          <w:lang w:val="en-US" w:eastAsia="zh-CN"/>
        </w:rPr>
        <w:tab/>
      </w:r>
      <w:r w:rsidRPr="00444745">
        <w:rPr>
          <w:rFonts w:eastAsia="SimSun"/>
          <w:lang w:val="en-US" w:eastAsia="zh-CN"/>
        </w:rPr>
        <w:tab/>
        <w:t>Host Laboratory</w:t>
      </w:r>
    </w:p>
    <w:p w14:paraId="431262B7" w14:textId="74AF862E" w:rsidR="00BE3031" w:rsidRPr="00444745" w:rsidRDefault="00BE3031" w:rsidP="00642DAB">
      <w:pPr>
        <w:pStyle w:val="EW"/>
        <w:rPr>
          <w:rFonts w:eastAsia="SimSun"/>
          <w:lang w:val="en-US" w:eastAsia="zh-CN"/>
        </w:rPr>
      </w:pPr>
      <w:r w:rsidRPr="00EA20C1">
        <w:rPr>
          <w:rFonts w:eastAsia="SimSun"/>
          <w:lang w:val="en-US" w:eastAsia="zh-CN"/>
        </w:rPr>
        <w:t>HOA</w:t>
      </w:r>
      <w:r>
        <w:rPr>
          <w:rFonts w:eastAsia="SimSun"/>
          <w:lang w:val="en-US" w:eastAsia="zh-CN"/>
        </w:rPr>
        <w:t>2</w:t>
      </w:r>
      <w:r w:rsidRPr="00EA20C1">
        <w:rPr>
          <w:rFonts w:eastAsia="SimSun"/>
          <w:lang w:val="en-US" w:eastAsia="zh-CN"/>
        </w:rPr>
        <w:tab/>
      </w:r>
      <w:r w:rsidRPr="00EA20C1">
        <w:rPr>
          <w:rFonts w:eastAsia="SimSun"/>
          <w:lang w:val="en-US" w:eastAsia="zh-CN"/>
        </w:rPr>
        <w:tab/>
        <w:t xml:space="preserve">Higher-Order Ambisonics, </w:t>
      </w:r>
      <w:r>
        <w:rPr>
          <w:rFonts w:eastAsia="SimSun"/>
          <w:lang w:val="en-US" w:eastAsia="zh-CN"/>
        </w:rPr>
        <w:t>2nd</w:t>
      </w:r>
      <w:r w:rsidRPr="00EA20C1">
        <w:rPr>
          <w:rFonts w:eastAsia="SimSun"/>
          <w:lang w:val="en-US" w:eastAsia="zh-CN"/>
        </w:rPr>
        <w:t xml:space="preserve"> order</w:t>
      </w:r>
    </w:p>
    <w:p w14:paraId="5263281E" w14:textId="73F99B39" w:rsidR="00EF5A27" w:rsidRPr="00E12BD3" w:rsidRDefault="00BE3031" w:rsidP="00BE3031">
      <w:pPr>
        <w:pStyle w:val="EW"/>
        <w:rPr>
          <w:rFonts w:eastAsia="SimSun"/>
          <w:lang w:val="en-US" w:eastAsia="zh-CN"/>
        </w:rPr>
      </w:pPr>
      <w:r w:rsidRPr="00444745">
        <w:rPr>
          <w:rFonts w:eastAsia="SimSun"/>
          <w:lang w:val="en-US" w:eastAsia="zh-CN"/>
        </w:rPr>
        <w:t>HOA3</w:t>
      </w:r>
      <w:r w:rsidRPr="00444745">
        <w:rPr>
          <w:rFonts w:eastAsia="SimSun"/>
          <w:lang w:val="en-US" w:eastAsia="zh-CN"/>
        </w:rPr>
        <w:tab/>
      </w:r>
      <w:r w:rsidRPr="00444745">
        <w:rPr>
          <w:rFonts w:eastAsia="SimSun"/>
          <w:lang w:val="en-US" w:eastAsia="zh-CN"/>
        </w:rPr>
        <w:tab/>
        <w:t>Higher-Order Ambisonics, 3rd order</w:t>
      </w:r>
    </w:p>
    <w:p w14:paraId="6727A4F5" w14:textId="77777777" w:rsidR="0095049C" w:rsidRPr="00E12BD3" w:rsidRDefault="0095049C" w:rsidP="0095049C">
      <w:pPr>
        <w:pStyle w:val="EW"/>
        <w:rPr>
          <w:rFonts w:eastAsia="SimSun"/>
          <w:lang w:val="en-US" w:eastAsia="zh-CN"/>
        </w:rPr>
      </w:pPr>
      <w:r w:rsidRPr="00E12BD3">
        <w:rPr>
          <w:rFonts w:eastAsia="SimSun"/>
          <w:lang w:val="en-US" w:eastAsia="zh-CN"/>
        </w:rPr>
        <w:t>HRTF</w:t>
      </w:r>
      <w:r w:rsidRPr="00E12BD3">
        <w:rPr>
          <w:rFonts w:eastAsia="SimSun"/>
          <w:lang w:val="en-US" w:eastAsia="zh-CN"/>
        </w:rPr>
        <w:tab/>
        <w:t>Head Related Transfer Function</w:t>
      </w:r>
    </w:p>
    <w:p w14:paraId="76F04B81" w14:textId="77777777" w:rsidR="0095049C" w:rsidRPr="00E12BD3" w:rsidRDefault="0095049C" w:rsidP="0095049C">
      <w:pPr>
        <w:pStyle w:val="EW"/>
        <w:rPr>
          <w:rFonts w:eastAsia="SimSun"/>
          <w:lang w:val="en-US" w:eastAsia="zh-CN"/>
        </w:rPr>
      </w:pPr>
      <w:r w:rsidRPr="00E12BD3">
        <w:rPr>
          <w:rFonts w:eastAsia="SimSun"/>
          <w:lang w:val="en-US" w:eastAsia="zh-CN"/>
        </w:rPr>
        <w:t>ISM</w:t>
      </w:r>
      <w:r w:rsidRPr="00E12BD3">
        <w:rPr>
          <w:rFonts w:eastAsia="SimSun"/>
          <w:lang w:val="en-US" w:eastAsia="zh-CN"/>
        </w:rPr>
        <w:tab/>
      </w:r>
      <w:r w:rsidRPr="00E12BD3">
        <w:rPr>
          <w:rFonts w:eastAsia="SimSun"/>
          <w:lang w:eastAsia="zh-CN"/>
        </w:rPr>
        <w:t>Independent Stream with Metadata</w:t>
      </w:r>
    </w:p>
    <w:p w14:paraId="7B8D8168" w14:textId="77777777" w:rsidR="0095049C" w:rsidRDefault="0095049C" w:rsidP="0095049C">
      <w:pPr>
        <w:pStyle w:val="EW"/>
        <w:rPr>
          <w:rFonts w:eastAsia="SimSun"/>
          <w:lang w:val="en-US" w:eastAsia="zh-CN"/>
        </w:rPr>
      </w:pPr>
      <w:r w:rsidRPr="00E12BD3">
        <w:rPr>
          <w:rFonts w:eastAsia="SimSun"/>
          <w:lang w:val="en-US" w:eastAsia="zh-CN"/>
        </w:rPr>
        <w:t>IVAS</w:t>
      </w:r>
      <w:r w:rsidRPr="00E12BD3">
        <w:rPr>
          <w:rFonts w:eastAsia="SimSun"/>
          <w:lang w:val="en-US" w:eastAsia="zh-CN"/>
        </w:rPr>
        <w:tab/>
        <w:t>Immersive Voice and Audio Services</w:t>
      </w:r>
    </w:p>
    <w:p w14:paraId="7EAA6232" w14:textId="77777777" w:rsidR="0095049C" w:rsidRPr="00E12BD3" w:rsidRDefault="0095049C" w:rsidP="0095049C">
      <w:pPr>
        <w:pStyle w:val="EW"/>
        <w:rPr>
          <w:rFonts w:eastAsia="SimSun"/>
          <w:lang w:val="en-US" w:eastAsia="zh-CN"/>
        </w:rPr>
      </w:pPr>
      <w:r>
        <w:rPr>
          <w:rFonts w:eastAsia="SimSun"/>
          <w:lang w:val="en-US" w:eastAsia="zh-CN"/>
        </w:rPr>
        <w:t>ISAR</w:t>
      </w:r>
      <w:r>
        <w:rPr>
          <w:rFonts w:eastAsia="SimSun"/>
          <w:lang w:val="en-US" w:eastAsia="zh-CN"/>
        </w:rPr>
        <w:tab/>
      </w:r>
      <w:r w:rsidRPr="00E93FF1">
        <w:rPr>
          <w:rFonts w:eastAsia="SimSun"/>
        </w:rPr>
        <w:t>Immersive Audio for Split Rendering Scenarios</w:t>
      </w:r>
    </w:p>
    <w:p w14:paraId="7FF5EBF7" w14:textId="1731FB83" w:rsidR="00675D4A" w:rsidRPr="00E12BD3" w:rsidRDefault="0095049C" w:rsidP="00675D4A">
      <w:pPr>
        <w:pStyle w:val="EW"/>
        <w:rPr>
          <w:rFonts w:eastAsia="SimSun"/>
          <w:lang w:val="en-US" w:eastAsia="zh-CN"/>
        </w:rPr>
      </w:pPr>
      <w:r w:rsidRPr="00E12BD3">
        <w:rPr>
          <w:rFonts w:eastAsia="SimSun"/>
          <w:lang w:val="en-US" w:eastAsia="zh-CN"/>
        </w:rPr>
        <w:t>JBM</w:t>
      </w:r>
      <w:r w:rsidRPr="00E12BD3">
        <w:rPr>
          <w:rFonts w:eastAsia="SimSun"/>
          <w:lang w:val="en-US" w:eastAsia="zh-CN"/>
        </w:rPr>
        <w:tab/>
        <w:t>Jitter Buffer Management</w:t>
      </w:r>
    </w:p>
    <w:p w14:paraId="58F7192B" w14:textId="77777777" w:rsidR="0095049C" w:rsidRDefault="0095049C" w:rsidP="0095049C">
      <w:pPr>
        <w:pStyle w:val="EW"/>
        <w:rPr>
          <w:rFonts w:eastAsia="SimSun"/>
          <w:lang w:val="en-US" w:eastAsia="zh-CN"/>
        </w:rPr>
      </w:pPr>
      <w:r w:rsidRPr="00E12BD3">
        <w:rPr>
          <w:rFonts w:eastAsia="SimSun"/>
          <w:lang w:val="en-US" w:eastAsia="zh-CN"/>
        </w:rPr>
        <w:t>LFE</w:t>
      </w:r>
      <w:r w:rsidRPr="00E12BD3">
        <w:rPr>
          <w:rFonts w:eastAsia="SimSun"/>
          <w:lang w:val="en-US" w:eastAsia="zh-CN"/>
        </w:rPr>
        <w:tab/>
        <w:t>Low Frequency Enhancement</w:t>
      </w:r>
    </w:p>
    <w:p w14:paraId="374F8716" w14:textId="77777777" w:rsidR="00675D4A" w:rsidRPr="00444745" w:rsidRDefault="00675D4A" w:rsidP="00444745">
      <w:pPr>
        <w:pStyle w:val="EW"/>
        <w:rPr>
          <w:rFonts w:eastAsia="SimSun"/>
          <w:lang w:val="en-US" w:eastAsia="zh-CN"/>
        </w:rPr>
      </w:pPr>
      <w:r w:rsidRPr="00444745">
        <w:rPr>
          <w:rFonts w:eastAsia="SimSun"/>
          <w:lang w:val="en-US" w:eastAsia="zh-CN"/>
        </w:rPr>
        <w:t>LL</w:t>
      </w:r>
      <w:r w:rsidRPr="00444745">
        <w:rPr>
          <w:rFonts w:eastAsia="SimSun"/>
          <w:lang w:val="en-US" w:eastAsia="zh-CN"/>
        </w:rPr>
        <w:tab/>
      </w:r>
      <w:r w:rsidRPr="00444745">
        <w:rPr>
          <w:rFonts w:eastAsia="SimSun"/>
          <w:lang w:val="en-US" w:eastAsia="zh-CN"/>
        </w:rPr>
        <w:tab/>
        <w:t>Listening Laboratory</w:t>
      </w:r>
    </w:p>
    <w:p w14:paraId="6E1ED51B" w14:textId="2917C90A" w:rsidR="00675D4A" w:rsidRPr="00E12BD3" w:rsidRDefault="00675D4A" w:rsidP="00714408">
      <w:pPr>
        <w:pStyle w:val="EW"/>
        <w:rPr>
          <w:rFonts w:eastAsia="SimSun"/>
          <w:lang w:val="en-US" w:eastAsia="zh-CN"/>
        </w:rPr>
      </w:pPr>
      <w:r w:rsidRPr="00444745">
        <w:rPr>
          <w:rFonts w:eastAsia="SimSun"/>
          <w:lang w:val="en-US" w:eastAsia="zh-CN"/>
        </w:rPr>
        <w:t>MASA</w:t>
      </w:r>
      <w:r w:rsidRPr="00444745">
        <w:rPr>
          <w:rFonts w:eastAsia="SimSun"/>
          <w:lang w:val="en-US" w:eastAsia="zh-CN"/>
        </w:rPr>
        <w:tab/>
      </w:r>
      <w:r w:rsidRPr="00444745">
        <w:rPr>
          <w:rFonts w:eastAsia="SimSun"/>
          <w:lang w:val="en-US" w:eastAsia="zh-CN"/>
        </w:rPr>
        <w:tab/>
        <w:t>Metadata-Assisted Spatial Audio</w:t>
      </w:r>
    </w:p>
    <w:p w14:paraId="1A8D76DE" w14:textId="22605495" w:rsidR="0095049C" w:rsidRPr="00E12BD3" w:rsidDel="00BD057C" w:rsidRDefault="0095049C" w:rsidP="0095049C">
      <w:pPr>
        <w:pStyle w:val="EW"/>
        <w:rPr>
          <w:del w:id="987" w:author="Markus Multrus" w:date="2024-05-20T02:24:00Z"/>
          <w:rFonts w:eastAsia="SimSun"/>
          <w:lang w:val="en-US" w:eastAsia="zh-CN"/>
        </w:rPr>
      </w:pPr>
      <w:del w:id="988" w:author="Markus Multrus" w:date="2024-05-20T02:24:00Z">
        <w:r w:rsidRPr="00E12BD3" w:rsidDel="00BD057C">
          <w:rPr>
            <w:rFonts w:eastAsia="SimSun"/>
            <w:lang w:val="en-US" w:eastAsia="zh-CN"/>
          </w:rPr>
          <w:delText>MASA</w:delText>
        </w:r>
        <w:r w:rsidRPr="00444745" w:rsidDel="00BD057C">
          <w:rPr>
            <w:rFonts w:eastAsia="SimSun"/>
            <w:lang w:val="en-US" w:eastAsia="zh-CN"/>
          </w:rPr>
          <w:tab/>
        </w:r>
        <w:r w:rsidRPr="00E12BD3" w:rsidDel="00BD057C">
          <w:rPr>
            <w:rFonts w:eastAsia="SimSun"/>
            <w:lang w:val="en-US" w:eastAsia="zh-CN"/>
          </w:rPr>
          <w:delText>Metadata-Assisted Spatial Audio</w:delText>
        </w:r>
      </w:del>
    </w:p>
    <w:p w14:paraId="4015D9DF" w14:textId="77777777" w:rsidR="0095049C" w:rsidRPr="007960C8" w:rsidRDefault="0095049C" w:rsidP="0095049C">
      <w:pPr>
        <w:pStyle w:val="EW"/>
        <w:rPr>
          <w:rFonts w:eastAsia="SimSun"/>
          <w:lang w:val="en-US" w:eastAsia="zh-CN"/>
        </w:rPr>
      </w:pPr>
      <w:r w:rsidRPr="007960C8">
        <w:rPr>
          <w:rFonts w:eastAsia="SimSun"/>
          <w:lang w:val="en-US" w:eastAsia="zh-CN"/>
        </w:rPr>
        <w:t>MC</w:t>
      </w:r>
      <w:r w:rsidRPr="007960C8">
        <w:rPr>
          <w:rFonts w:eastAsia="SimSun"/>
          <w:lang w:val="en-US" w:eastAsia="zh-CN"/>
        </w:rPr>
        <w:tab/>
        <w:t>Multi-channel</w:t>
      </w:r>
    </w:p>
    <w:p w14:paraId="46C63643" w14:textId="26D2C4B4" w:rsidR="0007178B" w:rsidRPr="00E12BD3" w:rsidRDefault="003D3F9F" w:rsidP="003D3F9F">
      <w:pPr>
        <w:pStyle w:val="EW"/>
        <w:rPr>
          <w:rFonts w:eastAsia="SimSun"/>
          <w:lang w:val="en-US" w:eastAsia="zh-CN"/>
        </w:rPr>
      </w:pPr>
      <w:r w:rsidRPr="00444745">
        <w:rPr>
          <w:rFonts w:eastAsia="SimSun"/>
          <w:lang w:val="en-US" w:eastAsia="zh-CN"/>
        </w:rPr>
        <w:t>MNRU</w:t>
      </w:r>
      <w:r w:rsidRPr="00444745">
        <w:rPr>
          <w:rFonts w:eastAsia="SimSun"/>
          <w:lang w:val="en-US" w:eastAsia="zh-CN"/>
        </w:rPr>
        <w:tab/>
      </w:r>
      <w:r w:rsidRPr="00444745">
        <w:rPr>
          <w:rFonts w:eastAsia="SimSun"/>
          <w:lang w:val="en-US" w:eastAsia="zh-CN"/>
        </w:rPr>
        <w:tab/>
        <w:t>Modulated Noise Reference Unit</w:t>
      </w:r>
    </w:p>
    <w:p w14:paraId="215414D5" w14:textId="77777777" w:rsidR="0095049C" w:rsidRPr="00E12BD3" w:rsidRDefault="0095049C" w:rsidP="0095049C">
      <w:pPr>
        <w:pStyle w:val="EW"/>
        <w:rPr>
          <w:rFonts w:eastAsia="SimSun"/>
          <w:lang w:val="en-US" w:eastAsia="zh-CN"/>
        </w:rPr>
      </w:pPr>
      <w:r w:rsidRPr="00E12BD3">
        <w:rPr>
          <w:rFonts w:eastAsia="SimSun"/>
          <w:lang w:val="en-US" w:eastAsia="zh-CN"/>
        </w:rPr>
        <w:t>NB</w:t>
      </w:r>
      <w:r w:rsidRPr="00E12BD3">
        <w:rPr>
          <w:rFonts w:eastAsia="SimSun"/>
          <w:lang w:val="en-US" w:eastAsia="zh-CN"/>
        </w:rPr>
        <w:tab/>
        <w:t>Narrowband</w:t>
      </w:r>
    </w:p>
    <w:p w14:paraId="31AFFA88" w14:textId="77777777" w:rsidR="0095049C" w:rsidRDefault="0095049C" w:rsidP="0095049C">
      <w:pPr>
        <w:pStyle w:val="EW"/>
        <w:rPr>
          <w:rFonts w:eastAsia="SimSun"/>
          <w:lang w:val="en-US"/>
        </w:rPr>
      </w:pPr>
      <w:r w:rsidRPr="00E12BD3">
        <w:rPr>
          <w:rFonts w:eastAsia="SimSun"/>
          <w:lang w:val="en-US"/>
        </w:rPr>
        <w:t>OBA</w:t>
      </w:r>
      <w:r w:rsidRPr="00E12BD3">
        <w:rPr>
          <w:rFonts w:eastAsia="SimSun"/>
          <w:lang w:val="en-US"/>
        </w:rPr>
        <w:tab/>
        <w:t>Object Based Audio</w:t>
      </w:r>
    </w:p>
    <w:p w14:paraId="5AF9862E" w14:textId="49DDE54A" w:rsidR="0095049C" w:rsidRPr="0095049C" w:rsidRDefault="0095049C" w:rsidP="0095049C">
      <w:pPr>
        <w:pStyle w:val="EW"/>
      </w:pPr>
      <w:r w:rsidRPr="00B32C7F">
        <w:t>PLC</w:t>
      </w:r>
      <w:r w:rsidRPr="00B32C7F">
        <w:tab/>
        <w:t>Packet Loss Concealment</w:t>
      </w:r>
    </w:p>
    <w:p w14:paraId="472B145D" w14:textId="77777777" w:rsidR="0095049C" w:rsidRDefault="0095049C" w:rsidP="0095049C">
      <w:pPr>
        <w:pStyle w:val="EW"/>
        <w:rPr>
          <w:rFonts w:eastAsia="SimSun"/>
          <w:lang w:val="en-US"/>
        </w:rPr>
      </w:pPr>
      <w:r w:rsidRPr="00E12BD3">
        <w:rPr>
          <w:rFonts w:eastAsia="SimSun"/>
          <w:lang w:val="en-US"/>
        </w:rPr>
        <w:t>SBA</w:t>
      </w:r>
      <w:r w:rsidRPr="00E12BD3">
        <w:rPr>
          <w:rFonts w:eastAsia="SimSun"/>
          <w:lang w:val="en-US"/>
        </w:rPr>
        <w:tab/>
        <w:t>Scene Based Audio</w:t>
      </w:r>
    </w:p>
    <w:p w14:paraId="0148C10B" w14:textId="4A5BF8AA" w:rsidR="003D3F9F" w:rsidRPr="00E12BD3" w:rsidRDefault="00741AF9" w:rsidP="009B0CAB">
      <w:pPr>
        <w:pStyle w:val="EW"/>
        <w:rPr>
          <w:rFonts w:eastAsia="SimSun"/>
          <w:lang w:val="en-US"/>
        </w:rPr>
      </w:pPr>
      <w:r w:rsidRPr="00444745">
        <w:rPr>
          <w:rFonts w:eastAsia="SimSun"/>
          <w:lang w:val="en-US"/>
        </w:rPr>
        <w:t>SDRU</w:t>
      </w:r>
      <w:r w:rsidRPr="00444745">
        <w:rPr>
          <w:rFonts w:eastAsia="SimSun"/>
          <w:lang w:val="en-US"/>
        </w:rPr>
        <w:tab/>
      </w:r>
      <w:r w:rsidRPr="00444745">
        <w:rPr>
          <w:rFonts w:eastAsia="SimSun"/>
          <w:lang w:val="en-US"/>
        </w:rPr>
        <w:tab/>
        <w:t>Spatial Distortion Reference Unit</w:t>
      </w:r>
    </w:p>
    <w:p w14:paraId="43AD249E" w14:textId="46117BAA" w:rsidR="003824DD" w:rsidRPr="00E12BD3" w:rsidRDefault="007960C8" w:rsidP="003824DD">
      <w:pPr>
        <w:pStyle w:val="EW"/>
        <w:rPr>
          <w:rFonts w:eastAsia="SimSun"/>
          <w:lang w:val="en-US" w:eastAsia="zh-CN"/>
        </w:rPr>
      </w:pPr>
      <w:del w:id="989" w:author="Markus Multrus" w:date="2024-05-20T02:24:00Z">
        <w:r w:rsidDel="00B54E4E">
          <w:rPr>
            <w:rFonts w:eastAsia="SimSun"/>
            <w:lang w:val="en-US" w:eastAsia="zh-CN"/>
          </w:rPr>
          <w:delText>MC</w:delText>
        </w:r>
      </w:del>
      <w:r w:rsidR="003824DD" w:rsidRPr="00444745">
        <w:rPr>
          <w:rFonts w:eastAsia="SimSun"/>
          <w:lang w:val="en-US" w:eastAsia="zh-CN"/>
        </w:rPr>
        <w:t>SNR</w:t>
      </w:r>
      <w:r w:rsidR="003824DD" w:rsidRPr="00444745">
        <w:rPr>
          <w:rFonts w:eastAsia="SimSun"/>
          <w:lang w:val="en-US" w:eastAsia="zh-CN"/>
        </w:rPr>
        <w:tab/>
      </w:r>
      <w:r w:rsidR="003824DD" w:rsidRPr="00444745">
        <w:rPr>
          <w:rFonts w:eastAsia="SimSun"/>
          <w:lang w:val="en-US" w:eastAsia="zh-CN"/>
        </w:rPr>
        <w:tab/>
        <w:t>Signal-to-Noise Ratio</w:t>
      </w:r>
    </w:p>
    <w:p w14:paraId="088BC1F5" w14:textId="77777777" w:rsidR="0095049C" w:rsidRDefault="0095049C" w:rsidP="0095049C">
      <w:pPr>
        <w:pStyle w:val="EW"/>
        <w:rPr>
          <w:ins w:id="990" w:author="Markus Multrus" w:date="2024-05-20T16:30:00Z"/>
          <w:rFonts w:eastAsia="SimSun"/>
          <w:lang w:val="en-US" w:eastAsia="zh-CN"/>
        </w:rPr>
      </w:pPr>
      <w:r w:rsidRPr="00E12BD3">
        <w:rPr>
          <w:rFonts w:eastAsia="SimSun"/>
          <w:lang w:val="en-US" w:eastAsia="zh-CN"/>
        </w:rPr>
        <w:t>SWB</w:t>
      </w:r>
      <w:r w:rsidRPr="00E12BD3">
        <w:rPr>
          <w:rFonts w:eastAsia="SimSun"/>
          <w:lang w:val="en-US" w:eastAsia="zh-CN"/>
        </w:rPr>
        <w:tab/>
        <w:t>Super Wideband</w:t>
      </w:r>
    </w:p>
    <w:p w14:paraId="4E0D8A5F" w14:textId="54C7FAC2" w:rsidR="009C1F05" w:rsidRPr="00E12BD3" w:rsidRDefault="009C1F05" w:rsidP="0095049C">
      <w:pPr>
        <w:pStyle w:val="EW"/>
        <w:rPr>
          <w:rFonts w:eastAsia="SimSun"/>
          <w:lang w:val="en-US" w:eastAsia="zh-CN"/>
        </w:rPr>
      </w:pPr>
      <w:ins w:id="991" w:author="Markus Multrus" w:date="2024-05-20T16:30:00Z">
        <w:r>
          <w:rPr>
            <w:rFonts w:eastAsia="SimSun"/>
            <w:lang w:val="en-US" w:eastAsia="zh-CN"/>
          </w:rPr>
          <w:t>TC</w:t>
        </w:r>
        <w:r>
          <w:rPr>
            <w:rFonts w:eastAsia="SimSun"/>
            <w:lang w:val="en-US" w:eastAsia="zh-CN"/>
          </w:rPr>
          <w:tab/>
          <w:t>Transport Channels</w:t>
        </w:r>
      </w:ins>
    </w:p>
    <w:p w14:paraId="749C7917" w14:textId="77777777" w:rsidR="0095049C" w:rsidRPr="00E12BD3" w:rsidRDefault="0095049C" w:rsidP="0095049C">
      <w:pPr>
        <w:pStyle w:val="EW"/>
        <w:rPr>
          <w:rFonts w:eastAsia="SimSun"/>
          <w:lang w:val="en-US" w:eastAsia="zh-CN"/>
        </w:rPr>
      </w:pPr>
      <w:r w:rsidRPr="00E12BD3">
        <w:rPr>
          <w:rFonts w:eastAsia="SimSun"/>
          <w:lang w:val="en-US" w:eastAsia="zh-CN"/>
        </w:rPr>
        <w:t>WB</w:t>
      </w:r>
      <w:r w:rsidRPr="00E12BD3">
        <w:rPr>
          <w:rFonts w:eastAsia="SimSun"/>
          <w:lang w:val="en-US" w:eastAsia="zh-CN"/>
        </w:rPr>
        <w:tab/>
        <w:t>Wideband</w:t>
      </w:r>
    </w:p>
    <w:p w14:paraId="31DE6430" w14:textId="77777777" w:rsidR="0095049C" w:rsidRPr="00E12BD3" w:rsidRDefault="0095049C" w:rsidP="0095049C">
      <w:pPr>
        <w:pStyle w:val="EX"/>
        <w:rPr>
          <w:rFonts w:eastAsia="SimSun"/>
          <w:lang w:val="en-US" w:eastAsia="zh-CN"/>
        </w:rPr>
      </w:pPr>
      <w:r w:rsidRPr="00E12BD3">
        <w:rPr>
          <w:rFonts w:eastAsia="SimSun"/>
          <w:lang w:val="en-US" w:eastAsia="zh-CN"/>
        </w:rPr>
        <w:t>WMOPS</w:t>
      </w:r>
      <w:r w:rsidRPr="00E12BD3">
        <w:rPr>
          <w:rFonts w:eastAsia="SimSun"/>
          <w:lang w:val="en-US" w:eastAsia="zh-CN"/>
        </w:rPr>
        <w:tab/>
        <w:t>Weighted Millions of Operations Per Second</w:t>
      </w:r>
      <w:bookmarkStart w:id="992" w:name="EDM_endabb_"/>
      <w:bookmarkEnd w:id="992"/>
    </w:p>
    <w:p w14:paraId="1EA365ED" w14:textId="77777777" w:rsidR="00080512" w:rsidRPr="0095049C" w:rsidRDefault="00080512">
      <w:pPr>
        <w:pStyle w:val="EW"/>
        <w:rPr>
          <w:lang w:val="en-US"/>
        </w:rPr>
      </w:pPr>
    </w:p>
    <w:p w14:paraId="7D89FB01" w14:textId="773BADB6" w:rsidR="00080512" w:rsidRPr="0033520B" w:rsidRDefault="00080512" w:rsidP="0033520B">
      <w:pPr>
        <w:pStyle w:val="berschrift1"/>
      </w:pPr>
      <w:bookmarkStart w:id="993" w:name="clause4"/>
      <w:bookmarkStart w:id="994" w:name="_Toc129708874"/>
      <w:bookmarkEnd w:id="993"/>
      <w:del w:id="995" w:author="Markus Multrus" w:date="2024-05-16T09:50:00Z">
        <w:r w:rsidRPr="0033520B" w:rsidDel="00A67B79">
          <w:delText>4</w:delText>
        </w:r>
        <w:r w:rsidRPr="0033520B" w:rsidDel="00A67B79">
          <w:tab/>
        </w:r>
      </w:del>
      <w:bookmarkStart w:id="996" w:name="_Toc166841124"/>
      <w:bookmarkEnd w:id="994"/>
      <w:r w:rsidR="00304FE1" w:rsidRPr="0033520B">
        <w:t>General</w:t>
      </w:r>
      <w:bookmarkEnd w:id="996"/>
    </w:p>
    <w:p w14:paraId="732AA0FD" w14:textId="1CA24244" w:rsidR="00304FE1" w:rsidRDefault="00304FE1" w:rsidP="0033520B">
      <w:pPr>
        <w:pStyle w:val="berschrift2"/>
      </w:pPr>
      <w:bookmarkStart w:id="997" w:name="_Toc10451337"/>
      <w:bookmarkStart w:id="998" w:name="_Toc162888738"/>
      <w:del w:id="999" w:author="Markus Multrus" w:date="2024-05-16T09:50:00Z">
        <w:r w:rsidRPr="00C53B3D" w:rsidDel="00A67B79">
          <w:delText>4.</w:delText>
        </w:r>
        <w:r w:rsidDel="00A67B79">
          <w:delText>1</w:delText>
        </w:r>
        <w:r w:rsidRPr="00C53B3D" w:rsidDel="00A67B79">
          <w:tab/>
        </w:r>
      </w:del>
      <w:bookmarkStart w:id="1000" w:name="_Toc166841125"/>
      <w:r w:rsidRPr="00C53B3D">
        <w:t xml:space="preserve">Overview of the </w:t>
      </w:r>
      <w:r>
        <w:t>IVAS</w:t>
      </w:r>
      <w:r w:rsidRPr="00C53B3D">
        <w:t xml:space="preserve"> Codec Work Item</w:t>
      </w:r>
      <w:bookmarkEnd w:id="997"/>
      <w:bookmarkEnd w:id="998"/>
      <w:bookmarkEnd w:id="1000"/>
    </w:p>
    <w:p w14:paraId="1539998C" w14:textId="7E1F57A9" w:rsidR="009B5DD5" w:rsidRDefault="009B5DD5" w:rsidP="009B5DD5">
      <w:pPr>
        <w:rPr>
          <w:ins w:id="1001" w:author="Markus Multrus" w:date="2024-05-20T11:04:00Z"/>
        </w:rPr>
      </w:pPr>
      <w:r w:rsidRPr="00C53B3D">
        <w:t xml:space="preserve">This </w:t>
      </w:r>
      <w:r>
        <w:t>clause</w:t>
      </w:r>
      <w:r w:rsidRPr="00C53B3D">
        <w:t xml:space="preserve"> provides an overview of the objectives before the actual work started, as a historical background. The standardized </w:t>
      </w:r>
      <w:r>
        <w:t>IVAS</w:t>
      </w:r>
      <w:r w:rsidRPr="00C53B3D">
        <w:t xml:space="preserve"> codec fulfilled all project objectives [1</w:t>
      </w:r>
      <w:r w:rsidR="008A7FDD">
        <w:t>0</w:t>
      </w:r>
      <w:r w:rsidRPr="00C53B3D">
        <w:t>].</w:t>
      </w:r>
    </w:p>
    <w:p w14:paraId="65F9AF10" w14:textId="19AEFC95" w:rsidR="00FA0CDE" w:rsidRDefault="00FA0CDE" w:rsidP="009B5DD5">
      <w:ins w:id="1002" w:author="Markus Multrus" w:date="2024-05-20T11:04:00Z">
        <w:r>
          <w:t xml:space="preserve">Note: The </w:t>
        </w:r>
      </w:ins>
      <w:ins w:id="1003" w:author="Markus Multrus" w:date="2024-05-20T11:05:00Z">
        <w:r>
          <w:t xml:space="preserve">subsequent text in italics cites </w:t>
        </w:r>
      </w:ins>
      <w:ins w:id="1004" w:author="Markus Multrus" w:date="2024-05-20T11:06:00Z">
        <w:r w:rsidR="00FF3318">
          <w:t xml:space="preserve">justification and objective from </w:t>
        </w:r>
      </w:ins>
      <w:ins w:id="1005" w:author="Markus Multrus" w:date="2024-05-20T11:05:00Z">
        <w:r>
          <w:t xml:space="preserve">the </w:t>
        </w:r>
        <w:r w:rsidR="00232562">
          <w:t>IVAS W</w:t>
        </w:r>
      </w:ins>
      <w:ins w:id="1006" w:author="Markus Multrus" w:date="2024-05-20T11:06:00Z">
        <w:r w:rsidR="00FF3318">
          <w:t>ork Item Description</w:t>
        </w:r>
      </w:ins>
      <w:ins w:id="1007" w:author="Markus Multrus" w:date="2024-05-20T11:05:00Z">
        <w:r w:rsidR="00232562">
          <w:t xml:space="preserve"> [10]</w:t>
        </w:r>
      </w:ins>
      <w:ins w:id="1008" w:author="Markus Multrus" w:date="2024-05-20T11:06:00Z">
        <w:r w:rsidR="00FF3318">
          <w:t xml:space="preserve">. Since it is a direct citation, </w:t>
        </w:r>
      </w:ins>
      <w:ins w:id="1009" w:author="Markus Multrus" w:date="2024-05-20T11:07:00Z">
        <w:r w:rsidR="003877C5">
          <w:t>the tense of this text might</w:t>
        </w:r>
      </w:ins>
      <w:ins w:id="1010" w:author="Markus Multrus" w:date="2024-05-20T11:08:00Z">
        <w:r w:rsidR="00E02946">
          <w:t xml:space="preserve"> generally</w:t>
        </w:r>
      </w:ins>
      <w:ins w:id="1011" w:author="Markus Multrus" w:date="2024-05-20T11:07:00Z">
        <w:r w:rsidR="003877C5">
          <w:t xml:space="preserve"> refer </w:t>
        </w:r>
      </w:ins>
      <w:ins w:id="1012" w:author="Markus Multrus" w:date="2024-05-20T11:08:00Z">
        <w:r w:rsidR="00E02946">
          <w:t>to the future.</w:t>
        </w:r>
      </w:ins>
    </w:p>
    <w:p w14:paraId="5105D388" w14:textId="77777777" w:rsidR="006D745B" w:rsidRPr="006D745B" w:rsidRDefault="006D745B" w:rsidP="006D745B">
      <w:pPr>
        <w:rPr>
          <w:ins w:id="1013" w:author="Markus Multrus" w:date="2024-05-20T11:00:00Z"/>
          <w:i/>
          <w:iCs/>
          <w:rPrChange w:id="1014" w:author="Markus Multrus" w:date="2024-05-20T11:00:00Z">
            <w:rPr>
              <w:ins w:id="1015" w:author="Markus Multrus" w:date="2024-05-20T11:00:00Z"/>
            </w:rPr>
          </w:rPrChange>
        </w:rPr>
      </w:pPr>
      <w:ins w:id="1016" w:author="Markus Multrus" w:date="2024-05-20T11:00:00Z">
        <w:r w:rsidRPr="006D745B">
          <w:rPr>
            <w:i/>
            <w:iCs/>
            <w:rPrChange w:id="1017" w:author="Markus Multrus" w:date="2024-05-20T11:00:00Z">
              <w:rPr/>
            </w:rPrChange>
          </w:rPr>
          <w:t xml:space="preserve">The introduction of 4G/5G high-speed wireless access to telecommunications networks, combined with the availability of increasingly powerful hardware platforms, will enable advanced communications and multimedia services to be deployed more quickly and easily than ever before. Immersive services, applications and devices, as envisioned in 3GPP TR 22.891 are expected to provide an immersive user experience which, when compared to existing media services, will deliver a quantum leap in the quality of experience. Immersiveness will be a core service attribute of eXtended Reality (XR) ranging from VR over MR to AR, as described in TRs 26.918, 26.928 and 26.998. An immersive audio-visual experience implies, for the audio component, that a spatial sound impression is convincingly consistent with the presented visual scene and/or the real-world scene in the AR/MR case. In addition, the user should be able to move, within certain limits defined by the application, throughout the scene, and the audio component will adjust to reflect the user’s spatial orientation/position. </w:t>
        </w:r>
      </w:ins>
    </w:p>
    <w:p w14:paraId="6790E457" w14:textId="77777777" w:rsidR="006D745B" w:rsidRPr="006D745B" w:rsidRDefault="006D745B" w:rsidP="006D745B">
      <w:pPr>
        <w:rPr>
          <w:ins w:id="1018" w:author="Markus Multrus" w:date="2024-05-20T11:00:00Z"/>
          <w:i/>
          <w:iCs/>
          <w:rPrChange w:id="1019" w:author="Markus Multrus" w:date="2024-05-20T11:00:00Z">
            <w:rPr>
              <w:ins w:id="1020" w:author="Markus Multrus" w:date="2024-05-20T11:00:00Z"/>
            </w:rPr>
          </w:rPrChange>
        </w:rPr>
      </w:pPr>
      <w:ins w:id="1021" w:author="Markus Multrus" w:date="2024-05-20T11:00:00Z">
        <w:r w:rsidRPr="006D745B">
          <w:rPr>
            <w:i/>
            <w:iCs/>
            <w:rPrChange w:id="1022" w:author="Markus Multrus" w:date="2024-05-20T11:00:00Z">
              <w:rPr/>
            </w:rPrChange>
          </w:rPr>
          <w:t>This WID will develop solutions specifically for conversational and non-conversational use cases where immersive content originates and is consumed in end-user devices.</w:t>
        </w:r>
      </w:ins>
    </w:p>
    <w:p w14:paraId="3C94D8F0" w14:textId="77777777" w:rsidR="006D745B" w:rsidRPr="006D745B" w:rsidRDefault="006D745B" w:rsidP="006D745B">
      <w:pPr>
        <w:rPr>
          <w:ins w:id="1023" w:author="Markus Multrus" w:date="2024-05-20T11:00:00Z"/>
          <w:i/>
          <w:iCs/>
          <w:rPrChange w:id="1024" w:author="Markus Multrus" w:date="2024-05-20T11:00:00Z">
            <w:rPr>
              <w:ins w:id="1025" w:author="Markus Multrus" w:date="2024-05-20T11:00:00Z"/>
            </w:rPr>
          </w:rPrChange>
        </w:rPr>
      </w:pPr>
      <w:ins w:id="1026" w:author="Markus Multrus" w:date="2024-05-20T11:00:00Z">
        <w:r w:rsidRPr="006D745B">
          <w:rPr>
            <w:i/>
            <w:iCs/>
            <w:rPrChange w:id="1027" w:author="Markus Multrus" w:date="2024-05-20T11:00:00Z">
              <w:rPr/>
            </w:rPrChange>
          </w:rPr>
          <w:t xml:space="preserve">The 3GPP Enhanced Voice Services (EVS) codec has delivered a highly significant improvement in user experience with the introduction of super-wideband (SWB) and full-band (FB) speech and audio coding, together with improved packet loss resiliency. For a truly immersive experience though, extended audio bandwidth is just one of the dimensions required and support beyond the mono and multi-mono currently offered by EVS is ideally required to immerse the user in a convincing virtual world in a resource-efficient manner.  In addition, the currently specified stereo codecs in 3GPP, e.g., Enhanced aacPlus (eAAC+) and AMR-WB+ provide suitable quality and compression for stereo content in </w:t>
        </w:r>
        <w:r w:rsidRPr="006D745B">
          <w:rPr>
            <w:i/>
            <w:iCs/>
            <w:rPrChange w:id="1028" w:author="Markus Multrus" w:date="2024-05-20T11:00:00Z">
              <w:rPr/>
            </w:rPrChange>
          </w:rPr>
          <w:lastRenderedPageBreak/>
          <w:t xml:space="preserve">an adequate bit rate range, but lack the conversational features (e.g. sufficiently low latency) needed for conversational voice and teleconferencing. These coders also lack immersive audio support that is necessary for immersive services, including e.g., live streaming, XR and immersive teleconferencing. </w:t>
        </w:r>
      </w:ins>
    </w:p>
    <w:p w14:paraId="35534847" w14:textId="77777777" w:rsidR="006D745B" w:rsidRPr="006D745B" w:rsidRDefault="006D745B" w:rsidP="006D745B">
      <w:pPr>
        <w:rPr>
          <w:ins w:id="1029" w:author="Markus Multrus" w:date="2024-05-20T11:00:00Z"/>
          <w:i/>
          <w:iCs/>
          <w:rPrChange w:id="1030" w:author="Markus Multrus" w:date="2024-05-20T11:00:00Z">
            <w:rPr>
              <w:ins w:id="1031" w:author="Markus Multrus" w:date="2024-05-20T11:00:00Z"/>
            </w:rPr>
          </w:rPrChange>
        </w:rPr>
      </w:pPr>
      <w:ins w:id="1032" w:author="Markus Multrus" w:date="2024-05-20T11:00:00Z">
        <w:r w:rsidRPr="006D745B">
          <w:rPr>
            <w:i/>
            <w:iCs/>
            <w:rPrChange w:id="1033" w:author="Markus Multrus" w:date="2024-05-20T11:00:00Z">
              <w:rPr/>
            </w:rPrChange>
          </w:rPr>
          <w:t>The purpose of this work item is therefore to fill this technology gap and to address the increasing demand for rich and immersive multimedia services. In addition, teleconferencing applications over 4G/5G will benefit from this next generation codec used as an improved conversational coder supporting multi-stream coding (e.g., channel, object and scene-based audio). Use cases for this next generation codec include, but are not limited to, conversational voice, multi-stream teleconferencing, VR conversational and user generated live and non-live content streaming, AR/MR. The approach proposed is to build upon the EVS codec with the goal of developing a single codec with attractive features and performance (e.g. excellent audio quality, low delay, spatial audio coding support, appropriate range of bit rates, high-quality error resiliency, practical implementation complexity). In the scope of 3GPP the predominant audio rendering instrument is envisaged to be headphones but configurations with e.g. tablet speaker playback may also be of relevance.</w:t>
        </w:r>
      </w:ins>
    </w:p>
    <w:p w14:paraId="019BEB78" w14:textId="77777777" w:rsidR="006D745B" w:rsidRPr="006D745B" w:rsidRDefault="006D745B" w:rsidP="006D745B">
      <w:pPr>
        <w:spacing w:after="0"/>
        <w:rPr>
          <w:ins w:id="1034" w:author="Markus Multrus" w:date="2024-05-20T11:00:00Z"/>
          <w:i/>
          <w:iCs/>
          <w:rPrChange w:id="1035" w:author="Markus Multrus" w:date="2024-05-20T11:00:00Z">
            <w:rPr>
              <w:ins w:id="1036" w:author="Markus Multrus" w:date="2024-05-20T11:00:00Z"/>
            </w:rPr>
          </w:rPrChange>
        </w:rPr>
      </w:pPr>
      <w:ins w:id="1037" w:author="Markus Multrus" w:date="2024-05-20T11:00:00Z">
        <w:r w:rsidRPr="006D745B">
          <w:rPr>
            <w:i/>
            <w:iCs/>
            <w:rPrChange w:id="1038" w:author="Markus Multrus" w:date="2024-05-20T11:00:00Z">
              <w:rPr/>
            </w:rPrChange>
          </w:rPr>
          <w:t>The overall objective of this work item is to develop a single general-purpose audio codec for immersive 4G and 5G services and applications including the XR use cases envisioned in 3GPP TRs 26.918 and 26.928 and possibly relying on devices described in 26.998. The following objectives should be achieved with the work item:</w:t>
        </w:r>
      </w:ins>
    </w:p>
    <w:p w14:paraId="55A4FEB5" w14:textId="77777777" w:rsidR="006D745B" w:rsidRPr="006D745B" w:rsidRDefault="006D745B" w:rsidP="006D745B">
      <w:pPr>
        <w:spacing w:after="0"/>
        <w:rPr>
          <w:ins w:id="1039" w:author="Markus Multrus" w:date="2024-05-20T11:00:00Z"/>
          <w:i/>
          <w:iCs/>
          <w:rPrChange w:id="1040" w:author="Markus Multrus" w:date="2024-05-20T11:00:00Z">
            <w:rPr>
              <w:ins w:id="1041" w:author="Markus Multrus" w:date="2024-05-20T11:00:00Z"/>
            </w:rPr>
          </w:rPrChange>
        </w:rPr>
      </w:pPr>
    </w:p>
    <w:p w14:paraId="35CC54BA" w14:textId="584D49A9" w:rsidR="006D745B" w:rsidRPr="00FB7181" w:rsidRDefault="006D745B" w:rsidP="0016742B">
      <w:pPr>
        <w:pStyle w:val="B1"/>
        <w:numPr>
          <w:ilvl w:val="0"/>
          <w:numId w:val="44"/>
        </w:numPr>
        <w:rPr>
          <w:ins w:id="1042" w:author="Markus Multrus" w:date="2024-05-20T11:00:00Z"/>
          <w:i/>
          <w:iCs/>
          <w:rPrChange w:id="1043" w:author="Markus Multrus" w:date="2024-05-20T11:04:00Z">
            <w:rPr>
              <w:ins w:id="1044" w:author="Markus Multrus" w:date="2024-05-20T11:00:00Z"/>
            </w:rPr>
          </w:rPrChange>
        </w:rPr>
        <w:pPrChange w:id="1045" w:author="Markus Multrus" w:date="2024-05-20T11:01:00Z">
          <w:pPr>
            <w:numPr>
              <w:numId w:val="23"/>
            </w:numPr>
            <w:overflowPunct w:val="0"/>
            <w:autoSpaceDE w:val="0"/>
            <w:autoSpaceDN w:val="0"/>
            <w:adjustRightInd w:val="0"/>
            <w:ind w:left="644" w:hanging="360"/>
            <w:textAlignment w:val="baseline"/>
          </w:pPr>
        </w:pPrChange>
      </w:pPr>
      <w:ins w:id="1046" w:author="Markus Multrus" w:date="2024-05-20T11:00:00Z">
        <w:r w:rsidRPr="00FB7181">
          <w:rPr>
            <w:i/>
            <w:iCs/>
            <w:rPrChange w:id="1047" w:author="Markus Multrus" w:date="2024-05-20T11:04:00Z">
              <w:rPr/>
            </w:rPrChange>
          </w:rPr>
          <w:t>The solution is expected to meet the terms of reference (design constraints, performance requirements) developed as part of this WI.</w:t>
        </w:r>
      </w:ins>
    </w:p>
    <w:p w14:paraId="7ADB22E2" w14:textId="498660AF" w:rsidR="006D745B" w:rsidRPr="00FB7181" w:rsidRDefault="006D745B" w:rsidP="0016742B">
      <w:pPr>
        <w:pStyle w:val="B1"/>
        <w:numPr>
          <w:ilvl w:val="0"/>
          <w:numId w:val="23"/>
        </w:numPr>
        <w:rPr>
          <w:ins w:id="1048" w:author="Markus Multrus" w:date="2024-05-20T11:00:00Z"/>
          <w:i/>
          <w:iCs/>
          <w:rPrChange w:id="1049" w:author="Markus Multrus" w:date="2024-05-20T11:04:00Z">
            <w:rPr>
              <w:ins w:id="1050" w:author="Markus Multrus" w:date="2024-05-20T11:00:00Z"/>
            </w:rPr>
          </w:rPrChange>
        </w:rPr>
        <w:pPrChange w:id="1051" w:author="Markus Multrus" w:date="2024-05-20T11:01:00Z">
          <w:pPr>
            <w:pStyle w:val="B1"/>
            <w:numPr>
              <w:numId w:val="23"/>
            </w:numPr>
            <w:overflowPunct w:val="0"/>
            <w:autoSpaceDE w:val="0"/>
            <w:autoSpaceDN w:val="0"/>
            <w:adjustRightInd w:val="0"/>
            <w:ind w:left="644" w:hanging="360"/>
            <w:textAlignment w:val="baseline"/>
          </w:pPr>
        </w:pPrChange>
      </w:pPr>
      <w:ins w:id="1052" w:author="Markus Multrus" w:date="2024-05-20T11:00:00Z">
        <w:r w:rsidRPr="00FB7181">
          <w:rPr>
            <w:i/>
            <w:iCs/>
            <w:rPrChange w:id="1053" w:author="Markus Multrus" w:date="2024-05-20T11:04:00Z">
              <w:rPr/>
            </w:rPrChange>
          </w:rPr>
          <w:t xml:space="preserve">The solution is expected to handle encoding/decoding/rendering of speech, music and generic sound. </w:t>
        </w:r>
      </w:ins>
    </w:p>
    <w:p w14:paraId="43D62499" w14:textId="0414700E" w:rsidR="006D745B" w:rsidRPr="00FB7181" w:rsidRDefault="00FB7181" w:rsidP="00FB7181">
      <w:pPr>
        <w:pStyle w:val="B2"/>
        <w:rPr>
          <w:ins w:id="1054" w:author="Markus Multrus" w:date="2024-05-20T11:00:00Z"/>
          <w:i/>
          <w:iCs/>
          <w:rPrChange w:id="1055" w:author="Markus Multrus" w:date="2024-05-20T11:04:00Z">
            <w:rPr>
              <w:ins w:id="1056" w:author="Markus Multrus" w:date="2024-05-20T11:00:00Z"/>
            </w:rPr>
          </w:rPrChange>
        </w:rPr>
        <w:pPrChange w:id="1057" w:author="Markus Multrus" w:date="2024-05-20T11:03:00Z">
          <w:pPr>
            <w:pStyle w:val="B1"/>
            <w:numPr>
              <w:ilvl w:val="1"/>
              <w:numId w:val="23"/>
            </w:numPr>
            <w:overflowPunct w:val="0"/>
            <w:autoSpaceDE w:val="0"/>
            <w:autoSpaceDN w:val="0"/>
            <w:adjustRightInd w:val="0"/>
            <w:ind w:left="1364" w:hanging="360"/>
            <w:textAlignment w:val="baseline"/>
          </w:pPr>
        </w:pPrChange>
      </w:pPr>
      <w:ins w:id="1058" w:author="Markus Multrus" w:date="2024-05-20T11:03:00Z">
        <w:r w:rsidRPr="00FB7181">
          <w:rPr>
            <w:i/>
            <w:iCs/>
            <w:rPrChange w:id="1059" w:author="Markus Multrus" w:date="2024-05-20T11:04:00Z">
              <w:rPr/>
            </w:rPrChange>
          </w:rPr>
          <w:t>-</w:t>
        </w:r>
        <w:r w:rsidRPr="00FB7181">
          <w:rPr>
            <w:i/>
            <w:iCs/>
            <w:rPrChange w:id="1060" w:author="Markus Multrus" w:date="2024-05-20T11:04:00Z">
              <w:rPr/>
            </w:rPrChange>
          </w:rPr>
          <w:tab/>
        </w:r>
      </w:ins>
      <w:ins w:id="1061" w:author="Markus Multrus" w:date="2024-05-20T11:00:00Z">
        <w:r w:rsidR="006D745B" w:rsidRPr="00FB7181">
          <w:rPr>
            <w:i/>
            <w:iCs/>
            <w:rPrChange w:id="1062" w:author="Markus Multrus" w:date="2024-05-20T11:04:00Z">
              <w:rPr/>
            </w:rPrChange>
          </w:rPr>
          <w:t>It is expected to support encoding of channel-based audio (e.g. mono, stereo or 5.1) and scene-based audio (e.g., higher-order ambisonics) inputs including spatial information about the sound field and sound sources. The solution is expected to provide support for diegetic and non-diegetic input.</w:t>
        </w:r>
      </w:ins>
    </w:p>
    <w:p w14:paraId="0946DC06" w14:textId="0F6EA200" w:rsidR="006D745B" w:rsidRPr="00FB7181" w:rsidRDefault="00D32224" w:rsidP="00D32224">
      <w:pPr>
        <w:pStyle w:val="B2"/>
        <w:rPr>
          <w:ins w:id="1063" w:author="Markus Multrus" w:date="2024-05-20T11:00:00Z"/>
          <w:i/>
          <w:iCs/>
          <w:rPrChange w:id="1064" w:author="Markus Multrus" w:date="2024-05-20T11:04:00Z">
            <w:rPr>
              <w:ins w:id="1065" w:author="Markus Multrus" w:date="2024-05-20T11:00:00Z"/>
            </w:rPr>
          </w:rPrChange>
        </w:rPr>
        <w:pPrChange w:id="1066" w:author="Markus Multrus" w:date="2024-05-20T11:03:00Z">
          <w:pPr>
            <w:pStyle w:val="B1"/>
            <w:numPr>
              <w:ilvl w:val="1"/>
              <w:numId w:val="23"/>
            </w:numPr>
            <w:overflowPunct w:val="0"/>
            <w:autoSpaceDE w:val="0"/>
            <w:autoSpaceDN w:val="0"/>
            <w:adjustRightInd w:val="0"/>
            <w:ind w:left="1364" w:hanging="360"/>
            <w:textAlignment w:val="baseline"/>
          </w:pPr>
        </w:pPrChange>
      </w:pPr>
      <w:ins w:id="1067" w:author="Markus Multrus" w:date="2024-05-20T11:03:00Z">
        <w:r w:rsidRPr="00FB7181">
          <w:rPr>
            <w:i/>
            <w:iCs/>
            <w:rPrChange w:id="1068" w:author="Markus Multrus" w:date="2024-05-20T11:04:00Z">
              <w:rPr/>
            </w:rPrChange>
          </w:rPr>
          <w:t>-</w:t>
        </w:r>
        <w:r w:rsidRPr="00FB7181">
          <w:rPr>
            <w:i/>
            <w:iCs/>
            <w:rPrChange w:id="1069" w:author="Markus Multrus" w:date="2024-05-20T11:04:00Z">
              <w:rPr/>
            </w:rPrChange>
          </w:rPr>
          <w:tab/>
        </w:r>
      </w:ins>
      <w:ins w:id="1070" w:author="Markus Multrus" w:date="2024-05-20T11:00:00Z">
        <w:r w:rsidR="006D745B" w:rsidRPr="00FB7181">
          <w:rPr>
            <w:i/>
            <w:iCs/>
            <w:rPrChange w:id="1071" w:author="Markus Multrus" w:date="2024-05-20T11:04:00Z">
              <w:rPr/>
            </w:rPrChange>
          </w:rPr>
          <w:t>It is expected to provide a decoder for the encoded format and a renderer with sufficiently low motion to sound latency.</w:t>
        </w:r>
      </w:ins>
    </w:p>
    <w:p w14:paraId="7E738EDE" w14:textId="2A1848D4" w:rsidR="006D745B" w:rsidRPr="00FB7181" w:rsidRDefault="00FB7181" w:rsidP="00FB7181">
      <w:pPr>
        <w:pStyle w:val="B1"/>
        <w:rPr>
          <w:ins w:id="1072" w:author="Markus Multrus" w:date="2024-05-20T11:00:00Z"/>
          <w:i/>
          <w:iCs/>
          <w:rPrChange w:id="1073" w:author="Markus Multrus" w:date="2024-05-20T11:04:00Z">
            <w:rPr>
              <w:ins w:id="1074" w:author="Markus Multrus" w:date="2024-05-20T11:00:00Z"/>
            </w:rPr>
          </w:rPrChange>
        </w:rPr>
        <w:pPrChange w:id="1075" w:author="Markus Multrus" w:date="2024-05-20T11:04:00Z">
          <w:pPr>
            <w:pStyle w:val="B1"/>
            <w:numPr>
              <w:numId w:val="23"/>
            </w:numPr>
            <w:overflowPunct w:val="0"/>
            <w:autoSpaceDE w:val="0"/>
            <w:autoSpaceDN w:val="0"/>
            <w:adjustRightInd w:val="0"/>
            <w:ind w:left="644" w:hanging="360"/>
            <w:textAlignment w:val="baseline"/>
          </w:pPr>
        </w:pPrChange>
      </w:pPr>
      <w:ins w:id="1076" w:author="Markus Multrus" w:date="2024-05-20T11:04:00Z">
        <w:r w:rsidRPr="00FB7181">
          <w:rPr>
            <w:i/>
            <w:iCs/>
            <w:rPrChange w:id="1077" w:author="Markus Multrus" w:date="2024-05-20T11:04:00Z">
              <w:rPr/>
            </w:rPrChange>
          </w:rPr>
          <w:t>-</w:t>
        </w:r>
        <w:r w:rsidRPr="00FB7181">
          <w:rPr>
            <w:i/>
            <w:iCs/>
            <w:rPrChange w:id="1078" w:author="Markus Multrus" w:date="2024-05-20T11:04:00Z">
              <w:rPr/>
            </w:rPrChange>
          </w:rPr>
          <w:tab/>
        </w:r>
      </w:ins>
      <w:ins w:id="1079" w:author="Markus Multrus" w:date="2024-05-20T11:00:00Z">
        <w:r w:rsidR="006D745B" w:rsidRPr="00FB7181">
          <w:rPr>
            <w:i/>
            <w:iCs/>
            <w:rPrChange w:id="1080" w:author="Markus Multrus" w:date="2024-05-20T11:04:00Z">
              <w:rPr/>
            </w:rPrChange>
          </w:rPr>
          <w:t>The solution is expected to operate with low latency to enable conversational services over 4G/5G.</w:t>
        </w:r>
      </w:ins>
    </w:p>
    <w:p w14:paraId="323CDFCC" w14:textId="0D3FEF38" w:rsidR="006D745B" w:rsidRPr="00FB7181" w:rsidRDefault="00FB7181" w:rsidP="00FB7181">
      <w:pPr>
        <w:pStyle w:val="B1"/>
        <w:rPr>
          <w:ins w:id="1081" w:author="Markus Multrus" w:date="2024-05-20T11:00:00Z"/>
          <w:i/>
          <w:iCs/>
          <w:rPrChange w:id="1082" w:author="Markus Multrus" w:date="2024-05-20T11:04:00Z">
            <w:rPr>
              <w:ins w:id="1083" w:author="Markus Multrus" w:date="2024-05-20T11:00:00Z"/>
            </w:rPr>
          </w:rPrChange>
        </w:rPr>
        <w:pPrChange w:id="1084" w:author="Markus Multrus" w:date="2024-05-20T11:04:00Z">
          <w:pPr>
            <w:pStyle w:val="B1"/>
            <w:numPr>
              <w:numId w:val="23"/>
            </w:numPr>
            <w:overflowPunct w:val="0"/>
            <w:autoSpaceDE w:val="0"/>
            <w:autoSpaceDN w:val="0"/>
            <w:adjustRightInd w:val="0"/>
            <w:ind w:left="644" w:hanging="360"/>
            <w:textAlignment w:val="baseline"/>
          </w:pPr>
        </w:pPrChange>
      </w:pPr>
      <w:ins w:id="1085" w:author="Markus Multrus" w:date="2024-05-20T11:04:00Z">
        <w:r w:rsidRPr="00FB7181">
          <w:rPr>
            <w:i/>
            <w:iCs/>
            <w:rPrChange w:id="1086" w:author="Markus Multrus" w:date="2024-05-20T11:04:00Z">
              <w:rPr/>
            </w:rPrChange>
          </w:rPr>
          <w:t>-</w:t>
        </w:r>
        <w:r w:rsidRPr="00FB7181">
          <w:rPr>
            <w:i/>
            <w:iCs/>
            <w:rPrChange w:id="1087" w:author="Markus Multrus" w:date="2024-05-20T11:04:00Z">
              <w:rPr/>
            </w:rPrChange>
          </w:rPr>
          <w:tab/>
        </w:r>
      </w:ins>
      <w:ins w:id="1088" w:author="Markus Multrus" w:date="2024-05-20T11:00:00Z">
        <w:r w:rsidR="006D745B" w:rsidRPr="00FB7181">
          <w:rPr>
            <w:i/>
            <w:iCs/>
            <w:rPrChange w:id="1089" w:author="Markus Multrus" w:date="2024-05-20T11:04:00Z">
              <w:rPr/>
            </w:rPrChange>
          </w:rPr>
          <w:t>The solution is expected to support high error robustness under various transmission conditions from clean channels to channels with packet loss and delay jitter and to be optimized for 4G/5G.</w:t>
        </w:r>
      </w:ins>
    </w:p>
    <w:p w14:paraId="64626668" w14:textId="213345BB" w:rsidR="006D745B" w:rsidRPr="00FB7181" w:rsidRDefault="00FB7181" w:rsidP="00FB7181">
      <w:pPr>
        <w:pStyle w:val="B1"/>
        <w:rPr>
          <w:ins w:id="1090" w:author="Markus Multrus" w:date="2024-05-20T11:00:00Z"/>
          <w:i/>
          <w:iCs/>
          <w:rPrChange w:id="1091" w:author="Markus Multrus" w:date="2024-05-20T11:04:00Z">
            <w:rPr>
              <w:ins w:id="1092" w:author="Markus Multrus" w:date="2024-05-20T11:00:00Z"/>
            </w:rPr>
          </w:rPrChange>
        </w:rPr>
        <w:pPrChange w:id="1093" w:author="Markus Multrus" w:date="2024-05-20T11:04:00Z">
          <w:pPr>
            <w:pStyle w:val="B1"/>
            <w:numPr>
              <w:numId w:val="23"/>
            </w:numPr>
            <w:overflowPunct w:val="0"/>
            <w:autoSpaceDE w:val="0"/>
            <w:autoSpaceDN w:val="0"/>
            <w:adjustRightInd w:val="0"/>
            <w:ind w:left="644" w:hanging="360"/>
            <w:textAlignment w:val="baseline"/>
          </w:pPr>
        </w:pPrChange>
      </w:pPr>
      <w:ins w:id="1094" w:author="Markus Multrus" w:date="2024-05-20T11:04:00Z">
        <w:r w:rsidRPr="00FB7181">
          <w:rPr>
            <w:i/>
            <w:iCs/>
            <w:rPrChange w:id="1095" w:author="Markus Multrus" w:date="2024-05-20T11:04:00Z">
              <w:rPr/>
            </w:rPrChange>
          </w:rPr>
          <w:t>-</w:t>
        </w:r>
        <w:r w:rsidRPr="00FB7181">
          <w:rPr>
            <w:i/>
            <w:iCs/>
            <w:rPrChange w:id="1096" w:author="Markus Multrus" w:date="2024-05-20T11:04:00Z">
              <w:rPr/>
            </w:rPrChange>
          </w:rPr>
          <w:tab/>
        </w:r>
      </w:ins>
      <w:ins w:id="1097" w:author="Markus Multrus" w:date="2024-05-20T11:00:00Z">
        <w:r w:rsidR="006D745B" w:rsidRPr="00FB7181">
          <w:rPr>
            <w:i/>
            <w:iCs/>
            <w:rPrChange w:id="1098" w:author="Markus Multrus" w:date="2024-05-20T11:04:00Z">
              <w:rPr/>
            </w:rPrChange>
          </w:rPr>
          <w:t xml:space="preserve">The solution is expected to provide support for a range of service capabilities, e.g., from mono to stereo to fully immersive audio encoding/decoding/rendering. </w:t>
        </w:r>
      </w:ins>
    </w:p>
    <w:p w14:paraId="2DFF80B2" w14:textId="47667289" w:rsidR="006D745B" w:rsidRPr="00FB7181" w:rsidRDefault="00FB7181" w:rsidP="00FB7181">
      <w:pPr>
        <w:pStyle w:val="B1"/>
        <w:rPr>
          <w:ins w:id="1099" w:author="Markus Multrus" w:date="2024-05-20T11:00:00Z"/>
          <w:i/>
          <w:iCs/>
          <w:rPrChange w:id="1100" w:author="Markus Multrus" w:date="2024-05-20T11:04:00Z">
            <w:rPr>
              <w:ins w:id="1101" w:author="Markus Multrus" w:date="2024-05-20T11:00:00Z"/>
            </w:rPr>
          </w:rPrChange>
        </w:rPr>
        <w:pPrChange w:id="1102" w:author="Markus Multrus" w:date="2024-05-20T11:04:00Z">
          <w:pPr>
            <w:pStyle w:val="B1"/>
            <w:numPr>
              <w:numId w:val="23"/>
            </w:numPr>
            <w:overflowPunct w:val="0"/>
            <w:autoSpaceDE w:val="0"/>
            <w:autoSpaceDN w:val="0"/>
            <w:adjustRightInd w:val="0"/>
            <w:ind w:left="644" w:hanging="360"/>
            <w:textAlignment w:val="baseline"/>
          </w:pPr>
        </w:pPrChange>
      </w:pPr>
      <w:ins w:id="1103" w:author="Markus Multrus" w:date="2024-05-20T11:04:00Z">
        <w:r w:rsidRPr="00FB7181">
          <w:rPr>
            <w:i/>
            <w:iCs/>
            <w:rPrChange w:id="1104" w:author="Markus Multrus" w:date="2024-05-20T11:04:00Z">
              <w:rPr/>
            </w:rPrChange>
          </w:rPr>
          <w:t>-</w:t>
        </w:r>
        <w:r w:rsidRPr="00FB7181">
          <w:rPr>
            <w:i/>
            <w:iCs/>
            <w:rPrChange w:id="1105" w:author="Markus Multrus" w:date="2024-05-20T11:04:00Z">
              <w:rPr/>
            </w:rPrChange>
          </w:rPr>
          <w:tab/>
        </w:r>
      </w:ins>
      <w:ins w:id="1106" w:author="Markus Multrus" w:date="2024-05-20T11:00:00Z">
        <w:r w:rsidR="006D745B" w:rsidRPr="00FB7181">
          <w:rPr>
            <w:i/>
            <w:iCs/>
            <w:rPrChange w:id="1107" w:author="Markus Multrus" w:date="2024-05-20T11:04:00Z">
              <w:rPr/>
            </w:rPrChange>
          </w:rPr>
          <w:t>The solution is expected to be implementable on a wide range of UEs and other end-user devices to address various needs in terms of balancing user experience and implementation complexity / cost.</w:t>
        </w:r>
      </w:ins>
    </w:p>
    <w:p w14:paraId="3DF8E922" w14:textId="01231134" w:rsidR="006D745B" w:rsidRPr="00FB7181" w:rsidRDefault="00FB7181" w:rsidP="00FB7181">
      <w:pPr>
        <w:pStyle w:val="B1"/>
        <w:rPr>
          <w:ins w:id="1108" w:author="Markus Multrus" w:date="2024-05-20T11:00:00Z"/>
          <w:i/>
          <w:iCs/>
          <w:rPrChange w:id="1109" w:author="Markus Multrus" w:date="2024-05-20T11:04:00Z">
            <w:rPr>
              <w:ins w:id="1110" w:author="Markus Multrus" w:date="2024-05-20T11:00:00Z"/>
            </w:rPr>
          </w:rPrChange>
        </w:rPr>
        <w:pPrChange w:id="1111" w:author="Markus Multrus" w:date="2024-05-20T11:04:00Z">
          <w:pPr>
            <w:pStyle w:val="B1"/>
            <w:numPr>
              <w:numId w:val="23"/>
            </w:numPr>
            <w:overflowPunct w:val="0"/>
            <w:autoSpaceDE w:val="0"/>
            <w:autoSpaceDN w:val="0"/>
            <w:adjustRightInd w:val="0"/>
            <w:ind w:left="644" w:hanging="360"/>
            <w:textAlignment w:val="baseline"/>
          </w:pPr>
        </w:pPrChange>
      </w:pPr>
      <w:ins w:id="1112" w:author="Markus Multrus" w:date="2024-05-20T11:04:00Z">
        <w:r w:rsidRPr="00FB7181">
          <w:rPr>
            <w:i/>
            <w:iCs/>
            <w:rPrChange w:id="1113" w:author="Markus Multrus" w:date="2024-05-20T11:04:00Z">
              <w:rPr/>
            </w:rPrChange>
          </w:rPr>
          <w:t>-</w:t>
        </w:r>
        <w:r w:rsidRPr="00FB7181">
          <w:rPr>
            <w:i/>
            <w:iCs/>
            <w:rPrChange w:id="1114" w:author="Markus Multrus" w:date="2024-05-20T11:04:00Z">
              <w:rPr/>
            </w:rPrChange>
          </w:rPr>
          <w:tab/>
        </w:r>
      </w:ins>
      <w:ins w:id="1115" w:author="Markus Multrus" w:date="2024-05-20T11:00:00Z">
        <w:r w:rsidR="006D745B" w:rsidRPr="00FB7181">
          <w:rPr>
            <w:i/>
            <w:iCs/>
            <w:rPrChange w:id="1116" w:author="Markus Multrus" w:date="2024-05-20T11:04:00Z">
              <w:rPr/>
            </w:rPrChange>
          </w:rPr>
          <w:t>The solution is expected to provide support for immersive Real-time Communication services including MTSI and potentially streaming services offered by the 5G system through the definition of a new immersive audio media component. Support for MTSI services is also accomplished by the provision of bit-exact EVS operation as part of the solution.</w:t>
        </w:r>
      </w:ins>
    </w:p>
    <w:p w14:paraId="7DF37D1D" w14:textId="451F26C0" w:rsidR="00FE638E" w:rsidRPr="00FA0CDE" w:rsidDel="00C6367C" w:rsidRDefault="006D745B" w:rsidP="00FA0CDE">
      <w:pPr>
        <w:rPr>
          <w:del w:id="1117" w:author="Markus Multrus" w:date="2024-05-20T10:59:00Z"/>
          <w:rFonts w:cs="Arial"/>
          <w:i/>
          <w:iCs/>
          <w:rPrChange w:id="1118" w:author="Markus Multrus" w:date="2024-05-20T11:04:00Z">
            <w:rPr>
              <w:del w:id="1119" w:author="Markus Multrus" w:date="2024-05-20T10:59:00Z"/>
            </w:rPr>
          </w:rPrChange>
        </w:rPr>
        <w:pPrChange w:id="1120" w:author="Markus Multrus" w:date="2024-05-20T11:04:00Z">
          <w:pPr/>
        </w:pPrChange>
      </w:pPr>
      <w:ins w:id="1121" w:author="Markus Multrus" w:date="2024-05-20T11:00:00Z">
        <w:r w:rsidRPr="006D745B">
          <w:rPr>
            <w:i/>
            <w:iCs/>
            <w:rPrChange w:id="1122" w:author="Markus Multrus" w:date="2024-05-20T11:00:00Z">
              <w:rPr/>
            </w:rPrChange>
          </w:rPr>
          <w:t>The developments under this work item should lead to a set of new specifications defining among others textual description of the IVAS codec. Following 3GPP practice, fixed-point and</w:t>
        </w:r>
        <w:r w:rsidRPr="006D745B">
          <w:rPr>
            <w:rFonts w:cs="Arial"/>
            <w:i/>
            <w:iCs/>
            <w:rPrChange w:id="1123" w:author="Markus Multrus" w:date="2024-05-20T11:00:00Z">
              <w:rPr>
                <w:rFonts w:cs="Arial"/>
              </w:rPr>
            </w:rPrChange>
          </w:rPr>
          <w:t xml:space="preserve"> floating-point C code and associated test vectors should also be part of this set of specifications. RTP payload format, SDP parameter definitions, jitter buffer management, rendering and packet loss concealment should be specified as part of the set of the codec specifications.</w:t>
        </w:r>
      </w:ins>
      <w:del w:id="1124" w:author="Markus Multrus" w:date="2024-05-20T10:59:00Z">
        <w:r w:rsidR="00FE638E" w:rsidRPr="006D745B" w:rsidDel="00C6367C">
          <w:rPr>
            <w:i/>
            <w:iCs/>
            <w:rPrChange w:id="1125" w:author="Markus Multrus" w:date="2024-05-20T11:00:00Z">
              <w:rPr/>
            </w:rPrChange>
          </w:rPr>
          <w:delText xml:space="preserve">The introduction of 4G/5G high-speed wireless access to telecommunications networks, combined with the availability of increasingly powerful hardware platforms, will enable advanced communications and multimedia services to be deployed more quickly and easily than ever before. Immersive services, applications and devices, as envisioned in 3GPP TR 22.891 are expected to provide an immersive user experience which, when compared to existing media services, will deliver a quantum leap in the quality of experience. Immersiveness will be a core service attribute of eXtended Reality (XR) ranging from VR over MR to AR, as described in TRs 26.918, 26.928 and 26.998. An immersive audio-visual experience implies, for the audio component, that a spatial sound impression is convincingly consistent with the presented visual scene and/or the real-world scene in the AR/MR case. In addition, the user should be able to move, within certain limits defined by the application, throughout the scene, and the audio component will adjust to reflect the user’s spatial orientation/position. </w:delText>
        </w:r>
      </w:del>
    </w:p>
    <w:p w14:paraId="0113B887" w14:textId="36E730F4" w:rsidR="00FE638E" w:rsidRPr="006D745B" w:rsidDel="00C6367C" w:rsidRDefault="00FE638E" w:rsidP="00FE638E">
      <w:pPr>
        <w:rPr>
          <w:del w:id="1126" w:author="Markus Multrus" w:date="2024-05-20T10:59:00Z"/>
          <w:i/>
          <w:iCs/>
          <w:rPrChange w:id="1127" w:author="Markus Multrus" w:date="2024-05-20T11:00:00Z">
            <w:rPr>
              <w:del w:id="1128" w:author="Markus Multrus" w:date="2024-05-20T10:59:00Z"/>
            </w:rPr>
          </w:rPrChange>
        </w:rPr>
      </w:pPr>
      <w:del w:id="1129" w:author="Markus Multrus" w:date="2024-05-20T10:59:00Z">
        <w:r w:rsidRPr="006D745B" w:rsidDel="00C6367C">
          <w:rPr>
            <w:i/>
            <w:iCs/>
            <w:rPrChange w:id="1130" w:author="Markus Multrus" w:date="2024-05-20T11:00:00Z">
              <w:rPr/>
            </w:rPrChange>
          </w:rPr>
          <w:delText>This WID will develop solutions specifically for conversational and non-conversational use cases where immersive content originates and is consumed in end-user devices.</w:delText>
        </w:r>
      </w:del>
    </w:p>
    <w:p w14:paraId="6C9AB13D" w14:textId="676A25DF" w:rsidR="00FE638E" w:rsidRPr="006D745B" w:rsidDel="00C6367C" w:rsidRDefault="00FE638E" w:rsidP="00FE638E">
      <w:pPr>
        <w:rPr>
          <w:del w:id="1131" w:author="Markus Multrus" w:date="2024-05-20T10:59:00Z"/>
          <w:i/>
          <w:iCs/>
          <w:rPrChange w:id="1132" w:author="Markus Multrus" w:date="2024-05-20T11:00:00Z">
            <w:rPr>
              <w:del w:id="1133" w:author="Markus Multrus" w:date="2024-05-20T10:59:00Z"/>
            </w:rPr>
          </w:rPrChange>
        </w:rPr>
      </w:pPr>
      <w:del w:id="1134" w:author="Markus Multrus" w:date="2024-05-20T10:59:00Z">
        <w:r w:rsidRPr="006D745B" w:rsidDel="00C6367C">
          <w:rPr>
            <w:i/>
            <w:iCs/>
            <w:rPrChange w:id="1135" w:author="Markus Multrus" w:date="2024-05-20T11:00:00Z">
              <w:rPr/>
            </w:rPrChange>
          </w:rPr>
          <w:delText xml:space="preserve">The 3GPP Enhanced Voice Services (EVS) codec has delivered a highly significant improvement in user experience with the introduction of super-wideband (SWB) and full-band (FB) speech and audio coding, together with improved packet loss resiliency. For a truly immersive experience though, extended audio bandwidth is just one of the dimensions required and support beyond the mono and multi-mono currently offered by EVS is ideally required to immerse the user in a convincing virtual world in a resource-efficient manner.  In addition, the currently specified stereo codecs in 3GPP, e.g., Enhanced aacPlus (eAAC+) and AMR-WB+ provide suitable quality and compression for stereo content in an adequate bit rate range, but lack the conversational features (e.g. sufficiently low latency) needed for conversational voice and teleconferencing. These coders also lack immersive audio support that is necessary for immersive services, including e.g., live streaming, XR and immersive teleconferencing. </w:delText>
        </w:r>
      </w:del>
    </w:p>
    <w:p w14:paraId="058E52B9" w14:textId="6750C8F7" w:rsidR="00FE638E" w:rsidRPr="006D745B" w:rsidDel="00C6367C" w:rsidRDefault="00FE638E" w:rsidP="00FE638E">
      <w:pPr>
        <w:rPr>
          <w:del w:id="1136" w:author="Markus Multrus" w:date="2024-05-20T10:59:00Z"/>
          <w:i/>
          <w:iCs/>
          <w:rPrChange w:id="1137" w:author="Markus Multrus" w:date="2024-05-20T11:00:00Z">
            <w:rPr>
              <w:del w:id="1138" w:author="Markus Multrus" w:date="2024-05-20T10:59:00Z"/>
            </w:rPr>
          </w:rPrChange>
        </w:rPr>
      </w:pPr>
      <w:del w:id="1139" w:author="Markus Multrus" w:date="2024-05-20T10:59:00Z">
        <w:r w:rsidRPr="006D745B" w:rsidDel="00C6367C">
          <w:rPr>
            <w:i/>
            <w:iCs/>
            <w:rPrChange w:id="1140" w:author="Markus Multrus" w:date="2024-05-20T11:00:00Z">
              <w:rPr/>
            </w:rPrChange>
          </w:rPr>
          <w:delText>The purpose of this work item is therefore to fill this technology gap and to address the increasing demand for rich and immersive multimedia services. In addition, teleconferencing applications over 4G/5G will benefit from this next generation codec used as an improved conversational coder supporting multi-stream coding (e.g., channel, object and scene-based audio). Use cases for this next generation codec include, but are not limited to, conversational voice, multi-stream teleconferencing, VR conversational and user generated live and non-live content streaming, AR/MR. The approach proposed is to build upon the EVS codec with the goal of developing a single codec with attractive features and performance (e.g. excellent audio quality, low delay, spatial audio coding support, appropriate range of bit rates, high-quality error resiliency, practical implementation complexity). In the scope of 3GPP the predominant audio rendering instrument is envisaged to be headphones but configurations with e.g. tablet speaker playback may also be of relevance.</w:delText>
        </w:r>
      </w:del>
    </w:p>
    <w:p w14:paraId="70974A31" w14:textId="60A0FB7D" w:rsidR="00A45493" w:rsidRPr="006D745B" w:rsidDel="00C6367C" w:rsidRDefault="00A45493" w:rsidP="00A45493">
      <w:pPr>
        <w:spacing w:after="0"/>
        <w:rPr>
          <w:del w:id="1141" w:author="Markus Multrus" w:date="2024-05-20T10:59:00Z"/>
          <w:i/>
          <w:iCs/>
          <w:rPrChange w:id="1142" w:author="Markus Multrus" w:date="2024-05-20T11:00:00Z">
            <w:rPr>
              <w:del w:id="1143" w:author="Markus Multrus" w:date="2024-05-20T10:59:00Z"/>
            </w:rPr>
          </w:rPrChange>
        </w:rPr>
      </w:pPr>
      <w:del w:id="1144" w:author="Markus Multrus" w:date="2024-05-20T10:59:00Z">
        <w:r w:rsidRPr="006D745B" w:rsidDel="00C6367C">
          <w:rPr>
            <w:i/>
            <w:iCs/>
            <w:rPrChange w:id="1145" w:author="Markus Multrus" w:date="2024-05-20T11:00:00Z">
              <w:rPr/>
            </w:rPrChange>
          </w:rPr>
          <w:delText>The overall objective of this work item is to develop a single general-purpose audio codec for immersive 4G and 5G services and applications including the XR use cases envisioned in 3GPP TRs 26.918 and 26.928 and possibly relying on devices described in 26.998. The following objectives should be achieved with the work item:</w:delText>
        </w:r>
      </w:del>
    </w:p>
    <w:p w14:paraId="77061F07" w14:textId="1ADCDA81" w:rsidR="00A45493" w:rsidRPr="006D745B" w:rsidDel="00C6367C" w:rsidRDefault="00A45493" w:rsidP="00A45493">
      <w:pPr>
        <w:spacing w:after="0"/>
        <w:rPr>
          <w:del w:id="1146" w:author="Markus Multrus" w:date="2024-05-20T10:59:00Z"/>
          <w:i/>
          <w:iCs/>
          <w:rPrChange w:id="1147" w:author="Markus Multrus" w:date="2024-05-20T11:00:00Z">
            <w:rPr>
              <w:del w:id="1148" w:author="Markus Multrus" w:date="2024-05-20T10:59:00Z"/>
            </w:rPr>
          </w:rPrChange>
        </w:rPr>
      </w:pPr>
    </w:p>
    <w:p w14:paraId="40E138AB" w14:textId="7E004377" w:rsidR="00A45493" w:rsidRPr="006D745B" w:rsidDel="00C6367C" w:rsidRDefault="0033508B" w:rsidP="00444745">
      <w:pPr>
        <w:pStyle w:val="B1"/>
        <w:rPr>
          <w:del w:id="1149" w:author="Markus Multrus" w:date="2024-05-20T10:59:00Z"/>
          <w:i/>
          <w:iCs/>
          <w:rPrChange w:id="1150" w:author="Markus Multrus" w:date="2024-05-20T11:00:00Z">
            <w:rPr>
              <w:del w:id="1151" w:author="Markus Multrus" w:date="2024-05-20T10:59:00Z"/>
            </w:rPr>
          </w:rPrChange>
        </w:rPr>
      </w:pPr>
      <w:del w:id="1152" w:author="Markus Multrus" w:date="2024-05-20T10:59:00Z">
        <w:r w:rsidRPr="006D745B" w:rsidDel="00C6367C">
          <w:rPr>
            <w:i/>
            <w:iCs/>
            <w:rPrChange w:id="1153" w:author="Markus Multrus" w:date="2024-05-20T11:00:00Z">
              <w:rPr/>
            </w:rPrChange>
          </w:rPr>
          <w:delText>-</w:delText>
        </w:r>
        <w:r w:rsidR="004470C6" w:rsidRPr="006D745B" w:rsidDel="00C6367C">
          <w:rPr>
            <w:i/>
            <w:iCs/>
            <w:rPrChange w:id="1154" w:author="Markus Multrus" w:date="2024-05-20T11:00:00Z">
              <w:rPr/>
            </w:rPrChange>
          </w:rPr>
          <w:tab/>
        </w:r>
        <w:r w:rsidR="00A45493" w:rsidRPr="006D745B" w:rsidDel="00C6367C">
          <w:rPr>
            <w:i/>
            <w:iCs/>
            <w:rPrChange w:id="1155" w:author="Markus Multrus" w:date="2024-05-20T11:00:00Z">
              <w:rPr/>
            </w:rPrChange>
          </w:rPr>
          <w:delText>The solution is expected to meet the terms of reference (design constraints, performance requirements) developed as part of this WI.</w:delText>
        </w:r>
      </w:del>
    </w:p>
    <w:p w14:paraId="1B47CBF8" w14:textId="35C014C7" w:rsidR="00A45493" w:rsidRPr="006D745B" w:rsidDel="00C6367C" w:rsidRDefault="0033508B" w:rsidP="00444745">
      <w:pPr>
        <w:pStyle w:val="B1"/>
        <w:rPr>
          <w:del w:id="1156" w:author="Markus Multrus" w:date="2024-05-20T10:59:00Z"/>
          <w:i/>
          <w:iCs/>
          <w:rPrChange w:id="1157" w:author="Markus Multrus" w:date="2024-05-20T11:00:00Z">
            <w:rPr>
              <w:del w:id="1158" w:author="Markus Multrus" w:date="2024-05-20T10:59:00Z"/>
            </w:rPr>
          </w:rPrChange>
        </w:rPr>
      </w:pPr>
      <w:del w:id="1159" w:author="Markus Multrus" w:date="2024-05-20T10:59:00Z">
        <w:r w:rsidRPr="006D745B" w:rsidDel="00C6367C">
          <w:rPr>
            <w:i/>
            <w:iCs/>
            <w:rPrChange w:id="1160" w:author="Markus Multrus" w:date="2024-05-20T11:00:00Z">
              <w:rPr/>
            </w:rPrChange>
          </w:rPr>
          <w:delText xml:space="preserve"> -</w:delText>
        </w:r>
        <w:r w:rsidR="004470C6" w:rsidRPr="006D745B" w:rsidDel="00C6367C">
          <w:rPr>
            <w:i/>
            <w:iCs/>
            <w:rPrChange w:id="1161" w:author="Markus Multrus" w:date="2024-05-20T11:00:00Z">
              <w:rPr/>
            </w:rPrChange>
          </w:rPr>
          <w:tab/>
        </w:r>
        <w:r w:rsidR="00A45493" w:rsidRPr="006D745B" w:rsidDel="00C6367C">
          <w:rPr>
            <w:i/>
            <w:iCs/>
            <w:rPrChange w:id="1162" w:author="Markus Multrus" w:date="2024-05-20T11:00:00Z">
              <w:rPr/>
            </w:rPrChange>
          </w:rPr>
          <w:delText xml:space="preserve">The solution is expected to handle encoding/decoding/rendering of speech, music and generic sound. </w:delText>
        </w:r>
      </w:del>
    </w:p>
    <w:p w14:paraId="2C68A663" w14:textId="7650C2A7" w:rsidR="00A45493" w:rsidRPr="006D745B" w:rsidDel="00C6367C" w:rsidRDefault="0033508B" w:rsidP="00444745">
      <w:pPr>
        <w:pStyle w:val="B2"/>
        <w:rPr>
          <w:del w:id="1163" w:author="Markus Multrus" w:date="2024-05-20T10:59:00Z"/>
          <w:i/>
          <w:iCs/>
          <w:rPrChange w:id="1164" w:author="Markus Multrus" w:date="2024-05-20T11:00:00Z">
            <w:rPr>
              <w:del w:id="1165" w:author="Markus Multrus" w:date="2024-05-20T10:59:00Z"/>
            </w:rPr>
          </w:rPrChange>
        </w:rPr>
      </w:pPr>
      <w:del w:id="1166" w:author="Markus Multrus" w:date="2024-05-20T10:59:00Z">
        <w:r w:rsidRPr="006D745B" w:rsidDel="00C6367C">
          <w:rPr>
            <w:i/>
            <w:iCs/>
            <w:rPrChange w:id="1167" w:author="Markus Multrus" w:date="2024-05-20T11:00:00Z">
              <w:rPr/>
            </w:rPrChange>
          </w:rPr>
          <w:delText>-</w:delText>
        </w:r>
        <w:r w:rsidR="004470C6" w:rsidRPr="006D745B" w:rsidDel="00C6367C">
          <w:rPr>
            <w:i/>
            <w:iCs/>
            <w:rPrChange w:id="1168" w:author="Markus Multrus" w:date="2024-05-20T11:00:00Z">
              <w:rPr/>
            </w:rPrChange>
          </w:rPr>
          <w:tab/>
        </w:r>
        <w:r w:rsidR="00A45493" w:rsidRPr="006D745B" w:rsidDel="00C6367C">
          <w:rPr>
            <w:i/>
            <w:iCs/>
            <w:rPrChange w:id="1169" w:author="Markus Multrus" w:date="2024-05-20T11:00:00Z">
              <w:rPr/>
            </w:rPrChange>
          </w:rPr>
          <w:delText xml:space="preserve">It is expected to support encoding of channel-based audio (e.g. mono, stereo or 5.1) and scene-based audio (e.g., higher-order </w:delText>
        </w:r>
        <w:r w:rsidR="005F7522" w:rsidRPr="006D745B" w:rsidDel="00C6367C">
          <w:rPr>
            <w:i/>
            <w:iCs/>
            <w:rPrChange w:id="1170" w:author="Markus Multrus" w:date="2024-05-20T11:00:00Z">
              <w:rPr/>
            </w:rPrChange>
          </w:rPr>
          <w:delText>A</w:delText>
        </w:r>
        <w:r w:rsidR="00A45493" w:rsidRPr="006D745B" w:rsidDel="00C6367C">
          <w:rPr>
            <w:i/>
            <w:iCs/>
            <w:rPrChange w:id="1171" w:author="Markus Multrus" w:date="2024-05-20T11:00:00Z">
              <w:rPr/>
            </w:rPrChange>
          </w:rPr>
          <w:delText>mbisonics) inputs including spatial information about the sound field and sound sources. The solution is expected to provide support for diegetic and non-diegetic input.</w:delText>
        </w:r>
      </w:del>
    </w:p>
    <w:p w14:paraId="45C3EDC5" w14:textId="3186EF1E" w:rsidR="00A45493" w:rsidRPr="006D745B" w:rsidDel="00C6367C" w:rsidRDefault="0033508B" w:rsidP="00444745">
      <w:pPr>
        <w:pStyle w:val="B2"/>
        <w:rPr>
          <w:del w:id="1172" w:author="Markus Multrus" w:date="2024-05-20T10:59:00Z"/>
          <w:i/>
          <w:iCs/>
          <w:rPrChange w:id="1173" w:author="Markus Multrus" w:date="2024-05-20T11:00:00Z">
            <w:rPr>
              <w:del w:id="1174" w:author="Markus Multrus" w:date="2024-05-20T10:59:00Z"/>
            </w:rPr>
          </w:rPrChange>
        </w:rPr>
      </w:pPr>
      <w:del w:id="1175" w:author="Markus Multrus" w:date="2024-05-20T10:59:00Z">
        <w:r w:rsidRPr="006D745B" w:rsidDel="00C6367C">
          <w:rPr>
            <w:i/>
            <w:iCs/>
            <w:rPrChange w:id="1176" w:author="Markus Multrus" w:date="2024-05-20T11:00:00Z">
              <w:rPr/>
            </w:rPrChange>
          </w:rPr>
          <w:delText>-</w:delText>
        </w:r>
        <w:r w:rsidR="004470C6" w:rsidRPr="006D745B" w:rsidDel="00C6367C">
          <w:rPr>
            <w:i/>
            <w:iCs/>
            <w:rPrChange w:id="1177" w:author="Markus Multrus" w:date="2024-05-20T11:00:00Z">
              <w:rPr/>
            </w:rPrChange>
          </w:rPr>
          <w:tab/>
        </w:r>
        <w:r w:rsidR="00A45493" w:rsidRPr="006D745B" w:rsidDel="00C6367C">
          <w:rPr>
            <w:i/>
            <w:iCs/>
            <w:rPrChange w:id="1178" w:author="Markus Multrus" w:date="2024-05-20T11:00:00Z">
              <w:rPr/>
            </w:rPrChange>
          </w:rPr>
          <w:delText>It is expected to provide a decoder for the encoded format and a renderer with sufficiently low motion to sound latency.</w:delText>
        </w:r>
      </w:del>
    </w:p>
    <w:p w14:paraId="08857530" w14:textId="6F11A5EC" w:rsidR="00A45493" w:rsidRPr="006D745B" w:rsidDel="00C6367C" w:rsidRDefault="0033508B" w:rsidP="00444745">
      <w:pPr>
        <w:pStyle w:val="B1"/>
        <w:rPr>
          <w:del w:id="1179" w:author="Markus Multrus" w:date="2024-05-20T10:59:00Z"/>
          <w:i/>
          <w:iCs/>
          <w:rPrChange w:id="1180" w:author="Markus Multrus" w:date="2024-05-20T11:00:00Z">
            <w:rPr>
              <w:del w:id="1181" w:author="Markus Multrus" w:date="2024-05-20T10:59:00Z"/>
            </w:rPr>
          </w:rPrChange>
        </w:rPr>
      </w:pPr>
      <w:del w:id="1182" w:author="Markus Multrus" w:date="2024-05-20T10:59:00Z">
        <w:r w:rsidRPr="006D745B" w:rsidDel="00C6367C">
          <w:rPr>
            <w:i/>
            <w:iCs/>
            <w:rPrChange w:id="1183" w:author="Markus Multrus" w:date="2024-05-20T11:00:00Z">
              <w:rPr/>
            </w:rPrChange>
          </w:rPr>
          <w:delText>-</w:delText>
        </w:r>
        <w:r w:rsidR="004470C6" w:rsidRPr="006D745B" w:rsidDel="00C6367C">
          <w:rPr>
            <w:i/>
            <w:iCs/>
            <w:rPrChange w:id="1184" w:author="Markus Multrus" w:date="2024-05-20T11:00:00Z">
              <w:rPr/>
            </w:rPrChange>
          </w:rPr>
          <w:tab/>
        </w:r>
        <w:r w:rsidR="00A45493" w:rsidRPr="006D745B" w:rsidDel="00C6367C">
          <w:rPr>
            <w:i/>
            <w:iCs/>
            <w:rPrChange w:id="1185" w:author="Markus Multrus" w:date="2024-05-20T11:00:00Z">
              <w:rPr/>
            </w:rPrChange>
          </w:rPr>
          <w:delText>The solution is expected to operate with low latency to enable conversational services over 4G/5G.</w:delText>
        </w:r>
      </w:del>
    </w:p>
    <w:p w14:paraId="02ED6505" w14:textId="1203B82E" w:rsidR="00A45493" w:rsidRPr="006D745B" w:rsidDel="00C6367C" w:rsidRDefault="0033508B" w:rsidP="00444745">
      <w:pPr>
        <w:pStyle w:val="B1"/>
        <w:rPr>
          <w:del w:id="1186" w:author="Markus Multrus" w:date="2024-05-20T10:59:00Z"/>
          <w:i/>
          <w:iCs/>
          <w:rPrChange w:id="1187" w:author="Markus Multrus" w:date="2024-05-20T11:00:00Z">
            <w:rPr>
              <w:del w:id="1188" w:author="Markus Multrus" w:date="2024-05-20T10:59:00Z"/>
            </w:rPr>
          </w:rPrChange>
        </w:rPr>
      </w:pPr>
      <w:del w:id="1189" w:author="Markus Multrus" w:date="2024-05-20T10:59:00Z">
        <w:r w:rsidRPr="006D745B" w:rsidDel="00C6367C">
          <w:rPr>
            <w:i/>
            <w:iCs/>
            <w:rPrChange w:id="1190" w:author="Markus Multrus" w:date="2024-05-20T11:00:00Z">
              <w:rPr/>
            </w:rPrChange>
          </w:rPr>
          <w:delText>-</w:delText>
        </w:r>
        <w:r w:rsidR="004470C6" w:rsidRPr="006D745B" w:rsidDel="00C6367C">
          <w:rPr>
            <w:i/>
            <w:iCs/>
            <w:rPrChange w:id="1191" w:author="Markus Multrus" w:date="2024-05-20T11:00:00Z">
              <w:rPr/>
            </w:rPrChange>
          </w:rPr>
          <w:tab/>
        </w:r>
        <w:r w:rsidR="00A45493" w:rsidRPr="006D745B" w:rsidDel="00C6367C">
          <w:rPr>
            <w:i/>
            <w:iCs/>
            <w:rPrChange w:id="1192" w:author="Markus Multrus" w:date="2024-05-20T11:00:00Z">
              <w:rPr/>
            </w:rPrChange>
          </w:rPr>
          <w:delText>The solution is expected to support high error robustness under various transmission conditions from clean channels to channels with packet loss and delay jitter and to be optimized for 4G/5G.</w:delText>
        </w:r>
      </w:del>
    </w:p>
    <w:p w14:paraId="6849153B" w14:textId="3EB74E9F" w:rsidR="00A45493" w:rsidRPr="006D745B" w:rsidDel="00C6367C" w:rsidRDefault="0033508B" w:rsidP="00444745">
      <w:pPr>
        <w:pStyle w:val="B1"/>
        <w:rPr>
          <w:del w:id="1193" w:author="Markus Multrus" w:date="2024-05-20T10:59:00Z"/>
          <w:i/>
          <w:iCs/>
          <w:rPrChange w:id="1194" w:author="Markus Multrus" w:date="2024-05-20T11:00:00Z">
            <w:rPr>
              <w:del w:id="1195" w:author="Markus Multrus" w:date="2024-05-20T10:59:00Z"/>
            </w:rPr>
          </w:rPrChange>
        </w:rPr>
      </w:pPr>
      <w:del w:id="1196" w:author="Markus Multrus" w:date="2024-05-20T10:59:00Z">
        <w:r w:rsidRPr="006D745B" w:rsidDel="00C6367C">
          <w:rPr>
            <w:i/>
            <w:iCs/>
            <w:rPrChange w:id="1197" w:author="Markus Multrus" w:date="2024-05-20T11:00:00Z">
              <w:rPr/>
            </w:rPrChange>
          </w:rPr>
          <w:delText>-</w:delText>
        </w:r>
        <w:r w:rsidR="004470C6" w:rsidRPr="006D745B" w:rsidDel="00C6367C">
          <w:rPr>
            <w:i/>
            <w:iCs/>
            <w:rPrChange w:id="1198" w:author="Markus Multrus" w:date="2024-05-20T11:00:00Z">
              <w:rPr/>
            </w:rPrChange>
          </w:rPr>
          <w:tab/>
        </w:r>
        <w:r w:rsidR="00A45493" w:rsidRPr="006D745B" w:rsidDel="00C6367C">
          <w:rPr>
            <w:i/>
            <w:iCs/>
            <w:rPrChange w:id="1199" w:author="Markus Multrus" w:date="2024-05-20T11:00:00Z">
              <w:rPr/>
            </w:rPrChange>
          </w:rPr>
          <w:delText xml:space="preserve">The solution is expected to provide support for a range of service capabilities, e.g., from mono to stereo to fully immersive audio encoding/decoding/rendering. </w:delText>
        </w:r>
      </w:del>
    </w:p>
    <w:p w14:paraId="56C05CEA" w14:textId="4239095A" w:rsidR="00A45493" w:rsidRPr="006D745B" w:rsidDel="00C6367C" w:rsidRDefault="0033508B" w:rsidP="00444745">
      <w:pPr>
        <w:pStyle w:val="B1"/>
        <w:rPr>
          <w:del w:id="1200" w:author="Markus Multrus" w:date="2024-05-20T10:59:00Z"/>
          <w:i/>
          <w:iCs/>
          <w:rPrChange w:id="1201" w:author="Markus Multrus" w:date="2024-05-20T11:00:00Z">
            <w:rPr>
              <w:del w:id="1202" w:author="Markus Multrus" w:date="2024-05-20T10:59:00Z"/>
            </w:rPr>
          </w:rPrChange>
        </w:rPr>
      </w:pPr>
      <w:del w:id="1203" w:author="Markus Multrus" w:date="2024-05-20T10:59:00Z">
        <w:r w:rsidRPr="006D745B" w:rsidDel="00C6367C">
          <w:rPr>
            <w:i/>
            <w:iCs/>
            <w:rPrChange w:id="1204" w:author="Markus Multrus" w:date="2024-05-20T11:00:00Z">
              <w:rPr/>
            </w:rPrChange>
          </w:rPr>
          <w:delText>-</w:delText>
        </w:r>
        <w:r w:rsidR="004470C6" w:rsidRPr="006D745B" w:rsidDel="00C6367C">
          <w:rPr>
            <w:i/>
            <w:iCs/>
            <w:rPrChange w:id="1205" w:author="Markus Multrus" w:date="2024-05-20T11:00:00Z">
              <w:rPr/>
            </w:rPrChange>
          </w:rPr>
          <w:tab/>
        </w:r>
        <w:r w:rsidR="00A45493" w:rsidRPr="006D745B" w:rsidDel="00C6367C">
          <w:rPr>
            <w:i/>
            <w:iCs/>
            <w:rPrChange w:id="1206" w:author="Markus Multrus" w:date="2024-05-20T11:00:00Z">
              <w:rPr/>
            </w:rPrChange>
          </w:rPr>
          <w:delText>The solution is expected to be implementable on a wide range of UEs and other end-user devices to address various needs in terms of balancing user experience and implementation complexity / cost.</w:delText>
        </w:r>
      </w:del>
    </w:p>
    <w:p w14:paraId="2CB95DBE" w14:textId="70A01FDB" w:rsidR="00A45493" w:rsidRPr="006D745B" w:rsidDel="00C6367C" w:rsidRDefault="0033508B" w:rsidP="00444745">
      <w:pPr>
        <w:pStyle w:val="B1"/>
        <w:rPr>
          <w:del w:id="1207" w:author="Markus Multrus" w:date="2024-05-20T10:59:00Z"/>
          <w:i/>
          <w:iCs/>
          <w:rPrChange w:id="1208" w:author="Markus Multrus" w:date="2024-05-20T11:00:00Z">
            <w:rPr>
              <w:del w:id="1209" w:author="Markus Multrus" w:date="2024-05-20T10:59:00Z"/>
            </w:rPr>
          </w:rPrChange>
        </w:rPr>
      </w:pPr>
      <w:del w:id="1210" w:author="Markus Multrus" w:date="2024-05-20T10:59:00Z">
        <w:r w:rsidRPr="006D745B" w:rsidDel="00C6367C">
          <w:rPr>
            <w:i/>
            <w:iCs/>
            <w:rPrChange w:id="1211" w:author="Markus Multrus" w:date="2024-05-20T11:00:00Z">
              <w:rPr/>
            </w:rPrChange>
          </w:rPr>
          <w:delText>-</w:delText>
        </w:r>
        <w:r w:rsidR="004470C6" w:rsidRPr="006D745B" w:rsidDel="00C6367C">
          <w:rPr>
            <w:i/>
            <w:iCs/>
            <w:rPrChange w:id="1212" w:author="Markus Multrus" w:date="2024-05-20T11:00:00Z">
              <w:rPr/>
            </w:rPrChange>
          </w:rPr>
          <w:tab/>
        </w:r>
        <w:r w:rsidR="00A45493" w:rsidRPr="006D745B" w:rsidDel="00C6367C">
          <w:rPr>
            <w:i/>
            <w:iCs/>
            <w:rPrChange w:id="1213" w:author="Markus Multrus" w:date="2024-05-20T11:00:00Z">
              <w:rPr/>
            </w:rPrChange>
          </w:rPr>
          <w:delText>The solution is expected to provide support for immersive Real-time Communication services including MTSI and potentially streaming services offered by the 5G system through the definition of a new immersive audio media component. Support for MTSI services is also accomplished by the provision of bit-exact EVS operation as part of the solution.</w:delText>
        </w:r>
      </w:del>
    </w:p>
    <w:p w14:paraId="2FBB28B6" w14:textId="73CDF304" w:rsidR="001A20A0" w:rsidRPr="006D745B" w:rsidDel="00C6367C" w:rsidRDefault="00A45493" w:rsidP="001A20A0">
      <w:pPr>
        <w:spacing w:after="0"/>
        <w:rPr>
          <w:del w:id="1214" w:author="Markus Multrus" w:date="2024-05-20T10:59:00Z"/>
          <w:rFonts w:cs="Arial"/>
          <w:i/>
          <w:iCs/>
          <w:rPrChange w:id="1215" w:author="Markus Multrus" w:date="2024-05-20T11:00:00Z">
            <w:rPr>
              <w:del w:id="1216" w:author="Markus Multrus" w:date="2024-05-20T10:59:00Z"/>
              <w:rFonts w:cs="Arial"/>
            </w:rPr>
          </w:rPrChange>
        </w:rPr>
      </w:pPr>
      <w:del w:id="1217" w:author="Markus Multrus" w:date="2024-05-20T10:59:00Z">
        <w:r w:rsidRPr="006D745B" w:rsidDel="00C6367C">
          <w:rPr>
            <w:i/>
            <w:iCs/>
            <w:rPrChange w:id="1218" w:author="Markus Multrus" w:date="2024-05-20T11:00:00Z">
              <w:rPr/>
            </w:rPrChange>
          </w:rPr>
          <w:delText>Following 3GPP practice, fixed-point and</w:delText>
        </w:r>
        <w:r w:rsidRPr="006D745B" w:rsidDel="00C6367C">
          <w:rPr>
            <w:rFonts w:cs="Arial"/>
            <w:i/>
            <w:iCs/>
            <w:rPrChange w:id="1219" w:author="Markus Multrus" w:date="2024-05-20T11:00:00Z">
              <w:rPr>
                <w:rFonts w:cs="Arial"/>
              </w:rPr>
            </w:rPrChange>
          </w:rPr>
          <w:delText xml:space="preserve"> floating-point C code and associated test vectors should also be part of this set of specifications. RTP payload format, SDP parameter definitions, jitter buffer management, rendering and packet loss concealment should be specified as part of the set of the codec specifications.</w:delText>
        </w:r>
      </w:del>
    </w:p>
    <w:p w14:paraId="0BAC16F9" w14:textId="3EF0E59A" w:rsidR="001A20A0" w:rsidRPr="006D745B" w:rsidDel="00C6367C" w:rsidRDefault="001A20A0" w:rsidP="001A20A0">
      <w:pPr>
        <w:spacing w:after="0"/>
        <w:rPr>
          <w:del w:id="1220" w:author="Markus Multrus" w:date="2024-05-20T10:59:00Z"/>
          <w:rFonts w:cs="Arial"/>
          <w:i/>
          <w:iCs/>
          <w:rPrChange w:id="1221" w:author="Markus Multrus" w:date="2024-05-20T11:00:00Z">
            <w:rPr>
              <w:del w:id="1222" w:author="Markus Multrus" w:date="2024-05-20T10:59:00Z"/>
              <w:rFonts w:cs="Arial"/>
            </w:rPr>
          </w:rPrChange>
        </w:rPr>
      </w:pPr>
    </w:p>
    <w:p w14:paraId="5BD8D54B" w14:textId="77777777" w:rsidR="00C6367C" w:rsidRPr="006D745B" w:rsidRDefault="00C6367C" w:rsidP="00444745">
      <w:pPr>
        <w:spacing w:after="0"/>
        <w:rPr>
          <w:ins w:id="1223" w:author="Markus Multrus" w:date="2024-05-20T10:59:00Z"/>
          <w:i/>
          <w:iCs/>
          <w:rPrChange w:id="1224" w:author="Markus Multrus" w:date="2024-05-20T11:00:00Z">
            <w:rPr>
              <w:ins w:id="1225" w:author="Markus Multrus" w:date="2024-05-20T10:59:00Z"/>
            </w:rPr>
          </w:rPrChange>
        </w:rPr>
      </w:pPr>
    </w:p>
    <w:p w14:paraId="067794DF" w14:textId="77777777" w:rsidR="00C6367C" w:rsidRDefault="00C6367C" w:rsidP="00444745">
      <w:pPr>
        <w:spacing w:after="0"/>
        <w:rPr>
          <w:ins w:id="1226" w:author="Markus Multrus" w:date="2024-05-20T10:59:00Z"/>
        </w:rPr>
      </w:pPr>
    </w:p>
    <w:p w14:paraId="31DD2F53" w14:textId="1C2D0723" w:rsidR="00512B4D" w:rsidRDefault="00512B4D" w:rsidP="00444745">
      <w:pPr>
        <w:spacing w:after="0"/>
      </w:pPr>
      <w:r>
        <w:t>The codec for Immersive Voice and Audio Services is part of a framework comprising besides encoder and decoder, renderer and a number of auxiliary functions associated with the support of stereo and immersive audio formats.</w:t>
      </w:r>
    </w:p>
    <w:p w14:paraId="0D6D5AAC" w14:textId="77777777" w:rsidR="00512B4D" w:rsidRDefault="00512B4D" w:rsidP="00512B4D">
      <w:r>
        <w:t>The IVAS codec is an extension of the 3GPP Enhanced Voice Services (EVS) codec; it provides full and bit exact EVS codec functionality for mono speech/audio signal input.</w:t>
      </w:r>
    </w:p>
    <w:p w14:paraId="373C31F5" w14:textId="77777777" w:rsidR="00512B4D" w:rsidRDefault="00512B4D" w:rsidP="00512B4D">
      <w:r>
        <w:t xml:space="preserve">On top of that the IVAS codec is optimized for encoding and decoding of stereo and immersive audio formats, using tools such as Single Channel Element (SCE) coding, Channel Pair Element (CPE) coding and multi-channel coding by means of the Multi-channel Coding Tool (MCT). The stereo modes comprise a hybrid time-domain/DFT-domain/MDCT-domain coding scheme including inter channel alignment (ICA). Immersive audio formats comprise multi-channel audio (5.1, 5.1.2, 5.1.4, 7.1, 7.1.4 setups), scene-based audio (Ambisonics up to order 3), metadata-assisted spatial audio (MASA), and object-based audio (Independent Stream with Metadata (ISM) up to 4 ISMs). In addition, the following combined immersive audio formats are supported: object-based audio with scene-based audio </w:t>
      </w:r>
      <w:r>
        <w:lastRenderedPageBreak/>
        <w:t>(OSBA, up to 4 ISMs with Ambisonics) and object-based audio with metadata-assisted spatial audio (OMASA, up to 4 ISMs with MASA).</w:t>
      </w:r>
    </w:p>
    <w:p w14:paraId="1B5543B2" w14:textId="77777777" w:rsidR="00512B4D" w:rsidRPr="00C72B3A" w:rsidRDefault="00512B4D" w:rsidP="00512B4D">
      <w:r>
        <w:t xml:space="preserve">The codec features VAD/DTX/CNG for rate efficient stereo and immersive conversational voice transmissions, </w:t>
      </w:r>
      <w:r w:rsidRPr="00C72B3A">
        <w:t>an error concealment mechanism to combat the effects of transmission errors and lost packets. Jitter buffer management is also provided.</w:t>
      </w:r>
    </w:p>
    <w:p w14:paraId="6EE2BB9E" w14:textId="5E807BB6" w:rsidR="00304FE1" w:rsidRDefault="00512B4D" w:rsidP="00A74504">
      <w:pPr>
        <w:rPr>
          <w:ins w:id="1227" w:author="Markus Multrus" w:date="2024-05-20T11:35:00Z"/>
        </w:rPr>
      </w:pPr>
      <w:r>
        <w:t>The IVAS codec operates on 20</w:t>
      </w:r>
      <w:ins w:id="1228" w:author="Markus Multrus" w:date="2024-05-20T02:49:00Z">
        <w:r w:rsidR="00044BD5">
          <w:t> </w:t>
        </w:r>
      </w:ins>
      <w:del w:id="1229" w:author="Markus Multrus" w:date="2024-05-20T02:49:00Z">
        <w:r w:rsidDel="00044BD5">
          <w:delText xml:space="preserve"> </w:delText>
        </w:r>
      </w:del>
      <w:r>
        <w:t>ms audio frames. It is capable of switching its bit rate upon command instantly at (active) frame boundaries.</w:t>
      </w:r>
    </w:p>
    <w:p w14:paraId="46743026" w14:textId="77777777" w:rsidR="005A566F" w:rsidRDefault="005A566F" w:rsidP="005A566F">
      <w:pPr>
        <w:rPr>
          <w:ins w:id="1230" w:author="Markus Multrus" w:date="2024-05-20T11:38:00Z"/>
        </w:rPr>
      </w:pPr>
      <w:ins w:id="1231" w:author="Markus Multrus" w:date="2024-05-20T11:38:00Z">
        <w:r>
          <w:t>In addition, split rendering functionality was added by the 3GPP work item on “</w:t>
        </w:r>
        <w:r w:rsidRPr="005A566F">
          <w:t>Immersive Audio for Split Rendering Scenarios</w:t>
        </w:r>
        <w:r>
          <w:t>” (ISAR) [33].</w:t>
        </w:r>
      </w:ins>
    </w:p>
    <w:p w14:paraId="3DD2E12E" w14:textId="179D0C0F" w:rsidR="005A566F" w:rsidRDefault="005A566F" w:rsidP="005A566F">
      <w:pPr>
        <w:rPr>
          <w:ins w:id="1232" w:author="Markus Multrus" w:date="2024-05-20T11:39:00Z"/>
        </w:rPr>
      </w:pPr>
      <w:ins w:id="1233" w:author="Markus Multrus" w:date="2024-05-20T11:38:00Z">
        <w:r>
          <w:t>Note: The subsequent text in italics cites justification and objective from the I</w:t>
        </w:r>
      </w:ins>
      <w:ins w:id="1234" w:author="Markus Multrus" w:date="2024-05-20T11:39:00Z">
        <w:r>
          <w:t>SAR</w:t>
        </w:r>
      </w:ins>
      <w:ins w:id="1235" w:author="Markus Multrus" w:date="2024-05-20T11:38:00Z">
        <w:r>
          <w:t xml:space="preserve"> Work Item Description [</w:t>
        </w:r>
      </w:ins>
      <w:ins w:id="1236" w:author="Markus Multrus" w:date="2024-05-20T11:39:00Z">
        <w:r>
          <w:t>33</w:t>
        </w:r>
      </w:ins>
      <w:ins w:id="1237" w:author="Markus Multrus" w:date="2024-05-20T11:38:00Z">
        <w:r>
          <w:t>]. Since it is a direct citation, the tense of this text might generally refer to the future.</w:t>
        </w:r>
      </w:ins>
    </w:p>
    <w:p w14:paraId="298F3A84" w14:textId="77777777" w:rsidR="00AD5152" w:rsidRPr="008644E0" w:rsidRDefault="00AD5152" w:rsidP="00AD5152">
      <w:pPr>
        <w:rPr>
          <w:ins w:id="1238" w:author="Markus Multrus" w:date="2024-05-20T11:39:00Z"/>
          <w:i/>
          <w:iCs/>
          <w:rPrChange w:id="1239" w:author="Markus Multrus" w:date="2024-05-20T11:40:00Z">
            <w:rPr>
              <w:ins w:id="1240" w:author="Markus Multrus" w:date="2024-05-20T11:39:00Z"/>
            </w:rPr>
          </w:rPrChange>
        </w:rPr>
      </w:pPr>
      <w:ins w:id="1241" w:author="Markus Multrus" w:date="2024-05-20T11:39:00Z">
        <w:r w:rsidRPr="008644E0">
          <w:rPr>
            <w:i/>
            <w:iCs/>
            <w:rPrChange w:id="1242" w:author="Markus Multrus" w:date="2024-05-20T11:40:00Z">
              <w:rPr/>
            </w:rPrChange>
          </w:rPr>
          <w:t xml:space="preserve">Work currently carried out under the MeCAR and related work items assumes a common XR Baseline Client architecture. An essential characteristic is that a functional split is envisioned between a Presentation Engine comprising a set of composite renderers that are controlled by a Scene Manager and an XR Runtime performing a set of functions that interface with a platform to perform commonly required operations, e.g. post-rendering, prior to final output. The relevant interface between Presentation engine and end device may be a 5G physical interface between, e.g., between a smartphone or 5G EDGE and a lightweight device (AR glasses) like those considered in </w:t>
        </w:r>
        <w:r w:rsidRPr="008644E0">
          <w:rPr>
            <w:i/>
            <w:iCs/>
            <w:lang w:eastAsia="ko-KR"/>
            <w:rPrChange w:id="1243" w:author="Markus Multrus" w:date="2024-05-20T11:40:00Z">
              <w:rPr>
                <w:lang w:eastAsia="ko-KR"/>
              </w:rPr>
            </w:rPrChange>
          </w:rPr>
          <w:t xml:space="preserve">5G EDGe-Dependent AR (EDGAR) </w:t>
        </w:r>
        <w:r w:rsidRPr="008644E0">
          <w:rPr>
            <w:i/>
            <w:iCs/>
            <w:rPrChange w:id="1244" w:author="Markus Multrus" w:date="2024-05-20T11:40:00Z">
              <w:rPr/>
            </w:rPrChange>
          </w:rPr>
          <w:t xml:space="preserve">and </w:t>
        </w:r>
        <w:r w:rsidRPr="008644E0">
          <w:rPr>
            <w:i/>
            <w:iCs/>
            <w:lang w:eastAsia="ko-KR"/>
            <w:rPrChange w:id="1245" w:author="Markus Multrus" w:date="2024-05-20T11:40:00Z">
              <w:rPr>
                <w:lang w:eastAsia="ko-KR"/>
              </w:rPr>
            </w:rPrChange>
          </w:rPr>
          <w:t xml:space="preserve">5G Wireless Tethered AR UEs as described in </w:t>
        </w:r>
        <w:r w:rsidRPr="008644E0">
          <w:rPr>
            <w:i/>
            <w:iCs/>
            <w:rPrChange w:id="1246" w:author="Markus Multrus" w:date="2024-05-20T11:40:00Z">
              <w:rPr/>
            </w:rPrChange>
          </w:rPr>
          <w:t>3GPP TR 26.998 or those considered under FS_SmarTAR</w:t>
        </w:r>
        <w:r w:rsidRPr="008644E0">
          <w:rPr>
            <w:i/>
            <w:iCs/>
            <w:lang w:eastAsia="ko-KR"/>
            <w:rPrChange w:id="1247" w:author="Markus Multrus" w:date="2024-05-20T11:40:00Z">
              <w:rPr>
                <w:lang w:eastAsia="ko-KR"/>
              </w:rPr>
            </w:rPrChange>
          </w:rPr>
          <w:t xml:space="preserve">. </w:t>
        </w:r>
      </w:ins>
    </w:p>
    <w:p w14:paraId="71AFA5CF" w14:textId="77777777" w:rsidR="00AD5152" w:rsidRPr="008644E0" w:rsidRDefault="00AD5152" w:rsidP="00AD5152">
      <w:pPr>
        <w:rPr>
          <w:ins w:id="1248" w:author="Markus Multrus" w:date="2024-05-20T11:39:00Z"/>
          <w:i/>
          <w:iCs/>
          <w:rPrChange w:id="1249" w:author="Markus Multrus" w:date="2024-05-20T11:40:00Z">
            <w:rPr>
              <w:ins w:id="1250" w:author="Markus Multrus" w:date="2024-05-20T11:39:00Z"/>
            </w:rPr>
          </w:rPrChange>
        </w:rPr>
      </w:pPr>
      <w:ins w:id="1251" w:author="Markus Multrus" w:date="2024-05-20T11:39:00Z">
        <w:r w:rsidRPr="008644E0">
          <w:rPr>
            <w:i/>
            <w:iCs/>
            <w:rPrChange w:id="1252" w:author="Markus Multrus" w:date="2024-05-20T11:40:00Z">
              <w:rPr/>
            </w:rPrChange>
          </w:rPr>
          <w:t xml:space="preserve">The functional split assumed in split renderer architectures is a result of stringent implementation and operational requirements applicable for rendering of XR media on XR devices. For head-tracked immersive audio, the need to rely on a split renderer architecture, may depend on various factors among which the round-trip latency between the renderer in the presentation engine and the lightweight device is a decisive parameter. There are scenarios where this latency may be substantial which may prefer a split rendering approach with pose correction in the end device for binaural audio in a similar way as for video unless decoding and head-tracked binaural audio rendering on the lightweight device does not exceed its strict complexity constraints. </w:t>
        </w:r>
        <w:bookmarkStart w:id="1253" w:name="_Hlk128110916"/>
        <w:r w:rsidRPr="008644E0">
          <w:rPr>
            <w:i/>
            <w:iCs/>
            <w:rPrChange w:id="1254" w:author="Markus Multrus" w:date="2024-05-20T11:40:00Z">
              <w:rPr/>
            </w:rPrChange>
          </w:rPr>
          <w:t xml:space="preserve">In other scenarios, that latency may be sufficiently low, in which case the head-tracked binaural rendering can exclusively be done in the presentation engine. </w:t>
        </w:r>
        <w:bookmarkEnd w:id="1253"/>
        <w:r w:rsidRPr="008644E0">
          <w:rPr>
            <w:i/>
            <w:iCs/>
            <w:rPrChange w:id="1255" w:author="Markus Multrus" w:date="2024-05-20T11:40:00Z">
              <w:rPr/>
            </w:rPrChange>
          </w:rPr>
          <w:t>It is notable that the transmission over the interface may generally be bit rate constrained and dependent on the specific physical interface.</w:t>
        </w:r>
      </w:ins>
    </w:p>
    <w:p w14:paraId="0D35A34E" w14:textId="77777777" w:rsidR="00AD5152" w:rsidRPr="008644E0" w:rsidRDefault="00AD5152" w:rsidP="00AD5152">
      <w:pPr>
        <w:rPr>
          <w:ins w:id="1256" w:author="Markus Multrus" w:date="2024-05-20T11:39:00Z"/>
          <w:i/>
          <w:iCs/>
          <w:rPrChange w:id="1257" w:author="Markus Multrus" w:date="2024-05-20T11:40:00Z">
            <w:rPr>
              <w:ins w:id="1258" w:author="Markus Multrus" w:date="2024-05-20T11:39:00Z"/>
            </w:rPr>
          </w:rPrChange>
        </w:rPr>
      </w:pPr>
      <w:ins w:id="1259" w:author="Markus Multrus" w:date="2024-05-20T11:39:00Z">
        <w:r w:rsidRPr="008644E0">
          <w:rPr>
            <w:i/>
            <w:iCs/>
            <w:rPrChange w:id="1260" w:author="Markus Multrus" w:date="2024-05-20T11:40:00Z">
              <w:rPr/>
            </w:rPrChange>
          </w:rPr>
          <w:t>Binaural audio rendering comprises of signal processing functionalities that may include:</w:t>
        </w:r>
      </w:ins>
    </w:p>
    <w:p w14:paraId="5DC6B230" w14:textId="6A51028B" w:rsidR="00AD5152" w:rsidRPr="008644E0" w:rsidRDefault="008644E0" w:rsidP="008644E0">
      <w:pPr>
        <w:pStyle w:val="B1"/>
        <w:rPr>
          <w:ins w:id="1261" w:author="Markus Multrus" w:date="2024-05-20T11:39:00Z"/>
          <w:i/>
          <w:iCs/>
          <w:rPrChange w:id="1262" w:author="Markus Multrus" w:date="2024-05-20T11:40:00Z">
            <w:rPr>
              <w:ins w:id="1263" w:author="Markus Multrus" w:date="2024-05-20T11:39:00Z"/>
            </w:rPr>
          </w:rPrChange>
        </w:rPr>
        <w:pPrChange w:id="1264" w:author="Markus Multrus" w:date="2024-05-20T11:40:00Z">
          <w:pPr>
            <w:pStyle w:val="Listenabsatz"/>
            <w:numPr>
              <w:numId w:val="46"/>
            </w:numPr>
            <w:spacing w:after="0"/>
            <w:ind w:hanging="360"/>
            <w:jc w:val="both"/>
          </w:pPr>
        </w:pPrChange>
      </w:pPr>
      <w:ins w:id="1265" w:author="Markus Multrus" w:date="2024-05-20T11:40:00Z">
        <w:r w:rsidRPr="008644E0">
          <w:rPr>
            <w:i/>
            <w:iCs/>
            <w:rPrChange w:id="1266" w:author="Markus Multrus" w:date="2024-05-20T11:40:00Z">
              <w:rPr/>
            </w:rPrChange>
          </w:rPr>
          <w:t>-</w:t>
        </w:r>
        <w:r w:rsidRPr="008644E0">
          <w:rPr>
            <w:i/>
            <w:iCs/>
            <w:rPrChange w:id="1267" w:author="Markus Multrus" w:date="2024-05-20T11:40:00Z">
              <w:rPr/>
            </w:rPrChange>
          </w:rPr>
          <w:tab/>
        </w:r>
      </w:ins>
      <w:ins w:id="1268" w:author="Markus Multrus" w:date="2024-05-20T11:39:00Z">
        <w:r w:rsidR="00AD5152" w:rsidRPr="008644E0">
          <w:rPr>
            <w:i/>
            <w:iCs/>
            <w:rPrChange w:id="1269" w:author="Markus Multrus" w:date="2024-05-20T11:40:00Z">
              <w:rPr/>
            </w:rPrChange>
          </w:rPr>
          <w:t>Binauralization of audio input based on head rotation (3DoF),</w:t>
        </w:r>
      </w:ins>
    </w:p>
    <w:p w14:paraId="2AAEC6E3" w14:textId="2E529905" w:rsidR="00AD5152" w:rsidRPr="008644E0" w:rsidRDefault="008644E0" w:rsidP="008644E0">
      <w:pPr>
        <w:pStyle w:val="B1"/>
        <w:rPr>
          <w:ins w:id="1270" w:author="Markus Multrus" w:date="2024-05-20T11:39:00Z"/>
          <w:i/>
          <w:iCs/>
          <w:rPrChange w:id="1271" w:author="Markus Multrus" w:date="2024-05-20T11:40:00Z">
            <w:rPr>
              <w:ins w:id="1272" w:author="Markus Multrus" w:date="2024-05-20T11:39:00Z"/>
            </w:rPr>
          </w:rPrChange>
        </w:rPr>
        <w:pPrChange w:id="1273" w:author="Markus Multrus" w:date="2024-05-20T11:40:00Z">
          <w:pPr>
            <w:pStyle w:val="Listenabsatz"/>
            <w:numPr>
              <w:numId w:val="46"/>
            </w:numPr>
            <w:spacing w:after="0"/>
            <w:ind w:hanging="360"/>
            <w:jc w:val="both"/>
          </w:pPr>
        </w:pPrChange>
      </w:pPr>
      <w:ins w:id="1274" w:author="Markus Multrus" w:date="2024-05-20T11:40:00Z">
        <w:r w:rsidRPr="008644E0">
          <w:rPr>
            <w:i/>
            <w:iCs/>
            <w:rPrChange w:id="1275" w:author="Markus Multrus" w:date="2024-05-20T11:40:00Z">
              <w:rPr/>
            </w:rPrChange>
          </w:rPr>
          <w:t>-</w:t>
        </w:r>
        <w:r w:rsidRPr="008644E0">
          <w:rPr>
            <w:i/>
            <w:iCs/>
            <w:rPrChange w:id="1276" w:author="Markus Multrus" w:date="2024-05-20T11:40:00Z">
              <w:rPr/>
            </w:rPrChange>
          </w:rPr>
          <w:tab/>
        </w:r>
      </w:ins>
      <w:ins w:id="1277" w:author="Markus Multrus" w:date="2024-05-20T11:39:00Z">
        <w:r w:rsidR="00AD5152" w:rsidRPr="008644E0">
          <w:rPr>
            <w:i/>
            <w:iCs/>
            <w:rPrChange w:id="1278" w:author="Markus Multrus" w:date="2024-05-20T11:40:00Z">
              <w:rPr/>
            </w:rPrChange>
          </w:rPr>
          <w:t>Binauralization of audio input based on listener position and head rotation (6DoF),</w:t>
        </w:r>
      </w:ins>
    </w:p>
    <w:p w14:paraId="0E10B814" w14:textId="48E911A6" w:rsidR="00AD5152" w:rsidRPr="008644E0" w:rsidRDefault="008644E0" w:rsidP="008644E0">
      <w:pPr>
        <w:pStyle w:val="B1"/>
        <w:rPr>
          <w:ins w:id="1279" w:author="Markus Multrus" w:date="2024-05-20T11:39:00Z"/>
          <w:i/>
          <w:iCs/>
          <w:rPrChange w:id="1280" w:author="Markus Multrus" w:date="2024-05-20T11:40:00Z">
            <w:rPr>
              <w:ins w:id="1281" w:author="Markus Multrus" w:date="2024-05-20T11:39:00Z"/>
            </w:rPr>
          </w:rPrChange>
        </w:rPr>
        <w:pPrChange w:id="1282" w:author="Markus Multrus" w:date="2024-05-20T11:40:00Z">
          <w:pPr>
            <w:pStyle w:val="Listenabsatz"/>
            <w:numPr>
              <w:numId w:val="46"/>
            </w:numPr>
            <w:spacing w:after="0"/>
            <w:ind w:hanging="360"/>
            <w:jc w:val="both"/>
          </w:pPr>
        </w:pPrChange>
      </w:pPr>
      <w:ins w:id="1283" w:author="Markus Multrus" w:date="2024-05-20T11:40:00Z">
        <w:r w:rsidRPr="008644E0">
          <w:rPr>
            <w:i/>
            <w:iCs/>
            <w:rPrChange w:id="1284" w:author="Markus Multrus" w:date="2024-05-20T11:40:00Z">
              <w:rPr/>
            </w:rPrChange>
          </w:rPr>
          <w:t>-</w:t>
        </w:r>
        <w:r w:rsidRPr="008644E0">
          <w:rPr>
            <w:i/>
            <w:iCs/>
            <w:rPrChange w:id="1285" w:author="Markus Multrus" w:date="2024-05-20T11:40:00Z">
              <w:rPr/>
            </w:rPrChange>
          </w:rPr>
          <w:tab/>
        </w:r>
      </w:ins>
      <w:ins w:id="1286" w:author="Markus Multrus" w:date="2024-05-20T11:39:00Z">
        <w:r w:rsidR="00AD5152" w:rsidRPr="008644E0">
          <w:rPr>
            <w:i/>
            <w:iCs/>
            <w:rPrChange w:id="1287" w:author="Markus Multrus" w:date="2024-05-20T11:40:00Z">
              <w:rPr/>
            </w:rPrChange>
          </w:rPr>
          <w:t>Room acoustics synthesis.</w:t>
        </w:r>
      </w:ins>
    </w:p>
    <w:p w14:paraId="6DC8DDA2" w14:textId="77777777" w:rsidR="00AD5152" w:rsidRPr="008644E0" w:rsidRDefault="00AD5152" w:rsidP="00AD5152">
      <w:pPr>
        <w:rPr>
          <w:ins w:id="1288" w:author="Markus Multrus" w:date="2024-05-20T11:39:00Z"/>
          <w:i/>
          <w:iCs/>
          <w:rPrChange w:id="1289" w:author="Markus Multrus" w:date="2024-05-20T11:40:00Z">
            <w:rPr>
              <w:ins w:id="1290" w:author="Markus Multrus" w:date="2024-05-20T11:39:00Z"/>
            </w:rPr>
          </w:rPrChange>
        </w:rPr>
      </w:pPr>
      <w:ins w:id="1291" w:author="Markus Multrus" w:date="2024-05-20T11:39:00Z">
        <w:r w:rsidRPr="008644E0">
          <w:rPr>
            <w:i/>
            <w:iCs/>
            <w:rPrChange w:id="1292" w:author="Markus Multrus" w:date="2024-05-20T11:40:00Z">
              <w:rPr/>
            </w:rPrChange>
          </w:rPr>
          <w:t>Audio input to be rendered may be a combination of diegetic immersive (3D audio) and non-diegetic sounds. The diegetic immersive sounds need to be binauralized using the up-to-date head rotation data. The head rotation data is typically originating from the head-tracker available from the lightweight end device. The room acoustic synthesis can be performed using room impulse response data or parametric representation thereof, typically supplied to the Presentation Engine.</w:t>
        </w:r>
      </w:ins>
    </w:p>
    <w:p w14:paraId="615B56E6" w14:textId="77777777" w:rsidR="00AD5152" w:rsidRPr="008644E0" w:rsidRDefault="00AD5152" w:rsidP="00AD5152">
      <w:pPr>
        <w:rPr>
          <w:ins w:id="1293" w:author="Markus Multrus" w:date="2024-05-20T11:39:00Z"/>
          <w:i/>
          <w:iCs/>
          <w:rPrChange w:id="1294" w:author="Markus Multrus" w:date="2024-05-20T11:41:00Z">
            <w:rPr>
              <w:ins w:id="1295" w:author="Markus Multrus" w:date="2024-05-20T11:39:00Z"/>
            </w:rPr>
          </w:rPrChange>
        </w:rPr>
      </w:pPr>
      <w:ins w:id="1296" w:author="Markus Multrus" w:date="2024-05-20T11:39:00Z">
        <w:r w:rsidRPr="008644E0">
          <w:rPr>
            <w:i/>
            <w:iCs/>
            <w:rPrChange w:id="1297" w:author="Markus Multrus" w:date="2024-05-20T11:41:00Z">
              <w:rPr/>
            </w:rPrChange>
          </w:rPr>
          <w:t>Depending on constraints and design preferences of the lightweight device (AR glasses, earbuds, etc.) and the properties of the interface between Presentation Engine and end device, solutions are needed that among more are compliant with TRs 26.928 and 26.998. The solutions shall address given interface characteristics and not impose any new requirements for them.</w:t>
        </w:r>
      </w:ins>
    </w:p>
    <w:p w14:paraId="0AA685F2" w14:textId="77777777" w:rsidR="00AD5152" w:rsidRPr="008644E0" w:rsidRDefault="00AD5152" w:rsidP="00AD5152">
      <w:pPr>
        <w:rPr>
          <w:ins w:id="1298" w:author="Markus Multrus" w:date="2024-05-20T11:39:00Z"/>
          <w:i/>
          <w:iCs/>
          <w:rPrChange w:id="1299" w:author="Markus Multrus" w:date="2024-05-20T11:41:00Z">
            <w:rPr>
              <w:ins w:id="1300" w:author="Markus Multrus" w:date="2024-05-20T11:39:00Z"/>
            </w:rPr>
          </w:rPrChange>
        </w:rPr>
      </w:pPr>
      <w:ins w:id="1301" w:author="Markus Multrus" w:date="2024-05-20T11:39:00Z">
        <w:r w:rsidRPr="008644E0">
          <w:rPr>
            <w:i/>
            <w:iCs/>
            <w:rPrChange w:id="1302" w:author="Markus Multrus" w:date="2024-05-20T11:41:00Z">
              <w:rPr/>
            </w:rPrChange>
          </w:rPr>
          <w:t xml:space="preserve">Another aspect is the currently ongoing standardization of the </w:t>
        </w:r>
        <w:r w:rsidRPr="008644E0">
          <w:rPr>
            <w:i/>
            <w:iCs/>
            <w:lang w:eastAsia="ko-KR"/>
            <w:rPrChange w:id="1303" w:author="Markus Multrus" w:date="2024-05-20T11:41:00Z">
              <w:rPr>
                <w:lang w:eastAsia="ko-KR"/>
              </w:rPr>
            </w:rPrChange>
          </w:rPr>
          <w:t xml:space="preserve">EVS Codec Extension for Immersive Voice and Audio Services (IVAS) codec. </w:t>
        </w:r>
        <w:r w:rsidRPr="008644E0">
          <w:rPr>
            <w:i/>
            <w:iCs/>
            <w:rPrChange w:id="1304" w:author="Markus Multrus" w:date="2024-05-20T11:41:00Z">
              <w:rPr/>
            </w:rPrChange>
          </w:rPr>
          <w:t>While low complex rendering for lightweight devices is not a specific design objective, the IVAS codec work item should ideally provide solutions that would enable using IVAS services over head-tracked lightweight clients meeting relevant requirements.</w:t>
        </w:r>
      </w:ins>
    </w:p>
    <w:p w14:paraId="476262CE" w14:textId="77777777" w:rsidR="00AD5152" w:rsidRPr="008644E0" w:rsidRDefault="00AD5152" w:rsidP="00AD5152">
      <w:pPr>
        <w:rPr>
          <w:ins w:id="1305" w:author="Markus Multrus" w:date="2024-05-20T11:39:00Z"/>
          <w:i/>
          <w:iCs/>
          <w:rPrChange w:id="1306" w:author="Markus Multrus" w:date="2024-05-20T11:41:00Z">
            <w:rPr>
              <w:ins w:id="1307" w:author="Markus Multrus" w:date="2024-05-20T11:39:00Z"/>
            </w:rPr>
          </w:rPrChange>
        </w:rPr>
      </w:pPr>
      <w:ins w:id="1308" w:author="Markus Multrus" w:date="2024-05-20T11:39:00Z">
        <w:r w:rsidRPr="008644E0">
          <w:rPr>
            <w:i/>
            <w:iCs/>
            <w:rPrChange w:id="1309" w:author="Markus Multrus" w:date="2024-05-20T11:41:00Z">
              <w:rPr/>
            </w:rPrChange>
          </w:rPr>
          <w:t xml:space="preserve">Bearing in mind the evolution of the AR/XR technologies, it would be desirable to design low complex solutions for head-tracked binaural audio rendering on lightweight devices that under certain limitations are agnostic in a sense that the pre-renderer component in the presentation engine could be connected with any immersive binaural audio framework through suitable APIs.    </w:t>
        </w:r>
      </w:ins>
    </w:p>
    <w:p w14:paraId="41C6C17B" w14:textId="77777777" w:rsidR="00AD5152" w:rsidRPr="00A91927" w:rsidRDefault="00AD5152" w:rsidP="00AD5152">
      <w:pPr>
        <w:rPr>
          <w:ins w:id="1310" w:author="Markus Multrus" w:date="2024-05-20T11:39:00Z"/>
          <w:i/>
          <w:iCs/>
          <w:lang w:val="en-US"/>
          <w:rPrChange w:id="1311" w:author="Markus Multrus" w:date="2024-05-20T11:41:00Z">
            <w:rPr>
              <w:ins w:id="1312" w:author="Markus Multrus" w:date="2024-05-20T11:39:00Z"/>
              <w:lang w:val="en-US"/>
            </w:rPr>
          </w:rPrChange>
        </w:rPr>
      </w:pPr>
      <w:ins w:id="1313" w:author="Markus Multrus" w:date="2024-05-20T11:39:00Z">
        <w:r w:rsidRPr="00A91927">
          <w:rPr>
            <w:i/>
            <w:iCs/>
            <w:lang w:val="en-US"/>
            <w:rPrChange w:id="1314" w:author="Markus Multrus" w:date="2024-05-20T11:41:00Z">
              <w:rPr>
                <w:lang w:val="en-US"/>
              </w:rPr>
            </w:rPrChange>
          </w:rPr>
          <w:lastRenderedPageBreak/>
          <w:t>The solutions to be specified are intended to add to the number of rendering options to enable immersive audio services on a broad range of devices, including light-weight AR glasses or earbuds. The pre-rendering part of the solutions is expected to become non-mandatory but shall fulfill the relevant requirements set out under this work item. It should interface through a fully specified intermediate bitstream with a fully specified split rendering decoder. For end device implementations claiming support of a specific solution, a fully compliant implementation of at least the split rendering decoder shall be required. Other end device implementations not claiming support of a specific solution remain at the discretion of the implementor.</w:t>
        </w:r>
      </w:ins>
    </w:p>
    <w:p w14:paraId="7D3E0AB8" w14:textId="77777777" w:rsidR="00AD5152" w:rsidRPr="00A91927" w:rsidRDefault="00AD5152" w:rsidP="00AD5152">
      <w:pPr>
        <w:rPr>
          <w:ins w:id="1315" w:author="Markus Multrus" w:date="2024-05-20T11:39:00Z"/>
          <w:i/>
          <w:iCs/>
          <w:rPrChange w:id="1316" w:author="Markus Multrus" w:date="2024-05-20T11:41:00Z">
            <w:rPr>
              <w:ins w:id="1317" w:author="Markus Multrus" w:date="2024-05-20T11:39:00Z"/>
            </w:rPr>
          </w:rPrChange>
        </w:rPr>
      </w:pPr>
      <w:ins w:id="1318" w:author="Markus Multrus" w:date="2024-05-20T11:39:00Z">
        <w:r w:rsidRPr="00A91927">
          <w:rPr>
            <w:i/>
            <w:iCs/>
            <w:rPrChange w:id="1319" w:author="Markus Multrus" w:date="2024-05-20T11:41:00Z">
              <w:rPr/>
            </w:rPrChange>
          </w:rPr>
          <w:t>The overall objective of this work item is to develop solutions for immersive binaural audio on head-tracked devices that are compatible with the envisaged split architectures (MeCAR, 26.998). The solutions should consider low-complex and lightweight devices and demonstrate operational benefits over solutions with full decoding and rendering in the end device. The following objectives should be achieved with the work item:</w:t>
        </w:r>
      </w:ins>
    </w:p>
    <w:p w14:paraId="502E25C3" w14:textId="7DA8D9F8" w:rsidR="00AD5152" w:rsidRPr="00A91927" w:rsidRDefault="00A91927" w:rsidP="00A91927">
      <w:pPr>
        <w:pStyle w:val="B1"/>
        <w:rPr>
          <w:ins w:id="1320" w:author="Markus Multrus" w:date="2024-05-20T11:39:00Z"/>
          <w:i/>
          <w:iCs/>
          <w:rPrChange w:id="1321" w:author="Markus Multrus" w:date="2024-05-20T11:42:00Z">
            <w:rPr>
              <w:ins w:id="1322" w:author="Markus Multrus" w:date="2024-05-20T11:39:00Z"/>
            </w:rPr>
          </w:rPrChange>
        </w:rPr>
        <w:pPrChange w:id="1323" w:author="Markus Multrus" w:date="2024-05-20T11:41:00Z">
          <w:pPr>
            <w:pStyle w:val="Listenabsatz"/>
            <w:numPr>
              <w:numId w:val="45"/>
            </w:numPr>
            <w:spacing w:after="0"/>
            <w:ind w:hanging="360"/>
            <w:jc w:val="both"/>
          </w:pPr>
        </w:pPrChange>
      </w:pPr>
      <w:ins w:id="1324" w:author="Markus Multrus" w:date="2024-05-20T11:41:00Z">
        <w:r w:rsidRPr="00A91927">
          <w:rPr>
            <w:i/>
            <w:iCs/>
            <w:rPrChange w:id="1325" w:author="Markus Multrus" w:date="2024-05-20T11:42:00Z">
              <w:rPr/>
            </w:rPrChange>
          </w:rPr>
          <w:t>-</w:t>
        </w:r>
        <w:r w:rsidRPr="00A91927">
          <w:rPr>
            <w:i/>
            <w:iCs/>
            <w:rPrChange w:id="1326" w:author="Markus Multrus" w:date="2024-05-20T11:42:00Z">
              <w:rPr/>
            </w:rPrChange>
          </w:rPr>
          <w:tab/>
        </w:r>
      </w:ins>
      <w:ins w:id="1327" w:author="Markus Multrus" w:date="2024-05-20T11:39:00Z">
        <w:r w:rsidR="00AD5152" w:rsidRPr="00A91927">
          <w:rPr>
            <w:i/>
            <w:iCs/>
            <w:rPrChange w:id="1328" w:author="Markus Multrus" w:date="2024-05-20T11:42:00Z">
              <w:rPr/>
            </w:rPrChange>
          </w:rPr>
          <w:t xml:space="preserve">Provide format specification for intermediate representation(s). </w:t>
        </w:r>
      </w:ins>
    </w:p>
    <w:p w14:paraId="156B797E" w14:textId="7F04A5E0" w:rsidR="00AD5152" w:rsidRPr="00A91927" w:rsidRDefault="00A91927" w:rsidP="00A91927">
      <w:pPr>
        <w:pStyle w:val="B2"/>
        <w:rPr>
          <w:ins w:id="1329" w:author="Markus Multrus" w:date="2024-05-20T11:39:00Z"/>
          <w:i/>
          <w:iCs/>
          <w:rPrChange w:id="1330" w:author="Markus Multrus" w:date="2024-05-20T11:42:00Z">
            <w:rPr>
              <w:ins w:id="1331" w:author="Markus Multrus" w:date="2024-05-20T11:39:00Z"/>
            </w:rPr>
          </w:rPrChange>
        </w:rPr>
        <w:pPrChange w:id="1332" w:author="Markus Multrus" w:date="2024-05-20T11:42:00Z">
          <w:pPr>
            <w:pStyle w:val="Listenabsatz"/>
            <w:numPr>
              <w:ilvl w:val="1"/>
              <w:numId w:val="45"/>
            </w:numPr>
            <w:spacing w:after="0"/>
            <w:ind w:left="1440" w:hanging="360"/>
            <w:jc w:val="both"/>
          </w:pPr>
        </w:pPrChange>
      </w:pPr>
      <w:ins w:id="1333" w:author="Markus Multrus" w:date="2024-05-20T11:42:00Z">
        <w:r w:rsidRPr="00A91927">
          <w:rPr>
            <w:i/>
            <w:iCs/>
            <w:rPrChange w:id="1334" w:author="Markus Multrus" w:date="2024-05-20T11:42:00Z">
              <w:rPr/>
            </w:rPrChange>
          </w:rPr>
          <w:t>-</w:t>
        </w:r>
        <w:r w:rsidRPr="00A91927">
          <w:rPr>
            <w:i/>
            <w:iCs/>
            <w:rPrChange w:id="1335" w:author="Markus Multrus" w:date="2024-05-20T11:42:00Z">
              <w:rPr/>
            </w:rPrChange>
          </w:rPr>
          <w:tab/>
        </w:r>
      </w:ins>
      <w:ins w:id="1336" w:author="Markus Multrus" w:date="2024-05-20T11:39:00Z">
        <w:r w:rsidR="00AD5152" w:rsidRPr="00A91927">
          <w:rPr>
            <w:i/>
            <w:iCs/>
            <w:rPrChange w:id="1337" w:author="Markus Multrus" w:date="2024-05-20T11:42:00Z">
              <w:rPr/>
            </w:rPrChange>
          </w:rPr>
          <w:t>Provide functional requirements for (pre-)renderer operations to be carried out by Presentation Engine.</w:t>
        </w:r>
      </w:ins>
    </w:p>
    <w:p w14:paraId="57208D78" w14:textId="54D0CC49" w:rsidR="00AD5152" w:rsidRPr="00A91927" w:rsidRDefault="00A91927" w:rsidP="00A91927">
      <w:pPr>
        <w:pStyle w:val="B2"/>
        <w:rPr>
          <w:ins w:id="1338" w:author="Markus Multrus" w:date="2024-05-20T11:39:00Z"/>
          <w:i/>
          <w:iCs/>
          <w:rPrChange w:id="1339" w:author="Markus Multrus" w:date="2024-05-20T11:42:00Z">
            <w:rPr>
              <w:ins w:id="1340" w:author="Markus Multrus" w:date="2024-05-20T11:39:00Z"/>
            </w:rPr>
          </w:rPrChange>
        </w:rPr>
        <w:pPrChange w:id="1341" w:author="Markus Multrus" w:date="2024-05-20T11:42:00Z">
          <w:pPr>
            <w:pStyle w:val="Listenabsatz"/>
            <w:numPr>
              <w:ilvl w:val="1"/>
              <w:numId w:val="45"/>
            </w:numPr>
            <w:spacing w:after="0"/>
            <w:ind w:left="1440" w:hanging="360"/>
            <w:jc w:val="both"/>
          </w:pPr>
        </w:pPrChange>
      </w:pPr>
      <w:ins w:id="1342" w:author="Markus Multrus" w:date="2024-05-20T11:42:00Z">
        <w:r w:rsidRPr="00A91927">
          <w:rPr>
            <w:i/>
            <w:iCs/>
            <w:rPrChange w:id="1343" w:author="Markus Multrus" w:date="2024-05-20T11:42:00Z">
              <w:rPr/>
            </w:rPrChange>
          </w:rPr>
          <w:t>-</w:t>
        </w:r>
        <w:r w:rsidRPr="00A91927">
          <w:rPr>
            <w:i/>
            <w:iCs/>
            <w:rPrChange w:id="1344" w:author="Markus Multrus" w:date="2024-05-20T11:42:00Z">
              <w:rPr/>
            </w:rPrChange>
          </w:rPr>
          <w:tab/>
        </w:r>
      </w:ins>
      <w:ins w:id="1345" w:author="Markus Multrus" w:date="2024-05-20T11:39:00Z">
        <w:r w:rsidR="00AD5152" w:rsidRPr="00A91927">
          <w:rPr>
            <w:i/>
            <w:iCs/>
            <w:rPrChange w:id="1346" w:author="Markus Multrus" w:date="2024-05-20T11:42:00Z">
              <w:rPr/>
            </w:rPrChange>
          </w:rPr>
          <w:t xml:space="preserve">Define suitable APIs. </w:t>
        </w:r>
      </w:ins>
    </w:p>
    <w:p w14:paraId="16E0255D" w14:textId="6D7237C5" w:rsidR="00AD5152" w:rsidRPr="00A91927" w:rsidRDefault="00A91927" w:rsidP="00A91927">
      <w:pPr>
        <w:pStyle w:val="B1"/>
        <w:rPr>
          <w:ins w:id="1347" w:author="Markus Multrus" w:date="2024-05-20T11:39:00Z"/>
          <w:i/>
          <w:iCs/>
          <w:rPrChange w:id="1348" w:author="Markus Multrus" w:date="2024-05-20T11:42:00Z">
            <w:rPr>
              <w:ins w:id="1349" w:author="Markus Multrus" w:date="2024-05-20T11:39:00Z"/>
            </w:rPr>
          </w:rPrChange>
        </w:rPr>
        <w:pPrChange w:id="1350" w:author="Markus Multrus" w:date="2024-05-20T11:42:00Z">
          <w:pPr>
            <w:pStyle w:val="Listenabsatz"/>
            <w:numPr>
              <w:numId w:val="45"/>
            </w:numPr>
            <w:spacing w:after="0"/>
            <w:ind w:hanging="360"/>
            <w:jc w:val="both"/>
          </w:pPr>
        </w:pPrChange>
      </w:pPr>
      <w:ins w:id="1351" w:author="Markus Multrus" w:date="2024-05-20T11:42:00Z">
        <w:r w:rsidRPr="00A91927">
          <w:rPr>
            <w:i/>
            <w:iCs/>
            <w:rPrChange w:id="1352" w:author="Markus Multrus" w:date="2024-05-20T11:42:00Z">
              <w:rPr/>
            </w:rPrChange>
          </w:rPr>
          <w:t>-</w:t>
        </w:r>
        <w:r w:rsidRPr="00A91927">
          <w:rPr>
            <w:i/>
            <w:iCs/>
            <w:rPrChange w:id="1353" w:author="Markus Multrus" w:date="2024-05-20T11:42:00Z">
              <w:rPr/>
            </w:rPrChange>
          </w:rPr>
          <w:tab/>
        </w:r>
      </w:ins>
      <w:ins w:id="1354" w:author="Markus Multrus" w:date="2024-05-20T11:39:00Z">
        <w:r w:rsidR="00AD5152" w:rsidRPr="00A91927">
          <w:rPr>
            <w:i/>
            <w:iCs/>
            <w:rPrChange w:id="1355" w:author="Markus Multrus" w:date="2024-05-20T11:42:00Z">
              <w:rPr/>
            </w:rPrChange>
          </w:rPr>
          <w:t xml:space="preserve">Provide encoder, bitstream and decoder specification for intermediate representations including audio with and without post-rendering control metadata. </w:t>
        </w:r>
      </w:ins>
    </w:p>
    <w:p w14:paraId="3006226C" w14:textId="75480B4B" w:rsidR="00AD5152" w:rsidRPr="00A91927" w:rsidRDefault="00A91927" w:rsidP="00A91927">
      <w:pPr>
        <w:pStyle w:val="B1"/>
        <w:rPr>
          <w:ins w:id="1356" w:author="Markus Multrus" w:date="2024-05-20T11:39:00Z"/>
          <w:i/>
          <w:iCs/>
          <w:rPrChange w:id="1357" w:author="Markus Multrus" w:date="2024-05-20T11:42:00Z">
            <w:rPr>
              <w:ins w:id="1358" w:author="Markus Multrus" w:date="2024-05-20T11:39:00Z"/>
            </w:rPr>
          </w:rPrChange>
        </w:rPr>
        <w:pPrChange w:id="1359" w:author="Markus Multrus" w:date="2024-05-20T11:42:00Z">
          <w:pPr>
            <w:pStyle w:val="Listenabsatz"/>
            <w:numPr>
              <w:numId w:val="45"/>
            </w:numPr>
            <w:spacing w:after="0"/>
            <w:ind w:hanging="360"/>
            <w:jc w:val="both"/>
          </w:pPr>
        </w:pPrChange>
      </w:pPr>
      <w:ins w:id="1360" w:author="Markus Multrus" w:date="2024-05-20T11:42:00Z">
        <w:r w:rsidRPr="00A91927">
          <w:rPr>
            <w:i/>
            <w:iCs/>
            <w:rPrChange w:id="1361" w:author="Markus Multrus" w:date="2024-05-20T11:42:00Z">
              <w:rPr/>
            </w:rPrChange>
          </w:rPr>
          <w:t>-</w:t>
        </w:r>
        <w:r w:rsidRPr="00A91927">
          <w:rPr>
            <w:i/>
            <w:iCs/>
            <w:rPrChange w:id="1362" w:author="Markus Multrus" w:date="2024-05-20T11:42:00Z">
              <w:rPr/>
            </w:rPrChange>
          </w:rPr>
          <w:tab/>
        </w:r>
      </w:ins>
      <w:ins w:id="1363" w:author="Markus Multrus" w:date="2024-05-20T11:39:00Z">
        <w:r w:rsidR="00AD5152" w:rsidRPr="00A91927">
          <w:rPr>
            <w:i/>
            <w:iCs/>
            <w:rPrChange w:id="1364" w:author="Markus Multrus" w:date="2024-05-20T11:42:00Z">
              <w:rPr/>
            </w:rPrChange>
          </w:rPr>
          <w:t>Provide a specification for decoded intermediate representations to provide binaural audio output with and without head-tracker input and post-rendering control metadata.</w:t>
        </w:r>
      </w:ins>
    </w:p>
    <w:p w14:paraId="5E8919D0" w14:textId="26A9B04E" w:rsidR="00AD5152" w:rsidRPr="00A91927" w:rsidRDefault="00A91927" w:rsidP="00A91927">
      <w:pPr>
        <w:pStyle w:val="B1"/>
        <w:rPr>
          <w:ins w:id="1365" w:author="Markus Multrus" w:date="2024-05-20T11:39:00Z"/>
          <w:i/>
          <w:iCs/>
          <w:rPrChange w:id="1366" w:author="Markus Multrus" w:date="2024-05-20T11:42:00Z">
            <w:rPr>
              <w:ins w:id="1367" w:author="Markus Multrus" w:date="2024-05-20T11:39:00Z"/>
            </w:rPr>
          </w:rPrChange>
        </w:rPr>
        <w:pPrChange w:id="1368" w:author="Markus Multrus" w:date="2024-05-20T11:42:00Z">
          <w:pPr>
            <w:pStyle w:val="Listenabsatz"/>
          </w:pPr>
        </w:pPrChange>
      </w:pPr>
      <w:ins w:id="1369" w:author="Markus Multrus" w:date="2024-05-20T11:42:00Z">
        <w:r w:rsidRPr="00A91927">
          <w:rPr>
            <w:i/>
            <w:iCs/>
            <w:rPrChange w:id="1370" w:author="Markus Multrus" w:date="2024-05-20T11:42:00Z">
              <w:rPr/>
            </w:rPrChange>
          </w:rPr>
          <w:t>-</w:t>
        </w:r>
        <w:r w:rsidRPr="00A91927">
          <w:rPr>
            <w:i/>
            <w:iCs/>
            <w:rPrChange w:id="1371" w:author="Markus Multrus" w:date="2024-05-20T11:42:00Z">
              <w:rPr/>
            </w:rPrChange>
          </w:rPr>
          <w:tab/>
        </w:r>
      </w:ins>
      <w:ins w:id="1372" w:author="Markus Multrus" w:date="2024-05-20T11:39:00Z">
        <w:r w:rsidR="00AD5152" w:rsidRPr="00A91927">
          <w:rPr>
            <w:i/>
            <w:iCs/>
            <w:rPrChange w:id="1373" w:author="Markus Multrus" w:date="2024-05-20T11:42:00Z">
              <w:rPr/>
            </w:rPrChange>
          </w:rPr>
          <w:t>Consider potential solutions offered by the IVAS work item, and specify the necessary interfaces.</w:t>
        </w:r>
      </w:ins>
    </w:p>
    <w:p w14:paraId="4CB02F62" w14:textId="77777777" w:rsidR="00AD5152" w:rsidRPr="00A91927" w:rsidRDefault="00AD5152" w:rsidP="00AD5152">
      <w:pPr>
        <w:rPr>
          <w:ins w:id="1374" w:author="Markus Multrus" w:date="2024-05-20T11:39:00Z"/>
          <w:i/>
          <w:iCs/>
          <w:rPrChange w:id="1375" w:author="Markus Multrus" w:date="2024-05-20T11:42:00Z">
            <w:rPr>
              <w:ins w:id="1376" w:author="Markus Multrus" w:date="2024-05-20T11:39:00Z"/>
            </w:rPr>
          </w:rPrChange>
        </w:rPr>
      </w:pPr>
      <w:ins w:id="1377" w:author="Markus Multrus" w:date="2024-05-20T11:39:00Z">
        <w:r w:rsidRPr="00A91927">
          <w:rPr>
            <w:i/>
            <w:iCs/>
            <w:rPrChange w:id="1378" w:author="Markus Multrus" w:date="2024-05-20T11:42:00Z">
              <w:rPr/>
            </w:rPrChange>
          </w:rPr>
          <w:t>The work item shall in a first phase identify and agree relevant requirements to be documented in a TR. This shall cover:</w:t>
        </w:r>
      </w:ins>
    </w:p>
    <w:p w14:paraId="1E168EE2" w14:textId="14A25267" w:rsidR="00AD5152" w:rsidRPr="00A91927" w:rsidRDefault="00A91927" w:rsidP="00A91927">
      <w:pPr>
        <w:pStyle w:val="B1"/>
        <w:rPr>
          <w:ins w:id="1379" w:author="Markus Multrus" w:date="2024-05-20T11:39:00Z"/>
          <w:i/>
          <w:iCs/>
          <w:rPrChange w:id="1380" w:author="Markus Multrus" w:date="2024-05-20T11:42:00Z">
            <w:rPr>
              <w:ins w:id="1381" w:author="Markus Multrus" w:date="2024-05-20T11:39:00Z"/>
            </w:rPr>
          </w:rPrChange>
        </w:rPr>
        <w:pPrChange w:id="1382" w:author="Markus Multrus" w:date="2024-05-20T11:42:00Z">
          <w:pPr>
            <w:pStyle w:val="Listenabsatz"/>
            <w:numPr>
              <w:numId w:val="45"/>
            </w:numPr>
            <w:spacing w:after="0"/>
            <w:ind w:hanging="360"/>
            <w:jc w:val="both"/>
          </w:pPr>
        </w:pPrChange>
      </w:pPr>
      <w:ins w:id="1383" w:author="Markus Multrus" w:date="2024-05-20T11:42:00Z">
        <w:r w:rsidRPr="00A91927">
          <w:rPr>
            <w:i/>
            <w:iCs/>
            <w:rPrChange w:id="1384" w:author="Markus Multrus" w:date="2024-05-20T11:42:00Z">
              <w:rPr/>
            </w:rPrChange>
          </w:rPr>
          <w:t>-</w:t>
        </w:r>
        <w:r w:rsidRPr="00A91927">
          <w:rPr>
            <w:i/>
            <w:iCs/>
            <w:rPrChange w:id="1385" w:author="Markus Multrus" w:date="2024-05-20T11:42:00Z">
              <w:rPr/>
            </w:rPrChange>
          </w:rPr>
          <w:tab/>
        </w:r>
      </w:ins>
      <w:ins w:id="1386" w:author="Markus Multrus" w:date="2024-05-20T11:39:00Z">
        <w:r w:rsidR="00AD5152" w:rsidRPr="00A91927">
          <w:rPr>
            <w:i/>
            <w:iCs/>
            <w:rPrChange w:id="1387" w:author="Markus Multrus" w:date="2024-05-20T11:42:00Z">
              <w:rPr/>
            </w:rPrChange>
          </w:rPr>
          <w:t>Design constraints related to complexity and memory as well as constraints related to relevant interfaces between presentation engine and end device such as bit rate, latency, down- and upstream traffic characteristics.</w:t>
        </w:r>
      </w:ins>
    </w:p>
    <w:p w14:paraId="62742421" w14:textId="41F6F40F" w:rsidR="00AD5152" w:rsidRPr="00A91927" w:rsidRDefault="00A91927" w:rsidP="00A91927">
      <w:pPr>
        <w:pStyle w:val="B1"/>
        <w:rPr>
          <w:ins w:id="1388" w:author="Markus Multrus" w:date="2024-05-20T11:39:00Z"/>
          <w:i/>
          <w:iCs/>
          <w:rPrChange w:id="1389" w:author="Markus Multrus" w:date="2024-05-20T11:42:00Z">
            <w:rPr>
              <w:ins w:id="1390" w:author="Markus Multrus" w:date="2024-05-20T11:39:00Z"/>
            </w:rPr>
          </w:rPrChange>
        </w:rPr>
        <w:pPrChange w:id="1391" w:author="Markus Multrus" w:date="2024-05-20T11:42:00Z">
          <w:pPr>
            <w:pStyle w:val="Listenabsatz"/>
            <w:numPr>
              <w:numId w:val="45"/>
            </w:numPr>
            <w:spacing w:after="0"/>
            <w:ind w:hanging="360"/>
            <w:jc w:val="both"/>
          </w:pPr>
        </w:pPrChange>
      </w:pPr>
      <w:ins w:id="1392" w:author="Markus Multrus" w:date="2024-05-20T11:42:00Z">
        <w:r w:rsidRPr="00A91927">
          <w:rPr>
            <w:i/>
            <w:iCs/>
            <w:rPrChange w:id="1393" w:author="Markus Multrus" w:date="2024-05-20T11:42:00Z">
              <w:rPr/>
            </w:rPrChange>
          </w:rPr>
          <w:t>-</w:t>
        </w:r>
        <w:r w:rsidRPr="00A91927">
          <w:rPr>
            <w:i/>
            <w:iCs/>
            <w:rPrChange w:id="1394" w:author="Markus Multrus" w:date="2024-05-20T11:42:00Z">
              <w:rPr/>
            </w:rPrChange>
          </w:rPr>
          <w:tab/>
        </w:r>
      </w:ins>
      <w:ins w:id="1395" w:author="Markus Multrus" w:date="2024-05-20T11:39:00Z">
        <w:r w:rsidR="00AD5152" w:rsidRPr="00A91927">
          <w:rPr>
            <w:i/>
            <w:iCs/>
            <w:rPrChange w:id="1396" w:author="Markus Multrus" w:date="2024-05-20T11:42:00Z">
              <w:rPr/>
            </w:rPrChange>
          </w:rPr>
          <w:t xml:space="preserve">Design constraints related to functional capability requirements such as rendering of non-diegetic sounds, 3DoF rendering of diegetic immersive sounds, 6DoF rendering of diegetic immersive sounds, including simultaneous rendering of different sound categories, and room acoustics synthesis.  </w:t>
        </w:r>
      </w:ins>
    </w:p>
    <w:p w14:paraId="1C9AF064" w14:textId="5A8ECBFC" w:rsidR="00AD5152" w:rsidRPr="00A91927" w:rsidRDefault="00A91927" w:rsidP="00A91927">
      <w:pPr>
        <w:pStyle w:val="B1"/>
        <w:rPr>
          <w:ins w:id="1397" w:author="Markus Multrus" w:date="2024-05-20T11:39:00Z"/>
          <w:i/>
          <w:iCs/>
          <w:rPrChange w:id="1398" w:author="Markus Multrus" w:date="2024-05-20T11:42:00Z">
            <w:rPr>
              <w:ins w:id="1399" w:author="Markus Multrus" w:date="2024-05-20T11:39:00Z"/>
            </w:rPr>
          </w:rPrChange>
        </w:rPr>
        <w:pPrChange w:id="1400" w:author="Markus Multrus" w:date="2024-05-20T11:42:00Z">
          <w:pPr>
            <w:pStyle w:val="Listenabsatz"/>
            <w:numPr>
              <w:numId w:val="45"/>
            </w:numPr>
            <w:spacing w:after="0"/>
            <w:ind w:hanging="360"/>
            <w:jc w:val="both"/>
          </w:pPr>
        </w:pPrChange>
      </w:pPr>
      <w:ins w:id="1401" w:author="Markus Multrus" w:date="2024-05-20T11:42:00Z">
        <w:r w:rsidRPr="00A91927">
          <w:rPr>
            <w:i/>
            <w:iCs/>
            <w:rPrChange w:id="1402" w:author="Markus Multrus" w:date="2024-05-20T11:42:00Z">
              <w:rPr/>
            </w:rPrChange>
          </w:rPr>
          <w:t>-</w:t>
        </w:r>
        <w:r w:rsidRPr="00A91927">
          <w:rPr>
            <w:i/>
            <w:iCs/>
            <w:rPrChange w:id="1403" w:author="Markus Multrus" w:date="2024-05-20T11:42:00Z">
              <w:rPr/>
            </w:rPrChange>
          </w:rPr>
          <w:tab/>
        </w:r>
      </w:ins>
      <w:ins w:id="1404" w:author="Markus Multrus" w:date="2024-05-20T11:39:00Z">
        <w:r w:rsidR="00AD5152" w:rsidRPr="00A91927">
          <w:rPr>
            <w:i/>
            <w:iCs/>
            <w:rPrChange w:id="1405" w:author="Markus Multrus" w:date="2024-05-20T11:42:00Z">
              <w:rPr/>
            </w:rPrChange>
          </w:rPr>
          <w:t>Performance requirements.</w:t>
        </w:r>
      </w:ins>
    </w:p>
    <w:p w14:paraId="7F04DD1A" w14:textId="77777777" w:rsidR="00AD5152" w:rsidRPr="00A91927" w:rsidRDefault="00AD5152" w:rsidP="00AD5152">
      <w:pPr>
        <w:rPr>
          <w:ins w:id="1406" w:author="Markus Multrus" w:date="2024-05-20T11:39:00Z"/>
          <w:i/>
          <w:iCs/>
          <w:rPrChange w:id="1407" w:author="Markus Multrus" w:date="2024-05-20T11:43:00Z">
            <w:rPr>
              <w:ins w:id="1408" w:author="Markus Multrus" w:date="2024-05-20T11:39:00Z"/>
            </w:rPr>
          </w:rPrChange>
        </w:rPr>
      </w:pPr>
      <w:ins w:id="1409" w:author="Markus Multrus" w:date="2024-05-20T11:39:00Z">
        <w:r w:rsidRPr="00A91927">
          <w:rPr>
            <w:i/>
            <w:iCs/>
            <w:rPrChange w:id="1410" w:author="Markus Multrus" w:date="2024-05-20T11:43:00Z">
              <w:rPr/>
            </w:rPrChange>
          </w:rPr>
          <w:t>The solution(s) are characterized for the range of relevant interface characteristics between presentation engine and lightweight device. The case where the immersive audio is decoded and rendered within the end device should be considered as a reference.</w:t>
        </w:r>
      </w:ins>
    </w:p>
    <w:p w14:paraId="28AE77B4" w14:textId="77777777" w:rsidR="00AD5152" w:rsidRPr="00A91927" w:rsidRDefault="00AD5152" w:rsidP="00AD5152">
      <w:pPr>
        <w:rPr>
          <w:ins w:id="1411" w:author="Markus Multrus" w:date="2024-05-20T11:39:00Z"/>
          <w:i/>
          <w:iCs/>
          <w:rPrChange w:id="1412" w:author="Markus Multrus" w:date="2024-05-20T11:43:00Z">
            <w:rPr>
              <w:ins w:id="1413" w:author="Markus Multrus" w:date="2024-05-20T11:39:00Z"/>
            </w:rPr>
          </w:rPrChange>
        </w:rPr>
      </w:pPr>
      <w:ins w:id="1414" w:author="Markus Multrus" w:date="2024-05-20T11:39:00Z">
        <w:r w:rsidRPr="00A91927">
          <w:rPr>
            <w:i/>
            <w:iCs/>
            <w:rPrChange w:id="1415" w:author="Markus Multrus" w:date="2024-05-20T11:43:00Z">
              <w:rPr/>
            </w:rPrChange>
          </w:rPr>
          <w:t xml:space="preserve">The requirements will be documented in a first technical report. The developments under this work item shall lead to a new specification defining among others textual descriptions of the involved renderers and codec (incl. frame loss concealment) of the intermediate representation(s). The performance of the developed solutions in relation to the requirements will be documented in a second technical report. Solutions meeting the ISAR split rendering requirement may be added to the set of IVAS codec specifications (by means of CRs) if they are found suitable for IVAS.  The developed solutions should also be referenced in the MeCAR specification. </w:t>
        </w:r>
      </w:ins>
    </w:p>
    <w:p w14:paraId="680C523E" w14:textId="77777777" w:rsidR="00AD5152" w:rsidRPr="00A91927" w:rsidRDefault="00AD5152" w:rsidP="00AD5152">
      <w:pPr>
        <w:rPr>
          <w:ins w:id="1416" w:author="Markus Multrus" w:date="2024-05-20T11:39:00Z"/>
          <w:i/>
          <w:iCs/>
          <w:lang w:val="en-US"/>
          <w:rPrChange w:id="1417" w:author="Markus Multrus" w:date="2024-05-20T11:43:00Z">
            <w:rPr>
              <w:ins w:id="1418" w:author="Markus Multrus" w:date="2024-05-20T11:39:00Z"/>
              <w:lang w:val="en-US"/>
            </w:rPr>
          </w:rPrChange>
        </w:rPr>
      </w:pPr>
      <w:bookmarkStart w:id="1419" w:name="_Hlk147764221"/>
      <w:ins w:id="1420" w:author="Markus Multrus" w:date="2024-05-20T11:39:00Z">
        <w:r w:rsidRPr="00A91927">
          <w:rPr>
            <w:i/>
            <w:iCs/>
            <w:lang w:val="en-US"/>
            <w:rPrChange w:id="1421" w:author="Markus Multrus" w:date="2024-05-20T11:43:00Z">
              <w:rPr>
                <w:lang w:val="en-US"/>
              </w:rPr>
            </w:rPrChange>
          </w:rPr>
          <w:t xml:space="preserve">Specific split rendering solutions for IVAS should comprise a non-mandatory default split rendering encoder for the specified internal and stand-alone IVAS renderers. In addition, for a given specific solution there should be specified interfaces offering the possibility either to connect a given (proprietary) renderer for IVAS to the intermediate representation encoder or to use proprietary pre-renderers/intermediate encoders to produce compliant intermediate bitstreams. </w:t>
        </w:r>
        <w:bookmarkStart w:id="1422" w:name="_Hlk147765014"/>
        <w:r w:rsidRPr="00A91927">
          <w:rPr>
            <w:i/>
            <w:iCs/>
            <w:lang w:val="en-US"/>
            <w:rPrChange w:id="1423" w:author="Markus Multrus" w:date="2024-05-20T11:43:00Z">
              <w:rPr>
                <w:lang w:val="en-US"/>
              </w:rPr>
            </w:rPrChange>
          </w:rPr>
          <w:t>Such proprietary solutions shall be compliant with the relevant requirements documented in the first technical report. ISAR end device implementations for IVAS claiming support of a specific solution shall be required to have at least a fully compliant split rendering decoder.</w:t>
        </w:r>
        <w:bookmarkEnd w:id="1422"/>
        <w:r w:rsidRPr="00A91927">
          <w:rPr>
            <w:i/>
            <w:iCs/>
            <w:lang w:val="en-US"/>
            <w:rPrChange w:id="1424" w:author="Markus Multrus" w:date="2024-05-20T11:43:00Z">
              <w:rPr>
                <w:lang w:val="en-US"/>
              </w:rPr>
            </w:rPrChange>
          </w:rPr>
          <w:t xml:space="preserve"> Other decoder/post-renderer implementations not claiming support of a specific ISAR solution for IVAS remain at the discretion of the implementor.</w:t>
        </w:r>
      </w:ins>
    </w:p>
    <w:p w14:paraId="7DC8BB4C" w14:textId="5AA3D030" w:rsidR="00517FF9" w:rsidRPr="00304FE1" w:rsidRDefault="002B5C65" w:rsidP="00422255">
      <w:bookmarkStart w:id="1425" w:name="_Hlk162468918"/>
      <w:bookmarkEnd w:id="1419"/>
      <w:ins w:id="1426" w:author="Markus Multrus" w:date="2024-05-20T11:46:00Z">
        <w:r>
          <w:t xml:space="preserve">A special feature of the </w:t>
        </w:r>
      </w:ins>
      <w:ins w:id="1427" w:author="Markus Multrus" w:date="2024-05-20T11:47:00Z">
        <w:r w:rsidR="00D779C3">
          <w:t xml:space="preserve">IVAS </w:t>
        </w:r>
      </w:ins>
      <w:ins w:id="1428" w:author="Markus Multrus" w:date="2024-05-20T11:46:00Z">
        <w:r>
          <w:t>renderer is that it supports split operation with pre-rendering and transcoding to a head-trackable intermediate representation that can be transmitted to a post-rendering end-device. This enables moving a large part of the processing load and memory requirements for IVAS decoding and rendering to a (more) capable node/UE while offloading the final rendering end-device.</w:t>
        </w:r>
      </w:ins>
      <w:bookmarkEnd w:id="1425"/>
      <w:ins w:id="1429" w:author="Markus Multrus" w:date="2024-05-20T11:48:00Z">
        <w:r w:rsidR="002A4E38">
          <w:t xml:space="preserve"> </w:t>
        </w:r>
      </w:ins>
      <w:ins w:id="1430" w:author="Markus Multrus" w:date="2024-05-20T11:49:00Z">
        <w:r w:rsidR="003E1081">
          <w:t>For the split rendering bitstreams, bit-</w:t>
        </w:r>
      </w:ins>
      <w:ins w:id="1431" w:author="Markus Multrus" w:date="2024-05-20T11:48:00Z">
        <w:r w:rsidR="002A4E38" w:rsidRPr="002A4E38">
          <w:t>rates ranging from 256</w:t>
        </w:r>
      </w:ins>
      <w:ins w:id="1432" w:author="Markus Multrus" w:date="2024-05-20T11:49:00Z">
        <w:r w:rsidR="003E1081">
          <w:t> </w:t>
        </w:r>
      </w:ins>
      <w:ins w:id="1433" w:author="Markus Multrus" w:date="2024-05-20T11:48:00Z">
        <w:r w:rsidR="002A4E38" w:rsidRPr="002A4E38">
          <w:t>kbps to 768</w:t>
        </w:r>
      </w:ins>
      <w:ins w:id="1434" w:author="Markus Multrus" w:date="2024-05-20T11:49:00Z">
        <w:r w:rsidR="003E1081">
          <w:t> </w:t>
        </w:r>
      </w:ins>
      <w:ins w:id="1435" w:author="Markus Multrus" w:date="2024-05-20T11:48:00Z">
        <w:r w:rsidR="002A4E38" w:rsidRPr="002A4E38">
          <w:t xml:space="preserve">kbps </w:t>
        </w:r>
      </w:ins>
      <w:ins w:id="1436" w:author="Markus Multrus" w:date="2024-05-20T11:49:00Z">
        <w:r w:rsidR="003E1081">
          <w:t>are supported</w:t>
        </w:r>
      </w:ins>
      <w:ins w:id="1437" w:author="Markus Multrus" w:date="2024-05-20T11:48:00Z">
        <w:r w:rsidR="002A4E38" w:rsidRPr="002A4E38">
          <w:t>.</w:t>
        </w:r>
      </w:ins>
    </w:p>
    <w:p w14:paraId="6398B507" w14:textId="07BF9BBB" w:rsidR="00304FE1" w:rsidRPr="00C53B3D" w:rsidRDefault="00304FE1" w:rsidP="0033520B">
      <w:pPr>
        <w:pStyle w:val="berschrift2"/>
      </w:pPr>
      <w:bookmarkStart w:id="1438" w:name="_Toc10451338"/>
      <w:bookmarkStart w:id="1439" w:name="_Toc162888739"/>
      <w:del w:id="1440" w:author="Markus Multrus" w:date="2024-05-16T09:50:00Z">
        <w:r w:rsidRPr="00C53B3D" w:rsidDel="00A67B79">
          <w:lastRenderedPageBreak/>
          <w:delText>4.</w:delText>
        </w:r>
        <w:r w:rsidDel="00A67B79">
          <w:delText>2</w:delText>
        </w:r>
        <w:r w:rsidRPr="00C53B3D" w:rsidDel="00A67B79">
          <w:tab/>
        </w:r>
      </w:del>
      <w:bookmarkStart w:id="1441" w:name="_Toc166841126"/>
      <w:r w:rsidRPr="00C53B3D">
        <w:t xml:space="preserve">Presentation of the Following </w:t>
      </w:r>
      <w:r>
        <w:t>clause</w:t>
      </w:r>
      <w:r w:rsidRPr="00C53B3D">
        <w:t>s</w:t>
      </w:r>
      <w:bookmarkEnd w:id="1438"/>
      <w:bookmarkEnd w:id="1439"/>
      <w:bookmarkEnd w:id="1441"/>
    </w:p>
    <w:p w14:paraId="7465AA87" w14:textId="07514ADF" w:rsidR="00304FE1" w:rsidRPr="00E76CA4" w:rsidRDefault="00304FE1" w:rsidP="00304FE1">
      <w:r w:rsidRPr="00E76CA4">
        <w:t xml:space="preserve">Clause 5 outlines the Terms of reference for the IVAS project. In clause 6, the selection process in 3GPP is presented. An overview of selection </w:t>
      </w:r>
      <w:r w:rsidR="00E76CA4" w:rsidRPr="00E76CA4">
        <w:t>[</w:t>
      </w:r>
      <w:r w:rsidRPr="00E76CA4">
        <w:t>and characterization tests</w:t>
      </w:r>
      <w:r w:rsidR="00E76CA4" w:rsidRPr="00E76CA4">
        <w:t>]</w:t>
      </w:r>
      <w:r w:rsidRPr="00E76CA4">
        <w:t xml:space="preserve"> can be found in clause 7. The subjective tests provide statistical data which are subject to variations; important notes about interpretation of results are described in clause 8.</w:t>
      </w:r>
    </w:p>
    <w:p w14:paraId="4C5C649A" w14:textId="1F4983C3" w:rsidR="00304FE1" w:rsidRDefault="00304FE1" w:rsidP="00E76CA4">
      <w:r w:rsidRPr="00E76CA4">
        <w:t xml:space="preserve">The actual </w:t>
      </w:r>
      <w:r w:rsidR="00E76CA4" w:rsidRPr="00E76CA4">
        <w:t xml:space="preserve">subjective </w:t>
      </w:r>
      <w:r w:rsidRPr="00E76CA4">
        <w:t>test results are presented in clause 9</w:t>
      </w:r>
      <w:r w:rsidR="00E76CA4" w:rsidRPr="00E76CA4">
        <w:t>, and objective evaluations are presented in clause 10</w:t>
      </w:r>
      <w:r w:rsidRPr="00E76CA4">
        <w:t>.</w:t>
      </w:r>
      <w:r w:rsidRPr="00C53B3D">
        <w:t xml:space="preserve"> </w:t>
      </w:r>
    </w:p>
    <w:p w14:paraId="18E29C88" w14:textId="77777777" w:rsidR="00304FE1" w:rsidRPr="0033520B" w:rsidRDefault="00304FE1" w:rsidP="0033520B">
      <w:pPr>
        <w:pStyle w:val="berschrift1"/>
      </w:pPr>
      <w:bookmarkStart w:id="1442" w:name="_Toc10451339"/>
      <w:bookmarkStart w:id="1443" w:name="_Toc162888740"/>
      <w:del w:id="1444" w:author="Markus Multrus" w:date="2024-05-16T09:50:00Z">
        <w:r w:rsidRPr="0033520B" w:rsidDel="00A67B79">
          <w:delText>5</w:delText>
        </w:r>
        <w:r w:rsidRPr="0033520B" w:rsidDel="00A67B79">
          <w:tab/>
        </w:r>
      </w:del>
      <w:bookmarkStart w:id="1445" w:name="_Toc166841127"/>
      <w:r w:rsidRPr="0033520B">
        <w:t>Terms of Reference</w:t>
      </w:r>
      <w:bookmarkEnd w:id="1442"/>
      <w:bookmarkEnd w:id="1443"/>
      <w:bookmarkEnd w:id="1445"/>
      <w:r w:rsidRPr="0033520B">
        <w:t xml:space="preserve"> </w:t>
      </w:r>
    </w:p>
    <w:p w14:paraId="489BDDCE" w14:textId="77777777" w:rsidR="00304FE1" w:rsidRPr="00C53B3D" w:rsidRDefault="00304FE1" w:rsidP="00304FE1">
      <w:r w:rsidRPr="00C53B3D">
        <w:t>3GPP sets the codec Terms of Reference as Design Constraints and Performance Requirements.</w:t>
      </w:r>
    </w:p>
    <w:p w14:paraId="1E98FDDB" w14:textId="1231477C" w:rsidR="00304FE1" w:rsidRPr="00C53B3D" w:rsidRDefault="00304FE1" w:rsidP="00304FE1">
      <w:r w:rsidRPr="00C53B3D">
        <w:t xml:space="preserve">The design constraints specified in the </w:t>
      </w:r>
      <w:r>
        <w:t>IVAS</w:t>
      </w:r>
      <w:r w:rsidRPr="00C53B3D">
        <w:t>-4 Permanent Document [</w:t>
      </w:r>
      <w:r>
        <w:t>12</w:t>
      </w:r>
      <w:r w:rsidRPr="00C53B3D">
        <w:t xml:space="preserve">] set the framework for the </w:t>
      </w:r>
      <w:r>
        <w:t>IVAS</w:t>
      </w:r>
      <w:r w:rsidRPr="00C53B3D">
        <w:t xml:space="preserve"> codec in terms of capability and resource usage. As such they list functionalities that are divided into mandatory, recommended and optional features to be provided by </w:t>
      </w:r>
      <w:r>
        <w:t>IVAS</w:t>
      </w:r>
      <w:r w:rsidRPr="00C53B3D">
        <w:t xml:space="preserve"> codec candidates. In the final standard, all modes have an equal status and they together form the </w:t>
      </w:r>
      <w:r>
        <w:t>IVAS</w:t>
      </w:r>
      <w:r w:rsidRPr="00C53B3D">
        <w:t xml:space="preserve"> codec.</w:t>
      </w:r>
    </w:p>
    <w:p w14:paraId="6E4F821D" w14:textId="77777777" w:rsidR="00304FE1" w:rsidRDefault="00304FE1" w:rsidP="00304FE1">
      <w:r w:rsidRPr="00C53B3D">
        <w:t xml:space="preserve">Codec features were defined as follows: </w:t>
      </w:r>
    </w:p>
    <w:p w14:paraId="7B3F7E47" w14:textId="77777777" w:rsidR="00304FE1" w:rsidRPr="00B32C7F" w:rsidRDefault="00304FE1" w:rsidP="00304FE1">
      <w:r w:rsidRPr="00B32C7F">
        <w:t>The IVAS codec is an extension of the 3GPP Enhanced Voice Services (EVS) codec [2]. It provides full and bit exact EVS codec functionality for mono speech/audio signal input. It further provides:</w:t>
      </w:r>
    </w:p>
    <w:p w14:paraId="4DDC71CA" w14:textId="77777777" w:rsidR="00304FE1" w:rsidRPr="00B32C7F" w:rsidRDefault="00304FE1" w:rsidP="00304FE1">
      <w:pPr>
        <w:ind w:left="720" w:hanging="360"/>
      </w:pPr>
      <w:r w:rsidRPr="00B32C7F">
        <w:t>-</w:t>
      </w:r>
      <w:r w:rsidRPr="00B32C7F">
        <w:tab/>
        <w:t>Encoding and decoding of stereo and immersive audio formats such as multi-channel audio, scene-based audio (Ambisonics), metadata-assisted spatial audio (MASA), object-based audio (ISM), and their combination.</w:t>
      </w:r>
    </w:p>
    <w:p w14:paraId="1D061FF0" w14:textId="77777777" w:rsidR="00304FE1" w:rsidRPr="00B32C7F" w:rsidRDefault="00304FE1" w:rsidP="00304FE1">
      <w:pPr>
        <w:ind w:left="720" w:hanging="360"/>
      </w:pPr>
      <w:r w:rsidRPr="00B32C7F">
        <w:t>-</w:t>
      </w:r>
      <w:r w:rsidRPr="00B32C7F">
        <w:tab/>
        <w:t>VAD/DTX/CNG for rate efficient stereo and immersive conversational voice transmissions</w:t>
      </w:r>
    </w:p>
    <w:p w14:paraId="0F03ED97" w14:textId="77777777" w:rsidR="00304FE1" w:rsidRPr="00B32C7F" w:rsidRDefault="00304FE1" w:rsidP="00304FE1">
      <w:pPr>
        <w:ind w:left="720" w:hanging="360"/>
      </w:pPr>
      <w:r w:rsidRPr="00B32C7F">
        <w:t>-</w:t>
      </w:r>
      <w:r w:rsidRPr="00B32C7F">
        <w:tab/>
        <w:t>Error concealment mechanisms to combat the effects of transmission errors and lost packets. Jitter buffer management is also provided.</w:t>
      </w:r>
    </w:p>
    <w:p w14:paraId="24BE8490" w14:textId="3620FADA" w:rsidR="00304FE1" w:rsidRPr="00B32C7F" w:rsidRDefault="00304FE1" w:rsidP="00304FE1">
      <w:pPr>
        <w:ind w:left="720" w:hanging="360"/>
      </w:pPr>
      <w:r w:rsidRPr="00B32C7F">
        <w:t>-</w:t>
      </w:r>
      <w:r w:rsidRPr="00B32C7F">
        <w:tab/>
        <w:t>The IVAS codec operates on 20</w:t>
      </w:r>
      <w:ins w:id="1446" w:author="Markus Multrus" w:date="2024-05-20T02:49:00Z">
        <w:r w:rsidR="00044BD5">
          <w:t> </w:t>
        </w:r>
      </w:ins>
      <w:del w:id="1447" w:author="Markus Multrus" w:date="2024-05-20T02:49:00Z">
        <w:r w:rsidRPr="00B32C7F" w:rsidDel="00044BD5">
          <w:delText>-</w:delText>
        </w:r>
      </w:del>
      <w:r w:rsidRPr="00B32C7F">
        <w:t>ms audio frames. In addition, rendering is possible with 5</w:t>
      </w:r>
      <w:ins w:id="1448" w:author="Markus Multrus" w:date="2024-05-20T02:49:00Z">
        <w:r w:rsidR="00044BD5">
          <w:t> </w:t>
        </w:r>
      </w:ins>
      <w:del w:id="1449" w:author="Markus Multrus" w:date="2024-05-20T02:49:00Z">
        <w:r w:rsidRPr="00B32C7F" w:rsidDel="00044BD5">
          <w:delText>-</w:delText>
        </w:r>
      </w:del>
      <w:r w:rsidRPr="00B32C7F">
        <w:t>ms granularity.</w:t>
      </w:r>
    </w:p>
    <w:p w14:paraId="3BF03F76" w14:textId="77777777" w:rsidR="00304FE1" w:rsidRPr="00B32C7F" w:rsidRDefault="00304FE1" w:rsidP="00304FE1">
      <w:pPr>
        <w:ind w:left="720" w:hanging="360"/>
      </w:pPr>
      <w:r w:rsidRPr="00B32C7F">
        <w:t>-</w:t>
      </w:r>
      <w:r w:rsidRPr="00B32C7F">
        <w:tab/>
        <w:t>Support for bit rate switching upon command.</w:t>
      </w:r>
    </w:p>
    <w:p w14:paraId="0ABF5FB9" w14:textId="206130AC" w:rsidR="00304FE1" w:rsidRPr="00B32C7F" w:rsidRDefault="00304FE1" w:rsidP="00304FE1">
      <w:pPr>
        <w:ind w:left="720" w:hanging="360"/>
      </w:pPr>
      <w:r w:rsidRPr="00B32C7F">
        <w:t>-</w:t>
      </w:r>
      <w:r w:rsidRPr="00B32C7F">
        <w:tab/>
        <w:t xml:space="preserve">Stereo and immersive audio coding at the following discrete bit rates [kbps]: 13.2, 16.4, 24.4, 32, 48, 64, 80, 128, 160, 192, 256, 384, and 512, with supported bit rate ranges listed in </w:t>
      </w:r>
      <w:r w:rsidR="00735B9B">
        <w:fldChar w:fldCharType="begin"/>
      </w:r>
      <w:r w:rsidR="00735B9B">
        <w:instrText xml:space="preserve"> REF _Ref166088545 \h </w:instrText>
      </w:r>
      <w:r w:rsidR="00735B9B">
        <w:fldChar w:fldCharType="separate"/>
      </w:r>
      <w:ins w:id="1450" w:author="Markus Multrus" w:date="2024-05-17T12:29:00Z">
        <w:r w:rsidR="00BD057C">
          <w:t xml:space="preserve">Table </w:t>
        </w:r>
        <w:r w:rsidR="00BD057C">
          <w:rPr>
            <w:noProof/>
            <w:cs/>
          </w:rPr>
          <w:t>‎</w:t>
        </w:r>
        <w:r w:rsidR="00BD057C">
          <w:rPr>
            <w:noProof/>
          </w:rPr>
          <w:t>4.2</w:t>
        </w:r>
        <w:r w:rsidR="00BD057C">
          <w:noBreakHyphen/>
        </w:r>
        <w:r w:rsidR="00BD057C">
          <w:rPr>
            <w:noProof/>
          </w:rPr>
          <w:t>1</w:t>
        </w:r>
      </w:ins>
      <w:del w:id="1451" w:author="Markus Multrus" w:date="2024-05-16T10:37:00Z">
        <w:r w:rsidR="00BF22D8" w:rsidDel="00C31E76">
          <w:delText xml:space="preserve">Table </w:delText>
        </w:r>
        <w:r w:rsidR="00BF22D8" w:rsidDel="00C31E76">
          <w:rPr>
            <w:noProof/>
          </w:rPr>
          <w:delText>1</w:delText>
        </w:r>
      </w:del>
      <w:r w:rsidR="00735B9B">
        <w:fldChar w:fldCharType="end"/>
      </w:r>
      <w:r w:rsidRPr="00B32C7F">
        <w:t xml:space="preserve">. </w:t>
      </w:r>
    </w:p>
    <w:p w14:paraId="6AC7E51E" w14:textId="1EDCD6F0" w:rsidR="00304FE1" w:rsidRPr="00B32C7F" w:rsidRDefault="00304FE1" w:rsidP="00304FE1">
      <w:pPr>
        <w:ind w:left="720" w:hanging="360"/>
      </w:pPr>
      <w:r w:rsidRPr="00B32C7F">
        <w:t>-</w:t>
      </w:r>
      <w:r w:rsidRPr="00B32C7F">
        <w:tab/>
        <w:t xml:space="preserve">Support for WB, SWB and FB audio, with the supported bitrate range listed in </w:t>
      </w:r>
      <w:r w:rsidR="009707A3">
        <w:rPr>
          <w:noProof/>
        </w:rPr>
        <w:fldChar w:fldCharType="begin"/>
      </w:r>
      <w:r w:rsidR="009707A3">
        <w:instrText xml:space="preserve"> REF _Ref166088614 \h </w:instrText>
      </w:r>
      <w:r w:rsidR="009707A3">
        <w:rPr>
          <w:noProof/>
        </w:rPr>
      </w:r>
      <w:r w:rsidR="009707A3">
        <w:rPr>
          <w:noProof/>
        </w:rPr>
        <w:fldChar w:fldCharType="separate"/>
      </w:r>
      <w:ins w:id="1452" w:author="Markus Multrus" w:date="2024-05-17T12:29:00Z">
        <w:r w:rsidR="00BD057C">
          <w:t xml:space="preserve">Table </w:t>
        </w:r>
        <w:r w:rsidR="00BD057C">
          <w:rPr>
            <w:noProof/>
            <w:cs/>
          </w:rPr>
          <w:t>‎</w:t>
        </w:r>
        <w:r w:rsidR="00BD057C">
          <w:rPr>
            <w:noProof/>
          </w:rPr>
          <w:t>4.2</w:t>
        </w:r>
        <w:r w:rsidR="00BD057C">
          <w:noBreakHyphen/>
        </w:r>
        <w:r w:rsidR="00BD057C">
          <w:rPr>
            <w:noProof/>
          </w:rPr>
          <w:t>2</w:t>
        </w:r>
      </w:ins>
      <w:del w:id="1453" w:author="Markus Multrus" w:date="2024-05-16T10:37:00Z">
        <w:r w:rsidR="00BF22D8" w:rsidDel="00C31E76">
          <w:delText xml:space="preserve">Table </w:delText>
        </w:r>
        <w:r w:rsidR="00BF22D8" w:rsidDel="00C31E76">
          <w:rPr>
            <w:noProof/>
          </w:rPr>
          <w:delText>2</w:delText>
        </w:r>
      </w:del>
      <w:r w:rsidR="009707A3">
        <w:rPr>
          <w:noProof/>
        </w:rPr>
        <w:fldChar w:fldCharType="end"/>
      </w:r>
      <w:r w:rsidRPr="00B32C7F">
        <w:t>.</w:t>
      </w:r>
    </w:p>
    <w:p w14:paraId="3B656BB8" w14:textId="4E9F0963" w:rsidR="00C61AB7" w:rsidRDefault="00C61AB7" w:rsidP="00444745">
      <w:pPr>
        <w:pStyle w:val="TH"/>
      </w:pPr>
      <w:bookmarkStart w:id="1454" w:name="_Ref166088545"/>
      <w:bookmarkStart w:id="1455" w:name="_Ref166088532"/>
      <w:r>
        <w:t xml:space="preserve">Table </w:t>
      </w:r>
      <w:ins w:id="145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4.2</w:t>
      </w:r>
      <w:ins w:id="145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458" w:author="Markus Multrus" w:date="2024-05-20T16:26:00Z">
        <w:r w:rsidR="00261D75">
          <w:rPr>
            <w:noProof/>
          </w:rPr>
          <w:t>1</w:t>
        </w:r>
        <w:r w:rsidR="00261D75">
          <w:fldChar w:fldCharType="end"/>
        </w:r>
      </w:ins>
      <w:del w:id="1459"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w:delText>
        </w:r>
        <w:r w:rsidDel="00C31E76">
          <w:rPr>
            <w:noProof/>
          </w:rPr>
          <w:fldChar w:fldCharType="end"/>
        </w:r>
      </w:del>
      <w:bookmarkEnd w:id="1454"/>
      <w:r>
        <w:t xml:space="preserve">: </w:t>
      </w:r>
      <w:r w:rsidRPr="00EA20C1">
        <w:rPr>
          <w:rFonts w:eastAsia="Arial"/>
        </w:rPr>
        <w:t>Ranges of supported bitrates for stereo and immersive coding of the IVAS codec</w:t>
      </w:r>
      <w:bookmarkEnd w:id="1455"/>
    </w:p>
    <w:tbl>
      <w:tblPr>
        <w:tblW w:w="0" w:type="auto"/>
        <w:jc w:val="center"/>
        <w:tblLayout w:type="fixed"/>
        <w:tblLook w:val="06A0" w:firstRow="1" w:lastRow="0" w:firstColumn="1" w:lastColumn="0" w:noHBand="1" w:noVBand="1"/>
      </w:tblPr>
      <w:tblGrid>
        <w:gridCol w:w="3392"/>
        <w:gridCol w:w="3261"/>
      </w:tblGrid>
      <w:tr w:rsidR="00304FE1" w:rsidRPr="00B32C7F" w14:paraId="3C0E306F"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4A8C9DC4" w14:textId="77777777" w:rsidR="00304FE1" w:rsidRPr="00B32C7F" w:rsidRDefault="00304FE1" w:rsidP="0090282C">
            <w:pPr>
              <w:pStyle w:val="TAH"/>
            </w:pPr>
            <w:r w:rsidRPr="00B32C7F">
              <w:rPr>
                <w:rFonts w:eastAsia="Arial"/>
              </w:rPr>
              <w:t>Input audio format</w:t>
            </w:r>
          </w:p>
        </w:tc>
        <w:tc>
          <w:tcPr>
            <w:tcW w:w="3261"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0F8D554D" w14:textId="77777777" w:rsidR="00304FE1" w:rsidRPr="00B32C7F" w:rsidRDefault="00304FE1" w:rsidP="0090282C">
            <w:pPr>
              <w:pStyle w:val="TAH"/>
            </w:pPr>
            <w:r w:rsidRPr="00B32C7F">
              <w:rPr>
                <w:rFonts w:eastAsia="Arial"/>
              </w:rPr>
              <w:t>Range of supported bitrates [kbps]</w:t>
            </w:r>
          </w:p>
        </w:tc>
      </w:tr>
      <w:tr w:rsidR="00304FE1" w:rsidRPr="00B32C7F" w14:paraId="1E91DC8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764D46A" w14:textId="77777777" w:rsidR="00304FE1" w:rsidRPr="00B32C7F" w:rsidRDefault="00304FE1" w:rsidP="0090282C">
            <w:pPr>
              <w:pStyle w:val="TAC"/>
            </w:pPr>
            <w:r w:rsidRPr="00B32C7F">
              <w:rPr>
                <w:rFonts w:eastAsia="Arial"/>
              </w:rPr>
              <w:t>Stereo</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235A1ED" w14:textId="77777777" w:rsidR="00304FE1" w:rsidRPr="00B32C7F" w:rsidRDefault="00304FE1" w:rsidP="0090282C">
            <w:pPr>
              <w:pStyle w:val="TAC"/>
            </w:pPr>
            <w:r w:rsidRPr="00B32C7F">
              <w:rPr>
                <w:rFonts w:eastAsia="Arial"/>
              </w:rPr>
              <w:t>13.2 – 256</w:t>
            </w:r>
          </w:p>
        </w:tc>
      </w:tr>
      <w:tr w:rsidR="00304FE1" w:rsidRPr="00B32C7F" w14:paraId="5B24968B"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5CC55824" w14:textId="77777777" w:rsidR="00304FE1" w:rsidRPr="00B32C7F" w:rsidRDefault="00304FE1" w:rsidP="0090282C">
            <w:pPr>
              <w:pStyle w:val="TAC"/>
            </w:pPr>
            <w:r w:rsidRPr="00B32C7F">
              <w:rPr>
                <w:rFonts w:eastAsia="Arial"/>
              </w:rPr>
              <w:t>Scene-based audio (SBA)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9D35305" w14:textId="77777777" w:rsidR="00304FE1" w:rsidRPr="00B32C7F" w:rsidRDefault="00304FE1" w:rsidP="0090282C">
            <w:pPr>
              <w:pStyle w:val="TAC"/>
            </w:pPr>
            <w:r w:rsidRPr="00B32C7F">
              <w:rPr>
                <w:rFonts w:eastAsia="Arial"/>
              </w:rPr>
              <w:t>13.2 – 512</w:t>
            </w:r>
          </w:p>
        </w:tc>
      </w:tr>
      <w:tr w:rsidR="00304FE1" w:rsidRPr="00B32C7F" w14:paraId="41582CED"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B04763" w14:textId="77777777" w:rsidR="00304FE1" w:rsidRPr="00B32C7F" w:rsidRDefault="00304FE1" w:rsidP="0090282C">
            <w:pPr>
              <w:pStyle w:val="TAC"/>
              <w:rPr>
                <w:rFonts w:eastAsia="Arial"/>
                <w:lang w:val="pt-BR"/>
              </w:rPr>
            </w:pPr>
            <w:r w:rsidRPr="00B32C7F">
              <w:rPr>
                <w:rFonts w:eastAsia="Arial"/>
                <w:lang w:val="pt-BR"/>
              </w:rPr>
              <w:t>Metadata assisted spatial audio (MASA)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76AF6239" w14:textId="77777777" w:rsidR="00304FE1" w:rsidRPr="00B32C7F" w:rsidRDefault="00304FE1" w:rsidP="0090282C">
            <w:pPr>
              <w:pStyle w:val="TAC"/>
            </w:pPr>
            <w:r w:rsidRPr="00B32C7F">
              <w:rPr>
                <w:rFonts w:eastAsia="Arial"/>
              </w:rPr>
              <w:t>13.2 – 512</w:t>
            </w:r>
          </w:p>
        </w:tc>
      </w:tr>
      <w:tr w:rsidR="00304FE1" w:rsidRPr="00B32C7F" w14:paraId="0F3955C8"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EC062A0" w14:textId="77777777" w:rsidR="00304FE1" w:rsidRPr="00B32C7F" w:rsidRDefault="00304FE1" w:rsidP="0090282C">
            <w:pPr>
              <w:pStyle w:val="TAC"/>
            </w:pPr>
            <w:r w:rsidRPr="00B32C7F">
              <w:rPr>
                <w:rFonts w:eastAsia="Arial"/>
              </w:rPr>
              <w:t>Object-based audio (ISM)</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5948EDB" w14:textId="77777777" w:rsidR="00304FE1" w:rsidRPr="00B32C7F" w:rsidRDefault="00304FE1" w:rsidP="0090282C">
            <w:pPr>
              <w:pStyle w:val="TAC"/>
            </w:pPr>
            <w:r w:rsidRPr="00B32C7F">
              <w:rPr>
                <w:rFonts w:eastAsia="Arial"/>
              </w:rPr>
              <w:t>13.2 – 512</w:t>
            </w:r>
          </w:p>
        </w:tc>
      </w:tr>
      <w:tr w:rsidR="00304FE1" w:rsidRPr="00B32C7F" w14:paraId="0D8A69C0"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9C948D" w14:textId="77777777" w:rsidR="00304FE1" w:rsidRPr="00B32C7F" w:rsidRDefault="00304FE1" w:rsidP="0090282C">
            <w:pPr>
              <w:pStyle w:val="TAC"/>
            </w:pPr>
            <w:r w:rsidRPr="00B32C7F">
              <w:rPr>
                <w:rFonts w:eastAsia="Arial"/>
              </w:rPr>
              <w:t>Multi-channel audio (MC)</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2FBB639" w14:textId="77777777" w:rsidR="00304FE1" w:rsidRPr="00B32C7F" w:rsidRDefault="00304FE1" w:rsidP="0090282C">
            <w:pPr>
              <w:pStyle w:val="TAC"/>
            </w:pPr>
            <w:r w:rsidRPr="00B32C7F">
              <w:rPr>
                <w:rFonts w:eastAsia="Arial"/>
              </w:rPr>
              <w:t>13.2 – 512</w:t>
            </w:r>
          </w:p>
        </w:tc>
      </w:tr>
      <w:tr w:rsidR="00304FE1" w:rsidRPr="00B32C7F" w14:paraId="3909ED84"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2079158" w14:textId="77777777" w:rsidR="00304FE1" w:rsidRPr="00B32C7F" w:rsidRDefault="00304FE1" w:rsidP="0090282C">
            <w:pPr>
              <w:pStyle w:val="TAC"/>
              <w:rPr>
                <w:rFonts w:eastAsia="Arial"/>
              </w:rPr>
            </w:pPr>
            <w:r w:rsidRPr="00B32C7F">
              <w:rPr>
                <w:rFonts w:eastAsia="Arial"/>
              </w:rPr>
              <w:t>Combined ISM and MASA (OMASA)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75F95FD" w14:textId="77777777" w:rsidR="00304FE1" w:rsidRPr="00B32C7F" w:rsidRDefault="00304FE1" w:rsidP="0090282C">
            <w:pPr>
              <w:pStyle w:val="TAC"/>
            </w:pPr>
            <w:r w:rsidRPr="00B32C7F">
              <w:rPr>
                <w:rFonts w:eastAsia="Arial"/>
              </w:rPr>
              <w:t>13.2 – 512</w:t>
            </w:r>
          </w:p>
        </w:tc>
      </w:tr>
      <w:tr w:rsidR="00304FE1" w:rsidRPr="00B32C7F" w14:paraId="3A355B1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CE9BC4A" w14:textId="77777777" w:rsidR="00304FE1" w:rsidRPr="00B32C7F" w:rsidRDefault="00304FE1" w:rsidP="0090282C">
            <w:pPr>
              <w:pStyle w:val="TAC"/>
              <w:rPr>
                <w:rFonts w:eastAsia="Arial"/>
              </w:rPr>
            </w:pPr>
            <w:r w:rsidRPr="00B32C7F">
              <w:rPr>
                <w:rFonts w:eastAsia="Arial"/>
              </w:rPr>
              <w:t>Combined ISM and SBA (OSBA)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3DE94CD5" w14:textId="77777777" w:rsidR="00304FE1" w:rsidRPr="00B32C7F" w:rsidRDefault="00304FE1" w:rsidP="0090282C">
            <w:pPr>
              <w:pStyle w:val="TAC"/>
            </w:pPr>
            <w:r w:rsidRPr="00B32C7F">
              <w:rPr>
                <w:rFonts w:eastAsia="Arial"/>
              </w:rPr>
              <w:t>13.2 – 512</w:t>
            </w:r>
          </w:p>
        </w:tc>
      </w:tr>
    </w:tbl>
    <w:p w14:paraId="2BF3BD9F" w14:textId="77777777" w:rsidR="00304FE1" w:rsidRPr="00B32C7F" w:rsidRDefault="00304FE1" w:rsidP="00304FE1"/>
    <w:p w14:paraId="40BE4ECF" w14:textId="4C15410A" w:rsidR="00304FE1" w:rsidRPr="00B32C7F" w:rsidRDefault="00304FE1" w:rsidP="00304FE1">
      <w:r w:rsidRPr="00B32C7F">
        <w:t>Note, that for the object-based audio format (ISM) the range of supported bitrates varies based on the number of objects as follows: 13.2</w:t>
      </w:r>
      <w:ins w:id="1460" w:author="Markus Multrus" w:date="2024-05-20T02:52:00Z">
        <w:r w:rsidR="00981D79">
          <w:t> </w:t>
        </w:r>
      </w:ins>
      <w:del w:id="1461" w:author="Markus Multrus" w:date="2024-05-20T02:52:00Z">
        <w:r w:rsidRPr="00B32C7F" w:rsidDel="00981D79">
          <w:delText xml:space="preserve"> </w:delText>
        </w:r>
      </w:del>
      <w:r w:rsidRPr="00B32C7F">
        <w:t>kbps – 128</w:t>
      </w:r>
      <w:ins w:id="1462" w:author="Markus Multrus" w:date="2024-05-20T02:52:00Z">
        <w:r w:rsidR="00981D79">
          <w:t> </w:t>
        </w:r>
      </w:ins>
      <w:del w:id="1463" w:author="Markus Multrus" w:date="2024-05-20T02:52:00Z">
        <w:r w:rsidRPr="00B32C7F" w:rsidDel="00981D79">
          <w:delText xml:space="preserve"> </w:delText>
        </w:r>
      </w:del>
      <w:r w:rsidRPr="00B32C7F">
        <w:t>kbps for 1 ISM, 16.4</w:t>
      </w:r>
      <w:ins w:id="1464" w:author="Markus Multrus" w:date="2024-05-20T02:52:00Z">
        <w:r w:rsidR="00981D79">
          <w:t> </w:t>
        </w:r>
      </w:ins>
      <w:del w:id="1465" w:author="Markus Multrus" w:date="2024-05-20T02:52:00Z">
        <w:r w:rsidRPr="00B32C7F" w:rsidDel="00981D79">
          <w:delText xml:space="preserve"> </w:delText>
        </w:r>
      </w:del>
      <w:r w:rsidRPr="00B32C7F">
        <w:t>kbps – 256</w:t>
      </w:r>
      <w:ins w:id="1466" w:author="Markus Multrus" w:date="2024-05-20T02:52:00Z">
        <w:r w:rsidR="00981D79">
          <w:t> </w:t>
        </w:r>
      </w:ins>
      <w:del w:id="1467" w:author="Markus Multrus" w:date="2024-05-20T02:52:00Z">
        <w:r w:rsidRPr="00B32C7F" w:rsidDel="00981D79">
          <w:delText xml:space="preserve"> </w:delText>
        </w:r>
      </w:del>
      <w:r w:rsidRPr="00B32C7F">
        <w:t>kbps for 2 ISMs, 24.4</w:t>
      </w:r>
      <w:ins w:id="1468" w:author="Markus Multrus" w:date="2024-05-20T02:52:00Z">
        <w:r w:rsidR="00981D79">
          <w:t> </w:t>
        </w:r>
      </w:ins>
      <w:del w:id="1469" w:author="Markus Multrus" w:date="2024-05-20T02:52:00Z">
        <w:r w:rsidRPr="00B32C7F" w:rsidDel="00981D79">
          <w:delText xml:space="preserve"> </w:delText>
        </w:r>
      </w:del>
      <w:r w:rsidRPr="00B32C7F">
        <w:t>kbps – 384</w:t>
      </w:r>
      <w:ins w:id="1470" w:author="Markus Multrus" w:date="2024-05-20T02:52:00Z">
        <w:r w:rsidR="00981D79">
          <w:t> </w:t>
        </w:r>
      </w:ins>
      <w:del w:id="1471" w:author="Markus Multrus" w:date="2024-05-20T02:52:00Z">
        <w:r w:rsidRPr="00B32C7F" w:rsidDel="00981D79">
          <w:delText xml:space="preserve"> </w:delText>
        </w:r>
      </w:del>
      <w:r w:rsidRPr="00B32C7F">
        <w:t>kbps for 3 ISMs, 24.4</w:t>
      </w:r>
      <w:ins w:id="1472" w:author="Markus Multrus" w:date="2024-05-20T02:52:00Z">
        <w:r w:rsidR="00981D79">
          <w:t> </w:t>
        </w:r>
      </w:ins>
      <w:del w:id="1473" w:author="Markus Multrus" w:date="2024-05-20T02:52:00Z">
        <w:r w:rsidRPr="00B32C7F" w:rsidDel="00981D79">
          <w:delText> </w:delText>
        </w:r>
      </w:del>
      <w:r w:rsidRPr="00B32C7F">
        <w:t>kbps – 512</w:t>
      </w:r>
      <w:ins w:id="1474" w:author="Markus Multrus" w:date="2024-05-20T02:52:00Z">
        <w:r w:rsidR="00981D79">
          <w:t> </w:t>
        </w:r>
      </w:ins>
      <w:del w:id="1475" w:author="Markus Multrus" w:date="2024-05-20T02:52:00Z">
        <w:r w:rsidRPr="00B32C7F" w:rsidDel="00981D79">
          <w:delText xml:space="preserve"> </w:delText>
        </w:r>
      </w:del>
      <w:r w:rsidRPr="00B32C7F">
        <w:t>kbps for 4 ISMs.</w:t>
      </w:r>
    </w:p>
    <w:p w14:paraId="36A69893" w14:textId="15508967" w:rsidR="00735B9B" w:rsidRDefault="00735B9B" w:rsidP="00444745">
      <w:pPr>
        <w:pStyle w:val="TH"/>
      </w:pPr>
      <w:bookmarkStart w:id="1476" w:name="_Ref166088614"/>
      <w:r>
        <w:lastRenderedPageBreak/>
        <w:t xml:space="preserve">Table </w:t>
      </w:r>
      <w:ins w:id="147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4.2</w:t>
      </w:r>
      <w:ins w:id="147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479" w:author="Markus Multrus" w:date="2024-05-20T16:26:00Z">
        <w:r w:rsidR="00261D75">
          <w:rPr>
            <w:noProof/>
          </w:rPr>
          <w:t>2</w:t>
        </w:r>
        <w:r w:rsidR="00261D75">
          <w:fldChar w:fldCharType="end"/>
        </w:r>
      </w:ins>
      <w:del w:id="148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w:delText>
        </w:r>
        <w:r w:rsidDel="00C31E76">
          <w:rPr>
            <w:noProof/>
          </w:rPr>
          <w:fldChar w:fldCharType="end"/>
        </w:r>
      </w:del>
      <w:bookmarkEnd w:id="1476"/>
      <w:r w:rsidRPr="00444745">
        <w:rPr>
          <w:lang w:val="en-US"/>
        </w:rPr>
        <w:t>: Supported audio bandwidth per input audio format and bitrate</w:t>
      </w:r>
    </w:p>
    <w:tbl>
      <w:tblPr>
        <w:tblW w:w="8070" w:type="dxa"/>
        <w:jc w:val="center"/>
        <w:tblCellMar>
          <w:left w:w="0" w:type="dxa"/>
          <w:right w:w="0" w:type="dxa"/>
        </w:tblCellMar>
        <w:tblLook w:val="04A0" w:firstRow="1" w:lastRow="0" w:firstColumn="1" w:lastColumn="0" w:noHBand="0" w:noVBand="1"/>
      </w:tblPr>
      <w:tblGrid>
        <w:gridCol w:w="3393"/>
        <w:gridCol w:w="1559"/>
        <w:gridCol w:w="1559"/>
        <w:gridCol w:w="1559"/>
      </w:tblGrid>
      <w:tr w:rsidR="00304FE1" w:rsidRPr="00B32C7F" w14:paraId="39E59CD6" w14:textId="77777777" w:rsidTr="0090282C">
        <w:trPr>
          <w:trHeight w:val="300"/>
          <w:jc w:val="center"/>
        </w:trPr>
        <w:tc>
          <w:tcPr>
            <w:tcW w:w="3393" w:type="dxa"/>
            <w:tcBorders>
              <w:top w:val="single" w:sz="8" w:space="0" w:color="auto"/>
              <w:left w:val="single" w:sz="8" w:space="0" w:color="auto"/>
              <w:bottom w:val="single" w:sz="8" w:space="0" w:color="auto"/>
              <w:right w:val="single" w:sz="8" w:space="0" w:color="auto"/>
            </w:tcBorders>
            <w:shd w:val="clear" w:color="auto" w:fill="D9D9D9"/>
            <w:tcMar>
              <w:top w:w="0" w:type="dxa"/>
              <w:left w:w="15" w:type="dxa"/>
              <w:bottom w:w="0" w:type="dxa"/>
              <w:right w:w="105" w:type="dxa"/>
            </w:tcMar>
            <w:vAlign w:val="center"/>
            <w:hideMark/>
          </w:tcPr>
          <w:p w14:paraId="0381392A" w14:textId="77777777" w:rsidR="00304FE1" w:rsidRPr="00D7334E" w:rsidRDefault="00304FE1" w:rsidP="0090282C">
            <w:pPr>
              <w:pStyle w:val="TAH"/>
              <w:rPr>
                <w:rFonts w:eastAsia="Arial"/>
                <w:lang w:eastAsia="en-GB"/>
              </w:rPr>
            </w:pPr>
            <w:r w:rsidRPr="00D7334E">
              <w:rPr>
                <w:rFonts w:eastAsia="Arial"/>
                <w:lang w:eastAsia="en-GB"/>
              </w:rPr>
              <w:t>Input audio format</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F7AA786" w14:textId="77777777" w:rsidR="00304FE1" w:rsidRPr="00D7334E" w:rsidRDefault="00304FE1" w:rsidP="0090282C">
            <w:pPr>
              <w:pStyle w:val="TAH"/>
              <w:rPr>
                <w:rFonts w:eastAsia="Arial"/>
                <w:lang w:eastAsia="en-GB"/>
              </w:rPr>
            </w:pPr>
            <w:r w:rsidRPr="00D7334E">
              <w:rPr>
                <w:rFonts w:eastAsia="Arial"/>
                <w:lang w:eastAsia="en-GB"/>
              </w:rPr>
              <w:t>Bitrates supporting WB</w:t>
            </w:r>
          </w:p>
          <w:p w14:paraId="6F797A0C"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24C0B4F" w14:textId="77777777" w:rsidR="00304FE1" w:rsidRPr="00D7334E" w:rsidRDefault="00304FE1" w:rsidP="0090282C">
            <w:pPr>
              <w:pStyle w:val="TAH"/>
              <w:rPr>
                <w:rFonts w:eastAsia="Arial"/>
                <w:lang w:eastAsia="en-GB"/>
              </w:rPr>
            </w:pPr>
            <w:r w:rsidRPr="00D7334E">
              <w:rPr>
                <w:rFonts w:eastAsia="Arial"/>
                <w:lang w:eastAsia="en-GB"/>
              </w:rPr>
              <w:t>Bitrates supporting SWB</w:t>
            </w:r>
          </w:p>
          <w:p w14:paraId="5A5A8D5F"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EEE4DC7" w14:textId="77777777" w:rsidR="00304FE1" w:rsidRPr="00D7334E" w:rsidRDefault="00304FE1" w:rsidP="0090282C">
            <w:pPr>
              <w:pStyle w:val="TAH"/>
              <w:rPr>
                <w:rFonts w:eastAsia="Arial"/>
                <w:lang w:eastAsia="en-GB"/>
              </w:rPr>
            </w:pPr>
            <w:r w:rsidRPr="00D7334E">
              <w:rPr>
                <w:rFonts w:eastAsia="Arial"/>
                <w:lang w:eastAsia="en-GB"/>
              </w:rPr>
              <w:t>Bitrates supporting FB</w:t>
            </w:r>
          </w:p>
          <w:p w14:paraId="772AA414" w14:textId="77777777" w:rsidR="00304FE1" w:rsidRPr="00D7334E" w:rsidRDefault="00304FE1" w:rsidP="0090282C">
            <w:pPr>
              <w:pStyle w:val="TAH"/>
              <w:rPr>
                <w:rFonts w:eastAsia="Arial"/>
                <w:lang w:eastAsia="en-GB"/>
              </w:rPr>
            </w:pPr>
            <w:r w:rsidRPr="00D7334E">
              <w:rPr>
                <w:rFonts w:eastAsia="Arial"/>
                <w:lang w:eastAsia="en-GB"/>
              </w:rPr>
              <w:t>[kbps]</w:t>
            </w:r>
          </w:p>
        </w:tc>
      </w:tr>
      <w:tr w:rsidR="00304FE1" w:rsidRPr="00B32C7F" w14:paraId="1CB32647"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8BE841A" w14:textId="77777777" w:rsidR="00304FE1" w:rsidRPr="00D7334E" w:rsidRDefault="00304FE1" w:rsidP="0090282C">
            <w:pPr>
              <w:pStyle w:val="TAH"/>
              <w:rPr>
                <w:rFonts w:eastAsia="Arial"/>
                <w:b w:val="0"/>
                <w:bCs/>
                <w:lang w:eastAsia="en-GB"/>
              </w:rPr>
            </w:pPr>
            <w:r w:rsidRPr="00D7334E">
              <w:rPr>
                <w:rFonts w:eastAsia="Arial"/>
                <w:b w:val="0"/>
                <w:bCs/>
                <w:lang w:eastAsia="en-GB"/>
              </w:rPr>
              <w:t>Stereo</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DEA26C" w14:textId="77777777" w:rsidR="00304FE1" w:rsidRPr="00D7334E" w:rsidRDefault="00304FE1" w:rsidP="0090282C">
            <w:pPr>
              <w:pStyle w:val="TAH"/>
              <w:rPr>
                <w:rFonts w:eastAsia="Arial"/>
                <w:b w:val="0"/>
                <w:bCs/>
                <w:lang w:eastAsia="en-GB"/>
              </w:rPr>
            </w:pPr>
            <w:r w:rsidRPr="00D7334E">
              <w:rPr>
                <w:rFonts w:eastAsia="Arial"/>
                <w:b w:val="0"/>
                <w:bCs/>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0A064B" w14:textId="77777777" w:rsidR="00304FE1" w:rsidRPr="00D7334E" w:rsidRDefault="00304FE1" w:rsidP="0090282C">
            <w:pPr>
              <w:pStyle w:val="TAH"/>
              <w:rPr>
                <w:rFonts w:eastAsia="Arial"/>
                <w:b w:val="0"/>
                <w:bCs/>
                <w:lang w:eastAsia="en-GB"/>
              </w:rPr>
            </w:pPr>
            <w:r w:rsidRPr="00D7334E">
              <w:rPr>
                <w:rFonts w:eastAsia="Arial"/>
                <w:b w:val="0"/>
                <w:bCs/>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A024DD" w14:textId="77777777" w:rsidR="00304FE1" w:rsidRPr="00D7334E" w:rsidRDefault="00304FE1" w:rsidP="0090282C">
            <w:pPr>
              <w:pStyle w:val="TAH"/>
              <w:rPr>
                <w:rFonts w:eastAsia="Arial"/>
                <w:b w:val="0"/>
                <w:bCs/>
                <w:lang w:eastAsia="en-GB"/>
              </w:rPr>
            </w:pPr>
            <w:r w:rsidRPr="00D7334E">
              <w:rPr>
                <w:rFonts w:eastAsia="Arial"/>
                <w:b w:val="0"/>
                <w:bCs/>
                <w:lang w:eastAsia="en-GB"/>
              </w:rPr>
              <w:t>32 – 256</w:t>
            </w:r>
          </w:p>
        </w:tc>
      </w:tr>
      <w:tr w:rsidR="00304FE1" w:rsidRPr="00B32C7F" w14:paraId="7D2EE4F9"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FD02C2A" w14:textId="77777777" w:rsidR="00304FE1" w:rsidRPr="00D7334E" w:rsidRDefault="00304FE1" w:rsidP="0090282C">
            <w:pPr>
              <w:pStyle w:val="TAH"/>
              <w:rPr>
                <w:rFonts w:eastAsia="Arial"/>
                <w:b w:val="0"/>
                <w:bCs/>
                <w:lang w:eastAsia="en-GB"/>
              </w:rPr>
            </w:pPr>
            <w:r w:rsidRPr="00D7334E">
              <w:rPr>
                <w:rFonts w:eastAsia="Arial"/>
                <w:b w:val="0"/>
                <w:bCs/>
                <w:lang w:eastAsia="en-GB"/>
              </w:rPr>
              <w:t>Scene-based audio (SBA)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3B0DD8"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8ECEFE"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A7B09A"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r w:rsidR="00304FE1" w:rsidRPr="00B32C7F" w14:paraId="21345B4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B132D48" w14:textId="77777777" w:rsidR="00304FE1" w:rsidRPr="00D7334E" w:rsidRDefault="00304FE1" w:rsidP="0090282C">
            <w:pPr>
              <w:pStyle w:val="TAH"/>
              <w:rPr>
                <w:rFonts w:eastAsia="Arial"/>
                <w:b w:val="0"/>
                <w:bCs/>
                <w:lang w:val="pt-BR" w:eastAsia="en-GB"/>
              </w:rPr>
            </w:pPr>
            <w:r w:rsidRPr="00D7334E">
              <w:rPr>
                <w:rFonts w:eastAsia="Arial"/>
                <w:b w:val="0"/>
                <w:bCs/>
                <w:lang w:val="pt-BR" w:eastAsia="en-GB"/>
              </w:rPr>
              <w:t>Metadata assisted spatial audio (MASA)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BCCA57"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AB6BBB"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0D626"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r w:rsidR="00304FE1" w:rsidRPr="00B32C7F" w14:paraId="53AD3C4A"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709D925E" w14:textId="77777777" w:rsidR="00304FE1" w:rsidRPr="00D7334E" w:rsidRDefault="00304FE1" w:rsidP="0090282C">
            <w:pPr>
              <w:pStyle w:val="TAH"/>
              <w:rPr>
                <w:rFonts w:eastAsia="Arial"/>
                <w:b w:val="0"/>
                <w:bCs/>
                <w:lang w:eastAsia="en-GB"/>
              </w:rPr>
            </w:pPr>
            <w:r w:rsidRPr="00D7334E">
              <w:rPr>
                <w:rFonts w:eastAsia="Arial"/>
                <w:b w:val="0"/>
                <w:bCs/>
                <w:lang w:eastAsia="en-GB"/>
              </w:rPr>
              <w:t>Object-based audio (ISM), 1 object</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052478" w14:textId="77777777" w:rsidR="00304FE1" w:rsidRPr="00D7334E" w:rsidRDefault="00304FE1" w:rsidP="0090282C">
            <w:pPr>
              <w:pStyle w:val="TAH"/>
              <w:rPr>
                <w:rFonts w:eastAsia="Arial"/>
                <w:b w:val="0"/>
                <w:bCs/>
                <w:lang w:eastAsia="en-GB"/>
              </w:rPr>
            </w:pPr>
            <w:r w:rsidRPr="00D7334E">
              <w:rPr>
                <w:rFonts w:eastAsia="Arial"/>
                <w:b w:val="0"/>
                <w:bCs/>
                <w:lang w:eastAsia="en-GB"/>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550768" w14:textId="77777777" w:rsidR="00304FE1" w:rsidRPr="00D7334E" w:rsidRDefault="00304FE1" w:rsidP="0090282C">
            <w:pPr>
              <w:pStyle w:val="TAH"/>
              <w:rPr>
                <w:rFonts w:eastAsia="Arial"/>
                <w:b w:val="0"/>
                <w:bCs/>
                <w:lang w:eastAsia="en-GB"/>
              </w:rPr>
            </w:pPr>
            <w:r w:rsidRPr="00D7334E">
              <w:rPr>
                <w:rFonts w:eastAsia="Arial"/>
                <w:b w:val="0"/>
                <w:bCs/>
                <w:lang w:eastAsia="en-GB"/>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09E544" w14:textId="77777777" w:rsidR="00304FE1" w:rsidRPr="00D7334E" w:rsidRDefault="00304FE1" w:rsidP="0090282C">
            <w:pPr>
              <w:pStyle w:val="TAH"/>
              <w:rPr>
                <w:rFonts w:eastAsia="Arial"/>
                <w:b w:val="0"/>
                <w:bCs/>
                <w:lang w:eastAsia="en-GB"/>
              </w:rPr>
            </w:pPr>
            <w:r w:rsidRPr="00D7334E">
              <w:rPr>
                <w:rFonts w:eastAsia="Arial"/>
                <w:b w:val="0"/>
                <w:bCs/>
                <w:lang w:eastAsia="en-GB"/>
              </w:rPr>
              <w:t>16.4 – 128</w:t>
            </w:r>
          </w:p>
        </w:tc>
      </w:tr>
      <w:tr w:rsidR="00304FE1" w:rsidRPr="00B32C7F" w14:paraId="23EEC5C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7EED3E0" w14:textId="77777777" w:rsidR="00304FE1" w:rsidRPr="00D7334E" w:rsidRDefault="00304FE1" w:rsidP="0090282C">
            <w:pPr>
              <w:pStyle w:val="TAH"/>
              <w:rPr>
                <w:rFonts w:eastAsia="Arial"/>
                <w:b w:val="0"/>
                <w:bCs/>
                <w:lang w:eastAsia="en-GB"/>
              </w:rPr>
            </w:pPr>
            <w:r w:rsidRPr="00D7334E">
              <w:rPr>
                <w:rFonts w:eastAsia="Arial"/>
                <w:b w:val="0"/>
                <w:bCs/>
                <w:lang w:eastAsia="en-GB"/>
              </w:rPr>
              <w:t>Object-based audio (ISM), 2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430EEA" w14:textId="77777777" w:rsidR="00304FE1" w:rsidRPr="00D7334E" w:rsidRDefault="00304FE1" w:rsidP="0090282C">
            <w:pPr>
              <w:pStyle w:val="TAH"/>
              <w:rPr>
                <w:rFonts w:eastAsia="Arial"/>
                <w:b w:val="0"/>
                <w:bCs/>
                <w:lang w:eastAsia="en-GB"/>
              </w:rPr>
            </w:pPr>
            <w:r w:rsidRPr="00D7334E">
              <w:rPr>
                <w:rFonts w:eastAsia="Arial"/>
                <w:b w:val="0"/>
                <w:bCs/>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A01F59" w14:textId="77777777" w:rsidR="00304FE1" w:rsidRPr="00D7334E" w:rsidRDefault="00304FE1" w:rsidP="0090282C">
            <w:pPr>
              <w:pStyle w:val="TAH"/>
              <w:rPr>
                <w:rFonts w:eastAsia="Arial"/>
                <w:b w:val="0"/>
                <w:bCs/>
                <w:lang w:eastAsia="en-GB"/>
              </w:rPr>
            </w:pPr>
            <w:r w:rsidRPr="00D7334E">
              <w:rPr>
                <w:rFonts w:eastAsia="Arial"/>
                <w:b w:val="0"/>
                <w:bCs/>
                <w:lang w:eastAsia="en-GB"/>
              </w:rPr>
              <w:t>24.4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DF41DF" w14:textId="77777777" w:rsidR="00304FE1" w:rsidRPr="00D7334E" w:rsidRDefault="00304FE1" w:rsidP="0090282C">
            <w:pPr>
              <w:pStyle w:val="TAH"/>
              <w:rPr>
                <w:rFonts w:eastAsia="Arial"/>
                <w:b w:val="0"/>
                <w:bCs/>
                <w:lang w:eastAsia="en-GB"/>
              </w:rPr>
            </w:pPr>
            <w:r w:rsidRPr="00D7334E">
              <w:rPr>
                <w:rFonts w:eastAsia="Arial"/>
                <w:b w:val="0"/>
                <w:bCs/>
                <w:lang w:eastAsia="en-GB"/>
              </w:rPr>
              <w:t>32 – 256</w:t>
            </w:r>
          </w:p>
        </w:tc>
      </w:tr>
      <w:tr w:rsidR="00304FE1" w:rsidRPr="00B32C7F" w14:paraId="5DBF21E8"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A254A5E" w14:textId="77777777" w:rsidR="00304FE1" w:rsidRPr="00D7334E" w:rsidRDefault="00304FE1" w:rsidP="0090282C">
            <w:pPr>
              <w:pStyle w:val="TAH"/>
              <w:rPr>
                <w:rFonts w:eastAsia="Arial"/>
                <w:b w:val="0"/>
                <w:bCs/>
                <w:lang w:eastAsia="en-GB"/>
              </w:rPr>
            </w:pPr>
            <w:r w:rsidRPr="00D7334E">
              <w:rPr>
                <w:rFonts w:eastAsia="Arial"/>
                <w:b w:val="0"/>
                <w:bCs/>
                <w:lang w:eastAsia="en-GB"/>
              </w:rPr>
              <w:t>Object-based audio (ISM), 3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A2B60B" w14:textId="77777777" w:rsidR="00304FE1" w:rsidRPr="00D7334E" w:rsidRDefault="00304FE1" w:rsidP="0090282C">
            <w:pPr>
              <w:pStyle w:val="TAH"/>
              <w:rPr>
                <w:rFonts w:eastAsia="Arial"/>
                <w:b w:val="0"/>
                <w:bCs/>
                <w:lang w:eastAsia="en-GB"/>
              </w:rPr>
            </w:pPr>
            <w:r w:rsidRPr="00D7334E">
              <w:rPr>
                <w:rFonts w:eastAsia="Arial"/>
                <w:b w:val="0"/>
                <w:bCs/>
                <w:lang w:eastAsia="en-GB"/>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2E78D2" w14:textId="77777777" w:rsidR="00304FE1" w:rsidRPr="00D7334E" w:rsidRDefault="00304FE1" w:rsidP="0090282C">
            <w:pPr>
              <w:pStyle w:val="TAH"/>
              <w:rPr>
                <w:rFonts w:eastAsia="Arial"/>
                <w:b w:val="0"/>
                <w:bCs/>
                <w:lang w:eastAsia="en-GB"/>
              </w:rPr>
            </w:pPr>
            <w:r w:rsidRPr="00D7334E">
              <w:rPr>
                <w:rFonts w:eastAsia="Arial"/>
                <w:b w:val="0"/>
                <w:bCs/>
                <w:lang w:eastAsia="en-GB"/>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DDEC4C" w14:textId="77777777" w:rsidR="00304FE1" w:rsidRPr="00D7334E" w:rsidRDefault="00304FE1" w:rsidP="0090282C">
            <w:pPr>
              <w:pStyle w:val="TAH"/>
              <w:rPr>
                <w:rFonts w:eastAsia="Arial"/>
                <w:b w:val="0"/>
                <w:bCs/>
                <w:lang w:eastAsia="en-GB"/>
              </w:rPr>
            </w:pPr>
            <w:r w:rsidRPr="00D7334E">
              <w:rPr>
                <w:rFonts w:eastAsia="Arial"/>
                <w:b w:val="0"/>
                <w:bCs/>
                <w:lang w:eastAsia="en-GB"/>
              </w:rPr>
              <w:t>48 – 384</w:t>
            </w:r>
          </w:p>
        </w:tc>
      </w:tr>
      <w:tr w:rsidR="00304FE1" w:rsidRPr="00B32C7F" w14:paraId="63D9515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884BCB1" w14:textId="77777777" w:rsidR="00304FE1" w:rsidRPr="00D7334E" w:rsidRDefault="00304FE1" w:rsidP="0090282C">
            <w:pPr>
              <w:pStyle w:val="TAH"/>
              <w:rPr>
                <w:rFonts w:eastAsia="Arial"/>
                <w:b w:val="0"/>
                <w:bCs/>
                <w:lang w:eastAsia="en-GB"/>
              </w:rPr>
            </w:pPr>
            <w:r w:rsidRPr="00D7334E">
              <w:rPr>
                <w:rFonts w:eastAsia="Arial"/>
                <w:b w:val="0"/>
                <w:bCs/>
                <w:lang w:eastAsia="en-GB"/>
              </w:rPr>
              <w:t>Object-based audio (ISM), 4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478BFE" w14:textId="77777777" w:rsidR="00304FE1" w:rsidRPr="00D7334E" w:rsidRDefault="00304FE1" w:rsidP="0090282C">
            <w:pPr>
              <w:pStyle w:val="TAH"/>
              <w:rPr>
                <w:rFonts w:eastAsia="Arial"/>
                <w:b w:val="0"/>
                <w:bCs/>
                <w:lang w:eastAsia="en-GB"/>
              </w:rPr>
            </w:pPr>
            <w:r w:rsidRPr="00D7334E">
              <w:rPr>
                <w:rFonts w:eastAsia="Arial"/>
                <w:b w:val="0"/>
                <w:bCs/>
                <w:lang w:eastAsia="en-GB"/>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D28A3B" w14:textId="77777777" w:rsidR="00304FE1" w:rsidRPr="00D7334E" w:rsidRDefault="00304FE1" w:rsidP="0090282C">
            <w:pPr>
              <w:pStyle w:val="TAH"/>
              <w:rPr>
                <w:rFonts w:eastAsia="Arial"/>
                <w:b w:val="0"/>
                <w:bCs/>
                <w:lang w:eastAsia="en-GB"/>
              </w:rPr>
            </w:pPr>
            <w:r w:rsidRPr="00D7334E">
              <w:rPr>
                <w:rFonts w:eastAsia="Arial"/>
                <w:b w:val="0"/>
                <w:bCs/>
                <w:lang w:eastAsia="en-GB"/>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0DD60C" w14:textId="77777777" w:rsidR="00304FE1" w:rsidRPr="00D7334E" w:rsidRDefault="00304FE1" w:rsidP="0090282C">
            <w:pPr>
              <w:pStyle w:val="TAH"/>
              <w:rPr>
                <w:rFonts w:eastAsia="Arial"/>
                <w:b w:val="0"/>
                <w:bCs/>
                <w:lang w:eastAsia="en-GB"/>
              </w:rPr>
            </w:pPr>
            <w:r w:rsidRPr="00D7334E">
              <w:rPr>
                <w:rFonts w:eastAsia="Arial"/>
                <w:b w:val="0"/>
                <w:bCs/>
                <w:lang w:eastAsia="en-GB"/>
              </w:rPr>
              <w:t>64 – 512</w:t>
            </w:r>
          </w:p>
        </w:tc>
      </w:tr>
      <w:tr w:rsidR="00304FE1" w:rsidRPr="00B32C7F" w14:paraId="3C334FC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3116ACB" w14:textId="77777777" w:rsidR="00304FE1" w:rsidRPr="00D7334E" w:rsidRDefault="00304FE1" w:rsidP="0090282C">
            <w:pPr>
              <w:pStyle w:val="TAH"/>
              <w:rPr>
                <w:rFonts w:eastAsia="Arial"/>
                <w:b w:val="0"/>
                <w:bCs/>
                <w:lang w:eastAsia="en-GB"/>
              </w:rPr>
            </w:pPr>
            <w:r w:rsidRPr="00D7334E">
              <w:rPr>
                <w:rFonts w:eastAsia="Arial"/>
                <w:b w:val="0"/>
                <w:bCs/>
                <w:lang w:eastAsia="en-GB"/>
              </w:rPr>
              <w:t>Multi-channel audio (MC)</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3AA378"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9E157F"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ABA058"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r w:rsidR="00304FE1" w:rsidRPr="00B32C7F" w14:paraId="14E7F4F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7891A75" w14:textId="77777777" w:rsidR="00304FE1" w:rsidRPr="00D7334E" w:rsidRDefault="00304FE1" w:rsidP="0090282C">
            <w:pPr>
              <w:pStyle w:val="TAH"/>
              <w:rPr>
                <w:rFonts w:eastAsia="Arial"/>
                <w:b w:val="0"/>
                <w:bCs/>
                <w:lang w:eastAsia="en-GB"/>
              </w:rPr>
            </w:pPr>
            <w:r w:rsidRPr="00D7334E">
              <w:rPr>
                <w:rFonts w:eastAsia="Arial"/>
                <w:b w:val="0"/>
                <w:bCs/>
                <w:lang w:eastAsia="en-GB"/>
              </w:rPr>
              <w:t>Combined ISM and MASA (OMASA)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C8A9B6"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236F3B"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6EE230"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r w:rsidR="00304FE1" w:rsidRPr="00B32C7F" w14:paraId="4EA48A7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1AC7DE6" w14:textId="77777777" w:rsidR="00304FE1" w:rsidRPr="00D7334E" w:rsidRDefault="00304FE1" w:rsidP="0090282C">
            <w:pPr>
              <w:pStyle w:val="TAH"/>
              <w:rPr>
                <w:rFonts w:eastAsia="Arial"/>
                <w:b w:val="0"/>
                <w:bCs/>
                <w:lang w:eastAsia="en-GB"/>
              </w:rPr>
            </w:pPr>
            <w:r w:rsidRPr="00D7334E">
              <w:rPr>
                <w:rFonts w:eastAsia="Arial"/>
                <w:b w:val="0"/>
                <w:bCs/>
                <w:lang w:eastAsia="en-GB"/>
              </w:rPr>
              <w:t>Combined ISM and SBA (OSBA)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66A3EA"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AB2D2A"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F06021"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bl>
    <w:p w14:paraId="4EC0E8FB" w14:textId="69C87EA6" w:rsidR="00304FE1" w:rsidRPr="00C53B3D" w:rsidRDefault="00304FE1" w:rsidP="00304FE1"/>
    <w:p w14:paraId="59B6CC82" w14:textId="3A722198" w:rsidR="00304FE1" w:rsidRPr="00C53B3D" w:rsidRDefault="00304FE1" w:rsidP="00304FE1">
      <w:r w:rsidRPr="00C53B3D">
        <w:t xml:space="preserve">The </w:t>
      </w:r>
      <w:r>
        <w:t>IVAS</w:t>
      </w:r>
      <w:r w:rsidRPr="00C53B3D">
        <w:t>-4 Permanent Document [</w:t>
      </w:r>
      <w:r>
        <w:t>12</w:t>
      </w:r>
      <w:r w:rsidRPr="00C53B3D">
        <w:t>] also sets constraints on maximum algorithmic delay (</w:t>
      </w:r>
      <w:r>
        <w:t>40</w:t>
      </w:r>
      <w:ins w:id="1481" w:author="Markus Multrus" w:date="2024-05-20T02:50:00Z">
        <w:r w:rsidR="00F07469">
          <w:t> </w:t>
        </w:r>
      </w:ins>
      <w:del w:id="1482" w:author="Markus Multrus" w:date="2024-05-20T02:50:00Z">
        <w:r w:rsidDel="00F07469">
          <w:delText> </w:delText>
        </w:r>
      </w:del>
      <w:r w:rsidRPr="00C53B3D">
        <w:t>ms); frame length (20</w:t>
      </w:r>
      <w:ins w:id="1483" w:author="Markus Multrus" w:date="2024-05-20T02:50:00Z">
        <w:r w:rsidR="00F07469">
          <w:t> </w:t>
        </w:r>
      </w:ins>
      <w:r w:rsidRPr="00C53B3D">
        <w:t>ms); maximum computational complexity (</w:t>
      </w:r>
      <w:r>
        <w:t>10*EVS</w:t>
      </w:r>
      <w:r w:rsidRPr="00C53B3D">
        <w:t>); memory limits</w:t>
      </w:r>
      <w:r>
        <w:t xml:space="preserve"> (10*EVS)</w:t>
      </w:r>
      <w:r w:rsidRPr="00C53B3D">
        <w:t>; and limit of the output gain.</w:t>
      </w:r>
    </w:p>
    <w:p w14:paraId="54D08392" w14:textId="0CA483AD" w:rsidR="00304FE1" w:rsidRPr="00C53B3D" w:rsidRDefault="00304FE1" w:rsidP="00304FE1">
      <w:r w:rsidRPr="00C53B3D">
        <w:t xml:space="preserve">A full description of the performance requirements can be found in </w:t>
      </w:r>
      <w:r>
        <w:t>IVAS</w:t>
      </w:r>
      <w:r w:rsidRPr="00C53B3D">
        <w:t>-3 Permanent Document: Performance Requirements [</w:t>
      </w:r>
      <w:r>
        <w:t>11</w:t>
      </w:r>
      <w:r w:rsidRPr="00C53B3D">
        <w:t>].</w:t>
      </w:r>
    </w:p>
    <w:p w14:paraId="62C71CF9" w14:textId="77777777" w:rsidR="00304FE1" w:rsidRDefault="00304FE1" w:rsidP="00304FE1"/>
    <w:p w14:paraId="5092F902" w14:textId="77777777" w:rsidR="00304FE1" w:rsidRPr="0033520B" w:rsidRDefault="00304FE1" w:rsidP="0033520B">
      <w:pPr>
        <w:pStyle w:val="berschrift1"/>
      </w:pPr>
      <w:bookmarkStart w:id="1484" w:name="_Toc10451340"/>
      <w:bookmarkStart w:id="1485" w:name="_Toc162888741"/>
      <w:del w:id="1486" w:author="Markus Multrus" w:date="2024-05-16T09:50:00Z">
        <w:r w:rsidRPr="0033520B" w:rsidDel="00E00451">
          <w:delText>6</w:delText>
        </w:r>
        <w:r w:rsidRPr="0033520B" w:rsidDel="00E00451">
          <w:tab/>
        </w:r>
      </w:del>
      <w:bookmarkStart w:id="1487" w:name="_Toc166841128"/>
      <w:r w:rsidRPr="0033520B">
        <w:t>Selection Process</w:t>
      </w:r>
      <w:bookmarkEnd w:id="1484"/>
      <w:bookmarkEnd w:id="1485"/>
      <w:bookmarkEnd w:id="1487"/>
    </w:p>
    <w:p w14:paraId="3167A65B" w14:textId="77777777" w:rsidR="00304FE1" w:rsidRPr="00C53B3D" w:rsidRDefault="00304FE1" w:rsidP="00304FE1">
      <w:pPr>
        <w:spacing w:after="120"/>
      </w:pPr>
      <w:r w:rsidRPr="00C53B3D">
        <w:t>3GPP runs codec selection as a rigorous process, outlined below.</w:t>
      </w:r>
    </w:p>
    <w:p w14:paraId="3899AB79" w14:textId="77777777" w:rsidR="00713EEB" w:rsidRPr="00C53B3D" w:rsidRDefault="00713EEB" w:rsidP="00713EEB">
      <w:pPr>
        <w:spacing w:after="120"/>
      </w:pPr>
      <w:r w:rsidRPr="00C53B3D">
        <w:t>Codec selection in 3GPP follows pre-defined procedures. Proponents are obliged to provide certain information about their candidate to facilitate selection, and strict rules are set prior to selection to provide guidance on selecting the candidate to be standardized. Verification serves the purpose of cross-check and provision of additional (technical) information.</w:t>
      </w:r>
    </w:p>
    <w:p w14:paraId="7A541C24" w14:textId="4E90EB9F" w:rsidR="00713EEB" w:rsidRPr="00C53B3D" w:rsidRDefault="00713EEB" w:rsidP="00713EEB">
      <w:pPr>
        <w:spacing w:after="120"/>
      </w:pPr>
      <w:r w:rsidRPr="00C53B3D">
        <w:t xml:space="preserve">Selection Deliverables are specified in </w:t>
      </w:r>
      <w:r w:rsidR="003316F4">
        <w:t>IVAS</w:t>
      </w:r>
      <w:r w:rsidRPr="00C53B3D">
        <w:t>-6 Permanent Document [</w:t>
      </w:r>
      <w:r w:rsidR="003316F4">
        <w:t>14</w:t>
      </w:r>
      <w:r w:rsidRPr="00C53B3D">
        <w:t xml:space="preserve">]. </w:t>
      </w:r>
    </w:p>
    <w:p w14:paraId="07C89375" w14:textId="77777777" w:rsidR="00713EEB" w:rsidRPr="008931EA" w:rsidRDefault="00713EEB" w:rsidP="00713EEB">
      <w:pPr>
        <w:rPr>
          <w:lang w:val="en-US"/>
          <w:rPrChange w:id="1488" w:author="Markus Multrus" w:date="2024-05-20T03:19:00Z">
            <w:rPr/>
          </w:rPrChange>
        </w:rPr>
      </w:pPr>
      <w:r w:rsidRPr="008931EA">
        <w:rPr>
          <w:lang w:val="en-US"/>
          <w:rPrChange w:id="1489" w:author="Markus Multrus" w:date="2024-05-20T03:19:00Z">
            <w:rPr/>
          </w:rPrChange>
        </w:rPr>
        <w:t>Proponents were required to provide the following information about their candidate for selection (named selection deliverables):</w:t>
      </w:r>
    </w:p>
    <w:p w14:paraId="7EEBD7D4" w14:textId="26936C44" w:rsidR="00C46FA7" w:rsidRPr="008931EA" w:rsidRDefault="004D1E82" w:rsidP="00C46FA7">
      <w:pPr>
        <w:pStyle w:val="B1"/>
        <w:rPr>
          <w:lang w:val="en-US"/>
          <w:rPrChange w:id="1490" w:author="Markus Multrus" w:date="2024-05-20T03:19:00Z">
            <w:rPr>
              <w:lang w:val="x-none"/>
            </w:rPr>
          </w:rPrChange>
        </w:rPr>
      </w:pPr>
      <w:r w:rsidRPr="008931EA">
        <w:rPr>
          <w:lang w:val="en-US"/>
          <w:rPrChange w:id="1491" w:author="Markus Multrus" w:date="2024-05-20T03:19:00Z">
            <w:rPr/>
          </w:rPrChange>
        </w:rPr>
        <w:t>-</w:t>
      </w:r>
      <w:r w:rsidR="00A46352" w:rsidRPr="008931EA">
        <w:rPr>
          <w:lang w:val="en-US"/>
          <w:rPrChange w:id="1492" w:author="Markus Multrus" w:date="2024-05-20T03:19:00Z">
            <w:rPr/>
          </w:rPrChange>
        </w:rPr>
        <w:tab/>
      </w:r>
      <w:r w:rsidR="00C46FA7" w:rsidRPr="008931EA">
        <w:rPr>
          <w:lang w:val="en-US"/>
          <w:rPrChange w:id="1493" w:author="Markus Multrus" w:date="2024-05-20T03:19:00Z">
            <w:rPr>
              <w:lang w:val="x-none"/>
            </w:rPr>
          </w:rPrChange>
        </w:rPr>
        <w:t>Candidate Codec Executable (floating-point)</w:t>
      </w:r>
    </w:p>
    <w:p w14:paraId="255337CF" w14:textId="00AD358A" w:rsidR="00234C94" w:rsidRPr="008931EA" w:rsidRDefault="00234C94" w:rsidP="00234C94">
      <w:pPr>
        <w:pStyle w:val="B1"/>
        <w:rPr>
          <w:lang w:val="en-US"/>
          <w:rPrChange w:id="1494" w:author="Markus Multrus" w:date="2024-05-20T03:19:00Z">
            <w:rPr>
              <w:lang w:val="x-none"/>
            </w:rPr>
          </w:rPrChange>
        </w:rPr>
      </w:pPr>
      <w:r w:rsidRPr="008931EA">
        <w:rPr>
          <w:lang w:val="en-US"/>
          <w:rPrChange w:id="1495" w:author="Markus Multrus" w:date="2024-05-20T03:19:00Z">
            <w:rPr>
              <w:lang w:val="fr-FR"/>
            </w:rPr>
          </w:rPrChange>
        </w:rPr>
        <w:t>-</w:t>
      </w:r>
      <w:r w:rsidR="00A46352" w:rsidRPr="008931EA">
        <w:rPr>
          <w:lang w:val="en-US"/>
          <w:rPrChange w:id="1496" w:author="Markus Multrus" w:date="2024-05-20T03:19:00Z">
            <w:rPr>
              <w:lang w:val="x-none"/>
            </w:rPr>
          </w:rPrChange>
        </w:rPr>
        <w:tab/>
      </w:r>
      <w:r w:rsidRPr="008931EA">
        <w:rPr>
          <w:lang w:val="en-US"/>
          <w:rPrChange w:id="1497" w:author="Markus Multrus" w:date="2024-05-20T03:19:00Z">
            <w:rPr>
              <w:lang w:val="x-none"/>
            </w:rPr>
          </w:rPrChange>
        </w:rPr>
        <w:t>Candidate Codec Source Code (floating-point)</w:t>
      </w:r>
    </w:p>
    <w:p w14:paraId="79755531" w14:textId="0FEB9187" w:rsidR="005A145B" w:rsidRPr="008931EA" w:rsidRDefault="00C46FA7" w:rsidP="005A145B">
      <w:pPr>
        <w:pStyle w:val="B1"/>
        <w:rPr>
          <w:lang w:val="en-US"/>
          <w:rPrChange w:id="1498" w:author="Markus Multrus" w:date="2024-05-20T03:19:00Z">
            <w:rPr>
              <w:lang w:val="x-none"/>
            </w:rPr>
          </w:rPrChange>
        </w:rPr>
      </w:pPr>
      <w:r w:rsidRPr="008931EA">
        <w:rPr>
          <w:lang w:val="en-US"/>
          <w:rPrChange w:id="1499" w:author="Markus Multrus" w:date="2024-05-20T03:19:00Z">
            <w:rPr/>
          </w:rPrChange>
        </w:rPr>
        <w:t>-</w:t>
      </w:r>
      <w:r w:rsidR="00A46352" w:rsidRPr="008931EA">
        <w:rPr>
          <w:lang w:val="en-US"/>
          <w:rPrChange w:id="1500" w:author="Markus Multrus" w:date="2024-05-20T03:19:00Z">
            <w:rPr/>
          </w:rPrChange>
        </w:rPr>
        <w:tab/>
      </w:r>
      <w:r w:rsidR="005A145B" w:rsidRPr="008931EA">
        <w:rPr>
          <w:lang w:val="en-US"/>
          <w:rPrChange w:id="1501" w:author="Markus Multrus" w:date="2024-05-20T03:19:00Z">
            <w:rPr>
              <w:lang w:val="x-none"/>
            </w:rPr>
          </w:rPrChange>
        </w:rPr>
        <w:t xml:space="preserve">High level technical description of the candidate algorithm </w:t>
      </w:r>
    </w:p>
    <w:p w14:paraId="711F423E" w14:textId="5B3AA9D4" w:rsidR="001C3411" w:rsidRPr="008931EA" w:rsidRDefault="005A145B" w:rsidP="001C3411">
      <w:pPr>
        <w:pStyle w:val="B1"/>
        <w:rPr>
          <w:lang w:val="en-US"/>
          <w:rPrChange w:id="1502" w:author="Markus Multrus" w:date="2024-05-20T03:19:00Z">
            <w:rPr>
              <w:lang w:val="x-none"/>
            </w:rPr>
          </w:rPrChange>
        </w:rPr>
      </w:pPr>
      <w:r w:rsidRPr="008931EA">
        <w:rPr>
          <w:lang w:val="en-US"/>
          <w:rPrChange w:id="1503" w:author="Markus Multrus" w:date="2024-05-20T03:19:00Z">
            <w:rPr/>
          </w:rPrChange>
        </w:rPr>
        <w:t>-</w:t>
      </w:r>
      <w:r w:rsidR="00A46352" w:rsidRPr="008931EA">
        <w:rPr>
          <w:lang w:val="en-US"/>
          <w:rPrChange w:id="1504" w:author="Markus Multrus" w:date="2024-05-20T03:19:00Z">
            <w:rPr/>
          </w:rPrChange>
        </w:rPr>
        <w:tab/>
      </w:r>
      <w:r w:rsidR="001C3411" w:rsidRPr="008931EA">
        <w:rPr>
          <w:lang w:val="en-US"/>
          <w:rPrChange w:id="1505" w:author="Markus Multrus" w:date="2024-05-20T03:19:00Z">
            <w:rPr>
              <w:lang w:val="x-none"/>
            </w:rPr>
          </w:rPrChange>
        </w:rPr>
        <w:t>Report covering the compliance to Design Constraints</w:t>
      </w:r>
    </w:p>
    <w:p w14:paraId="5B1DE253" w14:textId="749221C9" w:rsidR="00C307C2" w:rsidRPr="008931EA" w:rsidRDefault="001C3411" w:rsidP="00C307C2">
      <w:pPr>
        <w:pStyle w:val="B1"/>
        <w:rPr>
          <w:lang w:val="en-US"/>
          <w:rPrChange w:id="1506" w:author="Markus Multrus" w:date="2024-05-20T03:19:00Z">
            <w:rPr>
              <w:lang w:val="x-none"/>
            </w:rPr>
          </w:rPrChange>
        </w:rPr>
      </w:pPr>
      <w:r w:rsidRPr="008931EA">
        <w:rPr>
          <w:lang w:val="en-US"/>
          <w:rPrChange w:id="1507" w:author="Markus Multrus" w:date="2024-05-20T03:19:00Z">
            <w:rPr/>
          </w:rPrChange>
        </w:rPr>
        <w:t>-</w:t>
      </w:r>
      <w:r w:rsidR="00A46352" w:rsidRPr="008931EA">
        <w:rPr>
          <w:lang w:val="en-US"/>
          <w:rPrChange w:id="1508" w:author="Markus Multrus" w:date="2024-05-20T03:19:00Z">
            <w:rPr/>
          </w:rPrChange>
        </w:rPr>
        <w:tab/>
      </w:r>
      <w:r w:rsidR="00C307C2" w:rsidRPr="008931EA">
        <w:rPr>
          <w:lang w:val="en-US"/>
          <w:rPrChange w:id="1509" w:author="Markus Multrus" w:date="2024-05-20T03:19:00Z">
            <w:rPr>
              <w:lang w:val="x-none"/>
            </w:rPr>
          </w:rPrChange>
        </w:rPr>
        <w:t>Draft overview specification</w:t>
      </w:r>
    </w:p>
    <w:p w14:paraId="453C29AD" w14:textId="2527169B" w:rsidR="00C46FA7" w:rsidRPr="008931EA" w:rsidRDefault="00C307C2" w:rsidP="004F6954">
      <w:pPr>
        <w:pStyle w:val="B1"/>
        <w:rPr>
          <w:lang w:val="en-US"/>
          <w:rPrChange w:id="1510" w:author="Markus Multrus" w:date="2024-05-20T03:19:00Z">
            <w:rPr>
              <w:lang w:val="x-none"/>
            </w:rPr>
          </w:rPrChange>
        </w:rPr>
      </w:pPr>
      <w:r w:rsidRPr="008931EA">
        <w:rPr>
          <w:lang w:val="en-US"/>
          <w:rPrChange w:id="1511" w:author="Markus Multrus" w:date="2024-05-20T03:19:00Z">
            <w:rPr/>
          </w:rPrChange>
        </w:rPr>
        <w:t>-</w:t>
      </w:r>
      <w:r w:rsidR="00A46352" w:rsidRPr="008931EA">
        <w:rPr>
          <w:lang w:val="en-US"/>
          <w:rPrChange w:id="1512" w:author="Markus Multrus" w:date="2024-05-20T03:19:00Z">
            <w:rPr/>
          </w:rPrChange>
        </w:rPr>
        <w:tab/>
      </w:r>
      <w:r w:rsidR="004F6954" w:rsidRPr="008931EA">
        <w:rPr>
          <w:lang w:val="en-US"/>
          <w:rPrChange w:id="1513" w:author="Markus Multrus" w:date="2024-05-20T03:19:00Z">
            <w:rPr>
              <w:lang w:val="x-none"/>
            </w:rPr>
          </w:rPrChange>
        </w:rPr>
        <w:t>IPR declaration</w:t>
      </w:r>
    </w:p>
    <w:p w14:paraId="56FE46DC" w14:textId="679AF214" w:rsidR="00713EEB" w:rsidRPr="008931EA" w:rsidRDefault="00C46FA7" w:rsidP="00B42382">
      <w:pPr>
        <w:pStyle w:val="B1"/>
        <w:rPr>
          <w:lang w:val="en-US"/>
          <w:rPrChange w:id="1514" w:author="Markus Multrus" w:date="2024-05-20T03:19:00Z">
            <w:rPr/>
          </w:rPrChange>
        </w:rPr>
      </w:pPr>
      <w:r w:rsidRPr="008931EA">
        <w:rPr>
          <w:lang w:val="en-US"/>
          <w:rPrChange w:id="1515" w:author="Markus Multrus" w:date="2024-05-20T03:19:00Z">
            <w:rPr/>
          </w:rPrChange>
        </w:rPr>
        <w:t>-</w:t>
      </w:r>
      <w:r w:rsidR="00A46352" w:rsidRPr="008931EA">
        <w:rPr>
          <w:lang w:val="en-US"/>
          <w:rPrChange w:id="1516" w:author="Markus Multrus" w:date="2024-05-20T03:19:00Z">
            <w:rPr/>
          </w:rPrChange>
        </w:rPr>
        <w:tab/>
      </w:r>
      <w:r w:rsidR="004D1E82" w:rsidRPr="008931EA">
        <w:rPr>
          <w:lang w:val="en-US"/>
          <w:rPrChange w:id="1517" w:author="Markus Multrus" w:date="2024-05-20T03:19:00Z">
            <w:rPr/>
          </w:rPrChange>
        </w:rPr>
        <w:t>Funding payment (proponents paid for selection testing)</w:t>
      </w:r>
    </w:p>
    <w:p w14:paraId="4767B104" w14:textId="159CD182" w:rsidR="008413A7" w:rsidRPr="008931EA" w:rsidRDefault="00B42382" w:rsidP="00105DCF">
      <w:pPr>
        <w:pStyle w:val="B1"/>
        <w:rPr>
          <w:lang w:val="en-US"/>
          <w:rPrChange w:id="1518" w:author="Markus Multrus" w:date="2024-05-20T03:19:00Z">
            <w:rPr>
              <w:lang w:val="x-none"/>
            </w:rPr>
          </w:rPrChange>
        </w:rPr>
      </w:pPr>
      <w:r w:rsidRPr="008931EA">
        <w:rPr>
          <w:lang w:val="en-US"/>
          <w:rPrChange w:id="1519" w:author="Markus Multrus" w:date="2024-05-20T03:19:00Z">
            <w:rPr/>
          </w:rPrChange>
        </w:rPr>
        <w:t>-</w:t>
      </w:r>
      <w:r w:rsidR="00A46352" w:rsidRPr="008931EA">
        <w:rPr>
          <w:lang w:val="en-US"/>
          <w:rPrChange w:id="1520" w:author="Markus Multrus" w:date="2024-05-20T03:19:00Z">
            <w:rPr/>
          </w:rPrChange>
        </w:rPr>
        <w:tab/>
      </w:r>
      <w:r w:rsidR="008413A7" w:rsidRPr="008931EA">
        <w:rPr>
          <w:lang w:val="en-US"/>
          <w:rPrChange w:id="1521" w:author="Markus Multrus" w:date="2024-05-20T03:19:00Z">
            <w:rPr>
              <w:lang w:val="x-none"/>
            </w:rPr>
          </w:rPrChange>
        </w:rPr>
        <w:t>Legal</w:t>
      </w:r>
      <w:r w:rsidR="00105DCF" w:rsidRPr="008931EA">
        <w:rPr>
          <w:lang w:val="en-US"/>
          <w:rPrChange w:id="1522" w:author="Markus Multrus" w:date="2024-05-20T03:19:00Z">
            <w:rPr>
              <w:lang w:val="x-none"/>
            </w:rPr>
          </w:rPrChange>
        </w:rPr>
        <w:t xml:space="preserve"> </w:t>
      </w:r>
      <w:r w:rsidR="008413A7" w:rsidRPr="008931EA">
        <w:rPr>
          <w:lang w:val="en-US"/>
          <w:rPrChange w:id="1523" w:author="Markus Multrus" w:date="2024-05-20T03:19:00Z">
            <w:rPr>
              <w:lang w:val="x-none"/>
            </w:rPr>
          </w:rPrChange>
        </w:rPr>
        <w:t>framework to cover use model parameters, unprocessed audio test material, processed audio test material, and test results</w:t>
      </w:r>
    </w:p>
    <w:p w14:paraId="6C1122AC" w14:textId="3C1E2F8F" w:rsidR="00884CFF" w:rsidRDefault="008413A7" w:rsidP="19E6F5BF">
      <w:pPr>
        <w:pStyle w:val="B1"/>
        <w:rPr>
          <w:lang w:val="en-US"/>
        </w:rPr>
      </w:pPr>
      <w:r w:rsidRPr="19E6F5BF">
        <w:rPr>
          <w:lang w:val="en-US"/>
        </w:rPr>
        <w:t>-</w:t>
      </w:r>
      <w:r w:rsidR="00A46352">
        <w:rPr>
          <w:lang w:val="en-US"/>
        </w:rPr>
        <w:tab/>
      </w:r>
      <w:r w:rsidR="00884CFF" w:rsidRPr="00444745">
        <w:rPr>
          <w:lang w:val="en-US"/>
        </w:rPr>
        <w:t>Optional additional information incl. demo material</w:t>
      </w:r>
    </w:p>
    <w:p w14:paraId="22B3821C" w14:textId="70959472" w:rsidR="008171D0" w:rsidRPr="008171D0" w:rsidRDefault="008171D0" w:rsidP="008171D0">
      <w:r w:rsidRPr="008171D0">
        <w:t xml:space="preserve">Selection rules are specified in </w:t>
      </w:r>
      <w:r>
        <w:t>IVAS</w:t>
      </w:r>
      <w:r w:rsidRPr="008171D0">
        <w:t>-5 Permanent Document [1</w:t>
      </w:r>
      <w:r>
        <w:t>3</w:t>
      </w:r>
      <w:r w:rsidRPr="008171D0">
        <w:t>].</w:t>
      </w:r>
    </w:p>
    <w:p w14:paraId="5B932112" w14:textId="77777777" w:rsidR="008171D0" w:rsidRDefault="008171D0" w:rsidP="008171D0">
      <w:r w:rsidRPr="008171D0">
        <w:lastRenderedPageBreak/>
        <w:t>The strict 3GPP selection process involved the following rules (which were agreed before selection) to determine the candidate to be standardized:</w:t>
      </w:r>
    </w:p>
    <w:p w14:paraId="44E40C15" w14:textId="6D1357CA" w:rsidR="00884CFF" w:rsidRPr="00444745" w:rsidRDefault="00D24755" w:rsidP="00444745">
      <w:pPr>
        <w:pStyle w:val="B1"/>
        <w:ind w:left="284" w:firstLine="0"/>
        <w:rPr>
          <w:bCs/>
        </w:rPr>
      </w:pPr>
      <w:r>
        <w:rPr>
          <w:bCs/>
        </w:rPr>
        <w:t>-</w:t>
      </w:r>
      <w:r w:rsidR="00A46352">
        <w:rPr>
          <w:bCs/>
        </w:rPr>
        <w:tab/>
      </w:r>
      <w:r w:rsidR="00681079" w:rsidRPr="00444745">
        <w:rPr>
          <w:bCs/>
        </w:rPr>
        <w:t>Provision of full set of selection phase deliverables</w:t>
      </w:r>
    </w:p>
    <w:p w14:paraId="0B003E0F" w14:textId="1A1BCE3B" w:rsidR="00681079" w:rsidRPr="00444745" w:rsidRDefault="00D24755" w:rsidP="00444745">
      <w:pPr>
        <w:pStyle w:val="B1"/>
        <w:ind w:left="284" w:firstLine="0"/>
        <w:rPr>
          <w:bCs/>
        </w:rPr>
      </w:pPr>
      <w:r>
        <w:rPr>
          <w:bCs/>
        </w:rPr>
        <w:t>-</w:t>
      </w:r>
      <w:r w:rsidR="00A46352">
        <w:rPr>
          <w:bCs/>
        </w:rPr>
        <w:tab/>
      </w:r>
      <w:r w:rsidR="002A698E" w:rsidRPr="00444745">
        <w:rPr>
          <w:bCs/>
        </w:rPr>
        <w:t>Compliance with design constraints</w:t>
      </w:r>
    </w:p>
    <w:p w14:paraId="2D45746B" w14:textId="37C36C00" w:rsidR="002A698E" w:rsidRDefault="00D24755" w:rsidP="00BF3A27">
      <w:pPr>
        <w:pStyle w:val="B1"/>
        <w:ind w:left="284" w:firstLine="0"/>
        <w:rPr>
          <w:rFonts w:cs="Arial"/>
          <w:bCs/>
          <w:szCs w:val="22"/>
        </w:rPr>
      </w:pPr>
      <w:r>
        <w:rPr>
          <w:rFonts w:cs="Arial"/>
          <w:bCs/>
          <w:szCs w:val="22"/>
        </w:rPr>
        <w:t>-</w:t>
      </w:r>
      <w:r w:rsidR="00A46352">
        <w:rPr>
          <w:rFonts w:cs="Arial"/>
          <w:bCs/>
          <w:szCs w:val="22"/>
        </w:rPr>
        <w:tab/>
      </w:r>
      <w:r w:rsidR="005B128F" w:rsidRPr="00444745">
        <w:rPr>
          <w:rFonts w:cs="Arial"/>
          <w:bCs/>
          <w:szCs w:val="22"/>
        </w:rPr>
        <w:t>Codec performance</w:t>
      </w:r>
      <w:r>
        <w:rPr>
          <w:rFonts w:cs="Arial"/>
          <w:bCs/>
          <w:szCs w:val="22"/>
        </w:rPr>
        <w:t xml:space="preserve"> </w:t>
      </w:r>
      <w:r w:rsidR="00BF3A27" w:rsidRPr="00BF3A27">
        <w:rPr>
          <w:rFonts w:cs="Arial"/>
          <w:bCs/>
          <w:szCs w:val="22"/>
        </w:rPr>
        <w:t>analysed based on test conditions, see IVAS-8a</w:t>
      </w:r>
      <w:r w:rsidR="00632355">
        <w:rPr>
          <w:rFonts w:cs="Arial"/>
          <w:bCs/>
          <w:szCs w:val="22"/>
        </w:rPr>
        <w:t xml:space="preserve"> [16]</w:t>
      </w:r>
      <w:r w:rsidR="00BF3A27">
        <w:rPr>
          <w:rFonts w:cs="Arial"/>
          <w:bCs/>
          <w:szCs w:val="22"/>
        </w:rPr>
        <w:t>.</w:t>
      </w:r>
    </w:p>
    <w:p w14:paraId="1790B6D0" w14:textId="5F13092D" w:rsidR="00B42382" w:rsidRPr="00C53B3D" w:rsidRDefault="00EA5915" w:rsidP="00444745">
      <w:r w:rsidRPr="00C53B3D">
        <w:t>In the 3GPP SA4#</w:t>
      </w:r>
      <w:r w:rsidR="00131BAD">
        <w:t>125</w:t>
      </w:r>
      <w:r w:rsidRPr="00C53B3D">
        <w:t xml:space="preserve"> meeting the selection deliverables and selection test results were reviewed and based on this information, 3GPP SA4 selected th</w:t>
      </w:r>
      <w:r w:rsidR="0032017F">
        <w:t>e IVAS</w:t>
      </w:r>
      <w:r w:rsidRPr="00C53B3D">
        <w:t xml:space="preserve"> codec candidate </w:t>
      </w:r>
      <w:r w:rsidR="0032017F">
        <w:t xml:space="preserve">jointly developed by the IVAS Public Collaboration </w:t>
      </w:r>
      <w:r w:rsidRPr="00C53B3D">
        <w:t xml:space="preserve">as the 3GPP </w:t>
      </w:r>
      <w:r w:rsidR="0032017F">
        <w:t>I</w:t>
      </w:r>
      <w:r w:rsidRPr="00C53B3D">
        <w:t>V</w:t>
      </w:r>
      <w:r w:rsidR="0032017F">
        <w:t>A</w:t>
      </w:r>
      <w:r w:rsidRPr="00C53B3D">
        <w:t>S standard. Subsequently the SA#</w:t>
      </w:r>
      <w:r w:rsidR="003B2D62">
        <w:t>101</w:t>
      </w:r>
      <w:r w:rsidRPr="00C53B3D">
        <w:t xml:space="preserve"> plenary meeting approved the </w:t>
      </w:r>
      <w:r w:rsidR="003B2D62">
        <w:t>IVA</w:t>
      </w:r>
      <w:r w:rsidRPr="00C53B3D">
        <w:t xml:space="preserve">S codec selection and the set of </w:t>
      </w:r>
      <w:r w:rsidR="003B2D62">
        <w:t>I</w:t>
      </w:r>
      <w:r w:rsidRPr="00C53B3D">
        <w:t>V</w:t>
      </w:r>
      <w:r w:rsidR="003B2D62">
        <w:t>A</w:t>
      </w:r>
      <w:r w:rsidRPr="00C53B3D">
        <w:t>S specifications [4]</w:t>
      </w:r>
      <w:r>
        <w:t>,</w:t>
      </w:r>
      <w:r w:rsidRPr="00C53B3D">
        <w:t xml:space="preserve"> [5]</w:t>
      </w:r>
      <w:r>
        <w:t>,</w:t>
      </w:r>
      <w:r w:rsidRPr="00C53B3D">
        <w:t xml:space="preserve"> [6]</w:t>
      </w:r>
      <w:r>
        <w:t>,</w:t>
      </w:r>
      <w:r w:rsidRPr="00C53B3D">
        <w:t xml:space="preserve"> [7]</w:t>
      </w:r>
      <w:r>
        <w:t>,</w:t>
      </w:r>
      <w:r w:rsidRPr="00C53B3D">
        <w:t xml:space="preserve"> [8]</w:t>
      </w:r>
      <w:r>
        <w:t>,</w:t>
      </w:r>
      <w:r w:rsidRPr="00C53B3D">
        <w:t xml:space="preserve"> </w:t>
      </w:r>
      <w:r w:rsidR="00921E70">
        <w:t xml:space="preserve">and </w:t>
      </w:r>
      <w:r w:rsidRPr="00C53B3D">
        <w:t>[9]</w:t>
      </w:r>
      <w:r w:rsidR="00921E70">
        <w:t>.</w:t>
      </w:r>
    </w:p>
    <w:p w14:paraId="7065C8B9" w14:textId="77777777" w:rsidR="00304FE1" w:rsidRPr="0033520B" w:rsidRDefault="00304FE1">
      <w:pPr>
        <w:pStyle w:val="berschrift1"/>
        <w:pPrChange w:id="1524" w:author="Markus Multrus" w:date="2024-05-16T09:07:00Z">
          <w:pPr>
            <w:pStyle w:val="berschrift1"/>
            <w:tabs>
              <w:tab w:val="left" w:pos="1134"/>
            </w:tabs>
          </w:pPr>
        </w:pPrChange>
      </w:pPr>
      <w:bookmarkStart w:id="1525" w:name="_Toc10451341"/>
      <w:bookmarkStart w:id="1526" w:name="_Toc162888742"/>
      <w:del w:id="1527" w:author="Markus Multrus" w:date="2024-05-16T09:50:00Z">
        <w:r w:rsidRPr="0033520B" w:rsidDel="00E00451">
          <w:delText>7</w:delText>
        </w:r>
        <w:r w:rsidRPr="0033520B" w:rsidDel="00E00451">
          <w:tab/>
        </w:r>
      </w:del>
      <w:bookmarkStart w:id="1528" w:name="_Toc166841129"/>
      <w:r w:rsidRPr="0033520B">
        <w:t>Introduction to the Testing of the IVAS codec</w:t>
      </w:r>
      <w:bookmarkEnd w:id="1525"/>
      <w:bookmarkEnd w:id="1526"/>
      <w:bookmarkEnd w:id="1528"/>
    </w:p>
    <w:p w14:paraId="42F4A78E" w14:textId="5231C2A4" w:rsidR="00FC61F7" w:rsidRPr="003A0DAE" w:rsidRDefault="003A0DAE" w:rsidP="0033520B">
      <w:pPr>
        <w:pStyle w:val="berschrift2"/>
      </w:pPr>
      <w:bookmarkStart w:id="1529" w:name="_Toc10451342"/>
      <w:bookmarkStart w:id="1530" w:name="_Toc162888743"/>
      <w:del w:id="1531" w:author="Markus Multrus" w:date="2024-05-16T09:50:00Z">
        <w:r w:rsidDel="00E00451">
          <w:delText>7.1</w:delText>
        </w:r>
        <w:r w:rsidDel="00E00451">
          <w:tab/>
        </w:r>
      </w:del>
      <w:bookmarkStart w:id="1532" w:name="_Toc166841130"/>
      <w:r w:rsidR="00867595" w:rsidRPr="003A0DAE">
        <w:t>IVAS Selection Phase Testing</w:t>
      </w:r>
      <w:bookmarkEnd w:id="1532"/>
    </w:p>
    <w:p w14:paraId="36B7189D" w14:textId="7CE9C3C8" w:rsidR="00330E42" w:rsidRPr="00330E42" w:rsidRDefault="00304FE1" w:rsidP="0033520B">
      <w:pPr>
        <w:pStyle w:val="berschrift3"/>
      </w:pPr>
      <w:del w:id="1533" w:author="Markus Multrus" w:date="2024-05-16T09:51:00Z">
        <w:r w:rsidRPr="00C53B3D" w:rsidDel="00E00451">
          <w:delText>7</w:delText>
        </w:r>
      </w:del>
      <w:del w:id="1534" w:author="Markus Multrus" w:date="2024-05-16T09:50:00Z">
        <w:r w:rsidRPr="00C53B3D" w:rsidDel="00E00451">
          <w:delText>.</w:delText>
        </w:r>
        <w:r w:rsidDel="00E00451">
          <w:delText>1</w:delText>
        </w:r>
        <w:r w:rsidR="0071672A" w:rsidDel="00E00451">
          <w:delText>.1</w:delText>
        </w:r>
        <w:r w:rsidRPr="00C53B3D" w:rsidDel="00E00451">
          <w:tab/>
        </w:r>
      </w:del>
      <w:bookmarkStart w:id="1535" w:name="_Toc166841131"/>
      <w:r>
        <w:t>General methodology</w:t>
      </w:r>
      <w:bookmarkEnd w:id="1529"/>
      <w:bookmarkEnd w:id="1530"/>
      <w:bookmarkEnd w:id="1535"/>
    </w:p>
    <w:p w14:paraId="098C5C20" w14:textId="350F9B0F" w:rsidR="005411F9" w:rsidRDefault="005411F9" w:rsidP="0033520B">
      <w:pPr>
        <w:pStyle w:val="berschrift4"/>
      </w:pPr>
      <w:del w:id="1536" w:author="Markus Multrus" w:date="2024-05-16T09:51:00Z">
        <w:r w:rsidRPr="005411F9" w:rsidDel="00E00451">
          <w:delText>7.1.1</w:delText>
        </w:r>
        <w:r w:rsidR="00974BEB" w:rsidDel="00E00451">
          <w:delText>.1</w:delText>
        </w:r>
        <w:r w:rsidDel="00E00451">
          <w:tab/>
        </w:r>
      </w:del>
      <w:bookmarkStart w:id="1537" w:name="_Toc166841132"/>
      <w:r>
        <w:t>Overview</w:t>
      </w:r>
      <w:bookmarkEnd w:id="1537"/>
    </w:p>
    <w:p w14:paraId="21D92CF5" w14:textId="209D19B0" w:rsidR="00A46A00" w:rsidRDefault="00A46A00" w:rsidP="005411F9">
      <w:pPr>
        <w:rPr>
          <w:lang w:eastAsia="fr-CA"/>
        </w:rPr>
      </w:pPr>
      <w:r>
        <w:rPr>
          <w:lang w:eastAsia="fr-CA"/>
        </w:rPr>
        <w:t xml:space="preserve">The following test methodologies </w:t>
      </w:r>
      <w:r w:rsidR="00CA4F3E">
        <w:rPr>
          <w:lang w:eastAsia="fr-CA"/>
        </w:rPr>
        <w:t>were</w:t>
      </w:r>
      <w:r>
        <w:rPr>
          <w:lang w:eastAsia="fr-CA"/>
        </w:rPr>
        <w:t xml:space="preserve"> used in the IVAS Selection test: </w:t>
      </w:r>
      <w:r w:rsidR="00714613">
        <w:rPr>
          <w:lang w:eastAsia="fr-CA"/>
        </w:rPr>
        <w:t>P.800</w:t>
      </w:r>
      <w:r w:rsidR="00206D14">
        <w:rPr>
          <w:lang w:eastAsia="fr-CA"/>
        </w:rPr>
        <w:t xml:space="preserve"> </w:t>
      </w:r>
      <w:r w:rsidR="00965025">
        <w:rPr>
          <w:lang w:eastAsia="fr-CA"/>
        </w:rPr>
        <w:t xml:space="preserve">under consideration of </w:t>
      </w:r>
      <w:r>
        <w:rPr>
          <w:lang w:eastAsia="fr-CA"/>
        </w:rPr>
        <w:t>P.S</w:t>
      </w:r>
      <w:r w:rsidR="00A74440">
        <w:rPr>
          <w:lang w:eastAsia="fr-CA"/>
        </w:rPr>
        <w:t>uppl29</w:t>
      </w:r>
      <w:r>
        <w:rPr>
          <w:lang w:eastAsia="fr-CA"/>
        </w:rPr>
        <w:t xml:space="preserve"> </w:t>
      </w:r>
      <w:r w:rsidR="00A74440">
        <w:rPr>
          <w:lang w:eastAsia="fr-CA"/>
        </w:rPr>
        <w:t>[20]</w:t>
      </w:r>
      <w:r>
        <w:rPr>
          <w:lang w:eastAsia="fr-CA"/>
        </w:rPr>
        <w:t xml:space="preserve"> </w:t>
      </w:r>
      <w:r w:rsidR="00965025">
        <w:rPr>
          <w:lang w:eastAsia="fr-CA"/>
        </w:rPr>
        <w:t xml:space="preserve">was </w:t>
      </w:r>
      <w:r>
        <w:rPr>
          <w:lang w:eastAsia="fr-CA"/>
        </w:rPr>
        <w:t>used in experiments designed to evaluate the Immersive conversation use case scenario</w:t>
      </w:r>
      <w:r w:rsidR="00CA4F3E">
        <w:rPr>
          <w:lang w:eastAsia="fr-CA"/>
        </w:rPr>
        <w:t>s</w:t>
      </w:r>
      <w:r>
        <w:rPr>
          <w:lang w:eastAsia="fr-CA"/>
        </w:rPr>
        <w:t xml:space="preserve">, and BS.1534 </w:t>
      </w:r>
      <w:r w:rsidR="00A74440">
        <w:rPr>
          <w:lang w:eastAsia="fr-CA"/>
        </w:rPr>
        <w:t>[21]</w:t>
      </w:r>
      <w:r>
        <w:rPr>
          <w:lang w:eastAsia="fr-CA"/>
        </w:rPr>
        <w:t xml:space="preserve"> </w:t>
      </w:r>
      <w:r w:rsidR="00965025">
        <w:rPr>
          <w:lang w:eastAsia="fr-CA"/>
        </w:rPr>
        <w:t xml:space="preserve">was </w:t>
      </w:r>
      <w:r>
        <w:rPr>
          <w:lang w:eastAsia="fr-CA"/>
        </w:rPr>
        <w:t>used in experiments designed to evaluate the Generic immersive audio use case scenario</w:t>
      </w:r>
      <w:r w:rsidR="00CA4F3E">
        <w:rPr>
          <w:lang w:eastAsia="fr-CA"/>
        </w:rPr>
        <w:t>s</w:t>
      </w:r>
      <w:r>
        <w:rPr>
          <w:lang w:eastAsia="fr-CA"/>
        </w:rPr>
        <w:t xml:space="preserve">. </w:t>
      </w:r>
      <w:r w:rsidR="005919C3">
        <w:rPr>
          <w:lang w:eastAsia="fr-CA"/>
        </w:rPr>
        <w:t>The h</w:t>
      </w:r>
      <w:r>
        <w:rPr>
          <w:lang w:eastAsia="fr-CA"/>
        </w:rPr>
        <w:t>igh-level configuration of experiments for both methodologies is outlined below.</w:t>
      </w:r>
    </w:p>
    <w:p w14:paraId="46BB0D61"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rFonts w:ascii="Arial" w:eastAsia="MS Mincho" w:hAnsi="Arial" w:cs="Arial"/>
          <w:b/>
          <w:vanish/>
          <w:sz w:val="28"/>
          <w:lang w:val="en-US" w:eastAsia="fr-CA"/>
        </w:rPr>
      </w:pPr>
    </w:p>
    <w:p w14:paraId="574252EC"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rFonts w:ascii="Arial" w:eastAsia="MS Mincho" w:hAnsi="Arial" w:cs="Arial"/>
          <w:b/>
          <w:vanish/>
          <w:sz w:val="28"/>
          <w:lang w:val="en-US" w:eastAsia="fr-CA"/>
        </w:rPr>
      </w:pPr>
    </w:p>
    <w:p w14:paraId="4CDD2585"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rFonts w:ascii="Arial" w:eastAsia="MS Mincho" w:hAnsi="Arial" w:cs="Arial"/>
          <w:b/>
          <w:vanish/>
          <w:sz w:val="28"/>
          <w:lang w:val="en-US" w:eastAsia="fr-CA"/>
        </w:rPr>
      </w:pPr>
    </w:p>
    <w:p w14:paraId="0DFD356E"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rFonts w:ascii="Arial" w:eastAsia="MS Mincho" w:hAnsi="Arial" w:cs="Arial"/>
          <w:b/>
          <w:vanish/>
          <w:sz w:val="28"/>
          <w:lang w:val="en-US" w:eastAsia="fr-CA"/>
        </w:rPr>
      </w:pPr>
    </w:p>
    <w:p w14:paraId="3FF4D21F"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rFonts w:ascii="Arial" w:eastAsia="MS Mincho" w:hAnsi="Arial" w:cs="Arial"/>
          <w:b/>
          <w:vanish/>
          <w:sz w:val="28"/>
          <w:lang w:val="en-US" w:eastAsia="fr-CA"/>
        </w:rPr>
      </w:pPr>
    </w:p>
    <w:p w14:paraId="2A4721A0"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rFonts w:ascii="Arial" w:eastAsia="MS Mincho" w:hAnsi="Arial" w:cs="Arial"/>
          <w:b/>
          <w:vanish/>
          <w:sz w:val="28"/>
          <w:lang w:val="en-US" w:eastAsia="fr-CA"/>
        </w:rPr>
      </w:pPr>
    </w:p>
    <w:p w14:paraId="3E299E4E"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rFonts w:ascii="Arial" w:eastAsia="MS Mincho" w:hAnsi="Arial" w:cs="Arial"/>
          <w:b/>
          <w:vanish/>
          <w:sz w:val="28"/>
          <w:lang w:val="en-US" w:eastAsia="fr-CA"/>
        </w:rPr>
      </w:pPr>
    </w:p>
    <w:p w14:paraId="17049D28" w14:textId="77777777" w:rsidR="001B7371" w:rsidRPr="001B7371" w:rsidRDefault="001B7371" w:rsidP="001B7371">
      <w:pPr>
        <w:pStyle w:val="Listenabsatz"/>
        <w:keepNext/>
        <w:widowControl w:val="0"/>
        <w:numPr>
          <w:ilvl w:val="1"/>
          <w:numId w:val="15"/>
        </w:numPr>
        <w:adjustRightInd w:val="0"/>
        <w:snapToGrid w:val="0"/>
        <w:spacing w:before="120" w:after="120" w:line="240" w:lineRule="atLeast"/>
        <w:ind w:left="720"/>
        <w:contextualSpacing w:val="0"/>
        <w:outlineLvl w:val="0"/>
        <w:rPr>
          <w:rFonts w:ascii="Arial" w:eastAsia="MS Mincho" w:hAnsi="Arial" w:cs="Arial"/>
          <w:b/>
          <w:vanish/>
          <w:sz w:val="24"/>
          <w:lang w:val="en-US" w:eastAsia="fr-CA"/>
        </w:rPr>
      </w:pPr>
    </w:p>
    <w:p w14:paraId="425C0A1F" w14:textId="325BD067" w:rsidR="00111515" w:rsidRPr="005411F9" w:rsidRDefault="00111515" w:rsidP="0033520B">
      <w:pPr>
        <w:pStyle w:val="berschrift4"/>
      </w:pPr>
      <w:del w:id="1538" w:author="Markus Multrus" w:date="2024-05-16T09:51:00Z">
        <w:r w:rsidRPr="005411F9" w:rsidDel="00E00451">
          <w:delText>7.1.1</w:delText>
        </w:r>
        <w:r w:rsidR="00974BEB" w:rsidDel="00E00451">
          <w:delText>.2</w:delText>
        </w:r>
        <w:r w:rsidRPr="005411F9" w:rsidDel="00E00451">
          <w:tab/>
        </w:r>
      </w:del>
      <w:bookmarkStart w:id="1539" w:name="_Toc166841133"/>
      <w:r w:rsidR="00064490" w:rsidRPr="00444745">
        <w:t>P.</w:t>
      </w:r>
      <w:r w:rsidR="00524178">
        <w:t>800</w:t>
      </w:r>
      <w:bookmarkEnd w:id="1539"/>
    </w:p>
    <w:p w14:paraId="0F07CBC6" w14:textId="366D7BEB" w:rsidR="00A46A00" w:rsidRDefault="00D90D11" w:rsidP="00444745">
      <w:pPr>
        <w:pStyle w:val="B1"/>
      </w:pPr>
      <w:r w:rsidRPr="59544ED7">
        <w:rPr>
          <w:lang w:val="en-US"/>
        </w:rPr>
        <w:t>-</w:t>
      </w:r>
      <w:r>
        <w:tab/>
      </w:r>
      <w:r w:rsidR="00A46A00" w:rsidRPr="59544ED7">
        <w:rPr>
          <w:lang w:val="en-US"/>
        </w:rPr>
        <w:t xml:space="preserve">Test duration </w:t>
      </w:r>
      <w:r w:rsidR="00A46A00" w:rsidRPr="59544ED7">
        <w:rPr>
          <w:rFonts w:hint="eastAsia"/>
          <w:lang w:val="en-US"/>
        </w:rPr>
        <w:t xml:space="preserve">should not exceed 2 hours </w:t>
      </w:r>
      <w:r w:rsidR="00A46A00" w:rsidRPr="59544ED7">
        <w:rPr>
          <w:lang w:val="en-US"/>
        </w:rPr>
        <w:t>per listening panel</w:t>
      </w:r>
      <w:r w:rsidR="00A46A00" w:rsidRPr="59544ED7">
        <w:rPr>
          <w:rFonts w:hint="eastAsia"/>
          <w:lang w:val="en-US"/>
        </w:rPr>
        <w:t>.</w:t>
      </w:r>
      <w:r w:rsidR="00A46A00" w:rsidRPr="59544ED7">
        <w:rPr>
          <w:lang w:val="en-US"/>
        </w:rPr>
        <w:t xml:space="preserve"> </w:t>
      </w:r>
      <w:r w:rsidR="00A46A00" w:rsidRPr="59544ED7">
        <w:rPr>
          <w:rFonts w:hint="eastAsia"/>
          <w:lang w:val="en-US"/>
        </w:rPr>
        <w:t>Typical value of voting period was used for estimation of test durations</w:t>
      </w:r>
      <w:r w:rsidR="00A46A00" w:rsidRPr="59544ED7">
        <w:rPr>
          <w:lang w:val="en-US"/>
        </w:rPr>
        <w:t>,</w:t>
      </w:r>
      <w:r w:rsidR="00A46A00" w:rsidRPr="59544ED7">
        <w:rPr>
          <w:rFonts w:hint="eastAsia"/>
          <w:lang w:val="en-US"/>
        </w:rPr>
        <w:t xml:space="preserve"> but actual voting period is not specified. </w:t>
      </w:r>
    </w:p>
    <w:p w14:paraId="39211843" w14:textId="02351322" w:rsidR="00A46A00" w:rsidRDefault="00D90D11" w:rsidP="00444745">
      <w:pPr>
        <w:pStyle w:val="B1"/>
      </w:pPr>
      <w:r>
        <w:t>-</w:t>
      </w:r>
      <w:r>
        <w:tab/>
      </w:r>
      <w:r w:rsidR="00A46A00">
        <w:t>Randomizations constructed under randomized blocks experimental design described in</w:t>
      </w:r>
      <w:ins w:id="1540" w:author="Markus Multrus" w:date="2024-05-20T03:19:00Z">
        <w:r w:rsidR="008931EA">
          <w:t xml:space="preserve"> </w:t>
        </w:r>
      </w:ins>
      <w:r w:rsidR="00606744">
        <w:t>[22]</w:t>
      </w:r>
      <w:r w:rsidR="00A46A00">
        <w:t>.</w:t>
      </w:r>
    </w:p>
    <w:p w14:paraId="45AC980F" w14:textId="213DEA53" w:rsidR="00A46A00" w:rsidRDefault="00D90D11" w:rsidP="00444745">
      <w:pPr>
        <w:pStyle w:val="B1"/>
      </w:pPr>
      <w:r>
        <w:t>-</w:t>
      </w:r>
      <w:r>
        <w:tab/>
      </w:r>
      <w:r w:rsidR="00A46A00">
        <w:rPr>
          <w:rFonts w:hint="eastAsia"/>
        </w:rPr>
        <w:t>6 categories for each test.</w:t>
      </w:r>
      <w:r w:rsidR="00A46A00">
        <w:t xml:space="preserve"> Categories are defined for each experiment separately.</w:t>
      </w:r>
    </w:p>
    <w:p w14:paraId="09524980" w14:textId="545B3E96" w:rsidR="00A46A00" w:rsidRDefault="00D90D11" w:rsidP="00444745">
      <w:pPr>
        <w:pStyle w:val="B1"/>
      </w:pPr>
      <w:r>
        <w:t>-</w:t>
      </w:r>
      <w:r>
        <w:tab/>
      </w:r>
      <w:r w:rsidR="00A46A00">
        <w:t>6</w:t>
      </w:r>
      <w:r w:rsidR="00A46A00">
        <w:rPr>
          <w:rFonts w:hint="eastAsia"/>
        </w:rPr>
        <w:t xml:space="preserve"> samples/</w:t>
      </w:r>
      <w:r w:rsidR="00A46A00">
        <w:t>category</w:t>
      </w:r>
      <w:r w:rsidR="00A46A00">
        <w:rPr>
          <w:rFonts w:hint="eastAsia"/>
        </w:rPr>
        <w:t xml:space="preserve"> (1 for each listening panel) plus 1 sample/</w:t>
      </w:r>
      <w:r w:rsidR="00A46A00">
        <w:t>category</w:t>
      </w:r>
      <w:r w:rsidR="00A46A00">
        <w:rPr>
          <w:rFonts w:hint="eastAsia"/>
        </w:rPr>
        <w:t xml:space="preserve"> for preliminaries.</w:t>
      </w:r>
    </w:p>
    <w:p w14:paraId="34DA6301" w14:textId="5B2EB4AC" w:rsidR="00A46A00" w:rsidRDefault="00D90D11" w:rsidP="00444745">
      <w:pPr>
        <w:pStyle w:val="B1"/>
      </w:pPr>
      <w:r>
        <w:t>-</w:t>
      </w:r>
      <w:r>
        <w:tab/>
      </w:r>
      <w:r w:rsidR="00A46A00">
        <w:rPr>
          <w:rFonts w:hint="eastAsia"/>
        </w:rPr>
        <w:t>3</w:t>
      </w:r>
      <w:r w:rsidR="00A46A00">
        <w:t>0</w:t>
      </w:r>
      <w:r w:rsidR="00A46A00">
        <w:rPr>
          <w:rFonts w:hint="eastAsia"/>
        </w:rPr>
        <w:t xml:space="preserve"> </w:t>
      </w:r>
      <w:r w:rsidR="00A46A00">
        <w:t xml:space="preserve">naïve </w:t>
      </w:r>
      <w:r w:rsidR="00A46A00">
        <w:rPr>
          <w:rFonts w:hint="eastAsia"/>
        </w:rPr>
        <w:t xml:space="preserve">listeners, </w:t>
      </w:r>
      <w:r w:rsidR="00A46A00">
        <w:t>6</w:t>
      </w:r>
      <w:r w:rsidR="00A46A00">
        <w:rPr>
          <w:rFonts w:hint="eastAsia"/>
        </w:rPr>
        <w:t xml:space="preserve"> listening panels (</w:t>
      </w:r>
      <w:r w:rsidR="00A46A00">
        <w:t>5</w:t>
      </w:r>
      <w:r w:rsidR="00A46A00">
        <w:rPr>
          <w:rFonts w:hint="eastAsia"/>
        </w:rPr>
        <w:t xml:space="preserve"> listeners per panel), each panel with an independent </w:t>
      </w:r>
      <w:r w:rsidR="00A46A00">
        <w:t>randomization</w:t>
      </w:r>
    </w:p>
    <w:p w14:paraId="3914FD59" w14:textId="2CE11172" w:rsidR="00A46A00" w:rsidRDefault="00D90D11" w:rsidP="00444745">
      <w:pPr>
        <w:pStyle w:val="B1"/>
      </w:pPr>
      <w:r>
        <w:t>-</w:t>
      </w:r>
      <w:r>
        <w:tab/>
      </w:r>
      <w:r w:rsidR="00A46A00">
        <w:rPr>
          <w:rFonts w:hint="eastAsia"/>
        </w:rPr>
        <w:t>1</w:t>
      </w:r>
      <w:r w:rsidR="00A46A00">
        <w:t>80</w:t>
      </w:r>
      <w:r w:rsidR="00A46A00">
        <w:rPr>
          <w:rFonts w:hint="eastAsia"/>
        </w:rPr>
        <w:t xml:space="preserve"> votes for each condition.</w:t>
      </w:r>
    </w:p>
    <w:p w14:paraId="75480CF4" w14:textId="1C096C76" w:rsidR="00A46A00" w:rsidRDefault="00D90D11" w:rsidP="00444745">
      <w:pPr>
        <w:pStyle w:val="B1"/>
      </w:pPr>
      <w:r>
        <w:t>-</w:t>
      </w:r>
      <w:r>
        <w:tab/>
      </w:r>
      <w:r w:rsidR="00A46A00">
        <w:t xml:space="preserve">Total number of conditions for each experiment: </w:t>
      </w:r>
      <w:r w:rsidR="00A46A00">
        <w:rPr>
          <w:rFonts w:hint="eastAsia"/>
        </w:rPr>
        <w:t>36</w:t>
      </w:r>
      <w:r w:rsidR="00A46A00" w:rsidRPr="00E4657E">
        <w:rPr>
          <w:rFonts w:hint="eastAsia"/>
        </w:rPr>
        <w:t xml:space="preserve"> </w:t>
      </w:r>
    </w:p>
    <w:p w14:paraId="6825F3BC" w14:textId="51FF1E67" w:rsidR="00A46A00" w:rsidRDefault="00D90D11" w:rsidP="00444745">
      <w:pPr>
        <w:pStyle w:val="B1"/>
      </w:pPr>
      <w:r>
        <w:t>-</w:t>
      </w:r>
      <w:r>
        <w:tab/>
      </w:r>
      <w:r w:rsidR="00A46A00">
        <w:t xml:space="preserve">Number of trials: number of </w:t>
      </w:r>
      <w:r w:rsidR="00A46A00" w:rsidRPr="00E4657E">
        <w:t xml:space="preserve">test conditions x </w:t>
      </w:r>
      <w:r w:rsidR="00A46A00" w:rsidRPr="00E4657E">
        <w:rPr>
          <w:rFonts w:hint="eastAsia"/>
        </w:rPr>
        <w:t xml:space="preserve">6 </w:t>
      </w:r>
      <w:r w:rsidR="00A46A00" w:rsidRPr="00E4657E">
        <w:t>talkers</w:t>
      </w:r>
      <w:r w:rsidR="00A46A00">
        <w:rPr>
          <w:rFonts w:hint="eastAsia"/>
        </w:rPr>
        <w:t>/categories</w:t>
      </w:r>
      <w:r w:rsidR="00A46A00" w:rsidRPr="00E4657E">
        <w:t xml:space="preserve"> = </w:t>
      </w:r>
      <w:r w:rsidR="00A46A00">
        <w:rPr>
          <w:rFonts w:hint="eastAsia"/>
        </w:rPr>
        <w:t xml:space="preserve">216 </w:t>
      </w:r>
      <w:r w:rsidR="00A46A00" w:rsidRPr="00E4657E">
        <w:t>trials</w:t>
      </w:r>
      <w:r w:rsidR="00A46A00">
        <w:t>.</w:t>
      </w:r>
    </w:p>
    <w:p w14:paraId="28D26237" w14:textId="6256FB16" w:rsidR="00064490" w:rsidRDefault="00064490" w:rsidP="0033520B">
      <w:pPr>
        <w:pStyle w:val="berschrift4"/>
        <w:rPr>
          <w:lang w:eastAsia="fr-CA"/>
        </w:rPr>
      </w:pPr>
      <w:del w:id="1541" w:author="Markus Multrus" w:date="2024-05-16T09:51:00Z">
        <w:r w:rsidDel="00E00451">
          <w:delText>7.1.</w:delText>
        </w:r>
        <w:r w:rsidR="004911F0" w:rsidDel="00E00451">
          <w:delText>1.3</w:delText>
        </w:r>
        <w:r w:rsidDel="00E00451">
          <w:tab/>
        </w:r>
      </w:del>
      <w:bookmarkStart w:id="1542" w:name="_Toc166841134"/>
      <w:r w:rsidRPr="008C277C">
        <w:rPr>
          <w:lang w:eastAsia="fr-CA"/>
        </w:rPr>
        <w:t>BS.1534</w:t>
      </w:r>
      <w:bookmarkEnd w:id="1542"/>
    </w:p>
    <w:p w14:paraId="7B855DDA" w14:textId="5650BB87" w:rsidR="00064490" w:rsidRDefault="0042047F" w:rsidP="00444745">
      <w:pPr>
        <w:pStyle w:val="B1"/>
      </w:pPr>
      <w:r>
        <w:t>-</w:t>
      </w:r>
      <w:r>
        <w:tab/>
      </w:r>
      <w:r w:rsidR="00064490">
        <w:t>Number of items per experiment: 12</w:t>
      </w:r>
    </w:p>
    <w:p w14:paraId="466E75D2" w14:textId="55FCBD0B" w:rsidR="00064490" w:rsidRDefault="0042047F" w:rsidP="00444745">
      <w:pPr>
        <w:pStyle w:val="B1"/>
      </w:pPr>
      <w:r>
        <w:t>-</w:t>
      </w:r>
      <w:r>
        <w:tab/>
      </w:r>
      <w:r w:rsidR="00064490">
        <w:t>14 experienced listeners</w:t>
      </w:r>
    </w:p>
    <w:p w14:paraId="16AADC6C" w14:textId="7E1C1151" w:rsidR="00064490" w:rsidRDefault="0042047F" w:rsidP="00444745">
      <w:pPr>
        <w:pStyle w:val="B1"/>
      </w:pPr>
      <w:r>
        <w:t>-</w:t>
      </w:r>
      <w:r>
        <w:tab/>
      </w:r>
      <w:r w:rsidR="00064490">
        <w:t>Maximum total number of conditions: 8</w:t>
      </w:r>
    </w:p>
    <w:p w14:paraId="33D6DAA0" w14:textId="3EB018BE" w:rsidR="00064490" w:rsidRDefault="0042047F" w:rsidP="00444745">
      <w:pPr>
        <w:pStyle w:val="B1"/>
      </w:pPr>
      <w:r>
        <w:t>-</w:t>
      </w:r>
      <w:r>
        <w:tab/>
      </w:r>
      <w:r w:rsidR="00064490">
        <w:t>Number of anchor conditions: 2</w:t>
      </w:r>
    </w:p>
    <w:p w14:paraId="548DF93A" w14:textId="4820E65A" w:rsidR="00064490" w:rsidRDefault="0042047F" w:rsidP="00444745">
      <w:pPr>
        <w:pStyle w:val="B2"/>
      </w:pPr>
      <w:r>
        <w:t>-</w:t>
      </w:r>
      <w:r>
        <w:tab/>
      </w:r>
      <w:r w:rsidR="00064490">
        <w:t>Direct</w:t>
      </w:r>
    </w:p>
    <w:p w14:paraId="659EFC63" w14:textId="17D76F56" w:rsidR="00064490" w:rsidRDefault="0042047F" w:rsidP="00444745">
      <w:pPr>
        <w:pStyle w:val="B2"/>
      </w:pPr>
      <w:r>
        <w:t>-</w:t>
      </w:r>
      <w:r>
        <w:tab/>
      </w:r>
      <w:r w:rsidR="00064490">
        <w:t>7 kHz low-pass anchor</w:t>
      </w:r>
    </w:p>
    <w:p w14:paraId="62D6FC12" w14:textId="4D58013A" w:rsidR="00064490" w:rsidRPr="00444745" w:rsidRDefault="00064490" w:rsidP="00444745">
      <w:pPr>
        <w:rPr>
          <w:lang w:eastAsia="fr-CA"/>
        </w:rPr>
      </w:pPr>
      <w:r>
        <w:t>Note: the exact number of anchors may vary depending on actual experiment.</w:t>
      </w:r>
    </w:p>
    <w:p w14:paraId="4BC38FCC" w14:textId="5D5FBBBB" w:rsidR="00BE2919" w:rsidRPr="00444745" w:rsidRDefault="003D4B54" w:rsidP="0033520B">
      <w:pPr>
        <w:pStyle w:val="berschrift3"/>
        <w:rPr>
          <w:lang w:val="fr-FR"/>
        </w:rPr>
      </w:pPr>
      <w:bookmarkStart w:id="1543" w:name="_Ref135831871"/>
      <w:del w:id="1544" w:author="Markus Multrus" w:date="2024-05-16T09:51:00Z">
        <w:r w:rsidRPr="00444745" w:rsidDel="00E00451">
          <w:rPr>
            <w:lang w:val="fr-FR"/>
          </w:rPr>
          <w:lastRenderedPageBreak/>
          <w:delText>7.</w:delText>
        </w:r>
        <w:r w:rsidR="004911F0" w:rsidRPr="00444745" w:rsidDel="00E00451">
          <w:rPr>
            <w:lang w:val="fr-FR"/>
          </w:rPr>
          <w:delText>1.</w:delText>
        </w:r>
        <w:r w:rsidRPr="00444745" w:rsidDel="00E00451">
          <w:rPr>
            <w:lang w:val="fr-FR"/>
          </w:rPr>
          <w:delText>2</w:delText>
        </w:r>
        <w:r w:rsidRPr="00444745" w:rsidDel="00E00451">
          <w:rPr>
            <w:lang w:val="fr-FR"/>
          </w:rPr>
          <w:tab/>
        </w:r>
      </w:del>
      <w:bookmarkStart w:id="1545" w:name="_Toc166841135"/>
      <w:r w:rsidRPr="00444745">
        <w:rPr>
          <w:lang w:val="fr-FR"/>
        </w:rPr>
        <w:t>Opinion Scales</w:t>
      </w:r>
      <w:bookmarkEnd w:id="1545"/>
    </w:p>
    <w:p w14:paraId="189C1653" w14:textId="6C952812" w:rsidR="009D4442" w:rsidRPr="00444745" w:rsidRDefault="009D4442" w:rsidP="0033520B">
      <w:pPr>
        <w:pStyle w:val="berschrift4"/>
        <w:rPr>
          <w:lang w:val="fr-FR"/>
        </w:rPr>
      </w:pPr>
      <w:del w:id="1546" w:author="Markus Multrus" w:date="2024-05-16T09:51:00Z">
        <w:r w:rsidRPr="00444745" w:rsidDel="00E00451">
          <w:rPr>
            <w:lang w:val="fr-FR"/>
          </w:rPr>
          <w:delText>7.1.2.1</w:delText>
        </w:r>
        <w:r w:rsidR="008D7D40" w:rsidRPr="00444745" w:rsidDel="00E00451">
          <w:rPr>
            <w:lang w:val="fr-FR"/>
          </w:rPr>
          <w:tab/>
        </w:r>
      </w:del>
      <w:bookmarkStart w:id="1547" w:name="_Toc166841136"/>
      <w:r w:rsidR="008D7D40" w:rsidRPr="00444745">
        <w:rPr>
          <w:lang w:val="fr-FR"/>
        </w:rPr>
        <w:t>ITU-T P.800 DCR</w:t>
      </w:r>
      <w:bookmarkEnd w:id="1547"/>
    </w:p>
    <w:p w14:paraId="30D43557" w14:textId="745247A2" w:rsidR="003D4B54" w:rsidRPr="00E6123C" w:rsidRDefault="00710E4B" w:rsidP="00444745">
      <w:r>
        <w:t>F</w:t>
      </w:r>
      <w:r>
        <w:rPr>
          <w:rFonts w:hint="eastAsia"/>
        </w:rPr>
        <w:t>or ITU-T P.</w:t>
      </w:r>
      <w:r>
        <w:t>800</w:t>
      </w:r>
      <w:r>
        <w:rPr>
          <w:rFonts w:hint="eastAsia"/>
        </w:rPr>
        <w:t xml:space="preserve"> </w:t>
      </w:r>
      <w:r>
        <w:t>D</w:t>
      </w:r>
      <w:r>
        <w:rPr>
          <w:rFonts w:hint="eastAsia"/>
        </w:rPr>
        <w:t>CR test</w:t>
      </w:r>
      <w:r>
        <w:t>s, the</w:t>
      </w:r>
      <w:r>
        <w:rPr>
          <w:rFonts w:hint="eastAsia"/>
        </w:rPr>
        <w:t xml:space="preserve"> opinion scale </w:t>
      </w:r>
      <w:r>
        <w:t xml:space="preserve">as defined in  </w:t>
      </w:r>
      <w:r w:rsidR="009707A3">
        <w:fldChar w:fldCharType="begin"/>
      </w:r>
      <w:r w:rsidR="009707A3">
        <w:instrText xml:space="preserve"> REF _Ref166088693 \h </w:instrText>
      </w:r>
      <w:r w:rsidR="009707A3">
        <w:fldChar w:fldCharType="separate"/>
      </w:r>
      <w:ins w:id="1548" w:author="Markus Multrus" w:date="2024-05-17T12:29:00Z">
        <w:r w:rsidR="00BD057C">
          <w:t xml:space="preserve">Table </w:t>
        </w:r>
        <w:r w:rsidR="00BD057C">
          <w:rPr>
            <w:noProof/>
            <w:cs/>
          </w:rPr>
          <w:t>‎</w:t>
        </w:r>
        <w:r w:rsidR="00BD057C">
          <w:rPr>
            <w:noProof/>
          </w:rPr>
          <w:t>7.1</w:t>
        </w:r>
        <w:r w:rsidR="00BD057C">
          <w:noBreakHyphen/>
        </w:r>
        <w:r w:rsidR="00BD057C">
          <w:rPr>
            <w:noProof/>
          </w:rPr>
          <w:t>1</w:t>
        </w:r>
      </w:ins>
      <w:del w:id="1549" w:author="Markus Multrus" w:date="2024-05-16T10:37:00Z">
        <w:r w:rsidR="00BF22D8" w:rsidDel="00C31E76">
          <w:delText xml:space="preserve">Table </w:delText>
        </w:r>
        <w:r w:rsidR="00BF22D8" w:rsidDel="00C31E76">
          <w:rPr>
            <w:noProof/>
          </w:rPr>
          <w:delText>3</w:delText>
        </w:r>
      </w:del>
      <w:r w:rsidR="009707A3">
        <w:fldChar w:fldCharType="end"/>
      </w:r>
      <w:r w:rsidR="009707A3">
        <w:t xml:space="preserve"> </w:t>
      </w:r>
      <w:r>
        <w:t>is used</w:t>
      </w:r>
      <w:r w:rsidR="003D4B54">
        <w:rPr>
          <w:rFonts w:hint="eastAsia"/>
        </w:rPr>
        <w:t xml:space="preserve">. </w:t>
      </w:r>
    </w:p>
    <w:p w14:paraId="580F1589" w14:textId="14A322E5" w:rsidR="003D4B54" w:rsidRPr="00332244" w:rsidRDefault="003D4B54" w:rsidP="00444745">
      <w:pPr>
        <w:pStyle w:val="TH"/>
        <w:rPr>
          <w:rFonts w:cs="Arial"/>
        </w:rPr>
      </w:pPr>
      <w:bookmarkStart w:id="1550" w:name="_Ref166088693"/>
      <w:r>
        <w:t xml:space="preserve">Table </w:t>
      </w:r>
      <w:ins w:id="1551"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7.1</w:t>
      </w:r>
      <w:ins w:id="1552"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553" w:author="Markus Multrus" w:date="2024-05-20T16:26:00Z">
        <w:r w:rsidR="00261D75">
          <w:rPr>
            <w:noProof/>
          </w:rPr>
          <w:t>1</w:t>
        </w:r>
        <w:r w:rsidR="00261D75">
          <w:fldChar w:fldCharType="end"/>
        </w:r>
      </w:ins>
      <w:del w:id="1554"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w:delText>
        </w:r>
        <w:r w:rsidDel="00C31E76">
          <w:rPr>
            <w:noProof/>
          </w:rPr>
          <w:fldChar w:fldCharType="end"/>
        </w:r>
      </w:del>
      <w:bookmarkEnd w:id="1550"/>
      <w:r w:rsidRPr="00332244">
        <w:rPr>
          <w:rFonts w:cs="Arial" w:hint="eastAsia"/>
        </w:rPr>
        <w:t>: Opinion scale for ITU-T P.800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3D4B54" w:rsidRPr="00A0358B" w14:paraId="53CF97A1" w14:textId="77777777" w:rsidTr="006406BB">
        <w:trPr>
          <w:jc w:val="center"/>
        </w:trPr>
        <w:tc>
          <w:tcPr>
            <w:tcW w:w="3932" w:type="dxa"/>
          </w:tcPr>
          <w:p w14:paraId="55BA0052" w14:textId="77777777" w:rsidR="003D4B54" w:rsidRPr="00A0358B" w:rsidRDefault="003D4B54" w:rsidP="006406BB">
            <w:pPr>
              <w:rPr>
                <w:b/>
                <w:bCs/>
              </w:rPr>
            </w:pPr>
            <w:r>
              <w:rPr>
                <w:b/>
                <w:bCs/>
              </w:rPr>
              <w:t>Impairment</w:t>
            </w:r>
          </w:p>
        </w:tc>
        <w:tc>
          <w:tcPr>
            <w:tcW w:w="898" w:type="dxa"/>
          </w:tcPr>
          <w:p w14:paraId="5BAB4053" w14:textId="77777777" w:rsidR="003D4B54" w:rsidRPr="00A0358B" w:rsidRDefault="003D4B54" w:rsidP="006406BB">
            <w:pPr>
              <w:rPr>
                <w:b/>
                <w:bCs/>
              </w:rPr>
            </w:pPr>
            <w:r w:rsidRPr="00A0358B">
              <w:rPr>
                <w:b/>
                <w:bCs/>
              </w:rPr>
              <w:t>Scale</w:t>
            </w:r>
          </w:p>
        </w:tc>
      </w:tr>
      <w:tr w:rsidR="003D4B54" w:rsidRPr="00797203" w14:paraId="19A46278" w14:textId="77777777" w:rsidTr="006406BB">
        <w:trPr>
          <w:jc w:val="center"/>
        </w:trPr>
        <w:tc>
          <w:tcPr>
            <w:tcW w:w="3932" w:type="dxa"/>
          </w:tcPr>
          <w:p w14:paraId="5DF8CF68" w14:textId="77777777" w:rsidR="003D4B54" w:rsidRPr="00797203" w:rsidRDefault="003D4B54" w:rsidP="006406BB">
            <w:r w:rsidRPr="006842CB">
              <w:rPr>
                <w:rFonts w:cs="Arial"/>
              </w:rPr>
              <w:t>No impairment</w:t>
            </w:r>
          </w:p>
        </w:tc>
        <w:tc>
          <w:tcPr>
            <w:tcW w:w="898" w:type="dxa"/>
          </w:tcPr>
          <w:p w14:paraId="2D39B368" w14:textId="77777777" w:rsidR="003D4B54" w:rsidRPr="00797203" w:rsidRDefault="003D4B54" w:rsidP="006406BB">
            <w:r w:rsidRPr="00797203">
              <w:t>5</w:t>
            </w:r>
          </w:p>
        </w:tc>
      </w:tr>
      <w:tr w:rsidR="003D4B54" w:rsidRPr="00797203" w14:paraId="14EC7E2A" w14:textId="77777777" w:rsidTr="006406BB">
        <w:trPr>
          <w:jc w:val="center"/>
        </w:trPr>
        <w:tc>
          <w:tcPr>
            <w:tcW w:w="3932" w:type="dxa"/>
          </w:tcPr>
          <w:p w14:paraId="52624639" w14:textId="77777777" w:rsidR="003D4B54" w:rsidRPr="00797203" w:rsidRDefault="003D4B54" w:rsidP="006406BB">
            <w:r w:rsidRPr="006842CB">
              <w:rPr>
                <w:rFonts w:cs="Arial"/>
              </w:rPr>
              <w:t>Small impairment</w:t>
            </w:r>
          </w:p>
        </w:tc>
        <w:tc>
          <w:tcPr>
            <w:tcW w:w="898" w:type="dxa"/>
          </w:tcPr>
          <w:p w14:paraId="1F2CCE21" w14:textId="77777777" w:rsidR="003D4B54" w:rsidRPr="00797203" w:rsidRDefault="003D4B54" w:rsidP="006406BB">
            <w:r w:rsidRPr="00797203">
              <w:t>4</w:t>
            </w:r>
          </w:p>
        </w:tc>
      </w:tr>
      <w:tr w:rsidR="003D4B54" w:rsidRPr="00797203" w14:paraId="4D10E439" w14:textId="77777777" w:rsidTr="006406BB">
        <w:trPr>
          <w:jc w:val="center"/>
        </w:trPr>
        <w:tc>
          <w:tcPr>
            <w:tcW w:w="3932" w:type="dxa"/>
          </w:tcPr>
          <w:p w14:paraId="4FB0D13F" w14:textId="77777777" w:rsidR="003D4B54" w:rsidRPr="00797203" w:rsidRDefault="003D4B54" w:rsidP="006406BB">
            <w:r w:rsidRPr="006842CB">
              <w:rPr>
                <w:rFonts w:cs="Arial"/>
              </w:rPr>
              <w:t>Moderate impairment</w:t>
            </w:r>
          </w:p>
        </w:tc>
        <w:tc>
          <w:tcPr>
            <w:tcW w:w="898" w:type="dxa"/>
          </w:tcPr>
          <w:p w14:paraId="4D583C5F" w14:textId="77777777" w:rsidR="003D4B54" w:rsidRPr="00797203" w:rsidRDefault="003D4B54" w:rsidP="006406BB">
            <w:r w:rsidRPr="00797203">
              <w:t>3</w:t>
            </w:r>
          </w:p>
        </w:tc>
      </w:tr>
      <w:tr w:rsidR="003D4B54" w:rsidRPr="00797203" w14:paraId="22F9CC6E" w14:textId="77777777" w:rsidTr="006406BB">
        <w:trPr>
          <w:jc w:val="center"/>
        </w:trPr>
        <w:tc>
          <w:tcPr>
            <w:tcW w:w="3932" w:type="dxa"/>
          </w:tcPr>
          <w:p w14:paraId="1C104523" w14:textId="77777777" w:rsidR="003D4B54" w:rsidRPr="00797203" w:rsidRDefault="003D4B54" w:rsidP="006406BB">
            <w:r w:rsidRPr="006842CB">
              <w:rPr>
                <w:rFonts w:cs="Arial"/>
              </w:rPr>
              <w:t>Large impairment</w:t>
            </w:r>
          </w:p>
        </w:tc>
        <w:tc>
          <w:tcPr>
            <w:tcW w:w="898" w:type="dxa"/>
          </w:tcPr>
          <w:p w14:paraId="37390ECE" w14:textId="77777777" w:rsidR="003D4B54" w:rsidRPr="00797203" w:rsidRDefault="003D4B54" w:rsidP="006406BB">
            <w:r w:rsidRPr="00797203">
              <w:t>2</w:t>
            </w:r>
          </w:p>
        </w:tc>
      </w:tr>
      <w:tr w:rsidR="003D4B54" w:rsidRPr="00797203" w14:paraId="402B06E5" w14:textId="77777777" w:rsidTr="006406BB">
        <w:trPr>
          <w:jc w:val="center"/>
        </w:trPr>
        <w:tc>
          <w:tcPr>
            <w:tcW w:w="3932" w:type="dxa"/>
          </w:tcPr>
          <w:p w14:paraId="64245866" w14:textId="77777777" w:rsidR="003D4B54" w:rsidRPr="00797203" w:rsidRDefault="003D4B54" w:rsidP="006406BB">
            <w:r w:rsidRPr="006842CB">
              <w:rPr>
                <w:rFonts w:cs="Arial"/>
              </w:rPr>
              <w:t>Very large impairment</w:t>
            </w:r>
          </w:p>
        </w:tc>
        <w:tc>
          <w:tcPr>
            <w:tcW w:w="898" w:type="dxa"/>
          </w:tcPr>
          <w:p w14:paraId="616022FC" w14:textId="77777777" w:rsidR="003D4B54" w:rsidRPr="00797203" w:rsidRDefault="003D4B54" w:rsidP="006406BB">
            <w:r w:rsidRPr="00797203">
              <w:t>1</w:t>
            </w:r>
          </w:p>
        </w:tc>
      </w:tr>
    </w:tbl>
    <w:p w14:paraId="4DB467DE" w14:textId="77777777" w:rsidR="003D4B54" w:rsidRDefault="003D4B54" w:rsidP="003D4B54">
      <w:pPr>
        <w:rPr>
          <w:rStyle w:val="Editorsnote0"/>
          <w:i w:val="0"/>
          <w:iCs w:val="0"/>
        </w:rPr>
      </w:pPr>
    </w:p>
    <w:p w14:paraId="5EA3A9B8" w14:textId="12EC28B6" w:rsidR="00891F27" w:rsidRDefault="00891F27" w:rsidP="009E2E9E">
      <w:r w:rsidRPr="00FD7E9B">
        <w:rPr>
          <w:rFonts w:hint="eastAsia"/>
        </w:rPr>
        <w:t>The</w:t>
      </w:r>
      <w:r w:rsidR="009E2E9E">
        <w:t xml:space="preserve"> following</w:t>
      </w:r>
      <w:r w:rsidRPr="00FD7E9B">
        <w:rPr>
          <w:rFonts w:hint="eastAsia"/>
        </w:rPr>
        <w:t xml:space="preserve"> instructions </w:t>
      </w:r>
      <w:r w:rsidR="009E2E9E">
        <w:t>(</w:t>
      </w:r>
      <w:r w:rsidRPr="00FD7E9B">
        <w:t>translated</w:t>
      </w:r>
      <w:r w:rsidRPr="00FD7E9B">
        <w:rPr>
          <w:rFonts w:hint="eastAsia"/>
        </w:rPr>
        <w:t xml:space="preserve"> properly to the </w:t>
      </w:r>
      <w:r w:rsidR="009E2E9E">
        <w:t>listening labs</w:t>
      </w:r>
      <w:r w:rsidRPr="00FD7E9B">
        <w:rPr>
          <w:rFonts w:hint="eastAsia"/>
        </w:rPr>
        <w:t xml:space="preserve"> language and be given to the listeners</w:t>
      </w:r>
      <w:r w:rsidR="009E2E9E">
        <w:t xml:space="preserve">) </w:t>
      </w:r>
      <w:r w:rsidR="009D4442">
        <w:t>are used</w:t>
      </w:r>
      <w:r w:rsidRPr="00FD7E9B">
        <w:rPr>
          <w:rFonts w:hint="eastAsia"/>
        </w:rPr>
        <w:t xml:space="preserve">. The instructions given to the listeners shall be provided for information in the </w:t>
      </w:r>
      <w:r w:rsidR="009D4442">
        <w:t>listening lab</w:t>
      </w:r>
      <w:r w:rsidRPr="00FD7E9B">
        <w:rPr>
          <w:rFonts w:hint="eastAsia"/>
        </w:rPr>
        <w:t xml:space="preserv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891F27" w14:paraId="09F2AAB6" w14:textId="77777777" w:rsidTr="00D161B1">
        <w:tc>
          <w:tcPr>
            <w:tcW w:w="9629" w:type="dxa"/>
          </w:tcPr>
          <w:p w14:paraId="47B2F26D" w14:textId="77777777" w:rsidR="00891F27" w:rsidRPr="0043604A" w:rsidRDefault="00891F27" w:rsidP="00D161B1">
            <w:pPr>
              <w:keepNext/>
              <w:ind w:left="180" w:right="225"/>
              <w:jc w:val="center"/>
              <w:rPr>
                <w:rFonts w:cs="Arial"/>
                <w:b/>
                <w:szCs w:val="22"/>
              </w:rPr>
            </w:pPr>
            <w:r w:rsidRPr="0043604A">
              <w:rPr>
                <w:rFonts w:cs="Arial"/>
                <w:b/>
                <w:szCs w:val="22"/>
              </w:rPr>
              <w:t xml:space="preserve">INSTRUCTIONS TO </w:t>
            </w:r>
            <w:r>
              <w:rPr>
                <w:rFonts w:cs="Arial"/>
                <w:b/>
                <w:szCs w:val="22"/>
              </w:rPr>
              <w:t>NAÏVE LISTENERS</w:t>
            </w:r>
            <w:r w:rsidRPr="0043604A">
              <w:rPr>
                <w:rFonts w:cs="Arial"/>
                <w:b/>
                <w:szCs w:val="22"/>
              </w:rPr>
              <w:t xml:space="preserve"> FOR </w:t>
            </w:r>
            <w:r>
              <w:rPr>
                <w:rFonts w:cs="Arial"/>
                <w:b/>
                <w:szCs w:val="22"/>
              </w:rPr>
              <w:t>P.</w:t>
            </w:r>
            <w:del w:id="1555" w:author="Markus Multrus" w:date="2024-05-20T02:45:00Z">
              <w:r w:rsidDel="006B0A37">
                <w:rPr>
                  <w:rFonts w:cs="Arial"/>
                  <w:b/>
                  <w:szCs w:val="22"/>
                </w:rPr>
                <w:delText>SUPPL</w:delText>
              </w:r>
            </w:del>
            <w:r>
              <w:rPr>
                <w:rFonts w:cs="Arial"/>
                <w:b/>
                <w:szCs w:val="22"/>
              </w:rPr>
              <w:t>800</w:t>
            </w:r>
            <w:r w:rsidRPr="0043604A">
              <w:rPr>
                <w:rFonts w:cs="Arial"/>
                <w:b/>
                <w:szCs w:val="22"/>
              </w:rPr>
              <w:t xml:space="preserve"> DCR</w:t>
            </w:r>
            <w:r>
              <w:rPr>
                <w:rFonts w:cs="Arial"/>
                <w:b/>
                <w:szCs w:val="22"/>
              </w:rPr>
              <w:t xml:space="preserve"> TEST</w:t>
            </w:r>
          </w:p>
          <w:p w14:paraId="370B1FBB" w14:textId="77777777" w:rsidR="00891F27" w:rsidRPr="0043604A" w:rsidRDefault="00891F27" w:rsidP="00D161B1">
            <w:pPr>
              <w:keepNext/>
              <w:ind w:right="225"/>
              <w:rPr>
                <w:rFonts w:cs="Arial"/>
                <w:b/>
                <w:szCs w:val="22"/>
              </w:rPr>
            </w:pPr>
          </w:p>
          <w:p w14:paraId="40CD247F" w14:textId="77777777" w:rsidR="00891F27" w:rsidRPr="000736CC" w:rsidRDefault="00891F27" w:rsidP="00D161B1">
            <w:pPr>
              <w:keepNext/>
              <w:ind w:left="180" w:right="225"/>
              <w:rPr>
                <w:rFonts w:cs="Arial"/>
                <w:lang w:val="en-US"/>
              </w:rPr>
            </w:pPr>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p>
          <w:p w14:paraId="18FDF4A1" w14:textId="77777777" w:rsidR="00891F27" w:rsidRPr="00826239" w:rsidRDefault="00891F27" w:rsidP="00D161B1">
            <w:pPr>
              <w:ind w:left="180" w:right="225"/>
              <w:rPr>
                <w:rFonts w:cs="Arial"/>
              </w:rPr>
            </w:pPr>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F057EA">
              <w:rPr>
                <w:rFonts w:cs="Arial"/>
                <w:i/>
                <w:iCs/>
                <w:lang w:val="en-US"/>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F057EA">
              <w:rPr>
                <w:rFonts w:cs="Arial"/>
                <w:i/>
                <w:iCs/>
                <w:lang w:val="en-US"/>
              </w:rPr>
              <w:t>test</w:t>
            </w:r>
            <w:r w:rsidRPr="000736CC">
              <w:rPr>
                <w:rFonts w:cs="Arial"/>
                <w:lang w:val="en-US"/>
              </w:rPr>
              <w:t xml:space="preserve"> sample. The </w:t>
            </w:r>
            <w:r w:rsidRPr="00F057EA">
              <w:rPr>
                <w:rFonts w:cs="Arial"/>
                <w:i/>
                <w:iCs/>
                <w:lang w:val="en-US"/>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F057EA">
              <w:rPr>
                <w:rFonts w:cs="Arial"/>
                <w:i/>
                <w:iCs/>
                <w:lang w:val="en-US"/>
              </w:rPr>
              <w:t>reference</w:t>
            </w:r>
            <w:r w:rsidRPr="000736CC">
              <w:rPr>
                <w:rFonts w:cs="Arial"/>
                <w:lang w:val="en-US"/>
              </w:rPr>
              <w:t xml:space="preserve"> sample, </w:t>
            </w:r>
            <w:r w:rsidRPr="00826239">
              <w:rPr>
                <w:rFonts w:cs="Arial"/>
                <w:lang w:val="en-US"/>
              </w:rPr>
              <w:t xml:space="preserve">but it </w:t>
            </w:r>
            <w:r>
              <w:rPr>
                <w:rFonts w:cs="Arial"/>
                <w:lang w:val="en-US"/>
              </w:rPr>
              <w:t>is</w:t>
            </w:r>
            <w:r w:rsidRPr="00826239">
              <w:rPr>
                <w:rFonts w:cs="Arial"/>
                <w:lang w:val="en-US"/>
              </w:rPr>
              <w:t xml:space="preserve"> possibly </w:t>
            </w:r>
            <w:r>
              <w:rPr>
                <w:rFonts w:cs="Arial"/>
                <w:lang w:val="en-US"/>
              </w:rPr>
              <w:t>impaired</w:t>
            </w:r>
            <w:r w:rsidRPr="00826239">
              <w:rPr>
                <w:rFonts w:cs="Arial"/>
                <w:lang w:val="en-US"/>
              </w:rPr>
              <w:t xml:space="preserve"> after it has passed through a telecommunication system. </w:t>
            </w:r>
          </w:p>
          <w:p w14:paraId="619E8BD1" w14:textId="77777777" w:rsidR="00891F27" w:rsidRDefault="00891F27" w:rsidP="00D161B1">
            <w:pPr>
              <w:keepNext/>
              <w:ind w:left="180" w:right="225"/>
              <w:rPr>
                <w:rFonts w:cs="Arial"/>
                <w:lang w:val="en-US"/>
              </w:rPr>
            </w:pPr>
            <w:r w:rsidRPr="00826239">
              <w:rPr>
                <w:rFonts w:cs="Arial"/>
              </w:rPr>
              <w:t xml:space="preserve">Your task is to evaluate the overall </w:t>
            </w:r>
            <w:r>
              <w:rPr>
                <w:rFonts w:cs="Arial"/>
              </w:rPr>
              <w:t>impairment</w:t>
            </w:r>
            <w:r w:rsidRPr="00826239">
              <w:rPr>
                <w:rFonts w:cs="Arial"/>
              </w:rPr>
              <w:t xml:space="preserve"> of the second sample compared to the first sample, comprising both </w:t>
            </w:r>
            <w:r>
              <w:rPr>
                <w:rFonts w:cs="Arial"/>
              </w:rPr>
              <w:t>degradations</w:t>
            </w:r>
            <w:r w:rsidRPr="00826239">
              <w:rPr>
                <w:rFonts w:cs="Arial"/>
              </w:rPr>
              <w:t xml:space="preserve"> in the sound quality (e.g., due to additional noise, roughness, clicks or other distortions), and</w:t>
            </w:r>
            <w:r>
              <w:rPr>
                <w:rFonts w:cs="Arial"/>
              </w:rPr>
              <w:t>/or</w:t>
            </w:r>
            <w:r w:rsidRPr="00826239">
              <w:rPr>
                <w:rFonts w:cs="Arial"/>
              </w:rPr>
              <w:t xml:space="preserve"> differences in the spatial representation (e.g., sound source location, distance, spatial width, movement, etc.).</w:t>
            </w:r>
          </w:p>
          <w:p w14:paraId="1A66CE22" w14:textId="77777777" w:rsidR="00891F27" w:rsidRPr="002217C3" w:rsidRDefault="00891F27" w:rsidP="00D161B1">
            <w:pPr>
              <w:keepNext/>
              <w:ind w:left="180" w:right="225"/>
              <w:rPr>
                <w:rFonts w:cs="Arial"/>
              </w:rPr>
            </w:pPr>
            <w:r w:rsidRPr="000736CC">
              <w:rPr>
                <w:rFonts w:cs="Arial"/>
                <w:lang w:val="en-US"/>
              </w:rPr>
              <w:t xml:space="preserve">You should listen carefully to both samples within a trial. When they have finished, </w:t>
            </w:r>
            <w:r w:rsidRPr="002217C3">
              <w:rPr>
                <w:rFonts w:cs="Arial"/>
              </w:rPr>
              <w:t xml:space="preserve">select the category that best describes </w:t>
            </w:r>
            <w:r>
              <w:rPr>
                <w:rFonts w:cs="Arial"/>
              </w:rPr>
              <w:t>your</w:t>
            </w:r>
            <w:r w:rsidRPr="002217C3">
              <w:rPr>
                <w:rFonts w:cs="Arial"/>
              </w:rPr>
              <w:t xml:space="preserve"> overall impression</w:t>
            </w:r>
            <w:r w:rsidRPr="000736CC">
              <w:rPr>
                <w:rFonts w:cs="Arial"/>
                <w:lang w:val="en-US"/>
              </w:rPr>
              <w:t xml:space="preserve">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Pr>
                <w:rFonts w:cs="Arial"/>
                <w:lang w:val="en-US"/>
              </w:rPr>
              <w:t xml:space="preserve">impairment </w:t>
            </w:r>
            <w:r w:rsidRPr="000736CC">
              <w:rPr>
                <w:rFonts w:cs="Arial"/>
                <w:lang w:val="en-US"/>
              </w:rPr>
              <w:t>you can perceive in</w:t>
            </w:r>
            <w:r w:rsidRPr="002217C3">
              <w:rPr>
                <w:rFonts w:cs="Arial"/>
              </w:rPr>
              <w:t xml:space="preserve"> the second sample relative to the first sample:</w:t>
            </w:r>
          </w:p>
          <w:p w14:paraId="74FEB5D5" w14:textId="77777777" w:rsidR="00891F27" w:rsidRPr="000736CC" w:rsidRDefault="00891F27" w:rsidP="00D161B1">
            <w:pPr>
              <w:keepNext/>
              <w:ind w:left="1757" w:right="230"/>
              <w:rPr>
                <w:rFonts w:cs="Arial"/>
              </w:rPr>
            </w:pPr>
            <w:r w:rsidRPr="000736CC">
              <w:rPr>
                <w:rFonts w:cs="Arial"/>
              </w:rPr>
              <w:t xml:space="preserve">5  </w:t>
            </w:r>
            <w:r>
              <w:rPr>
                <w:rFonts w:cs="Arial"/>
              </w:rPr>
              <w:t xml:space="preserve">- No impairment </w:t>
            </w:r>
          </w:p>
          <w:p w14:paraId="6A929128" w14:textId="77777777" w:rsidR="00891F27" w:rsidRPr="000736CC" w:rsidRDefault="00891F27" w:rsidP="00D161B1">
            <w:pPr>
              <w:keepNext/>
              <w:ind w:left="1757" w:right="230"/>
              <w:rPr>
                <w:rFonts w:cs="Arial"/>
              </w:rPr>
            </w:pPr>
            <w:r w:rsidRPr="000736CC">
              <w:rPr>
                <w:rFonts w:cs="Arial"/>
              </w:rPr>
              <w:t xml:space="preserve">4  </w:t>
            </w:r>
            <w:r>
              <w:rPr>
                <w:rFonts w:cs="Arial"/>
              </w:rPr>
              <w:t xml:space="preserve">- Small impairment </w:t>
            </w:r>
          </w:p>
          <w:p w14:paraId="13D79136" w14:textId="77777777" w:rsidR="00891F27" w:rsidRPr="000736CC" w:rsidRDefault="00891F27" w:rsidP="00D161B1">
            <w:pPr>
              <w:keepNext/>
              <w:ind w:left="1757" w:right="230"/>
              <w:rPr>
                <w:rFonts w:cs="Arial"/>
              </w:rPr>
            </w:pPr>
            <w:r w:rsidRPr="000736CC">
              <w:rPr>
                <w:rFonts w:cs="Arial"/>
              </w:rPr>
              <w:t xml:space="preserve">3  </w:t>
            </w:r>
            <w:r>
              <w:rPr>
                <w:rFonts w:cs="Arial"/>
              </w:rPr>
              <w:t xml:space="preserve">- Moderate impairment </w:t>
            </w:r>
          </w:p>
          <w:p w14:paraId="4FEA8AC0" w14:textId="77777777" w:rsidR="00891F27" w:rsidRPr="000736CC" w:rsidRDefault="00891F27" w:rsidP="00D161B1">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xml:space="preserve">- Large impairment </w:t>
            </w:r>
          </w:p>
          <w:p w14:paraId="73D9C230" w14:textId="77777777" w:rsidR="00891F27" w:rsidRPr="000736CC" w:rsidRDefault="00891F27" w:rsidP="00D161B1">
            <w:pPr>
              <w:keepNext/>
              <w:ind w:left="1757" w:right="230"/>
              <w:rPr>
                <w:rFonts w:cs="Arial"/>
              </w:rPr>
            </w:pPr>
            <w:r w:rsidRPr="000736CC">
              <w:rPr>
                <w:rFonts w:cs="Arial"/>
              </w:rPr>
              <w:t xml:space="preserve">1 </w:t>
            </w:r>
            <w:r>
              <w:rPr>
                <w:rFonts w:cs="Arial"/>
              </w:rPr>
              <w:t xml:space="preserve"> - Very large impairment </w:t>
            </w:r>
          </w:p>
          <w:p w14:paraId="03FB8E7F" w14:textId="77777777" w:rsidR="00891F27" w:rsidRPr="00F057EA" w:rsidRDefault="00891F27" w:rsidP="00D161B1">
            <w:r w:rsidRPr="008E74B0">
              <w:t xml:space="preserve">Note that the level of </w:t>
            </w:r>
            <w:r>
              <w:t>impairments present</w:t>
            </w:r>
            <w:r w:rsidRPr="008E74B0">
              <w:t xml:space="preserve"> in </w:t>
            </w:r>
            <w:r>
              <w:t>different</w:t>
            </w:r>
            <w:r w:rsidRPr="008E74B0">
              <w:t xml:space="preserve"> </w:t>
            </w:r>
            <w:r w:rsidRPr="008E74B0">
              <w:rPr>
                <w:i/>
                <w:iCs/>
              </w:rPr>
              <w:t>test</w:t>
            </w:r>
            <w:r w:rsidRPr="008E74B0">
              <w:t xml:space="preserve"> samples is expected to span the complete range of the rating scale</w:t>
            </w:r>
            <w:r>
              <w:t xml:space="preserve"> during the experiment</w:t>
            </w:r>
            <w:r w:rsidRPr="008E74B0">
              <w:t>.</w:t>
            </w:r>
          </w:p>
          <w:p w14:paraId="649656B5" w14:textId="77777777" w:rsidR="00891F27" w:rsidRPr="00FA2AF8" w:rsidRDefault="00891F27" w:rsidP="00D161B1">
            <w:pPr>
              <w:keepNext/>
              <w:rPr>
                <w:rFonts w:cs="Arial"/>
              </w:rPr>
            </w:pPr>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p>
          <w:p w14:paraId="76893CE9" w14:textId="77777777" w:rsidR="00891F27" w:rsidRDefault="00891F27" w:rsidP="00D161B1">
            <w:pPr>
              <w:pStyle w:val="Standardeinzug"/>
              <w:keepNext/>
              <w:ind w:left="0"/>
            </w:pPr>
          </w:p>
        </w:tc>
      </w:tr>
    </w:tbl>
    <w:p w14:paraId="3D8BC988" w14:textId="77777777" w:rsidR="00891F27" w:rsidRDefault="00891F27" w:rsidP="00891F27">
      <w:pPr>
        <w:numPr>
          <w:ilvl w:val="12"/>
          <w:numId w:val="0"/>
        </w:numPr>
      </w:pPr>
    </w:p>
    <w:p w14:paraId="36BF2FD6" w14:textId="77777777" w:rsidR="00891F27" w:rsidRDefault="00891F27" w:rsidP="00891F27">
      <w:r w:rsidRPr="00D52469">
        <w:rPr>
          <w:b/>
          <w:bCs/>
        </w:rPr>
        <w:lastRenderedPageBreak/>
        <w:t>Voting screen</w:t>
      </w:r>
      <w:r>
        <w:rPr>
          <w:b/>
          <w:bCs/>
        </w:rPr>
        <w:t xml:space="preserve"> </w:t>
      </w:r>
      <w:r>
        <w:t>(after playback of sample pair)</w:t>
      </w:r>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B24411" w14:paraId="5C8AF56A" w14:textId="77777777" w:rsidTr="00D161B1">
        <w:tc>
          <w:tcPr>
            <w:tcW w:w="9629" w:type="dxa"/>
          </w:tcPr>
          <w:p w14:paraId="5F9AFEE1" w14:textId="77777777" w:rsidR="00891F27" w:rsidRDefault="00891F27" w:rsidP="00D161B1">
            <w:pPr>
              <w:numPr>
                <w:ilvl w:val="12"/>
                <w:numId w:val="0"/>
              </w:numPr>
            </w:pPr>
            <w:r w:rsidRPr="004F5066">
              <w:t>Please rate the OVERALL IMPAIRMENT of the second sample compared to the first sample:</w:t>
            </w:r>
          </w:p>
          <w:p w14:paraId="5830EB48" w14:textId="77777777" w:rsidR="00891F27" w:rsidRPr="000736CC" w:rsidRDefault="00891F27" w:rsidP="00D161B1">
            <w:pPr>
              <w:keepNext/>
              <w:ind w:left="1757" w:right="230"/>
              <w:rPr>
                <w:rFonts w:cs="Arial"/>
              </w:rPr>
            </w:pPr>
            <w:r w:rsidRPr="000736CC">
              <w:rPr>
                <w:rFonts w:cs="Arial"/>
              </w:rPr>
              <w:t xml:space="preserve">5  </w:t>
            </w:r>
            <w:r>
              <w:rPr>
                <w:rFonts w:cs="Arial"/>
              </w:rPr>
              <w:t>- No impairment</w:t>
            </w:r>
          </w:p>
          <w:p w14:paraId="67BF186C" w14:textId="77777777" w:rsidR="00891F27" w:rsidRPr="000736CC" w:rsidRDefault="00891F27" w:rsidP="00D161B1">
            <w:pPr>
              <w:keepNext/>
              <w:ind w:left="1757" w:right="230"/>
              <w:rPr>
                <w:rFonts w:cs="Arial"/>
              </w:rPr>
            </w:pPr>
            <w:r w:rsidRPr="000736CC">
              <w:rPr>
                <w:rFonts w:cs="Arial"/>
              </w:rPr>
              <w:t xml:space="preserve">4  </w:t>
            </w:r>
            <w:r>
              <w:rPr>
                <w:rFonts w:cs="Arial"/>
              </w:rPr>
              <w:t>- Small impairment</w:t>
            </w:r>
          </w:p>
          <w:p w14:paraId="2918DD53" w14:textId="77777777" w:rsidR="00891F27" w:rsidRPr="000736CC" w:rsidRDefault="00891F27" w:rsidP="00D161B1">
            <w:pPr>
              <w:keepNext/>
              <w:ind w:left="1757" w:right="230"/>
              <w:rPr>
                <w:rFonts w:cs="Arial"/>
              </w:rPr>
            </w:pPr>
            <w:r w:rsidRPr="000736CC">
              <w:rPr>
                <w:rFonts w:cs="Arial"/>
              </w:rPr>
              <w:t xml:space="preserve">3  </w:t>
            </w:r>
            <w:r>
              <w:rPr>
                <w:rFonts w:cs="Arial"/>
              </w:rPr>
              <w:t>- Moderate impairment</w:t>
            </w:r>
          </w:p>
          <w:p w14:paraId="39EF76D2" w14:textId="77777777" w:rsidR="00891F27" w:rsidRPr="000736CC" w:rsidRDefault="00891F27" w:rsidP="00D161B1">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Large impairment</w:t>
            </w:r>
          </w:p>
          <w:p w14:paraId="32AE1C93" w14:textId="77777777" w:rsidR="00891F27" w:rsidRPr="00E42B6D" w:rsidRDefault="00891F27" w:rsidP="00D161B1">
            <w:pPr>
              <w:keepNext/>
              <w:ind w:left="1757" w:right="230"/>
              <w:rPr>
                <w:rFonts w:cs="Arial"/>
              </w:rPr>
            </w:pPr>
            <w:r w:rsidRPr="000736CC">
              <w:rPr>
                <w:rFonts w:cs="Arial"/>
              </w:rPr>
              <w:t xml:space="preserve">1 </w:t>
            </w:r>
            <w:r>
              <w:rPr>
                <w:rFonts w:cs="Arial"/>
              </w:rPr>
              <w:t xml:space="preserve"> - Very large impairment</w:t>
            </w:r>
          </w:p>
        </w:tc>
      </w:tr>
    </w:tbl>
    <w:p w14:paraId="42E61570" w14:textId="77777777" w:rsidR="00386A91" w:rsidRDefault="00386A91" w:rsidP="003D4B54">
      <w:pPr>
        <w:rPr>
          <w:rStyle w:val="Editorsnote0"/>
          <w:i w:val="0"/>
          <w:iCs w:val="0"/>
        </w:rPr>
      </w:pPr>
    </w:p>
    <w:p w14:paraId="356896A1" w14:textId="2154BDEB" w:rsidR="008D7D40" w:rsidRDefault="008D7D40" w:rsidP="0033520B">
      <w:pPr>
        <w:pStyle w:val="berschrift4"/>
        <w:rPr>
          <w:rStyle w:val="Editorsnote0"/>
          <w:i w:val="0"/>
          <w:iCs w:val="0"/>
        </w:rPr>
      </w:pPr>
      <w:del w:id="1556" w:author="Markus Multrus" w:date="2024-05-16T09:51:00Z">
        <w:r w:rsidDel="00E00451">
          <w:delText>7.1.2.</w:delText>
        </w:r>
        <w:r w:rsidR="00EE10BB" w:rsidDel="00E00451">
          <w:delText>2</w:delText>
        </w:r>
        <w:r w:rsidDel="00E00451">
          <w:tab/>
        </w:r>
      </w:del>
      <w:bookmarkStart w:id="1557" w:name="_Toc166841137"/>
      <w:r>
        <w:t>ITU-R BS.1534</w:t>
      </w:r>
      <w:bookmarkEnd w:id="1557"/>
    </w:p>
    <w:p w14:paraId="40CBA86C" w14:textId="04F56FCD" w:rsidR="00A45B13" w:rsidRDefault="00A45B13" w:rsidP="003D4B54">
      <w:pPr>
        <w:rPr>
          <w:ins w:id="1558" w:author="Markus Multrus" w:date="2024-05-20T04:37:00Z"/>
          <w:rStyle w:val="Editorsnote0"/>
          <w:i w:val="0"/>
          <w:iCs w:val="0"/>
        </w:rPr>
      </w:pPr>
      <w:r>
        <w:rPr>
          <w:rStyle w:val="Editorsnote0"/>
          <w:i w:val="0"/>
          <w:iCs w:val="0"/>
        </w:rPr>
        <w:t>For BS.1534</w:t>
      </w:r>
      <w:r w:rsidR="005C4B5C">
        <w:rPr>
          <w:rStyle w:val="Editorsnote0"/>
          <w:i w:val="0"/>
          <w:iCs w:val="0"/>
        </w:rPr>
        <w:t xml:space="preserve"> tests</w:t>
      </w:r>
      <w:r>
        <w:rPr>
          <w:rStyle w:val="Editorsnote0"/>
          <w:i w:val="0"/>
          <w:iCs w:val="0"/>
        </w:rPr>
        <w:t xml:space="preserve">, </w:t>
      </w:r>
      <w:r w:rsidR="005C4B5C">
        <w:rPr>
          <w:rStyle w:val="Editorsnote0"/>
          <w:i w:val="0"/>
          <w:iCs w:val="0"/>
        </w:rPr>
        <w:t>the continuous quality scale (QCS) according to [</w:t>
      </w:r>
      <w:r w:rsidR="00710E4B">
        <w:rPr>
          <w:rStyle w:val="Editorsnote0"/>
          <w:i w:val="0"/>
          <w:iCs w:val="0"/>
        </w:rPr>
        <w:t>21</w:t>
      </w:r>
      <w:r w:rsidR="005C4B5C">
        <w:rPr>
          <w:rStyle w:val="Editorsnote0"/>
          <w:i w:val="0"/>
          <w:iCs w:val="0"/>
        </w:rPr>
        <w:t>] is used.</w:t>
      </w:r>
    </w:p>
    <w:p w14:paraId="5E437964" w14:textId="77777777" w:rsidR="00836D81" w:rsidRDefault="00800E78">
      <w:pPr>
        <w:keepNext/>
        <w:jc w:val="center"/>
        <w:rPr>
          <w:ins w:id="1559" w:author="Markus Multrus" w:date="2024-05-20T04:39:00Z"/>
        </w:rPr>
        <w:pPrChange w:id="1560" w:author="Markus Multrus" w:date="2024-05-20T04:39:00Z">
          <w:pPr>
            <w:jc w:val="center"/>
          </w:pPr>
        </w:pPrChange>
      </w:pPr>
      <w:ins w:id="1561" w:author="Markus Multrus" w:date="2024-05-20T04:39:00Z">
        <w:r w:rsidRPr="00800E78">
          <w:rPr>
            <w:rStyle w:val="Editorsnote0"/>
            <w:i w:val="0"/>
            <w:iCs w:val="0"/>
            <w:noProof/>
          </w:rPr>
          <w:drawing>
            <wp:inline distT="0" distB="0" distL="0" distR="0" wp14:anchorId="2BD8C4CA" wp14:editId="36025552">
              <wp:extent cx="1181100" cy="2501900"/>
              <wp:effectExtent l="0" t="0" r="0" b="0"/>
              <wp:docPr id="8246579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57904" name=""/>
                      <pic:cNvPicPr/>
                    </pic:nvPicPr>
                    <pic:blipFill>
                      <a:blip r:embed="rId15"/>
                      <a:stretch>
                        <a:fillRect/>
                      </a:stretch>
                    </pic:blipFill>
                    <pic:spPr>
                      <a:xfrm>
                        <a:off x="0" y="0"/>
                        <a:ext cx="1181100" cy="2501900"/>
                      </a:xfrm>
                      <a:prstGeom prst="rect">
                        <a:avLst/>
                      </a:prstGeom>
                    </pic:spPr>
                  </pic:pic>
                </a:graphicData>
              </a:graphic>
            </wp:inline>
          </w:drawing>
        </w:r>
      </w:ins>
    </w:p>
    <w:p w14:paraId="22A97346" w14:textId="44BCC35B" w:rsidR="001C3649" w:rsidRPr="00B8311E" w:rsidRDefault="00836D81">
      <w:pPr>
        <w:pStyle w:val="TH"/>
        <w:rPr>
          <w:rStyle w:val="Editorsnote0"/>
          <w:i w:val="0"/>
          <w:iCs w:val="0"/>
        </w:rPr>
        <w:pPrChange w:id="1562" w:author="Markus Multrus" w:date="2024-05-20T04:39:00Z">
          <w:pPr/>
        </w:pPrChange>
      </w:pPr>
      <w:bookmarkStart w:id="1563" w:name="_Ref167078666"/>
      <w:ins w:id="1564" w:author="Markus Multrus" w:date="2024-05-20T04:39:00Z">
        <w:r>
          <w:t xml:space="preserve">Figure </w:t>
        </w:r>
      </w:ins>
      <w:ins w:id="1565"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7.1</w:t>
      </w:r>
      <w:ins w:id="1566"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1567" w:author="Markus Multrus" w:date="2024-05-20T16:24:00Z">
        <w:r w:rsidR="003F7E00">
          <w:rPr>
            <w:noProof/>
          </w:rPr>
          <w:t>1</w:t>
        </w:r>
        <w:r w:rsidR="003F7E00">
          <w:fldChar w:fldCharType="end"/>
        </w:r>
      </w:ins>
      <w:bookmarkEnd w:id="1563"/>
      <w:ins w:id="1568" w:author="Markus Multrus" w:date="2024-05-20T04:39:00Z">
        <w:r>
          <w:rPr>
            <w:lang w:val="de-DE"/>
          </w:rPr>
          <w:t>: BS.1534 Continuous Quality Scale</w:t>
        </w:r>
      </w:ins>
    </w:p>
    <w:p w14:paraId="5D9BE1C3" w14:textId="17061E13" w:rsidR="003D4B54" w:rsidRDefault="003D4B54" w:rsidP="0033520B">
      <w:pPr>
        <w:pStyle w:val="berschrift3"/>
      </w:pPr>
      <w:bookmarkStart w:id="1569" w:name="_Toc339023624"/>
      <w:bookmarkEnd w:id="1543"/>
      <w:del w:id="1570" w:author="Markus Multrus" w:date="2024-05-16T09:51:00Z">
        <w:r w:rsidDel="00E00451">
          <w:delText>7.</w:delText>
        </w:r>
        <w:r w:rsidR="009523E8" w:rsidDel="00E00451">
          <w:delText>1.</w:delText>
        </w:r>
        <w:r w:rsidDel="00E00451">
          <w:delText>3</w:delText>
        </w:r>
        <w:r w:rsidDel="00E00451">
          <w:tab/>
        </w:r>
      </w:del>
      <w:bookmarkStart w:id="1571" w:name="_Toc166841138"/>
      <w:r w:rsidRPr="00C32072">
        <w:t>Material</w:t>
      </w:r>
      <w:bookmarkEnd w:id="1571"/>
    </w:p>
    <w:p w14:paraId="50CA3F32" w14:textId="7D57ECB5" w:rsidR="00964817" w:rsidRPr="00964817" w:rsidRDefault="00964817" w:rsidP="0033520B">
      <w:pPr>
        <w:pStyle w:val="berschrift4"/>
      </w:pPr>
      <w:del w:id="1572" w:author="Markus Multrus" w:date="2024-05-16T09:51:00Z">
        <w:r w:rsidDel="00E00451">
          <w:delText>7.1.3.1</w:delText>
        </w:r>
        <w:r w:rsidDel="00E00451">
          <w:tab/>
        </w:r>
      </w:del>
      <w:bookmarkStart w:id="1573" w:name="_Toc166841139"/>
      <w:r>
        <w:t>Overview</w:t>
      </w:r>
      <w:bookmarkEnd w:id="1573"/>
    </w:p>
    <w:p w14:paraId="4E050365" w14:textId="150C76AA" w:rsidR="003D4B54" w:rsidRDefault="003D4B54" w:rsidP="003D4B54">
      <w:r>
        <w:t xml:space="preserve">All audio material </w:t>
      </w:r>
      <w:r w:rsidR="00E612E7">
        <w:t>was</w:t>
      </w:r>
      <w:r>
        <w:t xml:space="preserve"> sampled at 48</w:t>
      </w:r>
      <w:ins w:id="1574" w:author="Markus Multrus" w:date="2024-05-20T02:27:00Z">
        <w:r w:rsidR="00C16D5B">
          <w:t> </w:t>
        </w:r>
      </w:ins>
      <w:del w:id="1575" w:author="Markus Multrus" w:date="2024-05-20T02:27:00Z">
        <w:r w:rsidDel="00C16D5B">
          <w:delText xml:space="preserve"> </w:delText>
        </w:r>
      </w:del>
      <w:r>
        <w:t xml:space="preserve">kHz with Full Band (FB) content. </w:t>
      </w:r>
      <w:r w:rsidRPr="00E64A45">
        <w:t>The</w:t>
      </w:r>
      <w:r w:rsidRPr="00E64A45">
        <w:rPr>
          <w:rFonts w:hint="eastAsia"/>
        </w:rPr>
        <w:t xml:space="preserve"> </w:t>
      </w:r>
      <w:r>
        <w:t xml:space="preserve">audio </w:t>
      </w:r>
      <w:r w:rsidRPr="00E64A45">
        <w:t xml:space="preserve">material </w:t>
      </w:r>
      <w:del w:id="1576" w:author="Markus Multrus" w:date="2024-05-20T02:26:00Z">
        <w:r w:rsidRPr="00E64A45" w:rsidDel="002D569B">
          <w:delText xml:space="preserve">is </w:delText>
        </w:r>
      </w:del>
      <w:r w:rsidR="00E612E7">
        <w:t>was</w:t>
      </w:r>
      <w:r w:rsidRPr="00E64A45">
        <w:t xml:space="preserve"> delivered to the </w:t>
      </w:r>
      <w:r>
        <w:rPr>
          <w:rFonts w:hint="eastAsia"/>
        </w:rPr>
        <w:t>HL</w:t>
      </w:r>
      <w:r w:rsidRPr="00E64A45">
        <w:t xml:space="preserve"> as</w:t>
      </w:r>
      <w:r>
        <w:t xml:space="preserve"> </w:t>
      </w:r>
      <w:r w:rsidRPr="00E64A45">
        <w:t>16</w:t>
      </w:r>
      <w:r>
        <w:t>-bit</w:t>
      </w:r>
      <w:r>
        <w:rPr>
          <w:rFonts w:hint="eastAsia"/>
        </w:rPr>
        <w:t xml:space="preserve"> </w:t>
      </w:r>
      <w:r w:rsidRPr="00E64A45">
        <w:t xml:space="preserve">little endian </w:t>
      </w:r>
      <w:r>
        <w:t xml:space="preserve">WAVE format </w:t>
      </w:r>
      <w:r w:rsidRPr="00E64A45">
        <w:t xml:space="preserve">files </w:t>
      </w:r>
      <w:r w:rsidR="008575A9">
        <w:t>[23]</w:t>
      </w:r>
      <w:r>
        <w:t xml:space="preserve"> </w:t>
      </w:r>
      <w:r w:rsidRPr="00E64A45">
        <w:t xml:space="preserve">following the naming convention provided in the </w:t>
      </w:r>
      <w:r>
        <w:rPr>
          <w:rFonts w:cs="Arial"/>
        </w:rPr>
        <w:t xml:space="preserve">IVAS </w:t>
      </w:r>
      <w:r w:rsidRPr="007B0481">
        <w:rPr>
          <w:rFonts w:cs="Arial"/>
        </w:rPr>
        <w:t xml:space="preserve">Processing </w:t>
      </w:r>
      <w:r>
        <w:rPr>
          <w:rFonts w:cs="Arial"/>
        </w:rPr>
        <w:t>Plan</w:t>
      </w:r>
      <w:r w:rsidRPr="007D19E8">
        <w:rPr>
          <w:rFonts w:cs="Arial"/>
        </w:rPr>
        <w:t xml:space="preserve"> </w:t>
      </w:r>
      <w:r>
        <w:rPr>
          <w:rFonts w:cs="Arial"/>
        </w:rPr>
        <w:t>(IVAS</w:t>
      </w:r>
      <w:r>
        <w:rPr>
          <w:rFonts w:cs="Arial" w:hint="eastAsia"/>
        </w:rPr>
        <w:t>-7</w:t>
      </w:r>
      <w:r>
        <w:rPr>
          <w:rFonts w:cs="Arial"/>
        </w:rPr>
        <w:t>a)</w:t>
      </w:r>
      <w:r w:rsidRPr="00E64A45">
        <w:t>.</w:t>
      </w:r>
      <w:r>
        <w:t xml:space="preserve"> </w:t>
      </w:r>
      <w:r w:rsidRPr="005557FA">
        <w:t xml:space="preserve">For multi-track audio, the audio tracks are </w:t>
      </w:r>
      <w:r>
        <w:t>ordered according to Table</w:t>
      </w:r>
      <w:ins w:id="1577" w:author="Markus Multrus" w:date="2024-05-20T02:28:00Z">
        <w:r w:rsidR="00DC5D02">
          <w:t> </w:t>
        </w:r>
      </w:ins>
      <w:del w:id="1578" w:author="Markus Multrus" w:date="2024-05-20T02:28:00Z">
        <w:r w:rsidDel="00DC5D02">
          <w:delText xml:space="preserve"> </w:delText>
        </w:r>
      </w:del>
      <w:r>
        <w:t>5 of IVAS Processing Plan (IVAS-7a). Additionally, it should be verified that the audio material can be processed with the AFsp package tools</w:t>
      </w:r>
      <w:r w:rsidR="008575A9">
        <w:t xml:space="preserve"> [24]</w:t>
      </w:r>
      <w:r>
        <w:t>.</w:t>
      </w:r>
    </w:p>
    <w:p w14:paraId="31600CCA" w14:textId="400357F3" w:rsidR="003D4B54" w:rsidRDefault="003D4B54" w:rsidP="003D4B54">
      <w:r>
        <w:t>The following categories of audio content w</w:t>
      </w:r>
      <w:r w:rsidR="002610E9">
        <w:t>ere</w:t>
      </w:r>
      <w:r>
        <w:t xml:space="preserve"> used in IVAS Selection Test using P.800:</w:t>
      </w:r>
    </w:p>
    <w:p w14:paraId="4CD765B8" w14:textId="4AC96517" w:rsidR="003D4B54" w:rsidRPr="0054750A" w:rsidRDefault="00C255F1" w:rsidP="00444745">
      <w:pPr>
        <w:pStyle w:val="B1"/>
      </w:pPr>
      <w:r w:rsidRPr="59544ED7">
        <w:rPr>
          <w:lang w:val="en-US"/>
        </w:rPr>
        <w:t>-</w:t>
      </w:r>
      <w:r>
        <w:tab/>
      </w:r>
      <w:r w:rsidR="003D4B54" w:rsidRPr="59544ED7">
        <w:rPr>
          <w:lang w:val="en-US"/>
        </w:rPr>
        <w:t>Clean speech: Except for experiment P800-6 (1 object), each sample contains two (or more) different talkers in conversation scenario. The talkers transition from one to another as in natural conversation, possibly with partial overlap.</w:t>
      </w:r>
    </w:p>
    <w:p w14:paraId="7E66107E" w14:textId="21572DF1" w:rsidR="003D4B54" w:rsidRDefault="00C255F1" w:rsidP="00444745">
      <w:pPr>
        <w:pStyle w:val="B1"/>
      </w:pPr>
      <w:r>
        <w:t>-</w:t>
      </w:r>
      <w:r>
        <w:tab/>
      </w:r>
      <w:r w:rsidR="003D4B54" w:rsidRPr="0054750A">
        <w:t xml:space="preserve">Speech with background: </w:t>
      </w:r>
      <w:r w:rsidR="003D4B54">
        <w:t xml:space="preserve">the details about the environment are specified in </w:t>
      </w:r>
      <w:r>
        <w:t xml:space="preserve">IVAS-8a </w:t>
      </w:r>
      <w:r w:rsidR="003D4B54">
        <w:t>Annex E</w:t>
      </w:r>
      <w:r w:rsidR="003D4B54" w:rsidRPr="0054750A">
        <w:t>.</w:t>
      </w:r>
    </w:p>
    <w:p w14:paraId="2C93AB02" w14:textId="76472A8E" w:rsidR="003D4B54" w:rsidRDefault="00C255F1" w:rsidP="00444745">
      <w:pPr>
        <w:pStyle w:val="B1"/>
      </w:pPr>
      <w:r>
        <w:t>-</w:t>
      </w:r>
      <w:r>
        <w:tab/>
      </w:r>
      <w:r w:rsidR="003D4B54" w:rsidRPr="0054750A">
        <w:t>Music and Mixed content</w:t>
      </w:r>
      <w:r w:rsidR="003D4B54">
        <w:t xml:space="preserve"> – categories specified in</w:t>
      </w:r>
      <w:del w:id="1579" w:author="Markus Multrus" w:date="2024-05-20T03:07:00Z">
        <w:r w:rsidR="003D4B54" w:rsidDel="001266A0">
          <w:delText xml:space="preserve"> </w:delText>
        </w:r>
      </w:del>
      <w:del w:id="1580" w:author="Markus Multrus" w:date="2024-05-20T03:05:00Z">
        <w:r w:rsidR="003D4B54" w:rsidDel="008A63A6">
          <w:delText>s</w:delText>
        </w:r>
      </w:del>
      <w:del w:id="1581" w:author="Markus Multrus" w:date="2024-05-20T03:07:00Z">
        <w:r w:rsidR="003D4B54" w:rsidDel="001266A0">
          <w:delText>ection</w:delText>
        </w:r>
      </w:del>
      <w:r>
        <w:t xml:space="preserve"> IVAS-8a clause 4.5.3</w:t>
      </w:r>
      <w:r w:rsidR="003D4B54">
        <w:t>.</w:t>
      </w:r>
    </w:p>
    <w:p w14:paraId="381441AC" w14:textId="4EC0E28B" w:rsidR="003D4B54" w:rsidRDefault="003D4B54" w:rsidP="003D4B54">
      <w:r>
        <w:t>The following category of audio content w</w:t>
      </w:r>
      <w:r w:rsidR="002610E9">
        <w:t>as</w:t>
      </w:r>
      <w:r>
        <w:t xml:space="preserve"> be used in IVAS Selection Test using BS.1534:</w:t>
      </w:r>
    </w:p>
    <w:p w14:paraId="7C282412" w14:textId="442E260E" w:rsidR="003D4B54" w:rsidRDefault="00C255F1" w:rsidP="00444745">
      <w:pPr>
        <w:pStyle w:val="B1"/>
      </w:pPr>
      <w:r>
        <w:t>-</w:t>
      </w:r>
      <w:r>
        <w:tab/>
      </w:r>
      <w:r w:rsidR="003D4B54">
        <w:t xml:space="preserve">Generic audio – critical generic audio items including speech </w:t>
      </w:r>
      <w:r w:rsidR="003D4B54" w:rsidRPr="005A189D">
        <w:t>with and/or without background</w:t>
      </w:r>
      <w:r w:rsidR="003D4B54">
        <w:t>, music, mixed.</w:t>
      </w:r>
    </w:p>
    <w:p w14:paraId="47028372" w14:textId="77777777" w:rsidR="003D4B54" w:rsidRPr="00444745" w:rsidRDefault="003D4B54" w:rsidP="00444745">
      <w:pPr>
        <w:rPr>
          <w:lang w:val="en-US"/>
        </w:rPr>
      </w:pPr>
    </w:p>
    <w:p w14:paraId="1541BB33" w14:textId="58BFDDEA" w:rsidR="003D4B54" w:rsidRDefault="003D4B54" w:rsidP="0033520B">
      <w:pPr>
        <w:pStyle w:val="berschrift4"/>
      </w:pPr>
      <w:del w:id="1582" w:author="Markus Multrus" w:date="2024-05-16T09:51:00Z">
        <w:r w:rsidDel="00E00451">
          <w:delText>7.</w:delText>
        </w:r>
        <w:r w:rsidR="009523E8" w:rsidDel="00E00451">
          <w:delText>1.</w:delText>
        </w:r>
        <w:r w:rsidDel="00E00451">
          <w:delText>3.</w:delText>
        </w:r>
        <w:r w:rsidR="00964817" w:rsidDel="00E00451">
          <w:delText>2</w:delText>
        </w:r>
        <w:r w:rsidDel="00E00451">
          <w:tab/>
        </w:r>
      </w:del>
      <w:bookmarkStart w:id="1583" w:name="_Toc166841140"/>
      <w:r w:rsidRPr="000C7525">
        <w:t>Speech</w:t>
      </w:r>
      <w:r w:rsidRPr="00ED78CB">
        <w:t xml:space="preserve"> </w:t>
      </w:r>
      <w:r w:rsidRPr="00ED78CB">
        <w:rPr>
          <w:rFonts w:hint="eastAsia"/>
        </w:rPr>
        <w:t>Material</w:t>
      </w:r>
      <w:r>
        <w:t xml:space="preserve"> for P.</w:t>
      </w:r>
      <w:del w:id="1584" w:author="Markus Multrus" w:date="2024-05-16T09:51:00Z">
        <w:r w:rsidDel="00E00451">
          <w:delText>SUPPL</w:delText>
        </w:r>
      </w:del>
      <w:r>
        <w:t>800 testing</w:t>
      </w:r>
      <w:bookmarkEnd w:id="1583"/>
    </w:p>
    <w:p w14:paraId="02BD8F78" w14:textId="50B176E8" w:rsidR="003D4B54" w:rsidRDefault="003D4B54" w:rsidP="003D4B54">
      <w:r>
        <w:t>Except for the experiment P800-3 (Music and mixed content stereo experiment), P.</w:t>
      </w:r>
      <w:del w:id="1585" w:author="Markus Multrus" w:date="2024-05-16T09:52:00Z">
        <w:r w:rsidDel="00EA1359">
          <w:delText>SUPPL</w:delText>
        </w:r>
      </w:del>
      <w:r>
        <w:t xml:space="preserve">800 test experiments </w:t>
      </w:r>
      <w:r w:rsidR="002610E9">
        <w:t>have</w:t>
      </w:r>
      <w:r>
        <w:t xml:space="preserve"> use</w:t>
      </w:r>
      <w:r w:rsidR="002610E9">
        <w:t>d</w:t>
      </w:r>
      <w:r>
        <w:t xml:space="preserve"> artificially created immersive audio. LLs provide</w:t>
      </w:r>
      <w:r w:rsidR="002610E9">
        <w:t>d</w:t>
      </w:r>
      <w:r>
        <w:t xml:space="preserve"> clean speech mono audio samples and music and mixed content stereo samples. SA4 would provide scene descriptions and scripts to create the immersive audio.</w:t>
      </w:r>
    </w:p>
    <w:p w14:paraId="3D358F6A" w14:textId="6203834A" w:rsidR="003D4B54" w:rsidRDefault="003D4B54" w:rsidP="003D4B54">
      <w:r w:rsidRPr="00647688">
        <w:t xml:space="preserve">The recording SNR should be in accordance </w:t>
      </w:r>
      <w:r>
        <w:t>with</w:t>
      </w:r>
      <w:r w:rsidRPr="00647688">
        <w:t xml:space="preserve"> P.800</w:t>
      </w:r>
      <w:r>
        <w:t xml:space="preserve"> </w:t>
      </w:r>
      <w:r w:rsidRPr="00647688">
        <w:t>at least 40</w:t>
      </w:r>
      <w:ins w:id="1586" w:author="Markus Multrus" w:date="2024-05-20T02:29:00Z">
        <w:r w:rsidR="00DC5D02">
          <w:t> </w:t>
        </w:r>
      </w:ins>
      <w:r w:rsidRPr="00647688">
        <w:t>dB but preferably 50</w:t>
      </w:r>
      <w:ins w:id="1587" w:author="Markus Multrus" w:date="2024-05-20T02:29:00Z">
        <w:r w:rsidR="00DC5D02">
          <w:t> </w:t>
        </w:r>
      </w:ins>
      <w:r w:rsidRPr="00647688">
        <w:t>dB or higher</w:t>
      </w:r>
      <w:r>
        <w:t xml:space="preserve">, </w:t>
      </w:r>
      <w:r w:rsidR="00033D57">
        <w:t>t</w:t>
      </w:r>
      <w:r>
        <w:t>he leading and trailing inactivity portions should be shorter than 20</w:t>
      </w:r>
      <w:ins w:id="1588" w:author="Markus Multrus" w:date="2024-05-20T02:46:00Z">
        <w:r w:rsidR="00965AA7">
          <w:t> </w:t>
        </w:r>
      </w:ins>
      <w:del w:id="1589" w:author="Markus Multrus" w:date="2024-05-20T02:46:00Z">
        <w:r w:rsidDel="00965AA7">
          <w:delText xml:space="preserve"> </w:delText>
        </w:r>
      </w:del>
      <w:r>
        <w:t xml:space="preserve">ms. </w:t>
      </w:r>
      <w:r w:rsidRPr="00647688">
        <w:t>The reverberation time RT60 should be in accordance to P.800 less than 500</w:t>
      </w:r>
      <w:ins w:id="1590" w:author="Markus Multrus" w:date="2024-05-20T02:46:00Z">
        <w:r w:rsidR="00965AA7">
          <w:t> </w:t>
        </w:r>
      </w:ins>
      <w:r w:rsidRPr="00647688">
        <w:t>ms, preferably below 200</w:t>
      </w:r>
      <w:ins w:id="1591" w:author="Markus Multrus" w:date="2024-05-20T02:46:00Z">
        <w:r w:rsidR="00965AA7">
          <w:t> </w:t>
        </w:r>
      </w:ins>
      <w:r w:rsidRPr="00647688">
        <w:t>ms.</w:t>
      </w:r>
      <w:r>
        <w:t xml:space="preserve"> The length of the sentences should typically correspond to the length of traditional Harvard sentences</w:t>
      </w:r>
      <w:r w:rsidR="005A7103">
        <w:t xml:space="preserve"> [25]</w:t>
      </w:r>
      <w:r>
        <w:t>.</w:t>
      </w:r>
    </w:p>
    <w:p w14:paraId="11936A14" w14:textId="64A5AC10" w:rsidR="003D4B54" w:rsidRDefault="003D4B54" w:rsidP="0033520B">
      <w:pPr>
        <w:pStyle w:val="berschrift4"/>
      </w:pPr>
      <w:del w:id="1592" w:author="Markus Multrus" w:date="2024-05-16T09:52:00Z">
        <w:r w:rsidDel="00EA1359">
          <w:delText>7.</w:delText>
        </w:r>
        <w:r w:rsidR="00964817" w:rsidDel="00EA1359">
          <w:delText>1.</w:delText>
        </w:r>
        <w:r w:rsidDel="00EA1359">
          <w:delText>3.</w:delText>
        </w:r>
        <w:r w:rsidR="00964817" w:rsidDel="00EA1359">
          <w:delText>3</w:delText>
        </w:r>
        <w:r w:rsidDel="00EA1359">
          <w:tab/>
        </w:r>
      </w:del>
      <w:bookmarkStart w:id="1593" w:name="_Toc166841141"/>
      <w:r w:rsidR="001D5F92">
        <w:t>Background</w:t>
      </w:r>
      <w:r w:rsidR="001D5F92" w:rsidRPr="00ED78CB">
        <w:rPr>
          <w:rFonts w:hint="eastAsia"/>
        </w:rPr>
        <w:t xml:space="preserve"> Material</w:t>
      </w:r>
      <w:bookmarkEnd w:id="1593"/>
    </w:p>
    <w:p w14:paraId="44310F91" w14:textId="73D02D8C" w:rsidR="00A93A09" w:rsidRPr="008F03A8" w:rsidRDefault="00A945E1" w:rsidP="00444745">
      <w:pPr>
        <w:pStyle w:val="B1"/>
      </w:pPr>
      <w:r w:rsidRPr="59544ED7">
        <w:rPr>
          <w:lang w:val="en-US"/>
        </w:rPr>
        <w:t>-</w:t>
      </w:r>
      <w:r>
        <w:tab/>
      </w:r>
      <w:r w:rsidR="003D4B54" w:rsidRPr="59544ED7">
        <w:rPr>
          <w:lang w:val="en-US"/>
        </w:rPr>
        <w:t>Immersive conversation use case scenario (P.800 testing): A mix-based approach using separate background recordings w</w:t>
      </w:r>
      <w:r w:rsidR="008F63D4">
        <w:rPr>
          <w:lang w:val="en-US"/>
        </w:rPr>
        <w:t>as</w:t>
      </w:r>
      <w:r w:rsidR="003D4B54" w:rsidRPr="59544ED7">
        <w:rPr>
          <w:lang w:val="en-US"/>
        </w:rPr>
        <w:t xml:space="preserve"> used.</w:t>
      </w:r>
      <w:r w:rsidR="003D4B54" w:rsidRPr="59544ED7">
        <w:rPr>
          <w:rStyle w:val="eop"/>
          <w:lang w:val="en-US"/>
        </w:rPr>
        <w:t xml:space="preserve"> The minimum lengths of noise files shall be 80</w:t>
      </w:r>
      <w:ins w:id="1594" w:author="Markus Multrus" w:date="2024-05-20T02:29:00Z">
        <w:r w:rsidR="0098412D">
          <w:rPr>
            <w:rStyle w:val="eop"/>
            <w:lang w:val="en-US"/>
          </w:rPr>
          <w:t> </w:t>
        </w:r>
      </w:ins>
      <w:del w:id="1595" w:author="Markus Multrus" w:date="2024-05-20T02:29:00Z">
        <w:r w:rsidR="003D4B54" w:rsidRPr="59544ED7" w:rsidDel="0098412D">
          <w:rPr>
            <w:rStyle w:val="eop"/>
            <w:lang w:val="en-US"/>
          </w:rPr>
          <w:delText xml:space="preserve"> </w:delText>
        </w:r>
      </w:del>
      <w:r w:rsidR="003D4B54" w:rsidRPr="59544ED7">
        <w:rPr>
          <w:rStyle w:val="eop"/>
          <w:lang w:val="en-US"/>
        </w:rPr>
        <w:t>s.</w:t>
      </w:r>
      <w:ins w:id="1596" w:author="Markus Multrus" w:date="2024-05-20T02:29:00Z">
        <w:r w:rsidR="0098412D">
          <w:rPr>
            <w:rStyle w:val="eop"/>
            <w:lang w:val="en-US"/>
          </w:rPr>
          <w:t xml:space="preserve"> </w:t>
        </w:r>
      </w:ins>
      <w:r w:rsidR="003D4B54" w:rsidRPr="008F03A8">
        <w:rPr>
          <w:rFonts w:hint="eastAsia"/>
        </w:rPr>
        <w:t>T</w:t>
      </w:r>
      <w:r w:rsidR="003D4B54" w:rsidRPr="008F03A8">
        <w:t xml:space="preserve">he </w:t>
      </w:r>
      <w:r w:rsidR="003D4B54" w:rsidRPr="008F03A8">
        <w:rPr>
          <w:rFonts w:hint="eastAsia"/>
        </w:rPr>
        <w:t>following guideline is applied to the noise types used.</w:t>
      </w:r>
      <w:r w:rsidR="00757B30">
        <w:t xml:space="preserve"> </w:t>
      </w:r>
    </w:p>
    <w:p w14:paraId="6C6132C1" w14:textId="063990B6" w:rsidR="00A93A09" w:rsidRDefault="00A93A09" w:rsidP="00A93A09">
      <w:pPr>
        <w:pStyle w:val="B2"/>
      </w:pPr>
      <w:r>
        <w:t>-</w:t>
      </w:r>
      <w:r>
        <w:tab/>
      </w:r>
      <w:r w:rsidR="003D4B54" w:rsidRPr="008F03A8">
        <w:t>Car noise is intended to test the performance of the codec under steady state background noise and should be recorded in a moving car. A constant speed between 80</w:t>
      </w:r>
      <w:ins w:id="1597" w:author="Markus Multrus" w:date="2024-05-20T02:31:00Z">
        <w:r w:rsidR="001F6354">
          <w:t> </w:t>
        </w:r>
      </w:ins>
      <w:r w:rsidR="003D4B54" w:rsidRPr="008F03A8">
        <w:t>km/h (50</w:t>
      </w:r>
      <w:ins w:id="1598" w:author="Markus Multrus" w:date="2024-05-20T02:31:00Z">
        <w:r w:rsidR="001F6354">
          <w:t> </w:t>
        </w:r>
      </w:ins>
      <w:r w:rsidR="003D4B54" w:rsidRPr="008F03A8">
        <w:t>mph) and 110</w:t>
      </w:r>
      <w:ins w:id="1599" w:author="Markus Multrus" w:date="2024-05-20T02:31:00Z">
        <w:r w:rsidR="001F6354">
          <w:t> </w:t>
        </w:r>
      </w:ins>
      <w:r w:rsidR="003D4B54" w:rsidRPr="008F03A8">
        <w:t>km/h (70</w:t>
      </w:r>
      <w:ins w:id="1600" w:author="Markus Multrus" w:date="2024-05-20T02:31:00Z">
        <w:r w:rsidR="001F6354">
          <w:t> </w:t>
        </w:r>
      </w:ins>
      <w:r w:rsidR="003D4B54" w:rsidRPr="008F03A8">
        <w:t>mph) is recommended. The make and model of the car should be reasonably common in the country of the recording. Typically, the windows of the car should be closed, and the radio turned off.</w:t>
      </w:r>
    </w:p>
    <w:p w14:paraId="25ACA9BB" w14:textId="7CC44733" w:rsidR="003D4B54" w:rsidRPr="008F03A8" w:rsidRDefault="00A93A09" w:rsidP="00444745">
      <w:pPr>
        <w:pStyle w:val="B2"/>
      </w:pPr>
      <w:r>
        <w:t>-</w:t>
      </w:r>
      <w:r>
        <w:tab/>
      </w:r>
      <w:r w:rsidR="003D4B54" w:rsidRPr="008F03A8">
        <w:t>Office noise is intended to represent a typical office environment. This noise type should also contain typical office sounds, such as keyboard noise, computer fans, telephones ringing, printers, air conditioner, etc.</w:t>
      </w:r>
    </w:p>
    <w:p w14:paraId="41666CAA" w14:textId="799E635A" w:rsidR="003D4B54" w:rsidRDefault="00A93A09" w:rsidP="00444745">
      <w:pPr>
        <w:pStyle w:val="B2"/>
      </w:pPr>
      <w:r>
        <w:t>-</w:t>
      </w:r>
      <w:r>
        <w:tab/>
      </w:r>
      <w:r w:rsidR="003D4B54" w:rsidRPr="008F03A8">
        <w:rPr>
          <w:rFonts w:hint="eastAsia"/>
        </w:rPr>
        <w:t>S</w:t>
      </w:r>
      <w:r w:rsidR="003D4B54" w:rsidRPr="008F03A8">
        <w:t>treet noise is intended to represent a typical street environment. It should contain unsteady traffic noise for example recorded at traffic lights where cars stop, human noise such as steps. It should not contain speech, but baby cries are allowed.</w:t>
      </w:r>
    </w:p>
    <w:p w14:paraId="20C2AF3C" w14:textId="5B010307" w:rsidR="001D5F92" w:rsidRPr="00821BD0" w:rsidRDefault="00A93A09" w:rsidP="00444745">
      <w:pPr>
        <w:pStyle w:val="B1"/>
      </w:pPr>
      <w:r w:rsidRPr="59544ED7">
        <w:rPr>
          <w:lang w:val="en-US"/>
        </w:rPr>
        <w:t>-</w:t>
      </w:r>
      <w:r>
        <w:tab/>
      </w:r>
      <w:r w:rsidR="003D4B54" w:rsidRPr="59544ED7">
        <w:rPr>
          <w:lang w:val="en-US"/>
        </w:rPr>
        <w:t>Generic immersive audio use case scenario (BS.1534 testing): Primarily, full recordings of complete immersive scenes including background will be used. A mix-based approach might be used in addition.</w:t>
      </w:r>
    </w:p>
    <w:p w14:paraId="1A63A8DD" w14:textId="76D622B1" w:rsidR="001D5F92" w:rsidRDefault="001D5F92" w:rsidP="0033520B">
      <w:pPr>
        <w:pStyle w:val="berschrift4"/>
      </w:pPr>
      <w:del w:id="1601" w:author="Markus Multrus" w:date="2024-05-16T09:52:00Z">
        <w:r w:rsidDel="00EA1359">
          <w:delText>7.</w:delText>
        </w:r>
        <w:r w:rsidR="00964817" w:rsidDel="00EA1359">
          <w:delText>1.</w:delText>
        </w:r>
        <w:r w:rsidDel="00EA1359">
          <w:delText>3.</w:delText>
        </w:r>
        <w:r w:rsidR="00964817" w:rsidDel="00EA1359">
          <w:delText>4</w:delText>
        </w:r>
        <w:r w:rsidDel="00EA1359">
          <w:tab/>
        </w:r>
      </w:del>
      <w:bookmarkStart w:id="1602" w:name="_Toc166841142"/>
      <w:r w:rsidRPr="00ED78CB">
        <w:t>Music and Mixed Content Material</w:t>
      </w:r>
      <w:r>
        <w:t xml:space="preserve"> for P.</w:t>
      </w:r>
      <w:r w:rsidR="00A93A09">
        <w:t>800</w:t>
      </w:r>
      <w:r>
        <w:t xml:space="preserve"> testing</w:t>
      </w:r>
      <w:bookmarkEnd w:id="1602"/>
    </w:p>
    <w:p w14:paraId="4B873F8B" w14:textId="70FB903A" w:rsidR="001D5F92" w:rsidRDefault="001D5F92" w:rsidP="001D5F92">
      <w:r>
        <w:t>M</w:t>
      </w:r>
      <w:r w:rsidRPr="000B0379">
        <w:t>usic and mixed content samples</w:t>
      </w:r>
      <w:r>
        <w:rPr>
          <w:rFonts w:hint="eastAsia"/>
        </w:rPr>
        <w:t xml:space="preserve"> </w:t>
      </w:r>
      <w:r w:rsidRPr="000B0379">
        <w:t xml:space="preserve">shall contain meaningful contents and the duration of each sample shall </w:t>
      </w:r>
      <w:r>
        <w:rPr>
          <w:rFonts w:hint="eastAsia"/>
        </w:rPr>
        <w:t>be</w:t>
      </w:r>
      <w:r w:rsidRPr="000B0379">
        <w:t xml:space="preserve"> </w:t>
      </w:r>
      <w:r>
        <w:t>approximately</w:t>
      </w:r>
      <w:r>
        <w:rPr>
          <w:rFonts w:hint="eastAsia"/>
        </w:rPr>
        <w:t xml:space="preserve"> 8</w:t>
      </w:r>
      <w:ins w:id="1603" w:author="Markus Multrus" w:date="2024-05-20T02:31:00Z">
        <w:r w:rsidR="0001547A">
          <w:t xml:space="preserve"> s </w:t>
        </w:r>
      </w:ins>
      <w:del w:id="1604" w:author="Markus Multrus" w:date="2024-05-20T02:31:00Z">
        <w:r w:rsidDel="0001547A">
          <w:rPr>
            <w:rFonts w:hint="eastAsia"/>
          </w:rPr>
          <w:delText xml:space="preserve"> </w:delText>
        </w:r>
      </w:del>
      <w:r>
        <w:rPr>
          <w:rFonts w:hint="eastAsia"/>
        </w:rPr>
        <w:t>and at least 7</w:t>
      </w:r>
      <w:ins w:id="1605" w:author="Markus Multrus" w:date="2024-05-20T02:31:00Z">
        <w:r w:rsidR="0001547A">
          <w:t> </w:t>
        </w:r>
      </w:ins>
      <w:del w:id="1606" w:author="Markus Multrus" w:date="2024-05-20T02:31:00Z">
        <w:r w:rsidR="00A93A09" w:rsidDel="0001547A">
          <w:delText xml:space="preserve"> </w:delText>
        </w:r>
      </w:del>
      <w:r w:rsidRPr="000B0379">
        <w:t>s</w:t>
      </w:r>
      <w:del w:id="1607" w:author="Markus Multrus" w:date="2024-05-20T02:31:00Z">
        <w:r w:rsidRPr="00775E9A" w:rsidDel="0001547A">
          <w:delText>econds</w:delText>
        </w:r>
      </w:del>
      <w:r w:rsidRPr="00BD03F8">
        <w:rPr>
          <w:rFonts w:hint="eastAsia"/>
        </w:rPr>
        <w:t>.</w:t>
      </w:r>
      <w:r>
        <w:t xml:space="preserve"> The following categories </w:t>
      </w:r>
      <w:r w:rsidR="00623DF4">
        <w:t>were</w:t>
      </w:r>
      <w:r>
        <w:t xml:space="preserve"> used:</w:t>
      </w:r>
    </w:p>
    <w:p w14:paraId="1E9D9276" w14:textId="21EB28F7" w:rsidR="001D5F92" w:rsidRDefault="00A93A09" w:rsidP="00444745">
      <w:pPr>
        <w:pStyle w:val="B1"/>
      </w:pPr>
      <w:r>
        <w:t>-</w:t>
      </w:r>
      <w:r>
        <w:tab/>
      </w:r>
      <w:r w:rsidR="001D5F92">
        <w:t>Classical music</w:t>
      </w:r>
    </w:p>
    <w:p w14:paraId="1E087FFA" w14:textId="0F499478" w:rsidR="001D5F92" w:rsidRDefault="00A93A09" w:rsidP="00444745">
      <w:pPr>
        <w:pStyle w:val="B1"/>
      </w:pPr>
      <w:r>
        <w:t>-</w:t>
      </w:r>
      <w:r>
        <w:tab/>
      </w:r>
      <w:r w:rsidR="001D5F92">
        <w:t>Modern instrumental music</w:t>
      </w:r>
    </w:p>
    <w:p w14:paraId="47225BC2" w14:textId="6202C47C" w:rsidR="001D5F92" w:rsidRDefault="00A93A09" w:rsidP="00444745">
      <w:pPr>
        <w:pStyle w:val="B1"/>
      </w:pPr>
      <w:r>
        <w:t>-</w:t>
      </w:r>
      <w:r>
        <w:tab/>
      </w:r>
      <w:r w:rsidR="001D5F92">
        <w:t>Modern vocal music</w:t>
      </w:r>
    </w:p>
    <w:p w14:paraId="0C26F553" w14:textId="317FC6CD" w:rsidR="001D5F92" w:rsidRPr="001E7795" w:rsidRDefault="00A93A09" w:rsidP="00444745">
      <w:pPr>
        <w:pStyle w:val="B1"/>
      </w:pPr>
      <w:r>
        <w:t>-</w:t>
      </w:r>
      <w:r>
        <w:tab/>
      </w:r>
      <w:r w:rsidR="001D5F92" w:rsidRPr="001E7795">
        <w:t>Radio Jingle</w:t>
      </w:r>
    </w:p>
    <w:p w14:paraId="4D9E2E71" w14:textId="1A7D36DF" w:rsidR="001D5F92" w:rsidRPr="001E7795" w:rsidRDefault="00A93A09" w:rsidP="00444745">
      <w:pPr>
        <w:pStyle w:val="B1"/>
      </w:pPr>
      <w:r>
        <w:t>-</w:t>
      </w:r>
      <w:r>
        <w:tab/>
      </w:r>
      <w:r w:rsidR="001D5F92" w:rsidRPr="001E7795">
        <w:t xml:space="preserve">Movie Trailer </w:t>
      </w:r>
    </w:p>
    <w:p w14:paraId="48689538" w14:textId="407B9821" w:rsidR="001D5F92" w:rsidRDefault="00A93A09" w:rsidP="00444745">
      <w:pPr>
        <w:pStyle w:val="B1"/>
      </w:pPr>
      <w:r>
        <w:t>-</w:t>
      </w:r>
      <w:r>
        <w:tab/>
      </w:r>
      <w:r w:rsidR="001D5F92" w:rsidRPr="001E7795">
        <w:t>Advertisement</w:t>
      </w:r>
    </w:p>
    <w:p w14:paraId="324C4E70" w14:textId="5E752AF7" w:rsidR="001D5F92" w:rsidRPr="00444745" w:rsidRDefault="001D5F92" w:rsidP="00444745">
      <w:pPr>
        <w:rPr>
          <w:lang w:val="en-US"/>
        </w:rPr>
      </w:pPr>
      <w:r>
        <w:t>This means that LL shall provide 7 samples per category, 6 for evaluation and 1 for preliminaries.</w:t>
      </w:r>
    </w:p>
    <w:p w14:paraId="57D48E2B" w14:textId="4B2D4038" w:rsidR="001D5F92" w:rsidRPr="00821BD0" w:rsidRDefault="001D5F92" w:rsidP="0033520B">
      <w:pPr>
        <w:pStyle w:val="berschrift4"/>
      </w:pPr>
      <w:del w:id="1608" w:author="Markus Multrus" w:date="2024-05-16T09:52:00Z">
        <w:r w:rsidDel="00EA1359">
          <w:delText>7.</w:delText>
        </w:r>
        <w:r w:rsidR="00D17980" w:rsidDel="00EA1359">
          <w:delText>1.</w:delText>
        </w:r>
        <w:r w:rsidDel="00EA1359">
          <w:delText>3.</w:delText>
        </w:r>
        <w:r w:rsidR="00D17980" w:rsidDel="00EA1359">
          <w:delText>5</w:delText>
        </w:r>
        <w:r w:rsidDel="00EA1359">
          <w:tab/>
        </w:r>
      </w:del>
      <w:bookmarkStart w:id="1609" w:name="_Toc166841143"/>
      <w:r>
        <w:t>Critical Generic Audio Items for BS.1534 testing</w:t>
      </w:r>
      <w:bookmarkEnd w:id="1609"/>
    </w:p>
    <w:p w14:paraId="31282D5B" w14:textId="22056EC0" w:rsidR="001D5F92" w:rsidRDefault="001D5F92" w:rsidP="0033520B">
      <w:pPr>
        <w:pStyle w:val="berschrift5"/>
      </w:pPr>
      <w:del w:id="1610" w:author="Markus Multrus" w:date="2024-05-16T09:52:00Z">
        <w:r w:rsidDel="00EA1359">
          <w:delText>7.</w:delText>
        </w:r>
        <w:r w:rsidR="00D17980" w:rsidDel="00EA1359">
          <w:delText>1.</w:delText>
        </w:r>
        <w:r w:rsidDel="00EA1359">
          <w:delText>3.</w:delText>
        </w:r>
        <w:r w:rsidR="00D17980" w:rsidDel="00EA1359">
          <w:delText>5</w:delText>
        </w:r>
        <w:r w:rsidDel="00EA1359">
          <w:delText>.1</w:delText>
        </w:r>
        <w:r w:rsidDel="00EA1359">
          <w:tab/>
        </w:r>
      </w:del>
      <w:bookmarkStart w:id="1611" w:name="_Toc166841144"/>
      <w:r>
        <w:t>Steps of Critical Test Item Selection</w:t>
      </w:r>
      <w:bookmarkEnd w:id="1611"/>
    </w:p>
    <w:p w14:paraId="559CD8BA" w14:textId="6DB51D4C" w:rsidR="001D5F92" w:rsidRPr="003403AE" w:rsidRDefault="001D5F92" w:rsidP="001D5F92">
      <w:pPr>
        <w:rPr>
          <w:lang w:val="en-US"/>
        </w:rPr>
      </w:pPr>
      <w:r>
        <w:rPr>
          <w:lang w:val="en-US"/>
        </w:rPr>
        <w:t>The following steps are based on</w:t>
      </w:r>
      <w:r w:rsidR="006F74DF">
        <w:rPr>
          <w:lang w:val="en-US"/>
        </w:rPr>
        <w:t xml:space="preserve"> [26]</w:t>
      </w:r>
      <w:r>
        <w:rPr>
          <w:lang w:val="en-US"/>
        </w:rPr>
        <w:t>:</w:t>
      </w:r>
    </w:p>
    <w:p w14:paraId="7D332FE8" w14:textId="1A284D9B" w:rsidR="001D5F92" w:rsidRPr="00721AED" w:rsidRDefault="00A93A09" w:rsidP="00444745">
      <w:pPr>
        <w:pStyle w:val="B1"/>
      </w:pPr>
      <w:r>
        <w:t>-</w:t>
      </w:r>
      <w:r>
        <w:tab/>
      </w:r>
      <w:r w:rsidR="001D5F92" w:rsidRPr="00721AED">
        <w:t>C</w:t>
      </w:r>
      <w:r w:rsidR="001D5F92" w:rsidRPr="001E5CBE">
        <w:t xml:space="preserve">all for test material </w:t>
      </w:r>
      <w:r w:rsidR="001D5F92" w:rsidRPr="00721AED">
        <w:t>according to</w:t>
      </w:r>
      <w:r w:rsidR="001D5F92" w:rsidRPr="001E5CBE">
        <w:t xml:space="preserve"> </w:t>
      </w:r>
      <w:r w:rsidR="001D5F92" w:rsidRPr="00721AED">
        <w:t>the</w:t>
      </w:r>
      <w:r w:rsidR="001D5F92">
        <w:t xml:space="preserve"> </w:t>
      </w:r>
      <w:r w:rsidR="001D5F92" w:rsidRPr="001E5CBE">
        <w:t>generic audio signal categories</w:t>
      </w:r>
      <w:r w:rsidR="001D5F92">
        <w:t xml:space="preserve"> described below</w:t>
      </w:r>
      <w:r w:rsidR="001D5F92" w:rsidRPr="001E5CBE">
        <w:t>.</w:t>
      </w:r>
      <w:r w:rsidR="001D5F92" w:rsidRPr="00721AED">
        <w:t xml:space="preserve"> </w:t>
      </w:r>
    </w:p>
    <w:p w14:paraId="2FC1DD67" w14:textId="5831E0BF" w:rsidR="001D5F92" w:rsidRPr="003043BF" w:rsidRDefault="00A93A09" w:rsidP="00444745">
      <w:pPr>
        <w:pStyle w:val="B1"/>
      </w:pPr>
      <w:r w:rsidRPr="59544ED7">
        <w:rPr>
          <w:lang w:val="en-US"/>
        </w:rPr>
        <w:t>-</w:t>
      </w:r>
      <w:r>
        <w:tab/>
      </w:r>
      <w:r w:rsidR="007960C8" w:rsidRPr="00444745">
        <w:rPr>
          <w:rFonts w:eastAsia="SimSun"/>
          <w:lang w:val="en-US" w:eastAsia="zh-CN"/>
        </w:rPr>
        <w:t>Material Collection entity</w:t>
      </w:r>
      <w:r w:rsidR="001D5F92" w:rsidRPr="00444745">
        <w:rPr>
          <w:lang w:val="en-US"/>
        </w:rPr>
        <w:t xml:space="preserve"> collects</w:t>
      </w:r>
      <w:r w:rsidR="001D5F92" w:rsidRPr="59544ED7">
        <w:rPr>
          <w:lang w:val="en-US"/>
        </w:rPr>
        <w:t xml:space="preserve"> candidate material submitted in response to the call and selects a number of critical items to be used in the Selection test.</w:t>
      </w:r>
    </w:p>
    <w:p w14:paraId="00840258" w14:textId="776A8A4E" w:rsidR="001D5F92" w:rsidRPr="00444745" w:rsidRDefault="00A93A09" w:rsidP="00444745">
      <w:pPr>
        <w:pStyle w:val="B1"/>
        <w:rPr>
          <w:lang w:val="en-US"/>
        </w:rPr>
      </w:pPr>
      <w:r>
        <w:lastRenderedPageBreak/>
        <w:t>-</w:t>
      </w:r>
      <w:r>
        <w:tab/>
      </w:r>
      <w:r w:rsidR="007960C8" w:rsidRPr="00EA20C1">
        <w:rPr>
          <w:rFonts w:eastAsia="SimSun"/>
          <w:lang w:val="en-US" w:eastAsia="zh-CN"/>
        </w:rPr>
        <w:t>Material Collection entity</w:t>
      </w:r>
      <w:r w:rsidR="001D5F92" w:rsidRPr="00721AED">
        <w:t xml:space="preserve"> selects a limited set of training</w:t>
      </w:r>
      <w:r w:rsidR="001D5F92" w:rsidRPr="001E5CBE">
        <w:t xml:space="preserve"> items</w:t>
      </w:r>
      <w:r w:rsidR="001D5F92" w:rsidRPr="00721AED">
        <w:t xml:space="preserve"> to be used </w:t>
      </w:r>
      <w:r w:rsidR="001D5F92" w:rsidRPr="001E5CBE">
        <w:t xml:space="preserve">in </w:t>
      </w:r>
      <w:r w:rsidR="001D5F92" w:rsidRPr="00721AED">
        <w:t>a</w:t>
      </w:r>
      <w:r w:rsidR="001D5F92" w:rsidRPr="001E5CBE">
        <w:t xml:space="preserve"> training phase</w:t>
      </w:r>
      <w:r w:rsidR="001D5F92" w:rsidRPr="00721AED">
        <w:t>.</w:t>
      </w:r>
    </w:p>
    <w:p w14:paraId="26BF969B" w14:textId="4D48C760" w:rsidR="001D5F92" w:rsidRDefault="001D5F92" w:rsidP="0033520B">
      <w:pPr>
        <w:pStyle w:val="berschrift5"/>
      </w:pPr>
      <w:del w:id="1612" w:author="Markus Multrus" w:date="2024-05-16T09:52:00Z">
        <w:r w:rsidDel="00EA1359">
          <w:delText>7.</w:delText>
        </w:r>
        <w:r w:rsidR="00D17980" w:rsidDel="00EA1359">
          <w:delText>1.</w:delText>
        </w:r>
        <w:r w:rsidDel="00EA1359">
          <w:delText>3.</w:delText>
        </w:r>
        <w:r w:rsidR="00D17980" w:rsidDel="00EA1359">
          <w:delText>5</w:delText>
        </w:r>
        <w:r w:rsidDel="00EA1359">
          <w:delText>.2</w:delText>
        </w:r>
        <w:r w:rsidDel="00EA1359">
          <w:tab/>
        </w:r>
      </w:del>
      <w:bookmarkStart w:id="1613" w:name="_Toc166841145"/>
      <w:r w:rsidRPr="008D4207">
        <w:t>Test Material</w:t>
      </w:r>
      <w:bookmarkEnd w:id="1613"/>
    </w:p>
    <w:p w14:paraId="04599C66" w14:textId="36BEBD88" w:rsidR="001D5F92" w:rsidRPr="001E5CBE" w:rsidRDefault="001D5F92" w:rsidP="001D5F92">
      <w:pPr>
        <w:rPr>
          <w:lang w:val="en-US"/>
        </w:rPr>
      </w:pPr>
      <w:r w:rsidRPr="001E5CBE">
        <w:rPr>
          <w:lang w:val="en-US"/>
        </w:rPr>
        <w:t>First, a call w</w:t>
      </w:r>
      <w:r w:rsidR="00F4222D">
        <w:rPr>
          <w:lang w:val="en-US"/>
        </w:rPr>
        <w:t>as sent</w:t>
      </w:r>
      <w:r w:rsidRPr="001E5CBE">
        <w:rPr>
          <w:lang w:val="en-US"/>
        </w:rPr>
        <w:t xml:space="preserve"> out for test material according to a number of generic audio signal categories</w:t>
      </w:r>
      <w:r>
        <w:rPr>
          <w:lang w:val="en-US"/>
        </w:rPr>
        <w:t xml:space="preserve"> as specified below</w:t>
      </w:r>
      <w:r w:rsidRPr="001E5CBE">
        <w:rPr>
          <w:lang w:val="en-US"/>
        </w:rPr>
        <w:t xml:space="preserve">. All 3GPP members </w:t>
      </w:r>
      <w:r w:rsidR="00F4222D">
        <w:rPr>
          <w:lang w:val="en-US"/>
        </w:rPr>
        <w:t>were</w:t>
      </w:r>
      <w:r w:rsidRPr="001E5CBE">
        <w:rPr>
          <w:lang w:val="en-US"/>
        </w:rPr>
        <w:t xml:space="preserve"> invited to submit test material to </w:t>
      </w:r>
      <w:r w:rsidR="00A06609">
        <w:rPr>
          <w:lang w:val="en-US"/>
        </w:rPr>
        <w:t xml:space="preserve">the </w:t>
      </w:r>
      <w:r w:rsidR="00A06609" w:rsidRPr="00EA20C1">
        <w:rPr>
          <w:rFonts w:eastAsia="SimSun"/>
          <w:lang w:val="en-US" w:eastAsia="zh-CN"/>
        </w:rPr>
        <w:t>Material Collection entity</w:t>
      </w:r>
      <w:r w:rsidRPr="001E5CBE">
        <w:rPr>
          <w:lang w:val="en-US"/>
        </w:rPr>
        <w:t xml:space="preserve">. The submitting organization shall assign the items to the </w:t>
      </w:r>
      <w:r>
        <w:rPr>
          <w:lang w:val="en-US"/>
        </w:rPr>
        <w:t>below</w:t>
      </w:r>
      <w:r w:rsidRPr="001E5CBE">
        <w:rPr>
          <w:lang w:val="en-US"/>
        </w:rPr>
        <w:t>-mentioned audio signal categories</w:t>
      </w:r>
      <w:r w:rsidRPr="003043BF">
        <w:rPr>
          <w:lang w:val="en-US"/>
        </w:rPr>
        <w:t xml:space="preserve">. </w:t>
      </w:r>
      <w:r w:rsidRPr="001E5CBE">
        <w:rPr>
          <w:lang w:val="en-US"/>
        </w:rPr>
        <w:t>Then</w:t>
      </w:r>
      <w:r w:rsidRPr="003043BF">
        <w:rPr>
          <w:lang w:val="en-US"/>
        </w:rPr>
        <w:t xml:space="preserve">, </w:t>
      </w:r>
      <w:r w:rsidR="00A06609">
        <w:rPr>
          <w:lang w:val="en-US"/>
        </w:rPr>
        <w:t xml:space="preserve">the </w:t>
      </w:r>
      <w:r w:rsidR="00A06609" w:rsidRPr="00EA20C1">
        <w:rPr>
          <w:rFonts w:eastAsia="SimSun"/>
          <w:lang w:val="en-US" w:eastAsia="zh-CN"/>
        </w:rPr>
        <w:t>Material Collection entity</w:t>
      </w:r>
      <w:r w:rsidR="00A06609" w:rsidRPr="00EA20C1">
        <w:rPr>
          <w:lang w:val="en-US"/>
        </w:rPr>
        <w:t xml:space="preserve"> </w:t>
      </w:r>
      <w:del w:id="1614" w:author="Markus Multrus" w:date="2024-05-20T02:31:00Z">
        <w:r w:rsidRPr="001E5CBE" w:rsidDel="0001547A">
          <w:rPr>
            <w:lang w:val="en-US"/>
          </w:rPr>
          <w:delText xml:space="preserve"> </w:delText>
        </w:r>
      </w:del>
      <w:r w:rsidRPr="001E5CBE">
        <w:rPr>
          <w:lang w:val="en-US"/>
        </w:rPr>
        <w:t>will identify</w:t>
      </w:r>
      <w:r>
        <w:rPr>
          <w:lang w:val="en-US"/>
        </w:rPr>
        <w:t xml:space="preserve"> 12</w:t>
      </w:r>
      <w:r w:rsidRPr="001E5CBE">
        <w:rPr>
          <w:lang w:val="en-US"/>
        </w:rPr>
        <w:t xml:space="preserve"> critical items</w:t>
      </w:r>
      <w:r>
        <w:rPr>
          <w:lang w:val="en-US"/>
        </w:rPr>
        <w:t xml:space="preserve"> per experiment</w:t>
      </w:r>
      <w:r w:rsidRPr="001E5CBE">
        <w:rPr>
          <w:lang w:val="en-US"/>
        </w:rPr>
        <w:t xml:space="preserve">, </w:t>
      </w:r>
      <w:r>
        <w:rPr>
          <w:lang w:val="en-US"/>
        </w:rPr>
        <w:t xml:space="preserve">plus four items for training, </w:t>
      </w:r>
      <w:r w:rsidRPr="001E5CBE">
        <w:rPr>
          <w:lang w:val="en-US"/>
        </w:rPr>
        <w:t xml:space="preserve">which are representative for assumed typical </w:t>
      </w:r>
      <w:r>
        <w:rPr>
          <w:lang w:val="en-US"/>
        </w:rPr>
        <w:t xml:space="preserve">IVAS </w:t>
      </w:r>
      <w:r w:rsidRPr="001E5CBE">
        <w:rPr>
          <w:lang w:val="en-US"/>
        </w:rPr>
        <w:t xml:space="preserve">application scenarios. </w:t>
      </w:r>
    </w:p>
    <w:p w14:paraId="128E9755" w14:textId="77777777" w:rsidR="001D5F92" w:rsidRDefault="001D5F92" w:rsidP="001D5F92">
      <w:pPr>
        <w:rPr>
          <w:lang w:val="en-US"/>
        </w:rPr>
      </w:pPr>
      <w:r>
        <w:rPr>
          <w:lang w:val="en-US"/>
        </w:rPr>
        <w:t>Generic audio signal categories:</w:t>
      </w:r>
    </w:p>
    <w:p w14:paraId="03504690" w14:textId="77777777" w:rsidR="001D5F92" w:rsidRPr="009C55F9" w:rsidRDefault="001D5F92" w:rsidP="001D5F92">
      <w:r>
        <w:t>Stereo – generic stereo audio signals</w:t>
      </w:r>
      <w:r w:rsidRPr="0000263C">
        <w:t xml:space="preserve"> with a </w:t>
      </w:r>
      <w:r>
        <w:t>focus</w:t>
      </w:r>
      <w:r w:rsidRPr="0000263C">
        <w:t xml:space="preserve"> on music categories</w:t>
      </w:r>
      <w:r w:rsidRPr="009C55F9">
        <w:t>:</w:t>
      </w:r>
    </w:p>
    <w:p w14:paraId="39AFBC02" w14:textId="4058740C" w:rsidR="001D5F92" w:rsidRPr="001E5CBE" w:rsidRDefault="008D6AE3" w:rsidP="00444745">
      <w:pPr>
        <w:pStyle w:val="B1"/>
      </w:pPr>
      <w:r>
        <w:t>-</w:t>
      </w:r>
      <w:r>
        <w:tab/>
      </w:r>
      <w:r w:rsidR="001D5F92" w:rsidRPr="001E5CBE">
        <w:t>Pop, with and/or without vocals</w:t>
      </w:r>
    </w:p>
    <w:p w14:paraId="25CC6D53" w14:textId="3551EA53" w:rsidR="001D5F92" w:rsidRPr="001E5CBE" w:rsidRDefault="008D6AE3" w:rsidP="00444745">
      <w:pPr>
        <w:pStyle w:val="B1"/>
      </w:pPr>
      <w:r>
        <w:t>-</w:t>
      </w:r>
      <w:r>
        <w:tab/>
      </w:r>
      <w:r w:rsidR="001D5F92" w:rsidRPr="001E5CBE">
        <w:t>Classic, with and/or without vocals</w:t>
      </w:r>
    </w:p>
    <w:p w14:paraId="2E8AD668" w14:textId="7ACBD541" w:rsidR="001D5F92" w:rsidRPr="001E5CBE" w:rsidRDefault="008D6AE3" w:rsidP="00444745">
      <w:pPr>
        <w:pStyle w:val="B1"/>
      </w:pPr>
      <w:r>
        <w:t>-</w:t>
      </w:r>
      <w:r>
        <w:tab/>
      </w:r>
      <w:r w:rsidR="001D5F92" w:rsidRPr="001E5CBE">
        <w:t>Single instruments</w:t>
      </w:r>
    </w:p>
    <w:p w14:paraId="1F5011AD" w14:textId="09B75E6E" w:rsidR="001D5F92" w:rsidRPr="001E5CBE" w:rsidRDefault="008D6AE3" w:rsidP="00444745">
      <w:pPr>
        <w:pStyle w:val="B1"/>
      </w:pPr>
      <w:r w:rsidRPr="59544ED7">
        <w:rPr>
          <w:lang w:val="en-US"/>
        </w:rPr>
        <w:t>-</w:t>
      </w:r>
      <w:r>
        <w:tab/>
      </w:r>
      <w:r w:rsidR="001D5F92" w:rsidRPr="59544ED7">
        <w:rPr>
          <w:lang w:val="en-US"/>
        </w:rPr>
        <w:t>a capella vocals, solo and/or choir</w:t>
      </w:r>
    </w:p>
    <w:p w14:paraId="5DC2CEAC" w14:textId="4CEDB01C" w:rsidR="001D5F92" w:rsidRPr="001E5CBE" w:rsidRDefault="008D6AE3" w:rsidP="00444745">
      <w:pPr>
        <w:pStyle w:val="B1"/>
      </w:pPr>
      <w:r>
        <w:t>-</w:t>
      </w:r>
      <w:r>
        <w:tab/>
      </w:r>
      <w:r w:rsidR="001D5F92" w:rsidRPr="001E5CBE">
        <w:t>Mixed speech and music</w:t>
      </w:r>
    </w:p>
    <w:p w14:paraId="157F7880" w14:textId="6E6D6625" w:rsidR="001D5F92" w:rsidRPr="001E5CBE" w:rsidRDefault="008D6AE3" w:rsidP="00444745">
      <w:pPr>
        <w:pStyle w:val="B1"/>
      </w:pPr>
      <w:r>
        <w:t>-</w:t>
      </w:r>
      <w:r>
        <w:tab/>
      </w:r>
      <w:r w:rsidR="001D5F92" w:rsidRPr="001E5CBE">
        <w:t>Speech with and/or without background noise</w:t>
      </w:r>
    </w:p>
    <w:p w14:paraId="563E7C13" w14:textId="77777777" w:rsidR="001D5F92" w:rsidRDefault="001D5F92" w:rsidP="001D5F92">
      <w:r>
        <w:t>Multi-Channel (5.1 and 7.1.4) – generic channel-based audio signals from produced content:</w:t>
      </w:r>
    </w:p>
    <w:p w14:paraId="362AB9DF" w14:textId="1ACBDE1F" w:rsidR="001D5F92" w:rsidRPr="00320282" w:rsidRDefault="008D6AE3" w:rsidP="00444745">
      <w:pPr>
        <w:pStyle w:val="B1"/>
      </w:pPr>
      <w:r>
        <w:t>-</w:t>
      </w:r>
      <w:r>
        <w:tab/>
      </w:r>
      <w:r w:rsidR="001D5F92" w:rsidRPr="00320282">
        <w:t>Music including concerts with live audience</w:t>
      </w:r>
    </w:p>
    <w:p w14:paraId="2029791B" w14:textId="5E0F930D" w:rsidR="001D5F92" w:rsidRPr="00320282" w:rsidRDefault="008D6AE3" w:rsidP="00444745">
      <w:pPr>
        <w:pStyle w:val="B1"/>
      </w:pPr>
      <w:r>
        <w:t>-</w:t>
      </w:r>
      <w:r>
        <w:tab/>
      </w:r>
      <w:r w:rsidR="001D5F92" w:rsidRPr="00320282">
        <w:t>Film soundtracks with and/or without speech dialogue</w:t>
      </w:r>
    </w:p>
    <w:p w14:paraId="7217B328" w14:textId="4A7116E3" w:rsidR="001D5F92" w:rsidRPr="00320282" w:rsidRDefault="008D6AE3" w:rsidP="00444745">
      <w:pPr>
        <w:pStyle w:val="B1"/>
      </w:pPr>
      <w:r w:rsidRPr="59544ED7">
        <w:rPr>
          <w:lang w:val="en-US"/>
        </w:rPr>
        <w:t>-</w:t>
      </w:r>
      <w:r>
        <w:tab/>
      </w:r>
      <w:r w:rsidR="001D5F92" w:rsidRPr="59544ED7">
        <w:rPr>
          <w:lang w:val="en-US"/>
        </w:rPr>
        <w:t>Effects (e,g, nature, city/transport sounds)</w:t>
      </w:r>
    </w:p>
    <w:p w14:paraId="12410822" w14:textId="77777777" w:rsidR="001D5F92" w:rsidRDefault="001D5F92" w:rsidP="001D5F92">
      <w:r>
        <w:t>Scene-Based Audio / MASA – generic immersive audio signals in the form of complex scenes, captured and/or produced content which may or may not include speech:</w:t>
      </w:r>
    </w:p>
    <w:p w14:paraId="63E1CAE7" w14:textId="3347F9DF" w:rsidR="001D5F92" w:rsidRPr="005A189D" w:rsidRDefault="008D6AE3" w:rsidP="00444745">
      <w:pPr>
        <w:pStyle w:val="B1"/>
      </w:pPr>
      <w:r w:rsidRPr="59544ED7">
        <w:rPr>
          <w:lang w:val="en-US"/>
        </w:rPr>
        <w:t>-</w:t>
      </w:r>
      <w:r>
        <w:tab/>
      </w:r>
      <w:r w:rsidR="001D5F92" w:rsidRPr="59544ED7">
        <w:rPr>
          <w:lang w:val="en-US"/>
        </w:rPr>
        <w:t>Nature sounds (e.g. forest, water, wind)</w:t>
      </w:r>
    </w:p>
    <w:p w14:paraId="6831F5DA" w14:textId="2AAB9057" w:rsidR="001D5F92" w:rsidRPr="005A189D" w:rsidRDefault="008D6AE3" w:rsidP="00444745">
      <w:pPr>
        <w:pStyle w:val="B1"/>
      </w:pPr>
      <w:r w:rsidRPr="59544ED7">
        <w:rPr>
          <w:lang w:val="en-US"/>
        </w:rPr>
        <w:t>-</w:t>
      </w:r>
      <w:r>
        <w:tab/>
      </w:r>
      <w:r w:rsidR="001D5F92" w:rsidRPr="59544ED7">
        <w:rPr>
          <w:lang w:val="en-US"/>
        </w:rPr>
        <w:t>City sounds (e.g. traffic, bus, train)</w:t>
      </w:r>
    </w:p>
    <w:p w14:paraId="5FB1A8A6" w14:textId="0F391087" w:rsidR="001D5F92" w:rsidRPr="005A189D" w:rsidRDefault="008D6AE3" w:rsidP="00444745">
      <w:pPr>
        <w:pStyle w:val="B1"/>
      </w:pPr>
      <w:r>
        <w:t>-</w:t>
      </w:r>
      <w:r>
        <w:tab/>
      </w:r>
      <w:r w:rsidR="001D5F92" w:rsidRPr="005A189D">
        <w:t>Music including concerts with live audience</w:t>
      </w:r>
    </w:p>
    <w:p w14:paraId="3D9FDD31" w14:textId="4C29F48E" w:rsidR="001D5F92" w:rsidRPr="005A189D" w:rsidRDefault="008D6AE3" w:rsidP="00444745">
      <w:pPr>
        <w:pStyle w:val="B1"/>
      </w:pPr>
      <w:r w:rsidRPr="59544ED7">
        <w:rPr>
          <w:lang w:val="en-US"/>
        </w:rPr>
        <w:t>-</w:t>
      </w:r>
      <w:r>
        <w:tab/>
      </w:r>
      <w:r w:rsidR="001D5F92" w:rsidRPr="59544ED7">
        <w:rPr>
          <w:lang w:val="en-US"/>
        </w:rPr>
        <w:t>Babble-like sound (e.g. market, restaurant, conference)</w:t>
      </w:r>
    </w:p>
    <w:p w14:paraId="38F5886D" w14:textId="5408A0E7" w:rsidR="001D5F92" w:rsidRPr="005A189D" w:rsidRDefault="008D6AE3" w:rsidP="00444745">
      <w:pPr>
        <w:pStyle w:val="B1"/>
      </w:pPr>
      <w:r>
        <w:t>-</w:t>
      </w:r>
      <w:r>
        <w:tab/>
      </w:r>
      <w:r w:rsidR="001D5F92" w:rsidRPr="005A189D">
        <w:t>Event/Sport-like sound</w:t>
      </w:r>
    </w:p>
    <w:p w14:paraId="3E7F9F74" w14:textId="6762CA19" w:rsidR="001D5F92" w:rsidRPr="005A189D" w:rsidRDefault="008D6AE3" w:rsidP="00444745">
      <w:pPr>
        <w:pStyle w:val="B1"/>
      </w:pPr>
      <w:r>
        <w:t>-</w:t>
      </w:r>
      <w:r>
        <w:tab/>
      </w:r>
      <w:r w:rsidR="001D5F92" w:rsidRPr="005A189D">
        <w:t>Conferencing scene with and/or without background noise/music</w:t>
      </w:r>
    </w:p>
    <w:p w14:paraId="41150786" w14:textId="77777777" w:rsidR="001D5F92" w:rsidRDefault="001D5F92" w:rsidP="001D5F92">
      <w:r>
        <w:t>Object-Based Audio - Realistic immersive audio signals, e.g.:</w:t>
      </w:r>
    </w:p>
    <w:p w14:paraId="5ECE661C" w14:textId="6BC8017C" w:rsidR="001D5F92" w:rsidRPr="00822B41" w:rsidRDefault="008D6AE3" w:rsidP="00444745">
      <w:pPr>
        <w:pStyle w:val="B1"/>
      </w:pPr>
      <w:r w:rsidRPr="59544ED7">
        <w:rPr>
          <w:lang w:val="en-US"/>
        </w:rPr>
        <w:t>-</w:t>
      </w:r>
      <w:r>
        <w:tab/>
      </w:r>
      <w:r w:rsidR="001D5F92" w:rsidRPr="59544ED7">
        <w:rPr>
          <w:lang w:val="en-US"/>
        </w:rPr>
        <w:t>Scenarios comprising voice, music, background objects.</w:t>
      </w:r>
    </w:p>
    <w:p w14:paraId="2F30367C" w14:textId="0A3D36BF" w:rsidR="001D5F92" w:rsidRPr="00E616F2" w:rsidRDefault="008D6AE3" w:rsidP="00444745">
      <w:pPr>
        <w:pStyle w:val="B1"/>
      </w:pPr>
      <w:r w:rsidRPr="59544ED7">
        <w:rPr>
          <w:lang w:val="en-US"/>
        </w:rPr>
        <w:t>-</w:t>
      </w:r>
      <w:r>
        <w:tab/>
      </w:r>
      <w:r w:rsidR="001D5F92" w:rsidRPr="59544ED7">
        <w:rPr>
          <w:lang w:val="en-US"/>
        </w:rPr>
        <w:t>Conversational scenarios of several talkers with or without background, with or without partial overtalk of no more than two talkers. Talkers may be moving around the scene at natural pace. However, it is not expected that all talkers are active all the time, with unnaturally rapid displacements.</w:t>
      </w:r>
    </w:p>
    <w:p w14:paraId="0D8F5EAF" w14:textId="5797C8A1" w:rsidR="001D5F92" w:rsidRPr="001E5CBE" w:rsidRDefault="001D5F92" w:rsidP="008D6AE3">
      <w:pPr>
        <w:rPr>
          <w:lang w:val="en-US"/>
        </w:rPr>
      </w:pPr>
      <w:r w:rsidRPr="00E616F2">
        <w:t xml:space="preserve">The length in time of the items </w:t>
      </w:r>
      <w:r w:rsidR="00E33A3D">
        <w:t>is</w:t>
      </w:r>
      <w:r w:rsidRPr="00E616F2">
        <w:t xml:space="preserve"> 10s at a maximum.</w:t>
      </w:r>
    </w:p>
    <w:p w14:paraId="503022B6" w14:textId="09B08D41" w:rsidR="001D5F92" w:rsidRPr="001E5CBE" w:rsidRDefault="00A06609" w:rsidP="001D5F92">
      <w:pPr>
        <w:rPr>
          <w:lang w:val="en-US"/>
        </w:rPr>
      </w:pPr>
      <w:r>
        <w:rPr>
          <w:rFonts w:eastAsia="SimSun"/>
          <w:lang w:val="en-US" w:eastAsia="zh-CN"/>
        </w:rPr>
        <w:t xml:space="preserve">The </w:t>
      </w:r>
      <w:r w:rsidRPr="00EA20C1">
        <w:rPr>
          <w:rFonts w:eastAsia="SimSun"/>
          <w:lang w:val="en-US" w:eastAsia="zh-CN"/>
        </w:rPr>
        <w:t>Material Collection entity</w:t>
      </w:r>
      <w:r w:rsidRPr="00EA20C1">
        <w:rPr>
          <w:lang w:val="en-US"/>
        </w:rPr>
        <w:t xml:space="preserve"> </w:t>
      </w:r>
      <w:r w:rsidR="002F1785">
        <w:rPr>
          <w:lang w:val="en-US"/>
        </w:rPr>
        <w:t>is to</w:t>
      </w:r>
      <w:r w:rsidR="001D5F92" w:rsidRPr="001E5CBE">
        <w:rPr>
          <w:lang w:val="en-US"/>
        </w:rPr>
        <w:t xml:space="preserve"> further maintain and report to SA4 a list indicating the number of proposed items per submitting organization.</w:t>
      </w:r>
    </w:p>
    <w:p w14:paraId="6D95AB48" w14:textId="49AB099B" w:rsidR="001D5F92" w:rsidRPr="00444745" w:rsidRDefault="001D5F92" w:rsidP="00444745">
      <w:pPr>
        <w:rPr>
          <w:lang w:val="en-US"/>
        </w:rPr>
      </w:pPr>
      <w:r w:rsidRPr="001E5CBE">
        <w:rPr>
          <w:lang w:val="en-US"/>
        </w:rPr>
        <w:t xml:space="preserve">In case the submitted material is insufficient/inadequate to conduct the tests, </w:t>
      </w:r>
      <w:r w:rsidR="00A06609">
        <w:rPr>
          <w:lang w:val="en-US"/>
        </w:rPr>
        <w:t xml:space="preserve">the </w:t>
      </w:r>
      <w:r w:rsidR="00A06609" w:rsidRPr="00EA20C1">
        <w:rPr>
          <w:rFonts w:eastAsia="SimSun"/>
          <w:lang w:val="en-US" w:eastAsia="zh-CN"/>
        </w:rPr>
        <w:t>Material Collection entity</w:t>
      </w:r>
      <w:r w:rsidR="00A06609" w:rsidRPr="00EA20C1">
        <w:rPr>
          <w:lang w:val="en-US"/>
        </w:rPr>
        <w:t xml:space="preserve"> </w:t>
      </w:r>
      <w:r w:rsidRPr="001E5CBE">
        <w:rPr>
          <w:lang w:val="en-US"/>
        </w:rPr>
        <w:t xml:space="preserve">will add the missing test items. </w:t>
      </w:r>
    </w:p>
    <w:p w14:paraId="08D8F658" w14:textId="419C62BD" w:rsidR="001D5F92" w:rsidRDefault="001D5F92" w:rsidP="0033520B">
      <w:pPr>
        <w:pStyle w:val="berschrift5"/>
      </w:pPr>
      <w:del w:id="1615" w:author="Markus Multrus" w:date="2024-05-16T09:52:00Z">
        <w:r w:rsidDel="00EA1359">
          <w:lastRenderedPageBreak/>
          <w:delText>7.</w:delText>
        </w:r>
        <w:r w:rsidR="00D17980" w:rsidDel="00EA1359">
          <w:delText>1.</w:delText>
        </w:r>
        <w:r w:rsidDel="00EA1359">
          <w:delText>3.</w:delText>
        </w:r>
        <w:r w:rsidR="00D17980" w:rsidDel="00EA1359">
          <w:delText>5</w:delText>
        </w:r>
        <w:r w:rsidDel="00EA1359">
          <w:delText>.3</w:delText>
        </w:r>
        <w:r w:rsidDel="00EA1359">
          <w:tab/>
        </w:r>
      </w:del>
      <w:bookmarkStart w:id="1616" w:name="_Toc166841146"/>
      <w:r w:rsidR="005310D6" w:rsidRPr="001E5CBE">
        <w:t>Training material</w:t>
      </w:r>
      <w:bookmarkEnd w:id="1616"/>
    </w:p>
    <w:p w14:paraId="33A2234F" w14:textId="2784C7ED" w:rsidR="005310D6" w:rsidRPr="00A45BA6" w:rsidRDefault="005310D6" w:rsidP="005310D6">
      <w:pPr>
        <w:rPr>
          <w:lang w:val="en-US"/>
        </w:rPr>
      </w:pPr>
      <w:r w:rsidRPr="00A45BA6">
        <w:rPr>
          <w:lang w:val="en-US"/>
        </w:rPr>
        <w:t>Limited material w</w:t>
      </w:r>
      <w:r w:rsidR="005604C7">
        <w:rPr>
          <w:lang w:val="en-US"/>
        </w:rPr>
        <w:t>as</w:t>
      </w:r>
      <w:r w:rsidRPr="00A45BA6">
        <w:rPr>
          <w:lang w:val="en-US"/>
        </w:rPr>
        <w:t xml:space="preserve"> used in the training phase in which the subjects familiarize with the testing methodology and environment.</w:t>
      </w:r>
    </w:p>
    <w:p w14:paraId="6E316776" w14:textId="31030FF4" w:rsidR="005310D6" w:rsidRDefault="005310D6" w:rsidP="005310D6">
      <w:pPr>
        <w:rPr>
          <w:lang w:val="en-US"/>
        </w:rPr>
      </w:pPr>
      <w:r w:rsidRPr="00A45BA6">
        <w:rPr>
          <w:lang w:val="en-US"/>
        </w:rPr>
        <w:t>The training w</w:t>
      </w:r>
      <w:r w:rsidR="005604C7">
        <w:rPr>
          <w:lang w:val="en-US"/>
        </w:rPr>
        <w:t>as</w:t>
      </w:r>
      <w:r w:rsidRPr="00A45BA6">
        <w:rPr>
          <w:lang w:val="en-US"/>
        </w:rPr>
        <w:t xml:space="preserve"> conducted with four sound items. These items w</w:t>
      </w:r>
      <w:r w:rsidR="004A29F0">
        <w:rPr>
          <w:lang w:val="en-US"/>
        </w:rPr>
        <w:t>ere</w:t>
      </w:r>
      <w:r w:rsidRPr="00A45BA6">
        <w:rPr>
          <w:lang w:val="en-US"/>
        </w:rPr>
        <w:t xml:space="preserve"> identified by </w:t>
      </w:r>
      <w:r w:rsidR="00A06609">
        <w:rPr>
          <w:lang w:val="en-US"/>
        </w:rPr>
        <w:t xml:space="preserve">the </w:t>
      </w:r>
      <w:r w:rsidR="00A06609" w:rsidRPr="00EA20C1">
        <w:rPr>
          <w:rFonts w:eastAsia="SimSun"/>
          <w:lang w:val="en-US" w:eastAsia="zh-CN"/>
        </w:rPr>
        <w:t>Material Collection entity</w:t>
      </w:r>
      <w:r w:rsidRPr="003043BF">
        <w:rPr>
          <w:lang w:val="en-US"/>
        </w:rPr>
        <w:t xml:space="preserve"> a</w:t>
      </w:r>
      <w:r w:rsidRPr="00A45BA6">
        <w:rPr>
          <w:lang w:val="en-US"/>
        </w:rPr>
        <w:t xml:space="preserve">nd shall not be re-used in the blind grading phase. The training phase shall be executed as a separate short </w:t>
      </w:r>
      <w:r>
        <w:rPr>
          <w:lang w:val="en-US"/>
        </w:rPr>
        <w:t>BS.1534</w:t>
      </w:r>
      <w:r w:rsidRPr="00A45BA6">
        <w:rPr>
          <w:lang w:val="en-US"/>
        </w:rPr>
        <w:t xml:space="preserve"> session.</w:t>
      </w:r>
    </w:p>
    <w:p w14:paraId="32B3C202" w14:textId="19FA924E" w:rsidR="002F1785" w:rsidRDefault="002F1785" w:rsidP="0033520B">
      <w:pPr>
        <w:pStyle w:val="berschrift4"/>
      </w:pPr>
      <w:del w:id="1617" w:author="Markus Multrus" w:date="2024-05-16T09:52:00Z">
        <w:r w:rsidDel="00EA1359">
          <w:delText>7.1.3.6</w:delText>
        </w:r>
        <w:r w:rsidDel="00EA1359">
          <w:tab/>
        </w:r>
      </w:del>
      <w:bookmarkStart w:id="1618" w:name="_Toc166841147"/>
      <w:r>
        <w:t>Report</w:t>
      </w:r>
      <w:bookmarkEnd w:id="1618"/>
    </w:p>
    <w:p w14:paraId="2716D20C" w14:textId="64EF7CFA" w:rsidR="00BF5701" w:rsidRPr="00BF5701" w:rsidDel="0042204D" w:rsidRDefault="001619F9" w:rsidP="00444745">
      <w:pPr>
        <w:rPr>
          <w:del w:id="1619" w:author="Markus Multrus" w:date="2024-05-20T15:16:00Z"/>
        </w:rPr>
      </w:pPr>
      <w:r>
        <w:t xml:space="preserve">Details on submitted and selected material can be found in the </w:t>
      </w:r>
      <w:r w:rsidR="00071A33">
        <w:t>“</w:t>
      </w:r>
      <w:r>
        <w:t>IVAS Material Collection entity Report</w:t>
      </w:r>
      <w:r w:rsidR="00071A33">
        <w:t>”</w:t>
      </w:r>
      <w:r>
        <w:t xml:space="preserve"> [</w:t>
      </w:r>
      <w:r w:rsidR="005604C7">
        <w:t>32</w:t>
      </w:r>
      <w:r>
        <w:t>].</w:t>
      </w:r>
      <w:r w:rsidR="008E760D">
        <w:t xml:space="preserve"> </w:t>
      </w:r>
      <w:r w:rsidR="00071A33">
        <w:t>Details on the material processing can be found in the “Host Lab Report IVAS Selection Tests” [33].</w:t>
      </w:r>
    </w:p>
    <w:p w14:paraId="3C6CE902" w14:textId="77777777" w:rsidR="005310D6" w:rsidRPr="00444745" w:rsidRDefault="005310D6" w:rsidP="0042204D">
      <w:pPr>
        <w:rPr>
          <w:lang w:val="en-US"/>
        </w:rPr>
      </w:pPr>
    </w:p>
    <w:p w14:paraId="551802FE" w14:textId="17534C8D" w:rsidR="005310D6" w:rsidRDefault="005310D6" w:rsidP="0033520B">
      <w:pPr>
        <w:pStyle w:val="berschrift3"/>
      </w:pPr>
      <w:del w:id="1620" w:author="Markus Multrus" w:date="2024-05-16T09:52:00Z">
        <w:r w:rsidDel="00EA1359">
          <w:delText>7.</w:delText>
        </w:r>
        <w:r w:rsidR="00D17980" w:rsidDel="00EA1359">
          <w:delText>1.</w:delText>
        </w:r>
        <w:r w:rsidDel="00EA1359">
          <w:delText>4</w:delText>
        </w:r>
        <w:r w:rsidDel="00EA1359">
          <w:tab/>
        </w:r>
      </w:del>
      <w:bookmarkStart w:id="1621" w:name="_Toc166841148"/>
      <w:r w:rsidR="000D1214" w:rsidRPr="00C32072">
        <w:t xml:space="preserve">Listening </w:t>
      </w:r>
      <w:r w:rsidR="000D1214" w:rsidRPr="00C32072">
        <w:rPr>
          <w:rFonts w:hint="eastAsia"/>
        </w:rPr>
        <w:t xml:space="preserve">Systems and Listening </w:t>
      </w:r>
      <w:r w:rsidR="000D1214" w:rsidRPr="00C32072">
        <w:t>Environment</w:t>
      </w:r>
      <w:r w:rsidR="000D1214" w:rsidRPr="00C32072">
        <w:rPr>
          <w:rFonts w:hint="eastAsia"/>
        </w:rPr>
        <w:t>s</w:t>
      </w:r>
      <w:bookmarkEnd w:id="1621"/>
    </w:p>
    <w:p w14:paraId="47F982C2" w14:textId="3FA4B0BA" w:rsidR="000D1214" w:rsidRDefault="000D1214" w:rsidP="000D1214">
      <w:r>
        <w:t xml:space="preserve">The IVAS Selection Test </w:t>
      </w:r>
      <w:r w:rsidR="004A29F0">
        <w:t>has used</w:t>
      </w:r>
      <w:r>
        <w:t xml:space="preserve"> the following listening systems:</w:t>
      </w:r>
    </w:p>
    <w:p w14:paraId="4A1A14EF" w14:textId="30EF3A50" w:rsidR="000D1214" w:rsidRDefault="008D6AE3" w:rsidP="00444745">
      <w:pPr>
        <w:pStyle w:val="B1"/>
        <w:rPr>
          <w:lang w:val="en-CA"/>
        </w:rPr>
      </w:pPr>
      <w:r>
        <w:t>-</w:t>
      </w:r>
      <w:r>
        <w:tab/>
      </w:r>
      <w:r w:rsidR="000D1214" w:rsidRPr="00613988">
        <w:t>Stereo headphones</w:t>
      </w:r>
      <w:r w:rsidR="000D1214">
        <w:t xml:space="preserve"> for binaural listening</w:t>
      </w:r>
      <w:r w:rsidR="000D1214">
        <w:rPr>
          <w:rStyle w:val="cf01"/>
        </w:rPr>
        <w:t>, e.g.:</w:t>
      </w:r>
    </w:p>
    <w:p w14:paraId="65A1E119" w14:textId="2C1CADAF" w:rsidR="000D1214" w:rsidRPr="00444745" w:rsidRDefault="008D6AE3" w:rsidP="00444745">
      <w:pPr>
        <w:pStyle w:val="B2"/>
      </w:pPr>
      <w:r w:rsidRPr="59544ED7">
        <w:rPr>
          <w:rStyle w:val="cf21"/>
          <w:lang w:val="en-US"/>
        </w:rPr>
        <w:t>-</w:t>
      </w:r>
      <w:r>
        <w:tab/>
      </w:r>
      <w:r w:rsidR="000D1214" w:rsidRPr="00444745">
        <w:t>Beyerdynamic DT 770 Pro for P.800 experiments</w:t>
      </w:r>
    </w:p>
    <w:p w14:paraId="0E4578D7" w14:textId="6C6F277E" w:rsidR="000D1214" w:rsidRPr="00C5748A" w:rsidRDefault="008D6AE3" w:rsidP="00444745">
      <w:pPr>
        <w:pStyle w:val="B2"/>
      </w:pPr>
      <w:r w:rsidRPr="00444745">
        <w:t>-</w:t>
      </w:r>
      <w:r w:rsidRPr="00444745">
        <w:tab/>
      </w:r>
      <w:r w:rsidR="000D1214" w:rsidRPr="00444745">
        <w:t>Sennheiser HD 650 for BS1534 experiments</w:t>
      </w:r>
    </w:p>
    <w:p w14:paraId="1A399425" w14:textId="216CA916" w:rsidR="000D1214" w:rsidDel="0042204D" w:rsidRDefault="008D6AE3" w:rsidP="00444745">
      <w:pPr>
        <w:pStyle w:val="B1"/>
        <w:rPr>
          <w:del w:id="1622" w:author="Markus Multrus" w:date="2024-05-20T15:16:00Z"/>
        </w:rPr>
      </w:pPr>
      <w:r>
        <w:t>-</w:t>
      </w:r>
      <w:r>
        <w:tab/>
      </w:r>
      <w:r w:rsidR="000D1214" w:rsidRPr="0054750A">
        <w:t xml:space="preserve">Loudspeaker </w:t>
      </w:r>
      <w:r w:rsidR="000D1214">
        <w:t xml:space="preserve">listening </w:t>
      </w:r>
      <w:r w:rsidR="000D1214" w:rsidRPr="0054750A">
        <w:t xml:space="preserve">system </w:t>
      </w:r>
      <w:r w:rsidR="000D1214">
        <w:t>–</w:t>
      </w:r>
      <w:r w:rsidR="000D1214" w:rsidRPr="0054750A">
        <w:t xml:space="preserve"> 7.1</w:t>
      </w:r>
      <w:r w:rsidR="000D1214">
        <w:t>+</w:t>
      </w:r>
      <w:r w:rsidR="000D1214" w:rsidRPr="0054750A">
        <w:t>4 loudspeaker setup</w:t>
      </w:r>
      <w:r w:rsidR="00CB218C">
        <w:t xml:space="preserve"> [27]</w:t>
      </w:r>
      <w:r w:rsidR="000D1214" w:rsidRPr="0054750A">
        <w:t>.</w:t>
      </w:r>
    </w:p>
    <w:p w14:paraId="4FFA6370" w14:textId="77777777" w:rsidR="000D1214" w:rsidRPr="00444745" w:rsidRDefault="000D1214" w:rsidP="0042204D">
      <w:pPr>
        <w:pStyle w:val="B1"/>
        <w:rPr>
          <w:lang w:val="en-US"/>
        </w:rPr>
        <w:pPrChange w:id="1623" w:author="Markus Multrus" w:date="2024-05-20T15:16:00Z">
          <w:pPr/>
        </w:pPrChange>
      </w:pPr>
    </w:p>
    <w:p w14:paraId="038A4264" w14:textId="0C8EFAA4" w:rsidR="000D1214" w:rsidRDefault="000D1214" w:rsidP="0033520B">
      <w:pPr>
        <w:pStyle w:val="berschrift3"/>
      </w:pPr>
      <w:bookmarkStart w:id="1624" w:name="_Toc339023630"/>
      <w:bookmarkEnd w:id="1569"/>
      <w:del w:id="1625" w:author="Markus Multrus" w:date="2024-05-16T09:53:00Z">
        <w:r w:rsidDel="00EA1359">
          <w:delText>7.</w:delText>
        </w:r>
        <w:r w:rsidR="00D17980" w:rsidDel="00EA1359">
          <w:delText>1.</w:delText>
        </w:r>
        <w:r w:rsidDel="00EA1359">
          <w:delText>5</w:delText>
        </w:r>
        <w:r w:rsidDel="00EA1359">
          <w:tab/>
        </w:r>
      </w:del>
      <w:bookmarkStart w:id="1626" w:name="_Toc166841149"/>
      <w:r w:rsidRPr="00C32072">
        <w:t>Experimental Procedure</w:t>
      </w:r>
      <w:r>
        <w:t xml:space="preserve"> for P.</w:t>
      </w:r>
      <w:r w:rsidR="00CB218C">
        <w:t>800</w:t>
      </w:r>
      <w:r>
        <w:t xml:space="preserve"> experiments</w:t>
      </w:r>
      <w:bookmarkEnd w:id="1626"/>
    </w:p>
    <w:p w14:paraId="01F7A45B" w14:textId="08FA4342" w:rsidR="00A46A00" w:rsidRPr="00821BD0" w:rsidRDefault="000D1214" w:rsidP="00444745">
      <w:r w:rsidRPr="00F2281D">
        <w:t xml:space="preserve">Initially the </w:t>
      </w:r>
      <w:r>
        <w:rPr>
          <w:rFonts w:hint="eastAsia"/>
        </w:rPr>
        <w:t>e</w:t>
      </w:r>
      <w:r w:rsidRPr="00F2281D">
        <w:t xml:space="preserve">xperimenter should provide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acknowledged that they understand the instructions, they will be presented with a practice session to rate the preliminary conditions. After the practice session has been completed, the </w:t>
      </w:r>
      <w:r>
        <w:rPr>
          <w:rFonts w:hint="eastAsia"/>
        </w:rPr>
        <w:t>e</w:t>
      </w:r>
      <w:r w:rsidRPr="00F2281D">
        <w:t>xperimenter should ask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must not be answered.</w:t>
      </w:r>
      <w:bookmarkEnd w:id="1624"/>
    </w:p>
    <w:p w14:paraId="06B9821F" w14:textId="528889D9" w:rsidR="00D42303" w:rsidRDefault="00D42303" w:rsidP="0033520B">
      <w:pPr>
        <w:pStyle w:val="berschrift3"/>
      </w:pPr>
      <w:bookmarkStart w:id="1627" w:name="_Toc10451345"/>
      <w:bookmarkStart w:id="1628" w:name="_Toc162888746"/>
      <w:del w:id="1629" w:author="Markus Multrus" w:date="2024-05-16T09:53:00Z">
        <w:r w:rsidDel="00EA1359">
          <w:delText>7.</w:delText>
        </w:r>
        <w:r w:rsidR="00D17980" w:rsidDel="00EA1359">
          <w:delText>1.</w:delText>
        </w:r>
        <w:r w:rsidDel="00EA1359">
          <w:delText>6</w:delText>
        </w:r>
        <w:r w:rsidDel="00EA1359">
          <w:tab/>
        </w:r>
      </w:del>
      <w:bookmarkStart w:id="1630" w:name="_Toc166841150"/>
      <w:r>
        <w:rPr>
          <w:rFonts w:hint="eastAsia"/>
          <w:lang w:eastAsia="ja-JP"/>
        </w:rPr>
        <w:t xml:space="preserve">Subjective </w:t>
      </w:r>
      <w:r w:rsidRPr="00CF5E6C">
        <w:t>Experiment</w:t>
      </w:r>
      <w:r w:rsidRPr="00CF5E6C">
        <w:rPr>
          <w:rFonts w:hint="eastAsia"/>
        </w:rPr>
        <w:t>s</w:t>
      </w:r>
      <w:bookmarkEnd w:id="1630"/>
    </w:p>
    <w:p w14:paraId="74B9063F" w14:textId="77777777" w:rsidR="00D42303" w:rsidRPr="000D6D29" w:rsidRDefault="00D42303" w:rsidP="00D42303">
      <w:r w:rsidRPr="000D6D29">
        <w:t xml:space="preserve">The purpose of </w:t>
      </w:r>
      <w:r w:rsidRPr="000D6D29">
        <w:rPr>
          <w:rFonts w:hint="eastAsia"/>
        </w:rPr>
        <w:t>the</w:t>
      </w:r>
      <w:r w:rsidRPr="000D6D29">
        <w:t xml:space="preserve"> </w:t>
      </w:r>
      <w:r>
        <w:rPr>
          <w:rFonts w:hint="eastAsia"/>
        </w:rPr>
        <w:t>2</w:t>
      </w:r>
      <w:r>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t>s</w:t>
      </w:r>
      <w:r w:rsidRPr="000D6D29">
        <w:rPr>
          <w:rFonts w:hint="eastAsia"/>
        </w:rPr>
        <w:t xml:space="preserve"> </w:t>
      </w:r>
      <w:r>
        <w:t xml:space="preserve">P800-1 – P800-9, </w:t>
      </w:r>
      <w:r>
        <w:rPr>
          <w:rFonts w:hint="eastAsia"/>
        </w:rPr>
        <w:t xml:space="preserve">and </w:t>
      </w:r>
      <w:r>
        <w:t>BS1534-1a – BS1534-7b</w:t>
      </w:r>
      <w:r w:rsidRPr="000D6D29">
        <w:rPr>
          <w:rFonts w:hint="eastAsia"/>
        </w:rPr>
        <w:t xml:space="preserve">) </w:t>
      </w:r>
      <w:r w:rsidRPr="000D6D29">
        <w:t xml:space="preserve">is to evaluate the performances of the </w:t>
      </w:r>
      <w:r>
        <w:t>IVAS</w:t>
      </w:r>
      <w:r w:rsidRPr="000D6D29">
        <w:t xml:space="preserve"> codec candidate algorithm with respect to </w:t>
      </w:r>
      <w:r w:rsidRPr="000D6D29">
        <w:rPr>
          <w:rFonts w:hint="eastAsia"/>
        </w:rPr>
        <w:t xml:space="preserve">the performance requirements </w:t>
      </w:r>
      <w:r>
        <w:rPr>
          <w:rFonts w:hint="eastAsia"/>
        </w:rPr>
        <w:t xml:space="preserve">and objectives </w:t>
      </w:r>
      <w:r w:rsidRPr="000D6D29">
        <w:rPr>
          <w:rFonts w:hint="eastAsia"/>
        </w:rPr>
        <w:t xml:space="preserve">defined in </w:t>
      </w:r>
      <w:r>
        <w:t>(IVAS</w:t>
      </w:r>
      <w:r w:rsidRPr="000D6D29">
        <w:rPr>
          <w:rFonts w:hint="eastAsia"/>
        </w:rPr>
        <w:t>-3</w:t>
      </w:r>
      <w:r>
        <w:t>)</w:t>
      </w:r>
      <w:r w:rsidRPr="000D6D29">
        <w:rPr>
          <w:rFonts w:hint="eastAsia"/>
        </w:rPr>
        <w:t xml:space="preserve">. </w:t>
      </w:r>
    </w:p>
    <w:p w14:paraId="7931914D" w14:textId="0026051B" w:rsidR="00D42303" w:rsidRDefault="00D42303" w:rsidP="00D42303">
      <w:r w:rsidRPr="000D6D29">
        <w:t xml:space="preserve">The details provided in this </w:t>
      </w:r>
      <w:ins w:id="1631" w:author="Markus Multrus" w:date="2024-05-20T03:06:00Z">
        <w:r w:rsidR="008A63A6">
          <w:t>clause</w:t>
        </w:r>
      </w:ins>
      <w:del w:id="1632" w:author="Markus Multrus" w:date="2024-05-20T03:06:00Z">
        <w:r w:rsidRPr="000D6D29" w:rsidDel="008A63A6">
          <w:delText>section</w:delText>
        </w:r>
      </w:del>
      <w:r w:rsidRPr="000D6D29">
        <w:t xml:space="preserve"> </w:t>
      </w:r>
      <w:r>
        <w:rPr>
          <w:rFonts w:hint="eastAsia"/>
        </w:rPr>
        <w:t>and in corresponding Annexes</w:t>
      </w:r>
      <w:ins w:id="1633" w:author="Markus Multrus" w:date="2024-05-20T03:06:00Z">
        <w:r w:rsidR="008641D5">
          <w:t xml:space="preserve"> of IVAS-8a</w:t>
        </w:r>
      </w:ins>
      <w:r>
        <w:rPr>
          <w:rFonts w:hint="eastAsia"/>
        </w:rPr>
        <w:t xml:space="preserve"> </w:t>
      </w:r>
      <w:r w:rsidRPr="000D6D29">
        <w:t xml:space="preserve">are those that are specific to </w:t>
      </w:r>
      <w:r w:rsidRPr="000D6D29">
        <w:rPr>
          <w:rFonts w:hint="eastAsia"/>
        </w:rPr>
        <w:t>each</w:t>
      </w:r>
      <w:r w:rsidRPr="000D6D29">
        <w:t xml:space="preserve"> particular experiment. Generic information can be found in </w:t>
      </w:r>
      <w:ins w:id="1634" w:author="Markus Multrus" w:date="2024-05-20T02:34:00Z">
        <w:r w:rsidR="00AB3FAA">
          <w:t xml:space="preserve">IVAS-8a </w:t>
        </w:r>
      </w:ins>
      <w:ins w:id="1635" w:author="Markus Multrus" w:date="2024-05-20T03:05:00Z">
        <w:r w:rsidR="00E87E88">
          <w:t>c</w:t>
        </w:r>
      </w:ins>
      <w:ins w:id="1636" w:author="Markus Multrus" w:date="2024-05-20T02:34:00Z">
        <w:r w:rsidR="00AB3FAA">
          <w:t>lause</w:t>
        </w:r>
      </w:ins>
      <w:del w:id="1637" w:author="Markus Multrus" w:date="2024-05-20T02:34:00Z">
        <w:r w:rsidRPr="000D6D29" w:rsidDel="00AB3FAA">
          <w:delText>Section</w:delText>
        </w:r>
      </w:del>
      <w:r w:rsidRPr="000D6D29">
        <w:t xml:space="preserve"> </w:t>
      </w:r>
      <w:r>
        <w:rPr>
          <w:rFonts w:hint="eastAsia"/>
        </w:rPr>
        <w:t>4</w:t>
      </w:r>
      <w:r w:rsidRPr="000D6D29">
        <w:t xml:space="preserve">. </w:t>
      </w:r>
      <w:del w:id="1638" w:author="Markus Multrus" w:date="2024-05-20T03:12:00Z">
        <w:r w:rsidRPr="000D6D29" w:rsidDel="00BF63A6">
          <w:delText xml:space="preserve">Therefore, </w:delText>
        </w:r>
        <w:r w:rsidDel="00BF63A6">
          <w:rPr>
            <w:rFonts w:hint="eastAsia"/>
          </w:rPr>
          <w:delText xml:space="preserve">the </w:delText>
        </w:r>
      </w:del>
      <w:r w:rsidRPr="000D6D29">
        <w:rPr>
          <w:rFonts w:hint="eastAsia"/>
        </w:rPr>
        <w:t>LLs</w:t>
      </w:r>
      <w:r w:rsidRPr="000D6D29">
        <w:t xml:space="preserve"> </w:t>
      </w:r>
      <w:ins w:id="1639" w:author="Markus Multrus" w:date="2024-05-20T03:12:00Z">
        <w:r w:rsidR="00BF63A6">
          <w:t xml:space="preserve">were asked to </w:t>
        </w:r>
      </w:ins>
      <w:del w:id="1640" w:author="Markus Multrus" w:date="2024-05-20T03:12:00Z">
        <w:r w:rsidRPr="000D6D29" w:rsidDel="00BF63A6">
          <w:delText xml:space="preserve">should </w:delText>
        </w:r>
      </w:del>
      <w:r w:rsidRPr="000D6D29">
        <w:t xml:space="preserve">use the information in </w:t>
      </w:r>
      <w:ins w:id="1641" w:author="Markus Multrus" w:date="2024-05-20T02:34:00Z">
        <w:r w:rsidR="00AB3FAA">
          <w:t xml:space="preserve">IVAS-8a </w:t>
        </w:r>
      </w:ins>
      <w:del w:id="1642" w:author="Markus Multrus" w:date="2024-05-20T02:34:00Z">
        <w:r w:rsidRPr="000D6D29" w:rsidDel="00AB3FAA">
          <w:delText>Section</w:delText>
        </w:r>
      </w:del>
      <w:ins w:id="1643" w:author="Markus Multrus" w:date="2024-05-20T03:05:00Z">
        <w:r w:rsidR="00E87E88">
          <w:t>c</w:t>
        </w:r>
      </w:ins>
      <w:ins w:id="1644" w:author="Markus Multrus" w:date="2024-05-20T02:34:00Z">
        <w:r w:rsidR="00AB3FAA">
          <w:t>lause</w:t>
        </w:r>
      </w:ins>
      <w:r>
        <w:rPr>
          <w:rFonts w:hint="eastAsia"/>
        </w:rPr>
        <w:t xml:space="preserve"> 4</w:t>
      </w:r>
      <w:r w:rsidRPr="000D6D29">
        <w:t xml:space="preserve"> in conjunction with the information given in </w:t>
      </w:r>
      <w:del w:id="1645" w:author="Markus Multrus" w:date="2024-05-20T03:09:00Z">
        <w:r w:rsidRPr="000D6D29" w:rsidDel="00A24BF9">
          <w:delText>this section</w:delText>
        </w:r>
      </w:del>
      <w:ins w:id="1646" w:author="Markus Multrus" w:date="2024-05-20T03:10:00Z">
        <w:r w:rsidR="00764CE0">
          <w:t xml:space="preserve">IVAS-8a </w:t>
        </w:r>
      </w:ins>
      <w:ins w:id="1647" w:author="Markus Multrus" w:date="2024-05-20T03:09:00Z">
        <w:r w:rsidR="00A24BF9">
          <w:t xml:space="preserve">clause </w:t>
        </w:r>
      </w:ins>
      <w:ins w:id="1648" w:author="Markus Multrus" w:date="2024-05-20T03:10:00Z">
        <w:r w:rsidR="00764CE0">
          <w:t>5</w:t>
        </w:r>
      </w:ins>
      <w:r>
        <w:rPr>
          <w:rFonts w:hint="eastAsia"/>
        </w:rPr>
        <w:t xml:space="preserve"> and </w:t>
      </w:r>
      <w:ins w:id="1649" w:author="Markus Multrus" w:date="2024-05-20T03:10:00Z">
        <w:r w:rsidR="00764CE0">
          <w:t>i</w:t>
        </w:r>
      </w:ins>
      <w:ins w:id="1650" w:author="Markus Multrus" w:date="2024-05-20T03:11:00Z">
        <w:r w:rsidR="00764CE0">
          <w:t xml:space="preserve">ts </w:t>
        </w:r>
      </w:ins>
      <w:r>
        <w:rPr>
          <w:rFonts w:hint="eastAsia"/>
        </w:rPr>
        <w:t>Annexes</w:t>
      </w:r>
      <w:r w:rsidRPr="000D6D29">
        <w:t>.</w:t>
      </w:r>
    </w:p>
    <w:p w14:paraId="7DA01EE5" w14:textId="3BF45DA8" w:rsidR="00D42303" w:rsidRDefault="002414D9" w:rsidP="00D42303">
      <w:r>
        <w:fldChar w:fldCharType="begin"/>
      </w:r>
      <w:r>
        <w:instrText xml:space="preserve"> REF _Ref166088878 \h </w:instrText>
      </w:r>
      <w:r>
        <w:fldChar w:fldCharType="separate"/>
      </w:r>
      <w:ins w:id="1651" w:author="Markus Multrus" w:date="2024-05-17T12:29:00Z">
        <w:r w:rsidR="00BD057C">
          <w:t xml:space="preserve">Table </w:t>
        </w:r>
        <w:r w:rsidR="00BD057C">
          <w:rPr>
            <w:noProof/>
            <w:cs/>
          </w:rPr>
          <w:t>‎</w:t>
        </w:r>
        <w:r w:rsidR="00BD057C">
          <w:rPr>
            <w:noProof/>
          </w:rPr>
          <w:t>7.1</w:t>
        </w:r>
        <w:r w:rsidR="00BD057C">
          <w:noBreakHyphen/>
        </w:r>
        <w:r w:rsidR="00BD057C">
          <w:rPr>
            <w:noProof/>
          </w:rPr>
          <w:t>2</w:t>
        </w:r>
      </w:ins>
      <w:del w:id="1652" w:author="Markus Multrus" w:date="2024-05-16T10:38:00Z">
        <w:r w:rsidR="00BF22D8" w:rsidDel="00C31E76">
          <w:delText xml:space="preserve">Table </w:delText>
        </w:r>
        <w:r w:rsidR="00BF22D8" w:rsidDel="00C31E76">
          <w:rPr>
            <w:noProof/>
          </w:rPr>
          <w:delText>4</w:delText>
        </w:r>
      </w:del>
      <w:r>
        <w:fldChar w:fldCharType="end"/>
      </w:r>
      <w:r>
        <w:t xml:space="preserve"> </w:t>
      </w:r>
      <w:r w:rsidR="00D42303">
        <w:rPr>
          <w:rFonts w:hint="eastAsia"/>
        </w:rPr>
        <w:t>shows</w:t>
      </w:r>
      <w:r>
        <w:t xml:space="preserve"> a</w:t>
      </w:r>
      <w:r w:rsidR="00D42303">
        <w:rPr>
          <w:rFonts w:hint="eastAsia"/>
        </w:rPr>
        <w:t xml:space="preserve"> </w:t>
      </w:r>
      <w:r w:rsidR="00D42303">
        <w:t>h</w:t>
      </w:r>
      <w:r w:rsidR="00D42303">
        <w:rPr>
          <w:lang w:eastAsia="fr-CA"/>
        </w:rPr>
        <w:t>igh-level overview of P.</w:t>
      </w:r>
      <w:del w:id="1653" w:author="Markus Multrus" w:date="2024-05-20T02:34:00Z">
        <w:r w:rsidR="00D42303" w:rsidDel="00595B94">
          <w:rPr>
            <w:lang w:eastAsia="fr-CA"/>
          </w:rPr>
          <w:delText>SUPPL</w:delText>
        </w:r>
      </w:del>
      <w:r w:rsidR="00D42303">
        <w:rPr>
          <w:lang w:eastAsia="fr-CA"/>
        </w:rPr>
        <w:t>800 experiments.</w:t>
      </w:r>
      <w:r w:rsidR="00D42303">
        <w:rPr>
          <w:rFonts w:hint="eastAsia"/>
        </w:rPr>
        <w:t xml:space="preserve"> </w:t>
      </w:r>
      <w:r w:rsidR="00654BCC">
        <w:fldChar w:fldCharType="begin"/>
      </w:r>
      <w:r w:rsidR="00654BCC">
        <w:instrText xml:space="preserve"> </w:instrText>
      </w:r>
      <w:r w:rsidR="00654BCC">
        <w:rPr>
          <w:rFonts w:hint="eastAsia"/>
        </w:rPr>
        <w:instrText>REF _Ref166088948 \h</w:instrText>
      </w:r>
      <w:r w:rsidR="00654BCC">
        <w:instrText xml:space="preserve"> </w:instrText>
      </w:r>
      <w:r w:rsidR="00654BCC">
        <w:fldChar w:fldCharType="separate"/>
      </w:r>
      <w:ins w:id="1654" w:author="Markus Multrus" w:date="2024-05-17T12:29:00Z">
        <w:r w:rsidR="00BD057C">
          <w:t xml:space="preserve">Table </w:t>
        </w:r>
        <w:r w:rsidR="00BD057C">
          <w:rPr>
            <w:noProof/>
            <w:cs/>
          </w:rPr>
          <w:t>‎</w:t>
        </w:r>
        <w:r w:rsidR="00BD057C">
          <w:rPr>
            <w:noProof/>
          </w:rPr>
          <w:t>7.1</w:t>
        </w:r>
        <w:r w:rsidR="00BD057C">
          <w:noBreakHyphen/>
        </w:r>
        <w:r w:rsidR="00BD057C">
          <w:rPr>
            <w:noProof/>
          </w:rPr>
          <w:t>3</w:t>
        </w:r>
      </w:ins>
      <w:del w:id="1655" w:author="Markus Multrus" w:date="2024-05-16T10:38:00Z">
        <w:r w:rsidR="00BF22D8" w:rsidDel="00C31E76">
          <w:delText xml:space="preserve">Table </w:delText>
        </w:r>
        <w:r w:rsidR="00BF22D8" w:rsidDel="00C31E76">
          <w:rPr>
            <w:noProof/>
          </w:rPr>
          <w:delText>5</w:delText>
        </w:r>
      </w:del>
      <w:r w:rsidR="00654BCC">
        <w:fldChar w:fldCharType="end"/>
      </w:r>
      <w:r w:rsidR="00654BCC">
        <w:t xml:space="preserve"> </w:t>
      </w:r>
      <w:r w:rsidR="00D42303">
        <w:t xml:space="preserve">shows </w:t>
      </w:r>
      <w:r>
        <w:t xml:space="preserve">a </w:t>
      </w:r>
      <w:r w:rsidR="00D42303">
        <w:t>h</w:t>
      </w:r>
      <w:r w:rsidR="00D42303">
        <w:rPr>
          <w:lang w:eastAsia="fr-CA"/>
        </w:rPr>
        <w:t>igh-level overview of BS.1534 experiments.</w:t>
      </w:r>
      <w:r w:rsidR="00D42303">
        <w:rPr>
          <w:rFonts w:hint="eastAsia"/>
        </w:rPr>
        <w:t xml:space="preserve"> </w:t>
      </w:r>
      <w:r w:rsidR="00D42303">
        <w:t xml:space="preserve">Finally, </w:t>
      </w:r>
      <w:r w:rsidR="00D42303">
        <w:fldChar w:fldCharType="begin"/>
      </w:r>
      <w:r w:rsidR="00D42303">
        <w:instrText xml:space="preserve"> REF _Ref127891541 \h </w:instrText>
      </w:r>
      <w:r w:rsidR="00D42303">
        <w:fldChar w:fldCharType="separate"/>
      </w:r>
      <w:ins w:id="1656" w:author="Markus Multrus" w:date="2024-05-17T12:29:00Z">
        <w:r w:rsidR="00BD057C">
          <w:t xml:space="preserve">Table </w:t>
        </w:r>
        <w:r w:rsidR="00BD057C">
          <w:rPr>
            <w:noProof/>
            <w:cs/>
          </w:rPr>
          <w:t>‎</w:t>
        </w:r>
        <w:r w:rsidR="00BD057C">
          <w:rPr>
            <w:noProof/>
          </w:rPr>
          <w:t>7.1</w:t>
        </w:r>
        <w:r w:rsidR="00BD057C">
          <w:noBreakHyphen/>
        </w:r>
        <w:r w:rsidR="00BD057C">
          <w:rPr>
            <w:noProof/>
          </w:rPr>
          <w:t>4</w:t>
        </w:r>
      </w:ins>
      <w:del w:id="1657" w:author="Markus Multrus" w:date="2024-05-16T10:38:00Z">
        <w:r w:rsidR="00BF22D8" w:rsidDel="00C31E76">
          <w:delText xml:space="preserve">Table </w:delText>
        </w:r>
        <w:r w:rsidR="00BF22D8" w:rsidDel="00C31E76">
          <w:rPr>
            <w:noProof/>
          </w:rPr>
          <w:delText>6</w:delText>
        </w:r>
      </w:del>
      <w:r w:rsidR="00D42303">
        <w:fldChar w:fldCharType="end"/>
      </w:r>
      <w:r w:rsidR="00D42303">
        <w:t xml:space="preserve"> shows allocation of experiments to LLs and</w:t>
      </w:r>
      <w:r w:rsidR="00D42303" w:rsidRPr="00BC3165">
        <w:rPr>
          <w:rFonts w:hint="eastAsia"/>
        </w:rPr>
        <w:t xml:space="preserve"> languages</w:t>
      </w:r>
      <w:r w:rsidR="00D42303">
        <w:rPr>
          <w:rFonts w:hint="eastAsia"/>
        </w:rPr>
        <w:t xml:space="preserve"> </w:t>
      </w:r>
      <w:r w:rsidR="00D42303">
        <w:t>proposed by LLs for each P.</w:t>
      </w:r>
      <w:del w:id="1658" w:author="Markus Multrus" w:date="2024-05-20T02:35:00Z">
        <w:r w:rsidR="00D42303" w:rsidDel="003F45B2">
          <w:delText>SUPPL</w:delText>
        </w:r>
      </w:del>
      <w:r w:rsidR="00D42303">
        <w:t xml:space="preserve">800 experiment. </w:t>
      </w:r>
    </w:p>
    <w:p w14:paraId="4D343F8C" w14:textId="00F63560" w:rsidR="00D42303" w:rsidRPr="0054750A" w:rsidRDefault="00D42303" w:rsidP="00444745">
      <w:pPr>
        <w:rPr>
          <w:lang w:eastAsia="fr-CA"/>
        </w:rPr>
      </w:pPr>
      <w:r>
        <w:rPr>
          <w:rFonts w:hint="eastAsia"/>
        </w:rPr>
        <w:t xml:space="preserve">Detail conditions for each subjective experiment are defined in </w:t>
      </w:r>
      <w:r w:rsidR="00AC1139">
        <w:t xml:space="preserve">IVAS-8a </w:t>
      </w:r>
      <w:r w:rsidRPr="00AC1139">
        <w:rPr>
          <w:rFonts w:hint="eastAsia"/>
        </w:rPr>
        <w:t xml:space="preserve">Annex </w:t>
      </w:r>
      <w:r w:rsidRPr="00AC1139">
        <w:t>E</w:t>
      </w:r>
      <w:r>
        <w:t xml:space="preserve"> for P.800 experiments and in </w:t>
      </w:r>
      <w:r w:rsidR="00AC1139">
        <w:t>IVAS-</w:t>
      </w:r>
      <w:r w:rsidR="00AC1139" w:rsidRPr="00AC1139">
        <w:t xml:space="preserve">8a </w:t>
      </w:r>
      <w:r w:rsidRPr="00AC1139">
        <w:t>Annex F for</w:t>
      </w:r>
      <w:r>
        <w:t xml:space="preserve"> BS.1534 experiments</w:t>
      </w:r>
      <w:r>
        <w:rPr>
          <w:rFonts w:hint="eastAsia"/>
        </w:rPr>
        <w:t>.</w:t>
      </w:r>
    </w:p>
    <w:p w14:paraId="63B03332" w14:textId="596B3A42" w:rsidR="002414D9" w:rsidRDefault="002414D9" w:rsidP="00444745">
      <w:pPr>
        <w:pStyle w:val="TH"/>
      </w:pPr>
      <w:bookmarkStart w:id="1659" w:name="_Ref166088878"/>
      <w:r>
        <w:t xml:space="preserve">Table </w:t>
      </w:r>
      <w:ins w:id="1660"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7.1</w:t>
      </w:r>
      <w:ins w:id="1661"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662" w:author="Markus Multrus" w:date="2024-05-20T16:26:00Z">
        <w:r w:rsidR="00261D75">
          <w:rPr>
            <w:noProof/>
          </w:rPr>
          <w:t>2</w:t>
        </w:r>
        <w:r w:rsidR="00261D75">
          <w:fldChar w:fldCharType="end"/>
        </w:r>
      </w:ins>
      <w:del w:id="1663"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w:delText>
        </w:r>
        <w:r w:rsidDel="00C31E76">
          <w:rPr>
            <w:noProof/>
          </w:rPr>
          <w:fldChar w:fldCharType="end"/>
        </w:r>
      </w:del>
      <w:bookmarkEnd w:id="1659"/>
      <w:r w:rsidRPr="00444745">
        <w:rPr>
          <w:lang w:val="en-US"/>
        </w:rPr>
        <w:t>: High-level overview of P.800 experiments</w:t>
      </w:r>
    </w:p>
    <w:tbl>
      <w:tblPr>
        <w:tblStyle w:val="Tabellenraster"/>
        <w:tblW w:w="0" w:type="auto"/>
        <w:jc w:val="center"/>
        <w:tblLook w:val="04A0" w:firstRow="1" w:lastRow="0" w:firstColumn="1" w:lastColumn="0" w:noHBand="0" w:noVBand="1"/>
        <w:tblPrChange w:id="1664" w:author="Markus Multrus" w:date="2024-05-20T03:12:00Z">
          <w:tblPr>
            <w:tblStyle w:val="Tabellenraster"/>
            <w:tblW w:w="0" w:type="auto"/>
            <w:jc w:val="center"/>
            <w:tblLook w:val="04A0" w:firstRow="1" w:lastRow="0" w:firstColumn="1" w:lastColumn="0" w:noHBand="0" w:noVBand="1"/>
          </w:tblPr>
        </w:tblPrChange>
      </w:tblPr>
      <w:tblGrid>
        <w:gridCol w:w="679"/>
        <w:gridCol w:w="1021"/>
        <w:gridCol w:w="1705"/>
        <w:gridCol w:w="1516"/>
        <w:gridCol w:w="1056"/>
        <w:gridCol w:w="856"/>
        <w:gridCol w:w="545"/>
        <w:tblGridChange w:id="1665">
          <w:tblGrid>
            <w:gridCol w:w="679"/>
            <w:gridCol w:w="1021"/>
            <w:gridCol w:w="1551"/>
            <w:gridCol w:w="154"/>
            <w:gridCol w:w="1516"/>
            <w:gridCol w:w="1056"/>
            <w:gridCol w:w="856"/>
            <w:gridCol w:w="545"/>
          </w:tblGrid>
        </w:tblGridChange>
      </w:tblGrid>
      <w:tr w:rsidR="002B2A7E" w14:paraId="1D4E3E24" w14:textId="77777777" w:rsidTr="004C2DC7">
        <w:trPr>
          <w:jc w:val="center"/>
          <w:trPrChange w:id="1666" w:author="Markus Multrus" w:date="2024-05-20T03:12:00Z">
            <w:trPr>
              <w:jc w:val="center"/>
            </w:trPr>
          </w:trPrChange>
        </w:trPr>
        <w:tc>
          <w:tcPr>
            <w:tcW w:w="0" w:type="auto"/>
            <w:shd w:val="clear" w:color="auto" w:fill="D9D9D9" w:themeFill="background1" w:themeFillShade="D9"/>
            <w:tcPrChange w:id="1667" w:author="Markus Multrus" w:date="2024-05-20T03:12:00Z">
              <w:tcPr>
                <w:tcW w:w="0" w:type="auto"/>
                <w:shd w:val="clear" w:color="auto" w:fill="D9D9D9" w:themeFill="background1" w:themeFillShade="D9"/>
              </w:tcPr>
            </w:tcPrChange>
          </w:tcPr>
          <w:p w14:paraId="6876B2F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Exp</w:t>
            </w:r>
          </w:p>
        </w:tc>
        <w:tc>
          <w:tcPr>
            <w:tcW w:w="0" w:type="auto"/>
            <w:shd w:val="clear" w:color="auto" w:fill="D9D9D9" w:themeFill="background1" w:themeFillShade="D9"/>
            <w:tcPrChange w:id="1668" w:author="Markus Multrus" w:date="2024-05-20T03:12:00Z">
              <w:tcPr>
                <w:tcW w:w="0" w:type="auto"/>
                <w:shd w:val="clear" w:color="auto" w:fill="D9D9D9" w:themeFill="background1" w:themeFillShade="D9"/>
              </w:tcPr>
            </w:tcPrChange>
          </w:tcPr>
          <w:p w14:paraId="2CBD07D9"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Input </w:t>
            </w:r>
            <w:r>
              <w:rPr>
                <w:rFonts w:cs="Arial"/>
                <w:sz w:val="16"/>
                <w:szCs w:val="16"/>
                <w:lang w:val="en-CA" w:eastAsia="fr-CA"/>
              </w:rPr>
              <w:t>f</w:t>
            </w:r>
            <w:r w:rsidRPr="00726F13">
              <w:rPr>
                <w:rFonts w:cs="Arial"/>
                <w:sz w:val="16"/>
                <w:szCs w:val="16"/>
                <w:lang w:val="en-CA" w:eastAsia="fr-CA"/>
              </w:rPr>
              <w:t>ormat</w:t>
            </w:r>
          </w:p>
        </w:tc>
        <w:tc>
          <w:tcPr>
            <w:tcW w:w="1705" w:type="dxa"/>
            <w:shd w:val="clear" w:color="auto" w:fill="D9D9D9" w:themeFill="background1" w:themeFillShade="D9"/>
            <w:tcPrChange w:id="1669" w:author="Markus Multrus" w:date="2024-05-20T03:12:00Z">
              <w:tcPr>
                <w:tcW w:w="0" w:type="auto"/>
                <w:shd w:val="clear" w:color="auto" w:fill="D9D9D9" w:themeFill="background1" w:themeFillShade="D9"/>
              </w:tcPr>
            </w:tcPrChange>
          </w:tcPr>
          <w:p w14:paraId="6AE2E04D"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Source </w:t>
            </w:r>
            <w:r>
              <w:rPr>
                <w:rFonts w:cs="Arial"/>
                <w:sz w:val="16"/>
                <w:szCs w:val="16"/>
                <w:lang w:val="en-CA" w:eastAsia="fr-CA"/>
              </w:rPr>
              <w:t>m</w:t>
            </w:r>
            <w:r w:rsidRPr="00726F13">
              <w:rPr>
                <w:rFonts w:cs="Arial"/>
                <w:sz w:val="16"/>
                <w:szCs w:val="16"/>
                <w:lang w:val="en-CA" w:eastAsia="fr-CA"/>
              </w:rPr>
              <w:t>aterial</w:t>
            </w:r>
          </w:p>
        </w:tc>
        <w:tc>
          <w:tcPr>
            <w:tcW w:w="1516" w:type="dxa"/>
            <w:shd w:val="clear" w:color="auto" w:fill="D9D9D9" w:themeFill="background1" w:themeFillShade="D9"/>
            <w:tcPrChange w:id="1670" w:author="Markus Multrus" w:date="2024-05-20T03:12:00Z">
              <w:tcPr>
                <w:tcW w:w="0" w:type="auto"/>
                <w:gridSpan w:val="2"/>
                <w:shd w:val="clear" w:color="auto" w:fill="D9D9D9" w:themeFill="background1" w:themeFillShade="D9"/>
              </w:tcPr>
            </w:tcPrChange>
          </w:tcPr>
          <w:p w14:paraId="1CC3ED53" w14:textId="77777777" w:rsidR="00D42303" w:rsidRPr="00726F13" w:rsidRDefault="00D42303" w:rsidP="008D1284">
            <w:pPr>
              <w:rPr>
                <w:rFonts w:cs="Arial"/>
                <w:sz w:val="16"/>
                <w:szCs w:val="16"/>
                <w:lang w:val="en-CA" w:eastAsia="fr-CA"/>
              </w:rPr>
            </w:pPr>
            <w:r>
              <w:rPr>
                <w:rFonts w:cs="Arial"/>
                <w:sz w:val="16"/>
                <w:szCs w:val="16"/>
                <w:lang w:val="en-CA" w:eastAsia="fr-CA"/>
              </w:rPr>
              <w:t>Listening environment</w:t>
            </w:r>
          </w:p>
        </w:tc>
        <w:tc>
          <w:tcPr>
            <w:tcW w:w="0" w:type="auto"/>
            <w:shd w:val="clear" w:color="auto" w:fill="D9D9D9" w:themeFill="background1" w:themeFillShade="D9"/>
            <w:tcPrChange w:id="1671" w:author="Markus Multrus" w:date="2024-05-20T03:12:00Z">
              <w:tcPr>
                <w:tcW w:w="0" w:type="auto"/>
                <w:shd w:val="clear" w:color="auto" w:fill="D9D9D9" w:themeFill="background1" w:themeFillShade="D9"/>
              </w:tcPr>
            </w:tcPrChange>
          </w:tcPr>
          <w:p w14:paraId="23744CA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Bitrates</w:t>
            </w:r>
            <w:r>
              <w:rPr>
                <w:rFonts w:cs="Arial"/>
                <w:sz w:val="16"/>
                <w:szCs w:val="16"/>
                <w:lang w:val="en-CA" w:eastAsia="fr-CA"/>
              </w:rPr>
              <w:t xml:space="preserve"> kbps</w:t>
            </w:r>
          </w:p>
        </w:tc>
        <w:tc>
          <w:tcPr>
            <w:tcW w:w="0" w:type="auto"/>
            <w:shd w:val="clear" w:color="auto" w:fill="D9D9D9" w:themeFill="background1" w:themeFillShade="D9"/>
            <w:tcPrChange w:id="1672" w:author="Markus Multrus" w:date="2024-05-20T03:12:00Z">
              <w:tcPr>
                <w:tcW w:w="0" w:type="auto"/>
                <w:shd w:val="clear" w:color="auto" w:fill="D9D9D9" w:themeFill="background1" w:themeFillShade="D9"/>
              </w:tcPr>
            </w:tcPrChange>
          </w:tcPr>
          <w:p w14:paraId="3FADE27C"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FER</w:t>
            </w:r>
            <w:r w:rsidRPr="00F46482">
              <w:rPr>
                <w:rFonts w:cs="Arial"/>
                <w:sz w:val="16"/>
                <w:szCs w:val="16"/>
                <w:lang w:val="en-CA" w:eastAsia="fr-CA"/>
              </w:rPr>
              <w:t>/jitter</w:t>
            </w:r>
          </w:p>
        </w:tc>
        <w:tc>
          <w:tcPr>
            <w:tcW w:w="0" w:type="auto"/>
            <w:shd w:val="clear" w:color="auto" w:fill="D9D9D9" w:themeFill="background1" w:themeFillShade="D9"/>
            <w:tcPrChange w:id="1673" w:author="Markus Multrus" w:date="2024-05-20T03:12:00Z">
              <w:tcPr>
                <w:tcW w:w="0" w:type="auto"/>
                <w:shd w:val="clear" w:color="auto" w:fill="D9D9D9" w:themeFill="background1" w:themeFillShade="D9"/>
              </w:tcPr>
            </w:tcPrChange>
          </w:tcPr>
          <w:p w14:paraId="0CD688E4" w14:textId="77777777" w:rsidR="00D42303" w:rsidRPr="00726F13" w:rsidRDefault="00D42303" w:rsidP="008D1284">
            <w:pPr>
              <w:rPr>
                <w:rFonts w:cs="Arial"/>
                <w:sz w:val="16"/>
                <w:szCs w:val="16"/>
                <w:lang w:val="en-CA" w:eastAsia="fr-CA"/>
              </w:rPr>
            </w:pPr>
            <w:r>
              <w:rPr>
                <w:rFonts w:cs="Arial"/>
                <w:sz w:val="16"/>
                <w:szCs w:val="16"/>
                <w:lang w:val="en-CA" w:eastAsia="fr-CA"/>
              </w:rPr>
              <w:t>DTX</w:t>
            </w:r>
          </w:p>
        </w:tc>
      </w:tr>
      <w:tr w:rsidR="00D42303" w14:paraId="596D5D68" w14:textId="77777777" w:rsidTr="004C2DC7">
        <w:trPr>
          <w:jc w:val="center"/>
          <w:trPrChange w:id="1674" w:author="Markus Multrus" w:date="2024-05-20T03:12:00Z">
            <w:trPr>
              <w:jc w:val="center"/>
            </w:trPr>
          </w:trPrChange>
        </w:trPr>
        <w:tc>
          <w:tcPr>
            <w:tcW w:w="0" w:type="auto"/>
            <w:tcPrChange w:id="1675" w:author="Markus Multrus" w:date="2024-05-20T03:12:00Z">
              <w:tcPr>
                <w:tcW w:w="0" w:type="auto"/>
              </w:tcPr>
            </w:tcPrChange>
          </w:tcPr>
          <w:p w14:paraId="5DB29E1A" w14:textId="77777777" w:rsidR="00D42303" w:rsidRPr="00726F13" w:rsidRDefault="00D42303" w:rsidP="008D1284">
            <w:pPr>
              <w:rPr>
                <w:rFonts w:cs="Arial"/>
                <w:sz w:val="16"/>
                <w:szCs w:val="16"/>
                <w:lang w:val="en-CA" w:eastAsia="fr-CA"/>
              </w:rPr>
            </w:pPr>
            <w:r>
              <w:rPr>
                <w:rFonts w:cs="Arial"/>
                <w:sz w:val="16"/>
                <w:szCs w:val="16"/>
                <w:lang w:val="en-CA" w:eastAsia="fr-CA"/>
              </w:rPr>
              <w:t>P800-1</w:t>
            </w:r>
          </w:p>
        </w:tc>
        <w:tc>
          <w:tcPr>
            <w:tcW w:w="0" w:type="auto"/>
            <w:tcPrChange w:id="1676" w:author="Markus Multrus" w:date="2024-05-20T03:12:00Z">
              <w:tcPr>
                <w:tcW w:w="0" w:type="auto"/>
              </w:tcPr>
            </w:tcPrChange>
          </w:tcPr>
          <w:p w14:paraId="28684009"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Stereo</w:t>
            </w:r>
          </w:p>
        </w:tc>
        <w:tc>
          <w:tcPr>
            <w:tcW w:w="1705" w:type="dxa"/>
            <w:tcPrChange w:id="1677" w:author="Markus Multrus" w:date="2024-05-20T03:12:00Z">
              <w:tcPr>
                <w:tcW w:w="0" w:type="auto"/>
              </w:tcPr>
            </w:tcPrChange>
          </w:tcPr>
          <w:p w14:paraId="426D6506"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Clean speech</w:t>
            </w:r>
          </w:p>
        </w:tc>
        <w:tc>
          <w:tcPr>
            <w:tcW w:w="1516" w:type="dxa"/>
            <w:tcPrChange w:id="1678" w:author="Markus Multrus" w:date="2024-05-20T03:12:00Z">
              <w:tcPr>
                <w:tcW w:w="0" w:type="auto"/>
                <w:gridSpan w:val="2"/>
              </w:tcPr>
            </w:tcPrChange>
          </w:tcPr>
          <w:p w14:paraId="79C96327"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679" w:author="Markus Multrus" w:date="2024-05-20T03:12:00Z">
              <w:tcPr>
                <w:tcW w:w="0" w:type="auto"/>
              </w:tcPr>
            </w:tcPrChange>
          </w:tcPr>
          <w:p w14:paraId="3DEDD66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0" w:type="auto"/>
            <w:tcPrChange w:id="1680" w:author="Markus Multrus" w:date="2024-05-20T03:12:00Z">
              <w:tcPr>
                <w:tcW w:w="0" w:type="auto"/>
              </w:tcPr>
            </w:tcPrChange>
          </w:tcPr>
          <w:p w14:paraId="6847751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0" w:type="auto"/>
            <w:tcPrChange w:id="1681" w:author="Markus Multrus" w:date="2024-05-20T03:12:00Z">
              <w:tcPr>
                <w:tcW w:w="0" w:type="auto"/>
              </w:tcPr>
            </w:tcPrChange>
          </w:tcPr>
          <w:p w14:paraId="1864430F"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06E49DEA" w14:textId="77777777" w:rsidTr="004C2DC7">
        <w:trPr>
          <w:jc w:val="center"/>
          <w:trPrChange w:id="1682" w:author="Markus Multrus" w:date="2024-05-20T03:12:00Z">
            <w:trPr>
              <w:jc w:val="center"/>
            </w:trPr>
          </w:trPrChange>
        </w:trPr>
        <w:tc>
          <w:tcPr>
            <w:tcW w:w="0" w:type="auto"/>
            <w:tcPrChange w:id="1683" w:author="Markus Multrus" w:date="2024-05-20T03:12:00Z">
              <w:tcPr>
                <w:tcW w:w="0" w:type="auto"/>
              </w:tcPr>
            </w:tcPrChange>
          </w:tcPr>
          <w:p w14:paraId="53A53925" w14:textId="77777777" w:rsidR="00D42303" w:rsidRPr="00726F13" w:rsidRDefault="00D42303" w:rsidP="008D1284">
            <w:pPr>
              <w:rPr>
                <w:rFonts w:cs="Arial"/>
                <w:sz w:val="16"/>
                <w:szCs w:val="16"/>
                <w:lang w:val="en-CA" w:eastAsia="fr-CA"/>
              </w:rPr>
            </w:pPr>
            <w:r>
              <w:rPr>
                <w:rFonts w:cs="Arial"/>
                <w:sz w:val="16"/>
                <w:szCs w:val="16"/>
                <w:lang w:val="en-CA" w:eastAsia="fr-CA"/>
              </w:rPr>
              <w:t>P800-2</w:t>
            </w:r>
          </w:p>
        </w:tc>
        <w:tc>
          <w:tcPr>
            <w:tcW w:w="0" w:type="auto"/>
            <w:tcPrChange w:id="1684" w:author="Markus Multrus" w:date="2024-05-20T03:12:00Z">
              <w:tcPr>
                <w:tcW w:w="0" w:type="auto"/>
              </w:tcPr>
            </w:tcPrChange>
          </w:tcPr>
          <w:p w14:paraId="048E1C88"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Stereo</w:t>
            </w:r>
          </w:p>
        </w:tc>
        <w:tc>
          <w:tcPr>
            <w:tcW w:w="1705" w:type="dxa"/>
            <w:tcPrChange w:id="1685" w:author="Markus Multrus" w:date="2024-05-20T03:12:00Z">
              <w:tcPr>
                <w:tcW w:w="0" w:type="auto"/>
              </w:tcPr>
            </w:tcPrChange>
          </w:tcPr>
          <w:p w14:paraId="5AE949F2"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Speech+Background</w:t>
            </w:r>
          </w:p>
        </w:tc>
        <w:tc>
          <w:tcPr>
            <w:tcW w:w="1516" w:type="dxa"/>
            <w:tcPrChange w:id="1686" w:author="Markus Multrus" w:date="2024-05-20T03:12:00Z">
              <w:tcPr>
                <w:tcW w:w="0" w:type="auto"/>
                <w:gridSpan w:val="2"/>
              </w:tcPr>
            </w:tcPrChange>
          </w:tcPr>
          <w:p w14:paraId="42C6C020"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687" w:author="Markus Multrus" w:date="2024-05-20T03:12:00Z">
              <w:tcPr>
                <w:tcW w:w="0" w:type="auto"/>
              </w:tcPr>
            </w:tcPrChange>
          </w:tcPr>
          <w:p w14:paraId="5DC56516"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64</w:t>
            </w:r>
          </w:p>
        </w:tc>
        <w:tc>
          <w:tcPr>
            <w:tcW w:w="0" w:type="auto"/>
            <w:tcPrChange w:id="1688" w:author="Markus Multrus" w:date="2024-05-20T03:12:00Z">
              <w:tcPr>
                <w:tcW w:w="0" w:type="auto"/>
              </w:tcPr>
            </w:tcPrChange>
          </w:tcPr>
          <w:p w14:paraId="78C3F88C" w14:textId="77777777" w:rsidR="00D42303" w:rsidRPr="00726F13" w:rsidRDefault="00D42303" w:rsidP="008D1284">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0" w:type="auto"/>
            <w:tcPrChange w:id="1689" w:author="Markus Multrus" w:date="2024-05-20T03:12:00Z">
              <w:tcPr>
                <w:tcW w:w="0" w:type="auto"/>
              </w:tcPr>
            </w:tcPrChange>
          </w:tcPr>
          <w:p w14:paraId="112300DB"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039D0BF8" w14:textId="77777777" w:rsidTr="004C2DC7">
        <w:trPr>
          <w:jc w:val="center"/>
          <w:trPrChange w:id="1690" w:author="Markus Multrus" w:date="2024-05-20T03:12:00Z">
            <w:trPr>
              <w:jc w:val="center"/>
            </w:trPr>
          </w:trPrChange>
        </w:trPr>
        <w:tc>
          <w:tcPr>
            <w:tcW w:w="0" w:type="auto"/>
            <w:tcPrChange w:id="1691" w:author="Markus Multrus" w:date="2024-05-20T03:12:00Z">
              <w:tcPr>
                <w:tcW w:w="0" w:type="auto"/>
              </w:tcPr>
            </w:tcPrChange>
          </w:tcPr>
          <w:p w14:paraId="0B8AD102" w14:textId="77777777" w:rsidR="00D42303" w:rsidRPr="00726F13" w:rsidRDefault="00D42303" w:rsidP="008D1284">
            <w:pPr>
              <w:rPr>
                <w:rFonts w:cs="Arial"/>
                <w:sz w:val="16"/>
                <w:szCs w:val="16"/>
                <w:lang w:val="en-CA" w:eastAsia="fr-CA"/>
              </w:rPr>
            </w:pPr>
            <w:r>
              <w:rPr>
                <w:rFonts w:cs="Arial"/>
                <w:sz w:val="16"/>
                <w:szCs w:val="16"/>
                <w:lang w:val="en-CA" w:eastAsia="fr-CA"/>
              </w:rPr>
              <w:t>P800-3</w:t>
            </w:r>
          </w:p>
        </w:tc>
        <w:tc>
          <w:tcPr>
            <w:tcW w:w="0" w:type="auto"/>
            <w:tcPrChange w:id="1692" w:author="Markus Multrus" w:date="2024-05-20T03:12:00Z">
              <w:tcPr>
                <w:tcW w:w="0" w:type="auto"/>
              </w:tcPr>
            </w:tcPrChange>
          </w:tcPr>
          <w:p w14:paraId="6780F9A3"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Stereo</w:t>
            </w:r>
          </w:p>
        </w:tc>
        <w:tc>
          <w:tcPr>
            <w:tcW w:w="1705" w:type="dxa"/>
            <w:tcPrChange w:id="1693" w:author="Markus Multrus" w:date="2024-05-20T03:12:00Z">
              <w:tcPr>
                <w:tcW w:w="0" w:type="auto"/>
              </w:tcPr>
            </w:tcPrChange>
          </w:tcPr>
          <w:p w14:paraId="59F5E018" w14:textId="77777777" w:rsidR="00D42303" w:rsidRPr="00726F13" w:rsidRDefault="00D42303" w:rsidP="008D1284">
            <w:pPr>
              <w:rPr>
                <w:rFonts w:cs="Arial"/>
                <w:sz w:val="16"/>
                <w:szCs w:val="16"/>
                <w:lang w:val="en-CA" w:eastAsia="fr-CA"/>
              </w:rPr>
            </w:pPr>
            <w:r>
              <w:rPr>
                <w:rFonts w:cs="Arial"/>
                <w:sz w:val="16"/>
                <w:szCs w:val="16"/>
                <w:lang w:val="en-CA" w:eastAsia="fr-CA"/>
              </w:rPr>
              <w:t>Mixed &amp; Music</w:t>
            </w:r>
          </w:p>
        </w:tc>
        <w:tc>
          <w:tcPr>
            <w:tcW w:w="1516" w:type="dxa"/>
            <w:tcPrChange w:id="1694" w:author="Markus Multrus" w:date="2024-05-20T03:12:00Z">
              <w:tcPr>
                <w:tcW w:w="0" w:type="auto"/>
                <w:gridSpan w:val="2"/>
              </w:tcPr>
            </w:tcPrChange>
          </w:tcPr>
          <w:p w14:paraId="48A2D88D"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695" w:author="Markus Multrus" w:date="2024-05-20T03:12:00Z">
              <w:tcPr>
                <w:tcW w:w="0" w:type="auto"/>
              </w:tcPr>
            </w:tcPrChange>
          </w:tcPr>
          <w:p w14:paraId="2A5A7F47"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64</w:t>
            </w:r>
          </w:p>
        </w:tc>
        <w:tc>
          <w:tcPr>
            <w:tcW w:w="0" w:type="auto"/>
            <w:tcPrChange w:id="1696" w:author="Markus Multrus" w:date="2024-05-20T03:12:00Z">
              <w:tcPr>
                <w:tcW w:w="0" w:type="auto"/>
              </w:tcPr>
            </w:tcPrChange>
          </w:tcPr>
          <w:p w14:paraId="6CD18967"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0" w:type="auto"/>
            <w:tcPrChange w:id="1697" w:author="Markus Multrus" w:date="2024-05-20T03:12:00Z">
              <w:tcPr>
                <w:tcW w:w="0" w:type="auto"/>
              </w:tcPr>
            </w:tcPrChange>
          </w:tcPr>
          <w:p w14:paraId="3D91209D"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301A2B61" w14:textId="77777777" w:rsidTr="004C2DC7">
        <w:trPr>
          <w:jc w:val="center"/>
          <w:trPrChange w:id="1698" w:author="Markus Multrus" w:date="2024-05-20T03:12:00Z">
            <w:trPr>
              <w:jc w:val="center"/>
            </w:trPr>
          </w:trPrChange>
        </w:trPr>
        <w:tc>
          <w:tcPr>
            <w:tcW w:w="0" w:type="auto"/>
            <w:tcPrChange w:id="1699" w:author="Markus Multrus" w:date="2024-05-20T03:12:00Z">
              <w:tcPr>
                <w:tcW w:w="0" w:type="auto"/>
              </w:tcPr>
            </w:tcPrChange>
          </w:tcPr>
          <w:p w14:paraId="3AE0CFE8" w14:textId="77777777" w:rsidR="00D42303" w:rsidRPr="00726F13" w:rsidRDefault="00D42303" w:rsidP="008D1284">
            <w:pPr>
              <w:rPr>
                <w:rFonts w:cs="Arial"/>
                <w:sz w:val="16"/>
                <w:szCs w:val="16"/>
                <w:lang w:val="en-CA" w:eastAsia="fr-CA"/>
              </w:rPr>
            </w:pPr>
            <w:r>
              <w:rPr>
                <w:rFonts w:cs="Arial"/>
                <w:sz w:val="16"/>
                <w:szCs w:val="16"/>
                <w:lang w:val="en-CA" w:eastAsia="fr-CA"/>
              </w:rPr>
              <w:t>P800-4</w:t>
            </w:r>
          </w:p>
        </w:tc>
        <w:tc>
          <w:tcPr>
            <w:tcW w:w="0" w:type="auto"/>
            <w:tcPrChange w:id="1700" w:author="Markus Multrus" w:date="2024-05-20T03:12:00Z">
              <w:tcPr>
                <w:tcW w:w="0" w:type="auto"/>
              </w:tcPr>
            </w:tcPrChange>
          </w:tcPr>
          <w:p w14:paraId="5D94D491"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FOA</w:t>
            </w:r>
          </w:p>
        </w:tc>
        <w:tc>
          <w:tcPr>
            <w:tcW w:w="1705" w:type="dxa"/>
            <w:tcPrChange w:id="1701" w:author="Markus Multrus" w:date="2024-05-20T03:12:00Z">
              <w:tcPr>
                <w:tcW w:w="0" w:type="auto"/>
              </w:tcPr>
            </w:tcPrChange>
          </w:tcPr>
          <w:p w14:paraId="31AB9DFC"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Clean speech</w:t>
            </w:r>
          </w:p>
        </w:tc>
        <w:tc>
          <w:tcPr>
            <w:tcW w:w="1516" w:type="dxa"/>
            <w:tcPrChange w:id="1702" w:author="Markus Multrus" w:date="2024-05-20T03:12:00Z">
              <w:tcPr>
                <w:tcW w:w="0" w:type="auto"/>
                <w:gridSpan w:val="2"/>
              </w:tcPr>
            </w:tcPrChange>
          </w:tcPr>
          <w:p w14:paraId="1FD8A830"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03" w:author="Markus Multrus" w:date="2024-05-20T03:12:00Z">
              <w:tcPr>
                <w:tcW w:w="0" w:type="auto"/>
              </w:tcPr>
            </w:tcPrChange>
          </w:tcPr>
          <w:p w14:paraId="55B8F288"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0" w:type="auto"/>
            <w:tcPrChange w:id="1704" w:author="Markus Multrus" w:date="2024-05-20T03:12:00Z">
              <w:tcPr>
                <w:tcW w:w="0" w:type="auto"/>
              </w:tcPr>
            </w:tcPrChange>
          </w:tcPr>
          <w:p w14:paraId="333D34FB" w14:textId="77777777" w:rsidR="00D42303" w:rsidRPr="00726F13" w:rsidRDefault="00D42303" w:rsidP="008D1284">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0" w:type="auto"/>
            <w:tcPrChange w:id="1705" w:author="Markus Multrus" w:date="2024-05-20T03:12:00Z">
              <w:tcPr>
                <w:tcW w:w="0" w:type="auto"/>
              </w:tcPr>
            </w:tcPrChange>
          </w:tcPr>
          <w:p w14:paraId="4E265866" w14:textId="77777777" w:rsidR="00D42303" w:rsidRPr="00726F13" w:rsidRDefault="00D42303" w:rsidP="008D1284">
            <w:pPr>
              <w:rPr>
                <w:rFonts w:cs="Arial"/>
                <w:sz w:val="16"/>
                <w:szCs w:val="16"/>
                <w:lang w:val="en-CA" w:eastAsia="fr-CA"/>
              </w:rPr>
            </w:pPr>
            <w:r>
              <w:rPr>
                <w:rFonts w:cs="Arial"/>
                <w:sz w:val="16"/>
                <w:szCs w:val="16"/>
                <w:lang w:val="en-CA" w:eastAsia="fr-CA"/>
              </w:rPr>
              <w:t>N</w:t>
            </w:r>
          </w:p>
        </w:tc>
      </w:tr>
      <w:tr w:rsidR="00D42303" w14:paraId="01FFA4E0" w14:textId="77777777" w:rsidTr="004C2DC7">
        <w:trPr>
          <w:jc w:val="center"/>
          <w:trPrChange w:id="1706" w:author="Markus Multrus" w:date="2024-05-20T03:12:00Z">
            <w:trPr>
              <w:jc w:val="center"/>
            </w:trPr>
          </w:trPrChange>
        </w:trPr>
        <w:tc>
          <w:tcPr>
            <w:tcW w:w="0" w:type="auto"/>
            <w:tcPrChange w:id="1707" w:author="Markus Multrus" w:date="2024-05-20T03:12:00Z">
              <w:tcPr>
                <w:tcW w:w="0" w:type="auto"/>
              </w:tcPr>
            </w:tcPrChange>
          </w:tcPr>
          <w:p w14:paraId="76FEF869" w14:textId="77777777" w:rsidR="00D42303" w:rsidRPr="00726F13" w:rsidRDefault="00D42303" w:rsidP="008D1284">
            <w:pPr>
              <w:rPr>
                <w:rFonts w:cs="Arial"/>
                <w:sz w:val="16"/>
                <w:szCs w:val="16"/>
                <w:lang w:val="en-CA" w:eastAsia="fr-CA"/>
              </w:rPr>
            </w:pPr>
            <w:r>
              <w:rPr>
                <w:rFonts w:cs="Arial"/>
                <w:sz w:val="16"/>
                <w:szCs w:val="16"/>
                <w:lang w:val="en-CA" w:eastAsia="fr-CA"/>
              </w:rPr>
              <w:lastRenderedPageBreak/>
              <w:t>P800-5</w:t>
            </w:r>
          </w:p>
        </w:tc>
        <w:tc>
          <w:tcPr>
            <w:tcW w:w="0" w:type="auto"/>
            <w:tcPrChange w:id="1708" w:author="Markus Multrus" w:date="2024-05-20T03:12:00Z">
              <w:tcPr>
                <w:tcW w:w="0" w:type="auto"/>
              </w:tcPr>
            </w:tcPrChange>
          </w:tcPr>
          <w:p w14:paraId="2E8CBB9F"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FOA</w:t>
            </w:r>
          </w:p>
        </w:tc>
        <w:tc>
          <w:tcPr>
            <w:tcW w:w="1705" w:type="dxa"/>
            <w:tcPrChange w:id="1709" w:author="Markus Multrus" w:date="2024-05-20T03:12:00Z">
              <w:tcPr>
                <w:tcW w:w="0" w:type="auto"/>
              </w:tcPr>
            </w:tcPrChange>
          </w:tcPr>
          <w:p w14:paraId="680696C1"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Speech+Background</w:t>
            </w:r>
          </w:p>
        </w:tc>
        <w:tc>
          <w:tcPr>
            <w:tcW w:w="1516" w:type="dxa"/>
            <w:tcPrChange w:id="1710" w:author="Markus Multrus" w:date="2024-05-20T03:12:00Z">
              <w:tcPr>
                <w:tcW w:w="0" w:type="auto"/>
                <w:gridSpan w:val="2"/>
              </w:tcPr>
            </w:tcPrChange>
          </w:tcPr>
          <w:p w14:paraId="5FD25BB4"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11" w:author="Markus Multrus" w:date="2024-05-20T03:12:00Z">
              <w:tcPr>
                <w:tcW w:w="0" w:type="auto"/>
              </w:tcPr>
            </w:tcPrChange>
          </w:tcPr>
          <w:p w14:paraId="2414F051"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0" w:type="auto"/>
            <w:tcPrChange w:id="1712" w:author="Markus Multrus" w:date="2024-05-20T03:12:00Z">
              <w:tcPr>
                <w:tcW w:w="0" w:type="auto"/>
              </w:tcPr>
            </w:tcPrChange>
          </w:tcPr>
          <w:p w14:paraId="52542ACB"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0" w:type="auto"/>
            <w:tcPrChange w:id="1713" w:author="Markus Multrus" w:date="2024-05-20T03:12:00Z">
              <w:tcPr>
                <w:tcW w:w="0" w:type="auto"/>
              </w:tcPr>
            </w:tcPrChange>
          </w:tcPr>
          <w:p w14:paraId="01FA7FA6"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6B80E563" w14:textId="77777777" w:rsidTr="004C2DC7">
        <w:trPr>
          <w:jc w:val="center"/>
          <w:trPrChange w:id="1714" w:author="Markus Multrus" w:date="2024-05-20T03:12:00Z">
            <w:trPr>
              <w:jc w:val="center"/>
            </w:trPr>
          </w:trPrChange>
        </w:trPr>
        <w:tc>
          <w:tcPr>
            <w:tcW w:w="0" w:type="auto"/>
            <w:tcPrChange w:id="1715" w:author="Markus Multrus" w:date="2024-05-20T03:12:00Z">
              <w:tcPr>
                <w:tcW w:w="0" w:type="auto"/>
              </w:tcPr>
            </w:tcPrChange>
          </w:tcPr>
          <w:p w14:paraId="4764E73D"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P800-6</w:t>
            </w:r>
          </w:p>
        </w:tc>
        <w:tc>
          <w:tcPr>
            <w:tcW w:w="0" w:type="auto"/>
            <w:tcPrChange w:id="1716" w:author="Markus Multrus" w:date="2024-05-20T03:12:00Z">
              <w:tcPr>
                <w:tcW w:w="0" w:type="auto"/>
              </w:tcPr>
            </w:tcPrChange>
          </w:tcPr>
          <w:p w14:paraId="0507F30A"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1 Object</w:t>
            </w:r>
          </w:p>
        </w:tc>
        <w:tc>
          <w:tcPr>
            <w:tcW w:w="1705" w:type="dxa"/>
            <w:tcPrChange w:id="1717" w:author="Markus Multrus" w:date="2024-05-20T03:12:00Z">
              <w:tcPr>
                <w:tcW w:w="0" w:type="auto"/>
              </w:tcPr>
            </w:tcPrChange>
          </w:tcPr>
          <w:p w14:paraId="1D037757"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Clean speech</w:t>
            </w:r>
          </w:p>
        </w:tc>
        <w:tc>
          <w:tcPr>
            <w:tcW w:w="1516" w:type="dxa"/>
            <w:tcPrChange w:id="1718" w:author="Markus Multrus" w:date="2024-05-20T03:12:00Z">
              <w:tcPr>
                <w:tcW w:w="0" w:type="auto"/>
                <w:gridSpan w:val="2"/>
              </w:tcPr>
            </w:tcPrChange>
          </w:tcPr>
          <w:p w14:paraId="2905FAA1"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Headphones</w:t>
            </w:r>
          </w:p>
        </w:tc>
        <w:tc>
          <w:tcPr>
            <w:tcW w:w="0" w:type="auto"/>
            <w:tcPrChange w:id="1719" w:author="Markus Multrus" w:date="2024-05-20T03:12:00Z">
              <w:tcPr>
                <w:tcW w:w="0" w:type="auto"/>
              </w:tcPr>
            </w:tcPrChange>
          </w:tcPr>
          <w:p w14:paraId="656CCAE7"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 xml:space="preserve">≤ </w:t>
            </w:r>
            <w:r>
              <w:rPr>
                <w:rFonts w:cs="Arial"/>
                <w:sz w:val="16"/>
                <w:szCs w:val="16"/>
                <w:lang w:val="en-CA" w:eastAsia="fr-CA"/>
              </w:rPr>
              <w:t>64</w:t>
            </w:r>
          </w:p>
        </w:tc>
        <w:tc>
          <w:tcPr>
            <w:tcW w:w="0" w:type="auto"/>
            <w:tcPrChange w:id="1720" w:author="Markus Multrus" w:date="2024-05-20T03:12:00Z">
              <w:tcPr>
                <w:tcW w:w="0" w:type="auto"/>
              </w:tcPr>
            </w:tcPrChange>
          </w:tcPr>
          <w:p w14:paraId="19B0E6A6"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 5%</w:t>
            </w:r>
          </w:p>
        </w:tc>
        <w:tc>
          <w:tcPr>
            <w:tcW w:w="0" w:type="auto"/>
            <w:tcPrChange w:id="1721" w:author="Markus Multrus" w:date="2024-05-20T03:12:00Z">
              <w:tcPr>
                <w:tcW w:w="0" w:type="auto"/>
              </w:tcPr>
            </w:tcPrChange>
          </w:tcPr>
          <w:p w14:paraId="328D22E8"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Y</w:t>
            </w:r>
          </w:p>
        </w:tc>
      </w:tr>
      <w:tr w:rsidR="00D42303" w14:paraId="251D8D68" w14:textId="77777777" w:rsidTr="004C2DC7">
        <w:trPr>
          <w:jc w:val="center"/>
          <w:trPrChange w:id="1722" w:author="Markus Multrus" w:date="2024-05-20T03:12:00Z">
            <w:trPr>
              <w:jc w:val="center"/>
            </w:trPr>
          </w:trPrChange>
        </w:trPr>
        <w:tc>
          <w:tcPr>
            <w:tcW w:w="0" w:type="auto"/>
            <w:tcPrChange w:id="1723" w:author="Markus Multrus" w:date="2024-05-20T03:12:00Z">
              <w:tcPr>
                <w:tcW w:w="0" w:type="auto"/>
              </w:tcPr>
            </w:tcPrChange>
          </w:tcPr>
          <w:p w14:paraId="4AECEF44" w14:textId="77777777" w:rsidR="00D42303" w:rsidRPr="00726F13" w:rsidRDefault="00D42303" w:rsidP="008D1284">
            <w:pPr>
              <w:rPr>
                <w:rFonts w:cs="Arial"/>
                <w:sz w:val="16"/>
                <w:szCs w:val="16"/>
                <w:lang w:val="en-CA" w:eastAsia="fr-CA"/>
              </w:rPr>
            </w:pPr>
            <w:r>
              <w:rPr>
                <w:rFonts w:cs="Arial"/>
                <w:sz w:val="16"/>
                <w:szCs w:val="16"/>
                <w:lang w:val="en-CA" w:eastAsia="fr-CA"/>
              </w:rPr>
              <w:t>P800-7</w:t>
            </w:r>
          </w:p>
        </w:tc>
        <w:tc>
          <w:tcPr>
            <w:tcW w:w="0" w:type="auto"/>
            <w:tcPrChange w:id="1724" w:author="Markus Multrus" w:date="2024-05-20T03:12:00Z">
              <w:tcPr>
                <w:tcW w:w="0" w:type="auto"/>
              </w:tcPr>
            </w:tcPrChange>
          </w:tcPr>
          <w:p w14:paraId="7EA3D78B" w14:textId="77777777" w:rsidR="00D42303" w:rsidRPr="00726F13" w:rsidRDefault="00D42303" w:rsidP="008D1284">
            <w:pPr>
              <w:rPr>
                <w:rFonts w:cs="Arial"/>
                <w:sz w:val="16"/>
                <w:szCs w:val="16"/>
                <w:lang w:val="en-CA" w:eastAsia="fr-CA"/>
              </w:rPr>
            </w:pPr>
            <w:r>
              <w:rPr>
                <w:rFonts w:cs="Arial"/>
                <w:sz w:val="16"/>
                <w:szCs w:val="16"/>
                <w:lang w:val="en-CA" w:eastAsia="fr-CA"/>
              </w:rPr>
              <w:t xml:space="preserve">2 </w:t>
            </w:r>
            <w:r w:rsidRPr="00726F13">
              <w:rPr>
                <w:rFonts w:cs="Arial"/>
                <w:sz w:val="16"/>
                <w:szCs w:val="16"/>
                <w:lang w:val="en-CA" w:eastAsia="fr-CA"/>
              </w:rPr>
              <w:t>Objects</w:t>
            </w:r>
          </w:p>
        </w:tc>
        <w:tc>
          <w:tcPr>
            <w:tcW w:w="1705" w:type="dxa"/>
            <w:tcPrChange w:id="1725" w:author="Markus Multrus" w:date="2024-05-20T03:12:00Z">
              <w:tcPr>
                <w:tcW w:w="0" w:type="auto"/>
              </w:tcPr>
            </w:tcPrChange>
          </w:tcPr>
          <w:p w14:paraId="6E90F983"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Clean speech</w:t>
            </w:r>
          </w:p>
        </w:tc>
        <w:tc>
          <w:tcPr>
            <w:tcW w:w="1516" w:type="dxa"/>
            <w:tcPrChange w:id="1726" w:author="Markus Multrus" w:date="2024-05-20T03:12:00Z">
              <w:tcPr>
                <w:tcW w:w="0" w:type="auto"/>
                <w:gridSpan w:val="2"/>
              </w:tcPr>
            </w:tcPrChange>
          </w:tcPr>
          <w:p w14:paraId="4AC106E8"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27" w:author="Markus Multrus" w:date="2024-05-20T03:12:00Z">
              <w:tcPr>
                <w:tcW w:w="0" w:type="auto"/>
              </w:tcPr>
            </w:tcPrChange>
          </w:tcPr>
          <w:p w14:paraId="6A32D6E8"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64</w:t>
            </w:r>
          </w:p>
        </w:tc>
        <w:tc>
          <w:tcPr>
            <w:tcW w:w="0" w:type="auto"/>
            <w:tcPrChange w:id="1728" w:author="Markus Multrus" w:date="2024-05-20T03:12:00Z">
              <w:tcPr>
                <w:tcW w:w="0" w:type="auto"/>
              </w:tcPr>
            </w:tcPrChange>
          </w:tcPr>
          <w:p w14:paraId="3B6B8050" w14:textId="77777777" w:rsidR="00D42303" w:rsidRPr="00726F13" w:rsidRDefault="00D42303" w:rsidP="008D1284">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0" w:type="auto"/>
            <w:tcPrChange w:id="1729" w:author="Markus Multrus" w:date="2024-05-20T03:12:00Z">
              <w:tcPr>
                <w:tcW w:w="0" w:type="auto"/>
              </w:tcPr>
            </w:tcPrChange>
          </w:tcPr>
          <w:p w14:paraId="26264479"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74795E38" w14:textId="77777777" w:rsidTr="004C2DC7">
        <w:trPr>
          <w:jc w:val="center"/>
          <w:trPrChange w:id="1730" w:author="Markus Multrus" w:date="2024-05-20T03:12:00Z">
            <w:trPr>
              <w:jc w:val="center"/>
            </w:trPr>
          </w:trPrChange>
        </w:trPr>
        <w:tc>
          <w:tcPr>
            <w:tcW w:w="0" w:type="auto"/>
            <w:tcPrChange w:id="1731" w:author="Markus Multrus" w:date="2024-05-20T03:12:00Z">
              <w:tcPr>
                <w:tcW w:w="0" w:type="auto"/>
              </w:tcPr>
            </w:tcPrChange>
          </w:tcPr>
          <w:p w14:paraId="79C69223" w14:textId="77777777" w:rsidR="00D42303" w:rsidRPr="00726F13" w:rsidRDefault="00D42303" w:rsidP="008D1284">
            <w:pPr>
              <w:rPr>
                <w:rFonts w:cs="Arial"/>
                <w:sz w:val="16"/>
                <w:szCs w:val="16"/>
                <w:lang w:val="en-CA" w:eastAsia="fr-CA"/>
              </w:rPr>
            </w:pPr>
            <w:r>
              <w:rPr>
                <w:rFonts w:cs="Arial"/>
                <w:sz w:val="16"/>
                <w:szCs w:val="16"/>
                <w:lang w:val="en-CA" w:eastAsia="fr-CA"/>
              </w:rPr>
              <w:t>P800-8</w:t>
            </w:r>
          </w:p>
        </w:tc>
        <w:tc>
          <w:tcPr>
            <w:tcW w:w="0" w:type="auto"/>
            <w:tcPrChange w:id="1732" w:author="Markus Multrus" w:date="2024-05-20T03:12:00Z">
              <w:tcPr>
                <w:tcW w:w="0" w:type="auto"/>
              </w:tcPr>
            </w:tcPrChange>
          </w:tcPr>
          <w:p w14:paraId="51E1543B"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MASA</w:t>
            </w:r>
          </w:p>
        </w:tc>
        <w:tc>
          <w:tcPr>
            <w:tcW w:w="1705" w:type="dxa"/>
            <w:tcPrChange w:id="1733" w:author="Markus Multrus" w:date="2024-05-20T03:12:00Z">
              <w:tcPr>
                <w:tcW w:w="0" w:type="auto"/>
              </w:tcPr>
            </w:tcPrChange>
          </w:tcPr>
          <w:p w14:paraId="4C693DA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Clean speech</w:t>
            </w:r>
          </w:p>
        </w:tc>
        <w:tc>
          <w:tcPr>
            <w:tcW w:w="1516" w:type="dxa"/>
            <w:tcPrChange w:id="1734" w:author="Markus Multrus" w:date="2024-05-20T03:12:00Z">
              <w:tcPr>
                <w:tcW w:w="0" w:type="auto"/>
                <w:gridSpan w:val="2"/>
              </w:tcPr>
            </w:tcPrChange>
          </w:tcPr>
          <w:p w14:paraId="7C6F819D"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35" w:author="Markus Multrus" w:date="2024-05-20T03:12:00Z">
              <w:tcPr>
                <w:tcW w:w="0" w:type="auto"/>
              </w:tcPr>
            </w:tcPrChange>
          </w:tcPr>
          <w:p w14:paraId="5CCC6296"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80</w:t>
            </w:r>
          </w:p>
        </w:tc>
        <w:tc>
          <w:tcPr>
            <w:tcW w:w="0" w:type="auto"/>
            <w:tcPrChange w:id="1736" w:author="Markus Multrus" w:date="2024-05-20T03:12:00Z">
              <w:tcPr>
                <w:tcW w:w="0" w:type="auto"/>
              </w:tcPr>
            </w:tcPrChange>
          </w:tcPr>
          <w:p w14:paraId="27EF0CC1" w14:textId="77777777" w:rsidR="00D42303" w:rsidRPr="00726F13" w:rsidRDefault="00D42303" w:rsidP="008D1284">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0" w:type="auto"/>
            <w:tcPrChange w:id="1737" w:author="Markus Multrus" w:date="2024-05-20T03:12:00Z">
              <w:tcPr>
                <w:tcW w:w="0" w:type="auto"/>
              </w:tcPr>
            </w:tcPrChange>
          </w:tcPr>
          <w:p w14:paraId="18C9100C" w14:textId="77777777" w:rsidR="00D42303" w:rsidRPr="00726F13" w:rsidRDefault="00D42303" w:rsidP="008D1284">
            <w:pPr>
              <w:rPr>
                <w:rFonts w:cs="Arial"/>
                <w:sz w:val="16"/>
                <w:szCs w:val="16"/>
                <w:lang w:val="en-CA" w:eastAsia="fr-CA"/>
              </w:rPr>
            </w:pPr>
            <w:r>
              <w:rPr>
                <w:rFonts w:cs="Arial"/>
                <w:sz w:val="16"/>
                <w:szCs w:val="16"/>
                <w:lang w:val="en-CA" w:eastAsia="fr-CA"/>
              </w:rPr>
              <w:t>N</w:t>
            </w:r>
          </w:p>
        </w:tc>
      </w:tr>
      <w:tr w:rsidR="00D42303" w14:paraId="3954A67C" w14:textId="77777777" w:rsidTr="004C2DC7">
        <w:trPr>
          <w:jc w:val="center"/>
          <w:trPrChange w:id="1738" w:author="Markus Multrus" w:date="2024-05-20T03:12:00Z">
            <w:trPr>
              <w:jc w:val="center"/>
            </w:trPr>
          </w:trPrChange>
        </w:trPr>
        <w:tc>
          <w:tcPr>
            <w:tcW w:w="0" w:type="auto"/>
            <w:tcPrChange w:id="1739" w:author="Markus Multrus" w:date="2024-05-20T03:12:00Z">
              <w:tcPr>
                <w:tcW w:w="0" w:type="auto"/>
              </w:tcPr>
            </w:tcPrChange>
          </w:tcPr>
          <w:p w14:paraId="6F207D95" w14:textId="77777777" w:rsidR="00D42303" w:rsidRPr="00726F13" w:rsidRDefault="00D42303" w:rsidP="008D1284">
            <w:pPr>
              <w:rPr>
                <w:rFonts w:cs="Arial"/>
                <w:sz w:val="16"/>
                <w:szCs w:val="16"/>
                <w:lang w:val="en-CA" w:eastAsia="fr-CA"/>
              </w:rPr>
            </w:pPr>
            <w:r>
              <w:rPr>
                <w:rFonts w:cs="Arial"/>
                <w:sz w:val="16"/>
                <w:szCs w:val="16"/>
                <w:lang w:val="en-CA" w:eastAsia="fr-CA"/>
              </w:rPr>
              <w:t>P800-9</w:t>
            </w:r>
          </w:p>
        </w:tc>
        <w:tc>
          <w:tcPr>
            <w:tcW w:w="0" w:type="auto"/>
            <w:tcPrChange w:id="1740" w:author="Markus Multrus" w:date="2024-05-20T03:12:00Z">
              <w:tcPr>
                <w:tcW w:w="0" w:type="auto"/>
              </w:tcPr>
            </w:tcPrChange>
          </w:tcPr>
          <w:p w14:paraId="4C7EA50E"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MASA</w:t>
            </w:r>
          </w:p>
        </w:tc>
        <w:tc>
          <w:tcPr>
            <w:tcW w:w="1705" w:type="dxa"/>
            <w:tcPrChange w:id="1741" w:author="Markus Multrus" w:date="2024-05-20T03:12:00Z">
              <w:tcPr>
                <w:tcW w:w="0" w:type="auto"/>
              </w:tcPr>
            </w:tcPrChange>
          </w:tcPr>
          <w:p w14:paraId="318EE187"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Speech+Background</w:t>
            </w:r>
          </w:p>
        </w:tc>
        <w:tc>
          <w:tcPr>
            <w:tcW w:w="1516" w:type="dxa"/>
            <w:tcPrChange w:id="1742" w:author="Markus Multrus" w:date="2024-05-20T03:12:00Z">
              <w:tcPr>
                <w:tcW w:w="0" w:type="auto"/>
                <w:gridSpan w:val="2"/>
              </w:tcPr>
            </w:tcPrChange>
          </w:tcPr>
          <w:p w14:paraId="516ED0E8"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43" w:author="Markus Multrus" w:date="2024-05-20T03:12:00Z">
              <w:tcPr>
                <w:tcW w:w="0" w:type="auto"/>
              </w:tcPr>
            </w:tcPrChange>
          </w:tcPr>
          <w:p w14:paraId="23513E75"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80</w:t>
            </w:r>
          </w:p>
        </w:tc>
        <w:tc>
          <w:tcPr>
            <w:tcW w:w="0" w:type="auto"/>
            <w:tcPrChange w:id="1744" w:author="Markus Multrus" w:date="2024-05-20T03:12:00Z">
              <w:tcPr>
                <w:tcW w:w="0" w:type="auto"/>
              </w:tcPr>
            </w:tcPrChange>
          </w:tcPr>
          <w:p w14:paraId="7ED5D0BD"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0" w:type="auto"/>
            <w:tcPrChange w:id="1745" w:author="Markus Multrus" w:date="2024-05-20T03:12:00Z">
              <w:tcPr>
                <w:tcW w:w="0" w:type="auto"/>
              </w:tcPr>
            </w:tcPrChange>
          </w:tcPr>
          <w:p w14:paraId="6BB5D260"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bl>
    <w:p w14:paraId="7AD2AF11" w14:textId="3AECF245" w:rsidR="00D42303" w:rsidRPr="0054750A" w:rsidRDefault="00D42303" w:rsidP="00D42303">
      <w:pPr>
        <w:pStyle w:val="Beschriftung"/>
        <w:rPr>
          <w:lang w:eastAsia="fr-CA"/>
        </w:rPr>
      </w:pPr>
    </w:p>
    <w:p w14:paraId="16EDD554" w14:textId="3BFEAA18" w:rsidR="002414D9" w:rsidRDefault="002414D9" w:rsidP="00444745">
      <w:pPr>
        <w:pStyle w:val="TH"/>
      </w:pPr>
      <w:bookmarkStart w:id="1746" w:name="_Ref166088948"/>
      <w:r>
        <w:t xml:space="preserve">Table </w:t>
      </w:r>
      <w:ins w:id="174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7.1</w:t>
      </w:r>
      <w:ins w:id="174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749" w:author="Markus Multrus" w:date="2024-05-20T16:26:00Z">
        <w:r w:rsidR="00261D75">
          <w:rPr>
            <w:noProof/>
          </w:rPr>
          <w:t>3</w:t>
        </w:r>
        <w:r w:rsidR="00261D75">
          <w:fldChar w:fldCharType="end"/>
        </w:r>
      </w:ins>
      <w:del w:id="175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w:delText>
        </w:r>
        <w:r w:rsidDel="00C31E76">
          <w:rPr>
            <w:noProof/>
          </w:rPr>
          <w:fldChar w:fldCharType="end"/>
        </w:r>
      </w:del>
      <w:bookmarkEnd w:id="1746"/>
      <w:r w:rsidRPr="00444745">
        <w:rPr>
          <w:lang w:val="en-US"/>
        </w:rPr>
        <w:t>: High-level overview of BS.1534 experiments</w:t>
      </w:r>
    </w:p>
    <w:tbl>
      <w:tblPr>
        <w:tblStyle w:val="Tabellenraster"/>
        <w:tblW w:w="0" w:type="auto"/>
        <w:jc w:val="center"/>
        <w:tblLook w:val="04A0" w:firstRow="1" w:lastRow="0" w:firstColumn="1" w:lastColumn="0" w:noHBand="0" w:noVBand="1"/>
      </w:tblPr>
      <w:tblGrid>
        <w:gridCol w:w="945"/>
        <w:gridCol w:w="1110"/>
        <w:gridCol w:w="1305"/>
        <w:gridCol w:w="1768"/>
        <w:gridCol w:w="1128"/>
      </w:tblGrid>
      <w:tr w:rsidR="00D42303" w14:paraId="0C22DA1B" w14:textId="77777777" w:rsidTr="00444745">
        <w:trPr>
          <w:jc w:val="center"/>
        </w:trPr>
        <w:tc>
          <w:tcPr>
            <w:tcW w:w="0" w:type="auto"/>
          </w:tcPr>
          <w:p w14:paraId="7F93152F" w14:textId="77777777" w:rsidR="00D42303" w:rsidRPr="00CC381A" w:rsidRDefault="00D42303" w:rsidP="008D1284">
            <w:pPr>
              <w:rPr>
                <w:b/>
                <w:bCs/>
                <w:lang w:val="en-CA" w:eastAsia="fr-CA"/>
              </w:rPr>
            </w:pPr>
            <w:r w:rsidRPr="00CC381A">
              <w:rPr>
                <w:rFonts w:cs="Arial"/>
                <w:b/>
                <w:bCs/>
                <w:sz w:val="16"/>
                <w:szCs w:val="16"/>
                <w:lang w:val="en-CA" w:eastAsia="fr-CA"/>
              </w:rPr>
              <w:t>Exp</w:t>
            </w:r>
          </w:p>
        </w:tc>
        <w:tc>
          <w:tcPr>
            <w:tcW w:w="0" w:type="auto"/>
          </w:tcPr>
          <w:p w14:paraId="48A0AF93" w14:textId="77777777" w:rsidR="00D42303" w:rsidRPr="00CC381A" w:rsidRDefault="00D42303" w:rsidP="008D1284">
            <w:pPr>
              <w:rPr>
                <w:b/>
                <w:bCs/>
                <w:lang w:val="en-CA" w:eastAsia="fr-CA"/>
              </w:rPr>
            </w:pPr>
            <w:r w:rsidRPr="00CC381A">
              <w:rPr>
                <w:rFonts w:cs="Arial"/>
                <w:b/>
                <w:bCs/>
                <w:sz w:val="16"/>
                <w:szCs w:val="16"/>
                <w:lang w:val="en-CA" w:eastAsia="fr-CA"/>
              </w:rPr>
              <w:t>Input format</w:t>
            </w:r>
          </w:p>
        </w:tc>
        <w:tc>
          <w:tcPr>
            <w:tcW w:w="0" w:type="auto"/>
          </w:tcPr>
          <w:p w14:paraId="577C6BD9" w14:textId="77777777" w:rsidR="00D42303" w:rsidRPr="00CC381A" w:rsidRDefault="00D42303" w:rsidP="008D1284">
            <w:pPr>
              <w:rPr>
                <w:b/>
                <w:bCs/>
                <w:lang w:val="en-CA" w:eastAsia="fr-CA"/>
              </w:rPr>
            </w:pPr>
            <w:r w:rsidRPr="00CC381A">
              <w:rPr>
                <w:rFonts w:cs="Arial"/>
                <w:b/>
                <w:bCs/>
                <w:sz w:val="16"/>
                <w:szCs w:val="16"/>
                <w:lang w:val="en-CA" w:eastAsia="fr-CA"/>
              </w:rPr>
              <w:t>Source material</w:t>
            </w:r>
          </w:p>
        </w:tc>
        <w:tc>
          <w:tcPr>
            <w:tcW w:w="0" w:type="auto"/>
          </w:tcPr>
          <w:p w14:paraId="5B424EAE" w14:textId="77777777" w:rsidR="00D42303" w:rsidRPr="00CC381A" w:rsidRDefault="00D42303" w:rsidP="008D1284">
            <w:pPr>
              <w:rPr>
                <w:b/>
                <w:bCs/>
                <w:lang w:val="en-CA" w:eastAsia="fr-CA"/>
              </w:rPr>
            </w:pPr>
            <w:r w:rsidRPr="00CC381A">
              <w:rPr>
                <w:rFonts w:cs="Arial"/>
                <w:b/>
                <w:bCs/>
                <w:sz w:val="16"/>
                <w:szCs w:val="16"/>
                <w:lang w:val="en-CA" w:eastAsia="fr-CA"/>
              </w:rPr>
              <w:t>Listening environment</w:t>
            </w:r>
          </w:p>
        </w:tc>
        <w:tc>
          <w:tcPr>
            <w:tcW w:w="0" w:type="auto"/>
          </w:tcPr>
          <w:p w14:paraId="19D143CD" w14:textId="77777777" w:rsidR="00D42303" w:rsidRPr="00CC381A" w:rsidRDefault="00D42303" w:rsidP="008D1284">
            <w:pPr>
              <w:rPr>
                <w:b/>
                <w:bCs/>
                <w:lang w:val="en-CA" w:eastAsia="fr-CA"/>
              </w:rPr>
            </w:pPr>
            <w:r w:rsidRPr="00CC381A">
              <w:rPr>
                <w:rFonts w:cs="Arial"/>
                <w:b/>
                <w:bCs/>
                <w:sz w:val="16"/>
                <w:szCs w:val="16"/>
                <w:lang w:val="en-CA" w:eastAsia="fr-CA"/>
              </w:rPr>
              <w:t>Bitrates kbps</w:t>
            </w:r>
          </w:p>
        </w:tc>
      </w:tr>
      <w:tr w:rsidR="00D42303" w14:paraId="15E871B5" w14:textId="77777777" w:rsidTr="00444745">
        <w:trPr>
          <w:jc w:val="center"/>
        </w:trPr>
        <w:tc>
          <w:tcPr>
            <w:tcW w:w="0" w:type="auto"/>
          </w:tcPr>
          <w:p w14:paraId="3015EDFD" w14:textId="77777777" w:rsidR="00D42303" w:rsidRPr="00CC381A" w:rsidRDefault="00D42303" w:rsidP="008D1284">
            <w:pPr>
              <w:rPr>
                <w:lang w:val="en-CA" w:eastAsia="fr-CA"/>
              </w:rPr>
            </w:pPr>
            <w:r w:rsidRPr="00CC381A">
              <w:rPr>
                <w:rFonts w:cs="Arial"/>
                <w:sz w:val="16"/>
                <w:szCs w:val="16"/>
                <w:lang w:val="en-CA" w:eastAsia="fr-CA"/>
              </w:rPr>
              <w:t>BS1534-1a</w:t>
            </w:r>
          </w:p>
        </w:tc>
        <w:tc>
          <w:tcPr>
            <w:tcW w:w="0" w:type="auto"/>
          </w:tcPr>
          <w:p w14:paraId="5457D4E1" w14:textId="77777777" w:rsidR="00D42303" w:rsidRPr="00CC381A" w:rsidRDefault="00D42303" w:rsidP="008D1284">
            <w:pPr>
              <w:rPr>
                <w:lang w:val="en-CA" w:eastAsia="fr-CA"/>
              </w:rPr>
            </w:pPr>
            <w:r w:rsidRPr="00CC381A">
              <w:rPr>
                <w:rFonts w:cs="Arial"/>
                <w:sz w:val="16"/>
                <w:szCs w:val="16"/>
                <w:lang w:val="en-CA" w:eastAsia="fr-CA"/>
              </w:rPr>
              <w:t>Stereo</w:t>
            </w:r>
          </w:p>
        </w:tc>
        <w:tc>
          <w:tcPr>
            <w:tcW w:w="0" w:type="auto"/>
          </w:tcPr>
          <w:p w14:paraId="488EB100"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2529311B"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384DA60F" w14:textId="77777777" w:rsidR="00D42303" w:rsidRPr="006A1E1B" w:rsidRDefault="00D42303" w:rsidP="008D1284">
            <w:pPr>
              <w:rPr>
                <w:sz w:val="16"/>
                <w:szCs w:val="16"/>
                <w:lang w:val="en-CA" w:eastAsia="fr-CA"/>
              </w:rPr>
            </w:pPr>
            <w:r w:rsidRPr="006A1E1B">
              <w:rPr>
                <w:sz w:val="16"/>
                <w:szCs w:val="16"/>
                <w:lang w:val="en-CA" w:eastAsia="fr-CA"/>
              </w:rPr>
              <w:t>48, 64</w:t>
            </w:r>
          </w:p>
        </w:tc>
      </w:tr>
      <w:tr w:rsidR="00D42303" w14:paraId="1B387C26" w14:textId="77777777" w:rsidTr="00444745">
        <w:trPr>
          <w:jc w:val="center"/>
        </w:trPr>
        <w:tc>
          <w:tcPr>
            <w:tcW w:w="0" w:type="auto"/>
          </w:tcPr>
          <w:p w14:paraId="115EE195" w14:textId="77777777" w:rsidR="00D42303" w:rsidRPr="00CC381A" w:rsidRDefault="00D42303" w:rsidP="008D1284">
            <w:pPr>
              <w:rPr>
                <w:lang w:val="en-CA" w:eastAsia="fr-CA"/>
              </w:rPr>
            </w:pPr>
            <w:r w:rsidRPr="00CC381A">
              <w:rPr>
                <w:rFonts w:cs="Arial"/>
                <w:sz w:val="16"/>
                <w:szCs w:val="16"/>
                <w:lang w:val="en-CA" w:eastAsia="fr-CA"/>
              </w:rPr>
              <w:t>BS1534-1b</w:t>
            </w:r>
          </w:p>
        </w:tc>
        <w:tc>
          <w:tcPr>
            <w:tcW w:w="0" w:type="auto"/>
          </w:tcPr>
          <w:p w14:paraId="0000C6C8" w14:textId="77777777" w:rsidR="00D42303" w:rsidRPr="00CC381A" w:rsidRDefault="00D42303" w:rsidP="008D1284">
            <w:pPr>
              <w:rPr>
                <w:lang w:val="en-CA" w:eastAsia="fr-CA"/>
              </w:rPr>
            </w:pPr>
            <w:r w:rsidRPr="00CC381A">
              <w:rPr>
                <w:rFonts w:cs="Arial"/>
                <w:sz w:val="16"/>
                <w:szCs w:val="16"/>
                <w:lang w:val="en-CA" w:eastAsia="fr-CA"/>
              </w:rPr>
              <w:t>Stereo</w:t>
            </w:r>
          </w:p>
        </w:tc>
        <w:tc>
          <w:tcPr>
            <w:tcW w:w="0" w:type="auto"/>
          </w:tcPr>
          <w:p w14:paraId="38D69C3B"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1C345868"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1F304E4C" w14:textId="77777777" w:rsidR="00D42303" w:rsidRPr="006A1E1B" w:rsidRDefault="00D42303" w:rsidP="008D1284">
            <w:pPr>
              <w:rPr>
                <w:sz w:val="16"/>
                <w:szCs w:val="16"/>
                <w:lang w:val="en-CA" w:eastAsia="fr-CA"/>
              </w:rPr>
            </w:pPr>
            <w:r w:rsidRPr="006A1E1B">
              <w:rPr>
                <w:sz w:val="16"/>
                <w:szCs w:val="16"/>
                <w:lang w:val="en-CA" w:eastAsia="fr-CA"/>
              </w:rPr>
              <w:t>96, 128</w:t>
            </w:r>
          </w:p>
        </w:tc>
      </w:tr>
      <w:tr w:rsidR="00D42303" w14:paraId="04B06E85" w14:textId="77777777" w:rsidTr="00444745">
        <w:trPr>
          <w:jc w:val="center"/>
        </w:trPr>
        <w:tc>
          <w:tcPr>
            <w:tcW w:w="0" w:type="auto"/>
          </w:tcPr>
          <w:p w14:paraId="60FF7CAB" w14:textId="77777777" w:rsidR="00D42303" w:rsidRPr="00CC381A" w:rsidRDefault="00D42303" w:rsidP="008D1284">
            <w:pPr>
              <w:rPr>
                <w:lang w:val="en-CA" w:eastAsia="fr-CA"/>
              </w:rPr>
            </w:pPr>
            <w:r w:rsidRPr="00CC381A">
              <w:rPr>
                <w:rFonts w:cs="Arial"/>
                <w:sz w:val="16"/>
                <w:szCs w:val="16"/>
                <w:lang w:val="en-CA" w:eastAsia="fr-CA"/>
              </w:rPr>
              <w:t>BS1534-2a</w:t>
            </w:r>
          </w:p>
        </w:tc>
        <w:tc>
          <w:tcPr>
            <w:tcW w:w="0" w:type="auto"/>
          </w:tcPr>
          <w:p w14:paraId="445E952C" w14:textId="77777777" w:rsidR="00D42303" w:rsidRPr="00CC381A" w:rsidRDefault="00D42303" w:rsidP="008D1284">
            <w:pPr>
              <w:rPr>
                <w:lang w:val="en-CA" w:eastAsia="fr-CA"/>
              </w:rPr>
            </w:pPr>
            <w:r w:rsidRPr="00CC381A">
              <w:rPr>
                <w:rFonts w:cs="Arial"/>
                <w:sz w:val="16"/>
                <w:szCs w:val="16"/>
                <w:lang w:val="en-CA" w:eastAsia="fr-CA"/>
              </w:rPr>
              <w:t>5.1</w:t>
            </w:r>
          </w:p>
        </w:tc>
        <w:tc>
          <w:tcPr>
            <w:tcW w:w="0" w:type="auto"/>
          </w:tcPr>
          <w:p w14:paraId="7B8D85C8"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7F5250D3" w14:textId="77777777" w:rsidR="00D42303" w:rsidRPr="00CC381A" w:rsidRDefault="00D42303" w:rsidP="008D1284">
            <w:pPr>
              <w:rPr>
                <w:lang w:val="en-CA" w:eastAsia="fr-CA"/>
              </w:rPr>
            </w:pPr>
            <w:r w:rsidRPr="00CC381A">
              <w:rPr>
                <w:rFonts w:cs="Arial"/>
                <w:sz w:val="16"/>
                <w:szCs w:val="16"/>
                <w:lang w:val="en-CA" w:eastAsia="fr-CA"/>
              </w:rPr>
              <w:t>5.1</w:t>
            </w:r>
          </w:p>
        </w:tc>
        <w:tc>
          <w:tcPr>
            <w:tcW w:w="0" w:type="auto"/>
          </w:tcPr>
          <w:p w14:paraId="13F3A292" w14:textId="77777777" w:rsidR="00D42303" w:rsidRPr="006A1E1B" w:rsidRDefault="00D42303" w:rsidP="008D1284">
            <w:pPr>
              <w:rPr>
                <w:sz w:val="16"/>
                <w:szCs w:val="16"/>
                <w:lang w:val="en-CA" w:eastAsia="fr-CA"/>
              </w:rPr>
            </w:pPr>
            <w:r w:rsidRPr="006A1E1B">
              <w:rPr>
                <w:sz w:val="16"/>
                <w:szCs w:val="16"/>
                <w:lang w:val="en-CA" w:eastAsia="fr-CA"/>
              </w:rPr>
              <w:t>64, 96</w:t>
            </w:r>
          </w:p>
        </w:tc>
      </w:tr>
      <w:tr w:rsidR="00D42303" w14:paraId="18B96357" w14:textId="77777777" w:rsidTr="00444745">
        <w:trPr>
          <w:jc w:val="center"/>
        </w:trPr>
        <w:tc>
          <w:tcPr>
            <w:tcW w:w="0" w:type="auto"/>
          </w:tcPr>
          <w:p w14:paraId="7F8C8F9F" w14:textId="77777777" w:rsidR="00D42303" w:rsidRPr="00CC381A" w:rsidRDefault="00D42303" w:rsidP="008D1284">
            <w:pPr>
              <w:rPr>
                <w:lang w:val="en-CA" w:eastAsia="fr-CA"/>
              </w:rPr>
            </w:pPr>
            <w:r w:rsidRPr="00CC381A">
              <w:rPr>
                <w:rFonts w:cs="Arial"/>
                <w:sz w:val="16"/>
                <w:szCs w:val="16"/>
                <w:lang w:val="en-CA" w:eastAsia="fr-CA"/>
              </w:rPr>
              <w:t>BS1534-2b</w:t>
            </w:r>
          </w:p>
        </w:tc>
        <w:tc>
          <w:tcPr>
            <w:tcW w:w="0" w:type="auto"/>
          </w:tcPr>
          <w:p w14:paraId="4E6EC684" w14:textId="77777777" w:rsidR="00D42303" w:rsidRPr="00CC381A" w:rsidRDefault="00D42303" w:rsidP="008D1284">
            <w:pPr>
              <w:rPr>
                <w:lang w:val="en-CA" w:eastAsia="fr-CA"/>
              </w:rPr>
            </w:pPr>
            <w:r w:rsidRPr="00CC381A">
              <w:rPr>
                <w:rFonts w:cs="Arial"/>
                <w:sz w:val="16"/>
                <w:szCs w:val="16"/>
                <w:lang w:val="en-CA" w:eastAsia="fr-CA"/>
              </w:rPr>
              <w:t>5.1</w:t>
            </w:r>
          </w:p>
        </w:tc>
        <w:tc>
          <w:tcPr>
            <w:tcW w:w="0" w:type="auto"/>
          </w:tcPr>
          <w:p w14:paraId="0AC28442"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63588455" w14:textId="77777777" w:rsidR="00D42303" w:rsidRPr="00CC381A" w:rsidRDefault="00D42303" w:rsidP="008D1284">
            <w:pPr>
              <w:rPr>
                <w:lang w:val="en-CA" w:eastAsia="fr-CA"/>
              </w:rPr>
            </w:pPr>
            <w:r w:rsidRPr="00CC381A">
              <w:rPr>
                <w:rFonts w:cs="Arial"/>
                <w:sz w:val="16"/>
                <w:szCs w:val="16"/>
                <w:lang w:val="en-CA" w:eastAsia="fr-CA"/>
              </w:rPr>
              <w:t>5.1</w:t>
            </w:r>
          </w:p>
        </w:tc>
        <w:tc>
          <w:tcPr>
            <w:tcW w:w="0" w:type="auto"/>
          </w:tcPr>
          <w:p w14:paraId="55D99F19" w14:textId="77777777" w:rsidR="00D42303" w:rsidRPr="006A1E1B" w:rsidRDefault="00D42303" w:rsidP="008D1284">
            <w:pPr>
              <w:rPr>
                <w:sz w:val="16"/>
                <w:szCs w:val="16"/>
                <w:lang w:val="en-CA" w:eastAsia="fr-CA"/>
              </w:rPr>
            </w:pPr>
            <w:r w:rsidRPr="006A1E1B">
              <w:rPr>
                <w:sz w:val="16"/>
                <w:szCs w:val="16"/>
                <w:lang w:val="en-CA" w:eastAsia="fr-CA"/>
              </w:rPr>
              <w:t>128, 160</w:t>
            </w:r>
          </w:p>
        </w:tc>
      </w:tr>
      <w:tr w:rsidR="00D42303" w14:paraId="09857B7A" w14:textId="77777777" w:rsidTr="00444745">
        <w:trPr>
          <w:jc w:val="center"/>
        </w:trPr>
        <w:tc>
          <w:tcPr>
            <w:tcW w:w="0" w:type="auto"/>
          </w:tcPr>
          <w:p w14:paraId="1B24D19B" w14:textId="77777777" w:rsidR="00D42303" w:rsidRPr="00CC381A" w:rsidRDefault="00D42303" w:rsidP="008D1284">
            <w:pPr>
              <w:rPr>
                <w:lang w:val="en-CA" w:eastAsia="fr-CA"/>
              </w:rPr>
            </w:pPr>
            <w:r w:rsidRPr="00CC381A">
              <w:rPr>
                <w:rFonts w:cs="Arial"/>
                <w:sz w:val="16"/>
                <w:szCs w:val="16"/>
                <w:lang w:val="en-CA" w:eastAsia="fr-CA"/>
              </w:rPr>
              <w:t>BS1534-3a</w:t>
            </w:r>
          </w:p>
        </w:tc>
        <w:tc>
          <w:tcPr>
            <w:tcW w:w="0" w:type="auto"/>
          </w:tcPr>
          <w:p w14:paraId="6E89E858" w14:textId="77777777" w:rsidR="00D42303" w:rsidRPr="00CC381A" w:rsidRDefault="00D42303" w:rsidP="008D1284">
            <w:pPr>
              <w:rPr>
                <w:lang w:val="en-CA" w:eastAsia="fr-CA"/>
              </w:rPr>
            </w:pPr>
            <w:r w:rsidRPr="00CC381A">
              <w:rPr>
                <w:rFonts w:cs="Arial"/>
                <w:sz w:val="16"/>
                <w:szCs w:val="16"/>
                <w:lang w:val="en-CA" w:eastAsia="fr-CA"/>
              </w:rPr>
              <w:t>7.1.4</w:t>
            </w:r>
          </w:p>
        </w:tc>
        <w:tc>
          <w:tcPr>
            <w:tcW w:w="0" w:type="auto"/>
          </w:tcPr>
          <w:p w14:paraId="3BA36B49"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075797FB" w14:textId="77777777" w:rsidR="00D42303" w:rsidRPr="00CC381A" w:rsidRDefault="00D42303" w:rsidP="008D1284">
            <w:pPr>
              <w:rPr>
                <w:lang w:val="en-CA" w:eastAsia="fr-CA"/>
              </w:rPr>
            </w:pPr>
            <w:r w:rsidRPr="00CC381A">
              <w:rPr>
                <w:rFonts w:cs="Arial"/>
                <w:sz w:val="16"/>
                <w:szCs w:val="16"/>
                <w:lang w:val="en-CA" w:eastAsia="fr-CA"/>
              </w:rPr>
              <w:t>7.1 + 4</w:t>
            </w:r>
          </w:p>
        </w:tc>
        <w:tc>
          <w:tcPr>
            <w:tcW w:w="0" w:type="auto"/>
          </w:tcPr>
          <w:p w14:paraId="466E1E19" w14:textId="77777777" w:rsidR="00D42303" w:rsidRPr="006A1E1B" w:rsidRDefault="00D42303" w:rsidP="008D1284">
            <w:pPr>
              <w:rPr>
                <w:sz w:val="16"/>
                <w:szCs w:val="16"/>
                <w:lang w:val="en-CA" w:eastAsia="fr-CA"/>
              </w:rPr>
            </w:pPr>
            <w:r w:rsidRPr="006A1E1B">
              <w:rPr>
                <w:sz w:val="16"/>
                <w:szCs w:val="16"/>
                <w:lang w:val="en-CA" w:eastAsia="fr-CA"/>
              </w:rPr>
              <w:t>128, 160</w:t>
            </w:r>
          </w:p>
        </w:tc>
      </w:tr>
      <w:tr w:rsidR="00D42303" w14:paraId="73DDA62F" w14:textId="77777777" w:rsidTr="00444745">
        <w:trPr>
          <w:jc w:val="center"/>
        </w:trPr>
        <w:tc>
          <w:tcPr>
            <w:tcW w:w="0" w:type="auto"/>
          </w:tcPr>
          <w:p w14:paraId="60DEBB5B" w14:textId="77777777" w:rsidR="00D42303" w:rsidRPr="00CC381A" w:rsidRDefault="00D42303" w:rsidP="008D1284">
            <w:pPr>
              <w:rPr>
                <w:lang w:val="en-CA" w:eastAsia="fr-CA"/>
              </w:rPr>
            </w:pPr>
            <w:r w:rsidRPr="00CC381A">
              <w:rPr>
                <w:rFonts w:cs="Arial"/>
                <w:sz w:val="16"/>
                <w:szCs w:val="16"/>
                <w:lang w:val="en-CA" w:eastAsia="fr-CA"/>
              </w:rPr>
              <w:t>BS1534-3b</w:t>
            </w:r>
          </w:p>
        </w:tc>
        <w:tc>
          <w:tcPr>
            <w:tcW w:w="0" w:type="auto"/>
          </w:tcPr>
          <w:p w14:paraId="5BC66933" w14:textId="77777777" w:rsidR="00D42303" w:rsidRPr="00CC381A" w:rsidRDefault="00D42303" w:rsidP="008D1284">
            <w:pPr>
              <w:rPr>
                <w:lang w:val="en-CA" w:eastAsia="fr-CA"/>
              </w:rPr>
            </w:pPr>
            <w:r w:rsidRPr="00CC381A">
              <w:rPr>
                <w:rFonts w:cs="Arial"/>
                <w:sz w:val="16"/>
                <w:szCs w:val="16"/>
                <w:lang w:val="en-CA" w:eastAsia="fr-CA"/>
              </w:rPr>
              <w:t>7.1.4</w:t>
            </w:r>
          </w:p>
        </w:tc>
        <w:tc>
          <w:tcPr>
            <w:tcW w:w="0" w:type="auto"/>
          </w:tcPr>
          <w:p w14:paraId="65BEACE1"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5EFB2E65" w14:textId="77777777" w:rsidR="00D42303" w:rsidRPr="00CC381A" w:rsidRDefault="00D42303" w:rsidP="008D1284">
            <w:pPr>
              <w:rPr>
                <w:lang w:val="en-CA" w:eastAsia="fr-CA"/>
              </w:rPr>
            </w:pPr>
            <w:r w:rsidRPr="00CC381A">
              <w:rPr>
                <w:rFonts w:cs="Arial"/>
                <w:sz w:val="16"/>
                <w:szCs w:val="16"/>
                <w:lang w:val="en-CA" w:eastAsia="fr-CA"/>
              </w:rPr>
              <w:t>7.1 + 4</w:t>
            </w:r>
          </w:p>
        </w:tc>
        <w:tc>
          <w:tcPr>
            <w:tcW w:w="0" w:type="auto"/>
          </w:tcPr>
          <w:p w14:paraId="652FBFCA" w14:textId="77777777" w:rsidR="00D42303" w:rsidRPr="006A1E1B" w:rsidRDefault="00D42303" w:rsidP="008D1284">
            <w:pPr>
              <w:rPr>
                <w:sz w:val="16"/>
                <w:szCs w:val="16"/>
                <w:lang w:val="en-CA" w:eastAsia="fr-CA"/>
              </w:rPr>
            </w:pPr>
            <w:r w:rsidRPr="006A1E1B">
              <w:rPr>
                <w:sz w:val="16"/>
                <w:szCs w:val="16"/>
                <w:lang w:val="en-CA" w:eastAsia="fr-CA"/>
              </w:rPr>
              <w:t>384, 512</w:t>
            </w:r>
          </w:p>
        </w:tc>
      </w:tr>
      <w:tr w:rsidR="00D42303" w14:paraId="5E0A08B0" w14:textId="77777777" w:rsidTr="00444745">
        <w:trPr>
          <w:jc w:val="center"/>
        </w:trPr>
        <w:tc>
          <w:tcPr>
            <w:tcW w:w="0" w:type="auto"/>
          </w:tcPr>
          <w:p w14:paraId="193D584E" w14:textId="77777777" w:rsidR="00D42303" w:rsidRPr="00CC381A" w:rsidRDefault="00D42303" w:rsidP="008D1284">
            <w:pPr>
              <w:rPr>
                <w:lang w:val="en-CA" w:eastAsia="fr-CA"/>
              </w:rPr>
            </w:pPr>
            <w:r w:rsidRPr="00CC381A">
              <w:rPr>
                <w:rFonts w:cs="Arial"/>
                <w:sz w:val="16"/>
                <w:szCs w:val="16"/>
                <w:lang w:val="en-CA" w:eastAsia="fr-CA"/>
              </w:rPr>
              <w:t>BS1534-4a</w:t>
            </w:r>
          </w:p>
        </w:tc>
        <w:tc>
          <w:tcPr>
            <w:tcW w:w="0" w:type="auto"/>
          </w:tcPr>
          <w:p w14:paraId="61716C4B" w14:textId="77777777" w:rsidR="00D42303" w:rsidRPr="00CC381A" w:rsidRDefault="00D42303" w:rsidP="008D1284">
            <w:pPr>
              <w:rPr>
                <w:lang w:val="en-CA" w:eastAsia="fr-CA"/>
              </w:rPr>
            </w:pPr>
            <w:r w:rsidRPr="00CC381A">
              <w:rPr>
                <w:rFonts w:cs="Arial"/>
                <w:sz w:val="16"/>
                <w:szCs w:val="16"/>
                <w:lang w:val="en-CA" w:eastAsia="fr-CA"/>
              </w:rPr>
              <w:t>FOA</w:t>
            </w:r>
          </w:p>
        </w:tc>
        <w:tc>
          <w:tcPr>
            <w:tcW w:w="0" w:type="auto"/>
          </w:tcPr>
          <w:p w14:paraId="57546FC8"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5D513321"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0F237346" w14:textId="77777777" w:rsidR="00D42303" w:rsidRPr="006A1E1B" w:rsidRDefault="00D42303" w:rsidP="008D1284">
            <w:pPr>
              <w:rPr>
                <w:sz w:val="16"/>
                <w:szCs w:val="16"/>
                <w:lang w:val="en-CA" w:eastAsia="fr-CA"/>
              </w:rPr>
            </w:pPr>
            <w:r w:rsidRPr="006A1E1B">
              <w:rPr>
                <w:sz w:val="16"/>
                <w:szCs w:val="16"/>
                <w:lang w:val="en-CA" w:eastAsia="fr-CA"/>
              </w:rPr>
              <w:t>96, 128, 160</w:t>
            </w:r>
          </w:p>
        </w:tc>
      </w:tr>
      <w:tr w:rsidR="00D42303" w14:paraId="51E8E080" w14:textId="77777777" w:rsidTr="00444745">
        <w:trPr>
          <w:jc w:val="center"/>
        </w:trPr>
        <w:tc>
          <w:tcPr>
            <w:tcW w:w="0" w:type="auto"/>
          </w:tcPr>
          <w:p w14:paraId="41FC33FC" w14:textId="77777777" w:rsidR="00D42303" w:rsidRPr="00CC381A" w:rsidRDefault="00D42303" w:rsidP="008D1284">
            <w:pPr>
              <w:rPr>
                <w:lang w:val="en-CA" w:eastAsia="fr-CA"/>
              </w:rPr>
            </w:pPr>
            <w:r w:rsidRPr="00CC381A">
              <w:rPr>
                <w:rFonts w:cs="Arial"/>
                <w:sz w:val="16"/>
                <w:szCs w:val="16"/>
                <w:lang w:val="en-CA" w:eastAsia="fr-CA"/>
              </w:rPr>
              <w:t>BS1534-4b</w:t>
            </w:r>
          </w:p>
        </w:tc>
        <w:tc>
          <w:tcPr>
            <w:tcW w:w="0" w:type="auto"/>
          </w:tcPr>
          <w:p w14:paraId="0363218B" w14:textId="77777777" w:rsidR="00D42303" w:rsidRPr="00CC381A" w:rsidRDefault="00D42303" w:rsidP="008D1284">
            <w:pPr>
              <w:rPr>
                <w:lang w:val="en-CA" w:eastAsia="fr-CA"/>
              </w:rPr>
            </w:pPr>
            <w:r>
              <w:rPr>
                <w:rFonts w:cs="Arial"/>
                <w:sz w:val="16"/>
                <w:szCs w:val="16"/>
                <w:lang w:val="en-CA" w:eastAsia="fr-CA"/>
              </w:rPr>
              <w:t>H</w:t>
            </w:r>
            <w:r w:rsidRPr="00CC381A">
              <w:rPr>
                <w:rFonts w:cs="Arial"/>
                <w:sz w:val="16"/>
                <w:szCs w:val="16"/>
                <w:lang w:val="en-CA" w:eastAsia="fr-CA"/>
              </w:rPr>
              <w:t>OA</w:t>
            </w:r>
            <w:r>
              <w:rPr>
                <w:rFonts w:cs="Arial"/>
                <w:sz w:val="16"/>
                <w:szCs w:val="16"/>
                <w:lang w:val="en-CA" w:eastAsia="fr-CA"/>
              </w:rPr>
              <w:t>2</w:t>
            </w:r>
          </w:p>
        </w:tc>
        <w:tc>
          <w:tcPr>
            <w:tcW w:w="0" w:type="auto"/>
          </w:tcPr>
          <w:p w14:paraId="0D0A808E"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66F27DC2"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7FCF61D3" w14:textId="77777777" w:rsidR="00D42303" w:rsidRPr="006A1E1B" w:rsidRDefault="00D42303" w:rsidP="008D1284">
            <w:pPr>
              <w:rPr>
                <w:sz w:val="16"/>
                <w:szCs w:val="16"/>
                <w:lang w:val="en-CA" w:eastAsia="fr-CA"/>
              </w:rPr>
            </w:pPr>
            <w:r w:rsidRPr="006A1E1B">
              <w:rPr>
                <w:sz w:val="16"/>
                <w:szCs w:val="16"/>
                <w:lang w:val="en-CA" w:eastAsia="fr-CA"/>
              </w:rPr>
              <w:t>160, 192</w:t>
            </w:r>
          </w:p>
        </w:tc>
      </w:tr>
      <w:tr w:rsidR="00D42303" w14:paraId="32663D1E" w14:textId="77777777" w:rsidTr="00444745">
        <w:trPr>
          <w:jc w:val="center"/>
        </w:trPr>
        <w:tc>
          <w:tcPr>
            <w:tcW w:w="0" w:type="auto"/>
          </w:tcPr>
          <w:p w14:paraId="6DF96A49" w14:textId="77777777" w:rsidR="00D42303" w:rsidRPr="00CC381A" w:rsidRDefault="00D42303" w:rsidP="008D1284">
            <w:pPr>
              <w:rPr>
                <w:lang w:val="en-CA" w:eastAsia="fr-CA"/>
              </w:rPr>
            </w:pPr>
            <w:r w:rsidRPr="00CC381A">
              <w:rPr>
                <w:rFonts w:cs="Arial"/>
                <w:sz w:val="16"/>
                <w:szCs w:val="16"/>
                <w:lang w:val="en-CA" w:eastAsia="fr-CA"/>
              </w:rPr>
              <w:t>BS1534-5a</w:t>
            </w:r>
          </w:p>
        </w:tc>
        <w:tc>
          <w:tcPr>
            <w:tcW w:w="0" w:type="auto"/>
          </w:tcPr>
          <w:p w14:paraId="146F5FEB" w14:textId="77777777" w:rsidR="00D42303" w:rsidRPr="00CC381A" w:rsidRDefault="00D42303" w:rsidP="008D1284">
            <w:pPr>
              <w:rPr>
                <w:lang w:val="en-CA" w:eastAsia="fr-CA"/>
              </w:rPr>
            </w:pPr>
            <w:r w:rsidRPr="00CC381A">
              <w:rPr>
                <w:rFonts w:cs="Arial"/>
                <w:sz w:val="16"/>
                <w:szCs w:val="16"/>
                <w:lang w:val="en-CA" w:eastAsia="fr-CA"/>
              </w:rPr>
              <w:t>HOA3</w:t>
            </w:r>
          </w:p>
        </w:tc>
        <w:tc>
          <w:tcPr>
            <w:tcW w:w="0" w:type="auto"/>
          </w:tcPr>
          <w:p w14:paraId="0FBF7558"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3F056292"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4CA35E52" w14:textId="77777777" w:rsidR="00D42303" w:rsidRPr="006A1E1B" w:rsidRDefault="00D42303" w:rsidP="008D1284">
            <w:pPr>
              <w:rPr>
                <w:sz w:val="16"/>
                <w:szCs w:val="16"/>
                <w:lang w:val="en-CA" w:eastAsia="fr-CA"/>
              </w:rPr>
            </w:pPr>
            <w:r w:rsidRPr="006A1E1B">
              <w:rPr>
                <w:sz w:val="16"/>
                <w:szCs w:val="16"/>
                <w:lang w:val="en-CA" w:eastAsia="fr-CA"/>
              </w:rPr>
              <w:t>192, 256</w:t>
            </w:r>
          </w:p>
        </w:tc>
      </w:tr>
      <w:tr w:rsidR="00D42303" w14:paraId="75BEAF2C" w14:textId="77777777" w:rsidTr="00444745">
        <w:trPr>
          <w:jc w:val="center"/>
        </w:trPr>
        <w:tc>
          <w:tcPr>
            <w:tcW w:w="0" w:type="auto"/>
          </w:tcPr>
          <w:p w14:paraId="17436CC3" w14:textId="77777777" w:rsidR="00D42303" w:rsidRPr="00CC381A" w:rsidRDefault="00D42303" w:rsidP="008D1284">
            <w:pPr>
              <w:rPr>
                <w:lang w:val="en-CA" w:eastAsia="fr-CA"/>
              </w:rPr>
            </w:pPr>
            <w:r w:rsidRPr="00CC381A">
              <w:rPr>
                <w:rFonts w:cs="Arial"/>
                <w:sz w:val="16"/>
                <w:szCs w:val="16"/>
                <w:lang w:val="en-CA" w:eastAsia="fr-CA"/>
              </w:rPr>
              <w:t>BS1534-5b</w:t>
            </w:r>
          </w:p>
        </w:tc>
        <w:tc>
          <w:tcPr>
            <w:tcW w:w="0" w:type="auto"/>
          </w:tcPr>
          <w:p w14:paraId="10B0258C" w14:textId="77777777" w:rsidR="00D42303" w:rsidRPr="00CC381A" w:rsidRDefault="00D42303" w:rsidP="008D1284">
            <w:pPr>
              <w:rPr>
                <w:lang w:val="en-CA" w:eastAsia="fr-CA"/>
              </w:rPr>
            </w:pPr>
            <w:r w:rsidRPr="00CC381A">
              <w:rPr>
                <w:rFonts w:cs="Arial"/>
                <w:sz w:val="16"/>
                <w:szCs w:val="16"/>
                <w:lang w:val="en-CA" w:eastAsia="fr-CA"/>
              </w:rPr>
              <w:t>HOA3</w:t>
            </w:r>
          </w:p>
        </w:tc>
        <w:tc>
          <w:tcPr>
            <w:tcW w:w="0" w:type="auto"/>
          </w:tcPr>
          <w:p w14:paraId="509D21E2"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3729B385" w14:textId="77777777" w:rsidR="00D42303" w:rsidRPr="00CC381A" w:rsidRDefault="00D42303" w:rsidP="008D1284">
            <w:pPr>
              <w:rPr>
                <w:lang w:val="en-CA" w:eastAsia="fr-CA"/>
              </w:rPr>
            </w:pPr>
            <w:r w:rsidRPr="00CC381A">
              <w:rPr>
                <w:rFonts w:cs="Arial"/>
                <w:sz w:val="16"/>
                <w:szCs w:val="16"/>
                <w:lang w:val="en-CA" w:eastAsia="fr-CA"/>
              </w:rPr>
              <w:t>7.1 + 4</w:t>
            </w:r>
          </w:p>
        </w:tc>
        <w:tc>
          <w:tcPr>
            <w:tcW w:w="0" w:type="auto"/>
          </w:tcPr>
          <w:p w14:paraId="55D8B5AE" w14:textId="77777777" w:rsidR="00D42303" w:rsidRPr="006A1E1B" w:rsidRDefault="00D42303" w:rsidP="008D1284">
            <w:pPr>
              <w:rPr>
                <w:sz w:val="16"/>
                <w:szCs w:val="16"/>
                <w:lang w:val="en-CA" w:eastAsia="fr-CA"/>
              </w:rPr>
            </w:pPr>
            <w:r w:rsidRPr="006A1E1B">
              <w:rPr>
                <w:sz w:val="16"/>
                <w:szCs w:val="16"/>
                <w:lang w:val="en-CA" w:eastAsia="fr-CA"/>
              </w:rPr>
              <w:t>384, 512</w:t>
            </w:r>
          </w:p>
        </w:tc>
      </w:tr>
      <w:tr w:rsidR="00D42303" w14:paraId="1E75B134" w14:textId="77777777" w:rsidTr="00444745">
        <w:trPr>
          <w:jc w:val="center"/>
        </w:trPr>
        <w:tc>
          <w:tcPr>
            <w:tcW w:w="0" w:type="auto"/>
          </w:tcPr>
          <w:p w14:paraId="2F531875" w14:textId="77777777" w:rsidR="00D42303" w:rsidRPr="00CC381A" w:rsidRDefault="00D42303" w:rsidP="008D1284">
            <w:pPr>
              <w:rPr>
                <w:lang w:val="en-CA" w:eastAsia="fr-CA"/>
              </w:rPr>
            </w:pPr>
            <w:r w:rsidRPr="00CC381A">
              <w:rPr>
                <w:rFonts w:cs="Arial"/>
                <w:sz w:val="16"/>
                <w:szCs w:val="16"/>
                <w:lang w:val="en-CA" w:eastAsia="fr-CA"/>
              </w:rPr>
              <w:t>BS1534-6a</w:t>
            </w:r>
          </w:p>
        </w:tc>
        <w:tc>
          <w:tcPr>
            <w:tcW w:w="0" w:type="auto"/>
          </w:tcPr>
          <w:p w14:paraId="21DE0285" w14:textId="77777777" w:rsidR="00D42303" w:rsidRPr="00CC381A" w:rsidRDefault="00D42303" w:rsidP="008D1284">
            <w:pPr>
              <w:rPr>
                <w:lang w:val="en-CA" w:eastAsia="fr-CA"/>
              </w:rPr>
            </w:pPr>
            <w:r w:rsidRPr="00CC381A">
              <w:rPr>
                <w:rFonts w:cs="Arial"/>
                <w:sz w:val="16"/>
                <w:szCs w:val="16"/>
                <w:lang w:val="en-CA" w:eastAsia="fr-CA"/>
              </w:rPr>
              <w:t>Objects</w:t>
            </w:r>
          </w:p>
        </w:tc>
        <w:tc>
          <w:tcPr>
            <w:tcW w:w="0" w:type="auto"/>
          </w:tcPr>
          <w:p w14:paraId="5D135CC4"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4ADAAABD"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41D4DED7" w14:textId="77777777" w:rsidR="00D42303" w:rsidRPr="006A1E1B" w:rsidRDefault="00D42303" w:rsidP="008D1284">
            <w:pPr>
              <w:rPr>
                <w:sz w:val="16"/>
                <w:szCs w:val="16"/>
                <w:lang w:val="en-CA" w:eastAsia="fr-CA"/>
              </w:rPr>
            </w:pPr>
            <w:r w:rsidRPr="006A1E1B">
              <w:rPr>
                <w:sz w:val="16"/>
                <w:szCs w:val="16"/>
                <w:lang w:val="en-CA" w:eastAsia="fr-CA"/>
              </w:rPr>
              <w:t>48, 64, 96</w:t>
            </w:r>
          </w:p>
        </w:tc>
      </w:tr>
      <w:tr w:rsidR="00D42303" w14:paraId="6E3510FA" w14:textId="77777777" w:rsidTr="00444745">
        <w:trPr>
          <w:jc w:val="center"/>
        </w:trPr>
        <w:tc>
          <w:tcPr>
            <w:tcW w:w="0" w:type="auto"/>
          </w:tcPr>
          <w:p w14:paraId="241BDC3A" w14:textId="77777777" w:rsidR="00D42303" w:rsidRPr="00CC381A" w:rsidRDefault="00D42303" w:rsidP="008D1284">
            <w:pPr>
              <w:rPr>
                <w:lang w:val="en-CA" w:eastAsia="fr-CA"/>
              </w:rPr>
            </w:pPr>
            <w:r w:rsidRPr="00CC381A">
              <w:rPr>
                <w:rFonts w:cs="Arial"/>
                <w:sz w:val="16"/>
                <w:szCs w:val="16"/>
                <w:lang w:val="en-CA" w:eastAsia="fr-CA"/>
              </w:rPr>
              <w:t>BS1534-6b</w:t>
            </w:r>
          </w:p>
        </w:tc>
        <w:tc>
          <w:tcPr>
            <w:tcW w:w="0" w:type="auto"/>
          </w:tcPr>
          <w:p w14:paraId="5BDC69B8" w14:textId="77777777" w:rsidR="00D42303" w:rsidRPr="00CC381A" w:rsidRDefault="00D42303" w:rsidP="008D1284">
            <w:pPr>
              <w:rPr>
                <w:lang w:val="en-CA" w:eastAsia="fr-CA"/>
              </w:rPr>
            </w:pPr>
            <w:r w:rsidRPr="00CC381A">
              <w:rPr>
                <w:rFonts w:cs="Arial"/>
                <w:sz w:val="16"/>
                <w:szCs w:val="16"/>
                <w:lang w:val="en-CA" w:eastAsia="fr-CA"/>
              </w:rPr>
              <w:t>Objects</w:t>
            </w:r>
          </w:p>
        </w:tc>
        <w:tc>
          <w:tcPr>
            <w:tcW w:w="0" w:type="auto"/>
          </w:tcPr>
          <w:p w14:paraId="31D0B114"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2E26220F"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07F57278" w14:textId="77777777" w:rsidR="00D42303" w:rsidRPr="006A1E1B" w:rsidRDefault="00D42303" w:rsidP="008D1284">
            <w:pPr>
              <w:rPr>
                <w:sz w:val="16"/>
                <w:szCs w:val="16"/>
                <w:lang w:val="en-CA" w:eastAsia="fr-CA"/>
              </w:rPr>
            </w:pPr>
            <w:r w:rsidRPr="006A1E1B">
              <w:rPr>
                <w:sz w:val="16"/>
                <w:szCs w:val="16"/>
                <w:lang w:val="en-CA" w:eastAsia="fr-CA"/>
              </w:rPr>
              <w:t>96, 128, 192</w:t>
            </w:r>
          </w:p>
        </w:tc>
      </w:tr>
      <w:tr w:rsidR="00D42303" w14:paraId="123BB910" w14:textId="77777777" w:rsidTr="00444745">
        <w:trPr>
          <w:jc w:val="center"/>
        </w:trPr>
        <w:tc>
          <w:tcPr>
            <w:tcW w:w="0" w:type="auto"/>
          </w:tcPr>
          <w:p w14:paraId="04D9272F" w14:textId="77777777" w:rsidR="00D42303" w:rsidRPr="00CC381A" w:rsidRDefault="00D42303" w:rsidP="008D1284">
            <w:pPr>
              <w:rPr>
                <w:lang w:val="en-CA" w:eastAsia="fr-CA"/>
              </w:rPr>
            </w:pPr>
            <w:r w:rsidRPr="00CC381A">
              <w:rPr>
                <w:rFonts w:cs="Arial"/>
                <w:sz w:val="16"/>
                <w:szCs w:val="16"/>
                <w:lang w:val="en-CA" w:eastAsia="fr-CA"/>
              </w:rPr>
              <w:t>BS1534-7a</w:t>
            </w:r>
          </w:p>
        </w:tc>
        <w:tc>
          <w:tcPr>
            <w:tcW w:w="0" w:type="auto"/>
          </w:tcPr>
          <w:p w14:paraId="19C0D9F8" w14:textId="77777777" w:rsidR="00D42303" w:rsidRPr="00CC381A" w:rsidRDefault="00D42303" w:rsidP="008D1284">
            <w:pPr>
              <w:rPr>
                <w:lang w:val="en-CA" w:eastAsia="fr-CA"/>
              </w:rPr>
            </w:pPr>
            <w:r w:rsidRPr="00CC381A">
              <w:rPr>
                <w:rFonts w:cs="Arial"/>
                <w:sz w:val="16"/>
                <w:szCs w:val="16"/>
                <w:lang w:val="en-CA" w:eastAsia="fr-CA"/>
              </w:rPr>
              <w:t>MASA</w:t>
            </w:r>
          </w:p>
        </w:tc>
        <w:tc>
          <w:tcPr>
            <w:tcW w:w="0" w:type="auto"/>
          </w:tcPr>
          <w:p w14:paraId="1676B2CC"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62B5FC52"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7A9DC92D" w14:textId="77777777" w:rsidR="00D42303" w:rsidRPr="006A1E1B" w:rsidRDefault="00D42303" w:rsidP="008D1284">
            <w:pPr>
              <w:rPr>
                <w:sz w:val="16"/>
                <w:szCs w:val="16"/>
                <w:lang w:val="en-CA" w:eastAsia="fr-CA"/>
              </w:rPr>
            </w:pPr>
            <w:r w:rsidRPr="006A1E1B">
              <w:rPr>
                <w:sz w:val="16"/>
                <w:szCs w:val="16"/>
                <w:lang w:val="en-CA" w:eastAsia="fr-CA"/>
              </w:rPr>
              <w:t>96, 128</w:t>
            </w:r>
          </w:p>
        </w:tc>
      </w:tr>
      <w:tr w:rsidR="00D42303" w14:paraId="6FD9DE4C" w14:textId="77777777" w:rsidTr="00444745">
        <w:trPr>
          <w:jc w:val="center"/>
        </w:trPr>
        <w:tc>
          <w:tcPr>
            <w:tcW w:w="0" w:type="auto"/>
          </w:tcPr>
          <w:p w14:paraId="18375C14" w14:textId="77777777" w:rsidR="00D42303" w:rsidRPr="00CC381A" w:rsidRDefault="00D42303" w:rsidP="008D1284">
            <w:pPr>
              <w:rPr>
                <w:lang w:val="en-CA" w:eastAsia="fr-CA"/>
              </w:rPr>
            </w:pPr>
            <w:r w:rsidRPr="00CC381A">
              <w:rPr>
                <w:rFonts w:cs="Arial"/>
                <w:sz w:val="16"/>
                <w:szCs w:val="16"/>
                <w:lang w:val="en-CA" w:eastAsia="fr-CA"/>
              </w:rPr>
              <w:t>BS1534-7b</w:t>
            </w:r>
          </w:p>
        </w:tc>
        <w:tc>
          <w:tcPr>
            <w:tcW w:w="0" w:type="auto"/>
          </w:tcPr>
          <w:p w14:paraId="1ED426C3" w14:textId="77777777" w:rsidR="00D42303" w:rsidRPr="00CC381A" w:rsidRDefault="00D42303" w:rsidP="008D1284">
            <w:pPr>
              <w:rPr>
                <w:lang w:val="en-CA" w:eastAsia="fr-CA"/>
              </w:rPr>
            </w:pPr>
            <w:r w:rsidRPr="00CC381A">
              <w:rPr>
                <w:rFonts w:cs="Arial"/>
                <w:sz w:val="16"/>
                <w:szCs w:val="16"/>
                <w:lang w:val="en-CA" w:eastAsia="fr-CA"/>
              </w:rPr>
              <w:t>MASA</w:t>
            </w:r>
          </w:p>
        </w:tc>
        <w:tc>
          <w:tcPr>
            <w:tcW w:w="0" w:type="auto"/>
          </w:tcPr>
          <w:p w14:paraId="4BDFC2DB"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6243385A"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47D5CB02" w14:textId="77777777" w:rsidR="00D42303" w:rsidRPr="006A1E1B" w:rsidRDefault="00D42303" w:rsidP="008D1284">
            <w:pPr>
              <w:rPr>
                <w:sz w:val="16"/>
                <w:szCs w:val="16"/>
                <w:lang w:val="en-CA" w:eastAsia="fr-CA"/>
              </w:rPr>
            </w:pPr>
            <w:r w:rsidRPr="006A1E1B">
              <w:rPr>
                <w:sz w:val="16"/>
                <w:szCs w:val="16"/>
                <w:lang w:val="en-CA" w:eastAsia="fr-CA"/>
              </w:rPr>
              <w:t>192, 256</w:t>
            </w:r>
          </w:p>
        </w:tc>
      </w:tr>
    </w:tbl>
    <w:p w14:paraId="1431E9E5" w14:textId="77777777" w:rsidR="00D42303" w:rsidRDefault="00D42303" w:rsidP="00D42303">
      <w:pPr>
        <w:rPr>
          <w:lang w:val="en-CA" w:eastAsia="fr-CA"/>
        </w:rPr>
      </w:pPr>
    </w:p>
    <w:p w14:paraId="59E6B967" w14:textId="77777777" w:rsidR="00D42303" w:rsidRDefault="00D42303" w:rsidP="00D42303">
      <w:pPr>
        <w:rPr>
          <w:lang w:val="en-CA" w:eastAsia="fr-CA"/>
        </w:rPr>
      </w:pPr>
      <w:r>
        <w:rPr>
          <w:lang w:val="en-CA" w:eastAsia="fr-CA"/>
        </w:rPr>
        <w:t>Notes:</w:t>
      </w:r>
    </w:p>
    <w:p w14:paraId="03637BA3" w14:textId="143D78F6" w:rsidR="00D42303" w:rsidRPr="00122140" w:rsidRDefault="00CE6869" w:rsidP="00444745">
      <w:pPr>
        <w:pStyle w:val="B1"/>
      </w:pPr>
      <w:r w:rsidRPr="59544ED7">
        <w:rPr>
          <w:lang w:val="en-US"/>
        </w:rPr>
        <w:t>-</w:t>
      </w:r>
      <w:r>
        <w:tab/>
      </w:r>
      <w:r w:rsidR="00D42303" w:rsidRPr="59544ED7">
        <w:rPr>
          <w:lang w:val="en-US"/>
        </w:rPr>
        <w:t>Stereo may include binauralized samples (without head tracking).</w:t>
      </w:r>
    </w:p>
    <w:p w14:paraId="1A8AE02D" w14:textId="60EA0ECA" w:rsidR="00D42303" w:rsidRPr="00122140" w:rsidRDefault="00CE6869" w:rsidP="00444745">
      <w:pPr>
        <w:pStyle w:val="B1"/>
      </w:pPr>
      <w:r>
        <w:t>-</w:t>
      </w:r>
      <w:r>
        <w:tab/>
      </w:r>
      <w:r w:rsidR="00D42303" w:rsidRPr="00122140">
        <w:t>For inputs 7.1</w:t>
      </w:r>
      <w:r w:rsidR="00D42303">
        <w:t>+</w:t>
      </w:r>
      <w:r w:rsidR="00D42303" w:rsidRPr="00122140">
        <w:t xml:space="preserve">4, FOA, </w:t>
      </w:r>
      <w:r w:rsidR="00D42303">
        <w:t xml:space="preserve">HOA2, </w:t>
      </w:r>
      <w:r w:rsidR="00D42303" w:rsidRPr="00122140">
        <w:t>HOA3, Objects &amp; MASA vertical dimension is assumed in the samples</w:t>
      </w:r>
      <w:r w:rsidR="00D42303">
        <w:t>.</w:t>
      </w:r>
    </w:p>
    <w:p w14:paraId="5CC6EE85" w14:textId="464A6201" w:rsidR="00D42303" w:rsidRPr="00122140" w:rsidRDefault="00CE6869" w:rsidP="00444745">
      <w:pPr>
        <w:pStyle w:val="B1"/>
      </w:pPr>
      <w:r>
        <w:t>-</w:t>
      </w:r>
      <w:r>
        <w:tab/>
      </w:r>
      <w:r w:rsidR="00D42303" w:rsidRPr="00122140">
        <w:t>DTX on/off is assumed within the same experiment, where DTX on is used for relevant conditions</w:t>
      </w:r>
      <w:r w:rsidR="00D42303">
        <w:t>.</w:t>
      </w:r>
    </w:p>
    <w:p w14:paraId="1D9D7EAB" w14:textId="22D07C15" w:rsidR="00D42303" w:rsidRPr="000A091A" w:rsidRDefault="00CE6869" w:rsidP="00444745">
      <w:pPr>
        <w:pStyle w:val="B1"/>
        <w:rPr>
          <w:lang w:val="en-CA" w:eastAsia="fr-CA"/>
        </w:rPr>
      </w:pPr>
      <w:r>
        <w:rPr>
          <w:lang w:val="en-CA" w:eastAsia="fr-CA"/>
        </w:rPr>
        <w:t>-</w:t>
      </w:r>
      <w:r>
        <w:rPr>
          <w:lang w:val="en-CA" w:eastAsia="fr-CA"/>
        </w:rPr>
        <w:tab/>
      </w:r>
      <w:r w:rsidR="00D42303">
        <w:rPr>
          <w:lang w:val="en-CA" w:eastAsia="fr-CA"/>
        </w:rPr>
        <w:t>All experiments except for stereo P.</w:t>
      </w:r>
      <w:del w:id="1751" w:author="Markus Multrus" w:date="2024-05-20T02:32:00Z">
        <w:r w:rsidR="00D42303" w:rsidDel="00993AD1">
          <w:rPr>
            <w:lang w:val="en-CA" w:eastAsia="fr-CA"/>
          </w:rPr>
          <w:delText>SUPPL</w:delText>
        </w:r>
      </w:del>
      <w:r w:rsidR="00D42303">
        <w:rPr>
          <w:lang w:val="en-CA" w:eastAsia="fr-CA"/>
        </w:rPr>
        <w:t>800 experiments are assumed Full Band experiments, i.e., the direct reference condition is always FB. P.</w:t>
      </w:r>
      <w:del w:id="1752" w:author="Markus Multrus" w:date="2024-05-20T02:32:00Z">
        <w:r w:rsidR="00D42303" w:rsidDel="00993AD1">
          <w:rPr>
            <w:lang w:val="en-CA" w:eastAsia="fr-CA"/>
          </w:rPr>
          <w:delText>SUPPL</w:delText>
        </w:r>
      </w:del>
      <w:r w:rsidR="00D42303">
        <w:rPr>
          <w:lang w:val="en-CA" w:eastAsia="fr-CA"/>
        </w:rPr>
        <w:t>800 stereo experiments are SWB experiments.</w:t>
      </w:r>
    </w:p>
    <w:p w14:paraId="3E112A62" w14:textId="77777777" w:rsidR="00D42303" w:rsidRDefault="00D42303" w:rsidP="00D42303">
      <w:r>
        <w:t>Note: the assumption is to have at least 6 weeks for subjective testing, from receiving the processed samples to delivering the listening results, assuming a dry run could be available a week before.</w:t>
      </w:r>
    </w:p>
    <w:p w14:paraId="3393B749" w14:textId="77777777" w:rsidR="00D42303" w:rsidRDefault="00D42303" w:rsidP="00D42303">
      <w:pPr>
        <w:rPr>
          <w:lang w:val="en-CA"/>
        </w:rPr>
      </w:pPr>
      <w:r>
        <w:rPr>
          <w:lang w:val="en-CA"/>
        </w:rPr>
        <w:t>Note: The databases are not assumed pristine.</w:t>
      </w:r>
    </w:p>
    <w:p w14:paraId="44EB4283" w14:textId="3335088C" w:rsidR="00D42303" w:rsidRDefault="00D42303" w:rsidP="00D42303">
      <w:pPr>
        <w:rPr>
          <w:lang w:val="en-CA"/>
        </w:rPr>
      </w:pPr>
      <w:r>
        <w:rPr>
          <w:lang w:val="en-CA"/>
        </w:rPr>
        <w:t>M</w:t>
      </w:r>
      <w:r w:rsidRPr="001902F0">
        <w:rPr>
          <w:lang w:val="en-CA"/>
        </w:rPr>
        <w:t>inimum requirements</w:t>
      </w:r>
      <w:r>
        <w:rPr>
          <w:lang w:val="en-CA"/>
        </w:rPr>
        <w:t xml:space="preserve"> for P.800 experiments</w:t>
      </w:r>
      <w:r w:rsidRPr="001902F0">
        <w:rPr>
          <w:lang w:val="en-CA"/>
        </w:rPr>
        <w:t xml:space="preserve">: 6 talkers (3 male </w:t>
      </w:r>
      <w:r>
        <w:rPr>
          <w:lang w:val="en-CA"/>
        </w:rPr>
        <w:t xml:space="preserve">+ 3 female) per experiment, 14 single sentences per talker. </w:t>
      </w:r>
    </w:p>
    <w:p w14:paraId="10637103" w14:textId="248B084E" w:rsidR="00D42303" w:rsidRDefault="00D42303" w:rsidP="00D42303">
      <w:r>
        <w:fldChar w:fldCharType="begin"/>
      </w:r>
      <w:r>
        <w:instrText xml:space="preserve"> REF _Ref127891541 \h </w:instrText>
      </w:r>
      <w:r>
        <w:fldChar w:fldCharType="separate"/>
      </w:r>
      <w:ins w:id="1753" w:author="Markus Multrus" w:date="2024-05-17T12:29:00Z">
        <w:r w:rsidR="00BD057C">
          <w:t xml:space="preserve">Table </w:t>
        </w:r>
        <w:r w:rsidR="00BD057C">
          <w:rPr>
            <w:noProof/>
            <w:cs/>
          </w:rPr>
          <w:t>‎</w:t>
        </w:r>
        <w:r w:rsidR="00BD057C">
          <w:rPr>
            <w:noProof/>
          </w:rPr>
          <w:t>7.1</w:t>
        </w:r>
        <w:r w:rsidR="00BD057C">
          <w:noBreakHyphen/>
        </w:r>
        <w:r w:rsidR="00BD057C">
          <w:rPr>
            <w:noProof/>
          </w:rPr>
          <w:t>4</w:t>
        </w:r>
      </w:ins>
      <w:del w:id="1754" w:author="Markus Multrus" w:date="2024-05-16T10:38:00Z">
        <w:r w:rsidR="00BF22D8" w:rsidDel="00C31E76">
          <w:delText xml:space="preserve">Table </w:delText>
        </w:r>
        <w:r w:rsidR="00BF22D8" w:rsidDel="00C31E76">
          <w:rPr>
            <w:noProof/>
          </w:rPr>
          <w:delText>6</w:delText>
        </w:r>
      </w:del>
      <w:r>
        <w:fldChar w:fldCharType="end"/>
      </w:r>
      <w:r>
        <w:rPr>
          <w:rFonts w:hint="eastAsia"/>
        </w:rPr>
        <w:t xml:space="preserve"> shows allocation of LLs so that each experiment is conducted twice</w:t>
      </w:r>
      <w:r>
        <w:t>, each time</w:t>
      </w:r>
      <w:r>
        <w:rPr>
          <w:rFonts w:hint="eastAsia"/>
        </w:rPr>
        <w:t xml:space="preserve"> by </w:t>
      </w:r>
      <w:r>
        <w:t xml:space="preserve">a </w:t>
      </w:r>
      <w:r>
        <w:rPr>
          <w:rFonts w:hint="eastAsia"/>
        </w:rPr>
        <w:t>different LL</w:t>
      </w:r>
      <w:r>
        <w:t>. For P.</w:t>
      </w:r>
      <w:del w:id="1755" w:author="Markus Multrus" w:date="2024-05-20T02:32:00Z">
        <w:r w:rsidDel="00993AD1">
          <w:delText>SUPPL</w:delText>
        </w:r>
      </w:del>
      <w:r>
        <w:t>800 experiments, each experiment is run</w:t>
      </w:r>
      <w:r>
        <w:rPr>
          <w:rFonts w:hint="eastAsia"/>
        </w:rPr>
        <w:t xml:space="preserve"> </w:t>
      </w:r>
      <w:r>
        <w:t xml:space="preserve">twice </w:t>
      </w:r>
      <w:r>
        <w:rPr>
          <w:rFonts w:hint="eastAsia"/>
        </w:rPr>
        <w:t>with different languages.</w:t>
      </w:r>
    </w:p>
    <w:p w14:paraId="51F33643" w14:textId="77777777" w:rsidR="00D42303" w:rsidRDefault="00D42303" w:rsidP="00D42303"/>
    <w:p w14:paraId="7A758EB0" w14:textId="795BF188" w:rsidR="00D42303" w:rsidRDefault="00D42303" w:rsidP="00444745">
      <w:pPr>
        <w:pStyle w:val="TH"/>
      </w:pPr>
      <w:bookmarkStart w:id="1756" w:name="_Ref127891541"/>
      <w:bookmarkStart w:id="1757" w:name="_Ref127970894"/>
      <w:r>
        <w:lastRenderedPageBreak/>
        <w:t xml:space="preserve">Table </w:t>
      </w:r>
      <w:ins w:id="175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7.1</w:t>
      </w:r>
      <w:ins w:id="175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760" w:author="Markus Multrus" w:date="2024-05-20T16:26:00Z">
        <w:r w:rsidR="00261D75">
          <w:rPr>
            <w:noProof/>
          </w:rPr>
          <w:t>4</w:t>
        </w:r>
        <w:r w:rsidR="00261D75">
          <w:fldChar w:fldCharType="end"/>
        </w:r>
      </w:ins>
      <w:del w:id="1761"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6</w:delText>
        </w:r>
        <w:r w:rsidDel="00C31E76">
          <w:rPr>
            <w:noProof/>
          </w:rPr>
          <w:fldChar w:fldCharType="end"/>
        </w:r>
      </w:del>
      <w:bookmarkEnd w:id="1756"/>
      <w:r w:rsidRPr="00F537C9">
        <w:rPr>
          <w:rFonts w:hint="eastAsia"/>
        </w:rPr>
        <w:t xml:space="preserve">: </w:t>
      </w:r>
      <w:r>
        <w:t>Allocation of experiments to LLs and</w:t>
      </w:r>
      <w:r w:rsidRPr="00BC3165">
        <w:rPr>
          <w:rFonts w:hint="eastAsia"/>
        </w:rPr>
        <w:t xml:space="preserve"> </w:t>
      </w:r>
      <w:r>
        <w:t>P.</w:t>
      </w:r>
      <w:del w:id="1762" w:author="Markus Multrus" w:date="2024-05-20T02:32:00Z">
        <w:r w:rsidDel="00993AD1">
          <w:delText>SUPPL</w:delText>
        </w:r>
      </w:del>
      <w:r>
        <w:t xml:space="preserve">800 </w:t>
      </w:r>
      <w:r w:rsidRPr="00BC3165">
        <w:rPr>
          <w:rFonts w:hint="eastAsia"/>
        </w:rPr>
        <w:t>languages</w:t>
      </w:r>
      <w:bookmarkEnd w:id="1757"/>
      <w:r>
        <w:t xml:space="preserve"> </w:t>
      </w:r>
    </w:p>
    <w:tbl>
      <w:tblPr>
        <w:tblStyle w:val="Tabellenraster"/>
        <w:tblW w:w="0" w:type="auto"/>
        <w:tblLook w:val="04A0" w:firstRow="1" w:lastRow="0" w:firstColumn="1" w:lastColumn="0" w:noHBand="0" w:noVBand="1"/>
      </w:tblPr>
      <w:tblGrid>
        <w:gridCol w:w="910"/>
        <w:gridCol w:w="1706"/>
        <w:gridCol w:w="1305"/>
        <w:gridCol w:w="1146"/>
        <w:gridCol w:w="1076"/>
        <w:gridCol w:w="1048"/>
        <w:gridCol w:w="942"/>
      </w:tblGrid>
      <w:tr w:rsidR="006856CA" w:rsidRPr="00240EBD" w14:paraId="36224FE7" w14:textId="77777777" w:rsidTr="00F354D4">
        <w:tc>
          <w:tcPr>
            <w:tcW w:w="3921" w:type="dxa"/>
            <w:gridSpan w:val="3"/>
            <w:vMerge w:val="restart"/>
          </w:tcPr>
          <w:p w14:paraId="4C3B7BF3" w14:textId="77777777" w:rsidR="006856CA" w:rsidRPr="00647D93" w:rsidRDefault="006856CA" w:rsidP="008D1284">
            <w:pPr>
              <w:jc w:val="center"/>
              <w:rPr>
                <w:rFonts w:cs="Arial"/>
                <w:b/>
                <w:bCs/>
                <w:sz w:val="16"/>
                <w:szCs w:val="16"/>
                <w:lang w:val="en-US"/>
              </w:rPr>
            </w:pPr>
            <w:r w:rsidRPr="00647D93">
              <w:rPr>
                <w:rFonts w:cs="Arial"/>
                <w:b/>
                <w:bCs/>
                <w:sz w:val="16"/>
                <w:szCs w:val="16"/>
                <w:lang w:val="en-CA" w:eastAsia="fr-CA"/>
              </w:rPr>
              <w:t>Exp</w:t>
            </w:r>
          </w:p>
          <w:p w14:paraId="26F502A1" w14:textId="72D0B84E" w:rsidR="006856CA" w:rsidRPr="00647D93" w:rsidRDefault="006856CA" w:rsidP="008D1284">
            <w:pPr>
              <w:jc w:val="center"/>
              <w:rPr>
                <w:rFonts w:cs="Arial"/>
                <w:b/>
                <w:bCs/>
                <w:sz w:val="16"/>
                <w:szCs w:val="16"/>
                <w:lang w:val="en-US"/>
              </w:rPr>
            </w:pPr>
            <w:r w:rsidRPr="00647D93">
              <w:rPr>
                <w:rFonts w:cs="Arial"/>
                <w:b/>
                <w:bCs/>
                <w:sz w:val="16"/>
                <w:szCs w:val="16"/>
              </w:rPr>
              <w:t>Source material</w:t>
            </w:r>
          </w:p>
          <w:p w14:paraId="22E1E83C" w14:textId="34972F0E" w:rsidR="006856CA" w:rsidRPr="00647D93" w:rsidRDefault="006856CA" w:rsidP="008D1284">
            <w:pPr>
              <w:jc w:val="center"/>
              <w:rPr>
                <w:rFonts w:cs="Arial"/>
                <w:b/>
                <w:bCs/>
                <w:sz w:val="16"/>
                <w:szCs w:val="16"/>
                <w:lang w:val="en-US"/>
              </w:rPr>
            </w:pPr>
            <w:r w:rsidRPr="00647D93">
              <w:rPr>
                <w:rFonts w:cs="Arial"/>
                <w:b/>
                <w:bCs/>
                <w:sz w:val="16"/>
                <w:szCs w:val="16"/>
              </w:rPr>
              <w:t>Listening environment</w:t>
            </w:r>
          </w:p>
        </w:tc>
        <w:tc>
          <w:tcPr>
            <w:tcW w:w="4212" w:type="dxa"/>
            <w:gridSpan w:val="4"/>
          </w:tcPr>
          <w:p w14:paraId="4F9700C4" w14:textId="77777777" w:rsidR="006856CA" w:rsidRPr="00647D93" w:rsidRDefault="006856CA" w:rsidP="008D1284">
            <w:pPr>
              <w:jc w:val="center"/>
              <w:rPr>
                <w:rFonts w:cs="Arial"/>
                <w:b/>
                <w:bCs/>
                <w:sz w:val="16"/>
                <w:szCs w:val="16"/>
                <w:lang w:val="en-US"/>
              </w:rPr>
            </w:pPr>
            <w:r w:rsidRPr="00647D93">
              <w:rPr>
                <w:rFonts w:cs="Arial"/>
                <w:b/>
                <w:bCs/>
                <w:sz w:val="16"/>
                <w:szCs w:val="16"/>
                <w:lang w:val="en-US"/>
              </w:rPr>
              <w:t>Languages</w:t>
            </w:r>
          </w:p>
        </w:tc>
      </w:tr>
      <w:tr w:rsidR="006856CA" w:rsidRPr="00240EBD" w14:paraId="5E1AA645" w14:textId="77777777" w:rsidTr="00F354D4">
        <w:tc>
          <w:tcPr>
            <w:tcW w:w="3921" w:type="dxa"/>
            <w:gridSpan w:val="3"/>
            <w:vMerge/>
          </w:tcPr>
          <w:p w14:paraId="54FCAF58" w14:textId="77777777" w:rsidR="006856CA" w:rsidRPr="00647D93" w:rsidRDefault="006856CA" w:rsidP="008D1284">
            <w:pPr>
              <w:jc w:val="center"/>
              <w:rPr>
                <w:rFonts w:cs="Arial"/>
                <w:b/>
                <w:bCs/>
                <w:sz w:val="16"/>
                <w:szCs w:val="16"/>
                <w:lang w:val="en-US"/>
              </w:rPr>
            </w:pPr>
          </w:p>
        </w:tc>
        <w:tc>
          <w:tcPr>
            <w:tcW w:w="1146" w:type="dxa"/>
          </w:tcPr>
          <w:p w14:paraId="7CDF9FBA" w14:textId="77777777" w:rsidR="006856CA" w:rsidRPr="00647D93" w:rsidRDefault="006856CA" w:rsidP="008D1284">
            <w:pPr>
              <w:jc w:val="center"/>
              <w:rPr>
                <w:rFonts w:cs="Arial"/>
                <w:b/>
                <w:bCs/>
                <w:sz w:val="16"/>
                <w:szCs w:val="16"/>
                <w:lang w:val="en-US"/>
              </w:rPr>
            </w:pPr>
            <w:r w:rsidRPr="00647D93">
              <w:rPr>
                <w:rFonts w:cs="Arial"/>
                <w:b/>
                <w:bCs/>
                <w:sz w:val="16"/>
                <w:szCs w:val="16"/>
              </w:rPr>
              <w:t>Force Technology</w:t>
            </w:r>
          </w:p>
        </w:tc>
        <w:tc>
          <w:tcPr>
            <w:tcW w:w="1076" w:type="dxa"/>
          </w:tcPr>
          <w:p w14:paraId="29FF9DD4" w14:textId="77777777" w:rsidR="006856CA" w:rsidRPr="00647D93" w:rsidRDefault="006856CA" w:rsidP="008D1284">
            <w:pPr>
              <w:jc w:val="center"/>
              <w:rPr>
                <w:rFonts w:cs="Arial"/>
                <w:b/>
                <w:bCs/>
                <w:sz w:val="16"/>
                <w:szCs w:val="16"/>
                <w:lang w:val="en-US"/>
              </w:rPr>
            </w:pPr>
            <w:r w:rsidRPr="00647D93">
              <w:rPr>
                <w:rFonts w:cs="Arial"/>
                <w:b/>
                <w:bCs/>
                <w:sz w:val="16"/>
                <w:szCs w:val="16"/>
              </w:rPr>
              <w:t>Head Acoustics/ IKS</w:t>
            </w:r>
          </w:p>
        </w:tc>
        <w:tc>
          <w:tcPr>
            <w:tcW w:w="1048" w:type="dxa"/>
          </w:tcPr>
          <w:p w14:paraId="4E56A036" w14:textId="77777777" w:rsidR="006856CA" w:rsidRPr="00647D93" w:rsidRDefault="006856CA" w:rsidP="008D1284">
            <w:pPr>
              <w:jc w:val="center"/>
              <w:rPr>
                <w:rFonts w:cs="Arial"/>
                <w:b/>
                <w:bCs/>
                <w:sz w:val="16"/>
                <w:szCs w:val="16"/>
                <w:lang w:val="en-US"/>
              </w:rPr>
            </w:pPr>
            <w:r w:rsidRPr="00647D93">
              <w:rPr>
                <w:rFonts w:cs="Arial"/>
                <w:b/>
                <w:bCs/>
                <w:sz w:val="16"/>
                <w:szCs w:val="16"/>
                <w:lang w:val="en-US"/>
              </w:rPr>
              <w:t>MQ University</w:t>
            </w:r>
          </w:p>
        </w:tc>
        <w:tc>
          <w:tcPr>
            <w:tcW w:w="942" w:type="dxa"/>
          </w:tcPr>
          <w:p w14:paraId="6C4D1B6B" w14:textId="77777777" w:rsidR="006856CA" w:rsidRPr="00647D93" w:rsidRDefault="006856CA" w:rsidP="008D1284">
            <w:pPr>
              <w:jc w:val="center"/>
              <w:rPr>
                <w:rFonts w:cs="Arial"/>
                <w:b/>
                <w:bCs/>
                <w:sz w:val="16"/>
                <w:szCs w:val="16"/>
                <w:lang w:val="en-US"/>
              </w:rPr>
            </w:pPr>
            <w:r w:rsidRPr="00647D93">
              <w:rPr>
                <w:rFonts w:cs="Arial"/>
                <w:b/>
                <w:bCs/>
                <w:sz w:val="16"/>
                <w:szCs w:val="16"/>
              </w:rPr>
              <w:t>Mesaqin</w:t>
            </w:r>
          </w:p>
        </w:tc>
      </w:tr>
      <w:tr w:rsidR="006856CA" w:rsidRPr="00240EBD" w14:paraId="116193F9" w14:textId="77777777" w:rsidTr="00F354D4">
        <w:trPr>
          <w:ins w:id="1763" w:author="Markus Multrus" w:date="2024-05-20T02:38:00Z"/>
        </w:trPr>
        <w:tc>
          <w:tcPr>
            <w:tcW w:w="3921" w:type="dxa"/>
            <w:gridSpan w:val="3"/>
            <w:vMerge/>
          </w:tcPr>
          <w:p w14:paraId="6E5EFD1A" w14:textId="77777777" w:rsidR="006856CA" w:rsidRPr="00647D93" w:rsidRDefault="006856CA" w:rsidP="008D1284">
            <w:pPr>
              <w:jc w:val="center"/>
              <w:rPr>
                <w:ins w:id="1764" w:author="Markus Multrus" w:date="2024-05-20T02:38:00Z"/>
                <w:rFonts w:cs="Arial"/>
                <w:b/>
                <w:bCs/>
                <w:sz w:val="16"/>
                <w:szCs w:val="16"/>
                <w:lang w:val="en-US"/>
              </w:rPr>
            </w:pPr>
          </w:p>
        </w:tc>
        <w:tc>
          <w:tcPr>
            <w:tcW w:w="1146" w:type="dxa"/>
          </w:tcPr>
          <w:p w14:paraId="4D20B911" w14:textId="1945F19E" w:rsidR="006856CA" w:rsidRPr="00647D93" w:rsidRDefault="006856CA" w:rsidP="008D1284">
            <w:pPr>
              <w:jc w:val="center"/>
              <w:rPr>
                <w:ins w:id="1765" w:author="Markus Multrus" w:date="2024-05-20T02:38:00Z"/>
                <w:rFonts w:cs="Arial"/>
                <w:b/>
                <w:bCs/>
                <w:sz w:val="16"/>
                <w:szCs w:val="16"/>
              </w:rPr>
            </w:pPr>
            <w:ins w:id="1766" w:author="Markus Multrus" w:date="2024-05-20T02:38:00Z">
              <w:r>
                <w:rPr>
                  <w:rFonts w:cs="Arial"/>
                  <w:b/>
                  <w:bCs/>
                  <w:sz w:val="16"/>
                  <w:szCs w:val="16"/>
                </w:rPr>
                <w:t>Lab a</w:t>
              </w:r>
            </w:ins>
          </w:p>
        </w:tc>
        <w:tc>
          <w:tcPr>
            <w:tcW w:w="1076" w:type="dxa"/>
          </w:tcPr>
          <w:p w14:paraId="7B68AD4B" w14:textId="3883C38E" w:rsidR="006856CA" w:rsidRPr="00647D93" w:rsidRDefault="006856CA" w:rsidP="008D1284">
            <w:pPr>
              <w:jc w:val="center"/>
              <w:rPr>
                <w:ins w:id="1767" w:author="Markus Multrus" w:date="2024-05-20T02:38:00Z"/>
                <w:rFonts w:cs="Arial"/>
                <w:b/>
                <w:bCs/>
                <w:sz w:val="16"/>
                <w:szCs w:val="16"/>
              </w:rPr>
            </w:pPr>
            <w:ins w:id="1768" w:author="Markus Multrus" w:date="2024-05-20T02:38:00Z">
              <w:r>
                <w:rPr>
                  <w:rFonts w:cs="Arial"/>
                  <w:b/>
                  <w:bCs/>
                  <w:sz w:val="16"/>
                  <w:szCs w:val="16"/>
                </w:rPr>
                <w:t>Lab b</w:t>
              </w:r>
            </w:ins>
          </w:p>
        </w:tc>
        <w:tc>
          <w:tcPr>
            <w:tcW w:w="1048" w:type="dxa"/>
          </w:tcPr>
          <w:p w14:paraId="79CD1A91" w14:textId="3E9FFBB0" w:rsidR="006856CA" w:rsidRPr="00647D93" w:rsidRDefault="006856CA" w:rsidP="008D1284">
            <w:pPr>
              <w:jc w:val="center"/>
              <w:rPr>
                <w:ins w:id="1769" w:author="Markus Multrus" w:date="2024-05-20T02:38:00Z"/>
                <w:rFonts w:cs="Arial"/>
                <w:b/>
                <w:bCs/>
                <w:sz w:val="16"/>
                <w:szCs w:val="16"/>
                <w:lang w:val="en-US"/>
              </w:rPr>
            </w:pPr>
            <w:ins w:id="1770" w:author="Markus Multrus" w:date="2024-05-20T02:38:00Z">
              <w:r>
                <w:rPr>
                  <w:rFonts w:cs="Arial"/>
                  <w:b/>
                  <w:bCs/>
                  <w:sz w:val="16"/>
                  <w:szCs w:val="16"/>
                  <w:lang w:val="en-US"/>
                </w:rPr>
                <w:t>Lab c</w:t>
              </w:r>
            </w:ins>
          </w:p>
        </w:tc>
        <w:tc>
          <w:tcPr>
            <w:tcW w:w="942" w:type="dxa"/>
          </w:tcPr>
          <w:p w14:paraId="4C81247C" w14:textId="713ED122" w:rsidR="006856CA" w:rsidRPr="00647D93" w:rsidRDefault="006856CA" w:rsidP="008D1284">
            <w:pPr>
              <w:jc w:val="center"/>
              <w:rPr>
                <w:ins w:id="1771" w:author="Markus Multrus" w:date="2024-05-20T02:38:00Z"/>
                <w:rFonts w:cs="Arial"/>
                <w:b/>
                <w:bCs/>
                <w:sz w:val="16"/>
                <w:szCs w:val="16"/>
              </w:rPr>
            </w:pPr>
            <w:ins w:id="1772" w:author="Markus Multrus" w:date="2024-05-20T02:38:00Z">
              <w:r>
                <w:rPr>
                  <w:rFonts w:cs="Arial"/>
                  <w:b/>
                  <w:bCs/>
                  <w:sz w:val="16"/>
                  <w:szCs w:val="16"/>
                </w:rPr>
                <w:t>Lab d</w:t>
              </w:r>
            </w:ins>
          </w:p>
        </w:tc>
      </w:tr>
      <w:tr w:rsidR="008D1284" w:rsidRPr="00240EBD" w14:paraId="38C8BB2C" w14:textId="77777777" w:rsidTr="008D1284">
        <w:tc>
          <w:tcPr>
            <w:tcW w:w="910" w:type="dxa"/>
          </w:tcPr>
          <w:p w14:paraId="3F6985B9" w14:textId="77777777" w:rsidR="008D1284" w:rsidRPr="00647D93" w:rsidRDefault="008D1284" w:rsidP="008D1284">
            <w:pPr>
              <w:rPr>
                <w:rFonts w:cs="Arial"/>
                <w:sz w:val="16"/>
                <w:szCs w:val="16"/>
                <w:lang w:val="en-US"/>
              </w:rPr>
            </w:pPr>
            <w:r w:rsidRPr="00647D93">
              <w:rPr>
                <w:rFonts w:cs="Arial"/>
                <w:sz w:val="16"/>
                <w:szCs w:val="16"/>
                <w:lang w:val="en-CA" w:eastAsia="fr-CA"/>
              </w:rPr>
              <w:t>P800-1</w:t>
            </w:r>
          </w:p>
        </w:tc>
        <w:tc>
          <w:tcPr>
            <w:tcW w:w="1706" w:type="dxa"/>
          </w:tcPr>
          <w:p w14:paraId="4E3BF02F"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6C7A1D14"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23BA7896" w14:textId="77777777" w:rsidR="008D1284" w:rsidRPr="00647D93" w:rsidRDefault="008D1284" w:rsidP="008D1284">
            <w:pPr>
              <w:jc w:val="center"/>
              <w:rPr>
                <w:rFonts w:cs="Arial"/>
                <w:sz w:val="16"/>
                <w:szCs w:val="16"/>
                <w:lang w:val="en-US"/>
              </w:rPr>
            </w:pPr>
            <w:r w:rsidRPr="00647D93">
              <w:rPr>
                <w:rFonts w:cs="Arial"/>
                <w:sz w:val="16"/>
                <w:szCs w:val="16"/>
                <w:lang w:val="en-US"/>
              </w:rPr>
              <w:t>JAP</w:t>
            </w:r>
          </w:p>
        </w:tc>
        <w:tc>
          <w:tcPr>
            <w:tcW w:w="1076" w:type="dxa"/>
          </w:tcPr>
          <w:p w14:paraId="43B0D0C2" w14:textId="77777777" w:rsidR="008D1284" w:rsidRPr="00647D93" w:rsidRDefault="008D1284" w:rsidP="008D1284">
            <w:pPr>
              <w:jc w:val="center"/>
              <w:rPr>
                <w:rFonts w:cs="Arial"/>
                <w:sz w:val="16"/>
                <w:szCs w:val="16"/>
                <w:lang w:val="en-US"/>
              </w:rPr>
            </w:pPr>
          </w:p>
        </w:tc>
        <w:tc>
          <w:tcPr>
            <w:tcW w:w="1048" w:type="dxa"/>
          </w:tcPr>
          <w:p w14:paraId="71457A24" w14:textId="77777777" w:rsidR="008D1284" w:rsidRPr="00647D93" w:rsidRDefault="008D1284" w:rsidP="008D1284">
            <w:pPr>
              <w:jc w:val="center"/>
              <w:rPr>
                <w:rFonts w:cs="Arial"/>
                <w:sz w:val="16"/>
                <w:szCs w:val="16"/>
                <w:lang w:val="en-US"/>
              </w:rPr>
            </w:pPr>
          </w:p>
        </w:tc>
        <w:tc>
          <w:tcPr>
            <w:tcW w:w="942" w:type="dxa"/>
          </w:tcPr>
          <w:p w14:paraId="116BA4DA" w14:textId="77777777" w:rsidR="008D1284" w:rsidRPr="00647D93" w:rsidRDefault="008D1284" w:rsidP="008D1284">
            <w:pPr>
              <w:jc w:val="center"/>
              <w:rPr>
                <w:rFonts w:cs="Arial"/>
                <w:sz w:val="16"/>
                <w:szCs w:val="16"/>
                <w:lang w:val="en-US"/>
              </w:rPr>
            </w:pPr>
            <w:r w:rsidRPr="00647D93">
              <w:rPr>
                <w:rFonts w:cs="Arial"/>
                <w:sz w:val="16"/>
                <w:szCs w:val="16"/>
                <w:lang w:val="en-US"/>
              </w:rPr>
              <w:t>FR</w:t>
            </w:r>
          </w:p>
        </w:tc>
      </w:tr>
      <w:tr w:rsidR="008D1284" w:rsidRPr="00240EBD" w14:paraId="54D82DEB" w14:textId="77777777" w:rsidTr="008D1284">
        <w:tc>
          <w:tcPr>
            <w:tcW w:w="910" w:type="dxa"/>
          </w:tcPr>
          <w:p w14:paraId="07C16805" w14:textId="77777777" w:rsidR="008D1284" w:rsidRPr="00647D93" w:rsidRDefault="008D1284" w:rsidP="008D1284">
            <w:pPr>
              <w:rPr>
                <w:rFonts w:cs="Arial"/>
                <w:sz w:val="16"/>
                <w:szCs w:val="16"/>
                <w:lang w:val="en-US"/>
              </w:rPr>
            </w:pPr>
            <w:r w:rsidRPr="00647D93">
              <w:rPr>
                <w:rFonts w:cs="Arial"/>
                <w:sz w:val="16"/>
                <w:szCs w:val="16"/>
                <w:lang w:val="en-CA" w:eastAsia="fr-CA"/>
              </w:rPr>
              <w:t>P800-2</w:t>
            </w:r>
          </w:p>
        </w:tc>
        <w:tc>
          <w:tcPr>
            <w:tcW w:w="1706" w:type="dxa"/>
          </w:tcPr>
          <w:p w14:paraId="21C043E9" w14:textId="77777777" w:rsidR="008D1284" w:rsidRPr="00647D93" w:rsidRDefault="008D1284" w:rsidP="008D1284">
            <w:pPr>
              <w:rPr>
                <w:rFonts w:cs="Arial"/>
                <w:sz w:val="16"/>
                <w:szCs w:val="16"/>
                <w:lang w:val="en-US"/>
              </w:rPr>
            </w:pPr>
            <w:r w:rsidRPr="00647D93">
              <w:rPr>
                <w:rFonts w:cs="Arial"/>
                <w:sz w:val="16"/>
                <w:szCs w:val="16"/>
                <w:lang w:val="en-CA" w:eastAsia="fr-CA"/>
              </w:rPr>
              <w:t>Speech+Background</w:t>
            </w:r>
          </w:p>
        </w:tc>
        <w:tc>
          <w:tcPr>
            <w:tcW w:w="1305" w:type="dxa"/>
          </w:tcPr>
          <w:p w14:paraId="67FA0F0B"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7F200B2F" w14:textId="77777777" w:rsidR="008D1284" w:rsidRPr="00647D93" w:rsidRDefault="008D1284" w:rsidP="008D1284">
            <w:pPr>
              <w:jc w:val="center"/>
              <w:rPr>
                <w:rFonts w:cs="Arial"/>
                <w:sz w:val="16"/>
                <w:szCs w:val="16"/>
                <w:lang w:val="en-US"/>
              </w:rPr>
            </w:pPr>
          </w:p>
        </w:tc>
        <w:tc>
          <w:tcPr>
            <w:tcW w:w="1076" w:type="dxa"/>
          </w:tcPr>
          <w:p w14:paraId="0B5A0363" w14:textId="77777777" w:rsidR="008D1284" w:rsidRPr="00647D93" w:rsidRDefault="008D1284" w:rsidP="008D1284">
            <w:pPr>
              <w:jc w:val="center"/>
              <w:rPr>
                <w:rFonts w:cs="Arial"/>
                <w:sz w:val="16"/>
                <w:szCs w:val="16"/>
                <w:lang w:val="en-US"/>
              </w:rPr>
            </w:pPr>
            <w:r w:rsidRPr="00647D93">
              <w:rPr>
                <w:rFonts w:cs="Arial"/>
                <w:sz w:val="16"/>
                <w:szCs w:val="16"/>
                <w:lang w:val="en-US"/>
              </w:rPr>
              <w:t>GER</w:t>
            </w:r>
          </w:p>
        </w:tc>
        <w:tc>
          <w:tcPr>
            <w:tcW w:w="1048" w:type="dxa"/>
          </w:tcPr>
          <w:p w14:paraId="1740A371" w14:textId="77777777" w:rsidR="008D1284" w:rsidRPr="00647D93" w:rsidRDefault="008D1284" w:rsidP="008D1284">
            <w:pPr>
              <w:jc w:val="center"/>
              <w:rPr>
                <w:rFonts w:cs="Arial"/>
                <w:sz w:val="16"/>
                <w:szCs w:val="16"/>
                <w:lang w:val="en-US"/>
              </w:rPr>
            </w:pPr>
          </w:p>
        </w:tc>
        <w:tc>
          <w:tcPr>
            <w:tcW w:w="942" w:type="dxa"/>
          </w:tcPr>
          <w:p w14:paraId="25CADB8D" w14:textId="77777777" w:rsidR="008D1284" w:rsidRPr="00647D93" w:rsidRDefault="008D1284" w:rsidP="008D1284">
            <w:pPr>
              <w:jc w:val="center"/>
              <w:rPr>
                <w:rFonts w:cs="Arial"/>
                <w:sz w:val="16"/>
                <w:szCs w:val="16"/>
                <w:lang w:val="en-US"/>
              </w:rPr>
            </w:pPr>
            <w:r w:rsidRPr="00647D93">
              <w:rPr>
                <w:rFonts w:cs="Arial"/>
                <w:sz w:val="16"/>
                <w:szCs w:val="16"/>
                <w:lang w:val="en-US"/>
              </w:rPr>
              <w:t>MAN</w:t>
            </w:r>
          </w:p>
        </w:tc>
      </w:tr>
      <w:tr w:rsidR="008D1284" w:rsidRPr="00240EBD" w14:paraId="2B952C6E" w14:textId="77777777" w:rsidTr="008D1284">
        <w:tc>
          <w:tcPr>
            <w:tcW w:w="910" w:type="dxa"/>
          </w:tcPr>
          <w:p w14:paraId="046668B7" w14:textId="77777777" w:rsidR="008D1284" w:rsidRPr="00647D93" w:rsidRDefault="008D1284" w:rsidP="008D1284">
            <w:pPr>
              <w:rPr>
                <w:rFonts w:cs="Arial"/>
                <w:sz w:val="16"/>
                <w:szCs w:val="16"/>
                <w:lang w:val="en-US"/>
              </w:rPr>
            </w:pPr>
            <w:r w:rsidRPr="00647D93">
              <w:rPr>
                <w:rFonts w:cs="Arial"/>
                <w:sz w:val="16"/>
                <w:szCs w:val="16"/>
                <w:lang w:val="en-CA" w:eastAsia="fr-CA"/>
              </w:rPr>
              <w:t>P800-3</w:t>
            </w:r>
          </w:p>
        </w:tc>
        <w:tc>
          <w:tcPr>
            <w:tcW w:w="1706" w:type="dxa"/>
          </w:tcPr>
          <w:p w14:paraId="67CBEDE0" w14:textId="77777777" w:rsidR="008D1284" w:rsidRPr="00647D93" w:rsidRDefault="008D1284" w:rsidP="008D1284">
            <w:pPr>
              <w:rPr>
                <w:rFonts w:cs="Arial"/>
                <w:sz w:val="16"/>
                <w:szCs w:val="16"/>
                <w:lang w:val="en-US"/>
              </w:rPr>
            </w:pPr>
            <w:r w:rsidRPr="00647D93">
              <w:rPr>
                <w:rFonts w:cs="Arial"/>
                <w:sz w:val="16"/>
                <w:szCs w:val="16"/>
                <w:lang w:val="en-CA" w:eastAsia="fr-CA"/>
              </w:rPr>
              <w:t>Mixed &amp; Music</w:t>
            </w:r>
          </w:p>
        </w:tc>
        <w:tc>
          <w:tcPr>
            <w:tcW w:w="1305" w:type="dxa"/>
          </w:tcPr>
          <w:p w14:paraId="15718976"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3FB33A9A" w14:textId="77777777" w:rsidR="008D1284" w:rsidRPr="00647D93" w:rsidRDefault="008D1284" w:rsidP="008D1284">
            <w:pPr>
              <w:jc w:val="center"/>
              <w:rPr>
                <w:rFonts w:cs="Arial"/>
                <w:sz w:val="16"/>
                <w:szCs w:val="16"/>
                <w:lang w:val="en-US"/>
              </w:rPr>
            </w:pPr>
            <w:r w:rsidRPr="00647D93">
              <w:rPr>
                <w:rFonts w:cs="Arial"/>
                <w:sz w:val="16"/>
                <w:szCs w:val="16"/>
                <w:lang w:val="en-US"/>
              </w:rPr>
              <w:t>DAN</w:t>
            </w:r>
          </w:p>
        </w:tc>
        <w:tc>
          <w:tcPr>
            <w:tcW w:w="1076" w:type="dxa"/>
          </w:tcPr>
          <w:p w14:paraId="59DBEB67" w14:textId="77777777" w:rsidR="008D1284" w:rsidRPr="00647D93" w:rsidRDefault="008D1284" w:rsidP="008D1284">
            <w:pPr>
              <w:jc w:val="center"/>
              <w:rPr>
                <w:rFonts w:cs="Arial"/>
                <w:sz w:val="16"/>
                <w:szCs w:val="16"/>
                <w:lang w:val="en-US"/>
              </w:rPr>
            </w:pPr>
          </w:p>
        </w:tc>
        <w:tc>
          <w:tcPr>
            <w:tcW w:w="1048" w:type="dxa"/>
          </w:tcPr>
          <w:p w14:paraId="64E2B6DE" w14:textId="77777777" w:rsidR="008D1284" w:rsidRPr="00647D93" w:rsidRDefault="008D1284" w:rsidP="008D1284">
            <w:pPr>
              <w:jc w:val="center"/>
              <w:rPr>
                <w:rFonts w:cs="Arial"/>
                <w:sz w:val="16"/>
                <w:szCs w:val="16"/>
                <w:lang w:val="en-US"/>
              </w:rPr>
            </w:pPr>
          </w:p>
        </w:tc>
        <w:tc>
          <w:tcPr>
            <w:tcW w:w="942" w:type="dxa"/>
          </w:tcPr>
          <w:p w14:paraId="688E446D" w14:textId="77777777" w:rsidR="008D1284" w:rsidRPr="00647D93" w:rsidRDefault="008D1284" w:rsidP="008D1284">
            <w:pPr>
              <w:jc w:val="center"/>
              <w:rPr>
                <w:rFonts w:cs="Arial"/>
                <w:sz w:val="16"/>
                <w:szCs w:val="16"/>
                <w:lang w:val="en-US"/>
              </w:rPr>
            </w:pPr>
            <w:r w:rsidRPr="00647D93">
              <w:rPr>
                <w:rFonts w:cs="Arial"/>
                <w:sz w:val="16"/>
                <w:szCs w:val="16"/>
                <w:lang w:val="en-US"/>
              </w:rPr>
              <w:t>MAN</w:t>
            </w:r>
          </w:p>
        </w:tc>
      </w:tr>
      <w:tr w:rsidR="008D1284" w:rsidRPr="00240EBD" w14:paraId="215A1B5D" w14:textId="77777777" w:rsidTr="008D1284">
        <w:tc>
          <w:tcPr>
            <w:tcW w:w="910" w:type="dxa"/>
          </w:tcPr>
          <w:p w14:paraId="14D6478A" w14:textId="77777777" w:rsidR="008D1284" w:rsidRPr="00647D93" w:rsidRDefault="008D1284" w:rsidP="008D1284">
            <w:pPr>
              <w:rPr>
                <w:rFonts w:cs="Arial"/>
                <w:sz w:val="16"/>
                <w:szCs w:val="16"/>
                <w:lang w:val="en-US"/>
              </w:rPr>
            </w:pPr>
            <w:r w:rsidRPr="00647D93">
              <w:rPr>
                <w:rFonts w:cs="Arial"/>
                <w:sz w:val="16"/>
                <w:szCs w:val="16"/>
                <w:lang w:val="en-CA" w:eastAsia="fr-CA"/>
              </w:rPr>
              <w:t>P800-4</w:t>
            </w:r>
          </w:p>
        </w:tc>
        <w:tc>
          <w:tcPr>
            <w:tcW w:w="1706" w:type="dxa"/>
          </w:tcPr>
          <w:p w14:paraId="7B8328DC"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71C374CF"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726510D3" w14:textId="77777777" w:rsidR="008D1284" w:rsidRPr="00647D93" w:rsidRDefault="008D1284" w:rsidP="008D1284">
            <w:pPr>
              <w:jc w:val="center"/>
              <w:rPr>
                <w:rFonts w:cs="Arial"/>
                <w:sz w:val="16"/>
                <w:szCs w:val="16"/>
                <w:lang w:val="en-US"/>
              </w:rPr>
            </w:pPr>
            <w:r w:rsidRPr="00647D93">
              <w:rPr>
                <w:rFonts w:cs="Arial"/>
                <w:sz w:val="16"/>
                <w:szCs w:val="16"/>
                <w:lang w:val="en-US"/>
              </w:rPr>
              <w:t>JAP</w:t>
            </w:r>
          </w:p>
        </w:tc>
        <w:tc>
          <w:tcPr>
            <w:tcW w:w="1076" w:type="dxa"/>
          </w:tcPr>
          <w:p w14:paraId="2A435096" w14:textId="77777777" w:rsidR="008D1284" w:rsidRPr="00647D93" w:rsidRDefault="008D1284" w:rsidP="008D1284">
            <w:pPr>
              <w:jc w:val="center"/>
              <w:rPr>
                <w:rFonts w:cs="Arial"/>
                <w:sz w:val="16"/>
                <w:szCs w:val="16"/>
                <w:lang w:val="en-US"/>
              </w:rPr>
            </w:pPr>
          </w:p>
        </w:tc>
        <w:tc>
          <w:tcPr>
            <w:tcW w:w="1048" w:type="dxa"/>
          </w:tcPr>
          <w:p w14:paraId="73774D8D" w14:textId="77777777" w:rsidR="008D1284" w:rsidRPr="00647D93" w:rsidRDefault="008D1284" w:rsidP="008D1284">
            <w:pPr>
              <w:jc w:val="center"/>
              <w:rPr>
                <w:rFonts w:cs="Arial"/>
                <w:sz w:val="16"/>
                <w:szCs w:val="16"/>
                <w:lang w:val="en-US"/>
              </w:rPr>
            </w:pPr>
            <w:r w:rsidRPr="00647D93">
              <w:rPr>
                <w:rFonts w:cs="Arial"/>
                <w:sz w:val="16"/>
                <w:szCs w:val="16"/>
                <w:lang w:val="en-US"/>
              </w:rPr>
              <w:t>ENG</w:t>
            </w:r>
          </w:p>
        </w:tc>
        <w:tc>
          <w:tcPr>
            <w:tcW w:w="942" w:type="dxa"/>
          </w:tcPr>
          <w:p w14:paraId="42E709DE" w14:textId="77777777" w:rsidR="008D1284" w:rsidRPr="00647D93" w:rsidRDefault="008D1284" w:rsidP="008D1284">
            <w:pPr>
              <w:jc w:val="center"/>
              <w:rPr>
                <w:rFonts w:cs="Arial"/>
                <w:sz w:val="16"/>
                <w:szCs w:val="16"/>
                <w:lang w:val="en-US"/>
              </w:rPr>
            </w:pPr>
          </w:p>
        </w:tc>
      </w:tr>
      <w:tr w:rsidR="008D1284" w:rsidRPr="00240EBD" w14:paraId="511E0ADF" w14:textId="77777777" w:rsidTr="008D1284">
        <w:tc>
          <w:tcPr>
            <w:tcW w:w="910" w:type="dxa"/>
          </w:tcPr>
          <w:p w14:paraId="18D87EB4" w14:textId="77777777" w:rsidR="008D1284" w:rsidRPr="00647D93" w:rsidRDefault="008D1284" w:rsidP="008D1284">
            <w:pPr>
              <w:rPr>
                <w:rFonts w:cs="Arial"/>
                <w:sz w:val="16"/>
                <w:szCs w:val="16"/>
                <w:lang w:val="en-US"/>
              </w:rPr>
            </w:pPr>
            <w:r w:rsidRPr="00647D93">
              <w:rPr>
                <w:rFonts w:cs="Arial"/>
                <w:sz w:val="16"/>
                <w:szCs w:val="16"/>
                <w:lang w:val="en-CA" w:eastAsia="fr-CA"/>
              </w:rPr>
              <w:t>P800-5</w:t>
            </w:r>
          </w:p>
        </w:tc>
        <w:tc>
          <w:tcPr>
            <w:tcW w:w="1706" w:type="dxa"/>
          </w:tcPr>
          <w:p w14:paraId="4481708B" w14:textId="77777777" w:rsidR="008D1284" w:rsidRPr="00647D93" w:rsidRDefault="008D1284" w:rsidP="008D1284">
            <w:pPr>
              <w:rPr>
                <w:rFonts w:cs="Arial"/>
                <w:sz w:val="16"/>
                <w:szCs w:val="16"/>
                <w:lang w:val="en-US"/>
              </w:rPr>
            </w:pPr>
            <w:r w:rsidRPr="00647D93">
              <w:rPr>
                <w:rFonts w:cs="Arial"/>
                <w:sz w:val="16"/>
                <w:szCs w:val="16"/>
                <w:lang w:val="en-CA" w:eastAsia="fr-CA"/>
              </w:rPr>
              <w:t>Speech+Background</w:t>
            </w:r>
          </w:p>
        </w:tc>
        <w:tc>
          <w:tcPr>
            <w:tcW w:w="1305" w:type="dxa"/>
          </w:tcPr>
          <w:p w14:paraId="34C76455"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6060D091" w14:textId="77777777" w:rsidR="008D1284" w:rsidRPr="00647D93" w:rsidRDefault="008D1284" w:rsidP="008D1284">
            <w:pPr>
              <w:jc w:val="center"/>
              <w:rPr>
                <w:rFonts w:cs="Arial"/>
                <w:sz w:val="16"/>
                <w:szCs w:val="16"/>
                <w:lang w:val="en-US"/>
              </w:rPr>
            </w:pPr>
            <w:r w:rsidRPr="00647D93">
              <w:rPr>
                <w:rFonts w:cs="Arial"/>
                <w:sz w:val="16"/>
                <w:szCs w:val="16"/>
                <w:lang w:val="en-US"/>
              </w:rPr>
              <w:t>DAN</w:t>
            </w:r>
          </w:p>
        </w:tc>
        <w:tc>
          <w:tcPr>
            <w:tcW w:w="1076" w:type="dxa"/>
          </w:tcPr>
          <w:p w14:paraId="7D2E33A6" w14:textId="77777777" w:rsidR="008D1284" w:rsidRPr="00647D93" w:rsidRDefault="008D1284" w:rsidP="008D1284">
            <w:pPr>
              <w:jc w:val="center"/>
              <w:rPr>
                <w:rFonts w:cs="Arial"/>
                <w:sz w:val="16"/>
                <w:szCs w:val="16"/>
                <w:lang w:val="en-US"/>
              </w:rPr>
            </w:pPr>
            <w:r w:rsidRPr="00647D93">
              <w:rPr>
                <w:rFonts w:cs="Arial"/>
                <w:sz w:val="16"/>
                <w:szCs w:val="16"/>
                <w:lang w:val="en-US"/>
              </w:rPr>
              <w:t>GER</w:t>
            </w:r>
          </w:p>
        </w:tc>
        <w:tc>
          <w:tcPr>
            <w:tcW w:w="1048" w:type="dxa"/>
          </w:tcPr>
          <w:p w14:paraId="70805380" w14:textId="77777777" w:rsidR="008D1284" w:rsidRPr="00647D93" w:rsidRDefault="008D1284" w:rsidP="008D1284">
            <w:pPr>
              <w:jc w:val="center"/>
              <w:rPr>
                <w:rFonts w:cs="Arial"/>
                <w:sz w:val="16"/>
                <w:szCs w:val="16"/>
                <w:lang w:val="en-US"/>
              </w:rPr>
            </w:pPr>
          </w:p>
        </w:tc>
        <w:tc>
          <w:tcPr>
            <w:tcW w:w="942" w:type="dxa"/>
          </w:tcPr>
          <w:p w14:paraId="06103A6F" w14:textId="77777777" w:rsidR="008D1284" w:rsidRPr="00647D93" w:rsidRDefault="008D1284" w:rsidP="008D1284">
            <w:pPr>
              <w:jc w:val="center"/>
              <w:rPr>
                <w:rFonts w:cs="Arial"/>
                <w:sz w:val="16"/>
                <w:szCs w:val="16"/>
                <w:lang w:val="en-US"/>
              </w:rPr>
            </w:pPr>
          </w:p>
        </w:tc>
      </w:tr>
      <w:tr w:rsidR="008D1284" w:rsidRPr="00240EBD" w14:paraId="70AD3A35" w14:textId="77777777" w:rsidTr="008D1284">
        <w:tc>
          <w:tcPr>
            <w:tcW w:w="910" w:type="dxa"/>
          </w:tcPr>
          <w:p w14:paraId="0893E834" w14:textId="77777777" w:rsidR="008D1284" w:rsidRPr="00647D93" w:rsidRDefault="008D1284" w:rsidP="008D1284">
            <w:pPr>
              <w:rPr>
                <w:rFonts w:cs="Arial"/>
                <w:sz w:val="16"/>
                <w:szCs w:val="16"/>
                <w:lang w:val="en-US"/>
              </w:rPr>
            </w:pPr>
            <w:r w:rsidRPr="00647D93">
              <w:rPr>
                <w:rFonts w:cs="Arial"/>
                <w:sz w:val="16"/>
                <w:szCs w:val="16"/>
                <w:lang w:val="en-CA" w:eastAsia="fr-CA"/>
              </w:rPr>
              <w:t>P800-6</w:t>
            </w:r>
          </w:p>
        </w:tc>
        <w:tc>
          <w:tcPr>
            <w:tcW w:w="1706" w:type="dxa"/>
          </w:tcPr>
          <w:p w14:paraId="2D3FC88A"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02FD3213"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4676B182" w14:textId="77777777" w:rsidR="008D1284" w:rsidRPr="00647D93" w:rsidRDefault="008D1284" w:rsidP="008D1284">
            <w:pPr>
              <w:jc w:val="center"/>
              <w:rPr>
                <w:rFonts w:cs="Arial"/>
                <w:sz w:val="16"/>
                <w:szCs w:val="16"/>
                <w:lang w:val="en-US"/>
              </w:rPr>
            </w:pPr>
            <w:r w:rsidRPr="00647D93">
              <w:rPr>
                <w:rFonts w:cs="Arial"/>
                <w:sz w:val="16"/>
                <w:szCs w:val="16"/>
                <w:lang w:val="en-US"/>
              </w:rPr>
              <w:t>JAP</w:t>
            </w:r>
          </w:p>
        </w:tc>
        <w:tc>
          <w:tcPr>
            <w:tcW w:w="1076" w:type="dxa"/>
          </w:tcPr>
          <w:p w14:paraId="5284A151" w14:textId="77777777" w:rsidR="008D1284" w:rsidRPr="00647D93" w:rsidRDefault="008D1284" w:rsidP="008D1284">
            <w:pPr>
              <w:jc w:val="center"/>
              <w:rPr>
                <w:rFonts w:cs="Arial"/>
                <w:sz w:val="16"/>
                <w:szCs w:val="16"/>
                <w:lang w:val="en-US"/>
              </w:rPr>
            </w:pPr>
          </w:p>
        </w:tc>
        <w:tc>
          <w:tcPr>
            <w:tcW w:w="1048" w:type="dxa"/>
          </w:tcPr>
          <w:p w14:paraId="452D9025" w14:textId="77777777" w:rsidR="008D1284" w:rsidRPr="00647D93" w:rsidRDefault="008D1284" w:rsidP="008D1284">
            <w:pPr>
              <w:jc w:val="center"/>
              <w:rPr>
                <w:rFonts w:cs="Arial"/>
                <w:sz w:val="16"/>
                <w:szCs w:val="16"/>
                <w:lang w:val="en-US"/>
              </w:rPr>
            </w:pPr>
            <w:r w:rsidRPr="00647D93">
              <w:rPr>
                <w:rFonts w:cs="Arial"/>
                <w:sz w:val="16"/>
                <w:szCs w:val="16"/>
                <w:lang w:val="en-US"/>
              </w:rPr>
              <w:t>ENG</w:t>
            </w:r>
          </w:p>
        </w:tc>
        <w:tc>
          <w:tcPr>
            <w:tcW w:w="942" w:type="dxa"/>
          </w:tcPr>
          <w:p w14:paraId="7FFFAE9C" w14:textId="77777777" w:rsidR="008D1284" w:rsidRPr="00647D93" w:rsidRDefault="008D1284" w:rsidP="008D1284">
            <w:pPr>
              <w:jc w:val="center"/>
              <w:rPr>
                <w:rFonts w:cs="Arial"/>
                <w:sz w:val="16"/>
                <w:szCs w:val="16"/>
                <w:lang w:val="en-US"/>
              </w:rPr>
            </w:pPr>
          </w:p>
        </w:tc>
      </w:tr>
      <w:tr w:rsidR="008D1284" w:rsidRPr="00240EBD" w14:paraId="1C17DD3D" w14:textId="77777777" w:rsidTr="008D1284">
        <w:tc>
          <w:tcPr>
            <w:tcW w:w="910" w:type="dxa"/>
          </w:tcPr>
          <w:p w14:paraId="409F03D5" w14:textId="77777777" w:rsidR="008D1284" w:rsidRPr="00647D93" w:rsidRDefault="008D1284" w:rsidP="008D1284">
            <w:pPr>
              <w:rPr>
                <w:rFonts w:cs="Arial"/>
                <w:sz w:val="16"/>
                <w:szCs w:val="16"/>
                <w:lang w:val="en-US"/>
              </w:rPr>
            </w:pPr>
            <w:r w:rsidRPr="00647D93">
              <w:rPr>
                <w:rFonts w:cs="Arial"/>
                <w:sz w:val="16"/>
                <w:szCs w:val="16"/>
                <w:lang w:val="en-CA" w:eastAsia="fr-CA"/>
              </w:rPr>
              <w:t>P800-7</w:t>
            </w:r>
          </w:p>
        </w:tc>
        <w:tc>
          <w:tcPr>
            <w:tcW w:w="1706" w:type="dxa"/>
          </w:tcPr>
          <w:p w14:paraId="2F62D088"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7CE6B630"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39E845E6" w14:textId="77777777" w:rsidR="008D1284" w:rsidRPr="00647D93" w:rsidRDefault="008D1284" w:rsidP="008D1284">
            <w:pPr>
              <w:jc w:val="center"/>
              <w:rPr>
                <w:rFonts w:cs="Arial"/>
                <w:sz w:val="16"/>
                <w:szCs w:val="16"/>
                <w:lang w:val="en-US"/>
              </w:rPr>
            </w:pPr>
            <w:r w:rsidRPr="00647D93">
              <w:rPr>
                <w:rFonts w:cs="Arial"/>
                <w:sz w:val="16"/>
                <w:szCs w:val="16"/>
                <w:lang w:val="en-US"/>
              </w:rPr>
              <w:t>DAN</w:t>
            </w:r>
          </w:p>
        </w:tc>
        <w:tc>
          <w:tcPr>
            <w:tcW w:w="1076" w:type="dxa"/>
          </w:tcPr>
          <w:p w14:paraId="1ECE6924" w14:textId="77777777" w:rsidR="008D1284" w:rsidRPr="00647D93" w:rsidRDefault="008D1284" w:rsidP="008D1284">
            <w:pPr>
              <w:jc w:val="center"/>
              <w:rPr>
                <w:rFonts w:cs="Arial"/>
                <w:sz w:val="16"/>
                <w:szCs w:val="16"/>
                <w:lang w:val="en-US"/>
              </w:rPr>
            </w:pPr>
          </w:p>
        </w:tc>
        <w:tc>
          <w:tcPr>
            <w:tcW w:w="1048" w:type="dxa"/>
          </w:tcPr>
          <w:p w14:paraId="6FA442B9" w14:textId="77777777" w:rsidR="008D1284" w:rsidRPr="00647D93" w:rsidRDefault="008D1284" w:rsidP="008D1284">
            <w:pPr>
              <w:jc w:val="center"/>
              <w:rPr>
                <w:rFonts w:cs="Arial"/>
                <w:sz w:val="16"/>
                <w:szCs w:val="16"/>
                <w:lang w:val="en-US"/>
              </w:rPr>
            </w:pPr>
          </w:p>
        </w:tc>
        <w:tc>
          <w:tcPr>
            <w:tcW w:w="942" w:type="dxa"/>
          </w:tcPr>
          <w:p w14:paraId="0BA09956" w14:textId="77777777" w:rsidR="008D1284" w:rsidRPr="00647D93" w:rsidRDefault="008D1284" w:rsidP="008D1284">
            <w:pPr>
              <w:jc w:val="center"/>
              <w:rPr>
                <w:rFonts w:cs="Arial"/>
                <w:sz w:val="16"/>
                <w:szCs w:val="16"/>
                <w:lang w:val="en-US"/>
              </w:rPr>
            </w:pPr>
            <w:r w:rsidRPr="00647D93">
              <w:rPr>
                <w:rFonts w:cs="Arial"/>
                <w:sz w:val="16"/>
                <w:szCs w:val="16"/>
                <w:lang w:val="en-US"/>
              </w:rPr>
              <w:t>MAN</w:t>
            </w:r>
          </w:p>
        </w:tc>
      </w:tr>
      <w:tr w:rsidR="008D1284" w:rsidRPr="00240EBD" w14:paraId="0ED2CB20" w14:textId="77777777" w:rsidTr="008D1284">
        <w:tc>
          <w:tcPr>
            <w:tcW w:w="910" w:type="dxa"/>
          </w:tcPr>
          <w:p w14:paraId="5A8F27FA" w14:textId="77777777" w:rsidR="008D1284" w:rsidRPr="00647D93" w:rsidRDefault="008D1284" w:rsidP="008D1284">
            <w:pPr>
              <w:rPr>
                <w:rFonts w:cs="Arial"/>
                <w:sz w:val="16"/>
                <w:szCs w:val="16"/>
                <w:lang w:val="en-US"/>
              </w:rPr>
            </w:pPr>
            <w:r w:rsidRPr="00647D93">
              <w:rPr>
                <w:rFonts w:cs="Arial"/>
                <w:sz w:val="16"/>
                <w:szCs w:val="16"/>
                <w:lang w:val="en-CA" w:eastAsia="fr-CA"/>
              </w:rPr>
              <w:t>P800-8</w:t>
            </w:r>
          </w:p>
        </w:tc>
        <w:tc>
          <w:tcPr>
            <w:tcW w:w="1706" w:type="dxa"/>
          </w:tcPr>
          <w:p w14:paraId="40FD9237"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5ADF0D23"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3A07EAA8" w14:textId="77777777" w:rsidR="008D1284" w:rsidRPr="00647D93" w:rsidRDefault="008D1284" w:rsidP="008D1284">
            <w:pPr>
              <w:jc w:val="center"/>
              <w:rPr>
                <w:rFonts w:cs="Arial"/>
                <w:sz w:val="16"/>
                <w:szCs w:val="16"/>
                <w:lang w:val="en-US"/>
              </w:rPr>
            </w:pPr>
            <w:r w:rsidRPr="00647D93">
              <w:rPr>
                <w:rFonts w:cs="Arial"/>
                <w:sz w:val="16"/>
                <w:szCs w:val="16"/>
                <w:lang w:val="en-US"/>
              </w:rPr>
              <w:t>DAN</w:t>
            </w:r>
          </w:p>
        </w:tc>
        <w:tc>
          <w:tcPr>
            <w:tcW w:w="1076" w:type="dxa"/>
          </w:tcPr>
          <w:p w14:paraId="5CC1FAEF" w14:textId="77777777" w:rsidR="008D1284" w:rsidRPr="00647D93" w:rsidRDefault="008D1284" w:rsidP="008D1284">
            <w:pPr>
              <w:jc w:val="center"/>
              <w:rPr>
                <w:rFonts w:cs="Arial"/>
                <w:sz w:val="16"/>
                <w:szCs w:val="16"/>
                <w:lang w:val="en-US"/>
              </w:rPr>
            </w:pPr>
            <w:r w:rsidRPr="00647D93">
              <w:rPr>
                <w:rFonts w:cs="Arial"/>
                <w:sz w:val="16"/>
                <w:szCs w:val="16"/>
                <w:lang w:val="en-US"/>
              </w:rPr>
              <w:t>GER</w:t>
            </w:r>
          </w:p>
        </w:tc>
        <w:tc>
          <w:tcPr>
            <w:tcW w:w="1048" w:type="dxa"/>
          </w:tcPr>
          <w:p w14:paraId="18C47CBE" w14:textId="77777777" w:rsidR="008D1284" w:rsidRPr="00647D93" w:rsidRDefault="008D1284" w:rsidP="008D1284">
            <w:pPr>
              <w:jc w:val="center"/>
              <w:rPr>
                <w:rFonts w:cs="Arial"/>
                <w:sz w:val="16"/>
                <w:szCs w:val="16"/>
                <w:lang w:val="en-US"/>
              </w:rPr>
            </w:pPr>
          </w:p>
        </w:tc>
        <w:tc>
          <w:tcPr>
            <w:tcW w:w="942" w:type="dxa"/>
          </w:tcPr>
          <w:p w14:paraId="44F2374D" w14:textId="77777777" w:rsidR="008D1284" w:rsidRPr="00647D93" w:rsidRDefault="008D1284" w:rsidP="008D1284">
            <w:pPr>
              <w:jc w:val="center"/>
              <w:rPr>
                <w:rFonts w:cs="Arial"/>
                <w:sz w:val="16"/>
                <w:szCs w:val="16"/>
                <w:lang w:val="en-US"/>
              </w:rPr>
            </w:pPr>
          </w:p>
        </w:tc>
      </w:tr>
      <w:tr w:rsidR="008D1284" w:rsidRPr="00240EBD" w14:paraId="4EEE4025" w14:textId="77777777" w:rsidTr="008D1284">
        <w:tc>
          <w:tcPr>
            <w:tcW w:w="910" w:type="dxa"/>
          </w:tcPr>
          <w:p w14:paraId="47C752DB" w14:textId="77777777" w:rsidR="008D1284" w:rsidRPr="00647D93" w:rsidRDefault="008D1284" w:rsidP="008D1284">
            <w:pPr>
              <w:rPr>
                <w:rFonts w:cs="Arial"/>
                <w:sz w:val="16"/>
                <w:szCs w:val="16"/>
                <w:lang w:val="en-US"/>
              </w:rPr>
            </w:pPr>
            <w:r w:rsidRPr="00647D93">
              <w:rPr>
                <w:rFonts w:cs="Arial"/>
                <w:sz w:val="16"/>
                <w:szCs w:val="16"/>
                <w:lang w:val="en-CA" w:eastAsia="fr-CA"/>
              </w:rPr>
              <w:t>P800-9</w:t>
            </w:r>
          </w:p>
        </w:tc>
        <w:tc>
          <w:tcPr>
            <w:tcW w:w="1706" w:type="dxa"/>
          </w:tcPr>
          <w:p w14:paraId="44C2794B" w14:textId="77777777" w:rsidR="008D1284" w:rsidRPr="00647D93" w:rsidRDefault="008D1284" w:rsidP="008D1284">
            <w:pPr>
              <w:rPr>
                <w:rFonts w:cs="Arial"/>
                <w:sz w:val="16"/>
                <w:szCs w:val="16"/>
                <w:lang w:val="en-US"/>
              </w:rPr>
            </w:pPr>
            <w:r w:rsidRPr="00647D93">
              <w:rPr>
                <w:rFonts w:cs="Arial"/>
                <w:sz w:val="16"/>
                <w:szCs w:val="16"/>
                <w:lang w:val="en-CA" w:eastAsia="fr-CA"/>
              </w:rPr>
              <w:t>Speech+Background</w:t>
            </w:r>
          </w:p>
        </w:tc>
        <w:tc>
          <w:tcPr>
            <w:tcW w:w="1305" w:type="dxa"/>
          </w:tcPr>
          <w:p w14:paraId="73B41500"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5E968A46" w14:textId="77777777" w:rsidR="008D1284" w:rsidRPr="00647D93" w:rsidRDefault="008D1284" w:rsidP="008D1284">
            <w:pPr>
              <w:jc w:val="center"/>
              <w:rPr>
                <w:rFonts w:cs="Arial"/>
                <w:sz w:val="16"/>
                <w:szCs w:val="16"/>
                <w:lang w:val="en-US"/>
              </w:rPr>
            </w:pPr>
            <w:r w:rsidRPr="00647D93">
              <w:rPr>
                <w:rFonts w:cs="Arial"/>
                <w:sz w:val="16"/>
                <w:szCs w:val="16"/>
                <w:lang w:val="en-US"/>
              </w:rPr>
              <w:t>JAP</w:t>
            </w:r>
          </w:p>
        </w:tc>
        <w:tc>
          <w:tcPr>
            <w:tcW w:w="1076" w:type="dxa"/>
          </w:tcPr>
          <w:p w14:paraId="50438136" w14:textId="77777777" w:rsidR="008D1284" w:rsidRPr="00647D93" w:rsidRDefault="008D1284" w:rsidP="008D1284">
            <w:pPr>
              <w:jc w:val="center"/>
              <w:rPr>
                <w:rFonts w:cs="Arial"/>
                <w:sz w:val="16"/>
                <w:szCs w:val="16"/>
                <w:lang w:val="en-US"/>
              </w:rPr>
            </w:pPr>
          </w:p>
        </w:tc>
        <w:tc>
          <w:tcPr>
            <w:tcW w:w="1048" w:type="dxa"/>
          </w:tcPr>
          <w:p w14:paraId="48C0D008" w14:textId="77777777" w:rsidR="008D1284" w:rsidRPr="00647D93" w:rsidRDefault="008D1284" w:rsidP="008D1284">
            <w:pPr>
              <w:jc w:val="center"/>
              <w:rPr>
                <w:rFonts w:cs="Arial"/>
                <w:sz w:val="16"/>
                <w:szCs w:val="16"/>
                <w:lang w:val="en-US"/>
              </w:rPr>
            </w:pPr>
          </w:p>
        </w:tc>
        <w:tc>
          <w:tcPr>
            <w:tcW w:w="942" w:type="dxa"/>
          </w:tcPr>
          <w:p w14:paraId="27F98D76" w14:textId="77777777" w:rsidR="008D1284" w:rsidRPr="00647D93" w:rsidRDefault="008D1284" w:rsidP="008D1284">
            <w:pPr>
              <w:jc w:val="center"/>
              <w:rPr>
                <w:rFonts w:cs="Arial"/>
                <w:sz w:val="16"/>
                <w:szCs w:val="16"/>
                <w:lang w:val="en-US"/>
              </w:rPr>
            </w:pPr>
            <w:r w:rsidRPr="00647D93">
              <w:rPr>
                <w:rFonts w:cs="Arial"/>
                <w:sz w:val="16"/>
                <w:szCs w:val="16"/>
                <w:lang w:val="en-US"/>
              </w:rPr>
              <w:t>FR</w:t>
            </w:r>
          </w:p>
        </w:tc>
      </w:tr>
      <w:tr w:rsidR="008D1284" w:rsidRPr="00240EBD" w14:paraId="49A2EB3C" w14:textId="77777777" w:rsidTr="008D1284">
        <w:tc>
          <w:tcPr>
            <w:tcW w:w="910" w:type="dxa"/>
          </w:tcPr>
          <w:p w14:paraId="251F99F8" w14:textId="77777777" w:rsidR="008D1284" w:rsidRPr="00647D93" w:rsidRDefault="008D1284" w:rsidP="008D1284">
            <w:pPr>
              <w:rPr>
                <w:rFonts w:cs="Arial"/>
                <w:sz w:val="16"/>
                <w:szCs w:val="16"/>
                <w:lang w:val="en-US"/>
              </w:rPr>
            </w:pPr>
            <w:r w:rsidRPr="00647D93">
              <w:rPr>
                <w:rFonts w:cs="Arial"/>
                <w:sz w:val="16"/>
                <w:szCs w:val="16"/>
                <w:lang w:val="en-CA" w:eastAsia="fr-CA"/>
              </w:rPr>
              <w:t>BS1534-1a</w:t>
            </w:r>
          </w:p>
        </w:tc>
        <w:tc>
          <w:tcPr>
            <w:tcW w:w="1706" w:type="dxa"/>
          </w:tcPr>
          <w:p w14:paraId="4862805B"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05E304EB"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71406763"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4ECB2DC3" w14:textId="77777777" w:rsidR="008D1284" w:rsidRPr="00647D93" w:rsidRDefault="008D1284" w:rsidP="008D1284">
            <w:pPr>
              <w:jc w:val="center"/>
              <w:rPr>
                <w:rFonts w:cs="Arial"/>
                <w:sz w:val="16"/>
                <w:szCs w:val="16"/>
                <w:lang w:val="en-US"/>
              </w:rPr>
            </w:pPr>
          </w:p>
        </w:tc>
        <w:tc>
          <w:tcPr>
            <w:tcW w:w="1048" w:type="dxa"/>
          </w:tcPr>
          <w:p w14:paraId="63A761C9" w14:textId="77777777" w:rsidR="008D1284" w:rsidRPr="00647D93" w:rsidRDefault="008D1284" w:rsidP="008D1284">
            <w:pPr>
              <w:jc w:val="center"/>
              <w:rPr>
                <w:rFonts w:cs="Arial"/>
                <w:sz w:val="16"/>
                <w:szCs w:val="16"/>
                <w:lang w:val="en-US"/>
              </w:rPr>
            </w:pPr>
          </w:p>
        </w:tc>
        <w:tc>
          <w:tcPr>
            <w:tcW w:w="942" w:type="dxa"/>
          </w:tcPr>
          <w:p w14:paraId="275F54F5"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7405C2D0" w14:textId="77777777" w:rsidTr="008D1284">
        <w:tc>
          <w:tcPr>
            <w:tcW w:w="910" w:type="dxa"/>
          </w:tcPr>
          <w:p w14:paraId="0A272D0C" w14:textId="77777777" w:rsidR="008D1284" w:rsidRPr="00647D93" w:rsidRDefault="008D1284" w:rsidP="008D1284">
            <w:pPr>
              <w:rPr>
                <w:rFonts w:cs="Arial"/>
                <w:sz w:val="16"/>
                <w:szCs w:val="16"/>
                <w:lang w:val="en-US"/>
              </w:rPr>
            </w:pPr>
            <w:r w:rsidRPr="00647D93">
              <w:rPr>
                <w:rFonts w:cs="Arial"/>
                <w:sz w:val="16"/>
                <w:szCs w:val="16"/>
                <w:lang w:val="en-CA" w:eastAsia="fr-CA"/>
              </w:rPr>
              <w:t>BS1534-1b</w:t>
            </w:r>
          </w:p>
        </w:tc>
        <w:tc>
          <w:tcPr>
            <w:tcW w:w="1706" w:type="dxa"/>
          </w:tcPr>
          <w:p w14:paraId="1BF7ED71"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115CD7DA"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31D18AD5" w14:textId="77777777" w:rsidR="008D1284" w:rsidRPr="00647D93" w:rsidRDefault="008D1284" w:rsidP="008D1284">
            <w:pPr>
              <w:jc w:val="center"/>
              <w:rPr>
                <w:rFonts w:cs="Arial"/>
                <w:sz w:val="16"/>
                <w:szCs w:val="16"/>
                <w:lang w:val="en-US"/>
              </w:rPr>
            </w:pPr>
          </w:p>
        </w:tc>
        <w:tc>
          <w:tcPr>
            <w:tcW w:w="1076" w:type="dxa"/>
          </w:tcPr>
          <w:p w14:paraId="4EC7CF8A"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6271C9E1" w14:textId="77777777" w:rsidR="008D1284" w:rsidRPr="00647D93" w:rsidRDefault="008D1284" w:rsidP="008D1284">
            <w:pPr>
              <w:jc w:val="center"/>
              <w:rPr>
                <w:rFonts w:cs="Arial"/>
                <w:sz w:val="16"/>
                <w:szCs w:val="16"/>
                <w:lang w:val="en-US"/>
              </w:rPr>
            </w:pPr>
          </w:p>
        </w:tc>
        <w:tc>
          <w:tcPr>
            <w:tcW w:w="942" w:type="dxa"/>
          </w:tcPr>
          <w:p w14:paraId="425ABA65"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53B3D99C" w14:textId="77777777" w:rsidTr="008D1284">
        <w:tc>
          <w:tcPr>
            <w:tcW w:w="910" w:type="dxa"/>
          </w:tcPr>
          <w:p w14:paraId="1C0F8D6A" w14:textId="77777777" w:rsidR="008D1284" w:rsidRPr="00647D93" w:rsidRDefault="008D1284" w:rsidP="008D1284">
            <w:pPr>
              <w:rPr>
                <w:rFonts w:cs="Arial"/>
                <w:sz w:val="16"/>
                <w:szCs w:val="16"/>
                <w:lang w:val="en-US"/>
              </w:rPr>
            </w:pPr>
            <w:r w:rsidRPr="00647D93">
              <w:rPr>
                <w:rFonts w:cs="Arial"/>
                <w:sz w:val="16"/>
                <w:szCs w:val="16"/>
                <w:lang w:val="en-CA" w:eastAsia="fr-CA"/>
              </w:rPr>
              <w:t>BS1534-2a</w:t>
            </w:r>
          </w:p>
        </w:tc>
        <w:tc>
          <w:tcPr>
            <w:tcW w:w="1706" w:type="dxa"/>
          </w:tcPr>
          <w:p w14:paraId="1BB0EC0F"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6D5CB90A" w14:textId="77777777" w:rsidR="008D1284" w:rsidRPr="00647D93" w:rsidRDefault="008D1284" w:rsidP="008D1284">
            <w:pPr>
              <w:rPr>
                <w:rFonts w:cs="Arial"/>
                <w:sz w:val="16"/>
                <w:szCs w:val="16"/>
                <w:lang w:val="en-US"/>
              </w:rPr>
            </w:pPr>
            <w:r w:rsidRPr="00647D93">
              <w:rPr>
                <w:rFonts w:cs="Arial"/>
                <w:sz w:val="16"/>
                <w:szCs w:val="16"/>
                <w:lang w:val="en-CA" w:eastAsia="fr-CA"/>
              </w:rPr>
              <w:t>5.1</w:t>
            </w:r>
          </w:p>
        </w:tc>
        <w:tc>
          <w:tcPr>
            <w:tcW w:w="1146" w:type="dxa"/>
          </w:tcPr>
          <w:p w14:paraId="19339A5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6BB3B545"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683DF979" w14:textId="77777777" w:rsidR="008D1284" w:rsidRPr="00647D93" w:rsidRDefault="008D1284" w:rsidP="008D1284">
            <w:pPr>
              <w:jc w:val="center"/>
              <w:rPr>
                <w:rFonts w:cs="Arial"/>
                <w:sz w:val="16"/>
                <w:szCs w:val="16"/>
                <w:lang w:val="en-US"/>
              </w:rPr>
            </w:pPr>
          </w:p>
        </w:tc>
        <w:tc>
          <w:tcPr>
            <w:tcW w:w="942" w:type="dxa"/>
          </w:tcPr>
          <w:p w14:paraId="2C9875E5" w14:textId="77777777" w:rsidR="008D1284" w:rsidRPr="00647D93" w:rsidRDefault="008D1284" w:rsidP="008D1284">
            <w:pPr>
              <w:jc w:val="center"/>
              <w:rPr>
                <w:rFonts w:cs="Arial"/>
                <w:sz w:val="16"/>
                <w:szCs w:val="16"/>
                <w:lang w:val="en-US"/>
              </w:rPr>
            </w:pPr>
          </w:p>
        </w:tc>
      </w:tr>
      <w:tr w:rsidR="008D1284" w:rsidRPr="00240EBD" w14:paraId="33E50435" w14:textId="77777777" w:rsidTr="008D1284">
        <w:tc>
          <w:tcPr>
            <w:tcW w:w="910" w:type="dxa"/>
          </w:tcPr>
          <w:p w14:paraId="35B01D73" w14:textId="77777777" w:rsidR="008D1284" w:rsidRPr="00647D93" w:rsidRDefault="008D1284" w:rsidP="008D1284">
            <w:pPr>
              <w:rPr>
                <w:rFonts w:cs="Arial"/>
                <w:sz w:val="16"/>
                <w:szCs w:val="16"/>
                <w:lang w:val="en-US"/>
              </w:rPr>
            </w:pPr>
            <w:r w:rsidRPr="00647D93">
              <w:rPr>
                <w:rFonts w:cs="Arial"/>
                <w:sz w:val="16"/>
                <w:szCs w:val="16"/>
                <w:lang w:val="en-CA" w:eastAsia="fr-CA"/>
              </w:rPr>
              <w:t>BS1534-2b</w:t>
            </w:r>
          </w:p>
        </w:tc>
        <w:tc>
          <w:tcPr>
            <w:tcW w:w="1706" w:type="dxa"/>
          </w:tcPr>
          <w:p w14:paraId="40668E35"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396A6165" w14:textId="77777777" w:rsidR="008D1284" w:rsidRPr="00647D93" w:rsidRDefault="008D1284" w:rsidP="008D1284">
            <w:pPr>
              <w:rPr>
                <w:rFonts w:cs="Arial"/>
                <w:sz w:val="16"/>
                <w:szCs w:val="16"/>
                <w:lang w:val="en-US"/>
              </w:rPr>
            </w:pPr>
            <w:r w:rsidRPr="00647D93">
              <w:rPr>
                <w:rFonts w:cs="Arial"/>
                <w:sz w:val="16"/>
                <w:szCs w:val="16"/>
                <w:lang w:val="en-CA" w:eastAsia="fr-CA"/>
              </w:rPr>
              <w:t>5.1</w:t>
            </w:r>
          </w:p>
        </w:tc>
        <w:tc>
          <w:tcPr>
            <w:tcW w:w="1146" w:type="dxa"/>
          </w:tcPr>
          <w:p w14:paraId="412726E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160B2848"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451521E1" w14:textId="77777777" w:rsidR="008D1284" w:rsidRPr="00647D93" w:rsidRDefault="008D1284" w:rsidP="008D1284">
            <w:pPr>
              <w:jc w:val="center"/>
              <w:rPr>
                <w:rFonts w:cs="Arial"/>
                <w:sz w:val="16"/>
                <w:szCs w:val="16"/>
                <w:lang w:val="en-US"/>
              </w:rPr>
            </w:pPr>
          </w:p>
        </w:tc>
        <w:tc>
          <w:tcPr>
            <w:tcW w:w="942" w:type="dxa"/>
          </w:tcPr>
          <w:p w14:paraId="56C198C4" w14:textId="77777777" w:rsidR="008D1284" w:rsidRPr="00647D93" w:rsidRDefault="008D1284" w:rsidP="008D1284">
            <w:pPr>
              <w:jc w:val="center"/>
              <w:rPr>
                <w:rFonts w:cs="Arial"/>
                <w:sz w:val="16"/>
                <w:szCs w:val="16"/>
                <w:lang w:val="en-US"/>
              </w:rPr>
            </w:pPr>
          </w:p>
        </w:tc>
      </w:tr>
      <w:tr w:rsidR="008D1284" w:rsidRPr="00240EBD" w14:paraId="39D21E0C" w14:textId="77777777" w:rsidTr="008D1284">
        <w:tc>
          <w:tcPr>
            <w:tcW w:w="910" w:type="dxa"/>
          </w:tcPr>
          <w:p w14:paraId="73DF4010" w14:textId="77777777" w:rsidR="008D1284" w:rsidRPr="00647D93" w:rsidRDefault="008D1284" w:rsidP="008D1284">
            <w:pPr>
              <w:rPr>
                <w:rFonts w:cs="Arial"/>
                <w:sz w:val="16"/>
                <w:szCs w:val="16"/>
                <w:lang w:val="en-US"/>
              </w:rPr>
            </w:pPr>
            <w:r w:rsidRPr="00647D93">
              <w:rPr>
                <w:rFonts w:cs="Arial"/>
                <w:sz w:val="16"/>
                <w:szCs w:val="16"/>
                <w:lang w:val="en-CA" w:eastAsia="fr-CA"/>
              </w:rPr>
              <w:t>BS1534-3a</w:t>
            </w:r>
          </w:p>
        </w:tc>
        <w:tc>
          <w:tcPr>
            <w:tcW w:w="1706" w:type="dxa"/>
          </w:tcPr>
          <w:p w14:paraId="56A9ABB5"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462D2F5F" w14:textId="77777777" w:rsidR="008D1284" w:rsidRPr="00647D93" w:rsidRDefault="008D1284" w:rsidP="008D1284">
            <w:pPr>
              <w:rPr>
                <w:rFonts w:cs="Arial"/>
                <w:sz w:val="16"/>
                <w:szCs w:val="16"/>
                <w:lang w:val="en-US"/>
              </w:rPr>
            </w:pPr>
            <w:r w:rsidRPr="00647D93">
              <w:rPr>
                <w:rFonts w:cs="Arial"/>
                <w:sz w:val="16"/>
                <w:szCs w:val="16"/>
                <w:lang w:val="en-CA" w:eastAsia="fr-CA"/>
              </w:rPr>
              <w:t>7.1 + 4</w:t>
            </w:r>
          </w:p>
        </w:tc>
        <w:tc>
          <w:tcPr>
            <w:tcW w:w="1146" w:type="dxa"/>
          </w:tcPr>
          <w:p w14:paraId="4E7F2993"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7F6AD2FA"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402CB436" w14:textId="77777777" w:rsidR="008D1284" w:rsidRPr="00647D93" w:rsidRDefault="008D1284" w:rsidP="008D1284">
            <w:pPr>
              <w:jc w:val="center"/>
              <w:rPr>
                <w:rFonts w:cs="Arial"/>
                <w:sz w:val="16"/>
                <w:szCs w:val="16"/>
                <w:lang w:val="en-US"/>
              </w:rPr>
            </w:pPr>
          </w:p>
        </w:tc>
        <w:tc>
          <w:tcPr>
            <w:tcW w:w="942" w:type="dxa"/>
          </w:tcPr>
          <w:p w14:paraId="0E0A4AF8" w14:textId="77777777" w:rsidR="008D1284" w:rsidRPr="00647D93" w:rsidRDefault="008D1284" w:rsidP="008D1284">
            <w:pPr>
              <w:jc w:val="center"/>
              <w:rPr>
                <w:rFonts w:cs="Arial"/>
                <w:sz w:val="16"/>
                <w:szCs w:val="16"/>
                <w:lang w:val="en-US"/>
              </w:rPr>
            </w:pPr>
          </w:p>
        </w:tc>
      </w:tr>
      <w:tr w:rsidR="008D1284" w:rsidRPr="00240EBD" w14:paraId="5EC99AB0" w14:textId="77777777" w:rsidTr="008D1284">
        <w:tc>
          <w:tcPr>
            <w:tcW w:w="910" w:type="dxa"/>
          </w:tcPr>
          <w:p w14:paraId="4CD7727F" w14:textId="77777777" w:rsidR="008D1284" w:rsidRPr="00647D93" w:rsidRDefault="008D1284" w:rsidP="008D1284">
            <w:pPr>
              <w:rPr>
                <w:rFonts w:cs="Arial"/>
                <w:sz w:val="16"/>
                <w:szCs w:val="16"/>
                <w:lang w:val="en-US"/>
              </w:rPr>
            </w:pPr>
            <w:r w:rsidRPr="00647D93">
              <w:rPr>
                <w:rFonts w:cs="Arial"/>
                <w:sz w:val="16"/>
                <w:szCs w:val="16"/>
                <w:lang w:val="en-CA" w:eastAsia="fr-CA"/>
              </w:rPr>
              <w:t>BS1534-3b</w:t>
            </w:r>
          </w:p>
        </w:tc>
        <w:tc>
          <w:tcPr>
            <w:tcW w:w="1706" w:type="dxa"/>
          </w:tcPr>
          <w:p w14:paraId="00505E90"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2648676C" w14:textId="77777777" w:rsidR="008D1284" w:rsidRPr="00647D93" w:rsidRDefault="008D1284" w:rsidP="008D1284">
            <w:pPr>
              <w:rPr>
                <w:rFonts w:cs="Arial"/>
                <w:sz w:val="16"/>
                <w:szCs w:val="16"/>
                <w:lang w:val="en-US"/>
              </w:rPr>
            </w:pPr>
            <w:r w:rsidRPr="00647D93">
              <w:rPr>
                <w:rFonts w:cs="Arial"/>
                <w:sz w:val="16"/>
                <w:szCs w:val="16"/>
                <w:lang w:val="en-CA" w:eastAsia="fr-CA"/>
              </w:rPr>
              <w:t>7.1 + 4</w:t>
            </w:r>
          </w:p>
        </w:tc>
        <w:tc>
          <w:tcPr>
            <w:tcW w:w="1146" w:type="dxa"/>
          </w:tcPr>
          <w:p w14:paraId="42B45B0D"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1C15C828"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0AAC767C" w14:textId="77777777" w:rsidR="008D1284" w:rsidRPr="00647D93" w:rsidRDefault="008D1284" w:rsidP="008D1284">
            <w:pPr>
              <w:jc w:val="center"/>
              <w:rPr>
                <w:rFonts w:cs="Arial"/>
                <w:sz w:val="16"/>
                <w:szCs w:val="16"/>
                <w:lang w:val="en-US"/>
              </w:rPr>
            </w:pPr>
          </w:p>
        </w:tc>
        <w:tc>
          <w:tcPr>
            <w:tcW w:w="942" w:type="dxa"/>
          </w:tcPr>
          <w:p w14:paraId="154A1F42" w14:textId="77777777" w:rsidR="008D1284" w:rsidRPr="00647D93" w:rsidRDefault="008D1284" w:rsidP="008D1284">
            <w:pPr>
              <w:jc w:val="center"/>
              <w:rPr>
                <w:rFonts w:cs="Arial"/>
                <w:sz w:val="16"/>
                <w:szCs w:val="16"/>
                <w:lang w:val="en-US"/>
              </w:rPr>
            </w:pPr>
          </w:p>
        </w:tc>
      </w:tr>
      <w:tr w:rsidR="008D1284" w:rsidRPr="00240EBD" w14:paraId="2D6DAA3C" w14:textId="77777777" w:rsidTr="008D1284">
        <w:tc>
          <w:tcPr>
            <w:tcW w:w="910" w:type="dxa"/>
          </w:tcPr>
          <w:p w14:paraId="7740488C" w14:textId="77777777" w:rsidR="008D1284" w:rsidRPr="00647D93" w:rsidRDefault="008D1284" w:rsidP="008D1284">
            <w:pPr>
              <w:rPr>
                <w:rFonts w:cs="Arial"/>
                <w:sz w:val="16"/>
                <w:szCs w:val="16"/>
                <w:lang w:val="en-US"/>
              </w:rPr>
            </w:pPr>
            <w:r w:rsidRPr="00647D93">
              <w:rPr>
                <w:rFonts w:cs="Arial"/>
                <w:sz w:val="16"/>
                <w:szCs w:val="16"/>
                <w:lang w:val="en-CA" w:eastAsia="fr-CA"/>
              </w:rPr>
              <w:t>BS1534-4a</w:t>
            </w:r>
          </w:p>
        </w:tc>
        <w:tc>
          <w:tcPr>
            <w:tcW w:w="1706" w:type="dxa"/>
          </w:tcPr>
          <w:p w14:paraId="782C114D"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4DA0AD49"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28249C2B"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1F87DE83" w14:textId="77777777" w:rsidR="008D1284" w:rsidRPr="00647D93" w:rsidRDefault="008D1284" w:rsidP="008D1284">
            <w:pPr>
              <w:jc w:val="center"/>
              <w:rPr>
                <w:rFonts w:cs="Arial"/>
                <w:sz w:val="16"/>
                <w:szCs w:val="16"/>
                <w:lang w:val="en-US"/>
              </w:rPr>
            </w:pPr>
          </w:p>
        </w:tc>
        <w:tc>
          <w:tcPr>
            <w:tcW w:w="1048" w:type="dxa"/>
          </w:tcPr>
          <w:p w14:paraId="3A70069B" w14:textId="77777777" w:rsidR="008D1284" w:rsidRPr="00647D93" w:rsidRDefault="008D1284" w:rsidP="008D1284">
            <w:pPr>
              <w:jc w:val="center"/>
              <w:rPr>
                <w:rFonts w:cs="Arial"/>
                <w:sz w:val="16"/>
                <w:szCs w:val="16"/>
                <w:lang w:val="en-US"/>
              </w:rPr>
            </w:pPr>
          </w:p>
        </w:tc>
        <w:tc>
          <w:tcPr>
            <w:tcW w:w="942" w:type="dxa"/>
          </w:tcPr>
          <w:p w14:paraId="76BA38EE"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6D46392F" w14:textId="77777777" w:rsidTr="008D1284">
        <w:tc>
          <w:tcPr>
            <w:tcW w:w="910" w:type="dxa"/>
          </w:tcPr>
          <w:p w14:paraId="63288D45" w14:textId="77777777" w:rsidR="008D1284" w:rsidRPr="00647D93" w:rsidRDefault="008D1284" w:rsidP="008D1284">
            <w:pPr>
              <w:rPr>
                <w:rFonts w:cs="Arial"/>
                <w:sz w:val="16"/>
                <w:szCs w:val="16"/>
                <w:lang w:val="en-US"/>
              </w:rPr>
            </w:pPr>
            <w:r w:rsidRPr="00647D93">
              <w:rPr>
                <w:rFonts w:cs="Arial"/>
                <w:sz w:val="16"/>
                <w:szCs w:val="16"/>
                <w:lang w:val="en-CA" w:eastAsia="fr-CA"/>
              </w:rPr>
              <w:t>BS1534-4b</w:t>
            </w:r>
          </w:p>
        </w:tc>
        <w:tc>
          <w:tcPr>
            <w:tcW w:w="1706" w:type="dxa"/>
          </w:tcPr>
          <w:p w14:paraId="25C0893A"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665D44E5"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2328E254" w14:textId="77777777" w:rsidR="008D1284" w:rsidRPr="00647D93" w:rsidRDefault="008D1284" w:rsidP="008D1284">
            <w:pPr>
              <w:jc w:val="center"/>
              <w:rPr>
                <w:rFonts w:cs="Arial"/>
                <w:sz w:val="16"/>
                <w:szCs w:val="16"/>
                <w:lang w:val="en-US"/>
              </w:rPr>
            </w:pPr>
          </w:p>
        </w:tc>
        <w:tc>
          <w:tcPr>
            <w:tcW w:w="1076" w:type="dxa"/>
          </w:tcPr>
          <w:p w14:paraId="727F81E3"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20A6C559" w14:textId="77777777" w:rsidR="008D1284" w:rsidRPr="00647D93" w:rsidRDefault="008D1284" w:rsidP="008D1284">
            <w:pPr>
              <w:jc w:val="center"/>
              <w:rPr>
                <w:rFonts w:cs="Arial"/>
                <w:sz w:val="16"/>
                <w:szCs w:val="16"/>
                <w:lang w:val="en-US"/>
              </w:rPr>
            </w:pPr>
          </w:p>
        </w:tc>
        <w:tc>
          <w:tcPr>
            <w:tcW w:w="942" w:type="dxa"/>
          </w:tcPr>
          <w:p w14:paraId="38ED9FC1"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206E3FF3" w14:textId="77777777" w:rsidTr="008D1284">
        <w:tc>
          <w:tcPr>
            <w:tcW w:w="910" w:type="dxa"/>
          </w:tcPr>
          <w:p w14:paraId="3A0CA707" w14:textId="77777777" w:rsidR="008D1284" w:rsidRPr="00647D93" w:rsidRDefault="008D1284" w:rsidP="008D1284">
            <w:pPr>
              <w:rPr>
                <w:rFonts w:cs="Arial"/>
                <w:sz w:val="16"/>
                <w:szCs w:val="16"/>
                <w:lang w:val="en-US"/>
              </w:rPr>
            </w:pPr>
            <w:r w:rsidRPr="00647D93">
              <w:rPr>
                <w:rFonts w:cs="Arial"/>
                <w:sz w:val="16"/>
                <w:szCs w:val="16"/>
                <w:lang w:val="en-CA" w:eastAsia="fr-CA"/>
              </w:rPr>
              <w:t>BS1534-5a</w:t>
            </w:r>
          </w:p>
        </w:tc>
        <w:tc>
          <w:tcPr>
            <w:tcW w:w="1706" w:type="dxa"/>
          </w:tcPr>
          <w:p w14:paraId="12708133"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01194A36"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4240B47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4756F6B8" w14:textId="77777777" w:rsidR="008D1284" w:rsidRPr="00647D93" w:rsidRDefault="008D1284" w:rsidP="008D1284">
            <w:pPr>
              <w:jc w:val="center"/>
              <w:rPr>
                <w:rFonts w:cs="Arial"/>
                <w:sz w:val="16"/>
                <w:szCs w:val="16"/>
                <w:lang w:val="en-US"/>
              </w:rPr>
            </w:pPr>
          </w:p>
        </w:tc>
        <w:tc>
          <w:tcPr>
            <w:tcW w:w="1048" w:type="dxa"/>
          </w:tcPr>
          <w:p w14:paraId="6E43C177" w14:textId="77777777" w:rsidR="008D1284" w:rsidRPr="00647D93" w:rsidRDefault="008D1284" w:rsidP="008D1284">
            <w:pPr>
              <w:jc w:val="center"/>
              <w:rPr>
                <w:rFonts w:cs="Arial"/>
                <w:sz w:val="16"/>
                <w:szCs w:val="16"/>
                <w:lang w:val="en-US"/>
              </w:rPr>
            </w:pPr>
          </w:p>
        </w:tc>
        <w:tc>
          <w:tcPr>
            <w:tcW w:w="942" w:type="dxa"/>
          </w:tcPr>
          <w:p w14:paraId="3861DD27"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380E4D4C" w14:textId="77777777" w:rsidTr="008D1284">
        <w:tc>
          <w:tcPr>
            <w:tcW w:w="910" w:type="dxa"/>
          </w:tcPr>
          <w:p w14:paraId="40982013" w14:textId="77777777" w:rsidR="008D1284" w:rsidRPr="00647D93" w:rsidRDefault="008D1284" w:rsidP="008D1284">
            <w:pPr>
              <w:rPr>
                <w:rFonts w:cs="Arial"/>
                <w:sz w:val="16"/>
                <w:szCs w:val="16"/>
                <w:lang w:val="en-US"/>
              </w:rPr>
            </w:pPr>
            <w:r w:rsidRPr="00647D93">
              <w:rPr>
                <w:rFonts w:cs="Arial"/>
                <w:sz w:val="16"/>
                <w:szCs w:val="16"/>
                <w:lang w:val="en-CA" w:eastAsia="fr-CA"/>
              </w:rPr>
              <w:t>BS1534-5b</w:t>
            </w:r>
          </w:p>
        </w:tc>
        <w:tc>
          <w:tcPr>
            <w:tcW w:w="1706" w:type="dxa"/>
          </w:tcPr>
          <w:p w14:paraId="271347BB"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29B387B5" w14:textId="77777777" w:rsidR="008D1284" w:rsidRPr="00647D93" w:rsidRDefault="008D1284" w:rsidP="008D1284">
            <w:pPr>
              <w:rPr>
                <w:rFonts w:cs="Arial"/>
                <w:sz w:val="16"/>
                <w:szCs w:val="16"/>
                <w:lang w:val="en-US"/>
              </w:rPr>
            </w:pPr>
            <w:r w:rsidRPr="00647D93">
              <w:rPr>
                <w:rFonts w:cs="Arial"/>
                <w:sz w:val="16"/>
                <w:szCs w:val="16"/>
                <w:lang w:val="en-CA" w:eastAsia="fr-CA"/>
              </w:rPr>
              <w:t>7.1+4</w:t>
            </w:r>
          </w:p>
        </w:tc>
        <w:tc>
          <w:tcPr>
            <w:tcW w:w="1146" w:type="dxa"/>
          </w:tcPr>
          <w:p w14:paraId="6769FC2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67FA3B81"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05C9A294" w14:textId="77777777" w:rsidR="008D1284" w:rsidRPr="00647D93" w:rsidRDefault="008D1284" w:rsidP="008D1284">
            <w:pPr>
              <w:jc w:val="center"/>
              <w:rPr>
                <w:rFonts w:cs="Arial"/>
                <w:sz w:val="16"/>
                <w:szCs w:val="16"/>
                <w:lang w:val="en-US"/>
              </w:rPr>
            </w:pPr>
          </w:p>
        </w:tc>
        <w:tc>
          <w:tcPr>
            <w:tcW w:w="942" w:type="dxa"/>
          </w:tcPr>
          <w:p w14:paraId="236EABA9" w14:textId="77777777" w:rsidR="008D1284" w:rsidRPr="00647D93" w:rsidRDefault="008D1284" w:rsidP="008D1284">
            <w:pPr>
              <w:jc w:val="center"/>
              <w:rPr>
                <w:rFonts w:cs="Arial"/>
                <w:sz w:val="16"/>
                <w:szCs w:val="16"/>
                <w:lang w:val="en-US"/>
              </w:rPr>
            </w:pPr>
          </w:p>
        </w:tc>
      </w:tr>
      <w:tr w:rsidR="008D1284" w:rsidRPr="00240EBD" w14:paraId="4A0CD515" w14:textId="77777777" w:rsidTr="008D1284">
        <w:tc>
          <w:tcPr>
            <w:tcW w:w="910" w:type="dxa"/>
          </w:tcPr>
          <w:p w14:paraId="17B829A3" w14:textId="77777777" w:rsidR="008D1284" w:rsidRPr="00647D93" w:rsidRDefault="008D1284" w:rsidP="008D1284">
            <w:pPr>
              <w:rPr>
                <w:rFonts w:cs="Arial"/>
                <w:sz w:val="16"/>
                <w:szCs w:val="16"/>
                <w:lang w:val="en-US"/>
              </w:rPr>
            </w:pPr>
            <w:r w:rsidRPr="00647D93">
              <w:rPr>
                <w:rFonts w:cs="Arial"/>
                <w:sz w:val="16"/>
                <w:szCs w:val="16"/>
                <w:lang w:val="en-CA" w:eastAsia="fr-CA"/>
              </w:rPr>
              <w:t>BS1534-6a</w:t>
            </w:r>
          </w:p>
        </w:tc>
        <w:tc>
          <w:tcPr>
            <w:tcW w:w="1706" w:type="dxa"/>
          </w:tcPr>
          <w:p w14:paraId="0F222191"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2B6E78DD"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481F912C" w14:textId="77777777" w:rsidR="008D1284" w:rsidRPr="00647D93" w:rsidRDefault="008D1284" w:rsidP="008D1284">
            <w:pPr>
              <w:jc w:val="center"/>
              <w:rPr>
                <w:rFonts w:cs="Arial"/>
                <w:sz w:val="16"/>
                <w:szCs w:val="16"/>
                <w:lang w:val="en-US"/>
              </w:rPr>
            </w:pPr>
          </w:p>
        </w:tc>
        <w:tc>
          <w:tcPr>
            <w:tcW w:w="1076" w:type="dxa"/>
          </w:tcPr>
          <w:p w14:paraId="7E112B7C"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73BE2077" w14:textId="77777777" w:rsidR="008D1284" w:rsidRPr="00647D93" w:rsidRDefault="008D1284" w:rsidP="008D1284">
            <w:pPr>
              <w:jc w:val="center"/>
              <w:rPr>
                <w:rFonts w:cs="Arial"/>
                <w:sz w:val="16"/>
                <w:szCs w:val="16"/>
                <w:lang w:val="en-US"/>
              </w:rPr>
            </w:pPr>
          </w:p>
        </w:tc>
        <w:tc>
          <w:tcPr>
            <w:tcW w:w="942" w:type="dxa"/>
          </w:tcPr>
          <w:p w14:paraId="5FF06F23"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3E49C3E6" w14:textId="77777777" w:rsidTr="008D1284">
        <w:tc>
          <w:tcPr>
            <w:tcW w:w="910" w:type="dxa"/>
          </w:tcPr>
          <w:p w14:paraId="695757A0" w14:textId="77777777" w:rsidR="008D1284" w:rsidRPr="00647D93" w:rsidRDefault="008D1284" w:rsidP="008D1284">
            <w:pPr>
              <w:rPr>
                <w:rFonts w:cs="Arial"/>
                <w:sz w:val="16"/>
                <w:szCs w:val="16"/>
                <w:lang w:val="en-US"/>
              </w:rPr>
            </w:pPr>
            <w:r w:rsidRPr="00647D93">
              <w:rPr>
                <w:rFonts w:cs="Arial"/>
                <w:sz w:val="16"/>
                <w:szCs w:val="16"/>
                <w:lang w:val="en-CA" w:eastAsia="fr-CA"/>
              </w:rPr>
              <w:t>BS1534-6b</w:t>
            </w:r>
          </w:p>
        </w:tc>
        <w:tc>
          <w:tcPr>
            <w:tcW w:w="1706" w:type="dxa"/>
          </w:tcPr>
          <w:p w14:paraId="56C97C86"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0ABB13FF"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45FAE604" w14:textId="77777777" w:rsidR="008D1284" w:rsidRPr="00647D93" w:rsidRDefault="008D1284" w:rsidP="008D1284">
            <w:pPr>
              <w:jc w:val="center"/>
              <w:rPr>
                <w:rFonts w:cs="Arial"/>
                <w:sz w:val="16"/>
                <w:szCs w:val="16"/>
                <w:lang w:val="en-US"/>
              </w:rPr>
            </w:pPr>
          </w:p>
        </w:tc>
        <w:tc>
          <w:tcPr>
            <w:tcW w:w="1076" w:type="dxa"/>
          </w:tcPr>
          <w:p w14:paraId="4557132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38858D24" w14:textId="77777777" w:rsidR="008D1284" w:rsidRPr="00647D93" w:rsidRDefault="008D1284" w:rsidP="008D1284">
            <w:pPr>
              <w:jc w:val="center"/>
              <w:rPr>
                <w:rFonts w:cs="Arial"/>
                <w:sz w:val="16"/>
                <w:szCs w:val="16"/>
                <w:lang w:val="en-US"/>
              </w:rPr>
            </w:pPr>
          </w:p>
        </w:tc>
        <w:tc>
          <w:tcPr>
            <w:tcW w:w="942" w:type="dxa"/>
          </w:tcPr>
          <w:p w14:paraId="768461BC"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18F57C5C" w14:textId="77777777" w:rsidTr="008D1284">
        <w:tc>
          <w:tcPr>
            <w:tcW w:w="910" w:type="dxa"/>
          </w:tcPr>
          <w:p w14:paraId="2EED2EEA" w14:textId="77777777" w:rsidR="008D1284" w:rsidRPr="00647D93" w:rsidRDefault="008D1284" w:rsidP="008D1284">
            <w:pPr>
              <w:rPr>
                <w:rFonts w:cs="Arial"/>
                <w:sz w:val="16"/>
                <w:szCs w:val="16"/>
                <w:lang w:val="en-US"/>
              </w:rPr>
            </w:pPr>
            <w:r w:rsidRPr="00647D93">
              <w:rPr>
                <w:rFonts w:cs="Arial"/>
                <w:sz w:val="16"/>
                <w:szCs w:val="16"/>
                <w:lang w:val="en-CA" w:eastAsia="fr-CA"/>
              </w:rPr>
              <w:t>BS1534-7a</w:t>
            </w:r>
          </w:p>
        </w:tc>
        <w:tc>
          <w:tcPr>
            <w:tcW w:w="1706" w:type="dxa"/>
          </w:tcPr>
          <w:p w14:paraId="5C2D911C"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5B24D1A9"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2E8C2F37" w14:textId="77777777" w:rsidR="008D1284" w:rsidRPr="00647D93" w:rsidRDefault="008D1284" w:rsidP="008D1284">
            <w:pPr>
              <w:jc w:val="center"/>
              <w:rPr>
                <w:rFonts w:cs="Arial"/>
                <w:sz w:val="16"/>
                <w:szCs w:val="16"/>
                <w:lang w:val="en-US"/>
              </w:rPr>
            </w:pPr>
          </w:p>
        </w:tc>
        <w:tc>
          <w:tcPr>
            <w:tcW w:w="1076" w:type="dxa"/>
          </w:tcPr>
          <w:p w14:paraId="52FC1D42"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2CFB435F" w14:textId="77777777" w:rsidR="008D1284" w:rsidRPr="00647D93" w:rsidRDefault="008D1284" w:rsidP="008D1284">
            <w:pPr>
              <w:jc w:val="center"/>
              <w:rPr>
                <w:rFonts w:cs="Arial"/>
                <w:sz w:val="16"/>
                <w:szCs w:val="16"/>
                <w:lang w:val="en-US"/>
              </w:rPr>
            </w:pPr>
          </w:p>
        </w:tc>
        <w:tc>
          <w:tcPr>
            <w:tcW w:w="942" w:type="dxa"/>
          </w:tcPr>
          <w:p w14:paraId="3E54578C"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643C7EF9" w14:textId="77777777" w:rsidTr="008D1284">
        <w:tc>
          <w:tcPr>
            <w:tcW w:w="910" w:type="dxa"/>
          </w:tcPr>
          <w:p w14:paraId="1CB0835B" w14:textId="77777777" w:rsidR="008D1284" w:rsidRPr="00647D93" w:rsidRDefault="008D1284" w:rsidP="008D1284">
            <w:pPr>
              <w:rPr>
                <w:rFonts w:cs="Arial"/>
                <w:sz w:val="16"/>
                <w:szCs w:val="16"/>
                <w:lang w:val="en-US"/>
              </w:rPr>
            </w:pPr>
            <w:r w:rsidRPr="00647D93">
              <w:rPr>
                <w:rFonts w:cs="Arial"/>
                <w:sz w:val="16"/>
                <w:szCs w:val="16"/>
                <w:lang w:val="en-CA" w:eastAsia="fr-CA"/>
              </w:rPr>
              <w:t>BS1534-7b</w:t>
            </w:r>
          </w:p>
        </w:tc>
        <w:tc>
          <w:tcPr>
            <w:tcW w:w="1706" w:type="dxa"/>
          </w:tcPr>
          <w:p w14:paraId="3AABFACC"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72C13B8C"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7A166916" w14:textId="77777777" w:rsidR="008D1284" w:rsidRPr="00647D93" w:rsidRDefault="008D1284" w:rsidP="008D1284">
            <w:pPr>
              <w:jc w:val="center"/>
              <w:rPr>
                <w:rFonts w:cs="Arial"/>
                <w:sz w:val="16"/>
                <w:szCs w:val="16"/>
                <w:lang w:val="en-US"/>
              </w:rPr>
            </w:pPr>
          </w:p>
        </w:tc>
        <w:tc>
          <w:tcPr>
            <w:tcW w:w="1076" w:type="dxa"/>
          </w:tcPr>
          <w:p w14:paraId="48CA5B51"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161E02AD" w14:textId="77777777" w:rsidR="008D1284" w:rsidRPr="00647D93" w:rsidRDefault="008D1284" w:rsidP="008D1284">
            <w:pPr>
              <w:jc w:val="center"/>
              <w:rPr>
                <w:rFonts w:cs="Arial"/>
                <w:sz w:val="16"/>
                <w:szCs w:val="16"/>
                <w:lang w:val="en-US"/>
              </w:rPr>
            </w:pPr>
          </w:p>
        </w:tc>
        <w:tc>
          <w:tcPr>
            <w:tcW w:w="942" w:type="dxa"/>
          </w:tcPr>
          <w:p w14:paraId="18596EEE"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6E5F7491" w14:textId="77777777" w:rsidTr="008D1284">
        <w:tc>
          <w:tcPr>
            <w:tcW w:w="910" w:type="dxa"/>
          </w:tcPr>
          <w:p w14:paraId="7FDFFEFA" w14:textId="77777777" w:rsidR="008D1284" w:rsidRPr="00647D93" w:rsidRDefault="008D1284" w:rsidP="008D1284">
            <w:pPr>
              <w:rPr>
                <w:rFonts w:cs="Arial"/>
                <w:sz w:val="16"/>
                <w:szCs w:val="16"/>
                <w:lang w:val="en-CA" w:eastAsia="fr-CA"/>
              </w:rPr>
            </w:pPr>
            <w:r w:rsidRPr="00647D93">
              <w:rPr>
                <w:rFonts w:cs="Arial"/>
                <w:sz w:val="16"/>
                <w:szCs w:val="16"/>
                <w:lang w:val="en-CA" w:eastAsia="fr-CA"/>
              </w:rPr>
              <w:t>Total</w:t>
            </w:r>
          </w:p>
        </w:tc>
        <w:tc>
          <w:tcPr>
            <w:tcW w:w="7223" w:type="dxa"/>
            <w:gridSpan w:val="6"/>
          </w:tcPr>
          <w:p w14:paraId="4F45CBEF" w14:textId="77777777" w:rsidR="008D1284" w:rsidRPr="00647D93" w:rsidRDefault="008D1284" w:rsidP="008D1284">
            <w:pPr>
              <w:jc w:val="center"/>
              <w:rPr>
                <w:rFonts w:cs="Arial"/>
                <w:sz w:val="16"/>
                <w:szCs w:val="16"/>
                <w:lang w:val="en-US"/>
              </w:rPr>
            </w:pPr>
          </w:p>
        </w:tc>
      </w:tr>
    </w:tbl>
    <w:p w14:paraId="5F07C8D9" w14:textId="77777777" w:rsidR="00D42303" w:rsidRDefault="00D42303" w:rsidP="00D42303"/>
    <w:p w14:paraId="48B11582" w14:textId="77777777" w:rsidR="00D42303" w:rsidRDefault="00D42303" w:rsidP="00D42303">
      <w:r>
        <w:t>JAP = Japanese</w:t>
      </w:r>
    </w:p>
    <w:p w14:paraId="4C92EC8D" w14:textId="77777777" w:rsidR="00D42303" w:rsidRDefault="00D42303" w:rsidP="00D42303">
      <w:r>
        <w:lastRenderedPageBreak/>
        <w:t>FR = French</w:t>
      </w:r>
    </w:p>
    <w:p w14:paraId="3B89AC46" w14:textId="77777777" w:rsidR="00D42303" w:rsidRDefault="00D42303" w:rsidP="00D42303">
      <w:r>
        <w:t>GER = German</w:t>
      </w:r>
    </w:p>
    <w:p w14:paraId="2BA2C51C" w14:textId="77777777" w:rsidR="00D42303" w:rsidRDefault="00D42303" w:rsidP="00D42303">
      <w:r>
        <w:t>MAN = Mandarin</w:t>
      </w:r>
    </w:p>
    <w:p w14:paraId="1E70882F" w14:textId="77777777" w:rsidR="00D42303" w:rsidRDefault="00D42303" w:rsidP="00D42303">
      <w:r>
        <w:t>DAN = Danish</w:t>
      </w:r>
    </w:p>
    <w:p w14:paraId="5E2531B6" w14:textId="77777777" w:rsidR="00D42303" w:rsidRDefault="00D42303" w:rsidP="00D42303">
      <w:r>
        <w:t>ENG = English</w:t>
      </w:r>
    </w:p>
    <w:p w14:paraId="1E0D2BB0" w14:textId="53F10DA0" w:rsidR="00D42303" w:rsidRPr="00821BD0" w:rsidRDefault="00D42303" w:rsidP="00444745">
      <w:r>
        <w:br w:type="page"/>
      </w:r>
    </w:p>
    <w:p w14:paraId="2163CB99" w14:textId="77777777" w:rsidR="00304FE1" w:rsidRPr="0033520B" w:rsidRDefault="00304FE1" w:rsidP="0033520B">
      <w:pPr>
        <w:pStyle w:val="berschrift1"/>
      </w:pPr>
      <w:del w:id="1773" w:author="Markus Multrus" w:date="2024-05-16T09:53:00Z">
        <w:r w:rsidRPr="0033520B" w:rsidDel="00EA1359">
          <w:lastRenderedPageBreak/>
          <w:delText>8</w:delText>
        </w:r>
        <w:r w:rsidRPr="0033520B" w:rsidDel="00EA1359">
          <w:tab/>
        </w:r>
      </w:del>
      <w:bookmarkStart w:id="1774" w:name="_Toc166841151"/>
      <w:r w:rsidRPr="0033520B">
        <w:t>Important Notes about the Interpretation of Test Results</w:t>
      </w:r>
      <w:bookmarkEnd w:id="1627"/>
      <w:bookmarkEnd w:id="1628"/>
      <w:bookmarkEnd w:id="1774"/>
    </w:p>
    <w:p w14:paraId="029D0019" w14:textId="7C8D8BA0" w:rsidR="0068605D" w:rsidRPr="0068605D" w:rsidRDefault="007138DD" w:rsidP="0033520B">
      <w:pPr>
        <w:pStyle w:val="berschrift2"/>
      </w:pPr>
      <w:del w:id="1775" w:author="Markus Multrus" w:date="2024-05-16T09:53:00Z">
        <w:r w:rsidDel="00EA1359">
          <w:delText>8.1</w:delText>
        </w:r>
        <w:r w:rsidDel="00EA1359">
          <w:tab/>
        </w:r>
      </w:del>
      <w:bookmarkStart w:id="1776" w:name="_Toc166841152"/>
      <w:r>
        <w:t>P.800 Testing</w:t>
      </w:r>
      <w:bookmarkEnd w:id="1776"/>
    </w:p>
    <w:p w14:paraId="0C86786A" w14:textId="2C88CCEA" w:rsidR="00304FE1" w:rsidRPr="00444745" w:rsidRDefault="00304FE1" w:rsidP="00304FE1">
      <w:r w:rsidRPr="00444745">
        <w:t>Mean Opinion Scores can only be representative of the test conditions in which they were recorded (speech/music material, processing, listening conditions, language, and cultural background of the listening subject). Listening tests performed with other conditions than those used in the testing could lead to a different set of MOS results. On the other hand, the relative performances of different codecs under test is considered more reliable and less impacted by cultural difference between listening subjects than absolute MOS values. When looking at the relative differences of the codecs in the same test, it should be noted that a difference of typically 0.15</w:t>
      </w:r>
      <w:ins w:id="1777" w:author="Markus Multrus" w:date="2024-05-20T04:06:00Z">
        <w:r w:rsidR="00FD4535">
          <w:t xml:space="preserve"> </w:t>
        </w:r>
      </w:ins>
      <w:r w:rsidRPr="00444745">
        <w:t>-</w:t>
      </w:r>
      <w:ins w:id="1778" w:author="Markus Multrus" w:date="2024-05-20T04:06:00Z">
        <w:r w:rsidR="00FD4535">
          <w:t xml:space="preserve"> </w:t>
        </w:r>
      </w:ins>
      <w:r w:rsidRPr="00444745">
        <w:t>0.2</w:t>
      </w:r>
      <w:ins w:id="1779" w:author="Markus Multrus" w:date="2024-05-20T02:33:00Z">
        <w:r w:rsidR="00595B94">
          <w:t> </w:t>
        </w:r>
      </w:ins>
      <w:del w:id="1780" w:author="Markus Multrus" w:date="2024-05-20T02:33:00Z">
        <w:r w:rsidRPr="00444745" w:rsidDel="00595B94">
          <w:delText xml:space="preserve"> </w:delText>
        </w:r>
      </w:del>
      <w:r w:rsidRPr="00444745">
        <w:t>MOS between two test results would not usually be found statistically significant;</w:t>
      </w:r>
      <w:r w:rsidRPr="00444745" w:rsidDel="00F640B7">
        <w:t xml:space="preserve"> </w:t>
      </w:r>
      <w:r w:rsidRPr="00444745">
        <w:t>appropriate statistical significance tests such as Student's T-test should be used to get an accurate figure of statistically significant difference between conditions within an experiment.</w:t>
      </w:r>
    </w:p>
    <w:p w14:paraId="1DC62718" w14:textId="69918B58" w:rsidR="00304FE1" w:rsidRPr="00444745" w:rsidRDefault="00304FE1" w:rsidP="00304FE1">
      <w:r w:rsidRPr="00444745">
        <w:t>The subjective testing is conducted using limited amount of source material in order to keep the size of the experiment within reasonable limits. Sometimes this can cause some irregularities to the test results. Also</w:t>
      </w:r>
      <w:ins w:id="1781" w:author="Markus Multrus" w:date="2024-05-20T03:13:00Z">
        <w:r w:rsidR="00EE0E33">
          <w:t>,</w:t>
        </w:r>
      </w:ins>
      <w:r w:rsidRPr="00444745">
        <w:t xml:space="preserve"> the performance of the tested codecs is not always known when designing the test, thus balancing the test conditions may not always be perfect. This may result in imperfect utilisation of the ranking scale and difficulties to discriminate the codecs with quality very close to each other.</w:t>
      </w:r>
    </w:p>
    <w:p w14:paraId="55D67A1E" w14:textId="7D1D2BA5" w:rsidR="00304FE1" w:rsidRPr="00E93FF1" w:rsidRDefault="00304FE1" w:rsidP="00304FE1">
      <w:pPr>
        <w:rPr>
          <w:highlight w:val="yellow"/>
        </w:rPr>
      </w:pPr>
      <w:r w:rsidRPr="00444745">
        <w:t xml:space="preserve">Furthermore, in a number of experiments both clean and erroneous channel conditions were presented in the same experiment. It can be expected that the separation of the different clean channel conditions is less in those experiments compared to experiments where only clean channel conditions are presented. During the setup of the listening experiments SA4 experts made every effort to minimize effects like scale saturation and alike. However, the large number of conditions to be tested and the limited number of experiments that could be conducted made certain compromises unavoidable. </w:t>
      </w:r>
    </w:p>
    <w:p w14:paraId="2017A5CB" w14:textId="632062E2" w:rsidR="00304FE1" w:rsidRPr="00444745" w:rsidRDefault="00304FE1" w:rsidP="00304FE1">
      <w:r w:rsidRPr="00444745">
        <w:t xml:space="preserve">The resolution of the testing is limited. The listeners only use a scale from 1 to 5 to rank the different codecs. However, during the tests presented in the present document, we are characterising a large number of different </w:t>
      </w:r>
      <w:r w:rsidR="007138DD" w:rsidRPr="00444745">
        <w:t>IVAS</w:t>
      </w:r>
      <w:r w:rsidRPr="00444745">
        <w:t xml:space="preserve"> modes, most of which are very high quality codecs and this may cause sometimes a "saturation" effect in the test, i.e. the listeners cannot discriminate the different codecs because of the limited range and scale.</w:t>
      </w:r>
    </w:p>
    <w:p w14:paraId="46402EDE" w14:textId="77777777" w:rsidR="00304FE1" w:rsidRPr="00444745" w:rsidRDefault="00304FE1" w:rsidP="00304FE1">
      <w:r w:rsidRPr="00444745">
        <w:t>Taking into account the comments presented above, the reader is advised to exercise some precautions when looking and comparing the individual scores of the tests. Usually, looking at the whole picture and overall trends in the test in question may give better interpretation of the performance of the codecs. This precaution should be especially taken into account when looking at the experiments conducted using impaired channels which may present rather big variability of results over the limited amount of tested conditions.</w:t>
      </w:r>
    </w:p>
    <w:p w14:paraId="2752D77D" w14:textId="476A8195" w:rsidR="00304FE1" w:rsidRPr="00444745" w:rsidRDefault="00304FE1" w:rsidP="00304FE1">
      <w:r w:rsidRPr="00444745">
        <w:t>Throughout the present document, test results are presented in t</w:t>
      </w:r>
      <w:r w:rsidR="00CA33FB" w:rsidRPr="00444745">
        <w:t>he following</w:t>
      </w:r>
      <w:r w:rsidRPr="00444745">
        <w:t xml:space="preserve"> graphical forms. </w:t>
      </w:r>
    </w:p>
    <w:p w14:paraId="120137A6" w14:textId="2E26334D" w:rsidR="00304FE1" w:rsidRPr="00C53B3D" w:rsidRDefault="00304FE1" w:rsidP="00304FE1">
      <w:pPr>
        <w:pStyle w:val="B1"/>
      </w:pPr>
      <w:r w:rsidRPr="00444745">
        <w:t>-</w:t>
      </w:r>
      <w:r w:rsidRPr="00444745">
        <w:tab/>
      </w:r>
      <w:r w:rsidRPr="00444745">
        <w:rPr>
          <w:b/>
        </w:rPr>
        <w:t>Line-graphs</w:t>
      </w:r>
      <w:r w:rsidRPr="00444745">
        <w:t xml:space="preserve"> - Summary results are presented in line-graphs which compare the Reference codecs and the IVAS codec for various test parameters, (e.g. Bit-rate, Frame Error Rate, DTX on/off, etc.). The line-graphs only include conditions from within a test, i.e., no comparisons are made across tests. </w:t>
      </w:r>
      <w:ins w:id="1782" w:author="Markus Multrus" w:date="2024-05-20T05:12:00Z">
        <w:r w:rsidR="00AB1FA2">
          <w:t xml:space="preserve">The graphs include 95% confidence intervals. </w:t>
        </w:r>
      </w:ins>
      <w:del w:id="1783" w:author="Markus Multrus" w:date="2024-05-20T02:36:00Z">
        <w:r w:rsidRPr="00444745" w:rsidDel="006F4704">
          <w:delText>Confidence intervals are not shown in the line-graphs as they tend to clutter the graphs and obscure the general trends for which the line-graphs are intended. Again, statistically significant differences should not be inferred from the graphical results except where specified in the text.</w:delText>
        </w:r>
        <w:r w:rsidRPr="00CA33FB" w:rsidDel="006F4704">
          <w:delText xml:space="preserve"> </w:delText>
        </w:r>
      </w:del>
    </w:p>
    <w:p w14:paraId="7DB492F5" w14:textId="2919739C" w:rsidR="00CA33FB" w:rsidRPr="0068605D" w:rsidRDefault="00CA33FB" w:rsidP="0033520B">
      <w:pPr>
        <w:pStyle w:val="berschrift2"/>
      </w:pPr>
      <w:del w:id="1784" w:author="Markus Multrus" w:date="2024-05-16T09:53:00Z">
        <w:r w:rsidDel="00EA1359">
          <w:delText>8.2</w:delText>
        </w:r>
        <w:r w:rsidDel="00EA1359">
          <w:tab/>
        </w:r>
      </w:del>
      <w:bookmarkStart w:id="1785" w:name="_Toc166841153"/>
      <w:r>
        <w:t>BS.1534 Testing</w:t>
      </w:r>
      <w:bookmarkEnd w:id="1785"/>
    </w:p>
    <w:p w14:paraId="0909E6D1" w14:textId="1FBC89D5" w:rsidR="003B50D9" w:rsidRPr="003B50D9" w:rsidRDefault="003B50D9" w:rsidP="00201C6A">
      <w:pPr>
        <w:rPr>
          <w:ins w:id="1786" w:author="Markus Multrus" w:date="2024-05-20T06:23:00Z"/>
          <w:lang w:val="en-US"/>
          <w:rPrChange w:id="1787" w:author="Markus Multrus" w:date="2024-05-20T06:23:00Z">
            <w:rPr>
              <w:ins w:id="1788" w:author="Markus Multrus" w:date="2024-05-20T06:23:00Z"/>
              <w:highlight w:val="yellow"/>
              <w:lang w:val="en-US"/>
            </w:rPr>
          </w:rPrChange>
        </w:rPr>
      </w:pPr>
      <w:ins w:id="1789" w:author="Markus Multrus" w:date="2024-05-20T06:23:00Z">
        <w:r w:rsidRPr="003B50D9">
          <w:rPr>
            <w:lang w:val="en-US"/>
            <w:rPrChange w:id="1790" w:author="Markus Multrus" w:date="2024-05-20T06:23:00Z">
              <w:rPr>
                <w:highlight w:val="yellow"/>
                <w:lang w:val="en-US"/>
              </w:rPr>
            </w:rPrChange>
          </w:rPr>
          <w:t>In contrast to P.800, the BS.1534 (MUSHRA) test methodology uses the continuous quality score (CQS). The CQS consists of identical graphical scales which are divided</w:t>
        </w:r>
        <w:r w:rsidR="00201C6A">
          <w:rPr>
            <w:lang w:val="en-US"/>
          </w:rPr>
          <w:t xml:space="preserve"> </w:t>
        </w:r>
        <w:r w:rsidRPr="003B50D9">
          <w:rPr>
            <w:lang w:val="en-US"/>
            <w:rPrChange w:id="1791" w:author="Markus Multrus" w:date="2024-05-20T06:23:00Z">
              <w:rPr>
                <w:highlight w:val="yellow"/>
                <w:lang w:val="en-US"/>
              </w:rPr>
            </w:rPrChange>
          </w:rPr>
          <w:t xml:space="preserve">into five equal intervals with the adjectives “Excellent”, “Good”, “Fair”, “Poor” and “Bad” as also shown in </w:t>
        </w:r>
      </w:ins>
      <w:ins w:id="1792" w:author="Markus Multrus" w:date="2024-05-20T06:24:00Z">
        <w:r w:rsidR="00201C6A">
          <w:rPr>
            <w:lang w:val="en-US"/>
          </w:rPr>
          <w:fldChar w:fldCharType="begin"/>
        </w:r>
        <w:r w:rsidR="00201C6A">
          <w:rPr>
            <w:lang w:val="en-US"/>
          </w:rPr>
          <w:instrText xml:space="preserve"> REF _Ref167078666 \h </w:instrText>
        </w:r>
      </w:ins>
      <w:r w:rsidR="00201C6A">
        <w:rPr>
          <w:lang w:val="en-US"/>
        </w:rPr>
      </w:r>
      <w:r w:rsidR="00201C6A">
        <w:rPr>
          <w:lang w:val="en-US"/>
        </w:rPr>
        <w:fldChar w:fldCharType="separate"/>
      </w:r>
      <w:ins w:id="1793" w:author="Markus Multrus" w:date="2024-05-20T06:24:00Z">
        <w:r w:rsidR="00201C6A">
          <w:t xml:space="preserve">Figure </w:t>
        </w:r>
        <w:r w:rsidR="00201C6A">
          <w:rPr>
            <w:noProof/>
            <w:cs/>
          </w:rPr>
          <w:t>‎</w:t>
        </w:r>
        <w:r w:rsidR="00201C6A">
          <w:rPr>
            <w:noProof/>
          </w:rPr>
          <w:t>7.1</w:t>
        </w:r>
        <w:r w:rsidR="00201C6A">
          <w:noBreakHyphen/>
        </w:r>
        <w:r w:rsidR="00201C6A">
          <w:rPr>
            <w:noProof/>
          </w:rPr>
          <w:t>1</w:t>
        </w:r>
        <w:r w:rsidR="00201C6A">
          <w:rPr>
            <w:lang w:val="en-US"/>
          </w:rPr>
          <w:fldChar w:fldCharType="end"/>
        </w:r>
      </w:ins>
      <w:ins w:id="1794" w:author="Markus Multrus" w:date="2024-05-20T06:23:00Z">
        <w:r w:rsidRPr="003B50D9">
          <w:rPr>
            <w:lang w:val="en-US"/>
            <w:rPrChange w:id="1795" w:author="Markus Multrus" w:date="2024-05-20T06:23:00Z">
              <w:rPr>
                <w:highlight w:val="yellow"/>
                <w:lang w:val="en-US"/>
              </w:rPr>
            </w:rPrChange>
          </w:rPr>
          <w:t xml:space="preserve"> from top to bottom. The subject records his/her assessment of the quality in a suitable form, typically with the use of sliders on an electronic display. The assessor (subject) is asked to rate the quality of all stimuli, according to the five-interval CQS. The assessments for each test condition are converted linearly to normalized scores in the range 0 to 100, where 0 corresponds to the bottom of the scale (bad quality).</w:t>
        </w:r>
      </w:ins>
    </w:p>
    <w:p w14:paraId="5BE88829" w14:textId="77777777" w:rsidR="003B50D9" w:rsidRPr="003B50D9" w:rsidRDefault="003B50D9" w:rsidP="003B50D9">
      <w:pPr>
        <w:rPr>
          <w:ins w:id="1796" w:author="Markus Multrus" w:date="2024-05-20T06:23:00Z"/>
          <w:lang w:val="en-US"/>
          <w:rPrChange w:id="1797" w:author="Markus Multrus" w:date="2024-05-20T06:23:00Z">
            <w:rPr>
              <w:ins w:id="1798" w:author="Markus Multrus" w:date="2024-05-20T06:23:00Z"/>
              <w:highlight w:val="yellow"/>
              <w:lang w:val="en-US"/>
            </w:rPr>
          </w:rPrChange>
        </w:rPr>
      </w:pPr>
    </w:p>
    <w:p w14:paraId="13DA4826" w14:textId="4E27D398" w:rsidR="003B50D9" w:rsidRPr="003B50D9" w:rsidRDefault="003B50D9" w:rsidP="00C469C4">
      <w:pPr>
        <w:rPr>
          <w:ins w:id="1799" w:author="Markus Multrus" w:date="2024-05-20T06:23:00Z"/>
          <w:lang w:val="en-US"/>
          <w:rPrChange w:id="1800" w:author="Markus Multrus" w:date="2024-05-20T06:23:00Z">
            <w:rPr>
              <w:ins w:id="1801" w:author="Markus Multrus" w:date="2024-05-20T06:23:00Z"/>
              <w:highlight w:val="yellow"/>
              <w:lang w:val="en-US"/>
            </w:rPr>
          </w:rPrChange>
        </w:rPr>
      </w:pPr>
      <w:ins w:id="1802" w:author="Markus Multrus" w:date="2024-05-20T06:23:00Z">
        <w:r w:rsidRPr="003B50D9">
          <w:rPr>
            <w:lang w:val="en-US"/>
            <w:rPrChange w:id="1803" w:author="Markus Multrus" w:date="2024-05-20T06:23:00Z">
              <w:rPr>
                <w:highlight w:val="yellow"/>
                <w:lang w:val="en-US"/>
              </w:rPr>
            </w:rPrChange>
          </w:rPr>
          <w:t xml:space="preserve">The MUSHRA method has the advantage of displaying many stimuli at the same time so that the assessor is able to carry out any comparison between them directly. In order to achieve reliable results, experienced assessors are chosen </w:t>
        </w:r>
        <w:r w:rsidRPr="003B50D9">
          <w:rPr>
            <w:lang w:val="en-US"/>
            <w:rPrChange w:id="1804" w:author="Markus Multrus" w:date="2024-05-20T06:23:00Z">
              <w:rPr>
                <w:highlight w:val="yellow"/>
                <w:lang w:val="en-US"/>
              </w:rPr>
            </w:rPrChange>
          </w:rPr>
          <w:lastRenderedPageBreak/>
          <w:t>to carry out the listening tests. In combination with suitable test material (which was selected by an expert panel), both also contributes to a high resolution of the tests.</w:t>
        </w:r>
      </w:ins>
    </w:p>
    <w:p w14:paraId="22A4FC72" w14:textId="1FD91BA7" w:rsidR="003B50D9" w:rsidRPr="009C3969" w:rsidRDefault="003B50D9" w:rsidP="009C3969">
      <w:pPr>
        <w:rPr>
          <w:ins w:id="1805" w:author="Markus Multrus" w:date="2024-05-20T06:23:00Z"/>
          <w:lang w:val="en-US"/>
          <w:rPrChange w:id="1806" w:author="Markus Multrus" w:date="2024-05-20T06:25:00Z">
            <w:rPr>
              <w:ins w:id="1807" w:author="Markus Multrus" w:date="2024-05-20T06:23:00Z"/>
              <w:highlight w:val="yellow"/>
            </w:rPr>
          </w:rPrChange>
        </w:rPr>
      </w:pPr>
      <w:ins w:id="1808" w:author="Markus Multrus" w:date="2024-05-20T06:23:00Z">
        <w:r w:rsidRPr="003B50D9">
          <w:rPr>
            <w:rPrChange w:id="1809" w:author="Markus Multrus" w:date="2024-05-20T06:23:00Z">
              <w:rPr>
                <w:highlight w:val="yellow"/>
              </w:rPr>
            </w:rPrChange>
          </w:rPr>
          <w:t>The size of a listening panel is not solely a consideration of the desired resolution</w:t>
        </w:r>
        <w:r w:rsidRPr="003B50D9">
          <w:rPr>
            <w:lang w:val="en-US"/>
            <w:rPrChange w:id="1810" w:author="Markus Multrus" w:date="2024-05-20T06:23:00Z">
              <w:rPr>
                <w:highlight w:val="yellow"/>
                <w:lang w:val="en-US"/>
              </w:rPr>
            </w:rPrChange>
          </w:rPr>
          <w:t xml:space="preserve"> but a large number of experienced subjects participating contributes to the generalization of the test results. Although 14 experienced subjects participated in the assessment per test for the IVAS selection tests, it should be understood that the results are in principle only valid for precisely that group of experienced listeners actually involved in the actual test. </w:t>
        </w:r>
        <w:r w:rsidRPr="003B50D9">
          <w:rPr>
            <w:rPrChange w:id="1811" w:author="Markus Multrus" w:date="2024-05-20T06:23:00Z">
              <w:rPr>
                <w:highlight w:val="yellow"/>
              </w:rPr>
            </w:rPrChange>
          </w:rPr>
          <w:t xml:space="preserve">Taking this account, the reader is advised to exercise some precautions when looking and comparing the individual scores of the tests. Usually, looking at the whole picture and overall trends in the test in question may give better interpretation of the performance of the codecs. In order to </w:t>
        </w:r>
        <w:r w:rsidRPr="003B50D9">
          <w:rPr>
            <w:lang w:val="en-US"/>
            <w:rPrChange w:id="1812" w:author="Markus Multrus" w:date="2024-05-20T06:23:00Z">
              <w:rPr>
                <w:highlight w:val="yellow"/>
                <w:lang w:val="en-US"/>
              </w:rPr>
            </w:rPrChange>
          </w:rPr>
          <w:t>illustrate</w:t>
        </w:r>
        <w:r w:rsidRPr="003B50D9">
          <w:rPr>
            <w:rPrChange w:id="1813" w:author="Markus Multrus" w:date="2024-05-20T06:23:00Z">
              <w:rPr>
                <w:highlight w:val="yellow"/>
              </w:rPr>
            </w:rPrChange>
          </w:rPr>
          <w:t xml:space="preserve"> the general trends, also graphs combining results from both </w:t>
        </w:r>
        <w:r w:rsidRPr="003B50D9">
          <w:rPr>
            <w:lang w:val="en-US"/>
            <w:rPrChange w:id="1814" w:author="Markus Multrus" w:date="2024-05-20T06:23:00Z">
              <w:rPr>
                <w:highlight w:val="yellow"/>
                <w:lang w:val="en-US"/>
              </w:rPr>
            </w:rPrChange>
          </w:rPr>
          <w:t xml:space="preserve">(independent) </w:t>
        </w:r>
        <w:r w:rsidRPr="003B50D9">
          <w:rPr>
            <w:rPrChange w:id="1815" w:author="Markus Multrus" w:date="2024-05-20T06:23:00Z">
              <w:rPr>
                <w:highlight w:val="yellow"/>
              </w:rPr>
            </w:rPrChange>
          </w:rPr>
          <w:t>participating labs are given.</w:t>
        </w:r>
      </w:ins>
    </w:p>
    <w:p w14:paraId="66188291" w14:textId="28E91984" w:rsidR="003B50D9" w:rsidRPr="00112EC1" w:rsidRDefault="003B50D9" w:rsidP="009C3969">
      <w:pPr>
        <w:rPr>
          <w:ins w:id="1816" w:author="Markus Multrus" w:date="2024-05-20T06:23:00Z"/>
          <w:lang w:val="en-US"/>
          <w:rPrChange w:id="1817" w:author="Markus Multrus" w:date="2024-05-20T10:36:00Z">
            <w:rPr>
              <w:ins w:id="1818" w:author="Markus Multrus" w:date="2024-05-20T06:23:00Z"/>
              <w:highlight w:val="yellow"/>
            </w:rPr>
          </w:rPrChange>
        </w:rPr>
      </w:pPr>
      <w:ins w:id="1819" w:author="Markus Multrus" w:date="2024-05-20T06:23:00Z">
        <w:r w:rsidRPr="003B50D9">
          <w:rPr>
            <w:rPrChange w:id="1820" w:author="Markus Multrus" w:date="2024-05-20T06:23:00Z">
              <w:rPr>
                <w:highlight w:val="yellow"/>
              </w:rPr>
            </w:rPrChange>
          </w:rPr>
          <w:t xml:space="preserve">Throughout the present document, test results are presented in the following graphical forms. </w:t>
        </w:r>
      </w:ins>
    </w:p>
    <w:p w14:paraId="5555E9A3" w14:textId="39227B17" w:rsidR="003B50D9" w:rsidRPr="003B50D9" w:rsidRDefault="003B50D9" w:rsidP="003B50D9">
      <w:pPr>
        <w:numPr>
          <w:ilvl w:val="0"/>
          <w:numId w:val="43"/>
        </w:numPr>
        <w:rPr>
          <w:ins w:id="1821" w:author="Markus Multrus" w:date="2024-05-20T06:23:00Z"/>
          <w:lang w:val="en-US"/>
          <w:rPrChange w:id="1822" w:author="Markus Multrus" w:date="2024-05-20T06:23:00Z">
            <w:rPr>
              <w:ins w:id="1823" w:author="Markus Multrus" w:date="2024-05-20T06:23:00Z"/>
              <w:highlight w:val="yellow"/>
              <w:lang w:val="en-US"/>
            </w:rPr>
          </w:rPrChange>
        </w:rPr>
      </w:pPr>
      <w:ins w:id="1824" w:author="Markus Multrus" w:date="2024-05-20T06:23:00Z">
        <w:r w:rsidRPr="009C3969">
          <w:rPr>
            <w:b/>
            <w:bCs/>
            <w:lang w:val="en-US"/>
            <w:rPrChange w:id="1825" w:author="Markus Multrus" w:date="2024-05-20T06:25:00Z">
              <w:rPr>
                <w:highlight w:val="yellow"/>
                <w:lang w:val="en-US"/>
              </w:rPr>
            </w:rPrChange>
          </w:rPr>
          <w:t>Point-graphs</w:t>
        </w:r>
      </w:ins>
      <w:ins w:id="1826" w:author="Markus Multrus" w:date="2024-05-20T06:25:00Z">
        <w:r w:rsidR="009C3969">
          <w:rPr>
            <w:lang w:val="en-US"/>
          </w:rPr>
          <w:t xml:space="preserve"> - </w:t>
        </w:r>
      </w:ins>
      <w:ins w:id="1827" w:author="Markus Multrus" w:date="2024-05-20T06:23:00Z">
        <w:r w:rsidRPr="003B50D9">
          <w:rPr>
            <w:lang w:val="en-US"/>
            <w:rPrChange w:id="1828" w:author="Markus Multrus" w:date="2024-05-20T06:23:00Z">
              <w:rPr>
                <w:highlight w:val="yellow"/>
                <w:lang w:val="en-US"/>
              </w:rPr>
            </w:rPrChange>
          </w:rPr>
          <w:t xml:space="preserve">Summary results are presented in point-graphs which display mean value and 95% confidence intervals. The graphs include the IVAS codec as well as the Reference codecs, anchors and hidden reference. </w:t>
        </w:r>
        <w:r w:rsidRPr="003B50D9">
          <w:rPr>
            <w:rPrChange w:id="1829" w:author="Markus Multrus" w:date="2024-05-20T06:23:00Z">
              <w:rPr>
                <w:highlight w:val="yellow"/>
              </w:rPr>
            </w:rPrChange>
          </w:rPr>
          <w:t xml:space="preserve">The </w:t>
        </w:r>
        <w:r w:rsidRPr="003B50D9">
          <w:rPr>
            <w:lang w:val="en-US"/>
            <w:rPrChange w:id="1830" w:author="Markus Multrus" w:date="2024-05-20T06:23:00Z">
              <w:rPr>
                <w:highlight w:val="yellow"/>
                <w:lang w:val="en-US"/>
              </w:rPr>
            </w:rPrChange>
          </w:rPr>
          <w:t>point</w:t>
        </w:r>
        <w:r w:rsidRPr="003B50D9">
          <w:rPr>
            <w:rPrChange w:id="1831" w:author="Markus Multrus" w:date="2024-05-20T06:23:00Z">
              <w:rPr>
                <w:highlight w:val="yellow"/>
              </w:rPr>
            </w:rPrChange>
          </w:rPr>
          <w:t>-graphs only include conditions from within a test, i.e., no comparisons are made across tests.</w:t>
        </w:r>
      </w:ins>
    </w:p>
    <w:p w14:paraId="47B8E2EF" w14:textId="77777777" w:rsidR="003B50D9" w:rsidRPr="003B50D9" w:rsidRDefault="003B50D9" w:rsidP="003B50D9">
      <w:pPr>
        <w:rPr>
          <w:ins w:id="1832" w:author="Markus Multrus" w:date="2024-05-20T06:23:00Z"/>
          <w:lang w:val="en-US"/>
          <w:rPrChange w:id="1833" w:author="Markus Multrus" w:date="2024-05-20T06:23:00Z">
            <w:rPr>
              <w:ins w:id="1834" w:author="Markus Multrus" w:date="2024-05-20T06:23:00Z"/>
              <w:highlight w:val="yellow"/>
              <w:lang w:val="en-US"/>
            </w:rPr>
          </w:rPrChange>
        </w:rPr>
      </w:pPr>
      <w:ins w:id="1835" w:author="Markus Multrus" w:date="2024-05-20T06:23:00Z">
        <w:r w:rsidRPr="003B50D9">
          <w:rPr>
            <w:lang w:val="en-US"/>
            <w:rPrChange w:id="1836" w:author="Markus Multrus" w:date="2024-05-20T06:23:00Z">
              <w:rPr>
                <w:highlight w:val="yellow"/>
                <w:lang w:val="en-US"/>
              </w:rPr>
            </w:rPrChange>
          </w:rPr>
          <w:t xml:space="preserve">As stated already for the P.800 tests, </w:t>
        </w:r>
        <w:r w:rsidRPr="003B50D9">
          <w:rPr>
            <w:rPrChange w:id="1837" w:author="Markus Multrus" w:date="2024-05-20T06:23:00Z">
              <w:rPr>
                <w:highlight w:val="yellow"/>
              </w:rPr>
            </w:rPrChange>
          </w:rPr>
          <w:t>appropriate statistical significance tests such as Student's T-test should be used to get an accurate figure of statistically significant difference between conditions within an experiment.</w:t>
        </w:r>
      </w:ins>
    </w:p>
    <w:p w14:paraId="06B5380A" w14:textId="34B75E24" w:rsidR="00304FE1" w:rsidRDefault="00554FEF" w:rsidP="00304FE1">
      <w:del w:id="1838" w:author="Markus Multrus" w:date="2024-05-20T06:23:00Z">
        <w:r w:rsidRPr="00444745" w:rsidDel="003B50D9">
          <w:rPr>
            <w:highlight w:val="yellow"/>
          </w:rPr>
          <w:delText>T</w:delText>
        </w:r>
        <w:r w:rsidR="00DD61AF" w:rsidRPr="00444745" w:rsidDel="003B50D9">
          <w:rPr>
            <w:highlight w:val="yellow"/>
          </w:rPr>
          <w:delText>bd</w:delText>
        </w:r>
      </w:del>
    </w:p>
    <w:p w14:paraId="74709B5B" w14:textId="1B927F0F" w:rsidR="00554FEF" w:rsidRDefault="00554FEF" w:rsidP="0033520B">
      <w:pPr>
        <w:pStyle w:val="berschrift2"/>
      </w:pPr>
      <w:del w:id="1839" w:author="Markus Multrus" w:date="2024-05-16T09:53:00Z">
        <w:r w:rsidDel="00EA1359">
          <w:delText>8.3</w:delText>
        </w:r>
        <w:r w:rsidDel="00EA1359">
          <w:tab/>
        </w:r>
      </w:del>
      <w:bookmarkStart w:id="1840" w:name="_Toc166841154"/>
      <w:r w:rsidR="00E250B4">
        <w:t>Analysis of Selection Phase Results</w:t>
      </w:r>
      <w:bookmarkEnd w:id="1840"/>
    </w:p>
    <w:p w14:paraId="44F74E86" w14:textId="2B9A1A79" w:rsidR="00E250B4" w:rsidRDefault="00E250B4" w:rsidP="00E250B4">
      <w:r>
        <w:t>The Selection phase GAL report [31] provides the following analysis of test results:</w:t>
      </w:r>
    </w:p>
    <w:p w14:paraId="2D329C5A" w14:textId="36F660EB" w:rsidR="00E250B4" w:rsidRPr="0033520B" w:rsidDel="00C66940" w:rsidRDefault="00E250B4" w:rsidP="0033520B">
      <w:pPr>
        <w:pStyle w:val="berschrift1"/>
        <w:rPr>
          <w:del w:id="1841" w:author="Markus Multrus" w:date="2024-05-16T09:55:00Z"/>
        </w:rPr>
      </w:pPr>
      <w:del w:id="1842" w:author="Markus Multrus" w:date="2024-05-16T09:55:00Z">
        <w:r w:rsidRPr="0033520B" w:rsidDel="00C66940">
          <w:delText>Analysis methods</w:delText>
        </w:r>
      </w:del>
    </w:p>
    <w:p w14:paraId="09A4E385" w14:textId="10E1AF89" w:rsidR="00E250B4" w:rsidRDefault="00E250B4" w:rsidP="00E250B4">
      <w:r>
        <w:t xml:space="preserve">For both test designs (P800 and BS1534), the ToR requirements in IVAS-8a </w:t>
      </w:r>
      <w:r w:rsidR="00AC116B">
        <w:t>[</w:t>
      </w:r>
      <w:r w:rsidR="00E55943">
        <w:t>16</w:t>
      </w:r>
      <w:r w:rsidR="00AC116B">
        <w:t>]</w:t>
      </w:r>
      <w:r>
        <w:t xml:space="preserve"> are defined in the same way. All codec-under-test (CuT) conditions have to perform either better than (BT) or not worse than (NWT) certain reference conditions. Due to the uncertainty of the auditory data, it is necessary to consider not only the averaged per-condition results, but also the variance/standard deviation and the number of votes. For this reason, </w:t>
      </w:r>
      <w:r w:rsidRPr="009917E9">
        <w:t>Student's t-test</w:t>
      </w:r>
      <w:r>
        <w:t xml:space="preserve"> for ind</w:t>
      </w:r>
      <w:r w:rsidRPr="00220641">
        <w:t>ependent</w:t>
      </w:r>
      <w:r w:rsidRPr="009917E9">
        <w:t xml:space="preserve"> </w:t>
      </w:r>
      <w:r>
        <w:t>g</w:t>
      </w:r>
      <w:r w:rsidRPr="009917E9">
        <w:t xml:space="preserve">roups </w:t>
      </w:r>
      <w:r>
        <w:t>is evaluated on each result of the test and the corresponding reference condition. The t-statistic (referred as "</w:t>
      </w:r>
      <w:r w:rsidRPr="000B3781">
        <w:t>T-Stat</w:t>
      </w:r>
      <w:r>
        <w:t>" in the following) is calculated</w:t>
      </w:r>
      <w:r w:rsidRPr="00B45E36">
        <w:t xml:space="preserve"> </w:t>
      </w:r>
      <w:r>
        <w:t>without the assumption that the variances of test and reference are equal (</w:t>
      </w:r>
      <w:r w:rsidRPr="001A22E9">
        <w:t>Welch's t-test</w:t>
      </w:r>
      <w:r>
        <w:t>).</w:t>
      </w:r>
    </w:p>
    <w:p w14:paraId="15B9175F" w14:textId="77777777" w:rsidR="00E250B4" w:rsidRDefault="00E250B4" w:rsidP="00E250B4">
      <w:r w:rsidRPr="000B3781">
        <w:t>T-Stat</w:t>
      </w:r>
      <w:r>
        <w:t xml:space="preserve"> is compared to t(M), the </w:t>
      </w:r>
      <w:r w:rsidRPr="00B45E36">
        <w:t>single-sided 95% confidence level</w:t>
      </w:r>
      <w:r>
        <w:t xml:space="preserve"> of the inverse t-distribution, which depends on the degree of freedom M, i.e., the number of votes per condition. The check result R is then determined according to equation 1. Note that R might also show that the CuT is worse than (WT) the reference.</w:t>
      </w:r>
    </w:p>
    <w:p w14:paraId="78C257DF" w14:textId="77777777" w:rsidR="00E250B4" w:rsidRDefault="00E250B4" w:rsidP="00E250B4">
      <w:pPr>
        <w:pStyle w:val="EQ"/>
      </w:pPr>
      <w:r>
        <w:tab/>
      </w:r>
      <m:oMath>
        <m:r>
          <w:rPr>
            <w:rFonts w:ascii="Cambria Math" w:hAnsi="Cambria Math"/>
          </w:rPr>
          <m:t>R=</m:t>
        </m:r>
        <m:d>
          <m:dPr>
            <m:begChr m:val="{"/>
            <m:endChr m:val=""/>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r>
                        <w:rPr>
                          <w:rFonts w:ascii="Cambria Math" w:hAnsi="Cambria Math"/>
                        </w:rPr>
                        <m:t>BT</m:t>
                      </m:r>
                    </m:e>
                    <m:e>
                      <m:r>
                        <m:rPr>
                          <m:nor/>
                        </m:rPr>
                        <m:t xml:space="preserve">     </m:t>
                      </m:r>
                      <m:r>
                        <m:rPr>
                          <m:nor/>
                        </m:rPr>
                        <w:rPr>
                          <w:rFonts w:ascii="Cambria Math"/>
                        </w:rPr>
                        <m:t xml:space="preserve">  </m:t>
                      </m:r>
                      <m:r>
                        <m:rPr>
                          <m:nor/>
                        </m:rPr>
                        <m:t xml:space="preserve">              T-Stat </m:t>
                      </m:r>
                      <m:r>
                        <w:rPr>
                          <w:rFonts w:ascii="Cambria Math" w:hAnsi="Cambria Math"/>
                        </w:rPr>
                        <m:t>&gt;t(M)</m:t>
                      </m:r>
                    </m:e>
                  </m:mr>
                </m:m>
              </m:e>
              <m:e>
                <m:m>
                  <m:mPr>
                    <m:mcs>
                      <m:mc>
                        <m:mcPr>
                          <m:count m:val="2"/>
                          <m:mcJc m:val="center"/>
                        </m:mcPr>
                      </m:mc>
                    </m:mcs>
                    <m:ctrlPr>
                      <w:rPr>
                        <w:rFonts w:ascii="Cambria Math" w:hAnsi="Cambria Math"/>
                        <w:i/>
                      </w:rPr>
                    </m:ctrlPr>
                  </m:mPr>
                  <m:mr>
                    <m:e>
                      <m:r>
                        <w:rPr>
                          <w:rFonts w:ascii="Cambria Math" w:hAnsi="Cambria Math"/>
                        </w:rPr>
                        <m:t>NWT</m:t>
                      </m:r>
                    </m:e>
                    <m:e>
                      <m:r>
                        <w:rPr>
                          <w:rFonts w:ascii="Cambria Math" w:hAnsi="Cambria Math"/>
                        </w:rPr>
                        <m:t>-t</m:t>
                      </m:r>
                      <m:d>
                        <m:dPr>
                          <m:ctrlPr>
                            <w:rPr>
                              <w:rFonts w:ascii="Cambria Math" w:hAnsi="Cambria Math"/>
                              <w:i/>
                            </w:rPr>
                          </m:ctrlPr>
                        </m:dPr>
                        <m:e>
                          <m:r>
                            <w:rPr>
                              <w:rFonts w:ascii="Cambria Math" w:hAnsi="Cambria Math"/>
                            </w:rPr>
                            <m:t>M</m:t>
                          </m:r>
                        </m:e>
                      </m:d>
                      <m:r>
                        <w:rPr>
                          <w:rFonts w:ascii="Cambria Math" w:hAnsi="Cambria Math"/>
                        </w:rPr>
                        <m:t>≤</m:t>
                      </m:r>
                      <m:r>
                        <m:rPr>
                          <m:nor/>
                        </m:rPr>
                        <m:t xml:space="preserve">T-Stat </m:t>
                      </m:r>
                      <m:r>
                        <w:rPr>
                          <w:rFonts w:ascii="Cambria Math" w:hAnsi="Cambria Math"/>
                        </w:rPr>
                        <m:t>≤t(M)</m:t>
                      </m:r>
                    </m:e>
                  </m:mr>
                </m:m>
              </m:e>
              <m:e>
                <m:m>
                  <m:mPr>
                    <m:mcs>
                      <m:mc>
                        <m:mcPr>
                          <m:count m:val="2"/>
                          <m:mcJc m:val="center"/>
                        </m:mcPr>
                      </m:mc>
                    </m:mcs>
                    <m:ctrlPr>
                      <w:rPr>
                        <w:rFonts w:ascii="Cambria Math" w:hAnsi="Cambria Math"/>
                        <w:i/>
                      </w:rPr>
                    </m:ctrlPr>
                  </m:mPr>
                  <m:mr>
                    <m:e>
                      <m:r>
                        <w:rPr>
                          <w:rFonts w:ascii="Cambria Math" w:hAnsi="Cambria Math"/>
                        </w:rPr>
                        <m:t>WT</m:t>
                      </m:r>
                    </m:e>
                    <m:e>
                      <m:r>
                        <m:rPr>
                          <m:nor/>
                        </m:rPr>
                        <m:t xml:space="preserve">                T-Stat </m:t>
                      </m:r>
                      <m:r>
                        <w:rPr>
                          <w:rFonts w:ascii="Cambria Math" w:hAnsi="Cambria Math"/>
                        </w:rPr>
                        <m:t>&lt;-t(M)</m:t>
                      </m:r>
                    </m:e>
                  </m:mr>
                </m:m>
              </m:e>
            </m:eqArr>
          </m:e>
        </m:d>
      </m:oMath>
      <w:r>
        <w:tab/>
        <w:t>(1)</w:t>
      </w:r>
    </w:p>
    <w:p w14:paraId="52B20756" w14:textId="77777777" w:rsidR="00E250B4" w:rsidRDefault="00E250B4" w:rsidP="00E250B4"/>
    <w:p w14:paraId="12D05BDE" w14:textId="2D800D27" w:rsidR="00E250B4" w:rsidRDefault="00E250B4" w:rsidP="00E250B4">
      <w:r>
        <w:t xml:space="preserve">Based on </w:t>
      </w:r>
      <w:ins w:id="1843" w:author="Markus Multrus" w:date="2024-05-20T03:07:00Z">
        <w:r w:rsidR="008641D5">
          <w:t>clause</w:t>
        </w:r>
      </w:ins>
      <w:del w:id="1844" w:author="Markus Multrus" w:date="2024-05-20T03:07:00Z">
        <w:r w:rsidDel="008641D5">
          <w:delText>Section</w:delText>
        </w:r>
      </w:del>
      <w:r>
        <w:t xml:space="preserve"> 3.3.6.2 of IVAS-8a, it is indicated which and how many requirements have to be met for each condition in each experiment. The tabular data shown in the following </w:t>
      </w:r>
      <w:ins w:id="1845" w:author="Markus Multrus" w:date="2024-05-20T03:07:00Z">
        <w:r w:rsidR="008641D5">
          <w:t>clauses</w:t>
        </w:r>
      </w:ins>
      <w:del w:id="1846" w:author="Markus Multrus" w:date="2024-05-20T03:07:00Z">
        <w:r w:rsidDel="008641D5">
          <w:delText>sections</w:delText>
        </w:r>
      </w:del>
      <w:r>
        <w:t xml:space="preserve"> utilizes status flags for this purpose:</w:t>
      </w:r>
    </w:p>
    <w:p w14:paraId="5E60FD28" w14:textId="77777777" w:rsidR="00E250B4" w:rsidRDefault="00E250B4" w:rsidP="00E250B4">
      <w:pPr>
        <w:pStyle w:val="B1"/>
      </w:pPr>
      <w:r>
        <w:t>-</w:t>
      </w:r>
      <w:r>
        <w:tab/>
        <w:t>FAIL: requirement was not met (cell in tabular data marked in red)</w:t>
      </w:r>
    </w:p>
    <w:p w14:paraId="49DCD97F" w14:textId="77777777" w:rsidR="00E250B4" w:rsidRDefault="00E250B4" w:rsidP="00E250B4">
      <w:pPr>
        <w:pStyle w:val="B1"/>
      </w:pPr>
      <w:r>
        <w:t>-</w:t>
      </w:r>
      <w:r>
        <w:tab/>
        <w:t>PASS: requirement was met (cell in tabular data not marked)</w:t>
      </w:r>
    </w:p>
    <w:p w14:paraId="3890C18B" w14:textId="77777777" w:rsidR="00E250B4" w:rsidRDefault="00E250B4" w:rsidP="00E250B4">
      <w:pPr>
        <w:pStyle w:val="B1"/>
      </w:pPr>
      <w:r>
        <w:t>-</w:t>
      </w:r>
      <w:r>
        <w:tab/>
        <w:t>EXCEED: requirement was met and is significantly better (cell in tabular data marked in blue).</w:t>
      </w:r>
    </w:p>
    <w:p w14:paraId="245DB442" w14:textId="58AA619A" w:rsidR="00E250B4" w:rsidRDefault="00E250B4" w:rsidP="00E250B4">
      <w:r>
        <w:fldChar w:fldCharType="begin"/>
      </w:r>
      <w:r>
        <w:instrText xml:space="preserve"> REF _Ref143251233 \h </w:instrText>
      </w:r>
      <w:r>
        <w:fldChar w:fldCharType="separate"/>
      </w:r>
      <w:ins w:id="1847" w:author="Markus Multrus" w:date="2024-05-17T12:29:00Z">
        <w:r w:rsidR="00BD057C">
          <w:t xml:space="preserve">Table </w:t>
        </w:r>
        <w:r w:rsidR="00BD057C">
          <w:rPr>
            <w:noProof/>
            <w:cs/>
          </w:rPr>
          <w:t>‎</w:t>
        </w:r>
        <w:r w:rsidR="00BD057C">
          <w:rPr>
            <w:noProof/>
          </w:rPr>
          <w:t>8.3</w:t>
        </w:r>
        <w:r w:rsidR="00BD057C">
          <w:noBreakHyphen/>
        </w:r>
        <w:r w:rsidR="00BD057C">
          <w:rPr>
            <w:noProof/>
          </w:rPr>
          <w:t>1</w:t>
        </w:r>
      </w:ins>
      <w:del w:id="1848" w:author="Markus Multrus" w:date="2024-05-16T10:38:00Z">
        <w:r w:rsidR="00BF22D8" w:rsidDel="00C31E76">
          <w:delText xml:space="preserve">Table </w:delText>
        </w:r>
        <w:r w:rsidR="00BF22D8" w:rsidDel="00C31E76">
          <w:rPr>
            <w:noProof/>
          </w:rPr>
          <w:delText>7</w:delText>
        </w:r>
      </w:del>
      <w:r>
        <w:fldChar w:fldCharType="end"/>
      </w:r>
      <w:r>
        <w:t xml:space="preserve"> illustrates how the status is determined for each combination of requirement and check result.</w:t>
      </w:r>
    </w:p>
    <w:p w14:paraId="39D91BBF" w14:textId="5383A959" w:rsidR="00E250B4" w:rsidRDefault="00E250B4" w:rsidP="00E250B4">
      <w:pPr>
        <w:pStyle w:val="TH"/>
      </w:pPr>
      <w:bookmarkStart w:id="1849" w:name="_Ref143251233"/>
      <w:r>
        <w:lastRenderedPageBreak/>
        <w:t xml:space="preserve">Table </w:t>
      </w:r>
      <w:ins w:id="1850"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8.3</w:t>
      </w:r>
      <w:ins w:id="1851"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852" w:author="Markus Multrus" w:date="2024-05-20T16:26:00Z">
        <w:r w:rsidR="00261D75">
          <w:rPr>
            <w:noProof/>
          </w:rPr>
          <w:t>1</w:t>
        </w:r>
        <w:r w:rsidR="00261D75">
          <w:fldChar w:fldCharType="end"/>
        </w:r>
      </w:ins>
      <w:del w:id="1853"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7</w:delText>
        </w:r>
        <w:r w:rsidDel="00C31E76">
          <w:rPr>
            <w:noProof/>
          </w:rPr>
          <w:fldChar w:fldCharType="end"/>
        </w:r>
      </w:del>
      <w:bookmarkEnd w:id="1849"/>
      <w:r>
        <w:t>: Status</w:t>
      </w:r>
      <w:r>
        <w:rPr>
          <w:noProof/>
        </w:rPr>
        <w:t xml:space="preserve"> based on check result</w:t>
      </w:r>
    </w:p>
    <w:tbl>
      <w:tblPr>
        <w:tblStyle w:val="Tabellenraster"/>
        <w:tblW w:w="0" w:type="auto"/>
        <w:jc w:val="center"/>
        <w:tblLook w:val="04A0" w:firstRow="1" w:lastRow="0" w:firstColumn="1" w:lastColumn="0" w:noHBand="0" w:noVBand="1"/>
      </w:tblPr>
      <w:tblGrid>
        <w:gridCol w:w="1317"/>
        <w:gridCol w:w="1297"/>
        <w:gridCol w:w="957"/>
      </w:tblGrid>
      <w:tr w:rsidR="00E250B4" w14:paraId="58EFDC83" w14:textId="77777777" w:rsidTr="007A3539">
        <w:trPr>
          <w:jc w:val="center"/>
        </w:trPr>
        <w:tc>
          <w:tcPr>
            <w:tcW w:w="0" w:type="auto"/>
          </w:tcPr>
          <w:p w14:paraId="590A4B12" w14:textId="77777777" w:rsidR="00E250B4" w:rsidRDefault="00E250B4" w:rsidP="007A3539">
            <w:pPr>
              <w:pStyle w:val="TAH"/>
            </w:pPr>
            <w:r>
              <w:t>Requirement</w:t>
            </w:r>
          </w:p>
        </w:tc>
        <w:tc>
          <w:tcPr>
            <w:tcW w:w="0" w:type="auto"/>
          </w:tcPr>
          <w:p w14:paraId="7AEEE5D3" w14:textId="77777777" w:rsidR="00E250B4" w:rsidRDefault="00E250B4" w:rsidP="007A3539">
            <w:pPr>
              <w:pStyle w:val="TAH"/>
            </w:pPr>
            <w:r>
              <w:t>Check result</w:t>
            </w:r>
          </w:p>
        </w:tc>
        <w:tc>
          <w:tcPr>
            <w:tcW w:w="0" w:type="auto"/>
          </w:tcPr>
          <w:p w14:paraId="39F3CC42" w14:textId="77777777" w:rsidR="00E250B4" w:rsidRDefault="00E250B4" w:rsidP="007A3539">
            <w:pPr>
              <w:pStyle w:val="TAH"/>
            </w:pPr>
            <w:r>
              <w:t>Status</w:t>
            </w:r>
          </w:p>
        </w:tc>
      </w:tr>
      <w:tr w:rsidR="00E250B4" w14:paraId="6606829C" w14:textId="77777777" w:rsidTr="007A3539">
        <w:trPr>
          <w:jc w:val="center"/>
        </w:trPr>
        <w:tc>
          <w:tcPr>
            <w:tcW w:w="0" w:type="auto"/>
          </w:tcPr>
          <w:p w14:paraId="04EB73F2" w14:textId="77777777" w:rsidR="00E250B4" w:rsidRDefault="00E250B4" w:rsidP="007A3539">
            <w:pPr>
              <w:pStyle w:val="TAC"/>
            </w:pPr>
            <w:r>
              <w:t>NWT</w:t>
            </w:r>
          </w:p>
        </w:tc>
        <w:tc>
          <w:tcPr>
            <w:tcW w:w="0" w:type="auto"/>
          </w:tcPr>
          <w:p w14:paraId="57CBC309" w14:textId="77777777" w:rsidR="00E250B4" w:rsidRDefault="00E250B4" w:rsidP="007A3539">
            <w:pPr>
              <w:pStyle w:val="TAC"/>
            </w:pPr>
            <w:r>
              <w:t>WT</w:t>
            </w:r>
          </w:p>
        </w:tc>
        <w:tc>
          <w:tcPr>
            <w:tcW w:w="0" w:type="auto"/>
          </w:tcPr>
          <w:p w14:paraId="3F060BFB" w14:textId="77777777" w:rsidR="00E250B4" w:rsidRDefault="00E250B4" w:rsidP="007A3539">
            <w:pPr>
              <w:pStyle w:val="TAC"/>
            </w:pPr>
            <w:r>
              <w:t>FAIL</w:t>
            </w:r>
          </w:p>
        </w:tc>
      </w:tr>
      <w:tr w:rsidR="00E250B4" w14:paraId="32646997" w14:textId="77777777" w:rsidTr="007A3539">
        <w:trPr>
          <w:jc w:val="center"/>
        </w:trPr>
        <w:tc>
          <w:tcPr>
            <w:tcW w:w="0" w:type="auto"/>
          </w:tcPr>
          <w:p w14:paraId="22CD8020" w14:textId="77777777" w:rsidR="00E250B4" w:rsidRDefault="00E250B4" w:rsidP="007A3539">
            <w:pPr>
              <w:pStyle w:val="TAC"/>
            </w:pPr>
            <w:r>
              <w:t>NWT</w:t>
            </w:r>
          </w:p>
        </w:tc>
        <w:tc>
          <w:tcPr>
            <w:tcW w:w="0" w:type="auto"/>
          </w:tcPr>
          <w:p w14:paraId="40B92337" w14:textId="77777777" w:rsidR="00E250B4" w:rsidRDefault="00E250B4" w:rsidP="007A3539">
            <w:pPr>
              <w:pStyle w:val="TAC"/>
            </w:pPr>
            <w:r>
              <w:t>NWT</w:t>
            </w:r>
          </w:p>
        </w:tc>
        <w:tc>
          <w:tcPr>
            <w:tcW w:w="0" w:type="auto"/>
          </w:tcPr>
          <w:p w14:paraId="1988DBC9" w14:textId="77777777" w:rsidR="00E250B4" w:rsidRDefault="00E250B4" w:rsidP="007A3539">
            <w:pPr>
              <w:pStyle w:val="TAC"/>
            </w:pPr>
            <w:r>
              <w:t>PASS</w:t>
            </w:r>
          </w:p>
        </w:tc>
      </w:tr>
      <w:tr w:rsidR="00E250B4" w14:paraId="4ABCDC3C" w14:textId="77777777" w:rsidTr="007A3539">
        <w:trPr>
          <w:jc w:val="center"/>
        </w:trPr>
        <w:tc>
          <w:tcPr>
            <w:tcW w:w="0" w:type="auto"/>
          </w:tcPr>
          <w:p w14:paraId="513388D7" w14:textId="77777777" w:rsidR="00E250B4" w:rsidRDefault="00E250B4" w:rsidP="007A3539">
            <w:pPr>
              <w:pStyle w:val="TAC"/>
            </w:pPr>
            <w:r>
              <w:t>NWT</w:t>
            </w:r>
          </w:p>
        </w:tc>
        <w:tc>
          <w:tcPr>
            <w:tcW w:w="0" w:type="auto"/>
          </w:tcPr>
          <w:p w14:paraId="411588C8" w14:textId="77777777" w:rsidR="00E250B4" w:rsidRDefault="00E250B4" w:rsidP="007A3539">
            <w:pPr>
              <w:pStyle w:val="TAC"/>
            </w:pPr>
            <w:r>
              <w:t>BT</w:t>
            </w:r>
          </w:p>
        </w:tc>
        <w:tc>
          <w:tcPr>
            <w:tcW w:w="0" w:type="auto"/>
          </w:tcPr>
          <w:p w14:paraId="722D30FA" w14:textId="77777777" w:rsidR="00E250B4" w:rsidRDefault="00E250B4" w:rsidP="007A3539">
            <w:pPr>
              <w:pStyle w:val="TAC"/>
            </w:pPr>
            <w:r>
              <w:t>EXCEED</w:t>
            </w:r>
          </w:p>
        </w:tc>
      </w:tr>
      <w:tr w:rsidR="00E250B4" w14:paraId="62137FBD" w14:textId="77777777" w:rsidTr="007A3539">
        <w:trPr>
          <w:jc w:val="center"/>
        </w:trPr>
        <w:tc>
          <w:tcPr>
            <w:tcW w:w="0" w:type="auto"/>
          </w:tcPr>
          <w:p w14:paraId="4A59B58D" w14:textId="77777777" w:rsidR="00E250B4" w:rsidRDefault="00E250B4" w:rsidP="007A3539">
            <w:pPr>
              <w:pStyle w:val="TAC"/>
            </w:pPr>
            <w:r>
              <w:t>BT</w:t>
            </w:r>
          </w:p>
        </w:tc>
        <w:tc>
          <w:tcPr>
            <w:tcW w:w="0" w:type="auto"/>
          </w:tcPr>
          <w:p w14:paraId="6E96AE33" w14:textId="77777777" w:rsidR="00E250B4" w:rsidRDefault="00E250B4" w:rsidP="007A3539">
            <w:pPr>
              <w:pStyle w:val="TAC"/>
            </w:pPr>
            <w:r>
              <w:t>WT</w:t>
            </w:r>
          </w:p>
        </w:tc>
        <w:tc>
          <w:tcPr>
            <w:tcW w:w="0" w:type="auto"/>
          </w:tcPr>
          <w:p w14:paraId="25A5BB69" w14:textId="77777777" w:rsidR="00E250B4" w:rsidRDefault="00E250B4" w:rsidP="007A3539">
            <w:pPr>
              <w:pStyle w:val="TAC"/>
            </w:pPr>
            <w:r>
              <w:t>FAIL</w:t>
            </w:r>
          </w:p>
        </w:tc>
      </w:tr>
      <w:tr w:rsidR="00E250B4" w14:paraId="7A4A6099" w14:textId="77777777" w:rsidTr="007A3539">
        <w:trPr>
          <w:jc w:val="center"/>
        </w:trPr>
        <w:tc>
          <w:tcPr>
            <w:tcW w:w="0" w:type="auto"/>
          </w:tcPr>
          <w:p w14:paraId="21185246" w14:textId="77777777" w:rsidR="00E250B4" w:rsidRDefault="00E250B4" w:rsidP="007A3539">
            <w:pPr>
              <w:pStyle w:val="TAC"/>
            </w:pPr>
            <w:r>
              <w:t>BT</w:t>
            </w:r>
          </w:p>
        </w:tc>
        <w:tc>
          <w:tcPr>
            <w:tcW w:w="0" w:type="auto"/>
          </w:tcPr>
          <w:p w14:paraId="3D190E63" w14:textId="77777777" w:rsidR="00E250B4" w:rsidRDefault="00E250B4" w:rsidP="007A3539">
            <w:pPr>
              <w:pStyle w:val="TAC"/>
            </w:pPr>
            <w:r>
              <w:t>NWT</w:t>
            </w:r>
          </w:p>
        </w:tc>
        <w:tc>
          <w:tcPr>
            <w:tcW w:w="0" w:type="auto"/>
          </w:tcPr>
          <w:p w14:paraId="0549C655" w14:textId="77777777" w:rsidR="00E250B4" w:rsidRDefault="00E250B4" w:rsidP="007A3539">
            <w:pPr>
              <w:pStyle w:val="TAC"/>
            </w:pPr>
            <w:r>
              <w:t>FAIL</w:t>
            </w:r>
          </w:p>
        </w:tc>
      </w:tr>
      <w:tr w:rsidR="00E250B4" w14:paraId="2ABB3110" w14:textId="77777777" w:rsidTr="007A3539">
        <w:trPr>
          <w:jc w:val="center"/>
        </w:trPr>
        <w:tc>
          <w:tcPr>
            <w:tcW w:w="0" w:type="auto"/>
          </w:tcPr>
          <w:p w14:paraId="1268D6DB" w14:textId="77777777" w:rsidR="00E250B4" w:rsidRDefault="00E250B4" w:rsidP="007A3539">
            <w:pPr>
              <w:pStyle w:val="TAC"/>
            </w:pPr>
            <w:r>
              <w:t>BT</w:t>
            </w:r>
          </w:p>
        </w:tc>
        <w:tc>
          <w:tcPr>
            <w:tcW w:w="0" w:type="auto"/>
          </w:tcPr>
          <w:p w14:paraId="5B073A0B" w14:textId="77777777" w:rsidR="00E250B4" w:rsidRDefault="00E250B4" w:rsidP="007A3539">
            <w:pPr>
              <w:pStyle w:val="TAC"/>
            </w:pPr>
            <w:r>
              <w:t>BT</w:t>
            </w:r>
          </w:p>
        </w:tc>
        <w:tc>
          <w:tcPr>
            <w:tcW w:w="0" w:type="auto"/>
          </w:tcPr>
          <w:p w14:paraId="3F4A9176" w14:textId="77777777" w:rsidR="00E250B4" w:rsidRDefault="00E250B4" w:rsidP="007A3539">
            <w:pPr>
              <w:pStyle w:val="TAC"/>
            </w:pPr>
            <w:r>
              <w:t>PASS</w:t>
            </w:r>
          </w:p>
        </w:tc>
      </w:tr>
    </w:tbl>
    <w:p w14:paraId="6A55FA71" w14:textId="77777777" w:rsidR="00E250B4" w:rsidRDefault="00E250B4" w:rsidP="00E250B4"/>
    <w:p w14:paraId="7F75B3C3" w14:textId="5E1F48BD" w:rsidR="00E250B4" w:rsidRDefault="00E250B4" w:rsidP="00E250B4">
      <w:r>
        <w:t>In some cases, a ToR requirement is defined as the l</w:t>
      </w:r>
      <w:r w:rsidRPr="00872444">
        <w:t>ogical disjunction</w:t>
      </w:r>
      <w:r>
        <w:t xml:space="preserve"> (OR) of two separate checks, which lead to two status values. The resulting status with respect to the requirement is determined depending on the involved criterion types as defined in </w:t>
      </w:r>
      <w:r>
        <w:fldChar w:fldCharType="begin"/>
      </w:r>
      <w:r>
        <w:instrText xml:space="preserve"> REF _Ref143252099 \h </w:instrText>
      </w:r>
      <w:r>
        <w:fldChar w:fldCharType="separate"/>
      </w:r>
      <w:ins w:id="1854" w:author="Markus Multrus" w:date="2024-05-17T12:29:00Z">
        <w:r w:rsidR="00BD057C">
          <w:t xml:space="preserve">Table </w:t>
        </w:r>
        <w:r w:rsidR="00BD057C">
          <w:rPr>
            <w:noProof/>
            <w:cs/>
          </w:rPr>
          <w:t>‎</w:t>
        </w:r>
        <w:r w:rsidR="00BD057C">
          <w:rPr>
            <w:noProof/>
          </w:rPr>
          <w:t>8.3</w:t>
        </w:r>
        <w:r w:rsidR="00BD057C">
          <w:noBreakHyphen/>
        </w:r>
        <w:r w:rsidR="00BD057C">
          <w:rPr>
            <w:noProof/>
          </w:rPr>
          <w:t>2</w:t>
        </w:r>
      </w:ins>
      <w:del w:id="1855" w:author="Markus Multrus" w:date="2024-05-16T10:38:00Z">
        <w:r w:rsidR="00BF22D8" w:rsidDel="00C31E76">
          <w:delText xml:space="preserve">Table </w:delText>
        </w:r>
        <w:r w:rsidR="00BF22D8" w:rsidDel="00C31E76">
          <w:rPr>
            <w:noProof/>
          </w:rPr>
          <w:delText>8</w:delText>
        </w:r>
      </w:del>
      <w:r>
        <w:fldChar w:fldCharType="end"/>
      </w:r>
      <w:r>
        <w:t>.</w:t>
      </w:r>
    </w:p>
    <w:p w14:paraId="617E4390" w14:textId="29B686A3" w:rsidR="00E250B4" w:rsidRDefault="00E250B4" w:rsidP="00E250B4">
      <w:pPr>
        <w:pStyle w:val="TH"/>
      </w:pPr>
      <w:bookmarkStart w:id="1856" w:name="_Ref143252099"/>
      <w:r>
        <w:t xml:space="preserve">Table </w:t>
      </w:r>
      <w:ins w:id="185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8.3</w:t>
      </w:r>
      <w:ins w:id="185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859" w:author="Markus Multrus" w:date="2024-05-20T16:26:00Z">
        <w:r w:rsidR="00261D75">
          <w:rPr>
            <w:noProof/>
          </w:rPr>
          <w:t>2</w:t>
        </w:r>
        <w:r w:rsidR="00261D75">
          <w:fldChar w:fldCharType="end"/>
        </w:r>
      </w:ins>
      <w:del w:id="186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8</w:delText>
        </w:r>
        <w:r w:rsidDel="00C31E76">
          <w:rPr>
            <w:noProof/>
          </w:rPr>
          <w:fldChar w:fldCharType="end"/>
        </w:r>
      </w:del>
      <w:bookmarkEnd w:id="1856"/>
      <w:r>
        <w:t>: Status</w:t>
      </w:r>
      <w:r>
        <w:rPr>
          <w:noProof/>
        </w:rPr>
        <w:t xml:space="preserve"> disjunction per </w:t>
      </w:r>
      <w:r w:rsidRPr="00667FFB">
        <w:rPr>
          <w:noProof/>
        </w:rPr>
        <w:t>criteria</w:t>
      </w:r>
    </w:p>
    <w:tbl>
      <w:tblPr>
        <w:tblStyle w:val="Tabellenraster"/>
        <w:tblW w:w="0" w:type="auto"/>
        <w:jc w:val="center"/>
        <w:tblLayout w:type="fixed"/>
        <w:tblLook w:val="04A0" w:firstRow="1" w:lastRow="0" w:firstColumn="1" w:lastColumn="0" w:noHBand="0" w:noVBand="1"/>
      </w:tblPr>
      <w:tblGrid>
        <w:gridCol w:w="1307"/>
        <w:gridCol w:w="1307"/>
        <w:gridCol w:w="1350"/>
        <w:gridCol w:w="1447"/>
      </w:tblGrid>
      <w:tr w:rsidR="00E250B4" w14:paraId="512B2F6D" w14:textId="77777777" w:rsidTr="007A3539">
        <w:trPr>
          <w:jc w:val="center"/>
        </w:trPr>
        <w:tc>
          <w:tcPr>
            <w:tcW w:w="1307" w:type="dxa"/>
            <w:vAlign w:val="center"/>
          </w:tcPr>
          <w:p w14:paraId="43F2D1BD" w14:textId="77777777" w:rsidR="00E250B4" w:rsidRDefault="00E250B4" w:rsidP="007A3539">
            <w:pPr>
              <w:pStyle w:val="TAH"/>
            </w:pPr>
            <w:r>
              <w:t>Status #1</w:t>
            </w:r>
          </w:p>
        </w:tc>
        <w:tc>
          <w:tcPr>
            <w:tcW w:w="2657" w:type="dxa"/>
            <w:gridSpan w:val="2"/>
            <w:vAlign w:val="center"/>
          </w:tcPr>
          <w:p w14:paraId="5565251D" w14:textId="77777777" w:rsidR="00E250B4" w:rsidRDefault="00E250B4" w:rsidP="007A3539">
            <w:pPr>
              <w:pStyle w:val="TAH"/>
            </w:pPr>
            <w:r>
              <w:t>Status #2</w:t>
            </w:r>
          </w:p>
        </w:tc>
        <w:tc>
          <w:tcPr>
            <w:tcW w:w="1447" w:type="dxa"/>
            <w:vMerge w:val="restart"/>
            <w:vAlign w:val="center"/>
          </w:tcPr>
          <w:p w14:paraId="244DA121" w14:textId="77777777" w:rsidR="00E250B4" w:rsidRDefault="00E250B4" w:rsidP="007A3539">
            <w:pPr>
              <w:pStyle w:val="TAH"/>
            </w:pPr>
            <w:r>
              <w:t>Result status</w:t>
            </w:r>
          </w:p>
        </w:tc>
      </w:tr>
      <w:tr w:rsidR="00E250B4" w14:paraId="425503F1" w14:textId="77777777" w:rsidTr="007A3539">
        <w:trPr>
          <w:jc w:val="center"/>
        </w:trPr>
        <w:tc>
          <w:tcPr>
            <w:tcW w:w="1307" w:type="dxa"/>
            <w:vAlign w:val="center"/>
          </w:tcPr>
          <w:p w14:paraId="00C74A88" w14:textId="77777777" w:rsidR="00E250B4" w:rsidRDefault="00E250B4" w:rsidP="007A3539">
            <w:pPr>
              <w:pStyle w:val="TAH"/>
            </w:pPr>
            <w:r>
              <w:t>(NWT check)</w:t>
            </w:r>
          </w:p>
        </w:tc>
        <w:tc>
          <w:tcPr>
            <w:tcW w:w="1307" w:type="dxa"/>
            <w:vAlign w:val="center"/>
          </w:tcPr>
          <w:p w14:paraId="78830664" w14:textId="77777777" w:rsidR="00E250B4" w:rsidRDefault="00E250B4" w:rsidP="007A3539">
            <w:pPr>
              <w:pStyle w:val="TAH"/>
            </w:pPr>
            <w:r>
              <w:t>(NWT check)</w:t>
            </w:r>
          </w:p>
        </w:tc>
        <w:tc>
          <w:tcPr>
            <w:tcW w:w="1350" w:type="dxa"/>
            <w:vAlign w:val="center"/>
          </w:tcPr>
          <w:p w14:paraId="55991301" w14:textId="77777777" w:rsidR="00E250B4" w:rsidRDefault="00E250B4" w:rsidP="007A3539">
            <w:pPr>
              <w:pStyle w:val="TAH"/>
            </w:pPr>
            <w:r>
              <w:t>(BT check)</w:t>
            </w:r>
          </w:p>
        </w:tc>
        <w:tc>
          <w:tcPr>
            <w:tcW w:w="1447" w:type="dxa"/>
            <w:vMerge/>
            <w:vAlign w:val="center"/>
          </w:tcPr>
          <w:p w14:paraId="6C7AE94C" w14:textId="77777777" w:rsidR="00E250B4" w:rsidRDefault="00E250B4" w:rsidP="007A3539">
            <w:pPr>
              <w:pStyle w:val="TAH"/>
            </w:pPr>
          </w:p>
        </w:tc>
      </w:tr>
      <w:tr w:rsidR="00E250B4" w14:paraId="31388F63" w14:textId="77777777" w:rsidTr="007A3539">
        <w:trPr>
          <w:jc w:val="center"/>
        </w:trPr>
        <w:tc>
          <w:tcPr>
            <w:tcW w:w="1307" w:type="dxa"/>
            <w:vAlign w:val="center"/>
          </w:tcPr>
          <w:p w14:paraId="52850DCA" w14:textId="77777777" w:rsidR="00E250B4" w:rsidRDefault="00E250B4" w:rsidP="007A3539">
            <w:pPr>
              <w:pStyle w:val="TAC"/>
            </w:pPr>
            <w:r>
              <w:t>EXCEED</w:t>
            </w:r>
          </w:p>
        </w:tc>
        <w:tc>
          <w:tcPr>
            <w:tcW w:w="1307" w:type="dxa"/>
            <w:vAlign w:val="center"/>
          </w:tcPr>
          <w:p w14:paraId="556EE509" w14:textId="77777777" w:rsidR="00E250B4" w:rsidRDefault="00E250B4" w:rsidP="007A3539">
            <w:pPr>
              <w:pStyle w:val="TAC"/>
            </w:pPr>
            <w:r>
              <w:t>EXCEED</w:t>
            </w:r>
          </w:p>
        </w:tc>
        <w:tc>
          <w:tcPr>
            <w:tcW w:w="1350" w:type="dxa"/>
            <w:vAlign w:val="center"/>
          </w:tcPr>
          <w:p w14:paraId="1A555E44" w14:textId="77777777" w:rsidR="00E250B4" w:rsidRDefault="00E250B4" w:rsidP="007A3539">
            <w:pPr>
              <w:pStyle w:val="TAC"/>
            </w:pPr>
          </w:p>
        </w:tc>
        <w:tc>
          <w:tcPr>
            <w:tcW w:w="1447" w:type="dxa"/>
            <w:vAlign w:val="center"/>
          </w:tcPr>
          <w:p w14:paraId="580E21EE" w14:textId="77777777" w:rsidR="00E250B4" w:rsidRDefault="00E250B4" w:rsidP="007A3539">
            <w:pPr>
              <w:pStyle w:val="TAC"/>
            </w:pPr>
            <w:r>
              <w:t>EXCEED</w:t>
            </w:r>
          </w:p>
        </w:tc>
      </w:tr>
      <w:tr w:rsidR="00E250B4" w14:paraId="080F57B4" w14:textId="77777777" w:rsidTr="007A3539">
        <w:trPr>
          <w:jc w:val="center"/>
        </w:trPr>
        <w:tc>
          <w:tcPr>
            <w:tcW w:w="1307" w:type="dxa"/>
            <w:vAlign w:val="center"/>
          </w:tcPr>
          <w:p w14:paraId="61E1A054" w14:textId="77777777" w:rsidR="00E250B4" w:rsidRDefault="00E250B4" w:rsidP="007A3539">
            <w:pPr>
              <w:pStyle w:val="TAC"/>
            </w:pPr>
            <w:r>
              <w:t>EXCEED</w:t>
            </w:r>
          </w:p>
        </w:tc>
        <w:tc>
          <w:tcPr>
            <w:tcW w:w="1307" w:type="dxa"/>
            <w:vAlign w:val="center"/>
          </w:tcPr>
          <w:p w14:paraId="27D0AEC7" w14:textId="77777777" w:rsidR="00E250B4" w:rsidRDefault="00E250B4" w:rsidP="007A3539">
            <w:pPr>
              <w:pStyle w:val="TAC"/>
            </w:pPr>
            <w:r>
              <w:t>PASS</w:t>
            </w:r>
          </w:p>
        </w:tc>
        <w:tc>
          <w:tcPr>
            <w:tcW w:w="1350" w:type="dxa"/>
            <w:vAlign w:val="center"/>
          </w:tcPr>
          <w:p w14:paraId="0BCDD03A" w14:textId="77777777" w:rsidR="00E250B4" w:rsidRDefault="00E250B4" w:rsidP="007A3539">
            <w:pPr>
              <w:pStyle w:val="TAC"/>
            </w:pPr>
          </w:p>
        </w:tc>
        <w:tc>
          <w:tcPr>
            <w:tcW w:w="1447" w:type="dxa"/>
            <w:vAlign w:val="center"/>
          </w:tcPr>
          <w:p w14:paraId="71BA02EE" w14:textId="77777777" w:rsidR="00E250B4" w:rsidRDefault="00E250B4" w:rsidP="007A3539">
            <w:pPr>
              <w:pStyle w:val="TAC"/>
            </w:pPr>
            <w:r>
              <w:t>PASS</w:t>
            </w:r>
          </w:p>
        </w:tc>
      </w:tr>
      <w:tr w:rsidR="00E250B4" w14:paraId="573E562E" w14:textId="77777777" w:rsidTr="007A3539">
        <w:trPr>
          <w:jc w:val="center"/>
        </w:trPr>
        <w:tc>
          <w:tcPr>
            <w:tcW w:w="1307" w:type="dxa"/>
            <w:vAlign w:val="center"/>
          </w:tcPr>
          <w:p w14:paraId="4FA455F4" w14:textId="77777777" w:rsidR="00E250B4" w:rsidRDefault="00E250B4" w:rsidP="007A3539">
            <w:pPr>
              <w:pStyle w:val="TAC"/>
            </w:pPr>
            <w:r>
              <w:t>EXCEED</w:t>
            </w:r>
          </w:p>
        </w:tc>
        <w:tc>
          <w:tcPr>
            <w:tcW w:w="1307" w:type="dxa"/>
            <w:vAlign w:val="center"/>
          </w:tcPr>
          <w:p w14:paraId="6E824901" w14:textId="77777777" w:rsidR="00E250B4" w:rsidRDefault="00E250B4" w:rsidP="007A3539">
            <w:pPr>
              <w:pStyle w:val="TAC"/>
            </w:pPr>
            <w:r>
              <w:t>FAIL</w:t>
            </w:r>
          </w:p>
        </w:tc>
        <w:tc>
          <w:tcPr>
            <w:tcW w:w="1350" w:type="dxa"/>
            <w:vAlign w:val="center"/>
          </w:tcPr>
          <w:p w14:paraId="1737A3A0" w14:textId="77777777" w:rsidR="00E250B4" w:rsidRDefault="00E250B4" w:rsidP="007A3539">
            <w:pPr>
              <w:pStyle w:val="TAC"/>
            </w:pPr>
          </w:p>
        </w:tc>
        <w:tc>
          <w:tcPr>
            <w:tcW w:w="1447" w:type="dxa"/>
            <w:vAlign w:val="center"/>
          </w:tcPr>
          <w:p w14:paraId="4C8CF921" w14:textId="77777777" w:rsidR="00E250B4" w:rsidRDefault="00E250B4" w:rsidP="007A3539">
            <w:pPr>
              <w:pStyle w:val="TAC"/>
            </w:pPr>
            <w:r>
              <w:t>PASS</w:t>
            </w:r>
          </w:p>
        </w:tc>
      </w:tr>
      <w:tr w:rsidR="00E250B4" w14:paraId="578A259B" w14:textId="77777777" w:rsidTr="007A3539">
        <w:trPr>
          <w:jc w:val="center"/>
        </w:trPr>
        <w:tc>
          <w:tcPr>
            <w:tcW w:w="1307" w:type="dxa"/>
            <w:vAlign w:val="center"/>
          </w:tcPr>
          <w:p w14:paraId="0D7D11D5" w14:textId="77777777" w:rsidR="00E250B4" w:rsidRDefault="00E250B4" w:rsidP="007A3539">
            <w:pPr>
              <w:pStyle w:val="TAC"/>
            </w:pPr>
            <w:r>
              <w:t>PASS</w:t>
            </w:r>
          </w:p>
        </w:tc>
        <w:tc>
          <w:tcPr>
            <w:tcW w:w="1307" w:type="dxa"/>
            <w:vAlign w:val="center"/>
          </w:tcPr>
          <w:p w14:paraId="1221DA2B" w14:textId="77777777" w:rsidR="00E250B4" w:rsidRDefault="00E250B4" w:rsidP="007A3539">
            <w:pPr>
              <w:pStyle w:val="TAC"/>
            </w:pPr>
            <w:r>
              <w:t>PASS</w:t>
            </w:r>
          </w:p>
        </w:tc>
        <w:tc>
          <w:tcPr>
            <w:tcW w:w="1350" w:type="dxa"/>
            <w:vAlign w:val="center"/>
          </w:tcPr>
          <w:p w14:paraId="37BB6988" w14:textId="77777777" w:rsidR="00E250B4" w:rsidRDefault="00E250B4" w:rsidP="007A3539">
            <w:pPr>
              <w:pStyle w:val="TAC"/>
            </w:pPr>
          </w:p>
        </w:tc>
        <w:tc>
          <w:tcPr>
            <w:tcW w:w="1447" w:type="dxa"/>
            <w:vAlign w:val="center"/>
          </w:tcPr>
          <w:p w14:paraId="2BCC4BF1" w14:textId="77777777" w:rsidR="00E250B4" w:rsidRDefault="00E250B4" w:rsidP="007A3539">
            <w:pPr>
              <w:pStyle w:val="TAC"/>
            </w:pPr>
            <w:r>
              <w:t>PASS</w:t>
            </w:r>
          </w:p>
        </w:tc>
      </w:tr>
      <w:tr w:rsidR="00E250B4" w14:paraId="6ABF348A" w14:textId="77777777" w:rsidTr="007A3539">
        <w:trPr>
          <w:jc w:val="center"/>
        </w:trPr>
        <w:tc>
          <w:tcPr>
            <w:tcW w:w="1307" w:type="dxa"/>
            <w:vAlign w:val="center"/>
          </w:tcPr>
          <w:p w14:paraId="69D188F7" w14:textId="77777777" w:rsidR="00E250B4" w:rsidRDefault="00E250B4" w:rsidP="007A3539">
            <w:pPr>
              <w:pStyle w:val="TAC"/>
            </w:pPr>
            <w:r>
              <w:t>PASS</w:t>
            </w:r>
          </w:p>
        </w:tc>
        <w:tc>
          <w:tcPr>
            <w:tcW w:w="1307" w:type="dxa"/>
            <w:vAlign w:val="center"/>
          </w:tcPr>
          <w:p w14:paraId="26806DE2" w14:textId="77777777" w:rsidR="00E250B4" w:rsidRDefault="00E250B4" w:rsidP="007A3539">
            <w:pPr>
              <w:pStyle w:val="TAC"/>
            </w:pPr>
            <w:r>
              <w:t>FAIL</w:t>
            </w:r>
          </w:p>
        </w:tc>
        <w:tc>
          <w:tcPr>
            <w:tcW w:w="1350" w:type="dxa"/>
            <w:vAlign w:val="center"/>
          </w:tcPr>
          <w:p w14:paraId="28043E23" w14:textId="77777777" w:rsidR="00E250B4" w:rsidRDefault="00E250B4" w:rsidP="007A3539">
            <w:pPr>
              <w:pStyle w:val="TAC"/>
            </w:pPr>
          </w:p>
        </w:tc>
        <w:tc>
          <w:tcPr>
            <w:tcW w:w="1447" w:type="dxa"/>
            <w:vAlign w:val="center"/>
          </w:tcPr>
          <w:p w14:paraId="45D07FAF" w14:textId="77777777" w:rsidR="00E250B4" w:rsidRDefault="00E250B4" w:rsidP="007A3539">
            <w:pPr>
              <w:pStyle w:val="TAC"/>
            </w:pPr>
            <w:r>
              <w:t>PASS</w:t>
            </w:r>
          </w:p>
        </w:tc>
      </w:tr>
      <w:tr w:rsidR="00E250B4" w14:paraId="7066A479" w14:textId="77777777" w:rsidTr="007A3539">
        <w:trPr>
          <w:jc w:val="center"/>
        </w:trPr>
        <w:tc>
          <w:tcPr>
            <w:tcW w:w="1307" w:type="dxa"/>
            <w:vAlign w:val="center"/>
          </w:tcPr>
          <w:p w14:paraId="444F756A" w14:textId="77777777" w:rsidR="00E250B4" w:rsidRDefault="00E250B4" w:rsidP="007A3539">
            <w:pPr>
              <w:pStyle w:val="TAC"/>
            </w:pPr>
            <w:r>
              <w:t>FAIL</w:t>
            </w:r>
          </w:p>
        </w:tc>
        <w:tc>
          <w:tcPr>
            <w:tcW w:w="1307" w:type="dxa"/>
            <w:vAlign w:val="center"/>
          </w:tcPr>
          <w:p w14:paraId="375830D6" w14:textId="77777777" w:rsidR="00E250B4" w:rsidRDefault="00E250B4" w:rsidP="007A3539">
            <w:pPr>
              <w:pStyle w:val="TAC"/>
            </w:pPr>
            <w:r>
              <w:t>FAIL</w:t>
            </w:r>
          </w:p>
        </w:tc>
        <w:tc>
          <w:tcPr>
            <w:tcW w:w="1350" w:type="dxa"/>
            <w:vAlign w:val="center"/>
          </w:tcPr>
          <w:p w14:paraId="4D56469A" w14:textId="77777777" w:rsidR="00E250B4" w:rsidRDefault="00E250B4" w:rsidP="007A3539">
            <w:pPr>
              <w:pStyle w:val="TAC"/>
            </w:pPr>
          </w:p>
        </w:tc>
        <w:tc>
          <w:tcPr>
            <w:tcW w:w="1447" w:type="dxa"/>
            <w:vAlign w:val="center"/>
          </w:tcPr>
          <w:p w14:paraId="01DF5904" w14:textId="77777777" w:rsidR="00E250B4" w:rsidRDefault="00E250B4" w:rsidP="007A3539">
            <w:pPr>
              <w:pStyle w:val="TAC"/>
            </w:pPr>
            <w:r>
              <w:t>FAIL</w:t>
            </w:r>
          </w:p>
        </w:tc>
      </w:tr>
      <w:tr w:rsidR="00E250B4" w14:paraId="5E79C75A" w14:textId="77777777" w:rsidTr="007A3539">
        <w:trPr>
          <w:jc w:val="center"/>
        </w:trPr>
        <w:tc>
          <w:tcPr>
            <w:tcW w:w="1307" w:type="dxa"/>
            <w:vAlign w:val="center"/>
          </w:tcPr>
          <w:p w14:paraId="2CC0B4BD" w14:textId="77777777" w:rsidR="00E250B4" w:rsidRDefault="00E250B4" w:rsidP="007A3539">
            <w:pPr>
              <w:pStyle w:val="TAC"/>
            </w:pPr>
            <w:r>
              <w:t>EXCEED</w:t>
            </w:r>
          </w:p>
        </w:tc>
        <w:tc>
          <w:tcPr>
            <w:tcW w:w="1307" w:type="dxa"/>
            <w:vAlign w:val="center"/>
          </w:tcPr>
          <w:p w14:paraId="77E28E19" w14:textId="77777777" w:rsidR="00E250B4" w:rsidRDefault="00E250B4" w:rsidP="007A3539">
            <w:pPr>
              <w:pStyle w:val="TAC"/>
            </w:pPr>
          </w:p>
        </w:tc>
        <w:tc>
          <w:tcPr>
            <w:tcW w:w="1350" w:type="dxa"/>
            <w:vAlign w:val="center"/>
          </w:tcPr>
          <w:p w14:paraId="4972544F" w14:textId="77777777" w:rsidR="00E250B4" w:rsidRDefault="00E250B4" w:rsidP="007A3539">
            <w:pPr>
              <w:pStyle w:val="TAC"/>
            </w:pPr>
            <w:r>
              <w:t>PASS</w:t>
            </w:r>
          </w:p>
        </w:tc>
        <w:tc>
          <w:tcPr>
            <w:tcW w:w="1447" w:type="dxa"/>
            <w:vAlign w:val="center"/>
          </w:tcPr>
          <w:p w14:paraId="42194506" w14:textId="77777777" w:rsidR="00E250B4" w:rsidRDefault="00E250B4" w:rsidP="007A3539">
            <w:pPr>
              <w:pStyle w:val="TAC"/>
            </w:pPr>
            <w:r>
              <w:t>EXCEED</w:t>
            </w:r>
          </w:p>
        </w:tc>
      </w:tr>
      <w:tr w:rsidR="00E250B4" w14:paraId="263DF7A9" w14:textId="77777777" w:rsidTr="007A3539">
        <w:trPr>
          <w:jc w:val="center"/>
        </w:trPr>
        <w:tc>
          <w:tcPr>
            <w:tcW w:w="1307" w:type="dxa"/>
            <w:vAlign w:val="center"/>
          </w:tcPr>
          <w:p w14:paraId="00E1AF2D" w14:textId="77777777" w:rsidR="00E250B4" w:rsidRDefault="00E250B4" w:rsidP="007A3539">
            <w:pPr>
              <w:pStyle w:val="TAC"/>
            </w:pPr>
            <w:r>
              <w:t>EXCEED</w:t>
            </w:r>
          </w:p>
        </w:tc>
        <w:tc>
          <w:tcPr>
            <w:tcW w:w="1307" w:type="dxa"/>
            <w:vAlign w:val="center"/>
          </w:tcPr>
          <w:p w14:paraId="6D09FEE7" w14:textId="77777777" w:rsidR="00E250B4" w:rsidRDefault="00E250B4" w:rsidP="007A3539">
            <w:pPr>
              <w:pStyle w:val="TAC"/>
            </w:pPr>
          </w:p>
        </w:tc>
        <w:tc>
          <w:tcPr>
            <w:tcW w:w="1350" w:type="dxa"/>
            <w:vAlign w:val="center"/>
          </w:tcPr>
          <w:p w14:paraId="3384CE8B" w14:textId="77777777" w:rsidR="00E250B4" w:rsidRDefault="00E250B4" w:rsidP="007A3539">
            <w:pPr>
              <w:pStyle w:val="TAC"/>
            </w:pPr>
            <w:r>
              <w:t>FAIL</w:t>
            </w:r>
          </w:p>
        </w:tc>
        <w:tc>
          <w:tcPr>
            <w:tcW w:w="1447" w:type="dxa"/>
            <w:vAlign w:val="center"/>
          </w:tcPr>
          <w:p w14:paraId="08F47BCC" w14:textId="77777777" w:rsidR="00E250B4" w:rsidRDefault="00E250B4" w:rsidP="007A3539">
            <w:pPr>
              <w:pStyle w:val="TAC"/>
            </w:pPr>
            <w:r>
              <w:t>PASS</w:t>
            </w:r>
          </w:p>
        </w:tc>
      </w:tr>
      <w:tr w:rsidR="00E250B4" w14:paraId="30AA430A" w14:textId="77777777" w:rsidTr="007A3539">
        <w:trPr>
          <w:jc w:val="center"/>
        </w:trPr>
        <w:tc>
          <w:tcPr>
            <w:tcW w:w="1307" w:type="dxa"/>
            <w:vAlign w:val="center"/>
          </w:tcPr>
          <w:p w14:paraId="3252CADD" w14:textId="77777777" w:rsidR="00E250B4" w:rsidRDefault="00E250B4" w:rsidP="007A3539">
            <w:pPr>
              <w:pStyle w:val="TAC"/>
            </w:pPr>
            <w:r>
              <w:t>PASS</w:t>
            </w:r>
          </w:p>
        </w:tc>
        <w:tc>
          <w:tcPr>
            <w:tcW w:w="1307" w:type="dxa"/>
            <w:vAlign w:val="center"/>
          </w:tcPr>
          <w:p w14:paraId="2D3D4A2A" w14:textId="77777777" w:rsidR="00E250B4" w:rsidRDefault="00E250B4" w:rsidP="007A3539">
            <w:pPr>
              <w:pStyle w:val="TAC"/>
            </w:pPr>
          </w:p>
        </w:tc>
        <w:tc>
          <w:tcPr>
            <w:tcW w:w="1350" w:type="dxa"/>
            <w:vAlign w:val="center"/>
          </w:tcPr>
          <w:p w14:paraId="23530AD8" w14:textId="77777777" w:rsidR="00E250B4" w:rsidRDefault="00E250B4" w:rsidP="007A3539">
            <w:pPr>
              <w:pStyle w:val="TAC"/>
            </w:pPr>
            <w:r>
              <w:t>PASS</w:t>
            </w:r>
          </w:p>
        </w:tc>
        <w:tc>
          <w:tcPr>
            <w:tcW w:w="1447" w:type="dxa"/>
            <w:vAlign w:val="center"/>
          </w:tcPr>
          <w:p w14:paraId="43D3D54A" w14:textId="77777777" w:rsidR="00E250B4" w:rsidRDefault="00E250B4" w:rsidP="007A3539">
            <w:pPr>
              <w:pStyle w:val="TAC"/>
            </w:pPr>
            <w:r>
              <w:t>PASS</w:t>
            </w:r>
          </w:p>
        </w:tc>
      </w:tr>
      <w:tr w:rsidR="00E250B4" w14:paraId="15803F9D" w14:textId="77777777" w:rsidTr="007A3539">
        <w:trPr>
          <w:jc w:val="center"/>
        </w:trPr>
        <w:tc>
          <w:tcPr>
            <w:tcW w:w="1307" w:type="dxa"/>
            <w:vAlign w:val="center"/>
          </w:tcPr>
          <w:p w14:paraId="0EDA913B" w14:textId="77777777" w:rsidR="00E250B4" w:rsidRDefault="00E250B4" w:rsidP="007A3539">
            <w:pPr>
              <w:pStyle w:val="TAC"/>
            </w:pPr>
            <w:r>
              <w:t>PASS</w:t>
            </w:r>
          </w:p>
        </w:tc>
        <w:tc>
          <w:tcPr>
            <w:tcW w:w="1307" w:type="dxa"/>
            <w:vAlign w:val="center"/>
          </w:tcPr>
          <w:p w14:paraId="7202398E" w14:textId="77777777" w:rsidR="00E250B4" w:rsidRDefault="00E250B4" w:rsidP="007A3539">
            <w:pPr>
              <w:pStyle w:val="TAC"/>
            </w:pPr>
          </w:p>
        </w:tc>
        <w:tc>
          <w:tcPr>
            <w:tcW w:w="1350" w:type="dxa"/>
            <w:vAlign w:val="center"/>
          </w:tcPr>
          <w:p w14:paraId="5A66F478" w14:textId="77777777" w:rsidR="00E250B4" w:rsidRDefault="00E250B4" w:rsidP="007A3539">
            <w:pPr>
              <w:pStyle w:val="TAC"/>
            </w:pPr>
            <w:r>
              <w:t>FAIL</w:t>
            </w:r>
          </w:p>
        </w:tc>
        <w:tc>
          <w:tcPr>
            <w:tcW w:w="1447" w:type="dxa"/>
            <w:vAlign w:val="center"/>
          </w:tcPr>
          <w:p w14:paraId="3ABD9169" w14:textId="77777777" w:rsidR="00E250B4" w:rsidRDefault="00E250B4" w:rsidP="007A3539">
            <w:pPr>
              <w:pStyle w:val="TAC"/>
            </w:pPr>
            <w:r>
              <w:t>PASS</w:t>
            </w:r>
          </w:p>
        </w:tc>
      </w:tr>
      <w:tr w:rsidR="00E250B4" w14:paraId="3F9C2562" w14:textId="77777777" w:rsidTr="007A3539">
        <w:trPr>
          <w:jc w:val="center"/>
        </w:trPr>
        <w:tc>
          <w:tcPr>
            <w:tcW w:w="1307" w:type="dxa"/>
            <w:vAlign w:val="center"/>
          </w:tcPr>
          <w:p w14:paraId="74153509" w14:textId="77777777" w:rsidR="00E250B4" w:rsidRDefault="00E250B4" w:rsidP="007A3539">
            <w:pPr>
              <w:pStyle w:val="TAC"/>
            </w:pPr>
            <w:r>
              <w:t>FAIL</w:t>
            </w:r>
          </w:p>
        </w:tc>
        <w:tc>
          <w:tcPr>
            <w:tcW w:w="1307" w:type="dxa"/>
            <w:vAlign w:val="center"/>
          </w:tcPr>
          <w:p w14:paraId="6CA093A7" w14:textId="77777777" w:rsidR="00E250B4" w:rsidRDefault="00E250B4" w:rsidP="007A3539">
            <w:pPr>
              <w:pStyle w:val="TAC"/>
            </w:pPr>
          </w:p>
        </w:tc>
        <w:tc>
          <w:tcPr>
            <w:tcW w:w="1350" w:type="dxa"/>
            <w:vAlign w:val="center"/>
          </w:tcPr>
          <w:p w14:paraId="674D5165" w14:textId="77777777" w:rsidR="00E250B4" w:rsidRDefault="00E250B4" w:rsidP="007A3539">
            <w:pPr>
              <w:pStyle w:val="TAC"/>
            </w:pPr>
            <w:r>
              <w:t>PASS</w:t>
            </w:r>
          </w:p>
        </w:tc>
        <w:tc>
          <w:tcPr>
            <w:tcW w:w="1447" w:type="dxa"/>
            <w:vAlign w:val="center"/>
          </w:tcPr>
          <w:p w14:paraId="1C3886E8" w14:textId="77777777" w:rsidR="00E250B4" w:rsidRDefault="00E250B4" w:rsidP="007A3539">
            <w:pPr>
              <w:pStyle w:val="TAC"/>
            </w:pPr>
            <w:r>
              <w:t>PASS</w:t>
            </w:r>
          </w:p>
        </w:tc>
      </w:tr>
      <w:tr w:rsidR="00E250B4" w14:paraId="6E821312" w14:textId="77777777" w:rsidTr="007A3539">
        <w:trPr>
          <w:jc w:val="center"/>
        </w:trPr>
        <w:tc>
          <w:tcPr>
            <w:tcW w:w="1307" w:type="dxa"/>
            <w:vAlign w:val="center"/>
          </w:tcPr>
          <w:p w14:paraId="6452F5CB" w14:textId="77777777" w:rsidR="00E250B4" w:rsidRDefault="00E250B4" w:rsidP="007A3539">
            <w:pPr>
              <w:pStyle w:val="TAC"/>
            </w:pPr>
            <w:r>
              <w:t>FAIL</w:t>
            </w:r>
          </w:p>
        </w:tc>
        <w:tc>
          <w:tcPr>
            <w:tcW w:w="1307" w:type="dxa"/>
            <w:vAlign w:val="center"/>
          </w:tcPr>
          <w:p w14:paraId="5DAC5ABD" w14:textId="77777777" w:rsidR="00E250B4" w:rsidRDefault="00E250B4" w:rsidP="007A3539">
            <w:pPr>
              <w:pStyle w:val="TAC"/>
            </w:pPr>
          </w:p>
        </w:tc>
        <w:tc>
          <w:tcPr>
            <w:tcW w:w="1350" w:type="dxa"/>
            <w:vAlign w:val="center"/>
          </w:tcPr>
          <w:p w14:paraId="3821F760" w14:textId="77777777" w:rsidR="00E250B4" w:rsidRDefault="00E250B4" w:rsidP="007A3539">
            <w:pPr>
              <w:pStyle w:val="TAC"/>
            </w:pPr>
            <w:r>
              <w:t>FAIL</w:t>
            </w:r>
          </w:p>
        </w:tc>
        <w:tc>
          <w:tcPr>
            <w:tcW w:w="1447" w:type="dxa"/>
            <w:vAlign w:val="center"/>
          </w:tcPr>
          <w:p w14:paraId="0A1BFB3D" w14:textId="77777777" w:rsidR="00E250B4" w:rsidRDefault="00E250B4" w:rsidP="007A3539">
            <w:pPr>
              <w:pStyle w:val="TAC"/>
            </w:pPr>
            <w:r>
              <w:t>FAIL</w:t>
            </w:r>
          </w:p>
        </w:tc>
      </w:tr>
    </w:tbl>
    <w:p w14:paraId="0F22976C" w14:textId="77777777" w:rsidR="00E250B4" w:rsidRDefault="00E250B4" w:rsidP="00E250B4"/>
    <w:p w14:paraId="3D17C3B4" w14:textId="09A43F04" w:rsidR="00E250B4" w:rsidDel="003B30C2" w:rsidRDefault="00E250B4" w:rsidP="00E250B4">
      <w:pPr>
        <w:pStyle w:val="NO"/>
        <w:rPr>
          <w:del w:id="1861" w:author="Markus Multrus" w:date="2024-05-20T15:16:00Z"/>
        </w:rPr>
      </w:pPr>
      <w:r>
        <w:t>NOTE:</w:t>
      </w:r>
      <w:r>
        <w:tab/>
        <w:t xml:space="preserve">Each ToR requirement includes at least one NWT check, but never a disjunction of two BT checks. Thus, the cases listed in </w:t>
      </w:r>
      <w:r>
        <w:fldChar w:fldCharType="begin"/>
      </w:r>
      <w:r>
        <w:instrText xml:space="preserve"> REF _Ref143252099 \h  \* MERGEFORMAT </w:instrText>
      </w:r>
      <w:r>
        <w:fldChar w:fldCharType="separate"/>
      </w:r>
      <w:ins w:id="1862" w:author="Markus Multrus" w:date="2024-05-17T12:29:00Z">
        <w:r w:rsidR="00BD057C">
          <w:t xml:space="preserve">Table </w:t>
        </w:r>
        <w:r w:rsidR="00BD057C">
          <w:rPr>
            <w:noProof/>
            <w:cs/>
          </w:rPr>
          <w:t>‎</w:t>
        </w:r>
        <w:r w:rsidR="00BD057C">
          <w:rPr>
            <w:noProof/>
          </w:rPr>
          <w:t>8.3</w:t>
        </w:r>
        <w:r w:rsidR="00BD057C">
          <w:rPr>
            <w:noProof/>
          </w:rPr>
          <w:noBreakHyphen/>
          <w:t>2</w:t>
        </w:r>
      </w:ins>
      <w:del w:id="1863" w:author="Markus Multrus" w:date="2024-05-16T10:38:00Z">
        <w:r w:rsidR="00BF22D8" w:rsidDel="00C31E76">
          <w:delText xml:space="preserve">Table </w:delText>
        </w:r>
        <w:r w:rsidR="00BF22D8" w:rsidDel="00C31E76">
          <w:rPr>
            <w:noProof/>
          </w:rPr>
          <w:delText>8</w:delText>
        </w:r>
      </w:del>
      <w:r>
        <w:fldChar w:fldCharType="end"/>
      </w:r>
      <w:r>
        <w:t xml:space="preserve"> cover all possible cases of the ToR evaluation.</w:t>
      </w:r>
    </w:p>
    <w:p w14:paraId="05DDC4DD" w14:textId="77777777" w:rsidR="00554FEF" w:rsidRDefault="00554FEF" w:rsidP="003B30C2">
      <w:pPr>
        <w:pStyle w:val="NO"/>
        <w:pPrChange w:id="1864" w:author="Markus Multrus" w:date="2024-05-20T15:16:00Z">
          <w:pPr/>
        </w:pPrChange>
      </w:pPr>
    </w:p>
    <w:p w14:paraId="35743652" w14:textId="77777777" w:rsidR="00304FE1" w:rsidRPr="0033520B" w:rsidRDefault="00304FE1" w:rsidP="0033520B">
      <w:pPr>
        <w:pStyle w:val="berschrift1"/>
        <w:rPr>
          <w:rPrChange w:id="1865" w:author="Markus Multrus" w:date="2024-05-16T09:07:00Z">
            <w:rPr>
              <w:lang w:val="en-US"/>
            </w:rPr>
          </w:rPrChange>
        </w:rPr>
      </w:pPr>
      <w:bookmarkStart w:id="1866" w:name="_Toc10451346"/>
      <w:bookmarkStart w:id="1867" w:name="_Toc162888747"/>
      <w:del w:id="1868" w:author="Markus Multrus" w:date="2024-05-16T09:53:00Z">
        <w:r w:rsidRPr="0033520B" w:rsidDel="00EA1359">
          <w:rPr>
            <w:rPrChange w:id="1869" w:author="Markus Multrus" w:date="2024-05-16T09:07:00Z">
              <w:rPr>
                <w:lang w:val="en-US"/>
              </w:rPr>
            </w:rPrChange>
          </w:rPr>
          <w:delText>9</w:delText>
        </w:r>
        <w:r w:rsidRPr="0033520B" w:rsidDel="00EA1359">
          <w:rPr>
            <w:rPrChange w:id="1870" w:author="Markus Multrus" w:date="2024-05-16T09:07:00Z">
              <w:rPr>
                <w:lang w:val="en-US"/>
              </w:rPr>
            </w:rPrChange>
          </w:rPr>
          <w:tab/>
        </w:r>
      </w:del>
      <w:bookmarkStart w:id="1871" w:name="_Toc166841155"/>
      <w:r w:rsidRPr="0033520B">
        <w:rPr>
          <w:rPrChange w:id="1872" w:author="Markus Multrus" w:date="2024-05-16T09:07:00Z">
            <w:rPr>
              <w:lang w:val="en-US"/>
            </w:rPr>
          </w:rPrChange>
        </w:rPr>
        <w:t>IVAS Performances</w:t>
      </w:r>
      <w:bookmarkEnd w:id="1866"/>
      <w:bookmarkEnd w:id="1867"/>
      <w:bookmarkEnd w:id="1871"/>
    </w:p>
    <w:p w14:paraId="4654AD3F" w14:textId="77777777" w:rsidR="00304FE1" w:rsidRPr="00444745" w:rsidRDefault="00304FE1" w:rsidP="0033520B">
      <w:pPr>
        <w:pStyle w:val="berschrift2"/>
        <w:rPr>
          <w:lang w:val="en-US"/>
        </w:rPr>
      </w:pPr>
      <w:bookmarkStart w:id="1873" w:name="_Toc162888748"/>
      <w:del w:id="1874" w:author="Markus Multrus" w:date="2024-05-16T09:53:00Z">
        <w:r w:rsidRPr="00444745" w:rsidDel="00C2320F">
          <w:rPr>
            <w:lang w:val="en-US"/>
          </w:rPr>
          <w:delText>9</w:delText>
        </w:r>
        <w:r w:rsidRPr="00444745" w:rsidDel="00EA1359">
          <w:rPr>
            <w:lang w:val="en-US"/>
          </w:rPr>
          <w:delText>.1</w:delText>
        </w:r>
        <w:r w:rsidRPr="00444745" w:rsidDel="00EA1359">
          <w:rPr>
            <w:lang w:val="en-US"/>
          </w:rPr>
          <w:tab/>
        </w:r>
      </w:del>
      <w:bookmarkStart w:id="1875" w:name="_Toc166841156"/>
      <w:r w:rsidRPr="00444745">
        <w:rPr>
          <w:lang w:val="en-US"/>
        </w:rPr>
        <w:t>Mono</w:t>
      </w:r>
      <w:bookmarkEnd w:id="1873"/>
      <w:bookmarkEnd w:id="1875"/>
    </w:p>
    <w:p w14:paraId="24BEBB76" w14:textId="7BA7C0C4" w:rsidR="00CA476E" w:rsidRDefault="00CA476E" w:rsidP="00CA476E">
      <w:bookmarkStart w:id="1876" w:name="_Toc162888749"/>
      <w:r>
        <w:t xml:space="preserve">The IVAS codec is an extension of the 3GPP Enhanced Voice Services (EVS) codec; it provides full and bit exact EVS codec functionality for mono speech/audio signal input. The performance of the EVS codec is documented in </w:t>
      </w:r>
      <w:r w:rsidR="00A84560">
        <w:t xml:space="preserve">3GPP </w:t>
      </w:r>
      <w:r>
        <w:t xml:space="preserve">TR </w:t>
      </w:r>
      <w:r w:rsidR="00A84560">
        <w:t>26.952</w:t>
      </w:r>
      <w:r w:rsidR="0078046D">
        <w:t xml:space="preserve"> [</w:t>
      </w:r>
      <w:r w:rsidR="008575A9">
        <w:t>2</w:t>
      </w:r>
      <w:r w:rsidR="006F74DF">
        <w:t>7</w:t>
      </w:r>
      <w:r w:rsidR="0078046D">
        <w:t>]</w:t>
      </w:r>
      <w:r w:rsidR="00A84560">
        <w:t>.</w:t>
      </w:r>
    </w:p>
    <w:p w14:paraId="1B292BA4" w14:textId="79D2C10B" w:rsidR="004E4942" w:rsidRPr="00444745" w:rsidRDefault="00304FE1" w:rsidP="0033520B">
      <w:pPr>
        <w:pStyle w:val="berschrift2"/>
        <w:rPr>
          <w:lang w:val="en-US"/>
        </w:rPr>
      </w:pPr>
      <w:del w:id="1877" w:author="Markus Multrus" w:date="2024-05-16T09:55:00Z">
        <w:r w:rsidRPr="00444745" w:rsidDel="00C66940">
          <w:rPr>
            <w:lang w:val="en-US"/>
          </w:rPr>
          <w:delText>9.2</w:delText>
        </w:r>
        <w:r w:rsidRPr="00444745" w:rsidDel="00C66940">
          <w:rPr>
            <w:lang w:val="en-US"/>
          </w:rPr>
          <w:tab/>
        </w:r>
      </w:del>
      <w:bookmarkStart w:id="1878" w:name="_Toc166841157"/>
      <w:r w:rsidRPr="00444745">
        <w:rPr>
          <w:lang w:val="en-US"/>
        </w:rPr>
        <w:t>Stereo</w:t>
      </w:r>
      <w:bookmarkEnd w:id="1876"/>
      <w:bookmarkEnd w:id="1878"/>
    </w:p>
    <w:p w14:paraId="4A7F70E1" w14:textId="2C1EB524" w:rsidR="000A3EE6" w:rsidRDefault="000A3EE6" w:rsidP="0033520B">
      <w:pPr>
        <w:pStyle w:val="berschrift3"/>
      </w:pPr>
      <w:bookmarkStart w:id="1879" w:name="_Toc162888750"/>
      <w:del w:id="1880" w:author="Markus Multrus" w:date="2024-05-16T09:55:00Z">
        <w:r w:rsidDel="00C66940">
          <w:delText>9.2.1</w:delText>
        </w:r>
        <w:r w:rsidDel="00C66940">
          <w:tab/>
        </w:r>
      </w:del>
      <w:bookmarkStart w:id="1881" w:name="_Toc166841158"/>
      <w:r>
        <w:t>Overview</w:t>
      </w:r>
      <w:bookmarkEnd w:id="1881"/>
    </w:p>
    <w:p w14:paraId="762371E2" w14:textId="1D51B816" w:rsidR="000B6F10" w:rsidRDefault="00003C19" w:rsidP="00003C19">
      <w:r w:rsidRPr="00C53B3D">
        <w:t>In Selection phase,</w:t>
      </w:r>
      <w:r w:rsidR="00254AB7">
        <w:t xml:space="preserve"> five</w:t>
      </w:r>
      <w:r w:rsidRPr="00C53B3D">
        <w:t xml:space="preserve"> experime</w:t>
      </w:r>
      <w:r w:rsidR="00254AB7">
        <w:t xml:space="preserve">nts </w:t>
      </w:r>
      <w:r w:rsidRPr="00C53B3D">
        <w:t xml:space="preserve">have been conducted to evaluate the performance of the </w:t>
      </w:r>
      <w:r w:rsidR="00CB3BBF">
        <w:t>I</w:t>
      </w:r>
      <w:r w:rsidRPr="00C53B3D">
        <w:t>V</w:t>
      </w:r>
      <w:r w:rsidR="00CB3BBF">
        <w:t>A</w:t>
      </w:r>
      <w:r w:rsidRPr="00C53B3D">
        <w:t xml:space="preserve">S codec with </w:t>
      </w:r>
      <w:r w:rsidR="00CB3BBF">
        <w:t>stereo</w:t>
      </w:r>
      <w:r w:rsidRPr="00C53B3D">
        <w:t xml:space="preserve"> conte</w:t>
      </w:r>
      <w:r w:rsidR="00CB3BBF">
        <w:t>nt</w:t>
      </w:r>
      <w:r w:rsidRPr="00C53B3D">
        <w:t xml:space="preserve">. While the experiments </w:t>
      </w:r>
      <w:r w:rsidR="000B6F10">
        <w:t>P800-1, P800-2 and P800-3</w:t>
      </w:r>
      <w:r w:rsidR="005E5682">
        <w:t xml:space="preserve"> were conducted as P.800 DCR tests, the experiments BS1534-1a and BS1534-1b were conduc</w:t>
      </w:r>
      <w:r w:rsidR="00294AE0">
        <w:t>t</w:t>
      </w:r>
      <w:r w:rsidR="005E5682">
        <w:t>ed as BS.1534 tests.</w:t>
      </w:r>
      <w:r w:rsidR="002B6018">
        <w:t xml:space="preserve"> All experiments were conducted using headphone </w:t>
      </w:r>
      <w:r w:rsidR="00157E14">
        <w:t>presentation</w:t>
      </w:r>
      <w:r w:rsidR="002B6018">
        <w:t>.</w:t>
      </w:r>
    </w:p>
    <w:p w14:paraId="3CC4E336" w14:textId="72A6AC05" w:rsidR="00896224" w:rsidRDefault="00896224" w:rsidP="00896224">
      <w:pPr>
        <w:pStyle w:val="B1"/>
      </w:pPr>
      <w:r>
        <w:t>-</w:t>
      </w:r>
      <w:r>
        <w:tab/>
      </w:r>
      <w:r w:rsidRPr="00896224">
        <w:t>Selection Experiment P800-1</w:t>
      </w:r>
      <w:r>
        <w:t xml:space="preserve">: </w:t>
      </w:r>
      <w:r w:rsidR="00E502CF">
        <w:t>Stereo clean speech</w:t>
      </w:r>
      <w:r w:rsidR="00F67237">
        <w:t xml:space="preserve"> under clean and impaired channel conditions</w:t>
      </w:r>
      <w:r w:rsidR="002B6018">
        <w:t>, headphone p</w:t>
      </w:r>
      <w:r w:rsidR="00157E14">
        <w:t>resentation</w:t>
      </w:r>
    </w:p>
    <w:p w14:paraId="1AC01345" w14:textId="207480BE" w:rsidR="00F67237" w:rsidRDefault="00F67237" w:rsidP="00157E14">
      <w:pPr>
        <w:pStyle w:val="B1"/>
      </w:pPr>
      <w:r>
        <w:t>-</w:t>
      </w:r>
      <w:r>
        <w:tab/>
        <w:t xml:space="preserve">Selection Experiment P800-2: Stereo </w:t>
      </w:r>
      <w:r w:rsidR="00D02944">
        <w:t>speech + background under clean channel conditions, DTX off and on</w:t>
      </w:r>
      <w:r w:rsidR="002B6018">
        <w:t xml:space="preserve">, </w:t>
      </w:r>
      <w:r w:rsidR="00157E14">
        <w:t>headphone presentation</w:t>
      </w:r>
    </w:p>
    <w:p w14:paraId="0958ABDD" w14:textId="2400FB19" w:rsidR="00D02944" w:rsidRDefault="00D02944" w:rsidP="00157E14">
      <w:pPr>
        <w:pStyle w:val="B1"/>
      </w:pPr>
      <w:r>
        <w:lastRenderedPageBreak/>
        <w:t>-</w:t>
      </w:r>
      <w:r>
        <w:tab/>
        <w:t xml:space="preserve">Selection Experiment P800-3: </w:t>
      </w:r>
      <w:r w:rsidR="006A6ABD">
        <w:t>Stereo mixed and music under clean and impaired channel conditions</w:t>
      </w:r>
      <w:r w:rsidR="002B6018">
        <w:t xml:space="preserve">, </w:t>
      </w:r>
      <w:r w:rsidR="00157E14">
        <w:t>headphone presentation</w:t>
      </w:r>
    </w:p>
    <w:p w14:paraId="12D342A8" w14:textId="7E7A3329" w:rsidR="006A6ABD" w:rsidRDefault="006A6ABD" w:rsidP="00157E14">
      <w:pPr>
        <w:pStyle w:val="B1"/>
      </w:pPr>
      <w:r>
        <w:t>-</w:t>
      </w:r>
      <w:r>
        <w:tab/>
        <w:t>Selection Experiment BS1534-1a:</w:t>
      </w:r>
      <w:r w:rsidR="003B2A74">
        <w:t xml:space="preserve"> </w:t>
      </w:r>
      <w:r w:rsidR="00423875">
        <w:t>Stereo generic audio, 48 and 64</w:t>
      </w:r>
      <w:ins w:id="1882" w:author="Markus Multrus" w:date="2024-05-20T02:52:00Z">
        <w:r w:rsidR="00981D79">
          <w:t> </w:t>
        </w:r>
      </w:ins>
      <w:del w:id="1883" w:author="Markus Multrus" w:date="2024-05-20T02:52:00Z">
        <w:r w:rsidR="00423875" w:rsidDel="00981D79">
          <w:delText xml:space="preserve"> </w:delText>
        </w:r>
      </w:del>
      <w:r w:rsidR="00423875">
        <w:t>kbps</w:t>
      </w:r>
      <w:r w:rsidR="002B6018">
        <w:t xml:space="preserve">, </w:t>
      </w:r>
      <w:r w:rsidR="00157E14">
        <w:t>headphone presentation</w:t>
      </w:r>
    </w:p>
    <w:p w14:paraId="131DE9DD" w14:textId="3D63AB5F" w:rsidR="004D5DD1" w:rsidRDefault="004D5DD1" w:rsidP="00157E14">
      <w:pPr>
        <w:pStyle w:val="B1"/>
      </w:pPr>
      <w:r>
        <w:t>-</w:t>
      </w:r>
      <w:r>
        <w:tab/>
        <w:t xml:space="preserve">Selection Experiment BS1534-1b: Stereo generic audio, </w:t>
      </w:r>
      <w:r w:rsidR="005B5E99">
        <w:t>96</w:t>
      </w:r>
      <w:r>
        <w:t xml:space="preserve"> and </w:t>
      </w:r>
      <w:r w:rsidR="005B5E99">
        <w:t>128</w:t>
      </w:r>
      <w:ins w:id="1884" w:author="Markus Multrus" w:date="2024-05-20T02:52:00Z">
        <w:r w:rsidR="00981D79">
          <w:t> </w:t>
        </w:r>
      </w:ins>
      <w:del w:id="1885" w:author="Markus Multrus" w:date="2024-05-20T02:52:00Z">
        <w:r w:rsidDel="00981D79">
          <w:delText xml:space="preserve"> </w:delText>
        </w:r>
      </w:del>
      <w:r>
        <w:t>kbps</w:t>
      </w:r>
      <w:r w:rsidR="002B6018">
        <w:t xml:space="preserve">, </w:t>
      </w:r>
      <w:r w:rsidR="00157E14">
        <w:t>headphone presentation</w:t>
      </w:r>
    </w:p>
    <w:p w14:paraId="7672F5B6" w14:textId="228A4409" w:rsidR="00C54A71" w:rsidRDefault="00C54A71" w:rsidP="0033520B">
      <w:pPr>
        <w:pStyle w:val="berschrift3"/>
      </w:pPr>
      <w:del w:id="1886" w:author="Markus Multrus" w:date="2024-05-16T09:55:00Z">
        <w:r w:rsidDel="00C66940">
          <w:delText>9.2.</w:delText>
        </w:r>
        <w:r w:rsidR="000A3EE6" w:rsidDel="00C66940">
          <w:delText>2</w:delText>
        </w:r>
        <w:r w:rsidDel="00C66940">
          <w:tab/>
        </w:r>
      </w:del>
      <w:bookmarkStart w:id="1887" w:name="_Toc166841159"/>
      <w:r w:rsidR="009A5734">
        <w:t xml:space="preserve">Selection Experiment </w:t>
      </w:r>
      <w:r>
        <w:t>P800-1 (Stereo</w:t>
      </w:r>
      <w:r w:rsidR="00E73EC8">
        <w:t>/Binaural</w:t>
      </w:r>
      <w:r>
        <w:t xml:space="preserve">, Clean </w:t>
      </w:r>
      <w:r w:rsidR="006C52DD">
        <w:t>S</w:t>
      </w:r>
      <w:r>
        <w:t>peech</w:t>
      </w:r>
      <w:r w:rsidR="00283B6F">
        <w:t>, Headphone P</w:t>
      </w:r>
      <w:r w:rsidR="006C52DD">
        <w:t>resentation</w:t>
      </w:r>
      <w:r>
        <w:t>)</w:t>
      </w:r>
      <w:bookmarkEnd w:id="1887"/>
    </w:p>
    <w:p w14:paraId="141645F7" w14:textId="544445DC" w:rsidR="006C52DD" w:rsidRDefault="00ED019C" w:rsidP="00C54A71">
      <w:r w:rsidRPr="00896224">
        <w:t>Selection Experiment P800-1</w:t>
      </w:r>
      <w:r>
        <w:t xml:space="preserve"> evaluates</w:t>
      </w:r>
      <w:r w:rsidR="006D005C">
        <w:t xml:space="preserve"> IVAS for</w:t>
      </w:r>
      <w:r>
        <w:t xml:space="preserve"> </w:t>
      </w:r>
      <w:r w:rsidR="001F5459">
        <w:t>S</w:t>
      </w:r>
      <w:r>
        <w:t>tereo</w:t>
      </w:r>
      <w:r w:rsidR="00B82C84">
        <w:t>/</w:t>
      </w:r>
      <w:r w:rsidR="000B71AA">
        <w:t>B</w:t>
      </w:r>
      <w:r w:rsidR="00B82C84">
        <w:t>inaural</w:t>
      </w:r>
      <w:r>
        <w:t xml:space="preserve"> clean speech under clean and impaired channel conditions with headphone presentation. See </w:t>
      </w:r>
      <w:r w:rsidR="00051B10">
        <w:t>IVAS-8a</w:t>
      </w:r>
      <w:r w:rsidR="00E73EC8">
        <w:t>, Annex E.1 for details.</w:t>
      </w:r>
    </w:p>
    <w:p w14:paraId="6ACA3097" w14:textId="75D1FE50" w:rsidR="00C54A71" w:rsidRDefault="00C54A71" w:rsidP="00C54A71">
      <w:r>
        <w:t>The complete statistical evaluation of the requirement ToR tests for experiment P800-1 is given in the following table. The evaluation is done separately for the data from the two listening laboratories.</w:t>
      </w:r>
    </w:p>
    <w:p w14:paraId="69B7085D" w14:textId="60CE02EB" w:rsidR="00C54A71" w:rsidRDefault="00C54A71" w:rsidP="00C54A71">
      <w:pPr>
        <w:pStyle w:val="TH"/>
      </w:pPr>
      <w:r>
        <w:t xml:space="preserve">Table </w:t>
      </w:r>
      <w:ins w:id="188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88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890" w:author="Markus Multrus" w:date="2024-05-20T16:26:00Z">
        <w:r w:rsidR="00261D75">
          <w:rPr>
            <w:noProof/>
          </w:rPr>
          <w:t>1</w:t>
        </w:r>
        <w:r w:rsidR="00261D75">
          <w:fldChar w:fldCharType="end"/>
        </w:r>
      </w:ins>
      <w:del w:id="1891"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9</w:delText>
        </w:r>
        <w:r w:rsidDel="00C31E76">
          <w:rPr>
            <w:noProof/>
          </w:rPr>
          <w:fldChar w:fldCharType="end"/>
        </w:r>
      </w:del>
      <w:r>
        <w:t>: Statistical overview on the results of P800-1</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C54A71" w14:paraId="105A13B4" w14:textId="77777777" w:rsidTr="008D1284">
        <w:trPr>
          <w:jc w:val="center"/>
        </w:trPr>
        <w:tc>
          <w:tcPr>
            <w:tcW w:w="603" w:type="auto"/>
            <w:gridSpan w:val="2"/>
            <w:vMerge w:val="restart"/>
          </w:tcPr>
          <w:p w14:paraId="2DC8CD33" w14:textId="77777777" w:rsidR="00C54A71" w:rsidRDefault="00C54A71" w:rsidP="008D1284">
            <w:pPr>
              <w:pStyle w:val="TAH6"/>
            </w:pPr>
          </w:p>
        </w:tc>
        <w:tc>
          <w:tcPr>
            <w:tcW w:w="603" w:type="auto"/>
          </w:tcPr>
          <w:p w14:paraId="0B74E935" w14:textId="77777777" w:rsidR="00C54A71" w:rsidRDefault="00C54A71" w:rsidP="008D1284">
            <w:pPr>
              <w:pStyle w:val="TAH6"/>
            </w:pPr>
            <w:r>
              <w:t>Type</w:t>
            </w:r>
          </w:p>
        </w:tc>
        <w:tc>
          <w:tcPr>
            <w:tcW w:w="603" w:type="auto"/>
            <w:gridSpan w:val="6"/>
          </w:tcPr>
          <w:p w14:paraId="1F235B44" w14:textId="77777777" w:rsidR="00C54A71" w:rsidRDefault="00C54A71" w:rsidP="008D1284">
            <w:pPr>
              <w:pStyle w:val="TAH6"/>
            </w:pPr>
            <w:r>
              <w:t>CuT</w:t>
            </w:r>
          </w:p>
        </w:tc>
        <w:tc>
          <w:tcPr>
            <w:tcW w:w="603" w:type="auto"/>
            <w:gridSpan w:val="4"/>
          </w:tcPr>
          <w:p w14:paraId="2A70FE58" w14:textId="77777777" w:rsidR="00C54A71" w:rsidRDefault="00C54A71" w:rsidP="008D1284">
            <w:pPr>
              <w:pStyle w:val="TAH6"/>
            </w:pPr>
            <w:r>
              <w:t>EVS Reference</w:t>
            </w:r>
          </w:p>
        </w:tc>
        <w:tc>
          <w:tcPr>
            <w:tcW w:w="603" w:type="auto"/>
            <w:gridSpan w:val="3"/>
          </w:tcPr>
          <w:p w14:paraId="4BDA4A1D" w14:textId="77777777" w:rsidR="00C54A71" w:rsidRDefault="00C54A71" w:rsidP="008D1284">
            <w:pPr>
              <w:pStyle w:val="TAH6"/>
            </w:pPr>
            <w:r>
              <w:t>Evaluation</w:t>
            </w:r>
          </w:p>
        </w:tc>
      </w:tr>
      <w:tr w:rsidR="00C54A71" w14:paraId="0FF4FD53" w14:textId="77777777" w:rsidTr="008D1284">
        <w:trPr>
          <w:jc w:val="center"/>
        </w:trPr>
        <w:tc>
          <w:tcPr>
            <w:tcW w:w="603" w:type="auto"/>
            <w:gridSpan w:val="2"/>
            <w:vMerge/>
          </w:tcPr>
          <w:p w14:paraId="6AB299B5" w14:textId="77777777" w:rsidR="00C54A71" w:rsidRDefault="00C54A71" w:rsidP="008D1284"/>
        </w:tc>
        <w:tc>
          <w:tcPr>
            <w:tcW w:w="603" w:type="auto"/>
          </w:tcPr>
          <w:p w14:paraId="60BFB33B" w14:textId="77777777" w:rsidR="00C54A71" w:rsidRDefault="00C54A71" w:rsidP="008D1284">
            <w:pPr>
              <w:pStyle w:val="TAH6"/>
            </w:pPr>
            <w:r>
              <w:t>Value</w:t>
            </w:r>
          </w:p>
        </w:tc>
        <w:tc>
          <w:tcPr>
            <w:tcW w:w="603" w:type="auto"/>
          </w:tcPr>
          <w:p w14:paraId="354BCFA7" w14:textId="77777777" w:rsidR="00C54A71" w:rsidRDefault="00C54A71" w:rsidP="008D1284">
            <w:pPr>
              <w:pStyle w:val="TAH6"/>
            </w:pPr>
            <w:r>
              <w:t>Bitrate</w:t>
            </w:r>
          </w:p>
        </w:tc>
        <w:tc>
          <w:tcPr>
            <w:tcW w:w="603" w:type="auto"/>
          </w:tcPr>
          <w:p w14:paraId="3869FEC1" w14:textId="77777777" w:rsidR="00C54A71" w:rsidRDefault="00C54A71" w:rsidP="008D1284">
            <w:pPr>
              <w:pStyle w:val="TAH6"/>
            </w:pPr>
            <w:r>
              <w:t>DTX</w:t>
            </w:r>
          </w:p>
        </w:tc>
        <w:tc>
          <w:tcPr>
            <w:tcW w:w="603" w:type="auto"/>
          </w:tcPr>
          <w:p w14:paraId="555EF7B8" w14:textId="77777777" w:rsidR="00C54A71" w:rsidRDefault="00C54A71" w:rsidP="008D1284">
            <w:pPr>
              <w:pStyle w:val="TAH6"/>
            </w:pPr>
            <w:r>
              <w:t>FER</w:t>
            </w:r>
          </w:p>
        </w:tc>
        <w:tc>
          <w:tcPr>
            <w:tcW w:w="603" w:type="auto"/>
          </w:tcPr>
          <w:p w14:paraId="3752443B" w14:textId="77777777" w:rsidR="00C54A71" w:rsidRDefault="00C54A71" w:rsidP="008D1284">
            <w:pPr>
              <w:pStyle w:val="TAH6"/>
            </w:pPr>
            <w:r>
              <w:t>Req.</w:t>
            </w:r>
          </w:p>
        </w:tc>
        <w:tc>
          <w:tcPr>
            <w:tcW w:w="603" w:type="auto"/>
          </w:tcPr>
          <w:p w14:paraId="6A1064F8" w14:textId="77777777" w:rsidR="00C54A71" w:rsidRDefault="00C54A71" w:rsidP="008D1284">
            <w:pPr>
              <w:pStyle w:val="TAH6"/>
            </w:pPr>
            <w:r>
              <w:t>MOS</w:t>
            </w:r>
          </w:p>
        </w:tc>
        <w:tc>
          <w:tcPr>
            <w:tcW w:w="603" w:type="auto"/>
          </w:tcPr>
          <w:p w14:paraId="11FE809F" w14:textId="77777777" w:rsidR="00C54A71" w:rsidRDefault="00C54A71" w:rsidP="008D1284">
            <w:pPr>
              <w:pStyle w:val="TAH6"/>
            </w:pPr>
            <w:r>
              <w:t>Std.</w:t>
            </w:r>
          </w:p>
        </w:tc>
        <w:tc>
          <w:tcPr>
            <w:tcW w:w="603" w:type="auto"/>
          </w:tcPr>
          <w:p w14:paraId="6B991745" w14:textId="77777777" w:rsidR="00C54A71" w:rsidRDefault="00C54A71" w:rsidP="008D1284">
            <w:pPr>
              <w:pStyle w:val="TAH6"/>
            </w:pPr>
            <w:r>
              <w:t>Cond.</w:t>
            </w:r>
          </w:p>
        </w:tc>
        <w:tc>
          <w:tcPr>
            <w:tcW w:w="603" w:type="auto"/>
          </w:tcPr>
          <w:p w14:paraId="6B1EA527" w14:textId="77777777" w:rsidR="00C54A71" w:rsidRDefault="00C54A71" w:rsidP="008D1284">
            <w:pPr>
              <w:pStyle w:val="TAH6"/>
            </w:pPr>
            <w:r>
              <w:t>Bitrate</w:t>
            </w:r>
          </w:p>
        </w:tc>
        <w:tc>
          <w:tcPr>
            <w:tcW w:w="603" w:type="auto"/>
          </w:tcPr>
          <w:p w14:paraId="11B2C960" w14:textId="77777777" w:rsidR="00C54A71" w:rsidRDefault="00C54A71" w:rsidP="008D1284">
            <w:pPr>
              <w:pStyle w:val="TAH6"/>
            </w:pPr>
            <w:r>
              <w:t>MOS</w:t>
            </w:r>
          </w:p>
        </w:tc>
        <w:tc>
          <w:tcPr>
            <w:tcW w:w="603" w:type="auto"/>
          </w:tcPr>
          <w:p w14:paraId="12E41343" w14:textId="77777777" w:rsidR="00C54A71" w:rsidRDefault="00C54A71" w:rsidP="008D1284">
            <w:pPr>
              <w:pStyle w:val="TAH6"/>
            </w:pPr>
            <w:r>
              <w:t>Std.</w:t>
            </w:r>
          </w:p>
        </w:tc>
        <w:tc>
          <w:tcPr>
            <w:tcW w:w="603" w:type="auto"/>
          </w:tcPr>
          <w:p w14:paraId="52C3AB55" w14:textId="77777777" w:rsidR="00C54A71" w:rsidRDefault="00C54A71" w:rsidP="008D1284">
            <w:pPr>
              <w:pStyle w:val="TAH6"/>
            </w:pPr>
            <w:r>
              <w:t>T-Stat</w:t>
            </w:r>
          </w:p>
        </w:tc>
        <w:tc>
          <w:tcPr>
            <w:tcW w:w="603" w:type="auto"/>
          </w:tcPr>
          <w:p w14:paraId="3790CC59" w14:textId="77777777" w:rsidR="00C54A71" w:rsidRDefault="00C54A71" w:rsidP="008D1284">
            <w:pPr>
              <w:pStyle w:val="TAH6"/>
            </w:pPr>
            <w:r>
              <w:t>Result</w:t>
            </w:r>
          </w:p>
        </w:tc>
        <w:tc>
          <w:tcPr>
            <w:tcW w:w="603" w:type="auto"/>
          </w:tcPr>
          <w:p w14:paraId="48FC3E75" w14:textId="77777777" w:rsidR="00C54A71" w:rsidRDefault="00C54A71" w:rsidP="008D1284">
            <w:pPr>
              <w:pStyle w:val="TAH6"/>
            </w:pPr>
            <w:r>
              <w:t>State</w:t>
            </w:r>
          </w:p>
        </w:tc>
      </w:tr>
      <w:tr w:rsidR="00C54A71" w14:paraId="7160DC46" w14:textId="77777777" w:rsidTr="008D1284">
        <w:trPr>
          <w:jc w:val="center"/>
        </w:trPr>
        <w:tc>
          <w:tcPr>
            <w:tcW w:w="603" w:type="auto"/>
          </w:tcPr>
          <w:p w14:paraId="44A7256E" w14:textId="77777777" w:rsidR="00C54A71" w:rsidRDefault="00C54A71" w:rsidP="008D1284">
            <w:pPr>
              <w:pStyle w:val="TAH6"/>
            </w:pPr>
            <w:r>
              <w:t>Lab</w:t>
            </w:r>
          </w:p>
        </w:tc>
        <w:tc>
          <w:tcPr>
            <w:tcW w:w="603" w:type="auto"/>
          </w:tcPr>
          <w:p w14:paraId="5B53C35A" w14:textId="77777777" w:rsidR="00C54A71" w:rsidRDefault="00C54A71" w:rsidP="008D1284">
            <w:pPr>
              <w:pStyle w:val="TAH6"/>
            </w:pPr>
            <w:r>
              <w:t>Cond.</w:t>
            </w:r>
          </w:p>
        </w:tc>
        <w:tc>
          <w:tcPr>
            <w:tcW w:w="603" w:type="auto"/>
          </w:tcPr>
          <w:p w14:paraId="377A3E18" w14:textId="77777777" w:rsidR="00C54A71" w:rsidRDefault="00C54A71" w:rsidP="008D1284">
            <w:pPr>
              <w:pStyle w:val="TAH6"/>
            </w:pPr>
            <w:r>
              <w:t>ToR#</w:t>
            </w:r>
          </w:p>
        </w:tc>
        <w:tc>
          <w:tcPr>
            <w:tcW w:w="603" w:type="auto"/>
            <w:gridSpan w:val="13"/>
          </w:tcPr>
          <w:p w14:paraId="67ACF5DC" w14:textId="77777777" w:rsidR="00C54A71" w:rsidRDefault="00C54A71" w:rsidP="008D1284">
            <w:pPr>
              <w:pStyle w:val="TAH6"/>
            </w:pPr>
          </w:p>
        </w:tc>
      </w:tr>
      <w:tr w:rsidR="00C54A71" w14:paraId="64A8F9FF" w14:textId="77777777" w:rsidTr="008D1284">
        <w:trPr>
          <w:jc w:val="center"/>
        </w:trPr>
        <w:tc>
          <w:tcPr>
            <w:tcW w:w="603" w:type="auto"/>
            <w:vMerge w:val="restart"/>
          </w:tcPr>
          <w:p w14:paraId="2BEF6417" w14:textId="77777777" w:rsidR="00C54A71" w:rsidRDefault="00C54A71" w:rsidP="008D1284">
            <w:pPr>
              <w:pStyle w:val="TAC6"/>
            </w:pPr>
            <w:r>
              <w:t>a</w:t>
            </w:r>
          </w:p>
        </w:tc>
        <w:tc>
          <w:tcPr>
            <w:tcW w:w="603" w:type="auto"/>
            <w:vMerge w:val="restart"/>
          </w:tcPr>
          <w:p w14:paraId="19DF872C" w14:textId="77777777" w:rsidR="00C54A71" w:rsidRDefault="00C54A71" w:rsidP="008D1284">
            <w:pPr>
              <w:pStyle w:val="TAC6"/>
            </w:pPr>
            <w:r>
              <w:t>c25</w:t>
            </w:r>
          </w:p>
        </w:tc>
        <w:tc>
          <w:tcPr>
            <w:tcW w:w="603" w:type="auto"/>
          </w:tcPr>
          <w:p w14:paraId="2F515B08" w14:textId="77777777" w:rsidR="00C54A71" w:rsidRDefault="00C54A71" w:rsidP="008D1284">
            <w:pPr>
              <w:pStyle w:val="TAC6"/>
            </w:pPr>
            <w:r>
              <w:t>1</w:t>
            </w:r>
          </w:p>
        </w:tc>
        <w:tc>
          <w:tcPr>
            <w:tcW w:w="603" w:type="auto"/>
          </w:tcPr>
          <w:p w14:paraId="5F1E16A6" w14:textId="77777777" w:rsidR="00C54A71" w:rsidRDefault="00C54A71" w:rsidP="008D1284">
            <w:pPr>
              <w:pStyle w:val="TAC6"/>
            </w:pPr>
            <w:r>
              <w:t>13.2</w:t>
            </w:r>
          </w:p>
        </w:tc>
        <w:tc>
          <w:tcPr>
            <w:tcW w:w="603" w:type="auto"/>
          </w:tcPr>
          <w:p w14:paraId="2057C8DB" w14:textId="77777777" w:rsidR="00C54A71" w:rsidRDefault="00C54A71" w:rsidP="008D1284">
            <w:pPr>
              <w:pStyle w:val="TAC6"/>
            </w:pPr>
            <w:r>
              <w:t>off</w:t>
            </w:r>
          </w:p>
        </w:tc>
        <w:tc>
          <w:tcPr>
            <w:tcW w:w="603" w:type="auto"/>
          </w:tcPr>
          <w:p w14:paraId="62C13846" w14:textId="77777777" w:rsidR="00C54A71" w:rsidRDefault="00C54A71" w:rsidP="008D1284">
            <w:pPr>
              <w:pStyle w:val="TAC6"/>
            </w:pPr>
          </w:p>
        </w:tc>
        <w:tc>
          <w:tcPr>
            <w:tcW w:w="603" w:type="auto"/>
          </w:tcPr>
          <w:p w14:paraId="2998B08B" w14:textId="77777777" w:rsidR="00C54A71" w:rsidRDefault="00C54A71" w:rsidP="008D1284">
            <w:pPr>
              <w:pStyle w:val="TAC6"/>
            </w:pPr>
            <w:r>
              <w:t>NWT</w:t>
            </w:r>
          </w:p>
        </w:tc>
        <w:tc>
          <w:tcPr>
            <w:tcW w:w="603" w:type="auto"/>
          </w:tcPr>
          <w:p w14:paraId="61B9998A" w14:textId="77777777" w:rsidR="00C54A71" w:rsidRDefault="00C54A71" w:rsidP="008D1284">
            <w:pPr>
              <w:pStyle w:val="TAC6"/>
            </w:pPr>
            <w:r>
              <w:t>3.93</w:t>
            </w:r>
          </w:p>
        </w:tc>
        <w:tc>
          <w:tcPr>
            <w:tcW w:w="603" w:type="auto"/>
          </w:tcPr>
          <w:p w14:paraId="28442331" w14:textId="77777777" w:rsidR="00C54A71" w:rsidRDefault="00C54A71" w:rsidP="008D1284">
            <w:pPr>
              <w:pStyle w:val="TAC6"/>
            </w:pPr>
            <w:r>
              <w:t>1.08</w:t>
            </w:r>
          </w:p>
        </w:tc>
        <w:tc>
          <w:tcPr>
            <w:tcW w:w="603" w:type="auto"/>
          </w:tcPr>
          <w:p w14:paraId="5906E365" w14:textId="77777777" w:rsidR="00C54A71" w:rsidRDefault="00C54A71" w:rsidP="008D1284">
            <w:pPr>
              <w:pStyle w:val="TAC6"/>
            </w:pPr>
            <w:r>
              <w:t>c10</w:t>
            </w:r>
          </w:p>
        </w:tc>
        <w:tc>
          <w:tcPr>
            <w:tcW w:w="603" w:type="auto"/>
          </w:tcPr>
          <w:p w14:paraId="784E764D" w14:textId="77777777" w:rsidR="00C54A71" w:rsidRDefault="00C54A71" w:rsidP="008D1284">
            <w:pPr>
              <w:pStyle w:val="TAC6"/>
            </w:pPr>
            <w:r>
              <w:t>2x8</w:t>
            </w:r>
          </w:p>
        </w:tc>
        <w:tc>
          <w:tcPr>
            <w:tcW w:w="603" w:type="auto"/>
          </w:tcPr>
          <w:p w14:paraId="751D554A" w14:textId="77777777" w:rsidR="00C54A71" w:rsidRDefault="00C54A71" w:rsidP="008D1284">
            <w:pPr>
              <w:pStyle w:val="TAC6"/>
            </w:pPr>
            <w:r>
              <w:t>3.45</w:t>
            </w:r>
          </w:p>
        </w:tc>
        <w:tc>
          <w:tcPr>
            <w:tcW w:w="603" w:type="auto"/>
          </w:tcPr>
          <w:p w14:paraId="015DF8B0" w14:textId="77777777" w:rsidR="00C54A71" w:rsidRDefault="00C54A71" w:rsidP="008D1284">
            <w:pPr>
              <w:pStyle w:val="TAC6"/>
            </w:pPr>
            <w:r>
              <w:t>1.06</w:t>
            </w:r>
          </w:p>
        </w:tc>
        <w:tc>
          <w:tcPr>
            <w:tcW w:w="603" w:type="auto"/>
          </w:tcPr>
          <w:p w14:paraId="0D1A34B5" w14:textId="77777777" w:rsidR="00C54A71" w:rsidRDefault="00C54A71" w:rsidP="008D1284">
            <w:pPr>
              <w:pStyle w:val="TAC6"/>
            </w:pPr>
            <w:r>
              <w:t>4.27</w:t>
            </w:r>
          </w:p>
        </w:tc>
        <w:tc>
          <w:tcPr>
            <w:tcW w:w="603" w:type="auto"/>
          </w:tcPr>
          <w:p w14:paraId="4164C325" w14:textId="77777777" w:rsidR="00C54A71" w:rsidRDefault="00C54A71" w:rsidP="008D1284">
            <w:pPr>
              <w:pStyle w:val="TAC6"/>
            </w:pPr>
            <w:r>
              <w:t>BT</w:t>
            </w:r>
          </w:p>
        </w:tc>
        <w:tc>
          <w:tcPr>
            <w:tcW w:w="603" w:type="auto"/>
            <w:shd w:val="clear" w:color="auto" w:fill="ADD8E6"/>
          </w:tcPr>
          <w:p w14:paraId="519F3B0B" w14:textId="77777777" w:rsidR="00C54A71" w:rsidRDefault="00C54A71" w:rsidP="008D1284">
            <w:pPr>
              <w:pStyle w:val="TAC6"/>
            </w:pPr>
            <w:r>
              <w:t>EXCEED</w:t>
            </w:r>
          </w:p>
        </w:tc>
      </w:tr>
      <w:tr w:rsidR="00C54A71" w14:paraId="36B0B538" w14:textId="77777777" w:rsidTr="008D1284">
        <w:trPr>
          <w:jc w:val="center"/>
        </w:trPr>
        <w:tc>
          <w:tcPr>
            <w:tcW w:w="603" w:type="auto"/>
            <w:vMerge/>
          </w:tcPr>
          <w:p w14:paraId="418BA625" w14:textId="77777777" w:rsidR="00C54A71" w:rsidRDefault="00C54A71" w:rsidP="008D1284"/>
        </w:tc>
        <w:tc>
          <w:tcPr>
            <w:tcW w:w="603" w:type="auto"/>
            <w:vMerge/>
          </w:tcPr>
          <w:p w14:paraId="2571B29C" w14:textId="77777777" w:rsidR="00C54A71" w:rsidRDefault="00C54A71" w:rsidP="008D1284"/>
        </w:tc>
        <w:tc>
          <w:tcPr>
            <w:tcW w:w="603" w:type="auto"/>
          </w:tcPr>
          <w:p w14:paraId="15DDC3FF" w14:textId="77777777" w:rsidR="00C54A71" w:rsidRDefault="00C54A71" w:rsidP="008D1284">
            <w:pPr>
              <w:pStyle w:val="TAC6"/>
            </w:pPr>
            <w:r>
              <w:t>2</w:t>
            </w:r>
          </w:p>
        </w:tc>
        <w:tc>
          <w:tcPr>
            <w:tcW w:w="603" w:type="auto"/>
          </w:tcPr>
          <w:p w14:paraId="77B4BF63" w14:textId="77777777" w:rsidR="00C54A71" w:rsidRDefault="00C54A71" w:rsidP="008D1284">
            <w:pPr>
              <w:pStyle w:val="TAC6"/>
            </w:pPr>
            <w:r>
              <w:t>13.2</w:t>
            </w:r>
          </w:p>
        </w:tc>
        <w:tc>
          <w:tcPr>
            <w:tcW w:w="603" w:type="auto"/>
          </w:tcPr>
          <w:p w14:paraId="6C1F2A2E" w14:textId="77777777" w:rsidR="00C54A71" w:rsidRDefault="00C54A71" w:rsidP="008D1284">
            <w:pPr>
              <w:pStyle w:val="TAC6"/>
            </w:pPr>
            <w:r>
              <w:t>off</w:t>
            </w:r>
          </w:p>
        </w:tc>
        <w:tc>
          <w:tcPr>
            <w:tcW w:w="603" w:type="auto"/>
          </w:tcPr>
          <w:p w14:paraId="02A2123D" w14:textId="77777777" w:rsidR="00C54A71" w:rsidRDefault="00C54A71" w:rsidP="008D1284">
            <w:pPr>
              <w:pStyle w:val="TAC6"/>
            </w:pPr>
          </w:p>
        </w:tc>
        <w:tc>
          <w:tcPr>
            <w:tcW w:w="603" w:type="auto"/>
          </w:tcPr>
          <w:p w14:paraId="1EA25473" w14:textId="77777777" w:rsidR="00C54A71" w:rsidRDefault="00C54A71" w:rsidP="008D1284">
            <w:pPr>
              <w:pStyle w:val="TAC6"/>
            </w:pPr>
            <w:r>
              <w:t>BT</w:t>
            </w:r>
          </w:p>
        </w:tc>
        <w:tc>
          <w:tcPr>
            <w:tcW w:w="603" w:type="auto"/>
          </w:tcPr>
          <w:p w14:paraId="548E92A6" w14:textId="77777777" w:rsidR="00C54A71" w:rsidRDefault="00C54A71" w:rsidP="008D1284">
            <w:pPr>
              <w:pStyle w:val="TAC6"/>
            </w:pPr>
            <w:r>
              <w:t>3.93</w:t>
            </w:r>
          </w:p>
        </w:tc>
        <w:tc>
          <w:tcPr>
            <w:tcW w:w="603" w:type="auto"/>
          </w:tcPr>
          <w:p w14:paraId="7C9CD719" w14:textId="77777777" w:rsidR="00C54A71" w:rsidRDefault="00C54A71" w:rsidP="008D1284">
            <w:pPr>
              <w:pStyle w:val="TAC6"/>
            </w:pPr>
            <w:r>
              <w:t>1.08</w:t>
            </w:r>
          </w:p>
        </w:tc>
        <w:tc>
          <w:tcPr>
            <w:tcW w:w="603" w:type="auto"/>
          </w:tcPr>
          <w:p w14:paraId="27F4D065" w14:textId="77777777" w:rsidR="00C54A71" w:rsidRDefault="00C54A71" w:rsidP="008D1284">
            <w:pPr>
              <w:pStyle w:val="TAC6"/>
            </w:pPr>
            <w:r>
              <w:t>c09</w:t>
            </w:r>
          </w:p>
        </w:tc>
        <w:tc>
          <w:tcPr>
            <w:tcW w:w="603" w:type="auto"/>
          </w:tcPr>
          <w:p w14:paraId="75EB8556" w14:textId="77777777" w:rsidR="00C54A71" w:rsidRDefault="00C54A71" w:rsidP="008D1284">
            <w:pPr>
              <w:pStyle w:val="TAC6"/>
            </w:pPr>
            <w:r>
              <w:t>2x7.2</w:t>
            </w:r>
          </w:p>
        </w:tc>
        <w:tc>
          <w:tcPr>
            <w:tcW w:w="603" w:type="auto"/>
          </w:tcPr>
          <w:p w14:paraId="67671B7E" w14:textId="77777777" w:rsidR="00C54A71" w:rsidRDefault="00C54A71" w:rsidP="008D1284">
            <w:pPr>
              <w:pStyle w:val="TAC6"/>
            </w:pPr>
            <w:r>
              <w:t>3.31</w:t>
            </w:r>
          </w:p>
        </w:tc>
        <w:tc>
          <w:tcPr>
            <w:tcW w:w="603" w:type="auto"/>
          </w:tcPr>
          <w:p w14:paraId="7996964C" w14:textId="77777777" w:rsidR="00C54A71" w:rsidRDefault="00C54A71" w:rsidP="008D1284">
            <w:pPr>
              <w:pStyle w:val="TAC6"/>
            </w:pPr>
            <w:r>
              <w:t>1.15</w:t>
            </w:r>
          </w:p>
        </w:tc>
        <w:tc>
          <w:tcPr>
            <w:tcW w:w="603" w:type="auto"/>
          </w:tcPr>
          <w:p w14:paraId="2110E689" w14:textId="77777777" w:rsidR="00C54A71" w:rsidRDefault="00C54A71" w:rsidP="008D1284">
            <w:pPr>
              <w:pStyle w:val="TAC6"/>
            </w:pPr>
            <w:r>
              <w:t>5.33</w:t>
            </w:r>
          </w:p>
        </w:tc>
        <w:tc>
          <w:tcPr>
            <w:tcW w:w="603" w:type="auto"/>
          </w:tcPr>
          <w:p w14:paraId="2068D23D" w14:textId="77777777" w:rsidR="00C54A71" w:rsidRDefault="00C54A71" w:rsidP="008D1284">
            <w:pPr>
              <w:pStyle w:val="TAC6"/>
            </w:pPr>
            <w:r>
              <w:t>BT</w:t>
            </w:r>
          </w:p>
        </w:tc>
        <w:tc>
          <w:tcPr>
            <w:tcW w:w="603" w:type="auto"/>
          </w:tcPr>
          <w:p w14:paraId="70563809" w14:textId="77777777" w:rsidR="00C54A71" w:rsidRDefault="00C54A71" w:rsidP="008D1284">
            <w:pPr>
              <w:pStyle w:val="TAC6"/>
            </w:pPr>
            <w:r>
              <w:t>PASS</w:t>
            </w:r>
          </w:p>
        </w:tc>
      </w:tr>
      <w:tr w:rsidR="00C54A71" w14:paraId="2A0C4D62" w14:textId="77777777" w:rsidTr="008D1284">
        <w:trPr>
          <w:jc w:val="center"/>
        </w:trPr>
        <w:tc>
          <w:tcPr>
            <w:tcW w:w="603" w:type="auto"/>
            <w:vMerge/>
          </w:tcPr>
          <w:p w14:paraId="3424FA3D" w14:textId="77777777" w:rsidR="00C54A71" w:rsidRDefault="00C54A71" w:rsidP="008D1284"/>
        </w:tc>
        <w:tc>
          <w:tcPr>
            <w:tcW w:w="603" w:type="auto"/>
            <w:vMerge w:val="restart"/>
          </w:tcPr>
          <w:p w14:paraId="09A0C849" w14:textId="77777777" w:rsidR="00C54A71" w:rsidRDefault="00C54A71" w:rsidP="008D1284">
            <w:pPr>
              <w:pStyle w:val="TAC6"/>
            </w:pPr>
            <w:r>
              <w:t>c26</w:t>
            </w:r>
          </w:p>
        </w:tc>
        <w:tc>
          <w:tcPr>
            <w:tcW w:w="603" w:type="auto"/>
          </w:tcPr>
          <w:p w14:paraId="78304EFD" w14:textId="77777777" w:rsidR="00C54A71" w:rsidRDefault="00C54A71" w:rsidP="008D1284">
            <w:pPr>
              <w:pStyle w:val="TAC6"/>
            </w:pPr>
            <w:r>
              <w:t>1</w:t>
            </w:r>
          </w:p>
        </w:tc>
        <w:tc>
          <w:tcPr>
            <w:tcW w:w="603" w:type="auto"/>
          </w:tcPr>
          <w:p w14:paraId="70534222" w14:textId="77777777" w:rsidR="00C54A71" w:rsidRDefault="00C54A71" w:rsidP="008D1284">
            <w:pPr>
              <w:pStyle w:val="TAC6"/>
            </w:pPr>
            <w:r>
              <w:t>16.4</w:t>
            </w:r>
          </w:p>
        </w:tc>
        <w:tc>
          <w:tcPr>
            <w:tcW w:w="603" w:type="auto"/>
          </w:tcPr>
          <w:p w14:paraId="451D06DD" w14:textId="77777777" w:rsidR="00C54A71" w:rsidRDefault="00C54A71" w:rsidP="008D1284">
            <w:pPr>
              <w:pStyle w:val="TAC6"/>
            </w:pPr>
            <w:r>
              <w:t>off</w:t>
            </w:r>
          </w:p>
        </w:tc>
        <w:tc>
          <w:tcPr>
            <w:tcW w:w="603" w:type="auto"/>
          </w:tcPr>
          <w:p w14:paraId="059D3783" w14:textId="77777777" w:rsidR="00C54A71" w:rsidRDefault="00C54A71" w:rsidP="008D1284">
            <w:pPr>
              <w:pStyle w:val="TAC6"/>
            </w:pPr>
          </w:p>
        </w:tc>
        <w:tc>
          <w:tcPr>
            <w:tcW w:w="603" w:type="auto"/>
          </w:tcPr>
          <w:p w14:paraId="7B674D4A" w14:textId="77777777" w:rsidR="00C54A71" w:rsidRDefault="00C54A71" w:rsidP="008D1284">
            <w:pPr>
              <w:pStyle w:val="TAC6"/>
            </w:pPr>
            <w:r>
              <w:t>NWT</w:t>
            </w:r>
          </w:p>
        </w:tc>
        <w:tc>
          <w:tcPr>
            <w:tcW w:w="603" w:type="auto"/>
          </w:tcPr>
          <w:p w14:paraId="450D12A2" w14:textId="77777777" w:rsidR="00C54A71" w:rsidRDefault="00C54A71" w:rsidP="008D1284">
            <w:pPr>
              <w:pStyle w:val="TAC6"/>
            </w:pPr>
            <w:r>
              <w:t>4.14</w:t>
            </w:r>
          </w:p>
        </w:tc>
        <w:tc>
          <w:tcPr>
            <w:tcW w:w="603" w:type="auto"/>
          </w:tcPr>
          <w:p w14:paraId="2190A958" w14:textId="77777777" w:rsidR="00C54A71" w:rsidRDefault="00C54A71" w:rsidP="008D1284">
            <w:pPr>
              <w:pStyle w:val="TAC6"/>
            </w:pPr>
            <w:r>
              <w:t>1.07</w:t>
            </w:r>
          </w:p>
        </w:tc>
        <w:tc>
          <w:tcPr>
            <w:tcW w:w="603" w:type="auto"/>
          </w:tcPr>
          <w:p w14:paraId="45BD5C4D" w14:textId="77777777" w:rsidR="00C54A71" w:rsidRDefault="00C54A71" w:rsidP="008D1284">
            <w:pPr>
              <w:pStyle w:val="TAC6"/>
            </w:pPr>
            <w:r>
              <w:t>c11</w:t>
            </w:r>
          </w:p>
        </w:tc>
        <w:tc>
          <w:tcPr>
            <w:tcW w:w="603" w:type="auto"/>
          </w:tcPr>
          <w:p w14:paraId="0C8ACCD1" w14:textId="77777777" w:rsidR="00C54A71" w:rsidRDefault="00C54A71" w:rsidP="008D1284">
            <w:pPr>
              <w:pStyle w:val="TAC6"/>
            </w:pPr>
            <w:r>
              <w:t>2x9.6</w:t>
            </w:r>
          </w:p>
        </w:tc>
        <w:tc>
          <w:tcPr>
            <w:tcW w:w="603" w:type="auto"/>
          </w:tcPr>
          <w:p w14:paraId="43E03568" w14:textId="77777777" w:rsidR="00C54A71" w:rsidRDefault="00C54A71" w:rsidP="008D1284">
            <w:pPr>
              <w:pStyle w:val="TAC6"/>
            </w:pPr>
            <w:r>
              <w:t>3.83</w:t>
            </w:r>
          </w:p>
        </w:tc>
        <w:tc>
          <w:tcPr>
            <w:tcW w:w="603" w:type="auto"/>
          </w:tcPr>
          <w:p w14:paraId="0B6DBB90" w14:textId="77777777" w:rsidR="00C54A71" w:rsidRDefault="00C54A71" w:rsidP="008D1284">
            <w:pPr>
              <w:pStyle w:val="TAC6"/>
            </w:pPr>
            <w:r>
              <w:t>1.02</w:t>
            </w:r>
          </w:p>
        </w:tc>
        <w:tc>
          <w:tcPr>
            <w:tcW w:w="603" w:type="auto"/>
          </w:tcPr>
          <w:p w14:paraId="0BC1428E" w14:textId="77777777" w:rsidR="00C54A71" w:rsidRDefault="00C54A71" w:rsidP="008D1284">
            <w:pPr>
              <w:pStyle w:val="TAC6"/>
            </w:pPr>
            <w:r>
              <w:t>2.87</w:t>
            </w:r>
          </w:p>
        </w:tc>
        <w:tc>
          <w:tcPr>
            <w:tcW w:w="603" w:type="auto"/>
          </w:tcPr>
          <w:p w14:paraId="102300C1" w14:textId="77777777" w:rsidR="00C54A71" w:rsidRDefault="00C54A71" w:rsidP="008D1284">
            <w:pPr>
              <w:pStyle w:val="TAC6"/>
            </w:pPr>
            <w:r>
              <w:t>BT</w:t>
            </w:r>
          </w:p>
        </w:tc>
        <w:tc>
          <w:tcPr>
            <w:tcW w:w="603" w:type="auto"/>
            <w:shd w:val="clear" w:color="auto" w:fill="ADD8E6"/>
          </w:tcPr>
          <w:p w14:paraId="29E0A450" w14:textId="77777777" w:rsidR="00C54A71" w:rsidRDefault="00C54A71" w:rsidP="008D1284">
            <w:pPr>
              <w:pStyle w:val="TAC6"/>
            </w:pPr>
            <w:r>
              <w:t>EXCEED</w:t>
            </w:r>
          </w:p>
        </w:tc>
      </w:tr>
      <w:tr w:rsidR="00C54A71" w14:paraId="11C8FA34" w14:textId="77777777" w:rsidTr="008D1284">
        <w:trPr>
          <w:jc w:val="center"/>
        </w:trPr>
        <w:tc>
          <w:tcPr>
            <w:tcW w:w="603" w:type="auto"/>
            <w:vMerge/>
          </w:tcPr>
          <w:p w14:paraId="3501648C" w14:textId="77777777" w:rsidR="00C54A71" w:rsidRDefault="00C54A71" w:rsidP="008D1284"/>
        </w:tc>
        <w:tc>
          <w:tcPr>
            <w:tcW w:w="603" w:type="auto"/>
            <w:vMerge/>
          </w:tcPr>
          <w:p w14:paraId="117B0E54" w14:textId="77777777" w:rsidR="00C54A71" w:rsidRDefault="00C54A71" w:rsidP="008D1284"/>
        </w:tc>
        <w:tc>
          <w:tcPr>
            <w:tcW w:w="603" w:type="auto"/>
          </w:tcPr>
          <w:p w14:paraId="38E15A39" w14:textId="77777777" w:rsidR="00C54A71" w:rsidRDefault="00C54A71" w:rsidP="008D1284">
            <w:pPr>
              <w:pStyle w:val="TAC6"/>
            </w:pPr>
            <w:r>
              <w:t>2</w:t>
            </w:r>
          </w:p>
        </w:tc>
        <w:tc>
          <w:tcPr>
            <w:tcW w:w="603" w:type="auto"/>
          </w:tcPr>
          <w:p w14:paraId="384F0EE7" w14:textId="77777777" w:rsidR="00C54A71" w:rsidRDefault="00C54A71" w:rsidP="008D1284">
            <w:pPr>
              <w:pStyle w:val="TAC6"/>
            </w:pPr>
            <w:r>
              <w:t>16.4</w:t>
            </w:r>
          </w:p>
        </w:tc>
        <w:tc>
          <w:tcPr>
            <w:tcW w:w="603" w:type="auto"/>
          </w:tcPr>
          <w:p w14:paraId="4BFB97B9" w14:textId="77777777" w:rsidR="00C54A71" w:rsidRDefault="00C54A71" w:rsidP="008D1284">
            <w:pPr>
              <w:pStyle w:val="TAC6"/>
            </w:pPr>
            <w:r>
              <w:t>off</w:t>
            </w:r>
          </w:p>
        </w:tc>
        <w:tc>
          <w:tcPr>
            <w:tcW w:w="603" w:type="auto"/>
          </w:tcPr>
          <w:p w14:paraId="0DF86BF4" w14:textId="77777777" w:rsidR="00C54A71" w:rsidRDefault="00C54A71" w:rsidP="008D1284">
            <w:pPr>
              <w:pStyle w:val="TAC6"/>
            </w:pPr>
          </w:p>
        </w:tc>
        <w:tc>
          <w:tcPr>
            <w:tcW w:w="603" w:type="auto"/>
          </w:tcPr>
          <w:p w14:paraId="0E5217A8" w14:textId="77777777" w:rsidR="00C54A71" w:rsidRDefault="00C54A71" w:rsidP="008D1284">
            <w:pPr>
              <w:pStyle w:val="TAC6"/>
            </w:pPr>
            <w:r>
              <w:t>BT</w:t>
            </w:r>
          </w:p>
        </w:tc>
        <w:tc>
          <w:tcPr>
            <w:tcW w:w="603" w:type="auto"/>
          </w:tcPr>
          <w:p w14:paraId="7E623B5B" w14:textId="77777777" w:rsidR="00C54A71" w:rsidRDefault="00C54A71" w:rsidP="008D1284">
            <w:pPr>
              <w:pStyle w:val="TAC6"/>
            </w:pPr>
            <w:r>
              <w:t>4.14</w:t>
            </w:r>
          </w:p>
        </w:tc>
        <w:tc>
          <w:tcPr>
            <w:tcW w:w="603" w:type="auto"/>
          </w:tcPr>
          <w:p w14:paraId="198BFC29" w14:textId="77777777" w:rsidR="00C54A71" w:rsidRDefault="00C54A71" w:rsidP="008D1284">
            <w:pPr>
              <w:pStyle w:val="TAC6"/>
            </w:pPr>
            <w:r>
              <w:t>1.07</w:t>
            </w:r>
          </w:p>
        </w:tc>
        <w:tc>
          <w:tcPr>
            <w:tcW w:w="603" w:type="auto"/>
          </w:tcPr>
          <w:p w14:paraId="2A556C2A" w14:textId="77777777" w:rsidR="00C54A71" w:rsidRDefault="00C54A71" w:rsidP="008D1284">
            <w:pPr>
              <w:pStyle w:val="TAC6"/>
            </w:pPr>
            <w:r>
              <w:t>c10</w:t>
            </w:r>
          </w:p>
        </w:tc>
        <w:tc>
          <w:tcPr>
            <w:tcW w:w="603" w:type="auto"/>
          </w:tcPr>
          <w:p w14:paraId="2A2354BC" w14:textId="77777777" w:rsidR="00C54A71" w:rsidRDefault="00C54A71" w:rsidP="008D1284">
            <w:pPr>
              <w:pStyle w:val="TAC6"/>
            </w:pPr>
            <w:r>
              <w:t>2x8</w:t>
            </w:r>
          </w:p>
        </w:tc>
        <w:tc>
          <w:tcPr>
            <w:tcW w:w="603" w:type="auto"/>
          </w:tcPr>
          <w:p w14:paraId="28768318" w14:textId="77777777" w:rsidR="00C54A71" w:rsidRDefault="00C54A71" w:rsidP="008D1284">
            <w:pPr>
              <w:pStyle w:val="TAC6"/>
            </w:pPr>
            <w:r>
              <w:t>3.45</w:t>
            </w:r>
          </w:p>
        </w:tc>
        <w:tc>
          <w:tcPr>
            <w:tcW w:w="603" w:type="auto"/>
          </w:tcPr>
          <w:p w14:paraId="658FFE8B" w14:textId="77777777" w:rsidR="00C54A71" w:rsidRDefault="00C54A71" w:rsidP="008D1284">
            <w:pPr>
              <w:pStyle w:val="TAC6"/>
            </w:pPr>
            <w:r>
              <w:t>1.06</w:t>
            </w:r>
          </w:p>
        </w:tc>
        <w:tc>
          <w:tcPr>
            <w:tcW w:w="603" w:type="auto"/>
          </w:tcPr>
          <w:p w14:paraId="6024F7A1" w14:textId="77777777" w:rsidR="00C54A71" w:rsidRDefault="00C54A71" w:rsidP="008D1284">
            <w:pPr>
              <w:pStyle w:val="TAC6"/>
            </w:pPr>
            <w:r>
              <w:t>6.18</w:t>
            </w:r>
          </w:p>
        </w:tc>
        <w:tc>
          <w:tcPr>
            <w:tcW w:w="603" w:type="auto"/>
          </w:tcPr>
          <w:p w14:paraId="053CD33A" w14:textId="77777777" w:rsidR="00C54A71" w:rsidRDefault="00C54A71" w:rsidP="008D1284">
            <w:pPr>
              <w:pStyle w:val="TAC6"/>
            </w:pPr>
            <w:r>
              <w:t>BT</w:t>
            </w:r>
          </w:p>
        </w:tc>
        <w:tc>
          <w:tcPr>
            <w:tcW w:w="603" w:type="auto"/>
          </w:tcPr>
          <w:p w14:paraId="09801597" w14:textId="77777777" w:rsidR="00C54A71" w:rsidRDefault="00C54A71" w:rsidP="008D1284">
            <w:pPr>
              <w:pStyle w:val="TAC6"/>
            </w:pPr>
            <w:r>
              <w:t>PASS</w:t>
            </w:r>
          </w:p>
        </w:tc>
      </w:tr>
      <w:tr w:rsidR="00C54A71" w14:paraId="38E57CFF" w14:textId="77777777" w:rsidTr="008D1284">
        <w:trPr>
          <w:jc w:val="center"/>
        </w:trPr>
        <w:tc>
          <w:tcPr>
            <w:tcW w:w="603" w:type="auto"/>
            <w:vMerge/>
          </w:tcPr>
          <w:p w14:paraId="66336724" w14:textId="77777777" w:rsidR="00C54A71" w:rsidRDefault="00C54A71" w:rsidP="008D1284"/>
        </w:tc>
        <w:tc>
          <w:tcPr>
            <w:tcW w:w="603" w:type="auto"/>
            <w:vMerge w:val="restart"/>
          </w:tcPr>
          <w:p w14:paraId="5D08D081" w14:textId="77777777" w:rsidR="00C54A71" w:rsidRDefault="00C54A71" w:rsidP="008D1284">
            <w:pPr>
              <w:pStyle w:val="TAC6"/>
            </w:pPr>
            <w:r>
              <w:t>c27</w:t>
            </w:r>
          </w:p>
        </w:tc>
        <w:tc>
          <w:tcPr>
            <w:tcW w:w="603" w:type="auto"/>
          </w:tcPr>
          <w:p w14:paraId="3633CB71" w14:textId="77777777" w:rsidR="00C54A71" w:rsidRDefault="00C54A71" w:rsidP="008D1284">
            <w:pPr>
              <w:pStyle w:val="TAC6"/>
            </w:pPr>
            <w:r>
              <w:t>1</w:t>
            </w:r>
          </w:p>
        </w:tc>
        <w:tc>
          <w:tcPr>
            <w:tcW w:w="603" w:type="auto"/>
          </w:tcPr>
          <w:p w14:paraId="7C107B13" w14:textId="77777777" w:rsidR="00C54A71" w:rsidRDefault="00C54A71" w:rsidP="008D1284">
            <w:pPr>
              <w:pStyle w:val="TAC6"/>
            </w:pPr>
            <w:r>
              <w:t>24.4</w:t>
            </w:r>
          </w:p>
        </w:tc>
        <w:tc>
          <w:tcPr>
            <w:tcW w:w="603" w:type="auto"/>
          </w:tcPr>
          <w:p w14:paraId="1F4E7D9E" w14:textId="77777777" w:rsidR="00C54A71" w:rsidRDefault="00C54A71" w:rsidP="008D1284">
            <w:pPr>
              <w:pStyle w:val="TAC6"/>
            </w:pPr>
            <w:r>
              <w:t>off</w:t>
            </w:r>
          </w:p>
        </w:tc>
        <w:tc>
          <w:tcPr>
            <w:tcW w:w="603" w:type="auto"/>
          </w:tcPr>
          <w:p w14:paraId="2135D7AA" w14:textId="77777777" w:rsidR="00C54A71" w:rsidRDefault="00C54A71" w:rsidP="008D1284">
            <w:pPr>
              <w:pStyle w:val="TAC6"/>
            </w:pPr>
          </w:p>
        </w:tc>
        <w:tc>
          <w:tcPr>
            <w:tcW w:w="603" w:type="auto"/>
          </w:tcPr>
          <w:p w14:paraId="299F5041" w14:textId="77777777" w:rsidR="00C54A71" w:rsidRDefault="00C54A71" w:rsidP="008D1284">
            <w:pPr>
              <w:pStyle w:val="TAC6"/>
            </w:pPr>
            <w:r>
              <w:t>NWT</w:t>
            </w:r>
          </w:p>
        </w:tc>
        <w:tc>
          <w:tcPr>
            <w:tcW w:w="603" w:type="auto"/>
          </w:tcPr>
          <w:p w14:paraId="5FD689A1" w14:textId="77777777" w:rsidR="00C54A71" w:rsidRDefault="00C54A71" w:rsidP="008D1284">
            <w:pPr>
              <w:pStyle w:val="TAC6"/>
            </w:pPr>
            <w:r>
              <w:t>4.41</w:t>
            </w:r>
          </w:p>
        </w:tc>
        <w:tc>
          <w:tcPr>
            <w:tcW w:w="603" w:type="auto"/>
          </w:tcPr>
          <w:p w14:paraId="446AD249" w14:textId="77777777" w:rsidR="00C54A71" w:rsidRDefault="00C54A71" w:rsidP="008D1284">
            <w:pPr>
              <w:pStyle w:val="TAC6"/>
            </w:pPr>
            <w:r>
              <w:t>0.9</w:t>
            </w:r>
          </w:p>
        </w:tc>
        <w:tc>
          <w:tcPr>
            <w:tcW w:w="603" w:type="auto"/>
          </w:tcPr>
          <w:p w14:paraId="51120A78" w14:textId="77777777" w:rsidR="00C54A71" w:rsidRDefault="00C54A71" w:rsidP="008D1284">
            <w:pPr>
              <w:pStyle w:val="TAC6"/>
            </w:pPr>
            <w:r>
              <w:t>c12</w:t>
            </w:r>
          </w:p>
        </w:tc>
        <w:tc>
          <w:tcPr>
            <w:tcW w:w="603" w:type="auto"/>
          </w:tcPr>
          <w:p w14:paraId="3C28702A" w14:textId="77777777" w:rsidR="00C54A71" w:rsidRDefault="00C54A71" w:rsidP="008D1284">
            <w:pPr>
              <w:pStyle w:val="TAC6"/>
            </w:pPr>
            <w:r>
              <w:t>2x13.2</w:t>
            </w:r>
          </w:p>
        </w:tc>
        <w:tc>
          <w:tcPr>
            <w:tcW w:w="603" w:type="auto"/>
          </w:tcPr>
          <w:p w14:paraId="7663DB8A" w14:textId="77777777" w:rsidR="00C54A71" w:rsidRDefault="00C54A71" w:rsidP="008D1284">
            <w:pPr>
              <w:pStyle w:val="TAC6"/>
            </w:pPr>
            <w:r>
              <w:t>4.38</w:t>
            </w:r>
          </w:p>
        </w:tc>
        <w:tc>
          <w:tcPr>
            <w:tcW w:w="603" w:type="auto"/>
          </w:tcPr>
          <w:p w14:paraId="6FEA26A1" w14:textId="77777777" w:rsidR="00C54A71" w:rsidRDefault="00C54A71" w:rsidP="008D1284">
            <w:pPr>
              <w:pStyle w:val="TAC6"/>
            </w:pPr>
            <w:r>
              <w:t>0.76</w:t>
            </w:r>
          </w:p>
        </w:tc>
        <w:tc>
          <w:tcPr>
            <w:tcW w:w="603" w:type="auto"/>
          </w:tcPr>
          <w:p w14:paraId="04D8E51B" w14:textId="77777777" w:rsidR="00C54A71" w:rsidRDefault="00C54A71" w:rsidP="008D1284">
            <w:pPr>
              <w:pStyle w:val="TAC6"/>
            </w:pPr>
            <w:r>
              <w:t>0.32</w:t>
            </w:r>
          </w:p>
        </w:tc>
        <w:tc>
          <w:tcPr>
            <w:tcW w:w="603" w:type="auto"/>
          </w:tcPr>
          <w:p w14:paraId="0FD9DE9B" w14:textId="77777777" w:rsidR="00C54A71" w:rsidRDefault="00C54A71" w:rsidP="008D1284">
            <w:pPr>
              <w:pStyle w:val="TAC6"/>
            </w:pPr>
            <w:r>
              <w:t>NWT</w:t>
            </w:r>
          </w:p>
        </w:tc>
        <w:tc>
          <w:tcPr>
            <w:tcW w:w="603" w:type="auto"/>
          </w:tcPr>
          <w:p w14:paraId="343D90B7" w14:textId="77777777" w:rsidR="00C54A71" w:rsidRDefault="00C54A71" w:rsidP="008D1284">
            <w:pPr>
              <w:pStyle w:val="TAC6"/>
            </w:pPr>
            <w:r>
              <w:t>PASS</w:t>
            </w:r>
          </w:p>
        </w:tc>
      </w:tr>
      <w:tr w:rsidR="00C54A71" w14:paraId="39A3C71E" w14:textId="77777777" w:rsidTr="008D1284">
        <w:trPr>
          <w:jc w:val="center"/>
        </w:trPr>
        <w:tc>
          <w:tcPr>
            <w:tcW w:w="603" w:type="auto"/>
            <w:vMerge/>
          </w:tcPr>
          <w:p w14:paraId="56F9052C" w14:textId="77777777" w:rsidR="00C54A71" w:rsidRDefault="00C54A71" w:rsidP="008D1284"/>
        </w:tc>
        <w:tc>
          <w:tcPr>
            <w:tcW w:w="603" w:type="auto"/>
            <w:vMerge/>
          </w:tcPr>
          <w:p w14:paraId="2A484E37" w14:textId="77777777" w:rsidR="00C54A71" w:rsidRDefault="00C54A71" w:rsidP="008D1284"/>
        </w:tc>
        <w:tc>
          <w:tcPr>
            <w:tcW w:w="603" w:type="auto"/>
          </w:tcPr>
          <w:p w14:paraId="32ED56AB" w14:textId="77777777" w:rsidR="00C54A71" w:rsidRDefault="00C54A71" w:rsidP="008D1284">
            <w:pPr>
              <w:pStyle w:val="TAC6"/>
            </w:pPr>
            <w:r>
              <w:t>2</w:t>
            </w:r>
          </w:p>
        </w:tc>
        <w:tc>
          <w:tcPr>
            <w:tcW w:w="603" w:type="auto"/>
          </w:tcPr>
          <w:p w14:paraId="5622AAEC" w14:textId="77777777" w:rsidR="00C54A71" w:rsidRDefault="00C54A71" w:rsidP="008D1284">
            <w:pPr>
              <w:pStyle w:val="TAC6"/>
            </w:pPr>
            <w:r>
              <w:t>24.4</w:t>
            </w:r>
          </w:p>
        </w:tc>
        <w:tc>
          <w:tcPr>
            <w:tcW w:w="603" w:type="auto"/>
          </w:tcPr>
          <w:p w14:paraId="0B04008C" w14:textId="77777777" w:rsidR="00C54A71" w:rsidRDefault="00C54A71" w:rsidP="008D1284">
            <w:pPr>
              <w:pStyle w:val="TAC6"/>
            </w:pPr>
            <w:r>
              <w:t>off</w:t>
            </w:r>
          </w:p>
        </w:tc>
        <w:tc>
          <w:tcPr>
            <w:tcW w:w="603" w:type="auto"/>
          </w:tcPr>
          <w:p w14:paraId="3395A20C" w14:textId="77777777" w:rsidR="00C54A71" w:rsidRDefault="00C54A71" w:rsidP="008D1284">
            <w:pPr>
              <w:pStyle w:val="TAC6"/>
            </w:pPr>
          </w:p>
        </w:tc>
        <w:tc>
          <w:tcPr>
            <w:tcW w:w="603" w:type="auto"/>
          </w:tcPr>
          <w:p w14:paraId="0E768020" w14:textId="77777777" w:rsidR="00C54A71" w:rsidRDefault="00C54A71" w:rsidP="008D1284">
            <w:pPr>
              <w:pStyle w:val="TAC6"/>
            </w:pPr>
            <w:r>
              <w:t>BT</w:t>
            </w:r>
          </w:p>
        </w:tc>
        <w:tc>
          <w:tcPr>
            <w:tcW w:w="603" w:type="auto"/>
          </w:tcPr>
          <w:p w14:paraId="731E1653" w14:textId="77777777" w:rsidR="00C54A71" w:rsidRDefault="00C54A71" w:rsidP="008D1284">
            <w:pPr>
              <w:pStyle w:val="TAC6"/>
            </w:pPr>
            <w:r>
              <w:t>4.41</w:t>
            </w:r>
          </w:p>
        </w:tc>
        <w:tc>
          <w:tcPr>
            <w:tcW w:w="603" w:type="auto"/>
          </w:tcPr>
          <w:p w14:paraId="644B7206" w14:textId="77777777" w:rsidR="00C54A71" w:rsidRDefault="00C54A71" w:rsidP="008D1284">
            <w:pPr>
              <w:pStyle w:val="TAC6"/>
            </w:pPr>
            <w:r>
              <w:t>0.9</w:t>
            </w:r>
          </w:p>
        </w:tc>
        <w:tc>
          <w:tcPr>
            <w:tcW w:w="603" w:type="auto"/>
          </w:tcPr>
          <w:p w14:paraId="3D624465" w14:textId="77777777" w:rsidR="00C54A71" w:rsidRDefault="00C54A71" w:rsidP="008D1284">
            <w:pPr>
              <w:pStyle w:val="TAC6"/>
            </w:pPr>
            <w:r>
              <w:t>c11</w:t>
            </w:r>
          </w:p>
        </w:tc>
        <w:tc>
          <w:tcPr>
            <w:tcW w:w="603" w:type="auto"/>
          </w:tcPr>
          <w:p w14:paraId="7DE6A5F6" w14:textId="77777777" w:rsidR="00C54A71" w:rsidRDefault="00C54A71" w:rsidP="008D1284">
            <w:pPr>
              <w:pStyle w:val="TAC6"/>
            </w:pPr>
            <w:r>
              <w:t>2x9.6</w:t>
            </w:r>
          </w:p>
        </w:tc>
        <w:tc>
          <w:tcPr>
            <w:tcW w:w="603" w:type="auto"/>
          </w:tcPr>
          <w:p w14:paraId="1479D551" w14:textId="77777777" w:rsidR="00C54A71" w:rsidRDefault="00C54A71" w:rsidP="008D1284">
            <w:pPr>
              <w:pStyle w:val="TAC6"/>
            </w:pPr>
            <w:r>
              <w:t>3.83</w:t>
            </w:r>
          </w:p>
        </w:tc>
        <w:tc>
          <w:tcPr>
            <w:tcW w:w="603" w:type="auto"/>
          </w:tcPr>
          <w:p w14:paraId="20F93D26" w14:textId="77777777" w:rsidR="00C54A71" w:rsidRDefault="00C54A71" w:rsidP="008D1284">
            <w:pPr>
              <w:pStyle w:val="TAC6"/>
            </w:pPr>
            <w:r>
              <w:t>1.02</w:t>
            </w:r>
          </w:p>
        </w:tc>
        <w:tc>
          <w:tcPr>
            <w:tcW w:w="603" w:type="auto"/>
          </w:tcPr>
          <w:p w14:paraId="14ABA18A" w14:textId="77777777" w:rsidR="00C54A71" w:rsidRDefault="00C54A71" w:rsidP="008D1284">
            <w:pPr>
              <w:pStyle w:val="TAC6"/>
            </w:pPr>
            <w:r>
              <w:t>5.69</w:t>
            </w:r>
          </w:p>
        </w:tc>
        <w:tc>
          <w:tcPr>
            <w:tcW w:w="603" w:type="auto"/>
          </w:tcPr>
          <w:p w14:paraId="1760F098" w14:textId="77777777" w:rsidR="00C54A71" w:rsidRDefault="00C54A71" w:rsidP="008D1284">
            <w:pPr>
              <w:pStyle w:val="TAC6"/>
            </w:pPr>
            <w:r>
              <w:t>BT</w:t>
            </w:r>
          </w:p>
        </w:tc>
        <w:tc>
          <w:tcPr>
            <w:tcW w:w="603" w:type="auto"/>
          </w:tcPr>
          <w:p w14:paraId="7CFAB94D" w14:textId="77777777" w:rsidR="00C54A71" w:rsidRDefault="00C54A71" w:rsidP="008D1284">
            <w:pPr>
              <w:pStyle w:val="TAC6"/>
            </w:pPr>
            <w:r>
              <w:t>PASS</w:t>
            </w:r>
          </w:p>
        </w:tc>
      </w:tr>
      <w:tr w:rsidR="00C54A71" w14:paraId="09B3BD60" w14:textId="77777777" w:rsidTr="008D1284">
        <w:trPr>
          <w:jc w:val="center"/>
        </w:trPr>
        <w:tc>
          <w:tcPr>
            <w:tcW w:w="603" w:type="auto"/>
            <w:vMerge/>
          </w:tcPr>
          <w:p w14:paraId="5B1AA562" w14:textId="77777777" w:rsidR="00C54A71" w:rsidRDefault="00C54A71" w:rsidP="008D1284"/>
        </w:tc>
        <w:tc>
          <w:tcPr>
            <w:tcW w:w="603" w:type="auto"/>
            <w:vMerge w:val="restart"/>
          </w:tcPr>
          <w:p w14:paraId="2847987D" w14:textId="77777777" w:rsidR="00C54A71" w:rsidRDefault="00C54A71" w:rsidP="008D1284">
            <w:pPr>
              <w:pStyle w:val="TAC6"/>
            </w:pPr>
            <w:r>
              <w:t>c28</w:t>
            </w:r>
          </w:p>
        </w:tc>
        <w:tc>
          <w:tcPr>
            <w:tcW w:w="603" w:type="auto"/>
          </w:tcPr>
          <w:p w14:paraId="5DB1BEDD" w14:textId="77777777" w:rsidR="00C54A71" w:rsidRDefault="00C54A71" w:rsidP="008D1284">
            <w:pPr>
              <w:pStyle w:val="TAC6"/>
            </w:pPr>
            <w:r>
              <w:t>1</w:t>
            </w:r>
          </w:p>
        </w:tc>
        <w:tc>
          <w:tcPr>
            <w:tcW w:w="603" w:type="auto"/>
          </w:tcPr>
          <w:p w14:paraId="06F3FAC2" w14:textId="77777777" w:rsidR="00C54A71" w:rsidRDefault="00C54A71" w:rsidP="008D1284">
            <w:pPr>
              <w:pStyle w:val="TAC6"/>
            </w:pPr>
            <w:r>
              <w:t>32</w:t>
            </w:r>
          </w:p>
        </w:tc>
        <w:tc>
          <w:tcPr>
            <w:tcW w:w="603" w:type="auto"/>
          </w:tcPr>
          <w:p w14:paraId="58E7891E" w14:textId="77777777" w:rsidR="00C54A71" w:rsidRDefault="00C54A71" w:rsidP="008D1284">
            <w:pPr>
              <w:pStyle w:val="TAC6"/>
            </w:pPr>
            <w:r>
              <w:t>off</w:t>
            </w:r>
          </w:p>
        </w:tc>
        <w:tc>
          <w:tcPr>
            <w:tcW w:w="603" w:type="auto"/>
          </w:tcPr>
          <w:p w14:paraId="458416EB" w14:textId="77777777" w:rsidR="00C54A71" w:rsidRDefault="00C54A71" w:rsidP="008D1284">
            <w:pPr>
              <w:pStyle w:val="TAC6"/>
            </w:pPr>
          </w:p>
        </w:tc>
        <w:tc>
          <w:tcPr>
            <w:tcW w:w="603" w:type="auto"/>
          </w:tcPr>
          <w:p w14:paraId="77701919" w14:textId="77777777" w:rsidR="00C54A71" w:rsidRDefault="00C54A71" w:rsidP="008D1284">
            <w:pPr>
              <w:pStyle w:val="TAC6"/>
            </w:pPr>
            <w:r>
              <w:t>NWT</w:t>
            </w:r>
          </w:p>
        </w:tc>
        <w:tc>
          <w:tcPr>
            <w:tcW w:w="603" w:type="auto"/>
          </w:tcPr>
          <w:p w14:paraId="227FCB38" w14:textId="77777777" w:rsidR="00C54A71" w:rsidRDefault="00C54A71" w:rsidP="008D1284">
            <w:pPr>
              <w:pStyle w:val="TAC6"/>
            </w:pPr>
            <w:r>
              <w:t>4.61</w:t>
            </w:r>
          </w:p>
        </w:tc>
        <w:tc>
          <w:tcPr>
            <w:tcW w:w="603" w:type="auto"/>
          </w:tcPr>
          <w:p w14:paraId="1BA3F5FE" w14:textId="77777777" w:rsidR="00C54A71" w:rsidRDefault="00C54A71" w:rsidP="008D1284">
            <w:pPr>
              <w:pStyle w:val="TAC6"/>
            </w:pPr>
            <w:r>
              <w:t>0.66</w:t>
            </w:r>
          </w:p>
        </w:tc>
        <w:tc>
          <w:tcPr>
            <w:tcW w:w="603" w:type="auto"/>
          </w:tcPr>
          <w:p w14:paraId="7C20D228" w14:textId="77777777" w:rsidR="00C54A71" w:rsidRDefault="00C54A71" w:rsidP="008D1284">
            <w:pPr>
              <w:pStyle w:val="TAC6"/>
            </w:pPr>
            <w:r>
              <w:t>c13</w:t>
            </w:r>
          </w:p>
        </w:tc>
        <w:tc>
          <w:tcPr>
            <w:tcW w:w="603" w:type="auto"/>
          </w:tcPr>
          <w:p w14:paraId="122B5447" w14:textId="77777777" w:rsidR="00C54A71" w:rsidRDefault="00C54A71" w:rsidP="008D1284">
            <w:pPr>
              <w:pStyle w:val="TAC6"/>
            </w:pPr>
            <w:r>
              <w:t>2x16.4</w:t>
            </w:r>
          </w:p>
        </w:tc>
        <w:tc>
          <w:tcPr>
            <w:tcW w:w="603" w:type="auto"/>
          </w:tcPr>
          <w:p w14:paraId="234CD221" w14:textId="77777777" w:rsidR="00C54A71" w:rsidRDefault="00C54A71" w:rsidP="008D1284">
            <w:pPr>
              <w:pStyle w:val="TAC6"/>
            </w:pPr>
            <w:r>
              <w:t>4.57</w:t>
            </w:r>
          </w:p>
        </w:tc>
        <w:tc>
          <w:tcPr>
            <w:tcW w:w="603" w:type="auto"/>
          </w:tcPr>
          <w:p w14:paraId="55260784" w14:textId="77777777" w:rsidR="00C54A71" w:rsidRDefault="00C54A71" w:rsidP="008D1284">
            <w:pPr>
              <w:pStyle w:val="TAC6"/>
            </w:pPr>
            <w:r>
              <w:t>0.72</w:t>
            </w:r>
          </w:p>
        </w:tc>
        <w:tc>
          <w:tcPr>
            <w:tcW w:w="603" w:type="auto"/>
          </w:tcPr>
          <w:p w14:paraId="2EFB3064" w14:textId="77777777" w:rsidR="00C54A71" w:rsidRDefault="00C54A71" w:rsidP="008D1284">
            <w:pPr>
              <w:pStyle w:val="TAC6"/>
            </w:pPr>
            <w:r>
              <w:t>0.61</w:t>
            </w:r>
          </w:p>
        </w:tc>
        <w:tc>
          <w:tcPr>
            <w:tcW w:w="603" w:type="auto"/>
          </w:tcPr>
          <w:p w14:paraId="757C3335" w14:textId="77777777" w:rsidR="00C54A71" w:rsidRDefault="00C54A71" w:rsidP="008D1284">
            <w:pPr>
              <w:pStyle w:val="TAC6"/>
            </w:pPr>
            <w:r>
              <w:t>NWT</w:t>
            </w:r>
          </w:p>
        </w:tc>
        <w:tc>
          <w:tcPr>
            <w:tcW w:w="603" w:type="auto"/>
          </w:tcPr>
          <w:p w14:paraId="38C57203" w14:textId="77777777" w:rsidR="00C54A71" w:rsidRDefault="00C54A71" w:rsidP="008D1284">
            <w:pPr>
              <w:pStyle w:val="TAC6"/>
            </w:pPr>
            <w:r>
              <w:t>PASS</w:t>
            </w:r>
          </w:p>
        </w:tc>
      </w:tr>
      <w:tr w:rsidR="00C54A71" w14:paraId="4BDD879B" w14:textId="77777777" w:rsidTr="008D1284">
        <w:trPr>
          <w:jc w:val="center"/>
        </w:trPr>
        <w:tc>
          <w:tcPr>
            <w:tcW w:w="603" w:type="auto"/>
            <w:vMerge/>
          </w:tcPr>
          <w:p w14:paraId="4F74CF03" w14:textId="77777777" w:rsidR="00C54A71" w:rsidRDefault="00C54A71" w:rsidP="008D1284"/>
        </w:tc>
        <w:tc>
          <w:tcPr>
            <w:tcW w:w="603" w:type="auto"/>
            <w:vMerge/>
          </w:tcPr>
          <w:p w14:paraId="4F367656" w14:textId="77777777" w:rsidR="00C54A71" w:rsidRDefault="00C54A71" w:rsidP="008D1284"/>
        </w:tc>
        <w:tc>
          <w:tcPr>
            <w:tcW w:w="603" w:type="auto"/>
          </w:tcPr>
          <w:p w14:paraId="7766AFAF" w14:textId="77777777" w:rsidR="00C54A71" w:rsidRDefault="00C54A71" w:rsidP="008D1284">
            <w:pPr>
              <w:pStyle w:val="TAC6"/>
            </w:pPr>
            <w:r>
              <w:t>2</w:t>
            </w:r>
          </w:p>
        </w:tc>
        <w:tc>
          <w:tcPr>
            <w:tcW w:w="603" w:type="auto"/>
          </w:tcPr>
          <w:p w14:paraId="396EC2BD" w14:textId="77777777" w:rsidR="00C54A71" w:rsidRDefault="00C54A71" w:rsidP="008D1284">
            <w:pPr>
              <w:pStyle w:val="TAC6"/>
            </w:pPr>
            <w:r>
              <w:t>32</w:t>
            </w:r>
          </w:p>
        </w:tc>
        <w:tc>
          <w:tcPr>
            <w:tcW w:w="603" w:type="auto"/>
          </w:tcPr>
          <w:p w14:paraId="6931915E" w14:textId="77777777" w:rsidR="00C54A71" w:rsidRDefault="00C54A71" w:rsidP="008D1284">
            <w:pPr>
              <w:pStyle w:val="TAC6"/>
            </w:pPr>
            <w:r>
              <w:t>off</w:t>
            </w:r>
          </w:p>
        </w:tc>
        <w:tc>
          <w:tcPr>
            <w:tcW w:w="603" w:type="auto"/>
          </w:tcPr>
          <w:p w14:paraId="2DA2B2A5" w14:textId="77777777" w:rsidR="00C54A71" w:rsidRDefault="00C54A71" w:rsidP="008D1284">
            <w:pPr>
              <w:pStyle w:val="TAC6"/>
            </w:pPr>
          </w:p>
        </w:tc>
        <w:tc>
          <w:tcPr>
            <w:tcW w:w="603" w:type="auto"/>
          </w:tcPr>
          <w:p w14:paraId="55AC2235" w14:textId="77777777" w:rsidR="00C54A71" w:rsidRDefault="00C54A71" w:rsidP="008D1284">
            <w:pPr>
              <w:pStyle w:val="TAC6"/>
            </w:pPr>
            <w:r>
              <w:t>BT</w:t>
            </w:r>
          </w:p>
        </w:tc>
        <w:tc>
          <w:tcPr>
            <w:tcW w:w="603" w:type="auto"/>
          </w:tcPr>
          <w:p w14:paraId="47A922EB" w14:textId="77777777" w:rsidR="00C54A71" w:rsidRDefault="00C54A71" w:rsidP="008D1284">
            <w:pPr>
              <w:pStyle w:val="TAC6"/>
            </w:pPr>
            <w:r>
              <w:t>4.61</w:t>
            </w:r>
          </w:p>
        </w:tc>
        <w:tc>
          <w:tcPr>
            <w:tcW w:w="603" w:type="auto"/>
          </w:tcPr>
          <w:p w14:paraId="3EAD7F24" w14:textId="77777777" w:rsidR="00C54A71" w:rsidRDefault="00C54A71" w:rsidP="008D1284">
            <w:pPr>
              <w:pStyle w:val="TAC6"/>
            </w:pPr>
            <w:r>
              <w:t>0.66</w:t>
            </w:r>
          </w:p>
        </w:tc>
        <w:tc>
          <w:tcPr>
            <w:tcW w:w="603" w:type="auto"/>
          </w:tcPr>
          <w:p w14:paraId="20F365E4" w14:textId="77777777" w:rsidR="00C54A71" w:rsidRDefault="00C54A71" w:rsidP="008D1284">
            <w:pPr>
              <w:pStyle w:val="TAC6"/>
            </w:pPr>
            <w:r>
              <w:t>c12</w:t>
            </w:r>
          </w:p>
        </w:tc>
        <w:tc>
          <w:tcPr>
            <w:tcW w:w="603" w:type="auto"/>
          </w:tcPr>
          <w:p w14:paraId="34989F31" w14:textId="77777777" w:rsidR="00C54A71" w:rsidRDefault="00C54A71" w:rsidP="008D1284">
            <w:pPr>
              <w:pStyle w:val="TAC6"/>
            </w:pPr>
            <w:r>
              <w:t>2x13.2</w:t>
            </w:r>
          </w:p>
        </w:tc>
        <w:tc>
          <w:tcPr>
            <w:tcW w:w="603" w:type="auto"/>
          </w:tcPr>
          <w:p w14:paraId="5E1FD997" w14:textId="77777777" w:rsidR="00C54A71" w:rsidRDefault="00C54A71" w:rsidP="008D1284">
            <w:pPr>
              <w:pStyle w:val="TAC6"/>
            </w:pPr>
            <w:r>
              <w:t>4.38</w:t>
            </w:r>
          </w:p>
        </w:tc>
        <w:tc>
          <w:tcPr>
            <w:tcW w:w="603" w:type="auto"/>
          </w:tcPr>
          <w:p w14:paraId="06EB57F1" w14:textId="77777777" w:rsidR="00C54A71" w:rsidRDefault="00C54A71" w:rsidP="008D1284">
            <w:pPr>
              <w:pStyle w:val="TAC6"/>
            </w:pPr>
            <w:r>
              <w:t>0.76</w:t>
            </w:r>
          </w:p>
        </w:tc>
        <w:tc>
          <w:tcPr>
            <w:tcW w:w="603" w:type="auto"/>
          </w:tcPr>
          <w:p w14:paraId="0D99631D" w14:textId="77777777" w:rsidR="00C54A71" w:rsidRDefault="00C54A71" w:rsidP="008D1284">
            <w:pPr>
              <w:pStyle w:val="TAC6"/>
            </w:pPr>
            <w:r>
              <w:t>3.13</w:t>
            </w:r>
          </w:p>
        </w:tc>
        <w:tc>
          <w:tcPr>
            <w:tcW w:w="603" w:type="auto"/>
          </w:tcPr>
          <w:p w14:paraId="507C099B" w14:textId="77777777" w:rsidR="00C54A71" w:rsidRDefault="00C54A71" w:rsidP="008D1284">
            <w:pPr>
              <w:pStyle w:val="TAC6"/>
            </w:pPr>
            <w:r>
              <w:t>BT</w:t>
            </w:r>
          </w:p>
        </w:tc>
        <w:tc>
          <w:tcPr>
            <w:tcW w:w="603" w:type="auto"/>
          </w:tcPr>
          <w:p w14:paraId="41895062" w14:textId="77777777" w:rsidR="00C54A71" w:rsidRDefault="00C54A71" w:rsidP="008D1284">
            <w:pPr>
              <w:pStyle w:val="TAC6"/>
            </w:pPr>
            <w:r>
              <w:t>PASS</w:t>
            </w:r>
          </w:p>
        </w:tc>
      </w:tr>
      <w:tr w:rsidR="00C54A71" w14:paraId="7EE176C6" w14:textId="77777777" w:rsidTr="008D1284">
        <w:trPr>
          <w:jc w:val="center"/>
        </w:trPr>
        <w:tc>
          <w:tcPr>
            <w:tcW w:w="603" w:type="auto"/>
            <w:vMerge/>
          </w:tcPr>
          <w:p w14:paraId="0CA83481" w14:textId="77777777" w:rsidR="00C54A71" w:rsidRDefault="00C54A71" w:rsidP="008D1284"/>
        </w:tc>
        <w:tc>
          <w:tcPr>
            <w:tcW w:w="603" w:type="auto"/>
            <w:vMerge w:val="restart"/>
          </w:tcPr>
          <w:p w14:paraId="2BF3019F" w14:textId="77777777" w:rsidR="00C54A71" w:rsidRDefault="00C54A71" w:rsidP="008D1284">
            <w:pPr>
              <w:pStyle w:val="TAC6"/>
            </w:pPr>
            <w:r>
              <w:t>c29</w:t>
            </w:r>
          </w:p>
        </w:tc>
        <w:tc>
          <w:tcPr>
            <w:tcW w:w="603" w:type="auto"/>
          </w:tcPr>
          <w:p w14:paraId="2491F28D" w14:textId="77777777" w:rsidR="00C54A71" w:rsidRDefault="00C54A71" w:rsidP="008D1284">
            <w:pPr>
              <w:pStyle w:val="TAC6"/>
            </w:pPr>
            <w:r>
              <w:t>1</w:t>
            </w:r>
          </w:p>
        </w:tc>
        <w:tc>
          <w:tcPr>
            <w:tcW w:w="603" w:type="auto"/>
          </w:tcPr>
          <w:p w14:paraId="0E12D122" w14:textId="77777777" w:rsidR="00C54A71" w:rsidRDefault="00C54A71" w:rsidP="008D1284">
            <w:pPr>
              <w:pStyle w:val="TAC6"/>
            </w:pPr>
            <w:r>
              <w:t>48</w:t>
            </w:r>
          </w:p>
        </w:tc>
        <w:tc>
          <w:tcPr>
            <w:tcW w:w="603" w:type="auto"/>
          </w:tcPr>
          <w:p w14:paraId="02EDCAE4" w14:textId="77777777" w:rsidR="00C54A71" w:rsidRDefault="00C54A71" w:rsidP="008D1284">
            <w:pPr>
              <w:pStyle w:val="TAC6"/>
            </w:pPr>
            <w:r>
              <w:t>off</w:t>
            </w:r>
          </w:p>
        </w:tc>
        <w:tc>
          <w:tcPr>
            <w:tcW w:w="603" w:type="auto"/>
          </w:tcPr>
          <w:p w14:paraId="778D2F84" w14:textId="77777777" w:rsidR="00C54A71" w:rsidRDefault="00C54A71" w:rsidP="008D1284">
            <w:pPr>
              <w:pStyle w:val="TAC6"/>
            </w:pPr>
          </w:p>
        </w:tc>
        <w:tc>
          <w:tcPr>
            <w:tcW w:w="603" w:type="auto"/>
          </w:tcPr>
          <w:p w14:paraId="7E64DEFA" w14:textId="77777777" w:rsidR="00C54A71" w:rsidRDefault="00C54A71" w:rsidP="008D1284">
            <w:pPr>
              <w:pStyle w:val="TAC6"/>
            </w:pPr>
            <w:r>
              <w:t>NWT</w:t>
            </w:r>
          </w:p>
        </w:tc>
        <w:tc>
          <w:tcPr>
            <w:tcW w:w="603" w:type="auto"/>
          </w:tcPr>
          <w:p w14:paraId="7ECB0FAF" w14:textId="77777777" w:rsidR="00C54A71" w:rsidRDefault="00C54A71" w:rsidP="008D1284">
            <w:pPr>
              <w:pStyle w:val="TAC6"/>
            </w:pPr>
            <w:r>
              <w:t>4.72</w:t>
            </w:r>
          </w:p>
        </w:tc>
        <w:tc>
          <w:tcPr>
            <w:tcW w:w="603" w:type="auto"/>
          </w:tcPr>
          <w:p w14:paraId="4F2597F2" w14:textId="77777777" w:rsidR="00C54A71" w:rsidRDefault="00C54A71" w:rsidP="008D1284">
            <w:pPr>
              <w:pStyle w:val="TAC6"/>
            </w:pPr>
            <w:r>
              <w:t>0.68</w:t>
            </w:r>
          </w:p>
        </w:tc>
        <w:tc>
          <w:tcPr>
            <w:tcW w:w="603" w:type="auto"/>
          </w:tcPr>
          <w:p w14:paraId="704303FD" w14:textId="77777777" w:rsidR="00C54A71" w:rsidRDefault="00C54A71" w:rsidP="008D1284">
            <w:pPr>
              <w:pStyle w:val="TAC6"/>
            </w:pPr>
            <w:r>
              <w:t>c15</w:t>
            </w:r>
          </w:p>
        </w:tc>
        <w:tc>
          <w:tcPr>
            <w:tcW w:w="603" w:type="auto"/>
          </w:tcPr>
          <w:p w14:paraId="55FD0263" w14:textId="77777777" w:rsidR="00C54A71" w:rsidRDefault="00C54A71" w:rsidP="008D1284">
            <w:pPr>
              <w:pStyle w:val="TAC6"/>
            </w:pPr>
            <w:r>
              <w:t>2x32</w:t>
            </w:r>
          </w:p>
        </w:tc>
        <w:tc>
          <w:tcPr>
            <w:tcW w:w="603" w:type="auto"/>
          </w:tcPr>
          <w:p w14:paraId="66516502" w14:textId="77777777" w:rsidR="00C54A71" w:rsidRDefault="00C54A71" w:rsidP="008D1284">
            <w:pPr>
              <w:pStyle w:val="TAC6"/>
            </w:pPr>
            <w:r>
              <w:t>4.67</w:t>
            </w:r>
          </w:p>
        </w:tc>
        <w:tc>
          <w:tcPr>
            <w:tcW w:w="603" w:type="auto"/>
          </w:tcPr>
          <w:p w14:paraId="5B9CDDC9" w14:textId="77777777" w:rsidR="00C54A71" w:rsidRDefault="00C54A71" w:rsidP="008D1284">
            <w:pPr>
              <w:pStyle w:val="TAC6"/>
            </w:pPr>
            <w:r>
              <w:t>0.62</w:t>
            </w:r>
          </w:p>
        </w:tc>
        <w:tc>
          <w:tcPr>
            <w:tcW w:w="603" w:type="auto"/>
          </w:tcPr>
          <w:p w14:paraId="2BF53C9D" w14:textId="77777777" w:rsidR="00C54A71" w:rsidRDefault="00C54A71" w:rsidP="008D1284">
            <w:pPr>
              <w:pStyle w:val="TAC6"/>
            </w:pPr>
            <w:r>
              <w:t>0.73</w:t>
            </w:r>
          </w:p>
        </w:tc>
        <w:tc>
          <w:tcPr>
            <w:tcW w:w="603" w:type="auto"/>
          </w:tcPr>
          <w:p w14:paraId="7A232FA5" w14:textId="77777777" w:rsidR="00C54A71" w:rsidRDefault="00C54A71" w:rsidP="008D1284">
            <w:pPr>
              <w:pStyle w:val="TAC6"/>
            </w:pPr>
            <w:r>
              <w:t>NWT</w:t>
            </w:r>
          </w:p>
        </w:tc>
        <w:tc>
          <w:tcPr>
            <w:tcW w:w="603" w:type="auto"/>
          </w:tcPr>
          <w:p w14:paraId="32E7BA43" w14:textId="77777777" w:rsidR="00C54A71" w:rsidRDefault="00C54A71" w:rsidP="008D1284">
            <w:pPr>
              <w:pStyle w:val="TAC6"/>
            </w:pPr>
            <w:r>
              <w:t>PASS</w:t>
            </w:r>
          </w:p>
        </w:tc>
      </w:tr>
      <w:tr w:rsidR="00C54A71" w14:paraId="573250BB" w14:textId="77777777" w:rsidTr="008D1284">
        <w:trPr>
          <w:jc w:val="center"/>
        </w:trPr>
        <w:tc>
          <w:tcPr>
            <w:tcW w:w="603" w:type="auto"/>
            <w:vMerge/>
          </w:tcPr>
          <w:p w14:paraId="2A96935A" w14:textId="77777777" w:rsidR="00C54A71" w:rsidRDefault="00C54A71" w:rsidP="008D1284"/>
        </w:tc>
        <w:tc>
          <w:tcPr>
            <w:tcW w:w="603" w:type="auto"/>
            <w:vMerge/>
          </w:tcPr>
          <w:p w14:paraId="6D9F9C44" w14:textId="77777777" w:rsidR="00C54A71" w:rsidRDefault="00C54A71" w:rsidP="008D1284"/>
        </w:tc>
        <w:tc>
          <w:tcPr>
            <w:tcW w:w="603" w:type="auto"/>
          </w:tcPr>
          <w:p w14:paraId="1F3ABBDD" w14:textId="77777777" w:rsidR="00C54A71" w:rsidRDefault="00C54A71" w:rsidP="008D1284">
            <w:pPr>
              <w:pStyle w:val="TAC6"/>
            </w:pPr>
            <w:r>
              <w:t>2</w:t>
            </w:r>
          </w:p>
        </w:tc>
        <w:tc>
          <w:tcPr>
            <w:tcW w:w="603" w:type="auto"/>
          </w:tcPr>
          <w:p w14:paraId="2B45DB23" w14:textId="77777777" w:rsidR="00C54A71" w:rsidRDefault="00C54A71" w:rsidP="008D1284">
            <w:pPr>
              <w:pStyle w:val="TAC6"/>
            </w:pPr>
            <w:r>
              <w:t>48</w:t>
            </w:r>
          </w:p>
        </w:tc>
        <w:tc>
          <w:tcPr>
            <w:tcW w:w="603" w:type="auto"/>
          </w:tcPr>
          <w:p w14:paraId="31F49CFD" w14:textId="77777777" w:rsidR="00C54A71" w:rsidRDefault="00C54A71" w:rsidP="008D1284">
            <w:pPr>
              <w:pStyle w:val="TAC6"/>
            </w:pPr>
            <w:r>
              <w:t>off</w:t>
            </w:r>
          </w:p>
        </w:tc>
        <w:tc>
          <w:tcPr>
            <w:tcW w:w="603" w:type="auto"/>
          </w:tcPr>
          <w:p w14:paraId="1037767F" w14:textId="77777777" w:rsidR="00C54A71" w:rsidRDefault="00C54A71" w:rsidP="008D1284">
            <w:pPr>
              <w:pStyle w:val="TAC6"/>
            </w:pPr>
          </w:p>
        </w:tc>
        <w:tc>
          <w:tcPr>
            <w:tcW w:w="603" w:type="auto"/>
          </w:tcPr>
          <w:p w14:paraId="3AC99EC8" w14:textId="77777777" w:rsidR="00C54A71" w:rsidRDefault="00C54A71" w:rsidP="008D1284">
            <w:pPr>
              <w:pStyle w:val="TAC6"/>
            </w:pPr>
            <w:r>
              <w:t>BT</w:t>
            </w:r>
          </w:p>
        </w:tc>
        <w:tc>
          <w:tcPr>
            <w:tcW w:w="603" w:type="auto"/>
          </w:tcPr>
          <w:p w14:paraId="63DD44C8" w14:textId="77777777" w:rsidR="00C54A71" w:rsidRDefault="00C54A71" w:rsidP="008D1284">
            <w:pPr>
              <w:pStyle w:val="TAC6"/>
            </w:pPr>
            <w:r>
              <w:t>4.72</w:t>
            </w:r>
          </w:p>
        </w:tc>
        <w:tc>
          <w:tcPr>
            <w:tcW w:w="603" w:type="auto"/>
          </w:tcPr>
          <w:p w14:paraId="3AA49C9A" w14:textId="77777777" w:rsidR="00C54A71" w:rsidRDefault="00C54A71" w:rsidP="008D1284">
            <w:pPr>
              <w:pStyle w:val="TAC6"/>
            </w:pPr>
            <w:r>
              <w:t>0.68</w:t>
            </w:r>
          </w:p>
        </w:tc>
        <w:tc>
          <w:tcPr>
            <w:tcW w:w="603" w:type="auto"/>
          </w:tcPr>
          <w:p w14:paraId="581881A8" w14:textId="77777777" w:rsidR="00C54A71" w:rsidRDefault="00C54A71" w:rsidP="008D1284">
            <w:pPr>
              <w:pStyle w:val="TAC6"/>
            </w:pPr>
            <w:r>
              <w:t>c14</w:t>
            </w:r>
          </w:p>
        </w:tc>
        <w:tc>
          <w:tcPr>
            <w:tcW w:w="603" w:type="auto"/>
          </w:tcPr>
          <w:p w14:paraId="3F32EF56" w14:textId="77777777" w:rsidR="00C54A71" w:rsidRDefault="00C54A71" w:rsidP="008D1284">
            <w:pPr>
              <w:pStyle w:val="TAC6"/>
            </w:pPr>
            <w:r>
              <w:t>2x24.4</w:t>
            </w:r>
          </w:p>
        </w:tc>
        <w:tc>
          <w:tcPr>
            <w:tcW w:w="603" w:type="auto"/>
          </w:tcPr>
          <w:p w14:paraId="20147FE6" w14:textId="77777777" w:rsidR="00C54A71" w:rsidRDefault="00C54A71" w:rsidP="008D1284">
            <w:pPr>
              <w:pStyle w:val="TAC6"/>
            </w:pPr>
            <w:r>
              <w:t>4.72</w:t>
            </w:r>
          </w:p>
        </w:tc>
        <w:tc>
          <w:tcPr>
            <w:tcW w:w="603" w:type="auto"/>
          </w:tcPr>
          <w:p w14:paraId="4D7B633C" w14:textId="77777777" w:rsidR="00C54A71" w:rsidRDefault="00C54A71" w:rsidP="008D1284">
            <w:pPr>
              <w:pStyle w:val="TAC6"/>
            </w:pPr>
            <w:r>
              <w:t>0.56</w:t>
            </w:r>
          </w:p>
        </w:tc>
        <w:tc>
          <w:tcPr>
            <w:tcW w:w="603" w:type="auto"/>
          </w:tcPr>
          <w:p w14:paraId="119AD5FB" w14:textId="77777777" w:rsidR="00C54A71" w:rsidRDefault="00C54A71" w:rsidP="008D1284">
            <w:pPr>
              <w:pStyle w:val="TAC6"/>
            </w:pPr>
            <w:r>
              <w:t>0.08</w:t>
            </w:r>
          </w:p>
        </w:tc>
        <w:tc>
          <w:tcPr>
            <w:tcW w:w="603" w:type="auto"/>
          </w:tcPr>
          <w:p w14:paraId="7C0FC836" w14:textId="77777777" w:rsidR="00C54A71" w:rsidRDefault="00C54A71" w:rsidP="008D1284">
            <w:pPr>
              <w:pStyle w:val="TAC6"/>
            </w:pPr>
            <w:r>
              <w:t>NWT</w:t>
            </w:r>
          </w:p>
        </w:tc>
        <w:tc>
          <w:tcPr>
            <w:tcW w:w="603" w:type="auto"/>
            <w:shd w:val="clear" w:color="auto" w:fill="FF474C"/>
          </w:tcPr>
          <w:p w14:paraId="0480AB25" w14:textId="77777777" w:rsidR="00C54A71" w:rsidRDefault="00C54A71" w:rsidP="008D1284">
            <w:pPr>
              <w:pStyle w:val="TAC6"/>
            </w:pPr>
            <w:r>
              <w:t>FAIL</w:t>
            </w:r>
          </w:p>
        </w:tc>
      </w:tr>
      <w:tr w:rsidR="00C54A71" w14:paraId="0B7BD939" w14:textId="77777777" w:rsidTr="008D1284">
        <w:trPr>
          <w:jc w:val="center"/>
        </w:trPr>
        <w:tc>
          <w:tcPr>
            <w:tcW w:w="603" w:type="auto"/>
            <w:vMerge/>
          </w:tcPr>
          <w:p w14:paraId="404FE8CE" w14:textId="77777777" w:rsidR="00C54A71" w:rsidRDefault="00C54A71" w:rsidP="008D1284"/>
        </w:tc>
        <w:tc>
          <w:tcPr>
            <w:tcW w:w="603" w:type="auto"/>
            <w:vMerge w:val="restart"/>
          </w:tcPr>
          <w:p w14:paraId="54A2FCA1" w14:textId="77777777" w:rsidR="00C54A71" w:rsidRDefault="00C54A71" w:rsidP="008D1284">
            <w:pPr>
              <w:pStyle w:val="TAC6"/>
            </w:pPr>
            <w:r>
              <w:t>c30</w:t>
            </w:r>
          </w:p>
        </w:tc>
        <w:tc>
          <w:tcPr>
            <w:tcW w:w="603" w:type="auto"/>
          </w:tcPr>
          <w:p w14:paraId="0BC28582" w14:textId="77777777" w:rsidR="00C54A71" w:rsidRDefault="00C54A71" w:rsidP="008D1284">
            <w:pPr>
              <w:pStyle w:val="TAC6"/>
            </w:pPr>
            <w:r>
              <w:t>1</w:t>
            </w:r>
          </w:p>
        </w:tc>
        <w:tc>
          <w:tcPr>
            <w:tcW w:w="603" w:type="auto"/>
          </w:tcPr>
          <w:p w14:paraId="4088779C" w14:textId="77777777" w:rsidR="00C54A71" w:rsidRDefault="00C54A71" w:rsidP="008D1284">
            <w:pPr>
              <w:pStyle w:val="TAC6"/>
            </w:pPr>
            <w:r>
              <w:t>13.2</w:t>
            </w:r>
          </w:p>
        </w:tc>
        <w:tc>
          <w:tcPr>
            <w:tcW w:w="603" w:type="auto"/>
          </w:tcPr>
          <w:p w14:paraId="4E617C07" w14:textId="77777777" w:rsidR="00C54A71" w:rsidRDefault="00C54A71" w:rsidP="008D1284">
            <w:pPr>
              <w:pStyle w:val="TAC6"/>
            </w:pPr>
            <w:r>
              <w:t>off</w:t>
            </w:r>
          </w:p>
        </w:tc>
        <w:tc>
          <w:tcPr>
            <w:tcW w:w="603" w:type="auto"/>
          </w:tcPr>
          <w:p w14:paraId="0CE00904" w14:textId="77777777" w:rsidR="00C54A71" w:rsidRDefault="00C54A71" w:rsidP="008D1284">
            <w:pPr>
              <w:pStyle w:val="TAC6"/>
            </w:pPr>
            <w:r>
              <w:t>5%</w:t>
            </w:r>
          </w:p>
        </w:tc>
        <w:tc>
          <w:tcPr>
            <w:tcW w:w="603" w:type="auto"/>
          </w:tcPr>
          <w:p w14:paraId="09C68438" w14:textId="77777777" w:rsidR="00C54A71" w:rsidRDefault="00C54A71" w:rsidP="008D1284">
            <w:pPr>
              <w:pStyle w:val="TAC6"/>
            </w:pPr>
            <w:r>
              <w:t>NWT</w:t>
            </w:r>
          </w:p>
        </w:tc>
        <w:tc>
          <w:tcPr>
            <w:tcW w:w="603" w:type="auto"/>
          </w:tcPr>
          <w:p w14:paraId="1FCB20CD" w14:textId="77777777" w:rsidR="00C54A71" w:rsidRDefault="00C54A71" w:rsidP="008D1284">
            <w:pPr>
              <w:pStyle w:val="TAC6"/>
            </w:pPr>
            <w:r>
              <w:t>3.33</w:t>
            </w:r>
          </w:p>
        </w:tc>
        <w:tc>
          <w:tcPr>
            <w:tcW w:w="603" w:type="auto"/>
          </w:tcPr>
          <w:p w14:paraId="4EB624C0" w14:textId="77777777" w:rsidR="00C54A71" w:rsidRDefault="00C54A71" w:rsidP="008D1284">
            <w:pPr>
              <w:pStyle w:val="TAC6"/>
            </w:pPr>
            <w:r>
              <w:t>1.22</w:t>
            </w:r>
          </w:p>
        </w:tc>
        <w:tc>
          <w:tcPr>
            <w:tcW w:w="603" w:type="auto"/>
          </w:tcPr>
          <w:p w14:paraId="3CACB025" w14:textId="77777777" w:rsidR="00C54A71" w:rsidRDefault="00C54A71" w:rsidP="008D1284">
            <w:pPr>
              <w:pStyle w:val="TAC6"/>
            </w:pPr>
            <w:r>
              <w:t>c17</w:t>
            </w:r>
          </w:p>
        </w:tc>
        <w:tc>
          <w:tcPr>
            <w:tcW w:w="603" w:type="auto"/>
          </w:tcPr>
          <w:p w14:paraId="47EE3F7A" w14:textId="77777777" w:rsidR="00C54A71" w:rsidRDefault="00C54A71" w:rsidP="008D1284">
            <w:pPr>
              <w:pStyle w:val="TAC6"/>
            </w:pPr>
            <w:r>
              <w:t>2x8</w:t>
            </w:r>
          </w:p>
        </w:tc>
        <w:tc>
          <w:tcPr>
            <w:tcW w:w="603" w:type="auto"/>
          </w:tcPr>
          <w:p w14:paraId="1A060277" w14:textId="77777777" w:rsidR="00C54A71" w:rsidRDefault="00C54A71" w:rsidP="008D1284">
            <w:pPr>
              <w:pStyle w:val="TAC6"/>
            </w:pPr>
            <w:r>
              <w:t>2.88</w:t>
            </w:r>
          </w:p>
        </w:tc>
        <w:tc>
          <w:tcPr>
            <w:tcW w:w="603" w:type="auto"/>
          </w:tcPr>
          <w:p w14:paraId="73994C38" w14:textId="77777777" w:rsidR="00C54A71" w:rsidRDefault="00C54A71" w:rsidP="008D1284">
            <w:pPr>
              <w:pStyle w:val="TAC6"/>
            </w:pPr>
            <w:r>
              <w:t>1.14</w:t>
            </w:r>
          </w:p>
        </w:tc>
        <w:tc>
          <w:tcPr>
            <w:tcW w:w="603" w:type="auto"/>
          </w:tcPr>
          <w:p w14:paraId="5B0DFB00" w14:textId="77777777" w:rsidR="00C54A71" w:rsidRDefault="00C54A71" w:rsidP="008D1284">
            <w:pPr>
              <w:pStyle w:val="TAC6"/>
            </w:pPr>
            <w:r>
              <w:t>3.58</w:t>
            </w:r>
          </w:p>
        </w:tc>
        <w:tc>
          <w:tcPr>
            <w:tcW w:w="603" w:type="auto"/>
          </w:tcPr>
          <w:p w14:paraId="4263162D" w14:textId="77777777" w:rsidR="00C54A71" w:rsidRDefault="00C54A71" w:rsidP="008D1284">
            <w:pPr>
              <w:pStyle w:val="TAC6"/>
            </w:pPr>
            <w:r>
              <w:t>BT</w:t>
            </w:r>
          </w:p>
        </w:tc>
        <w:tc>
          <w:tcPr>
            <w:tcW w:w="603" w:type="auto"/>
            <w:shd w:val="clear" w:color="auto" w:fill="ADD8E6"/>
          </w:tcPr>
          <w:p w14:paraId="6E569AC1" w14:textId="77777777" w:rsidR="00C54A71" w:rsidRDefault="00C54A71" w:rsidP="008D1284">
            <w:pPr>
              <w:pStyle w:val="TAC6"/>
            </w:pPr>
            <w:r>
              <w:t>EXCEED</w:t>
            </w:r>
          </w:p>
        </w:tc>
      </w:tr>
      <w:tr w:rsidR="00C54A71" w14:paraId="2F45953B" w14:textId="77777777" w:rsidTr="008D1284">
        <w:trPr>
          <w:jc w:val="center"/>
        </w:trPr>
        <w:tc>
          <w:tcPr>
            <w:tcW w:w="603" w:type="auto"/>
            <w:vMerge/>
          </w:tcPr>
          <w:p w14:paraId="294923F8" w14:textId="77777777" w:rsidR="00C54A71" w:rsidRDefault="00C54A71" w:rsidP="008D1284"/>
        </w:tc>
        <w:tc>
          <w:tcPr>
            <w:tcW w:w="603" w:type="auto"/>
            <w:vMerge/>
          </w:tcPr>
          <w:p w14:paraId="75F5A6C6" w14:textId="77777777" w:rsidR="00C54A71" w:rsidRDefault="00C54A71" w:rsidP="008D1284"/>
        </w:tc>
        <w:tc>
          <w:tcPr>
            <w:tcW w:w="603" w:type="auto"/>
          </w:tcPr>
          <w:p w14:paraId="6C0BF748" w14:textId="77777777" w:rsidR="00C54A71" w:rsidRDefault="00C54A71" w:rsidP="008D1284">
            <w:pPr>
              <w:pStyle w:val="TAC6"/>
            </w:pPr>
            <w:r>
              <w:t>2</w:t>
            </w:r>
          </w:p>
        </w:tc>
        <w:tc>
          <w:tcPr>
            <w:tcW w:w="603" w:type="auto"/>
          </w:tcPr>
          <w:p w14:paraId="221A8104" w14:textId="77777777" w:rsidR="00C54A71" w:rsidRDefault="00C54A71" w:rsidP="008D1284">
            <w:pPr>
              <w:pStyle w:val="TAC6"/>
            </w:pPr>
            <w:r>
              <w:t>13.2</w:t>
            </w:r>
          </w:p>
        </w:tc>
        <w:tc>
          <w:tcPr>
            <w:tcW w:w="603" w:type="auto"/>
          </w:tcPr>
          <w:p w14:paraId="6DD433AB" w14:textId="77777777" w:rsidR="00C54A71" w:rsidRDefault="00C54A71" w:rsidP="008D1284">
            <w:pPr>
              <w:pStyle w:val="TAC6"/>
            </w:pPr>
            <w:r>
              <w:t>off</w:t>
            </w:r>
          </w:p>
        </w:tc>
        <w:tc>
          <w:tcPr>
            <w:tcW w:w="603" w:type="auto"/>
          </w:tcPr>
          <w:p w14:paraId="00CF1053" w14:textId="77777777" w:rsidR="00C54A71" w:rsidRDefault="00C54A71" w:rsidP="008D1284">
            <w:pPr>
              <w:pStyle w:val="TAC6"/>
            </w:pPr>
            <w:r>
              <w:t>5%</w:t>
            </w:r>
          </w:p>
        </w:tc>
        <w:tc>
          <w:tcPr>
            <w:tcW w:w="603" w:type="auto"/>
          </w:tcPr>
          <w:p w14:paraId="22B1F488" w14:textId="77777777" w:rsidR="00C54A71" w:rsidRDefault="00C54A71" w:rsidP="008D1284">
            <w:pPr>
              <w:pStyle w:val="TAC6"/>
            </w:pPr>
            <w:r>
              <w:t>BT</w:t>
            </w:r>
          </w:p>
        </w:tc>
        <w:tc>
          <w:tcPr>
            <w:tcW w:w="603" w:type="auto"/>
          </w:tcPr>
          <w:p w14:paraId="1FFEB79D" w14:textId="77777777" w:rsidR="00C54A71" w:rsidRDefault="00C54A71" w:rsidP="008D1284">
            <w:pPr>
              <w:pStyle w:val="TAC6"/>
            </w:pPr>
            <w:r>
              <w:t>3.33</w:t>
            </w:r>
          </w:p>
        </w:tc>
        <w:tc>
          <w:tcPr>
            <w:tcW w:w="603" w:type="auto"/>
          </w:tcPr>
          <w:p w14:paraId="09D6B57A" w14:textId="77777777" w:rsidR="00C54A71" w:rsidRDefault="00C54A71" w:rsidP="008D1284">
            <w:pPr>
              <w:pStyle w:val="TAC6"/>
            </w:pPr>
            <w:r>
              <w:t>1.22</w:t>
            </w:r>
          </w:p>
        </w:tc>
        <w:tc>
          <w:tcPr>
            <w:tcW w:w="603" w:type="auto"/>
          </w:tcPr>
          <w:p w14:paraId="0CFCC454" w14:textId="77777777" w:rsidR="00C54A71" w:rsidRDefault="00C54A71" w:rsidP="008D1284">
            <w:pPr>
              <w:pStyle w:val="TAC6"/>
            </w:pPr>
            <w:r>
              <w:t>c16</w:t>
            </w:r>
          </w:p>
        </w:tc>
        <w:tc>
          <w:tcPr>
            <w:tcW w:w="603" w:type="auto"/>
          </w:tcPr>
          <w:p w14:paraId="580492C8" w14:textId="77777777" w:rsidR="00C54A71" w:rsidRDefault="00C54A71" w:rsidP="008D1284">
            <w:pPr>
              <w:pStyle w:val="TAC6"/>
            </w:pPr>
            <w:r>
              <w:t>2x7.2</w:t>
            </w:r>
          </w:p>
        </w:tc>
        <w:tc>
          <w:tcPr>
            <w:tcW w:w="603" w:type="auto"/>
          </w:tcPr>
          <w:p w14:paraId="427FF70F" w14:textId="77777777" w:rsidR="00C54A71" w:rsidRDefault="00C54A71" w:rsidP="008D1284">
            <w:pPr>
              <w:pStyle w:val="TAC6"/>
            </w:pPr>
            <w:r>
              <w:t>2.83</w:t>
            </w:r>
          </w:p>
        </w:tc>
        <w:tc>
          <w:tcPr>
            <w:tcW w:w="603" w:type="auto"/>
          </w:tcPr>
          <w:p w14:paraId="4235C7ED" w14:textId="77777777" w:rsidR="00C54A71" w:rsidRDefault="00C54A71" w:rsidP="008D1284">
            <w:pPr>
              <w:pStyle w:val="TAC6"/>
            </w:pPr>
            <w:r>
              <w:t>1.17</w:t>
            </w:r>
          </w:p>
        </w:tc>
        <w:tc>
          <w:tcPr>
            <w:tcW w:w="603" w:type="auto"/>
          </w:tcPr>
          <w:p w14:paraId="2443A1E5" w14:textId="77777777" w:rsidR="00C54A71" w:rsidRDefault="00C54A71" w:rsidP="008D1284">
            <w:pPr>
              <w:pStyle w:val="TAC6"/>
            </w:pPr>
            <w:r>
              <w:t>3.97</w:t>
            </w:r>
          </w:p>
        </w:tc>
        <w:tc>
          <w:tcPr>
            <w:tcW w:w="603" w:type="auto"/>
          </w:tcPr>
          <w:p w14:paraId="51A69D04" w14:textId="77777777" w:rsidR="00C54A71" w:rsidRDefault="00C54A71" w:rsidP="008D1284">
            <w:pPr>
              <w:pStyle w:val="TAC6"/>
            </w:pPr>
            <w:r>
              <w:t>BT</w:t>
            </w:r>
          </w:p>
        </w:tc>
        <w:tc>
          <w:tcPr>
            <w:tcW w:w="603" w:type="auto"/>
          </w:tcPr>
          <w:p w14:paraId="7FE27F96" w14:textId="77777777" w:rsidR="00C54A71" w:rsidRDefault="00C54A71" w:rsidP="008D1284">
            <w:pPr>
              <w:pStyle w:val="TAC6"/>
            </w:pPr>
            <w:r>
              <w:t>PASS</w:t>
            </w:r>
          </w:p>
        </w:tc>
      </w:tr>
      <w:tr w:rsidR="00C54A71" w14:paraId="071767F8" w14:textId="77777777" w:rsidTr="008D1284">
        <w:trPr>
          <w:jc w:val="center"/>
        </w:trPr>
        <w:tc>
          <w:tcPr>
            <w:tcW w:w="603" w:type="auto"/>
            <w:vMerge/>
          </w:tcPr>
          <w:p w14:paraId="1B7AB61A" w14:textId="77777777" w:rsidR="00C54A71" w:rsidRDefault="00C54A71" w:rsidP="008D1284"/>
        </w:tc>
        <w:tc>
          <w:tcPr>
            <w:tcW w:w="603" w:type="auto"/>
            <w:vMerge w:val="restart"/>
          </w:tcPr>
          <w:p w14:paraId="4DA8C9BA" w14:textId="77777777" w:rsidR="00C54A71" w:rsidRDefault="00C54A71" w:rsidP="008D1284">
            <w:pPr>
              <w:pStyle w:val="TAC6"/>
            </w:pPr>
            <w:r>
              <w:t>c31</w:t>
            </w:r>
          </w:p>
        </w:tc>
        <w:tc>
          <w:tcPr>
            <w:tcW w:w="603" w:type="auto"/>
          </w:tcPr>
          <w:p w14:paraId="5F4FCCF2" w14:textId="77777777" w:rsidR="00C54A71" w:rsidRDefault="00C54A71" w:rsidP="008D1284">
            <w:pPr>
              <w:pStyle w:val="TAC6"/>
            </w:pPr>
            <w:r>
              <w:t>1</w:t>
            </w:r>
          </w:p>
        </w:tc>
        <w:tc>
          <w:tcPr>
            <w:tcW w:w="603" w:type="auto"/>
          </w:tcPr>
          <w:p w14:paraId="13763ABB" w14:textId="77777777" w:rsidR="00C54A71" w:rsidRDefault="00C54A71" w:rsidP="008D1284">
            <w:pPr>
              <w:pStyle w:val="TAC6"/>
            </w:pPr>
            <w:r>
              <w:t>16.4</w:t>
            </w:r>
          </w:p>
        </w:tc>
        <w:tc>
          <w:tcPr>
            <w:tcW w:w="603" w:type="auto"/>
          </w:tcPr>
          <w:p w14:paraId="39B7D11B" w14:textId="77777777" w:rsidR="00C54A71" w:rsidRDefault="00C54A71" w:rsidP="008D1284">
            <w:pPr>
              <w:pStyle w:val="TAC6"/>
            </w:pPr>
            <w:r>
              <w:t>off</w:t>
            </w:r>
          </w:p>
        </w:tc>
        <w:tc>
          <w:tcPr>
            <w:tcW w:w="603" w:type="auto"/>
          </w:tcPr>
          <w:p w14:paraId="5BDDC2FC" w14:textId="77777777" w:rsidR="00C54A71" w:rsidRDefault="00C54A71" w:rsidP="008D1284">
            <w:pPr>
              <w:pStyle w:val="TAC6"/>
            </w:pPr>
            <w:r>
              <w:t>5%</w:t>
            </w:r>
          </w:p>
        </w:tc>
        <w:tc>
          <w:tcPr>
            <w:tcW w:w="603" w:type="auto"/>
          </w:tcPr>
          <w:p w14:paraId="658E3701" w14:textId="77777777" w:rsidR="00C54A71" w:rsidRDefault="00C54A71" w:rsidP="008D1284">
            <w:pPr>
              <w:pStyle w:val="TAC6"/>
            </w:pPr>
            <w:r>
              <w:t>NWT</w:t>
            </w:r>
          </w:p>
        </w:tc>
        <w:tc>
          <w:tcPr>
            <w:tcW w:w="603" w:type="auto"/>
          </w:tcPr>
          <w:p w14:paraId="1BE10C10" w14:textId="77777777" w:rsidR="00C54A71" w:rsidRDefault="00C54A71" w:rsidP="008D1284">
            <w:pPr>
              <w:pStyle w:val="TAC6"/>
            </w:pPr>
            <w:r>
              <w:t>3.52</w:t>
            </w:r>
          </w:p>
        </w:tc>
        <w:tc>
          <w:tcPr>
            <w:tcW w:w="603" w:type="auto"/>
          </w:tcPr>
          <w:p w14:paraId="23988E77" w14:textId="77777777" w:rsidR="00C54A71" w:rsidRDefault="00C54A71" w:rsidP="008D1284">
            <w:pPr>
              <w:pStyle w:val="TAC6"/>
            </w:pPr>
            <w:r>
              <w:t>1.11</w:t>
            </w:r>
          </w:p>
        </w:tc>
        <w:tc>
          <w:tcPr>
            <w:tcW w:w="603" w:type="auto"/>
          </w:tcPr>
          <w:p w14:paraId="2E9E3E1A" w14:textId="77777777" w:rsidR="00C54A71" w:rsidRDefault="00C54A71" w:rsidP="008D1284">
            <w:pPr>
              <w:pStyle w:val="TAC6"/>
            </w:pPr>
            <w:r>
              <w:t>c18</w:t>
            </w:r>
          </w:p>
        </w:tc>
        <w:tc>
          <w:tcPr>
            <w:tcW w:w="603" w:type="auto"/>
          </w:tcPr>
          <w:p w14:paraId="07C1413E" w14:textId="77777777" w:rsidR="00C54A71" w:rsidRDefault="00C54A71" w:rsidP="008D1284">
            <w:pPr>
              <w:pStyle w:val="TAC6"/>
            </w:pPr>
            <w:r>
              <w:t>2x9.6</w:t>
            </w:r>
          </w:p>
        </w:tc>
        <w:tc>
          <w:tcPr>
            <w:tcW w:w="603" w:type="auto"/>
          </w:tcPr>
          <w:p w14:paraId="1BF09A2D" w14:textId="77777777" w:rsidR="00C54A71" w:rsidRDefault="00C54A71" w:rsidP="008D1284">
            <w:pPr>
              <w:pStyle w:val="TAC6"/>
            </w:pPr>
            <w:r>
              <w:t>3.11</w:t>
            </w:r>
          </w:p>
        </w:tc>
        <w:tc>
          <w:tcPr>
            <w:tcW w:w="603" w:type="auto"/>
          </w:tcPr>
          <w:p w14:paraId="78578217" w14:textId="77777777" w:rsidR="00C54A71" w:rsidRDefault="00C54A71" w:rsidP="008D1284">
            <w:pPr>
              <w:pStyle w:val="TAC6"/>
            </w:pPr>
            <w:r>
              <w:t>1.21</w:t>
            </w:r>
          </w:p>
        </w:tc>
        <w:tc>
          <w:tcPr>
            <w:tcW w:w="603" w:type="auto"/>
          </w:tcPr>
          <w:p w14:paraId="5026B313" w14:textId="77777777" w:rsidR="00C54A71" w:rsidRDefault="00C54A71" w:rsidP="008D1284">
            <w:pPr>
              <w:pStyle w:val="TAC6"/>
            </w:pPr>
            <w:r>
              <w:t>3.36</w:t>
            </w:r>
          </w:p>
        </w:tc>
        <w:tc>
          <w:tcPr>
            <w:tcW w:w="603" w:type="auto"/>
          </w:tcPr>
          <w:p w14:paraId="77B0D084" w14:textId="77777777" w:rsidR="00C54A71" w:rsidRDefault="00C54A71" w:rsidP="008D1284">
            <w:pPr>
              <w:pStyle w:val="TAC6"/>
            </w:pPr>
            <w:r>
              <w:t>BT</w:t>
            </w:r>
          </w:p>
        </w:tc>
        <w:tc>
          <w:tcPr>
            <w:tcW w:w="603" w:type="auto"/>
            <w:shd w:val="clear" w:color="auto" w:fill="ADD8E6"/>
          </w:tcPr>
          <w:p w14:paraId="553C5861" w14:textId="77777777" w:rsidR="00C54A71" w:rsidRDefault="00C54A71" w:rsidP="008D1284">
            <w:pPr>
              <w:pStyle w:val="TAC6"/>
            </w:pPr>
            <w:r>
              <w:t>EXCEED</w:t>
            </w:r>
          </w:p>
        </w:tc>
      </w:tr>
      <w:tr w:rsidR="00C54A71" w14:paraId="1B286441" w14:textId="77777777" w:rsidTr="008D1284">
        <w:trPr>
          <w:jc w:val="center"/>
        </w:trPr>
        <w:tc>
          <w:tcPr>
            <w:tcW w:w="603" w:type="auto"/>
            <w:vMerge/>
          </w:tcPr>
          <w:p w14:paraId="27FC49B2" w14:textId="77777777" w:rsidR="00C54A71" w:rsidRDefault="00C54A71" w:rsidP="008D1284"/>
        </w:tc>
        <w:tc>
          <w:tcPr>
            <w:tcW w:w="603" w:type="auto"/>
            <w:vMerge/>
          </w:tcPr>
          <w:p w14:paraId="14A3F8C6" w14:textId="77777777" w:rsidR="00C54A71" w:rsidRDefault="00C54A71" w:rsidP="008D1284"/>
        </w:tc>
        <w:tc>
          <w:tcPr>
            <w:tcW w:w="603" w:type="auto"/>
          </w:tcPr>
          <w:p w14:paraId="718B85DD" w14:textId="77777777" w:rsidR="00C54A71" w:rsidRDefault="00C54A71" w:rsidP="008D1284">
            <w:pPr>
              <w:pStyle w:val="TAC6"/>
            </w:pPr>
            <w:r>
              <w:t>2</w:t>
            </w:r>
          </w:p>
        </w:tc>
        <w:tc>
          <w:tcPr>
            <w:tcW w:w="603" w:type="auto"/>
          </w:tcPr>
          <w:p w14:paraId="109B697F" w14:textId="77777777" w:rsidR="00C54A71" w:rsidRDefault="00C54A71" w:rsidP="008D1284">
            <w:pPr>
              <w:pStyle w:val="TAC6"/>
            </w:pPr>
            <w:r>
              <w:t>16.4</w:t>
            </w:r>
          </w:p>
        </w:tc>
        <w:tc>
          <w:tcPr>
            <w:tcW w:w="603" w:type="auto"/>
          </w:tcPr>
          <w:p w14:paraId="352AEA81" w14:textId="77777777" w:rsidR="00C54A71" w:rsidRDefault="00C54A71" w:rsidP="008D1284">
            <w:pPr>
              <w:pStyle w:val="TAC6"/>
            </w:pPr>
            <w:r>
              <w:t>off</w:t>
            </w:r>
          </w:p>
        </w:tc>
        <w:tc>
          <w:tcPr>
            <w:tcW w:w="603" w:type="auto"/>
          </w:tcPr>
          <w:p w14:paraId="4A7327A3" w14:textId="77777777" w:rsidR="00C54A71" w:rsidRDefault="00C54A71" w:rsidP="008D1284">
            <w:pPr>
              <w:pStyle w:val="TAC6"/>
            </w:pPr>
            <w:r>
              <w:t>5%</w:t>
            </w:r>
          </w:p>
        </w:tc>
        <w:tc>
          <w:tcPr>
            <w:tcW w:w="603" w:type="auto"/>
          </w:tcPr>
          <w:p w14:paraId="3EC46AB6" w14:textId="77777777" w:rsidR="00C54A71" w:rsidRDefault="00C54A71" w:rsidP="008D1284">
            <w:pPr>
              <w:pStyle w:val="TAC6"/>
            </w:pPr>
            <w:r>
              <w:t>BT</w:t>
            </w:r>
          </w:p>
        </w:tc>
        <w:tc>
          <w:tcPr>
            <w:tcW w:w="603" w:type="auto"/>
          </w:tcPr>
          <w:p w14:paraId="103EA16F" w14:textId="77777777" w:rsidR="00C54A71" w:rsidRDefault="00C54A71" w:rsidP="008D1284">
            <w:pPr>
              <w:pStyle w:val="TAC6"/>
            </w:pPr>
            <w:r>
              <w:t>3.52</w:t>
            </w:r>
          </w:p>
        </w:tc>
        <w:tc>
          <w:tcPr>
            <w:tcW w:w="603" w:type="auto"/>
          </w:tcPr>
          <w:p w14:paraId="4DC3E695" w14:textId="77777777" w:rsidR="00C54A71" w:rsidRDefault="00C54A71" w:rsidP="008D1284">
            <w:pPr>
              <w:pStyle w:val="TAC6"/>
            </w:pPr>
            <w:r>
              <w:t>1.11</w:t>
            </w:r>
          </w:p>
        </w:tc>
        <w:tc>
          <w:tcPr>
            <w:tcW w:w="603" w:type="auto"/>
          </w:tcPr>
          <w:p w14:paraId="6F71B200" w14:textId="77777777" w:rsidR="00C54A71" w:rsidRDefault="00C54A71" w:rsidP="008D1284">
            <w:pPr>
              <w:pStyle w:val="TAC6"/>
            </w:pPr>
            <w:r>
              <w:t>c17</w:t>
            </w:r>
          </w:p>
        </w:tc>
        <w:tc>
          <w:tcPr>
            <w:tcW w:w="603" w:type="auto"/>
          </w:tcPr>
          <w:p w14:paraId="77C69BF6" w14:textId="77777777" w:rsidR="00C54A71" w:rsidRDefault="00C54A71" w:rsidP="008D1284">
            <w:pPr>
              <w:pStyle w:val="TAC6"/>
            </w:pPr>
            <w:r>
              <w:t>2x8</w:t>
            </w:r>
          </w:p>
        </w:tc>
        <w:tc>
          <w:tcPr>
            <w:tcW w:w="603" w:type="auto"/>
          </w:tcPr>
          <w:p w14:paraId="195A3736" w14:textId="77777777" w:rsidR="00C54A71" w:rsidRDefault="00C54A71" w:rsidP="008D1284">
            <w:pPr>
              <w:pStyle w:val="TAC6"/>
            </w:pPr>
            <w:r>
              <w:t>2.88</w:t>
            </w:r>
          </w:p>
        </w:tc>
        <w:tc>
          <w:tcPr>
            <w:tcW w:w="603" w:type="auto"/>
          </w:tcPr>
          <w:p w14:paraId="3504DC6C" w14:textId="77777777" w:rsidR="00C54A71" w:rsidRDefault="00C54A71" w:rsidP="008D1284">
            <w:pPr>
              <w:pStyle w:val="TAC6"/>
            </w:pPr>
            <w:r>
              <w:t>1.14</w:t>
            </w:r>
          </w:p>
        </w:tc>
        <w:tc>
          <w:tcPr>
            <w:tcW w:w="603" w:type="auto"/>
          </w:tcPr>
          <w:p w14:paraId="1688F1DB" w14:textId="77777777" w:rsidR="00C54A71" w:rsidRDefault="00C54A71" w:rsidP="008D1284">
            <w:pPr>
              <w:pStyle w:val="TAC6"/>
            </w:pPr>
            <w:r>
              <w:t>5.4</w:t>
            </w:r>
          </w:p>
        </w:tc>
        <w:tc>
          <w:tcPr>
            <w:tcW w:w="603" w:type="auto"/>
          </w:tcPr>
          <w:p w14:paraId="1EB31123" w14:textId="77777777" w:rsidR="00C54A71" w:rsidRDefault="00C54A71" w:rsidP="008D1284">
            <w:pPr>
              <w:pStyle w:val="TAC6"/>
            </w:pPr>
            <w:r>
              <w:t>BT</w:t>
            </w:r>
          </w:p>
        </w:tc>
        <w:tc>
          <w:tcPr>
            <w:tcW w:w="603" w:type="auto"/>
          </w:tcPr>
          <w:p w14:paraId="56A5367E" w14:textId="77777777" w:rsidR="00C54A71" w:rsidRDefault="00C54A71" w:rsidP="008D1284">
            <w:pPr>
              <w:pStyle w:val="TAC6"/>
            </w:pPr>
            <w:r>
              <w:t>PASS</w:t>
            </w:r>
          </w:p>
        </w:tc>
      </w:tr>
      <w:tr w:rsidR="00C54A71" w14:paraId="29409707" w14:textId="77777777" w:rsidTr="008D1284">
        <w:trPr>
          <w:jc w:val="center"/>
        </w:trPr>
        <w:tc>
          <w:tcPr>
            <w:tcW w:w="603" w:type="auto"/>
            <w:vMerge/>
          </w:tcPr>
          <w:p w14:paraId="779ADB57" w14:textId="77777777" w:rsidR="00C54A71" w:rsidRDefault="00C54A71" w:rsidP="008D1284"/>
        </w:tc>
        <w:tc>
          <w:tcPr>
            <w:tcW w:w="603" w:type="auto"/>
            <w:vMerge w:val="restart"/>
          </w:tcPr>
          <w:p w14:paraId="0ADD8E9F" w14:textId="77777777" w:rsidR="00C54A71" w:rsidRDefault="00C54A71" w:rsidP="008D1284">
            <w:pPr>
              <w:pStyle w:val="TAC6"/>
            </w:pPr>
            <w:r>
              <w:t>c32</w:t>
            </w:r>
          </w:p>
        </w:tc>
        <w:tc>
          <w:tcPr>
            <w:tcW w:w="603" w:type="auto"/>
          </w:tcPr>
          <w:p w14:paraId="70B52088" w14:textId="77777777" w:rsidR="00C54A71" w:rsidRDefault="00C54A71" w:rsidP="008D1284">
            <w:pPr>
              <w:pStyle w:val="TAC6"/>
            </w:pPr>
            <w:r>
              <w:t>1</w:t>
            </w:r>
          </w:p>
        </w:tc>
        <w:tc>
          <w:tcPr>
            <w:tcW w:w="603" w:type="auto"/>
          </w:tcPr>
          <w:p w14:paraId="6FADF924" w14:textId="77777777" w:rsidR="00C54A71" w:rsidRDefault="00C54A71" w:rsidP="008D1284">
            <w:pPr>
              <w:pStyle w:val="TAC6"/>
            </w:pPr>
            <w:r>
              <w:t>24.4</w:t>
            </w:r>
          </w:p>
        </w:tc>
        <w:tc>
          <w:tcPr>
            <w:tcW w:w="603" w:type="auto"/>
          </w:tcPr>
          <w:p w14:paraId="003BBE1D" w14:textId="77777777" w:rsidR="00C54A71" w:rsidRDefault="00C54A71" w:rsidP="008D1284">
            <w:pPr>
              <w:pStyle w:val="TAC6"/>
            </w:pPr>
            <w:r>
              <w:t>off</w:t>
            </w:r>
          </w:p>
        </w:tc>
        <w:tc>
          <w:tcPr>
            <w:tcW w:w="603" w:type="auto"/>
          </w:tcPr>
          <w:p w14:paraId="0EF8FE88" w14:textId="77777777" w:rsidR="00C54A71" w:rsidRDefault="00C54A71" w:rsidP="008D1284">
            <w:pPr>
              <w:pStyle w:val="TAC6"/>
            </w:pPr>
            <w:r>
              <w:t>5%</w:t>
            </w:r>
          </w:p>
        </w:tc>
        <w:tc>
          <w:tcPr>
            <w:tcW w:w="603" w:type="auto"/>
          </w:tcPr>
          <w:p w14:paraId="01497064" w14:textId="77777777" w:rsidR="00C54A71" w:rsidRDefault="00C54A71" w:rsidP="008D1284">
            <w:pPr>
              <w:pStyle w:val="TAC6"/>
            </w:pPr>
            <w:r>
              <w:t>NWT</w:t>
            </w:r>
          </w:p>
        </w:tc>
        <w:tc>
          <w:tcPr>
            <w:tcW w:w="603" w:type="auto"/>
          </w:tcPr>
          <w:p w14:paraId="79696B05" w14:textId="77777777" w:rsidR="00C54A71" w:rsidRDefault="00C54A71" w:rsidP="008D1284">
            <w:pPr>
              <w:pStyle w:val="TAC6"/>
            </w:pPr>
            <w:r>
              <w:t>3.74</w:t>
            </w:r>
          </w:p>
        </w:tc>
        <w:tc>
          <w:tcPr>
            <w:tcW w:w="603" w:type="auto"/>
          </w:tcPr>
          <w:p w14:paraId="5C3BA824" w14:textId="77777777" w:rsidR="00C54A71" w:rsidRDefault="00C54A71" w:rsidP="008D1284">
            <w:pPr>
              <w:pStyle w:val="TAC6"/>
            </w:pPr>
            <w:r>
              <w:t>0.99</w:t>
            </w:r>
          </w:p>
        </w:tc>
        <w:tc>
          <w:tcPr>
            <w:tcW w:w="603" w:type="auto"/>
          </w:tcPr>
          <w:p w14:paraId="77AE584C" w14:textId="77777777" w:rsidR="00C54A71" w:rsidRDefault="00C54A71" w:rsidP="008D1284">
            <w:pPr>
              <w:pStyle w:val="TAC6"/>
            </w:pPr>
            <w:r>
              <w:t>c19</w:t>
            </w:r>
          </w:p>
        </w:tc>
        <w:tc>
          <w:tcPr>
            <w:tcW w:w="603" w:type="auto"/>
          </w:tcPr>
          <w:p w14:paraId="767E5909" w14:textId="77777777" w:rsidR="00C54A71" w:rsidRDefault="00C54A71" w:rsidP="008D1284">
            <w:pPr>
              <w:pStyle w:val="TAC6"/>
            </w:pPr>
            <w:r>
              <w:t>2x13.2</w:t>
            </w:r>
          </w:p>
        </w:tc>
        <w:tc>
          <w:tcPr>
            <w:tcW w:w="603" w:type="auto"/>
          </w:tcPr>
          <w:p w14:paraId="682AB12B" w14:textId="77777777" w:rsidR="00C54A71" w:rsidRDefault="00C54A71" w:rsidP="008D1284">
            <w:pPr>
              <w:pStyle w:val="TAC6"/>
            </w:pPr>
            <w:r>
              <w:t>3.62</w:t>
            </w:r>
          </w:p>
        </w:tc>
        <w:tc>
          <w:tcPr>
            <w:tcW w:w="603" w:type="auto"/>
          </w:tcPr>
          <w:p w14:paraId="48DBA50C" w14:textId="77777777" w:rsidR="00C54A71" w:rsidRDefault="00C54A71" w:rsidP="008D1284">
            <w:pPr>
              <w:pStyle w:val="TAC6"/>
            </w:pPr>
            <w:r>
              <w:t>1.12</w:t>
            </w:r>
          </w:p>
        </w:tc>
        <w:tc>
          <w:tcPr>
            <w:tcW w:w="603" w:type="auto"/>
          </w:tcPr>
          <w:p w14:paraId="2D57A2D0" w14:textId="77777777" w:rsidR="00C54A71" w:rsidRDefault="00C54A71" w:rsidP="008D1284">
            <w:pPr>
              <w:pStyle w:val="TAC6"/>
            </w:pPr>
            <w:r>
              <w:t>1.09</w:t>
            </w:r>
          </w:p>
        </w:tc>
        <w:tc>
          <w:tcPr>
            <w:tcW w:w="603" w:type="auto"/>
          </w:tcPr>
          <w:p w14:paraId="160DDD28" w14:textId="77777777" w:rsidR="00C54A71" w:rsidRDefault="00C54A71" w:rsidP="008D1284">
            <w:pPr>
              <w:pStyle w:val="TAC6"/>
            </w:pPr>
            <w:r>
              <w:t>NWT</w:t>
            </w:r>
          </w:p>
        </w:tc>
        <w:tc>
          <w:tcPr>
            <w:tcW w:w="603" w:type="auto"/>
          </w:tcPr>
          <w:p w14:paraId="2CEA07F9" w14:textId="77777777" w:rsidR="00C54A71" w:rsidRDefault="00C54A71" w:rsidP="008D1284">
            <w:pPr>
              <w:pStyle w:val="TAC6"/>
            </w:pPr>
            <w:r>
              <w:t>PASS</w:t>
            </w:r>
          </w:p>
        </w:tc>
      </w:tr>
      <w:tr w:rsidR="00C54A71" w14:paraId="4B212BA8" w14:textId="77777777" w:rsidTr="008D1284">
        <w:trPr>
          <w:jc w:val="center"/>
        </w:trPr>
        <w:tc>
          <w:tcPr>
            <w:tcW w:w="603" w:type="auto"/>
            <w:vMerge/>
          </w:tcPr>
          <w:p w14:paraId="2DEEAA88" w14:textId="77777777" w:rsidR="00C54A71" w:rsidRDefault="00C54A71" w:rsidP="008D1284"/>
        </w:tc>
        <w:tc>
          <w:tcPr>
            <w:tcW w:w="603" w:type="auto"/>
            <w:vMerge/>
          </w:tcPr>
          <w:p w14:paraId="3810E5B8" w14:textId="77777777" w:rsidR="00C54A71" w:rsidRDefault="00C54A71" w:rsidP="008D1284"/>
        </w:tc>
        <w:tc>
          <w:tcPr>
            <w:tcW w:w="603" w:type="auto"/>
          </w:tcPr>
          <w:p w14:paraId="7B49942A" w14:textId="77777777" w:rsidR="00C54A71" w:rsidRDefault="00C54A71" w:rsidP="008D1284">
            <w:pPr>
              <w:pStyle w:val="TAC6"/>
            </w:pPr>
            <w:r>
              <w:t>2</w:t>
            </w:r>
          </w:p>
        </w:tc>
        <w:tc>
          <w:tcPr>
            <w:tcW w:w="603" w:type="auto"/>
          </w:tcPr>
          <w:p w14:paraId="50C604AB" w14:textId="77777777" w:rsidR="00C54A71" w:rsidRDefault="00C54A71" w:rsidP="008D1284">
            <w:pPr>
              <w:pStyle w:val="TAC6"/>
            </w:pPr>
            <w:r>
              <w:t>24.4</w:t>
            </w:r>
          </w:p>
        </w:tc>
        <w:tc>
          <w:tcPr>
            <w:tcW w:w="603" w:type="auto"/>
          </w:tcPr>
          <w:p w14:paraId="57AE063C" w14:textId="77777777" w:rsidR="00C54A71" w:rsidRDefault="00C54A71" w:rsidP="008D1284">
            <w:pPr>
              <w:pStyle w:val="TAC6"/>
            </w:pPr>
            <w:r>
              <w:t>off</w:t>
            </w:r>
          </w:p>
        </w:tc>
        <w:tc>
          <w:tcPr>
            <w:tcW w:w="603" w:type="auto"/>
          </w:tcPr>
          <w:p w14:paraId="4A321E23" w14:textId="77777777" w:rsidR="00C54A71" w:rsidRDefault="00C54A71" w:rsidP="008D1284">
            <w:pPr>
              <w:pStyle w:val="TAC6"/>
            </w:pPr>
            <w:r>
              <w:t>5%</w:t>
            </w:r>
          </w:p>
        </w:tc>
        <w:tc>
          <w:tcPr>
            <w:tcW w:w="603" w:type="auto"/>
          </w:tcPr>
          <w:p w14:paraId="7FBB0598" w14:textId="77777777" w:rsidR="00C54A71" w:rsidRDefault="00C54A71" w:rsidP="008D1284">
            <w:pPr>
              <w:pStyle w:val="TAC6"/>
            </w:pPr>
            <w:r>
              <w:t>BT</w:t>
            </w:r>
          </w:p>
        </w:tc>
        <w:tc>
          <w:tcPr>
            <w:tcW w:w="603" w:type="auto"/>
          </w:tcPr>
          <w:p w14:paraId="44D2931A" w14:textId="77777777" w:rsidR="00C54A71" w:rsidRDefault="00C54A71" w:rsidP="008D1284">
            <w:pPr>
              <w:pStyle w:val="TAC6"/>
            </w:pPr>
            <w:r>
              <w:t>3.74</w:t>
            </w:r>
          </w:p>
        </w:tc>
        <w:tc>
          <w:tcPr>
            <w:tcW w:w="603" w:type="auto"/>
          </w:tcPr>
          <w:p w14:paraId="5D622216" w14:textId="77777777" w:rsidR="00C54A71" w:rsidRDefault="00C54A71" w:rsidP="008D1284">
            <w:pPr>
              <w:pStyle w:val="TAC6"/>
            </w:pPr>
            <w:r>
              <w:t>0.99</w:t>
            </w:r>
          </w:p>
        </w:tc>
        <w:tc>
          <w:tcPr>
            <w:tcW w:w="603" w:type="auto"/>
          </w:tcPr>
          <w:p w14:paraId="18C29770" w14:textId="77777777" w:rsidR="00C54A71" w:rsidRDefault="00C54A71" w:rsidP="008D1284">
            <w:pPr>
              <w:pStyle w:val="TAC6"/>
            </w:pPr>
            <w:r>
              <w:t>c18</w:t>
            </w:r>
          </w:p>
        </w:tc>
        <w:tc>
          <w:tcPr>
            <w:tcW w:w="603" w:type="auto"/>
          </w:tcPr>
          <w:p w14:paraId="7C38574F" w14:textId="77777777" w:rsidR="00C54A71" w:rsidRDefault="00C54A71" w:rsidP="008D1284">
            <w:pPr>
              <w:pStyle w:val="TAC6"/>
            </w:pPr>
            <w:r>
              <w:t>2x9.6</w:t>
            </w:r>
          </w:p>
        </w:tc>
        <w:tc>
          <w:tcPr>
            <w:tcW w:w="603" w:type="auto"/>
          </w:tcPr>
          <w:p w14:paraId="187A77AC" w14:textId="77777777" w:rsidR="00C54A71" w:rsidRDefault="00C54A71" w:rsidP="008D1284">
            <w:pPr>
              <w:pStyle w:val="TAC6"/>
            </w:pPr>
            <w:r>
              <w:t>3.11</w:t>
            </w:r>
          </w:p>
        </w:tc>
        <w:tc>
          <w:tcPr>
            <w:tcW w:w="603" w:type="auto"/>
          </w:tcPr>
          <w:p w14:paraId="2D4DD2A2" w14:textId="77777777" w:rsidR="00C54A71" w:rsidRDefault="00C54A71" w:rsidP="008D1284">
            <w:pPr>
              <w:pStyle w:val="TAC6"/>
            </w:pPr>
            <w:r>
              <w:t>1.21</w:t>
            </w:r>
          </w:p>
        </w:tc>
        <w:tc>
          <w:tcPr>
            <w:tcW w:w="603" w:type="auto"/>
          </w:tcPr>
          <w:p w14:paraId="1D965FD4" w14:textId="77777777" w:rsidR="00C54A71" w:rsidRDefault="00C54A71" w:rsidP="008D1284">
            <w:pPr>
              <w:pStyle w:val="TAC6"/>
            </w:pPr>
            <w:r>
              <w:t>5.38</w:t>
            </w:r>
          </w:p>
        </w:tc>
        <w:tc>
          <w:tcPr>
            <w:tcW w:w="603" w:type="auto"/>
          </w:tcPr>
          <w:p w14:paraId="2CE70CBA" w14:textId="77777777" w:rsidR="00C54A71" w:rsidRDefault="00C54A71" w:rsidP="008D1284">
            <w:pPr>
              <w:pStyle w:val="TAC6"/>
            </w:pPr>
            <w:r>
              <w:t>BT</w:t>
            </w:r>
          </w:p>
        </w:tc>
        <w:tc>
          <w:tcPr>
            <w:tcW w:w="603" w:type="auto"/>
          </w:tcPr>
          <w:p w14:paraId="36E004B4" w14:textId="77777777" w:rsidR="00C54A71" w:rsidRDefault="00C54A71" w:rsidP="008D1284">
            <w:pPr>
              <w:pStyle w:val="TAC6"/>
            </w:pPr>
            <w:r>
              <w:t>PASS</w:t>
            </w:r>
          </w:p>
        </w:tc>
      </w:tr>
      <w:tr w:rsidR="00C54A71" w14:paraId="50FB7DF4" w14:textId="77777777" w:rsidTr="008D1284">
        <w:trPr>
          <w:jc w:val="center"/>
        </w:trPr>
        <w:tc>
          <w:tcPr>
            <w:tcW w:w="603" w:type="auto"/>
            <w:vMerge/>
          </w:tcPr>
          <w:p w14:paraId="5294A3B2" w14:textId="77777777" w:rsidR="00C54A71" w:rsidRDefault="00C54A71" w:rsidP="008D1284"/>
        </w:tc>
        <w:tc>
          <w:tcPr>
            <w:tcW w:w="603" w:type="auto"/>
            <w:vMerge w:val="restart"/>
          </w:tcPr>
          <w:p w14:paraId="2B58D170" w14:textId="77777777" w:rsidR="00C54A71" w:rsidRDefault="00C54A71" w:rsidP="008D1284">
            <w:pPr>
              <w:pStyle w:val="TAC6"/>
            </w:pPr>
            <w:r>
              <w:t>c33</w:t>
            </w:r>
          </w:p>
        </w:tc>
        <w:tc>
          <w:tcPr>
            <w:tcW w:w="603" w:type="auto"/>
          </w:tcPr>
          <w:p w14:paraId="09676D23" w14:textId="77777777" w:rsidR="00C54A71" w:rsidRDefault="00C54A71" w:rsidP="008D1284">
            <w:pPr>
              <w:pStyle w:val="TAC6"/>
            </w:pPr>
            <w:r>
              <w:t>1</w:t>
            </w:r>
          </w:p>
        </w:tc>
        <w:tc>
          <w:tcPr>
            <w:tcW w:w="603" w:type="auto"/>
          </w:tcPr>
          <w:p w14:paraId="5FD29B13" w14:textId="77777777" w:rsidR="00C54A71" w:rsidRDefault="00C54A71" w:rsidP="008D1284">
            <w:pPr>
              <w:pStyle w:val="TAC6"/>
            </w:pPr>
            <w:r>
              <w:t>32</w:t>
            </w:r>
          </w:p>
        </w:tc>
        <w:tc>
          <w:tcPr>
            <w:tcW w:w="603" w:type="auto"/>
          </w:tcPr>
          <w:p w14:paraId="2D940D0F" w14:textId="77777777" w:rsidR="00C54A71" w:rsidRDefault="00C54A71" w:rsidP="008D1284">
            <w:pPr>
              <w:pStyle w:val="TAC6"/>
            </w:pPr>
            <w:r>
              <w:t>off</w:t>
            </w:r>
          </w:p>
        </w:tc>
        <w:tc>
          <w:tcPr>
            <w:tcW w:w="603" w:type="auto"/>
          </w:tcPr>
          <w:p w14:paraId="23C5B42B" w14:textId="77777777" w:rsidR="00C54A71" w:rsidRDefault="00C54A71" w:rsidP="008D1284">
            <w:pPr>
              <w:pStyle w:val="TAC6"/>
            </w:pPr>
            <w:r>
              <w:t>5%</w:t>
            </w:r>
          </w:p>
        </w:tc>
        <w:tc>
          <w:tcPr>
            <w:tcW w:w="603" w:type="auto"/>
          </w:tcPr>
          <w:p w14:paraId="729DA68A" w14:textId="77777777" w:rsidR="00C54A71" w:rsidRDefault="00C54A71" w:rsidP="008D1284">
            <w:pPr>
              <w:pStyle w:val="TAC6"/>
            </w:pPr>
            <w:r>
              <w:t>NWT</w:t>
            </w:r>
          </w:p>
        </w:tc>
        <w:tc>
          <w:tcPr>
            <w:tcW w:w="603" w:type="auto"/>
          </w:tcPr>
          <w:p w14:paraId="250B02EE" w14:textId="77777777" w:rsidR="00C54A71" w:rsidRDefault="00C54A71" w:rsidP="008D1284">
            <w:pPr>
              <w:pStyle w:val="TAC6"/>
            </w:pPr>
            <w:r>
              <w:t>3.9</w:t>
            </w:r>
          </w:p>
        </w:tc>
        <w:tc>
          <w:tcPr>
            <w:tcW w:w="603" w:type="auto"/>
          </w:tcPr>
          <w:p w14:paraId="327C359C" w14:textId="77777777" w:rsidR="00C54A71" w:rsidRDefault="00C54A71" w:rsidP="008D1284">
            <w:pPr>
              <w:pStyle w:val="TAC6"/>
            </w:pPr>
            <w:r>
              <w:t>1.09</w:t>
            </w:r>
          </w:p>
        </w:tc>
        <w:tc>
          <w:tcPr>
            <w:tcW w:w="603" w:type="auto"/>
          </w:tcPr>
          <w:p w14:paraId="622170A5" w14:textId="77777777" w:rsidR="00C54A71" w:rsidRDefault="00C54A71" w:rsidP="008D1284">
            <w:pPr>
              <w:pStyle w:val="TAC6"/>
            </w:pPr>
            <w:r>
              <w:t>c20</w:t>
            </w:r>
          </w:p>
        </w:tc>
        <w:tc>
          <w:tcPr>
            <w:tcW w:w="603" w:type="auto"/>
          </w:tcPr>
          <w:p w14:paraId="37EB5504" w14:textId="77777777" w:rsidR="00C54A71" w:rsidRDefault="00C54A71" w:rsidP="008D1284">
            <w:pPr>
              <w:pStyle w:val="TAC6"/>
            </w:pPr>
            <w:r>
              <w:t>2x16.4</w:t>
            </w:r>
          </w:p>
        </w:tc>
        <w:tc>
          <w:tcPr>
            <w:tcW w:w="603" w:type="auto"/>
          </w:tcPr>
          <w:p w14:paraId="5A294395" w14:textId="77777777" w:rsidR="00C54A71" w:rsidRDefault="00C54A71" w:rsidP="008D1284">
            <w:pPr>
              <w:pStyle w:val="TAC6"/>
            </w:pPr>
            <w:r>
              <w:t>3.64</w:t>
            </w:r>
          </w:p>
        </w:tc>
        <w:tc>
          <w:tcPr>
            <w:tcW w:w="603" w:type="auto"/>
          </w:tcPr>
          <w:p w14:paraId="7C128FC1" w14:textId="77777777" w:rsidR="00C54A71" w:rsidRDefault="00C54A71" w:rsidP="008D1284">
            <w:pPr>
              <w:pStyle w:val="TAC6"/>
            </w:pPr>
            <w:r>
              <w:t>1.07</w:t>
            </w:r>
          </w:p>
        </w:tc>
        <w:tc>
          <w:tcPr>
            <w:tcW w:w="603" w:type="auto"/>
          </w:tcPr>
          <w:p w14:paraId="6F21DD24" w14:textId="77777777" w:rsidR="00C54A71" w:rsidRDefault="00C54A71" w:rsidP="008D1284">
            <w:pPr>
              <w:pStyle w:val="TAC6"/>
            </w:pPr>
            <w:r>
              <w:t>2.3</w:t>
            </w:r>
          </w:p>
        </w:tc>
        <w:tc>
          <w:tcPr>
            <w:tcW w:w="603" w:type="auto"/>
          </w:tcPr>
          <w:p w14:paraId="012D9C01" w14:textId="77777777" w:rsidR="00C54A71" w:rsidRDefault="00C54A71" w:rsidP="008D1284">
            <w:pPr>
              <w:pStyle w:val="TAC6"/>
            </w:pPr>
            <w:r>
              <w:t>BT</w:t>
            </w:r>
          </w:p>
        </w:tc>
        <w:tc>
          <w:tcPr>
            <w:tcW w:w="603" w:type="auto"/>
            <w:shd w:val="clear" w:color="auto" w:fill="ADD8E6"/>
          </w:tcPr>
          <w:p w14:paraId="4DC67175" w14:textId="77777777" w:rsidR="00C54A71" w:rsidRDefault="00C54A71" w:rsidP="008D1284">
            <w:pPr>
              <w:pStyle w:val="TAC6"/>
            </w:pPr>
            <w:r>
              <w:t>EXCEED</w:t>
            </w:r>
          </w:p>
        </w:tc>
      </w:tr>
      <w:tr w:rsidR="00C54A71" w14:paraId="72872ABC" w14:textId="77777777" w:rsidTr="008D1284">
        <w:trPr>
          <w:jc w:val="center"/>
        </w:trPr>
        <w:tc>
          <w:tcPr>
            <w:tcW w:w="603" w:type="auto"/>
            <w:vMerge/>
          </w:tcPr>
          <w:p w14:paraId="5B1BE6E2" w14:textId="77777777" w:rsidR="00C54A71" w:rsidRDefault="00C54A71" w:rsidP="008D1284"/>
        </w:tc>
        <w:tc>
          <w:tcPr>
            <w:tcW w:w="603" w:type="auto"/>
            <w:vMerge/>
          </w:tcPr>
          <w:p w14:paraId="587565DC" w14:textId="77777777" w:rsidR="00C54A71" w:rsidRDefault="00C54A71" w:rsidP="008D1284"/>
        </w:tc>
        <w:tc>
          <w:tcPr>
            <w:tcW w:w="603" w:type="auto"/>
          </w:tcPr>
          <w:p w14:paraId="2AD18922" w14:textId="77777777" w:rsidR="00C54A71" w:rsidRDefault="00C54A71" w:rsidP="008D1284">
            <w:pPr>
              <w:pStyle w:val="TAC6"/>
            </w:pPr>
            <w:r>
              <w:t>2</w:t>
            </w:r>
          </w:p>
        </w:tc>
        <w:tc>
          <w:tcPr>
            <w:tcW w:w="603" w:type="auto"/>
          </w:tcPr>
          <w:p w14:paraId="43869985" w14:textId="77777777" w:rsidR="00C54A71" w:rsidRDefault="00C54A71" w:rsidP="008D1284">
            <w:pPr>
              <w:pStyle w:val="TAC6"/>
            </w:pPr>
            <w:r>
              <w:t>32</w:t>
            </w:r>
          </w:p>
        </w:tc>
        <w:tc>
          <w:tcPr>
            <w:tcW w:w="603" w:type="auto"/>
          </w:tcPr>
          <w:p w14:paraId="1DBC57B0" w14:textId="77777777" w:rsidR="00C54A71" w:rsidRDefault="00C54A71" w:rsidP="008D1284">
            <w:pPr>
              <w:pStyle w:val="TAC6"/>
            </w:pPr>
            <w:r>
              <w:t>off</w:t>
            </w:r>
          </w:p>
        </w:tc>
        <w:tc>
          <w:tcPr>
            <w:tcW w:w="603" w:type="auto"/>
          </w:tcPr>
          <w:p w14:paraId="5D7CC2A4" w14:textId="77777777" w:rsidR="00C54A71" w:rsidRDefault="00C54A71" w:rsidP="008D1284">
            <w:pPr>
              <w:pStyle w:val="TAC6"/>
            </w:pPr>
            <w:r>
              <w:t>5%</w:t>
            </w:r>
          </w:p>
        </w:tc>
        <w:tc>
          <w:tcPr>
            <w:tcW w:w="603" w:type="auto"/>
          </w:tcPr>
          <w:p w14:paraId="16440744" w14:textId="77777777" w:rsidR="00C54A71" w:rsidRDefault="00C54A71" w:rsidP="008D1284">
            <w:pPr>
              <w:pStyle w:val="TAC6"/>
            </w:pPr>
            <w:r>
              <w:t>BT</w:t>
            </w:r>
          </w:p>
        </w:tc>
        <w:tc>
          <w:tcPr>
            <w:tcW w:w="603" w:type="auto"/>
          </w:tcPr>
          <w:p w14:paraId="4AD76E94" w14:textId="77777777" w:rsidR="00C54A71" w:rsidRDefault="00C54A71" w:rsidP="008D1284">
            <w:pPr>
              <w:pStyle w:val="TAC6"/>
            </w:pPr>
            <w:r>
              <w:t>3.9</w:t>
            </w:r>
          </w:p>
        </w:tc>
        <w:tc>
          <w:tcPr>
            <w:tcW w:w="603" w:type="auto"/>
          </w:tcPr>
          <w:p w14:paraId="45BA0A6B" w14:textId="77777777" w:rsidR="00C54A71" w:rsidRDefault="00C54A71" w:rsidP="008D1284">
            <w:pPr>
              <w:pStyle w:val="TAC6"/>
            </w:pPr>
            <w:r>
              <w:t>1.09</w:t>
            </w:r>
          </w:p>
        </w:tc>
        <w:tc>
          <w:tcPr>
            <w:tcW w:w="603" w:type="auto"/>
          </w:tcPr>
          <w:p w14:paraId="0D2E7EDE" w14:textId="77777777" w:rsidR="00C54A71" w:rsidRDefault="00C54A71" w:rsidP="008D1284">
            <w:pPr>
              <w:pStyle w:val="TAC6"/>
            </w:pPr>
            <w:r>
              <w:t>c19</w:t>
            </w:r>
          </w:p>
        </w:tc>
        <w:tc>
          <w:tcPr>
            <w:tcW w:w="603" w:type="auto"/>
          </w:tcPr>
          <w:p w14:paraId="4BC5D5E0" w14:textId="77777777" w:rsidR="00C54A71" w:rsidRDefault="00C54A71" w:rsidP="008D1284">
            <w:pPr>
              <w:pStyle w:val="TAC6"/>
            </w:pPr>
            <w:r>
              <w:t>2x13.2</w:t>
            </w:r>
          </w:p>
        </w:tc>
        <w:tc>
          <w:tcPr>
            <w:tcW w:w="603" w:type="auto"/>
          </w:tcPr>
          <w:p w14:paraId="7FAADA4C" w14:textId="77777777" w:rsidR="00C54A71" w:rsidRDefault="00C54A71" w:rsidP="008D1284">
            <w:pPr>
              <w:pStyle w:val="TAC6"/>
            </w:pPr>
            <w:r>
              <w:t>3.62</w:t>
            </w:r>
          </w:p>
        </w:tc>
        <w:tc>
          <w:tcPr>
            <w:tcW w:w="603" w:type="auto"/>
          </w:tcPr>
          <w:p w14:paraId="58859356" w14:textId="77777777" w:rsidR="00C54A71" w:rsidRDefault="00C54A71" w:rsidP="008D1284">
            <w:pPr>
              <w:pStyle w:val="TAC6"/>
            </w:pPr>
            <w:r>
              <w:t>1.12</w:t>
            </w:r>
          </w:p>
        </w:tc>
        <w:tc>
          <w:tcPr>
            <w:tcW w:w="603" w:type="auto"/>
          </w:tcPr>
          <w:p w14:paraId="177242A8" w14:textId="77777777" w:rsidR="00C54A71" w:rsidRDefault="00C54A71" w:rsidP="008D1284">
            <w:pPr>
              <w:pStyle w:val="TAC6"/>
            </w:pPr>
            <w:r>
              <w:t>2.43</w:t>
            </w:r>
          </w:p>
        </w:tc>
        <w:tc>
          <w:tcPr>
            <w:tcW w:w="603" w:type="auto"/>
          </w:tcPr>
          <w:p w14:paraId="1573D68A" w14:textId="77777777" w:rsidR="00C54A71" w:rsidRDefault="00C54A71" w:rsidP="008D1284">
            <w:pPr>
              <w:pStyle w:val="TAC6"/>
            </w:pPr>
            <w:r>
              <w:t>BT</w:t>
            </w:r>
          </w:p>
        </w:tc>
        <w:tc>
          <w:tcPr>
            <w:tcW w:w="603" w:type="auto"/>
          </w:tcPr>
          <w:p w14:paraId="17FA25C1" w14:textId="77777777" w:rsidR="00C54A71" w:rsidRDefault="00C54A71" w:rsidP="008D1284">
            <w:pPr>
              <w:pStyle w:val="TAC6"/>
            </w:pPr>
            <w:r>
              <w:t>PASS</w:t>
            </w:r>
          </w:p>
        </w:tc>
      </w:tr>
      <w:tr w:rsidR="00C54A71" w14:paraId="4D61DC2D" w14:textId="77777777" w:rsidTr="008D1284">
        <w:trPr>
          <w:jc w:val="center"/>
        </w:trPr>
        <w:tc>
          <w:tcPr>
            <w:tcW w:w="603" w:type="auto"/>
            <w:vMerge/>
          </w:tcPr>
          <w:p w14:paraId="467F7564" w14:textId="77777777" w:rsidR="00C54A71" w:rsidRDefault="00C54A71" w:rsidP="008D1284"/>
        </w:tc>
        <w:tc>
          <w:tcPr>
            <w:tcW w:w="603" w:type="auto"/>
            <w:vMerge w:val="restart"/>
          </w:tcPr>
          <w:p w14:paraId="22C76A5A" w14:textId="77777777" w:rsidR="00C54A71" w:rsidRDefault="00C54A71" w:rsidP="008D1284">
            <w:pPr>
              <w:pStyle w:val="TAC6"/>
            </w:pPr>
            <w:r>
              <w:t>c34</w:t>
            </w:r>
          </w:p>
        </w:tc>
        <w:tc>
          <w:tcPr>
            <w:tcW w:w="603" w:type="auto"/>
          </w:tcPr>
          <w:p w14:paraId="5747BD2F" w14:textId="77777777" w:rsidR="00C54A71" w:rsidRDefault="00C54A71" w:rsidP="008D1284">
            <w:pPr>
              <w:pStyle w:val="TAC6"/>
            </w:pPr>
            <w:r>
              <w:t>1</w:t>
            </w:r>
          </w:p>
        </w:tc>
        <w:tc>
          <w:tcPr>
            <w:tcW w:w="603" w:type="auto"/>
          </w:tcPr>
          <w:p w14:paraId="7631A0A4" w14:textId="77777777" w:rsidR="00C54A71" w:rsidRDefault="00C54A71" w:rsidP="008D1284">
            <w:pPr>
              <w:pStyle w:val="TAC6"/>
            </w:pPr>
            <w:r>
              <w:t>48</w:t>
            </w:r>
          </w:p>
        </w:tc>
        <w:tc>
          <w:tcPr>
            <w:tcW w:w="603" w:type="auto"/>
          </w:tcPr>
          <w:p w14:paraId="68ECBB59" w14:textId="77777777" w:rsidR="00C54A71" w:rsidRDefault="00C54A71" w:rsidP="008D1284">
            <w:pPr>
              <w:pStyle w:val="TAC6"/>
            </w:pPr>
            <w:r>
              <w:t>off</w:t>
            </w:r>
          </w:p>
        </w:tc>
        <w:tc>
          <w:tcPr>
            <w:tcW w:w="603" w:type="auto"/>
          </w:tcPr>
          <w:p w14:paraId="5CDC2444" w14:textId="77777777" w:rsidR="00C54A71" w:rsidRDefault="00C54A71" w:rsidP="008D1284">
            <w:pPr>
              <w:pStyle w:val="TAC6"/>
            </w:pPr>
            <w:r>
              <w:t>5%</w:t>
            </w:r>
          </w:p>
        </w:tc>
        <w:tc>
          <w:tcPr>
            <w:tcW w:w="603" w:type="auto"/>
          </w:tcPr>
          <w:p w14:paraId="046823DE" w14:textId="77777777" w:rsidR="00C54A71" w:rsidRDefault="00C54A71" w:rsidP="008D1284">
            <w:pPr>
              <w:pStyle w:val="TAC6"/>
            </w:pPr>
            <w:r>
              <w:t>NWT</w:t>
            </w:r>
          </w:p>
        </w:tc>
        <w:tc>
          <w:tcPr>
            <w:tcW w:w="603" w:type="auto"/>
          </w:tcPr>
          <w:p w14:paraId="2A34A2FD" w14:textId="77777777" w:rsidR="00C54A71" w:rsidRDefault="00C54A71" w:rsidP="008D1284">
            <w:pPr>
              <w:pStyle w:val="TAC6"/>
            </w:pPr>
            <w:r>
              <w:t>4.15</w:t>
            </w:r>
          </w:p>
        </w:tc>
        <w:tc>
          <w:tcPr>
            <w:tcW w:w="603" w:type="auto"/>
          </w:tcPr>
          <w:p w14:paraId="405D853F" w14:textId="77777777" w:rsidR="00C54A71" w:rsidRDefault="00C54A71" w:rsidP="008D1284">
            <w:pPr>
              <w:pStyle w:val="TAC6"/>
            </w:pPr>
            <w:r>
              <w:t>0.86</w:t>
            </w:r>
          </w:p>
        </w:tc>
        <w:tc>
          <w:tcPr>
            <w:tcW w:w="603" w:type="auto"/>
          </w:tcPr>
          <w:p w14:paraId="5ECDAAB6" w14:textId="77777777" w:rsidR="00C54A71" w:rsidRDefault="00C54A71" w:rsidP="008D1284">
            <w:pPr>
              <w:pStyle w:val="TAC6"/>
            </w:pPr>
            <w:r>
              <w:t>c22</w:t>
            </w:r>
          </w:p>
        </w:tc>
        <w:tc>
          <w:tcPr>
            <w:tcW w:w="603" w:type="auto"/>
          </w:tcPr>
          <w:p w14:paraId="131AE661" w14:textId="77777777" w:rsidR="00C54A71" w:rsidRDefault="00C54A71" w:rsidP="008D1284">
            <w:pPr>
              <w:pStyle w:val="TAC6"/>
            </w:pPr>
            <w:r>
              <w:t>2x32</w:t>
            </w:r>
          </w:p>
        </w:tc>
        <w:tc>
          <w:tcPr>
            <w:tcW w:w="603" w:type="auto"/>
          </w:tcPr>
          <w:p w14:paraId="0A04DE0D" w14:textId="77777777" w:rsidR="00C54A71" w:rsidRDefault="00C54A71" w:rsidP="008D1284">
            <w:pPr>
              <w:pStyle w:val="TAC6"/>
            </w:pPr>
            <w:r>
              <w:t>3.83</w:t>
            </w:r>
          </w:p>
        </w:tc>
        <w:tc>
          <w:tcPr>
            <w:tcW w:w="603" w:type="auto"/>
          </w:tcPr>
          <w:p w14:paraId="77C73EC8" w14:textId="77777777" w:rsidR="00C54A71" w:rsidRDefault="00C54A71" w:rsidP="008D1284">
            <w:pPr>
              <w:pStyle w:val="TAC6"/>
            </w:pPr>
            <w:r>
              <w:t>1.05</w:t>
            </w:r>
          </w:p>
        </w:tc>
        <w:tc>
          <w:tcPr>
            <w:tcW w:w="603" w:type="auto"/>
          </w:tcPr>
          <w:p w14:paraId="31C0895A" w14:textId="77777777" w:rsidR="00C54A71" w:rsidRDefault="00C54A71" w:rsidP="008D1284">
            <w:pPr>
              <w:pStyle w:val="TAC6"/>
            </w:pPr>
            <w:r>
              <w:t>3.19</w:t>
            </w:r>
          </w:p>
        </w:tc>
        <w:tc>
          <w:tcPr>
            <w:tcW w:w="603" w:type="auto"/>
          </w:tcPr>
          <w:p w14:paraId="4261FD90" w14:textId="77777777" w:rsidR="00C54A71" w:rsidRDefault="00C54A71" w:rsidP="008D1284">
            <w:pPr>
              <w:pStyle w:val="TAC6"/>
            </w:pPr>
            <w:r>
              <w:t>BT</w:t>
            </w:r>
          </w:p>
        </w:tc>
        <w:tc>
          <w:tcPr>
            <w:tcW w:w="603" w:type="auto"/>
            <w:shd w:val="clear" w:color="auto" w:fill="ADD8E6"/>
          </w:tcPr>
          <w:p w14:paraId="44495C2C" w14:textId="77777777" w:rsidR="00C54A71" w:rsidRDefault="00C54A71" w:rsidP="008D1284">
            <w:pPr>
              <w:pStyle w:val="TAC6"/>
            </w:pPr>
            <w:r>
              <w:t>EXCEED</w:t>
            </w:r>
          </w:p>
        </w:tc>
      </w:tr>
      <w:tr w:rsidR="00C54A71" w14:paraId="54E7EDED" w14:textId="77777777" w:rsidTr="008D1284">
        <w:trPr>
          <w:jc w:val="center"/>
        </w:trPr>
        <w:tc>
          <w:tcPr>
            <w:tcW w:w="603" w:type="auto"/>
            <w:vMerge/>
          </w:tcPr>
          <w:p w14:paraId="3E487C2B" w14:textId="77777777" w:rsidR="00C54A71" w:rsidRDefault="00C54A71" w:rsidP="008D1284"/>
        </w:tc>
        <w:tc>
          <w:tcPr>
            <w:tcW w:w="603" w:type="auto"/>
            <w:vMerge/>
          </w:tcPr>
          <w:p w14:paraId="7DD064F2" w14:textId="77777777" w:rsidR="00C54A71" w:rsidRDefault="00C54A71" w:rsidP="008D1284"/>
        </w:tc>
        <w:tc>
          <w:tcPr>
            <w:tcW w:w="603" w:type="auto"/>
          </w:tcPr>
          <w:p w14:paraId="3EBD8443" w14:textId="77777777" w:rsidR="00C54A71" w:rsidRDefault="00C54A71" w:rsidP="008D1284">
            <w:pPr>
              <w:pStyle w:val="TAC6"/>
            </w:pPr>
            <w:r>
              <w:t>2</w:t>
            </w:r>
          </w:p>
        </w:tc>
        <w:tc>
          <w:tcPr>
            <w:tcW w:w="603" w:type="auto"/>
          </w:tcPr>
          <w:p w14:paraId="0787CAFF" w14:textId="77777777" w:rsidR="00C54A71" w:rsidRDefault="00C54A71" w:rsidP="008D1284">
            <w:pPr>
              <w:pStyle w:val="TAC6"/>
            </w:pPr>
            <w:r>
              <w:t>48</w:t>
            </w:r>
          </w:p>
        </w:tc>
        <w:tc>
          <w:tcPr>
            <w:tcW w:w="603" w:type="auto"/>
          </w:tcPr>
          <w:p w14:paraId="7F834524" w14:textId="77777777" w:rsidR="00C54A71" w:rsidRDefault="00C54A71" w:rsidP="008D1284">
            <w:pPr>
              <w:pStyle w:val="TAC6"/>
            </w:pPr>
            <w:r>
              <w:t>off</w:t>
            </w:r>
          </w:p>
        </w:tc>
        <w:tc>
          <w:tcPr>
            <w:tcW w:w="603" w:type="auto"/>
          </w:tcPr>
          <w:p w14:paraId="6A00723B" w14:textId="77777777" w:rsidR="00C54A71" w:rsidRDefault="00C54A71" w:rsidP="008D1284">
            <w:pPr>
              <w:pStyle w:val="TAC6"/>
            </w:pPr>
            <w:r>
              <w:t>5%</w:t>
            </w:r>
          </w:p>
        </w:tc>
        <w:tc>
          <w:tcPr>
            <w:tcW w:w="603" w:type="auto"/>
          </w:tcPr>
          <w:p w14:paraId="2E2B40E3" w14:textId="77777777" w:rsidR="00C54A71" w:rsidRDefault="00C54A71" w:rsidP="008D1284">
            <w:pPr>
              <w:pStyle w:val="TAC6"/>
            </w:pPr>
            <w:r>
              <w:t>BT</w:t>
            </w:r>
          </w:p>
        </w:tc>
        <w:tc>
          <w:tcPr>
            <w:tcW w:w="603" w:type="auto"/>
          </w:tcPr>
          <w:p w14:paraId="4C651D2E" w14:textId="77777777" w:rsidR="00C54A71" w:rsidRDefault="00C54A71" w:rsidP="008D1284">
            <w:pPr>
              <w:pStyle w:val="TAC6"/>
            </w:pPr>
            <w:r>
              <w:t>4.15</w:t>
            </w:r>
          </w:p>
        </w:tc>
        <w:tc>
          <w:tcPr>
            <w:tcW w:w="603" w:type="auto"/>
          </w:tcPr>
          <w:p w14:paraId="5E1D49F2" w14:textId="77777777" w:rsidR="00C54A71" w:rsidRDefault="00C54A71" w:rsidP="008D1284">
            <w:pPr>
              <w:pStyle w:val="TAC6"/>
            </w:pPr>
            <w:r>
              <w:t>0.86</w:t>
            </w:r>
          </w:p>
        </w:tc>
        <w:tc>
          <w:tcPr>
            <w:tcW w:w="603" w:type="auto"/>
          </w:tcPr>
          <w:p w14:paraId="24AAB9C2" w14:textId="77777777" w:rsidR="00C54A71" w:rsidRDefault="00C54A71" w:rsidP="008D1284">
            <w:pPr>
              <w:pStyle w:val="TAC6"/>
            </w:pPr>
            <w:r>
              <w:t>c21</w:t>
            </w:r>
          </w:p>
        </w:tc>
        <w:tc>
          <w:tcPr>
            <w:tcW w:w="603" w:type="auto"/>
          </w:tcPr>
          <w:p w14:paraId="44A51015" w14:textId="77777777" w:rsidR="00C54A71" w:rsidRDefault="00C54A71" w:rsidP="008D1284">
            <w:pPr>
              <w:pStyle w:val="TAC6"/>
            </w:pPr>
            <w:r>
              <w:t>2x24.4</w:t>
            </w:r>
          </w:p>
        </w:tc>
        <w:tc>
          <w:tcPr>
            <w:tcW w:w="603" w:type="auto"/>
          </w:tcPr>
          <w:p w14:paraId="0B66CFD9" w14:textId="77777777" w:rsidR="00C54A71" w:rsidRDefault="00C54A71" w:rsidP="008D1284">
            <w:pPr>
              <w:pStyle w:val="TAC6"/>
            </w:pPr>
            <w:r>
              <w:t>4.09</w:t>
            </w:r>
          </w:p>
        </w:tc>
        <w:tc>
          <w:tcPr>
            <w:tcW w:w="603" w:type="auto"/>
          </w:tcPr>
          <w:p w14:paraId="02405FA0" w14:textId="77777777" w:rsidR="00C54A71" w:rsidRDefault="00C54A71" w:rsidP="008D1284">
            <w:pPr>
              <w:pStyle w:val="TAC6"/>
            </w:pPr>
            <w:r>
              <w:t>1.04</w:t>
            </w:r>
          </w:p>
        </w:tc>
        <w:tc>
          <w:tcPr>
            <w:tcW w:w="603" w:type="auto"/>
          </w:tcPr>
          <w:p w14:paraId="7AA11B8B" w14:textId="77777777" w:rsidR="00C54A71" w:rsidRDefault="00C54A71" w:rsidP="008D1284">
            <w:pPr>
              <w:pStyle w:val="TAC6"/>
            </w:pPr>
            <w:r>
              <w:t>0.56</w:t>
            </w:r>
          </w:p>
        </w:tc>
        <w:tc>
          <w:tcPr>
            <w:tcW w:w="603" w:type="auto"/>
          </w:tcPr>
          <w:p w14:paraId="11AA99F7" w14:textId="77777777" w:rsidR="00C54A71" w:rsidRDefault="00C54A71" w:rsidP="008D1284">
            <w:pPr>
              <w:pStyle w:val="TAC6"/>
            </w:pPr>
            <w:r>
              <w:t>NWT</w:t>
            </w:r>
          </w:p>
        </w:tc>
        <w:tc>
          <w:tcPr>
            <w:tcW w:w="603" w:type="auto"/>
            <w:shd w:val="clear" w:color="auto" w:fill="FF474C"/>
          </w:tcPr>
          <w:p w14:paraId="58E14383" w14:textId="77777777" w:rsidR="00C54A71" w:rsidRDefault="00C54A71" w:rsidP="008D1284">
            <w:pPr>
              <w:pStyle w:val="TAC6"/>
            </w:pPr>
            <w:r>
              <w:t>FAIL</w:t>
            </w:r>
          </w:p>
        </w:tc>
      </w:tr>
      <w:tr w:rsidR="00C54A71" w14:paraId="269DAFFB" w14:textId="77777777" w:rsidTr="008D1284">
        <w:trPr>
          <w:jc w:val="center"/>
        </w:trPr>
        <w:tc>
          <w:tcPr>
            <w:tcW w:w="603" w:type="auto"/>
            <w:vMerge/>
          </w:tcPr>
          <w:p w14:paraId="609F882B" w14:textId="77777777" w:rsidR="00C54A71" w:rsidRDefault="00C54A71" w:rsidP="008D1284"/>
        </w:tc>
        <w:tc>
          <w:tcPr>
            <w:tcW w:w="603" w:type="auto"/>
          </w:tcPr>
          <w:p w14:paraId="6337C91D" w14:textId="77777777" w:rsidR="00C54A71" w:rsidRDefault="00C54A71" w:rsidP="008D1284">
            <w:pPr>
              <w:pStyle w:val="TAC6"/>
            </w:pPr>
            <w:r>
              <w:t>c35</w:t>
            </w:r>
          </w:p>
        </w:tc>
        <w:tc>
          <w:tcPr>
            <w:tcW w:w="603" w:type="auto"/>
          </w:tcPr>
          <w:p w14:paraId="6E2B4229" w14:textId="77777777" w:rsidR="00C54A71" w:rsidRDefault="00C54A71" w:rsidP="008D1284">
            <w:pPr>
              <w:pStyle w:val="TAC6"/>
            </w:pPr>
            <w:r>
              <w:t>1</w:t>
            </w:r>
          </w:p>
        </w:tc>
        <w:tc>
          <w:tcPr>
            <w:tcW w:w="603" w:type="auto"/>
          </w:tcPr>
          <w:p w14:paraId="0C961CED" w14:textId="77777777" w:rsidR="00C54A71" w:rsidRDefault="00C54A71" w:rsidP="008D1284">
            <w:pPr>
              <w:pStyle w:val="TAC6"/>
            </w:pPr>
            <w:r>
              <w:t>24.4</w:t>
            </w:r>
          </w:p>
        </w:tc>
        <w:tc>
          <w:tcPr>
            <w:tcW w:w="603" w:type="auto"/>
          </w:tcPr>
          <w:p w14:paraId="75E077A7" w14:textId="77777777" w:rsidR="00C54A71" w:rsidRDefault="00C54A71" w:rsidP="008D1284">
            <w:pPr>
              <w:pStyle w:val="TAC6"/>
            </w:pPr>
            <w:r>
              <w:t>on</w:t>
            </w:r>
          </w:p>
        </w:tc>
        <w:tc>
          <w:tcPr>
            <w:tcW w:w="603" w:type="auto"/>
          </w:tcPr>
          <w:p w14:paraId="3F5B2D6A" w14:textId="77777777" w:rsidR="00C54A71" w:rsidRDefault="00C54A71" w:rsidP="008D1284">
            <w:pPr>
              <w:pStyle w:val="TAC6"/>
            </w:pPr>
          </w:p>
        </w:tc>
        <w:tc>
          <w:tcPr>
            <w:tcW w:w="603" w:type="auto"/>
          </w:tcPr>
          <w:p w14:paraId="27EA1D24" w14:textId="77777777" w:rsidR="00C54A71" w:rsidRDefault="00C54A71" w:rsidP="008D1284">
            <w:pPr>
              <w:pStyle w:val="TAC6"/>
            </w:pPr>
            <w:r>
              <w:t>NWT</w:t>
            </w:r>
          </w:p>
        </w:tc>
        <w:tc>
          <w:tcPr>
            <w:tcW w:w="603" w:type="auto"/>
          </w:tcPr>
          <w:p w14:paraId="5B6CBB8D" w14:textId="77777777" w:rsidR="00C54A71" w:rsidRDefault="00C54A71" w:rsidP="008D1284">
            <w:pPr>
              <w:pStyle w:val="TAC6"/>
            </w:pPr>
            <w:r>
              <w:t>4.4</w:t>
            </w:r>
          </w:p>
        </w:tc>
        <w:tc>
          <w:tcPr>
            <w:tcW w:w="603" w:type="auto"/>
          </w:tcPr>
          <w:p w14:paraId="75640961" w14:textId="77777777" w:rsidR="00C54A71" w:rsidRDefault="00C54A71" w:rsidP="008D1284">
            <w:pPr>
              <w:pStyle w:val="TAC6"/>
            </w:pPr>
            <w:r>
              <w:t>0.84</w:t>
            </w:r>
          </w:p>
        </w:tc>
        <w:tc>
          <w:tcPr>
            <w:tcW w:w="603" w:type="auto"/>
          </w:tcPr>
          <w:p w14:paraId="19C8C36E" w14:textId="77777777" w:rsidR="00C54A71" w:rsidRDefault="00C54A71" w:rsidP="008D1284">
            <w:pPr>
              <w:pStyle w:val="TAC6"/>
            </w:pPr>
            <w:r>
              <w:t>c23</w:t>
            </w:r>
          </w:p>
        </w:tc>
        <w:tc>
          <w:tcPr>
            <w:tcW w:w="603" w:type="auto"/>
          </w:tcPr>
          <w:p w14:paraId="45FE09BC" w14:textId="77777777" w:rsidR="00C54A71" w:rsidRDefault="00C54A71" w:rsidP="008D1284">
            <w:pPr>
              <w:pStyle w:val="TAC6"/>
            </w:pPr>
            <w:r>
              <w:t>2x13.2</w:t>
            </w:r>
          </w:p>
        </w:tc>
        <w:tc>
          <w:tcPr>
            <w:tcW w:w="603" w:type="auto"/>
          </w:tcPr>
          <w:p w14:paraId="3DC842AB" w14:textId="77777777" w:rsidR="00C54A71" w:rsidRDefault="00C54A71" w:rsidP="008D1284">
            <w:pPr>
              <w:pStyle w:val="TAC6"/>
            </w:pPr>
            <w:r>
              <w:t>4.23</w:t>
            </w:r>
          </w:p>
        </w:tc>
        <w:tc>
          <w:tcPr>
            <w:tcW w:w="603" w:type="auto"/>
          </w:tcPr>
          <w:p w14:paraId="46B27E00" w14:textId="77777777" w:rsidR="00C54A71" w:rsidRDefault="00C54A71" w:rsidP="008D1284">
            <w:pPr>
              <w:pStyle w:val="TAC6"/>
            </w:pPr>
            <w:r>
              <w:t>0.85</w:t>
            </w:r>
          </w:p>
        </w:tc>
        <w:tc>
          <w:tcPr>
            <w:tcW w:w="603" w:type="auto"/>
          </w:tcPr>
          <w:p w14:paraId="4898A4B6" w14:textId="77777777" w:rsidR="00C54A71" w:rsidRDefault="00C54A71" w:rsidP="008D1284">
            <w:pPr>
              <w:pStyle w:val="TAC6"/>
            </w:pPr>
            <w:r>
              <w:t>1.87</w:t>
            </w:r>
          </w:p>
        </w:tc>
        <w:tc>
          <w:tcPr>
            <w:tcW w:w="603" w:type="auto"/>
          </w:tcPr>
          <w:p w14:paraId="22F3A460" w14:textId="77777777" w:rsidR="00C54A71" w:rsidRDefault="00C54A71" w:rsidP="008D1284">
            <w:pPr>
              <w:pStyle w:val="TAC6"/>
            </w:pPr>
            <w:r>
              <w:t>BT</w:t>
            </w:r>
          </w:p>
        </w:tc>
        <w:tc>
          <w:tcPr>
            <w:tcW w:w="603" w:type="auto"/>
            <w:shd w:val="clear" w:color="auto" w:fill="ADD8E6"/>
          </w:tcPr>
          <w:p w14:paraId="77F5AA93" w14:textId="77777777" w:rsidR="00C54A71" w:rsidRDefault="00C54A71" w:rsidP="008D1284">
            <w:pPr>
              <w:pStyle w:val="TAC6"/>
            </w:pPr>
            <w:r>
              <w:t>EXCEED</w:t>
            </w:r>
          </w:p>
        </w:tc>
      </w:tr>
      <w:tr w:rsidR="00C54A71" w14:paraId="2B73EE6A" w14:textId="77777777" w:rsidTr="008D1284">
        <w:trPr>
          <w:jc w:val="center"/>
        </w:trPr>
        <w:tc>
          <w:tcPr>
            <w:tcW w:w="603" w:type="auto"/>
            <w:vMerge/>
          </w:tcPr>
          <w:p w14:paraId="0A74FD4A" w14:textId="77777777" w:rsidR="00C54A71" w:rsidRDefault="00C54A71" w:rsidP="008D1284"/>
        </w:tc>
        <w:tc>
          <w:tcPr>
            <w:tcW w:w="603" w:type="auto"/>
          </w:tcPr>
          <w:p w14:paraId="4525AFD6" w14:textId="77777777" w:rsidR="00C54A71" w:rsidRDefault="00C54A71" w:rsidP="008D1284">
            <w:pPr>
              <w:pStyle w:val="TAC6"/>
            </w:pPr>
            <w:r>
              <w:t>c36</w:t>
            </w:r>
          </w:p>
        </w:tc>
        <w:tc>
          <w:tcPr>
            <w:tcW w:w="603" w:type="auto"/>
          </w:tcPr>
          <w:p w14:paraId="51D7882C" w14:textId="77777777" w:rsidR="00C54A71" w:rsidRDefault="00C54A71" w:rsidP="008D1284">
            <w:pPr>
              <w:pStyle w:val="TAC6"/>
            </w:pPr>
            <w:r>
              <w:t>1</w:t>
            </w:r>
          </w:p>
        </w:tc>
        <w:tc>
          <w:tcPr>
            <w:tcW w:w="603" w:type="auto"/>
          </w:tcPr>
          <w:p w14:paraId="548FDB3F" w14:textId="77777777" w:rsidR="00C54A71" w:rsidRDefault="00C54A71" w:rsidP="008D1284">
            <w:pPr>
              <w:pStyle w:val="TAC6"/>
            </w:pPr>
            <w:r>
              <w:t>13.2</w:t>
            </w:r>
          </w:p>
        </w:tc>
        <w:tc>
          <w:tcPr>
            <w:tcW w:w="603" w:type="auto"/>
          </w:tcPr>
          <w:p w14:paraId="2DDAE2DE" w14:textId="77777777" w:rsidR="00C54A71" w:rsidRDefault="00C54A71" w:rsidP="008D1284">
            <w:pPr>
              <w:pStyle w:val="TAC6"/>
            </w:pPr>
            <w:r>
              <w:t>on</w:t>
            </w:r>
          </w:p>
        </w:tc>
        <w:tc>
          <w:tcPr>
            <w:tcW w:w="603" w:type="auto"/>
          </w:tcPr>
          <w:p w14:paraId="413E3677" w14:textId="77777777" w:rsidR="00C54A71" w:rsidRDefault="00C54A71" w:rsidP="008D1284">
            <w:pPr>
              <w:pStyle w:val="TAC6"/>
            </w:pPr>
            <w:r>
              <w:t>5%</w:t>
            </w:r>
          </w:p>
        </w:tc>
        <w:tc>
          <w:tcPr>
            <w:tcW w:w="603" w:type="auto"/>
          </w:tcPr>
          <w:p w14:paraId="0ABC4894" w14:textId="77777777" w:rsidR="00C54A71" w:rsidRDefault="00C54A71" w:rsidP="008D1284">
            <w:pPr>
              <w:pStyle w:val="TAC6"/>
            </w:pPr>
            <w:r>
              <w:t>NWT</w:t>
            </w:r>
          </w:p>
        </w:tc>
        <w:tc>
          <w:tcPr>
            <w:tcW w:w="603" w:type="auto"/>
          </w:tcPr>
          <w:p w14:paraId="743904F8" w14:textId="77777777" w:rsidR="00C54A71" w:rsidRDefault="00C54A71" w:rsidP="008D1284">
            <w:pPr>
              <w:pStyle w:val="TAC6"/>
            </w:pPr>
            <w:r>
              <w:t>3.27</w:t>
            </w:r>
          </w:p>
        </w:tc>
        <w:tc>
          <w:tcPr>
            <w:tcW w:w="603" w:type="auto"/>
          </w:tcPr>
          <w:p w14:paraId="4A808891" w14:textId="77777777" w:rsidR="00C54A71" w:rsidRDefault="00C54A71" w:rsidP="008D1284">
            <w:pPr>
              <w:pStyle w:val="TAC6"/>
            </w:pPr>
            <w:r>
              <w:t>1.19</w:t>
            </w:r>
          </w:p>
        </w:tc>
        <w:tc>
          <w:tcPr>
            <w:tcW w:w="603" w:type="auto"/>
          </w:tcPr>
          <w:p w14:paraId="400400DC" w14:textId="77777777" w:rsidR="00C54A71" w:rsidRDefault="00C54A71" w:rsidP="008D1284">
            <w:pPr>
              <w:pStyle w:val="TAC6"/>
            </w:pPr>
            <w:r>
              <w:t>c24</w:t>
            </w:r>
          </w:p>
        </w:tc>
        <w:tc>
          <w:tcPr>
            <w:tcW w:w="603" w:type="auto"/>
          </w:tcPr>
          <w:p w14:paraId="74A1DE1F" w14:textId="77777777" w:rsidR="00C54A71" w:rsidRDefault="00C54A71" w:rsidP="008D1284">
            <w:pPr>
              <w:pStyle w:val="TAC6"/>
            </w:pPr>
            <w:r>
              <w:t>2x8</w:t>
            </w:r>
          </w:p>
        </w:tc>
        <w:tc>
          <w:tcPr>
            <w:tcW w:w="603" w:type="auto"/>
          </w:tcPr>
          <w:p w14:paraId="00D3422D" w14:textId="77777777" w:rsidR="00C54A71" w:rsidRDefault="00C54A71" w:rsidP="008D1284">
            <w:pPr>
              <w:pStyle w:val="TAC6"/>
            </w:pPr>
            <w:r>
              <w:t>2.77</w:t>
            </w:r>
          </w:p>
        </w:tc>
        <w:tc>
          <w:tcPr>
            <w:tcW w:w="603" w:type="auto"/>
          </w:tcPr>
          <w:p w14:paraId="439E7604" w14:textId="77777777" w:rsidR="00C54A71" w:rsidRDefault="00C54A71" w:rsidP="008D1284">
            <w:pPr>
              <w:pStyle w:val="TAC6"/>
            </w:pPr>
            <w:r>
              <w:t>1.13</w:t>
            </w:r>
          </w:p>
        </w:tc>
        <w:tc>
          <w:tcPr>
            <w:tcW w:w="603" w:type="auto"/>
          </w:tcPr>
          <w:p w14:paraId="31223DBD" w14:textId="77777777" w:rsidR="00C54A71" w:rsidRDefault="00C54A71" w:rsidP="008D1284">
            <w:pPr>
              <w:pStyle w:val="TAC6"/>
            </w:pPr>
            <w:r>
              <w:t>4.14</w:t>
            </w:r>
          </w:p>
        </w:tc>
        <w:tc>
          <w:tcPr>
            <w:tcW w:w="603" w:type="auto"/>
          </w:tcPr>
          <w:p w14:paraId="09A74924" w14:textId="77777777" w:rsidR="00C54A71" w:rsidRDefault="00C54A71" w:rsidP="008D1284">
            <w:pPr>
              <w:pStyle w:val="TAC6"/>
            </w:pPr>
            <w:r>
              <w:t>BT</w:t>
            </w:r>
          </w:p>
        </w:tc>
        <w:tc>
          <w:tcPr>
            <w:tcW w:w="603" w:type="auto"/>
            <w:shd w:val="clear" w:color="auto" w:fill="ADD8E6"/>
          </w:tcPr>
          <w:p w14:paraId="71AD9682" w14:textId="77777777" w:rsidR="00C54A71" w:rsidRDefault="00C54A71" w:rsidP="008D1284">
            <w:pPr>
              <w:pStyle w:val="TAC6"/>
            </w:pPr>
            <w:r>
              <w:t>EXCEED</w:t>
            </w:r>
          </w:p>
        </w:tc>
      </w:tr>
      <w:tr w:rsidR="00C54A71" w14:paraId="3726573C" w14:textId="77777777" w:rsidTr="008D1284">
        <w:trPr>
          <w:jc w:val="center"/>
        </w:trPr>
        <w:tc>
          <w:tcPr>
            <w:tcW w:w="603" w:type="auto"/>
            <w:vMerge w:val="restart"/>
          </w:tcPr>
          <w:p w14:paraId="198E35A5" w14:textId="77777777" w:rsidR="00C54A71" w:rsidRDefault="00C54A71" w:rsidP="008D1284">
            <w:pPr>
              <w:pStyle w:val="TAC6"/>
            </w:pPr>
            <w:r>
              <w:t>d</w:t>
            </w:r>
          </w:p>
        </w:tc>
        <w:tc>
          <w:tcPr>
            <w:tcW w:w="603" w:type="auto"/>
            <w:vMerge w:val="restart"/>
          </w:tcPr>
          <w:p w14:paraId="7FACCC4F" w14:textId="77777777" w:rsidR="00C54A71" w:rsidRDefault="00C54A71" w:rsidP="008D1284">
            <w:pPr>
              <w:pStyle w:val="TAC6"/>
            </w:pPr>
            <w:r>
              <w:t>c25</w:t>
            </w:r>
          </w:p>
        </w:tc>
        <w:tc>
          <w:tcPr>
            <w:tcW w:w="603" w:type="auto"/>
          </w:tcPr>
          <w:p w14:paraId="2326FCF2" w14:textId="77777777" w:rsidR="00C54A71" w:rsidRDefault="00C54A71" w:rsidP="008D1284">
            <w:pPr>
              <w:pStyle w:val="TAC6"/>
            </w:pPr>
            <w:r>
              <w:t>1</w:t>
            </w:r>
          </w:p>
        </w:tc>
        <w:tc>
          <w:tcPr>
            <w:tcW w:w="603" w:type="auto"/>
          </w:tcPr>
          <w:p w14:paraId="29C28856" w14:textId="77777777" w:rsidR="00C54A71" w:rsidRDefault="00C54A71" w:rsidP="008D1284">
            <w:pPr>
              <w:pStyle w:val="TAC6"/>
            </w:pPr>
            <w:r>
              <w:t>13.2</w:t>
            </w:r>
          </w:p>
        </w:tc>
        <w:tc>
          <w:tcPr>
            <w:tcW w:w="603" w:type="auto"/>
          </w:tcPr>
          <w:p w14:paraId="26F51C77" w14:textId="77777777" w:rsidR="00C54A71" w:rsidRDefault="00C54A71" w:rsidP="008D1284">
            <w:pPr>
              <w:pStyle w:val="TAC6"/>
            </w:pPr>
            <w:r>
              <w:t>off</w:t>
            </w:r>
          </w:p>
        </w:tc>
        <w:tc>
          <w:tcPr>
            <w:tcW w:w="603" w:type="auto"/>
          </w:tcPr>
          <w:p w14:paraId="2451D72D" w14:textId="77777777" w:rsidR="00C54A71" w:rsidRDefault="00C54A71" w:rsidP="008D1284">
            <w:pPr>
              <w:pStyle w:val="TAC6"/>
            </w:pPr>
          </w:p>
        </w:tc>
        <w:tc>
          <w:tcPr>
            <w:tcW w:w="603" w:type="auto"/>
          </w:tcPr>
          <w:p w14:paraId="72B899EF" w14:textId="77777777" w:rsidR="00C54A71" w:rsidRDefault="00C54A71" w:rsidP="008D1284">
            <w:pPr>
              <w:pStyle w:val="TAC6"/>
            </w:pPr>
            <w:r>
              <w:t>NWT</w:t>
            </w:r>
          </w:p>
        </w:tc>
        <w:tc>
          <w:tcPr>
            <w:tcW w:w="603" w:type="auto"/>
          </w:tcPr>
          <w:p w14:paraId="2EF655B2" w14:textId="77777777" w:rsidR="00C54A71" w:rsidRDefault="00C54A71" w:rsidP="008D1284">
            <w:pPr>
              <w:pStyle w:val="TAC6"/>
            </w:pPr>
            <w:r>
              <w:t>3.5</w:t>
            </w:r>
          </w:p>
        </w:tc>
        <w:tc>
          <w:tcPr>
            <w:tcW w:w="603" w:type="auto"/>
          </w:tcPr>
          <w:p w14:paraId="3B42487C" w14:textId="77777777" w:rsidR="00C54A71" w:rsidRDefault="00C54A71" w:rsidP="008D1284">
            <w:pPr>
              <w:pStyle w:val="TAC6"/>
            </w:pPr>
            <w:r>
              <w:t>0.99</w:t>
            </w:r>
          </w:p>
        </w:tc>
        <w:tc>
          <w:tcPr>
            <w:tcW w:w="603" w:type="auto"/>
          </w:tcPr>
          <w:p w14:paraId="78E38713" w14:textId="77777777" w:rsidR="00C54A71" w:rsidRDefault="00C54A71" w:rsidP="008D1284">
            <w:pPr>
              <w:pStyle w:val="TAC6"/>
            </w:pPr>
            <w:r>
              <w:t>c10</w:t>
            </w:r>
          </w:p>
        </w:tc>
        <w:tc>
          <w:tcPr>
            <w:tcW w:w="603" w:type="auto"/>
          </w:tcPr>
          <w:p w14:paraId="4BC1CF6D" w14:textId="77777777" w:rsidR="00C54A71" w:rsidRDefault="00C54A71" w:rsidP="008D1284">
            <w:pPr>
              <w:pStyle w:val="TAC6"/>
            </w:pPr>
            <w:r>
              <w:t>2x8</w:t>
            </w:r>
          </w:p>
        </w:tc>
        <w:tc>
          <w:tcPr>
            <w:tcW w:w="603" w:type="auto"/>
          </w:tcPr>
          <w:p w14:paraId="653F553F" w14:textId="77777777" w:rsidR="00C54A71" w:rsidRDefault="00C54A71" w:rsidP="008D1284">
            <w:pPr>
              <w:pStyle w:val="TAC6"/>
            </w:pPr>
            <w:r>
              <w:t>2.07</w:t>
            </w:r>
          </w:p>
        </w:tc>
        <w:tc>
          <w:tcPr>
            <w:tcW w:w="603" w:type="auto"/>
          </w:tcPr>
          <w:p w14:paraId="49B64B1F" w14:textId="77777777" w:rsidR="00C54A71" w:rsidRDefault="00C54A71" w:rsidP="008D1284">
            <w:pPr>
              <w:pStyle w:val="TAC6"/>
            </w:pPr>
            <w:r>
              <w:t>0.84</w:t>
            </w:r>
          </w:p>
        </w:tc>
        <w:tc>
          <w:tcPr>
            <w:tcW w:w="603" w:type="auto"/>
          </w:tcPr>
          <w:p w14:paraId="716CBA0D" w14:textId="77777777" w:rsidR="00C54A71" w:rsidRDefault="00C54A71" w:rsidP="008D1284">
            <w:pPr>
              <w:pStyle w:val="TAC6"/>
            </w:pPr>
            <w:r>
              <w:t>14.75</w:t>
            </w:r>
          </w:p>
        </w:tc>
        <w:tc>
          <w:tcPr>
            <w:tcW w:w="603" w:type="auto"/>
          </w:tcPr>
          <w:p w14:paraId="732A8419" w14:textId="77777777" w:rsidR="00C54A71" w:rsidRDefault="00C54A71" w:rsidP="008D1284">
            <w:pPr>
              <w:pStyle w:val="TAC6"/>
            </w:pPr>
            <w:r>
              <w:t>BT</w:t>
            </w:r>
          </w:p>
        </w:tc>
        <w:tc>
          <w:tcPr>
            <w:tcW w:w="603" w:type="auto"/>
            <w:shd w:val="clear" w:color="auto" w:fill="ADD8E6"/>
          </w:tcPr>
          <w:p w14:paraId="411AAB31" w14:textId="77777777" w:rsidR="00C54A71" w:rsidRDefault="00C54A71" w:rsidP="008D1284">
            <w:pPr>
              <w:pStyle w:val="TAC6"/>
            </w:pPr>
            <w:r>
              <w:t>EXCEED</w:t>
            </w:r>
          </w:p>
        </w:tc>
      </w:tr>
      <w:tr w:rsidR="00C54A71" w14:paraId="1D87DA16" w14:textId="77777777" w:rsidTr="008D1284">
        <w:trPr>
          <w:jc w:val="center"/>
        </w:trPr>
        <w:tc>
          <w:tcPr>
            <w:tcW w:w="603" w:type="auto"/>
            <w:vMerge/>
          </w:tcPr>
          <w:p w14:paraId="54ED69DE" w14:textId="77777777" w:rsidR="00C54A71" w:rsidRDefault="00C54A71" w:rsidP="008D1284"/>
        </w:tc>
        <w:tc>
          <w:tcPr>
            <w:tcW w:w="603" w:type="auto"/>
            <w:vMerge/>
          </w:tcPr>
          <w:p w14:paraId="33035805" w14:textId="77777777" w:rsidR="00C54A71" w:rsidRDefault="00C54A71" w:rsidP="008D1284"/>
        </w:tc>
        <w:tc>
          <w:tcPr>
            <w:tcW w:w="603" w:type="auto"/>
          </w:tcPr>
          <w:p w14:paraId="225480A6" w14:textId="77777777" w:rsidR="00C54A71" w:rsidRDefault="00C54A71" w:rsidP="008D1284">
            <w:pPr>
              <w:pStyle w:val="TAC6"/>
            </w:pPr>
            <w:r>
              <w:t>2</w:t>
            </w:r>
          </w:p>
        </w:tc>
        <w:tc>
          <w:tcPr>
            <w:tcW w:w="603" w:type="auto"/>
          </w:tcPr>
          <w:p w14:paraId="1ED82910" w14:textId="77777777" w:rsidR="00C54A71" w:rsidRDefault="00C54A71" w:rsidP="008D1284">
            <w:pPr>
              <w:pStyle w:val="TAC6"/>
            </w:pPr>
            <w:r>
              <w:t>13.2</w:t>
            </w:r>
          </w:p>
        </w:tc>
        <w:tc>
          <w:tcPr>
            <w:tcW w:w="603" w:type="auto"/>
          </w:tcPr>
          <w:p w14:paraId="65AC0C99" w14:textId="77777777" w:rsidR="00C54A71" w:rsidRDefault="00C54A71" w:rsidP="008D1284">
            <w:pPr>
              <w:pStyle w:val="TAC6"/>
            </w:pPr>
            <w:r>
              <w:t>off</w:t>
            </w:r>
          </w:p>
        </w:tc>
        <w:tc>
          <w:tcPr>
            <w:tcW w:w="603" w:type="auto"/>
          </w:tcPr>
          <w:p w14:paraId="146C35DB" w14:textId="77777777" w:rsidR="00C54A71" w:rsidRDefault="00C54A71" w:rsidP="008D1284">
            <w:pPr>
              <w:pStyle w:val="TAC6"/>
            </w:pPr>
          </w:p>
        </w:tc>
        <w:tc>
          <w:tcPr>
            <w:tcW w:w="603" w:type="auto"/>
          </w:tcPr>
          <w:p w14:paraId="165AD818" w14:textId="77777777" w:rsidR="00C54A71" w:rsidRDefault="00C54A71" w:rsidP="008D1284">
            <w:pPr>
              <w:pStyle w:val="TAC6"/>
            </w:pPr>
            <w:r>
              <w:t>BT</w:t>
            </w:r>
          </w:p>
        </w:tc>
        <w:tc>
          <w:tcPr>
            <w:tcW w:w="603" w:type="auto"/>
          </w:tcPr>
          <w:p w14:paraId="3620D9C6" w14:textId="77777777" w:rsidR="00C54A71" w:rsidRDefault="00C54A71" w:rsidP="008D1284">
            <w:pPr>
              <w:pStyle w:val="TAC6"/>
            </w:pPr>
            <w:r>
              <w:t>3.5</w:t>
            </w:r>
          </w:p>
        </w:tc>
        <w:tc>
          <w:tcPr>
            <w:tcW w:w="603" w:type="auto"/>
          </w:tcPr>
          <w:p w14:paraId="254F5E98" w14:textId="77777777" w:rsidR="00C54A71" w:rsidRDefault="00C54A71" w:rsidP="008D1284">
            <w:pPr>
              <w:pStyle w:val="TAC6"/>
            </w:pPr>
            <w:r>
              <w:t>0.99</w:t>
            </w:r>
          </w:p>
        </w:tc>
        <w:tc>
          <w:tcPr>
            <w:tcW w:w="603" w:type="auto"/>
          </w:tcPr>
          <w:p w14:paraId="70ECA2A4" w14:textId="77777777" w:rsidR="00C54A71" w:rsidRDefault="00C54A71" w:rsidP="008D1284">
            <w:pPr>
              <w:pStyle w:val="TAC6"/>
            </w:pPr>
            <w:r>
              <w:t>c09</w:t>
            </w:r>
          </w:p>
        </w:tc>
        <w:tc>
          <w:tcPr>
            <w:tcW w:w="603" w:type="auto"/>
          </w:tcPr>
          <w:p w14:paraId="41285AF9" w14:textId="77777777" w:rsidR="00C54A71" w:rsidRDefault="00C54A71" w:rsidP="008D1284">
            <w:pPr>
              <w:pStyle w:val="TAC6"/>
            </w:pPr>
            <w:r>
              <w:t>2x7.2</w:t>
            </w:r>
          </w:p>
        </w:tc>
        <w:tc>
          <w:tcPr>
            <w:tcW w:w="603" w:type="auto"/>
          </w:tcPr>
          <w:p w14:paraId="4436E3CA" w14:textId="77777777" w:rsidR="00C54A71" w:rsidRDefault="00C54A71" w:rsidP="008D1284">
            <w:pPr>
              <w:pStyle w:val="TAC6"/>
            </w:pPr>
            <w:r>
              <w:t>2.1</w:t>
            </w:r>
          </w:p>
        </w:tc>
        <w:tc>
          <w:tcPr>
            <w:tcW w:w="603" w:type="auto"/>
          </w:tcPr>
          <w:p w14:paraId="08CD945A" w14:textId="77777777" w:rsidR="00C54A71" w:rsidRDefault="00C54A71" w:rsidP="008D1284">
            <w:pPr>
              <w:pStyle w:val="TAC6"/>
            </w:pPr>
            <w:r>
              <w:t>0.92</w:t>
            </w:r>
          </w:p>
        </w:tc>
        <w:tc>
          <w:tcPr>
            <w:tcW w:w="603" w:type="auto"/>
          </w:tcPr>
          <w:p w14:paraId="51C0FD9C" w14:textId="77777777" w:rsidR="00C54A71" w:rsidRDefault="00C54A71" w:rsidP="008D1284">
            <w:pPr>
              <w:pStyle w:val="TAC6"/>
            </w:pPr>
            <w:r>
              <w:t>13.9</w:t>
            </w:r>
          </w:p>
        </w:tc>
        <w:tc>
          <w:tcPr>
            <w:tcW w:w="603" w:type="auto"/>
          </w:tcPr>
          <w:p w14:paraId="73CE3D5C" w14:textId="77777777" w:rsidR="00C54A71" w:rsidRDefault="00C54A71" w:rsidP="008D1284">
            <w:pPr>
              <w:pStyle w:val="TAC6"/>
            </w:pPr>
            <w:r>
              <w:t>BT</w:t>
            </w:r>
          </w:p>
        </w:tc>
        <w:tc>
          <w:tcPr>
            <w:tcW w:w="603" w:type="auto"/>
          </w:tcPr>
          <w:p w14:paraId="4A14DDA5" w14:textId="77777777" w:rsidR="00C54A71" w:rsidRDefault="00C54A71" w:rsidP="008D1284">
            <w:pPr>
              <w:pStyle w:val="TAC6"/>
            </w:pPr>
            <w:r>
              <w:t>PASS</w:t>
            </w:r>
          </w:p>
        </w:tc>
      </w:tr>
      <w:tr w:rsidR="00C54A71" w14:paraId="45DCB64F" w14:textId="77777777" w:rsidTr="008D1284">
        <w:trPr>
          <w:jc w:val="center"/>
        </w:trPr>
        <w:tc>
          <w:tcPr>
            <w:tcW w:w="603" w:type="auto"/>
            <w:vMerge/>
          </w:tcPr>
          <w:p w14:paraId="7FC63AFB" w14:textId="77777777" w:rsidR="00C54A71" w:rsidRDefault="00C54A71" w:rsidP="008D1284"/>
        </w:tc>
        <w:tc>
          <w:tcPr>
            <w:tcW w:w="603" w:type="auto"/>
            <w:vMerge w:val="restart"/>
          </w:tcPr>
          <w:p w14:paraId="72D1A9D7" w14:textId="77777777" w:rsidR="00C54A71" w:rsidRDefault="00C54A71" w:rsidP="008D1284">
            <w:pPr>
              <w:pStyle w:val="TAC6"/>
            </w:pPr>
            <w:r>
              <w:t>c26</w:t>
            </w:r>
          </w:p>
        </w:tc>
        <w:tc>
          <w:tcPr>
            <w:tcW w:w="603" w:type="auto"/>
          </w:tcPr>
          <w:p w14:paraId="706D8447" w14:textId="77777777" w:rsidR="00C54A71" w:rsidRDefault="00C54A71" w:rsidP="008D1284">
            <w:pPr>
              <w:pStyle w:val="TAC6"/>
            </w:pPr>
            <w:r>
              <w:t>1</w:t>
            </w:r>
          </w:p>
        </w:tc>
        <w:tc>
          <w:tcPr>
            <w:tcW w:w="603" w:type="auto"/>
          </w:tcPr>
          <w:p w14:paraId="34789CA4" w14:textId="77777777" w:rsidR="00C54A71" w:rsidRDefault="00C54A71" w:rsidP="008D1284">
            <w:pPr>
              <w:pStyle w:val="TAC6"/>
            </w:pPr>
            <w:r>
              <w:t>16.4</w:t>
            </w:r>
          </w:p>
        </w:tc>
        <w:tc>
          <w:tcPr>
            <w:tcW w:w="603" w:type="auto"/>
          </w:tcPr>
          <w:p w14:paraId="121E1B5E" w14:textId="77777777" w:rsidR="00C54A71" w:rsidRDefault="00C54A71" w:rsidP="008D1284">
            <w:pPr>
              <w:pStyle w:val="TAC6"/>
            </w:pPr>
            <w:r>
              <w:t>off</w:t>
            </w:r>
          </w:p>
        </w:tc>
        <w:tc>
          <w:tcPr>
            <w:tcW w:w="603" w:type="auto"/>
          </w:tcPr>
          <w:p w14:paraId="280CAC2F" w14:textId="77777777" w:rsidR="00C54A71" w:rsidRDefault="00C54A71" w:rsidP="008D1284">
            <w:pPr>
              <w:pStyle w:val="TAC6"/>
            </w:pPr>
          </w:p>
        </w:tc>
        <w:tc>
          <w:tcPr>
            <w:tcW w:w="603" w:type="auto"/>
          </w:tcPr>
          <w:p w14:paraId="0936420C" w14:textId="77777777" w:rsidR="00C54A71" w:rsidRDefault="00C54A71" w:rsidP="008D1284">
            <w:pPr>
              <w:pStyle w:val="TAC6"/>
            </w:pPr>
            <w:r>
              <w:t>NWT</w:t>
            </w:r>
          </w:p>
        </w:tc>
        <w:tc>
          <w:tcPr>
            <w:tcW w:w="603" w:type="auto"/>
          </w:tcPr>
          <w:p w14:paraId="019077F7" w14:textId="77777777" w:rsidR="00C54A71" w:rsidRDefault="00C54A71" w:rsidP="008D1284">
            <w:pPr>
              <w:pStyle w:val="TAC6"/>
            </w:pPr>
            <w:r>
              <w:t>3.82</w:t>
            </w:r>
          </w:p>
        </w:tc>
        <w:tc>
          <w:tcPr>
            <w:tcW w:w="603" w:type="auto"/>
          </w:tcPr>
          <w:p w14:paraId="1E56FBA6" w14:textId="77777777" w:rsidR="00C54A71" w:rsidRDefault="00C54A71" w:rsidP="008D1284">
            <w:pPr>
              <w:pStyle w:val="TAC6"/>
            </w:pPr>
            <w:r>
              <w:t>0.88</w:t>
            </w:r>
          </w:p>
        </w:tc>
        <w:tc>
          <w:tcPr>
            <w:tcW w:w="603" w:type="auto"/>
          </w:tcPr>
          <w:p w14:paraId="0A00DCA3" w14:textId="77777777" w:rsidR="00C54A71" w:rsidRDefault="00C54A71" w:rsidP="008D1284">
            <w:pPr>
              <w:pStyle w:val="TAC6"/>
            </w:pPr>
            <w:r>
              <w:t>c11</w:t>
            </w:r>
          </w:p>
        </w:tc>
        <w:tc>
          <w:tcPr>
            <w:tcW w:w="603" w:type="auto"/>
          </w:tcPr>
          <w:p w14:paraId="5E1D0336" w14:textId="77777777" w:rsidR="00C54A71" w:rsidRDefault="00C54A71" w:rsidP="008D1284">
            <w:pPr>
              <w:pStyle w:val="TAC6"/>
            </w:pPr>
            <w:r>
              <w:t>2x9.6</w:t>
            </w:r>
          </w:p>
        </w:tc>
        <w:tc>
          <w:tcPr>
            <w:tcW w:w="603" w:type="auto"/>
          </w:tcPr>
          <w:p w14:paraId="1A111456" w14:textId="77777777" w:rsidR="00C54A71" w:rsidRDefault="00C54A71" w:rsidP="008D1284">
            <w:pPr>
              <w:pStyle w:val="TAC6"/>
            </w:pPr>
            <w:r>
              <w:t>3.22</w:t>
            </w:r>
          </w:p>
        </w:tc>
        <w:tc>
          <w:tcPr>
            <w:tcW w:w="603" w:type="auto"/>
          </w:tcPr>
          <w:p w14:paraId="1C45DDA5" w14:textId="77777777" w:rsidR="00C54A71" w:rsidRDefault="00C54A71" w:rsidP="008D1284">
            <w:pPr>
              <w:pStyle w:val="TAC6"/>
            </w:pPr>
            <w:r>
              <w:t>1.07</w:t>
            </w:r>
          </w:p>
        </w:tc>
        <w:tc>
          <w:tcPr>
            <w:tcW w:w="603" w:type="auto"/>
          </w:tcPr>
          <w:p w14:paraId="3F54B179" w14:textId="77777777" w:rsidR="00C54A71" w:rsidRDefault="00C54A71" w:rsidP="008D1284">
            <w:pPr>
              <w:pStyle w:val="TAC6"/>
            </w:pPr>
            <w:r>
              <w:t>5.78</w:t>
            </w:r>
          </w:p>
        </w:tc>
        <w:tc>
          <w:tcPr>
            <w:tcW w:w="603" w:type="auto"/>
          </w:tcPr>
          <w:p w14:paraId="2F294114" w14:textId="77777777" w:rsidR="00C54A71" w:rsidRDefault="00C54A71" w:rsidP="008D1284">
            <w:pPr>
              <w:pStyle w:val="TAC6"/>
            </w:pPr>
            <w:r>
              <w:t>BT</w:t>
            </w:r>
          </w:p>
        </w:tc>
        <w:tc>
          <w:tcPr>
            <w:tcW w:w="603" w:type="auto"/>
            <w:shd w:val="clear" w:color="auto" w:fill="ADD8E6"/>
          </w:tcPr>
          <w:p w14:paraId="5CB2791A" w14:textId="77777777" w:rsidR="00C54A71" w:rsidRDefault="00C54A71" w:rsidP="008D1284">
            <w:pPr>
              <w:pStyle w:val="TAC6"/>
            </w:pPr>
            <w:r>
              <w:t>EXCEED</w:t>
            </w:r>
          </w:p>
        </w:tc>
      </w:tr>
      <w:tr w:rsidR="00C54A71" w14:paraId="4E52C746" w14:textId="77777777" w:rsidTr="008D1284">
        <w:trPr>
          <w:jc w:val="center"/>
        </w:trPr>
        <w:tc>
          <w:tcPr>
            <w:tcW w:w="603" w:type="auto"/>
            <w:vMerge/>
          </w:tcPr>
          <w:p w14:paraId="3F4AC2B3" w14:textId="77777777" w:rsidR="00C54A71" w:rsidRDefault="00C54A71" w:rsidP="008D1284"/>
        </w:tc>
        <w:tc>
          <w:tcPr>
            <w:tcW w:w="603" w:type="auto"/>
            <w:vMerge/>
          </w:tcPr>
          <w:p w14:paraId="321C2A3D" w14:textId="77777777" w:rsidR="00C54A71" w:rsidRDefault="00C54A71" w:rsidP="008D1284"/>
        </w:tc>
        <w:tc>
          <w:tcPr>
            <w:tcW w:w="603" w:type="auto"/>
          </w:tcPr>
          <w:p w14:paraId="7D8D3E7F" w14:textId="77777777" w:rsidR="00C54A71" w:rsidRDefault="00C54A71" w:rsidP="008D1284">
            <w:pPr>
              <w:pStyle w:val="TAC6"/>
            </w:pPr>
            <w:r>
              <w:t>2</w:t>
            </w:r>
          </w:p>
        </w:tc>
        <w:tc>
          <w:tcPr>
            <w:tcW w:w="603" w:type="auto"/>
          </w:tcPr>
          <w:p w14:paraId="2EA39442" w14:textId="77777777" w:rsidR="00C54A71" w:rsidRDefault="00C54A71" w:rsidP="008D1284">
            <w:pPr>
              <w:pStyle w:val="TAC6"/>
            </w:pPr>
            <w:r>
              <w:t>16.4</w:t>
            </w:r>
          </w:p>
        </w:tc>
        <w:tc>
          <w:tcPr>
            <w:tcW w:w="603" w:type="auto"/>
          </w:tcPr>
          <w:p w14:paraId="547B8736" w14:textId="77777777" w:rsidR="00C54A71" w:rsidRDefault="00C54A71" w:rsidP="008D1284">
            <w:pPr>
              <w:pStyle w:val="TAC6"/>
            </w:pPr>
            <w:r>
              <w:t>off</w:t>
            </w:r>
          </w:p>
        </w:tc>
        <w:tc>
          <w:tcPr>
            <w:tcW w:w="603" w:type="auto"/>
          </w:tcPr>
          <w:p w14:paraId="21FEF74A" w14:textId="77777777" w:rsidR="00C54A71" w:rsidRDefault="00C54A71" w:rsidP="008D1284">
            <w:pPr>
              <w:pStyle w:val="TAC6"/>
            </w:pPr>
          </w:p>
        </w:tc>
        <w:tc>
          <w:tcPr>
            <w:tcW w:w="603" w:type="auto"/>
          </w:tcPr>
          <w:p w14:paraId="4D618F19" w14:textId="77777777" w:rsidR="00C54A71" w:rsidRDefault="00C54A71" w:rsidP="008D1284">
            <w:pPr>
              <w:pStyle w:val="TAC6"/>
            </w:pPr>
            <w:r>
              <w:t>BT</w:t>
            </w:r>
          </w:p>
        </w:tc>
        <w:tc>
          <w:tcPr>
            <w:tcW w:w="603" w:type="auto"/>
          </w:tcPr>
          <w:p w14:paraId="32BB9B48" w14:textId="77777777" w:rsidR="00C54A71" w:rsidRDefault="00C54A71" w:rsidP="008D1284">
            <w:pPr>
              <w:pStyle w:val="TAC6"/>
            </w:pPr>
            <w:r>
              <w:t>3.82</w:t>
            </w:r>
          </w:p>
        </w:tc>
        <w:tc>
          <w:tcPr>
            <w:tcW w:w="603" w:type="auto"/>
          </w:tcPr>
          <w:p w14:paraId="6240F3E5" w14:textId="77777777" w:rsidR="00C54A71" w:rsidRDefault="00C54A71" w:rsidP="008D1284">
            <w:pPr>
              <w:pStyle w:val="TAC6"/>
            </w:pPr>
            <w:r>
              <w:t>0.88</w:t>
            </w:r>
          </w:p>
        </w:tc>
        <w:tc>
          <w:tcPr>
            <w:tcW w:w="603" w:type="auto"/>
          </w:tcPr>
          <w:p w14:paraId="70D970C1" w14:textId="77777777" w:rsidR="00C54A71" w:rsidRDefault="00C54A71" w:rsidP="008D1284">
            <w:pPr>
              <w:pStyle w:val="TAC6"/>
            </w:pPr>
            <w:r>
              <w:t>c10</w:t>
            </w:r>
          </w:p>
        </w:tc>
        <w:tc>
          <w:tcPr>
            <w:tcW w:w="603" w:type="auto"/>
          </w:tcPr>
          <w:p w14:paraId="60C790C6" w14:textId="77777777" w:rsidR="00C54A71" w:rsidRDefault="00C54A71" w:rsidP="008D1284">
            <w:pPr>
              <w:pStyle w:val="TAC6"/>
            </w:pPr>
            <w:r>
              <w:t>2x8</w:t>
            </w:r>
          </w:p>
        </w:tc>
        <w:tc>
          <w:tcPr>
            <w:tcW w:w="603" w:type="auto"/>
          </w:tcPr>
          <w:p w14:paraId="6309F516" w14:textId="77777777" w:rsidR="00C54A71" w:rsidRDefault="00C54A71" w:rsidP="008D1284">
            <w:pPr>
              <w:pStyle w:val="TAC6"/>
            </w:pPr>
            <w:r>
              <w:t>2.07</w:t>
            </w:r>
          </w:p>
        </w:tc>
        <w:tc>
          <w:tcPr>
            <w:tcW w:w="603" w:type="auto"/>
          </w:tcPr>
          <w:p w14:paraId="100C422F" w14:textId="77777777" w:rsidR="00C54A71" w:rsidRDefault="00C54A71" w:rsidP="008D1284">
            <w:pPr>
              <w:pStyle w:val="TAC6"/>
            </w:pPr>
            <w:r>
              <w:t>0.84</w:t>
            </w:r>
          </w:p>
        </w:tc>
        <w:tc>
          <w:tcPr>
            <w:tcW w:w="603" w:type="auto"/>
          </w:tcPr>
          <w:p w14:paraId="4153BBD9" w14:textId="77777777" w:rsidR="00C54A71" w:rsidRDefault="00C54A71" w:rsidP="008D1284">
            <w:pPr>
              <w:pStyle w:val="TAC6"/>
            </w:pPr>
            <w:r>
              <w:t>19.32</w:t>
            </w:r>
          </w:p>
        </w:tc>
        <w:tc>
          <w:tcPr>
            <w:tcW w:w="603" w:type="auto"/>
          </w:tcPr>
          <w:p w14:paraId="445A4534" w14:textId="77777777" w:rsidR="00C54A71" w:rsidRDefault="00C54A71" w:rsidP="008D1284">
            <w:pPr>
              <w:pStyle w:val="TAC6"/>
            </w:pPr>
            <w:r>
              <w:t>BT</w:t>
            </w:r>
          </w:p>
        </w:tc>
        <w:tc>
          <w:tcPr>
            <w:tcW w:w="603" w:type="auto"/>
          </w:tcPr>
          <w:p w14:paraId="561DBFC5" w14:textId="77777777" w:rsidR="00C54A71" w:rsidRDefault="00C54A71" w:rsidP="008D1284">
            <w:pPr>
              <w:pStyle w:val="TAC6"/>
            </w:pPr>
            <w:r>
              <w:t>PASS</w:t>
            </w:r>
          </w:p>
        </w:tc>
      </w:tr>
      <w:tr w:rsidR="00C54A71" w14:paraId="60D6B3B1" w14:textId="77777777" w:rsidTr="008D1284">
        <w:trPr>
          <w:jc w:val="center"/>
        </w:trPr>
        <w:tc>
          <w:tcPr>
            <w:tcW w:w="603" w:type="auto"/>
            <w:vMerge/>
          </w:tcPr>
          <w:p w14:paraId="58B3B90C" w14:textId="77777777" w:rsidR="00C54A71" w:rsidRDefault="00C54A71" w:rsidP="008D1284"/>
        </w:tc>
        <w:tc>
          <w:tcPr>
            <w:tcW w:w="603" w:type="auto"/>
            <w:vMerge w:val="restart"/>
          </w:tcPr>
          <w:p w14:paraId="01CEDB6D" w14:textId="77777777" w:rsidR="00C54A71" w:rsidRDefault="00C54A71" w:rsidP="008D1284">
            <w:pPr>
              <w:pStyle w:val="TAC6"/>
            </w:pPr>
            <w:r>
              <w:t>c27</w:t>
            </w:r>
          </w:p>
        </w:tc>
        <w:tc>
          <w:tcPr>
            <w:tcW w:w="603" w:type="auto"/>
          </w:tcPr>
          <w:p w14:paraId="77C4A4CF" w14:textId="77777777" w:rsidR="00C54A71" w:rsidRDefault="00C54A71" w:rsidP="008D1284">
            <w:pPr>
              <w:pStyle w:val="TAC6"/>
            </w:pPr>
            <w:r>
              <w:t>1</w:t>
            </w:r>
          </w:p>
        </w:tc>
        <w:tc>
          <w:tcPr>
            <w:tcW w:w="603" w:type="auto"/>
          </w:tcPr>
          <w:p w14:paraId="4DF38C97" w14:textId="77777777" w:rsidR="00C54A71" w:rsidRDefault="00C54A71" w:rsidP="008D1284">
            <w:pPr>
              <w:pStyle w:val="TAC6"/>
            </w:pPr>
            <w:r>
              <w:t>24.4</w:t>
            </w:r>
          </w:p>
        </w:tc>
        <w:tc>
          <w:tcPr>
            <w:tcW w:w="603" w:type="auto"/>
          </w:tcPr>
          <w:p w14:paraId="13656349" w14:textId="77777777" w:rsidR="00C54A71" w:rsidRDefault="00C54A71" w:rsidP="008D1284">
            <w:pPr>
              <w:pStyle w:val="TAC6"/>
            </w:pPr>
            <w:r>
              <w:t>off</w:t>
            </w:r>
          </w:p>
        </w:tc>
        <w:tc>
          <w:tcPr>
            <w:tcW w:w="603" w:type="auto"/>
          </w:tcPr>
          <w:p w14:paraId="339EA69C" w14:textId="77777777" w:rsidR="00C54A71" w:rsidRDefault="00C54A71" w:rsidP="008D1284">
            <w:pPr>
              <w:pStyle w:val="TAC6"/>
            </w:pPr>
          </w:p>
        </w:tc>
        <w:tc>
          <w:tcPr>
            <w:tcW w:w="603" w:type="auto"/>
          </w:tcPr>
          <w:p w14:paraId="686A8643" w14:textId="77777777" w:rsidR="00C54A71" w:rsidRDefault="00C54A71" w:rsidP="008D1284">
            <w:pPr>
              <w:pStyle w:val="TAC6"/>
            </w:pPr>
            <w:r>
              <w:t>NWT</w:t>
            </w:r>
          </w:p>
        </w:tc>
        <w:tc>
          <w:tcPr>
            <w:tcW w:w="603" w:type="auto"/>
          </w:tcPr>
          <w:p w14:paraId="59AD9F24" w14:textId="77777777" w:rsidR="00C54A71" w:rsidRDefault="00C54A71" w:rsidP="008D1284">
            <w:pPr>
              <w:pStyle w:val="TAC6"/>
            </w:pPr>
            <w:r>
              <w:t>4.21</w:t>
            </w:r>
          </w:p>
        </w:tc>
        <w:tc>
          <w:tcPr>
            <w:tcW w:w="603" w:type="auto"/>
          </w:tcPr>
          <w:p w14:paraId="74BF0A02" w14:textId="77777777" w:rsidR="00C54A71" w:rsidRDefault="00C54A71" w:rsidP="008D1284">
            <w:pPr>
              <w:pStyle w:val="TAC6"/>
            </w:pPr>
            <w:r>
              <w:t>0.86</w:t>
            </w:r>
          </w:p>
        </w:tc>
        <w:tc>
          <w:tcPr>
            <w:tcW w:w="603" w:type="auto"/>
          </w:tcPr>
          <w:p w14:paraId="5FEFD813" w14:textId="77777777" w:rsidR="00C54A71" w:rsidRDefault="00C54A71" w:rsidP="008D1284">
            <w:pPr>
              <w:pStyle w:val="TAC6"/>
            </w:pPr>
            <w:r>
              <w:t>c12</w:t>
            </w:r>
          </w:p>
        </w:tc>
        <w:tc>
          <w:tcPr>
            <w:tcW w:w="603" w:type="auto"/>
          </w:tcPr>
          <w:p w14:paraId="0F4139BB" w14:textId="77777777" w:rsidR="00C54A71" w:rsidRDefault="00C54A71" w:rsidP="008D1284">
            <w:pPr>
              <w:pStyle w:val="TAC6"/>
            </w:pPr>
            <w:r>
              <w:t>2x13.2</w:t>
            </w:r>
          </w:p>
        </w:tc>
        <w:tc>
          <w:tcPr>
            <w:tcW w:w="603" w:type="auto"/>
          </w:tcPr>
          <w:p w14:paraId="545072D4" w14:textId="77777777" w:rsidR="00C54A71" w:rsidRDefault="00C54A71" w:rsidP="008D1284">
            <w:pPr>
              <w:pStyle w:val="TAC6"/>
            </w:pPr>
            <w:r>
              <w:t>3.82</w:t>
            </w:r>
          </w:p>
        </w:tc>
        <w:tc>
          <w:tcPr>
            <w:tcW w:w="603" w:type="auto"/>
          </w:tcPr>
          <w:p w14:paraId="2D521C30" w14:textId="77777777" w:rsidR="00C54A71" w:rsidRDefault="00C54A71" w:rsidP="008D1284">
            <w:pPr>
              <w:pStyle w:val="TAC6"/>
            </w:pPr>
            <w:r>
              <w:t>0.97</w:t>
            </w:r>
          </w:p>
        </w:tc>
        <w:tc>
          <w:tcPr>
            <w:tcW w:w="603" w:type="auto"/>
          </w:tcPr>
          <w:p w14:paraId="421029DD" w14:textId="77777777" w:rsidR="00C54A71" w:rsidRDefault="00C54A71" w:rsidP="008D1284">
            <w:pPr>
              <w:pStyle w:val="TAC6"/>
            </w:pPr>
            <w:r>
              <w:t>4.09</w:t>
            </w:r>
          </w:p>
        </w:tc>
        <w:tc>
          <w:tcPr>
            <w:tcW w:w="603" w:type="auto"/>
          </w:tcPr>
          <w:p w14:paraId="0122E79E" w14:textId="77777777" w:rsidR="00C54A71" w:rsidRDefault="00C54A71" w:rsidP="008D1284">
            <w:pPr>
              <w:pStyle w:val="TAC6"/>
            </w:pPr>
            <w:r>
              <w:t>BT</w:t>
            </w:r>
          </w:p>
        </w:tc>
        <w:tc>
          <w:tcPr>
            <w:tcW w:w="603" w:type="auto"/>
            <w:shd w:val="clear" w:color="auto" w:fill="ADD8E6"/>
          </w:tcPr>
          <w:p w14:paraId="331C5431" w14:textId="77777777" w:rsidR="00C54A71" w:rsidRDefault="00C54A71" w:rsidP="008D1284">
            <w:pPr>
              <w:pStyle w:val="TAC6"/>
            </w:pPr>
            <w:r>
              <w:t>EXCEED</w:t>
            </w:r>
          </w:p>
        </w:tc>
      </w:tr>
      <w:tr w:rsidR="00C54A71" w14:paraId="31F498F3" w14:textId="77777777" w:rsidTr="008D1284">
        <w:trPr>
          <w:jc w:val="center"/>
        </w:trPr>
        <w:tc>
          <w:tcPr>
            <w:tcW w:w="603" w:type="auto"/>
            <w:vMerge/>
          </w:tcPr>
          <w:p w14:paraId="27B8751E" w14:textId="77777777" w:rsidR="00C54A71" w:rsidRDefault="00C54A71" w:rsidP="008D1284"/>
        </w:tc>
        <w:tc>
          <w:tcPr>
            <w:tcW w:w="603" w:type="auto"/>
            <w:vMerge/>
          </w:tcPr>
          <w:p w14:paraId="6A71B997" w14:textId="77777777" w:rsidR="00C54A71" w:rsidRDefault="00C54A71" w:rsidP="008D1284"/>
        </w:tc>
        <w:tc>
          <w:tcPr>
            <w:tcW w:w="603" w:type="auto"/>
          </w:tcPr>
          <w:p w14:paraId="27E9D0D1" w14:textId="77777777" w:rsidR="00C54A71" w:rsidRDefault="00C54A71" w:rsidP="008D1284">
            <w:pPr>
              <w:pStyle w:val="TAC6"/>
            </w:pPr>
            <w:r>
              <w:t>2</w:t>
            </w:r>
          </w:p>
        </w:tc>
        <w:tc>
          <w:tcPr>
            <w:tcW w:w="603" w:type="auto"/>
          </w:tcPr>
          <w:p w14:paraId="4FFC982C" w14:textId="77777777" w:rsidR="00C54A71" w:rsidRDefault="00C54A71" w:rsidP="008D1284">
            <w:pPr>
              <w:pStyle w:val="TAC6"/>
            </w:pPr>
            <w:r>
              <w:t>24.4</w:t>
            </w:r>
          </w:p>
        </w:tc>
        <w:tc>
          <w:tcPr>
            <w:tcW w:w="603" w:type="auto"/>
          </w:tcPr>
          <w:p w14:paraId="2866BD4E" w14:textId="77777777" w:rsidR="00C54A71" w:rsidRDefault="00C54A71" w:rsidP="008D1284">
            <w:pPr>
              <w:pStyle w:val="TAC6"/>
            </w:pPr>
            <w:r>
              <w:t>off</w:t>
            </w:r>
          </w:p>
        </w:tc>
        <w:tc>
          <w:tcPr>
            <w:tcW w:w="603" w:type="auto"/>
          </w:tcPr>
          <w:p w14:paraId="087933B4" w14:textId="77777777" w:rsidR="00C54A71" w:rsidRDefault="00C54A71" w:rsidP="008D1284">
            <w:pPr>
              <w:pStyle w:val="TAC6"/>
            </w:pPr>
          </w:p>
        </w:tc>
        <w:tc>
          <w:tcPr>
            <w:tcW w:w="603" w:type="auto"/>
          </w:tcPr>
          <w:p w14:paraId="2CC1361E" w14:textId="77777777" w:rsidR="00C54A71" w:rsidRDefault="00C54A71" w:rsidP="008D1284">
            <w:pPr>
              <w:pStyle w:val="TAC6"/>
            </w:pPr>
            <w:r>
              <w:t>BT</w:t>
            </w:r>
          </w:p>
        </w:tc>
        <w:tc>
          <w:tcPr>
            <w:tcW w:w="603" w:type="auto"/>
          </w:tcPr>
          <w:p w14:paraId="0B45D972" w14:textId="77777777" w:rsidR="00C54A71" w:rsidRDefault="00C54A71" w:rsidP="008D1284">
            <w:pPr>
              <w:pStyle w:val="TAC6"/>
            </w:pPr>
            <w:r>
              <w:t>4.21</w:t>
            </w:r>
          </w:p>
        </w:tc>
        <w:tc>
          <w:tcPr>
            <w:tcW w:w="603" w:type="auto"/>
          </w:tcPr>
          <w:p w14:paraId="11B394E7" w14:textId="77777777" w:rsidR="00C54A71" w:rsidRDefault="00C54A71" w:rsidP="008D1284">
            <w:pPr>
              <w:pStyle w:val="TAC6"/>
            </w:pPr>
            <w:r>
              <w:t>0.86</w:t>
            </w:r>
          </w:p>
        </w:tc>
        <w:tc>
          <w:tcPr>
            <w:tcW w:w="603" w:type="auto"/>
          </w:tcPr>
          <w:p w14:paraId="31641505" w14:textId="77777777" w:rsidR="00C54A71" w:rsidRDefault="00C54A71" w:rsidP="008D1284">
            <w:pPr>
              <w:pStyle w:val="TAC6"/>
            </w:pPr>
            <w:r>
              <w:t>c11</w:t>
            </w:r>
          </w:p>
        </w:tc>
        <w:tc>
          <w:tcPr>
            <w:tcW w:w="603" w:type="auto"/>
          </w:tcPr>
          <w:p w14:paraId="67873602" w14:textId="77777777" w:rsidR="00C54A71" w:rsidRDefault="00C54A71" w:rsidP="008D1284">
            <w:pPr>
              <w:pStyle w:val="TAC6"/>
            </w:pPr>
            <w:r>
              <w:t>2x9.6</w:t>
            </w:r>
          </w:p>
        </w:tc>
        <w:tc>
          <w:tcPr>
            <w:tcW w:w="603" w:type="auto"/>
          </w:tcPr>
          <w:p w14:paraId="492FD8B9" w14:textId="77777777" w:rsidR="00C54A71" w:rsidRDefault="00C54A71" w:rsidP="008D1284">
            <w:pPr>
              <w:pStyle w:val="TAC6"/>
            </w:pPr>
            <w:r>
              <w:t>3.22</w:t>
            </w:r>
          </w:p>
        </w:tc>
        <w:tc>
          <w:tcPr>
            <w:tcW w:w="603" w:type="auto"/>
          </w:tcPr>
          <w:p w14:paraId="4B99FD8F" w14:textId="77777777" w:rsidR="00C54A71" w:rsidRDefault="00C54A71" w:rsidP="008D1284">
            <w:pPr>
              <w:pStyle w:val="TAC6"/>
            </w:pPr>
            <w:r>
              <w:t>1.07</w:t>
            </w:r>
          </w:p>
        </w:tc>
        <w:tc>
          <w:tcPr>
            <w:tcW w:w="603" w:type="auto"/>
          </w:tcPr>
          <w:p w14:paraId="6DA1344F" w14:textId="77777777" w:rsidR="00C54A71" w:rsidRDefault="00C54A71" w:rsidP="008D1284">
            <w:pPr>
              <w:pStyle w:val="TAC6"/>
            </w:pPr>
            <w:r>
              <w:t>9.67</w:t>
            </w:r>
          </w:p>
        </w:tc>
        <w:tc>
          <w:tcPr>
            <w:tcW w:w="603" w:type="auto"/>
          </w:tcPr>
          <w:p w14:paraId="5C60A0FA" w14:textId="77777777" w:rsidR="00C54A71" w:rsidRDefault="00C54A71" w:rsidP="008D1284">
            <w:pPr>
              <w:pStyle w:val="TAC6"/>
            </w:pPr>
            <w:r>
              <w:t>BT</w:t>
            </w:r>
          </w:p>
        </w:tc>
        <w:tc>
          <w:tcPr>
            <w:tcW w:w="603" w:type="auto"/>
          </w:tcPr>
          <w:p w14:paraId="020C6E6A" w14:textId="77777777" w:rsidR="00C54A71" w:rsidRDefault="00C54A71" w:rsidP="008D1284">
            <w:pPr>
              <w:pStyle w:val="TAC6"/>
            </w:pPr>
            <w:r>
              <w:t>PASS</w:t>
            </w:r>
          </w:p>
        </w:tc>
      </w:tr>
      <w:tr w:rsidR="00C54A71" w14:paraId="3D4E281B" w14:textId="77777777" w:rsidTr="008D1284">
        <w:trPr>
          <w:jc w:val="center"/>
        </w:trPr>
        <w:tc>
          <w:tcPr>
            <w:tcW w:w="603" w:type="auto"/>
            <w:vMerge/>
          </w:tcPr>
          <w:p w14:paraId="0F9C5DDA" w14:textId="77777777" w:rsidR="00C54A71" w:rsidRDefault="00C54A71" w:rsidP="008D1284"/>
        </w:tc>
        <w:tc>
          <w:tcPr>
            <w:tcW w:w="603" w:type="auto"/>
            <w:vMerge w:val="restart"/>
          </w:tcPr>
          <w:p w14:paraId="7CC927D1" w14:textId="77777777" w:rsidR="00C54A71" w:rsidRDefault="00C54A71" w:rsidP="008D1284">
            <w:pPr>
              <w:pStyle w:val="TAC6"/>
            </w:pPr>
            <w:r>
              <w:t>c28</w:t>
            </w:r>
          </w:p>
        </w:tc>
        <w:tc>
          <w:tcPr>
            <w:tcW w:w="603" w:type="auto"/>
          </w:tcPr>
          <w:p w14:paraId="4C0982E6" w14:textId="77777777" w:rsidR="00C54A71" w:rsidRDefault="00C54A71" w:rsidP="008D1284">
            <w:pPr>
              <w:pStyle w:val="TAC6"/>
            </w:pPr>
            <w:r>
              <w:t>1</w:t>
            </w:r>
          </w:p>
        </w:tc>
        <w:tc>
          <w:tcPr>
            <w:tcW w:w="603" w:type="auto"/>
          </w:tcPr>
          <w:p w14:paraId="23EF82B4" w14:textId="77777777" w:rsidR="00C54A71" w:rsidRDefault="00C54A71" w:rsidP="008D1284">
            <w:pPr>
              <w:pStyle w:val="TAC6"/>
            </w:pPr>
            <w:r>
              <w:t>32</w:t>
            </w:r>
          </w:p>
        </w:tc>
        <w:tc>
          <w:tcPr>
            <w:tcW w:w="603" w:type="auto"/>
          </w:tcPr>
          <w:p w14:paraId="3676025E" w14:textId="77777777" w:rsidR="00C54A71" w:rsidRDefault="00C54A71" w:rsidP="008D1284">
            <w:pPr>
              <w:pStyle w:val="TAC6"/>
            </w:pPr>
            <w:r>
              <w:t>off</w:t>
            </w:r>
          </w:p>
        </w:tc>
        <w:tc>
          <w:tcPr>
            <w:tcW w:w="603" w:type="auto"/>
          </w:tcPr>
          <w:p w14:paraId="684594DB" w14:textId="77777777" w:rsidR="00C54A71" w:rsidRDefault="00C54A71" w:rsidP="008D1284">
            <w:pPr>
              <w:pStyle w:val="TAC6"/>
            </w:pPr>
          </w:p>
        </w:tc>
        <w:tc>
          <w:tcPr>
            <w:tcW w:w="603" w:type="auto"/>
          </w:tcPr>
          <w:p w14:paraId="506C850D" w14:textId="77777777" w:rsidR="00C54A71" w:rsidRDefault="00C54A71" w:rsidP="008D1284">
            <w:pPr>
              <w:pStyle w:val="TAC6"/>
            </w:pPr>
            <w:r>
              <w:t>NWT</w:t>
            </w:r>
          </w:p>
        </w:tc>
        <w:tc>
          <w:tcPr>
            <w:tcW w:w="603" w:type="auto"/>
          </w:tcPr>
          <w:p w14:paraId="6E392859" w14:textId="77777777" w:rsidR="00C54A71" w:rsidRDefault="00C54A71" w:rsidP="008D1284">
            <w:pPr>
              <w:pStyle w:val="TAC6"/>
            </w:pPr>
            <w:r>
              <w:t>4.31</w:t>
            </w:r>
          </w:p>
        </w:tc>
        <w:tc>
          <w:tcPr>
            <w:tcW w:w="603" w:type="auto"/>
          </w:tcPr>
          <w:p w14:paraId="21CDDC5D" w14:textId="77777777" w:rsidR="00C54A71" w:rsidRDefault="00C54A71" w:rsidP="008D1284">
            <w:pPr>
              <w:pStyle w:val="TAC6"/>
            </w:pPr>
            <w:r>
              <w:t>0.69</w:t>
            </w:r>
          </w:p>
        </w:tc>
        <w:tc>
          <w:tcPr>
            <w:tcW w:w="603" w:type="auto"/>
          </w:tcPr>
          <w:p w14:paraId="718BA357" w14:textId="77777777" w:rsidR="00C54A71" w:rsidRDefault="00C54A71" w:rsidP="008D1284">
            <w:pPr>
              <w:pStyle w:val="TAC6"/>
            </w:pPr>
            <w:r>
              <w:t>c13</w:t>
            </w:r>
          </w:p>
        </w:tc>
        <w:tc>
          <w:tcPr>
            <w:tcW w:w="603" w:type="auto"/>
          </w:tcPr>
          <w:p w14:paraId="15062C5B" w14:textId="77777777" w:rsidR="00C54A71" w:rsidRDefault="00C54A71" w:rsidP="008D1284">
            <w:pPr>
              <w:pStyle w:val="TAC6"/>
            </w:pPr>
            <w:r>
              <w:t>2x16.4</w:t>
            </w:r>
          </w:p>
        </w:tc>
        <w:tc>
          <w:tcPr>
            <w:tcW w:w="603" w:type="auto"/>
          </w:tcPr>
          <w:p w14:paraId="28E05A54" w14:textId="77777777" w:rsidR="00C54A71" w:rsidRDefault="00C54A71" w:rsidP="008D1284">
            <w:pPr>
              <w:pStyle w:val="TAC6"/>
            </w:pPr>
            <w:r>
              <w:t>4.11</w:t>
            </w:r>
          </w:p>
        </w:tc>
        <w:tc>
          <w:tcPr>
            <w:tcW w:w="603" w:type="auto"/>
          </w:tcPr>
          <w:p w14:paraId="41F615FE" w14:textId="77777777" w:rsidR="00C54A71" w:rsidRDefault="00C54A71" w:rsidP="008D1284">
            <w:pPr>
              <w:pStyle w:val="TAC6"/>
            </w:pPr>
            <w:r>
              <w:t>0.8</w:t>
            </w:r>
          </w:p>
        </w:tc>
        <w:tc>
          <w:tcPr>
            <w:tcW w:w="603" w:type="auto"/>
          </w:tcPr>
          <w:p w14:paraId="18B68412" w14:textId="77777777" w:rsidR="00C54A71" w:rsidRDefault="00C54A71" w:rsidP="008D1284">
            <w:pPr>
              <w:pStyle w:val="TAC6"/>
            </w:pPr>
            <w:r>
              <w:t>2.54</w:t>
            </w:r>
          </w:p>
        </w:tc>
        <w:tc>
          <w:tcPr>
            <w:tcW w:w="603" w:type="auto"/>
          </w:tcPr>
          <w:p w14:paraId="2CF5755D" w14:textId="77777777" w:rsidR="00C54A71" w:rsidRDefault="00C54A71" w:rsidP="008D1284">
            <w:pPr>
              <w:pStyle w:val="TAC6"/>
            </w:pPr>
            <w:r>
              <w:t>BT</w:t>
            </w:r>
          </w:p>
        </w:tc>
        <w:tc>
          <w:tcPr>
            <w:tcW w:w="603" w:type="auto"/>
            <w:shd w:val="clear" w:color="auto" w:fill="ADD8E6"/>
          </w:tcPr>
          <w:p w14:paraId="5FA44DEB" w14:textId="77777777" w:rsidR="00C54A71" w:rsidRDefault="00C54A71" w:rsidP="008D1284">
            <w:pPr>
              <w:pStyle w:val="TAC6"/>
            </w:pPr>
            <w:r>
              <w:t>EXCEED</w:t>
            </w:r>
          </w:p>
        </w:tc>
      </w:tr>
      <w:tr w:rsidR="00C54A71" w14:paraId="53FC1CA7" w14:textId="77777777" w:rsidTr="008D1284">
        <w:trPr>
          <w:jc w:val="center"/>
        </w:trPr>
        <w:tc>
          <w:tcPr>
            <w:tcW w:w="603" w:type="auto"/>
            <w:vMerge/>
          </w:tcPr>
          <w:p w14:paraId="7A6577AF" w14:textId="77777777" w:rsidR="00C54A71" w:rsidRDefault="00C54A71" w:rsidP="008D1284"/>
        </w:tc>
        <w:tc>
          <w:tcPr>
            <w:tcW w:w="603" w:type="auto"/>
            <w:vMerge/>
          </w:tcPr>
          <w:p w14:paraId="21AD79A6" w14:textId="77777777" w:rsidR="00C54A71" w:rsidRDefault="00C54A71" w:rsidP="008D1284"/>
        </w:tc>
        <w:tc>
          <w:tcPr>
            <w:tcW w:w="603" w:type="auto"/>
          </w:tcPr>
          <w:p w14:paraId="17209F90" w14:textId="77777777" w:rsidR="00C54A71" w:rsidRDefault="00C54A71" w:rsidP="008D1284">
            <w:pPr>
              <w:pStyle w:val="TAC6"/>
            </w:pPr>
            <w:r>
              <w:t>2</w:t>
            </w:r>
          </w:p>
        </w:tc>
        <w:tc>
          <w:tcPr>
            <w:tcW w:w="603" w:type="auto"/>
          </w:tcPr>
          <w:p w14:paraId="59960B03" w14:textId="77777777" w:rsidR="00C54A71" w:rsidRDefault="00C54A71" w:rsidP="008D1284">
            <w:pPr>
              <w:pStyle w:val="TAC6"/>
            </w:pPr>
            <w:r>
              <w:t>32</w:t>
            </w:r>
          </w:p>
        </w:tc>
        <w:tc>
          <w:tcPr>
            <w:tcW w:w="603" w:type="auto"/>
          </w:tcPr>
          <w:p w14:paraId="6C3158AA" w14:textId="77777777" w:rsidR="00C54A71" w:rsidRDefault="00C54A71" w:rsidP="008D1284">
            <w:pPr>
              <w:pStyle w:val="TAC6"/>
            </w:pPr>
            <w:r>
              <w:t>off</w:t>
            </w:r>
          </w:p>
        </w:tc>
        <w:tc>
          <w:tcPr>
            <w:tcW w:w="603" w:type="auto"/>
          </w:tcPr>
          <w:p w14:paraId="3C236526" w14:textId="77777777" w:rsidR="00C54A71" w:rsidRDefault="00C54A71" w:rsidP="008D1284">
            <w:pPr>
              <w:pStyle w:val="TAC6"/>
            </w:pPr>
          </w:p>
        </w:tc>
        <w:tc>
          <w:tcPr>
            <w:tcW w:w="603" w:type="auto"/>
          </w:tcPr>
          <w:p w14:paraId="34EC3228" w14:textId="77777777" w:rsidR="00C54A71" w:rsidRDefault="00C54A71" w:rsidP="008D1284">
            <w:pPr>
              <w:pStyle w:val="TAC6"/>
            </w:pPr>
            <w:r>
              <w:t>BT</w:t>
            </w:r>
          </w:p>
        </w:tc>
        <w:tc>
          <w:tcPr>
            <w:tcW w:w="603" w:type="auto"/>
          </w:tcPr>
          <w:p w14:paraId="644CE9B8" w14:textId="77777777" w:rsidR="00C54A71" w:rsidRDefault="00C54A71" w:rsidP="008D1284">
            <w:pPr>
              <w:pStyle w:val="TAC6"/>
            </w:pPr>
            <w:r>
              <w:t>4.31</w:t>
            </w:r>
          </w:p>
        </w:tc>
        <w:tc>
          <w:tcPr>
            <w:tcW w:w="603" w:type="auto"/>
          </w:tcPr>
          <w:p w14:paraId="75AF12BB" w14:textId="77777777" w:rsidR="00C54A71" w:rsidRDefault="00C54A71" w:rsidP="008D1284">
            <w:pPr>
              <w:pStyle w:val="TAC6"/>
            </w:pPr>
            <w:r>
              <w:t>0.69</w:t>
            </w:r>
          </w:p>
        </w:tc>
        <w:tc>
          <w:tcPr>
            <w:tcW w:w="603" w:type="auto"/>
          </w:tcPr>
          <w:p w14:paraId="586E766F" w14:textId="77777777" w:rsidR="00C54A71" w:rsidRDefault="00C54A71" w:rsidP="008D1284">
            <w:pPr>
              <w:pStyle w:val="TAC6"/>
            </w:pPr>
            <w:r>
              <w:t>c12</w:t>
            </w:r>
          </w:p>
        </w:tc>
        <w:tc>
          <w:tcPr>
            <w:tcW w:w="603" w:type="auto"/>
          </w:tcPr>
          <w:p w14:paraId="20C26CBF" w14:textId="77777777" w:rsidR="00C54A71" w:rsidRDefault="00C54A71" w:rsidP="008D1284">
            <w:pPr>
              <w:pStyle w:val="TAC6"/>
            </w:pPr>
            <w:r>
              <w:t>2x13.2</w:t>
            </w:r>
          </w:p>
        </w:tc>
        <w:tc>
          <w:tcPr>
            <w:tcW w:w="603" w:type="auto"/>
          </w:tcPr>
          <w:p w14:paraId="5DD2AEDB" w14:textId="77777777" w:rsidR="00C54A71" w:rsidRDefault="00C54A71" w:rsidP="008D1284">
            <w:pPr>
              <w:pStyle w:val="TAC6"/>
            </w:pPr>
            <w:r>
              <w:t>3.82</w:t>
            </w:r>
          </w:p>
        </w:tc>
        <w:tc>
          <w:tcPr>
            <w:tcW w:w="603" w:type="auto"/>
          </w:tcPr>
          <w:p w14:paraId="768AEEBB" w14:textId="77777777" w:rsidR="00C54A71" w:rsidRDefault="00C54A71" w:rsidP="008D1284">
            <w:pPr>
              <w:pStyle w:val="TAC6"/>
            </w:pPr>
            <w:r>
              <w:t>0.97</w:t>
            </w:r>
          </w:p>
        </w:tc>
        <w:tc>
          <w:tcPr>
            <w:tcW w:w="603" w:type="auto"/>
          </w:tcPr>
          <w:p w14:paraId="4AF580B5" w14:textId="77777777" w:rsidR="00C54A71" w:rsidRDefault="00C54A71" w:rsidP="008D1284">
            <w:pPr>
              <w:pStyle w:val="TAC6"/>
            </w:pPr>
            <w:r>
              <w:t>5.52</w:t>
            </w:r>
          </w:p>
        </w:tc>
        <w:tc>
          <w:tcPr>
            <w:tcW w:w="603" w:type="auto"/>
          </w:tcPr>
          <w:p w14:paraId="4757747F" w14:textId="77777777" w:rsidR="00C54A71" w:rsidRDefault="00C54A71" w:rsidP="008D1284">
            <w:pPr>
              <w:pStyle w:val="TAC6"/>
            </w:pPr>
            <w:r>
              <w:t>BT</w:t>
            </w:r>
          </w:p>
        </w:tc>
        <w:tc>
          <w:tcPr>
            <w:tcW w:w="603" w:type="auto"/>
          </w:tcPr>
          <w:p w14:paraId="011D16B0" w14:textId="77777777" w:rsidR="00C54A71" w:rsidRDefault="00C54A71" w:rsidP="008D1284">
            <w:pPr>
              <w:pStyle w:val="TAC6"/>
            </w:pPr>
            <w:r>
              <w:t>PASS</w:t>
            </w:r>
          </w:p>
        </w:tc>
      </w:tr>
      <w:tr w:rsidR="00C54A71" w14:paraId="08591558" w14:textId="77777777" w:rsidTr="008D1284">
        <w:trPr>
          <w:jc w:val="center"/>
        </w:trPr>
        <w:tc>
          <w:tcPr>
            <w:tcW w:w="603" w:type="auto"/>
            <w:vMerge/>
          </w:tcPr>
          <w:p w14:paraId="09E40DC9" w14:textId="77777777" w:rsidR="00C54A71" w:rsidRDefault="00C54A71" w:rsidP="008D1284"/>
        </w:tc>
        <w:tc>
          <w:tcPr>
            <w:tcW w:w="603" w:type="auto"/>
            <w:vMerge w:val="restart"/>
          </w:tcPr>
          <w:p w14:paraId="0CF1922B" w14:textId="77777777" w:rsidR="00C54A71" w:rsidRDefault="00C54A71" w:rsidP="008D1284">
            <w:pPr>
              <w:pStyle w:val="TAC6"/>
            </w:pPr>
            <w:r>
              <w:t>c29</w:t>
            </w:r>
          </w:p>
        </w:tc>
        <w:tc>
          <w:tcPr>
            <w:tcW w:w="603" w:type="auto"/>
          </w:tcPr>
          <w:p w14:paraId="2A812D4D" w14:textId="77777777" w:rsidR="00C54A71" w:rsidRDefault="00C54A71" w:rsidP="008D1284">
            <w:pPr>
              <w:pStyle w:val="TAC6"/>
            </w:pPr>
            <w:r>
              <w:t>1</w:t>
            </w:r>
          </w:p>
        </w:tc>
        <w:tc>
          <w:tcPr>
            <w:tcW w:w="603" w:type="auto"/>
          </w:tcPr>
          <w:p w14:paraId="38B3A6DC" w14:textId="77777777" w:rsidR="00C54A71" w:rsidRDefault="00C54A71" w:rsidP="008D1284">
            <w:pPr>
              <w:pStyle w:val="TAC6"/>
            </w:pPr>
            <w:r>
              <w:t>48</w:t>
            </w:r>
          </w:p>
        </w:tc>
        <w:tc>
          <w:tcPr>
            <w:tcW w:w="603" w:type="auto"/>
          </w:tcPr>
          <w:p w14:paraId="5F150F20" w14:textId="77777777" w:rsidR="00C54A71" w:rsidRDefault="00C54A71" w:rsidP="008D1284">
            <w:pPr>
              <w:pStyle w:val="TAC6"/>
            </w:pPr>
            <w:r>
              <w:t>off</w:t>
            </w:r>
          </w:p>
        </w:tc>
        <w:tc>
          <w:tcPr>
            <w:tcW w:w="603" w:type="auto"/>
          </w:tcPr>
          <w:p w14:paraId="45F22A39" w14:textId="77777777" w:rsidR="00C54A71" w:rsidRDefault="00C54A71" w:rsidP="008D1284">
            <w:pPr>
              <w:pStyle w:val="TAC6"/>
            </w:pPr>
          </w:p>
        </w:tc>
        <w:tc>
          <w:tcPr>
            <w:tcW w:w="603" w:type="auto"/>
          </w:tcPr>
          <w:p w14:paraId="764AA040" w14:textId="77777777" w:rsidR="00C54A71" w:rsidRDefault="00C54A71" w:rsidP="008D1284">
            <w:pPr>
              <w:pStyle w:val="TAC6"/>
            </w:pPr>
            <w:r>
              <w:t>NWT</w:t>
            </w:r>
          </w:p>
        </w:tc>
        <w:tc>
          <w:tcPr>
            <w:tcW w:w="603" w:type="auto"/>
          </w:tcPr>
          <w:p w14:paraId="27F2A565" w14:textId="77777777" w:rsidR="00C54A71" w:rsidRDefault="00C54A71" w:rsidP="008D1284">
            <w:pPr>
              <w:pStyle w:val="TAC6"/>
            </w:pPr>
            <w:r>
              <w:t>4.56</w:t>
            </w:r>
          </w:p>
        </w:tc>
        <w:tc>
          <w:tcPr>
            <w:tcW w:w="603" w:type="auto"/>
          </w:tcPr>
          <w:p w14:paraId="22BFEE22" w14:textId="77777777" w:rsidR="00C54A71" w:rsidRDefault="00C54A71" w:rsidP="008D1284">
            <w:pPr>
              <w:pStyle w:val="TAC6"/>
            </w:pPr>
            <w:r>
              <w:t>0.63</w:t>
            </w:r>
          </w:p>
        </w:tc>
        <w:tc>
          <w:tcPr>
            <w:tcW w:w="603" w:type="auto"/>
          </w:tcPr>
          <w:p w14:paraId="381F4B0B" w14:textId="77777777" w:rsidR="00C54A71" w:rsidRDefault="00C54A71" w:rsidP="008D1284">
            <w:pPr>
              <w:pStyle w:val="TAC6"/>
            </w:pPr>
            <w:r>
              <w:t>c15</w:t>
            </w:r>
          </w:p>
        </w:tc>
        <w:tc>
          <w:tcPr>
            <w:tcW w:w="603" w:type="auto"/>
          </w:tcPr>
          <w:p w14:paraId="238EC3C8" w14:textId="77777777" w:rsidR="00C54A71" w:rsidRDefault="00C54A71" w:rsidP="008D1284">
            <w:pPr>
              <w:pStyle w:val="TAC6"/>
            </w:pPr>
            <w:r>
              <w:t>2x32</w:t>
            </w:r>
          </w:p>
        </w:tc>
        <w:tc>
          <w:tcPr>
            <w:tcW w:w="603" w:type="auto"/>
          </w:tcPr>
          <w:p w14:paraId="36F9A0E1" w14:textId="77777777" w:rsidR="00C54A71" w:rsidRDefault="00C54A71" w:rsidP="008D1284">
            <w:pPr>
              <w:pStyle w:val="TAC6"/>
            </w:pPr>
            <w:r>
              <w:t>4.32</w:t>
            </w:r>
          </w:p>
        </w:tc>
        <w:tc>
          <w:tcPr>
            <w:tcW w:w="603" w:type="auto"/>
          </w:tcPr>
          <w:p w14:paraId="219DADAF" w14:textId="77777777" w:rsidR="00C54A71" w:rsidRDefault="00C54A71" w:rsidP="008D1284">
            <w:pPr>
              <w:pStyle w:val="TAC6"/>
            </w:pPr>
            <w:r>
              <w:t>0.77</w:t>
            </w:r>
          </w:p>
        </w:tc>
        <w:tc>
          <w:tcPr>
            <w:tcW w:w="603" w:type="auto"/>
          </w:tcPr>
          <w:p w14:paraId="391CD32A" w14:textId="77777777" w:rsidR="00C54A71" w:rsidRDefault="00C54A71" w:rsidP="008D1284">
            <w:pPr>
              <w:pStyle w:val="TAC6"/>
            </w:pPr>
            <w:r>
              <w:t>3.24</w:t>
            </w:r>
          </w:p>
        </w:tc>
        <w:tc>
          <w:tcPr>
            <w:tcW w:w="603" w:type="auto"/>
          </w:tcPr>
          <w:p w14:paraId="21DDBBC4" w14:textId="77777777" w:rsidR="00C54A71" w:rsidRDefault="00C54A71" w:rsidP="008D1284">
            <w:pPr>
              <w:pStyle w:val="TAC6"/>
            </w:pPr>
            <w:r>
              <w:t>BT</w:t>
            </w:r>
          </w:p>
        </w:tc>
        <w:tc>
          <w:tcPr>
            <w:tcW w:w="603" w:type="auto"/>
            <w:shd w:val="clear" w:color="auto" w:fill="ADD8E6"/>
          </w:tcPr>
          <w:p w14:paraId="527908F2" w14:textId="77777777" w:rsidR="00C54A71" w:rsidRDefault="00C54A71" w:rsidP="008D1284">
            <w:pPr>
              <w:pStyle w:val="TAC6"/>
            </w:pPr>
            <w:r>
              <w:t>EXCEED</w:t>
            </w:r>
          </w:p>
        </w:tc>
      </w:tr>
      <w:tr w:rsidR="00C54A71" w14:paraId="7F3E4D31" w14:textId="77777777" w:rsidTr="008D1284">
        <w:trPr>
          <w:jc w:val="center"/>
        </w:trPr>
        <w:tc>
          <w:tcPr>
            <w:tcW w:w="603" w:type="auto"/>
            <w:vMerge/>
          </w:tcPr>
          <w:p w14:paraId="5C9473E2" w14:textId="77777777" w:rsidR="00C54A71" w:rsidRDefault="00C54A71" w:rsidP="008D1284"/>
        </w:tc>
        <w:tc>
          <w:tcPr>
            <w:tcW w:w="603" w:type="auto"/>
            <w:vMerge/>
          </w:tcPr>
          <w:p w14:paraId="462E97AB" w14:textId="77777777" w:rsidR="00C54A71" w:rsidRDefault="00C54A71" w:rsidP="008D1284"/>
        </w:tc>
        <w:tc>
          <w:tcPr>
            <w:tcW w:w="603" w:type="auto"/>
          </w:tcPr>
          <w:p w14:paraId="047D4A8D" w14:textId="77777777" w:rsidR="00C54A71" w:rsidRDefault="00C54A71" w:rsidP="008D1284">
            <w:pPr>
              <w:pStyle w:val="TAC6"/>
            </w:pPr>
            <w:r>
              <w:t>2</w:t>
            </w:r>
          </w:p>
        </w:tc>
        <w:tc>
          <w:tcPr>
            <w:tcW w:w="603" w:type="auto"/>
          </w:tcPr>
          <w:p w14:paraId="55A1A504" w14:textId="77777777" w:rsidR="00C54A71" w:rsidRDefault="00C54A71" w:rsidP="008D1284">
            <w:pPr>
              <w:pStyle w:val="TAC6"/>
            </w:pPr>
            <w:r>
              <w:t>48</w:t>
            </w:r>
          </w:p>
        </w:tc>
        <w:tc>
          <w:tcPr>
            <w:tcW w:w="603" w:type="auto"/>
          </w:tcPr>
          <w:p w14:paraId="35446139" w14:textId="77777777" w:rsidR="00C54A71" w:rsidRDefault="00C54A71" w:rsidP="008D1284">
            <w:pPr>
              <w:pStyle w:val="TAC6"/>
            </w:pPr>
            <w:r>
              <w:t>off</w:t>
            </w:r>
          </w:p>
        </w:tc>
        <w:tc>
          <w:tcPr>
            <w:tcW w:w="603" w:type="auto"/>
          </w:tcPr>
          <w:p w14:paraId="1B528839" w14:textId="77777777" w:rsidR="00C54A71" w:rsidRDefault="00C54A71" w:rsidP="008D1284">
            <w:pPr>
              <w:pStyle w:val="TAC6"/>
            </w:pPr>
          </w:p>
        </w:tc>
        <w:tc>
          <w:tcPr>
            <w:tcW w:w="603" w:type="auto"/>
          </w:tcPr>
          <w:p w14:paraId="4840B53E" w14:textId="77777777" w:rsidR="00C54A71" w:rsidRDefault="00C54A71" w:rsidP="008D1284">
            <w:pPr>
              <w:pStyle w:val="TAC6"/>
            </w:pPr>
            <w:r>
              <w:t>BT</w:t>
            </w:r>
          </w:p>
        </w:tc>
        <w:tc>
          <w:tcPr>
            <w:tcW w:w="603" w:type="auto"/>
          </w:tcPr>
          <w:p w14:paraId="7575F0C0" w14:textId="77777777" w:rsidR="00C54A71" w:rsidRDefault="00C54A71" w:rsidP="008D1284">
            <w:pPr>
              <w:pStyle w:val="TAC6"/>
            </w:pPr>
            <w:r>
              <w:t>4.56</w:t>
            </w:r>
          </w:p>
        </w:tc>
        <w:tc>
          <w:tcPr>
            <w:tcW w:w="603" w:type="auto"/>
          </w:tcPr>
          <w:p w14:paraId="48A1DECD" w14:textId="77777777" w:rsidR="00C54A71" w:rsidRDefault="00C54A71" w:rsidP="008D1284">
            <w:pPr>
              <w:pStyle w:val="TAC6"/>
            </w:pPr>
            <w:r>
              <w:t>0.63</w:t>
            </w:r>
          </w:p>
        </w:tc>
        <w:tc>
          <w:tcPr>
            <w:tcW w:w="603" w:type="auto"/>
          </w:tcPr>
          <w:p w14:paraId="04ED2B6E" w14:textId="77777777" w:rsidR="00C54A71" w:rsidRDefault="00C54A71" w:rsidP="008D1284">
            <w:pPr>
              <w:pStyle w:val="TAC6"/>
            </w:pPr>
            <w:r>
              <w:t>c14</w:t>
            </w:r>
          </w:p>
        </w:tc>
        <w:tc>
          <w:tcPr>
            <w:tcW w:w="603" w:type="auto"/>
          </w:tcPr>
          <w:p w14:paraId="19A7BCFB" w14:textId="77777777" w:rsidR="00C54A71" w:rsidRDefault="00C54A71" w:rsidP="008D1284">
            <w:pPr>
              <w:pStyle w:val="TAC6"/>
            </w:pPr>
            <w:r>
              <w:t>2x24.4</w:t>
            </w:r>
          </w:p>
        </w:tc>
        <w:tc>
          <w:tcPr>
            <w:tcW w:w="603" w:type="auto"/>
          </w:tcPr>
          <w:p w14:paraId="5309AE7E" w14:textId="77777777" w:rsidR="00C54A71" w:rsidRDefault="00C54A71" w:rsidP="008D1284">
            <w:pPr>
              <w:pStyle w:val="TAC6"/>
            </w:pPr>
            <w:r>
              <w:t>4.38</w:t>
            </w:r>
          </w:p>
        </w:tc>
        <w:tc>
          <w:tcPr>
            <w:tcW w:w="603" w:type="auto"/>
          </w:tcPr>
          <w:p w14:paraId="3577F24A" w14:textId="77777777" w:rsidR="00C54A71" w:rsidRDefault="00C54A71" w:rsidP="008D1284">
            <w:pPr>
              <w:pStyle w:val="TAC6"/>
            </w:pPr>
            <w:r>
              <w:t>0.68</w:t>
            </w:r>
          </w:p>
        </w:tc>
        <w:tc>
          <w:tcPr>
            <w:tcW w:w="603" w:type="auto"/>
          </w:tcPr>
          <w:p w14:paraId="5596C48B" w14:textId="77777777" w:rsidR="00C54A71" w:rsidRDefault="00C54A71" w:rsidP="008D1284">
            <w:pPr>
              <w:pStyle w:val="TAC6"/>
            </w:pPr>
            <w:r>
              <w:t>2.51</w:t>
            </w:r>
          </w:p>
        </w:tc>
        <w:tc>
          <w:tcPr>
            <w:tcW w:w="603" w:type="auto"/>
          </w:tcPr>
          <w:p w14:paraId="13FEE32A" w14:textId="77777777" w:rsidR="00C54A71" w:rsidRDefault="00C54A71" w:rsidP="008D1284">
            <w:pPr>
              <w:pStyle w:val="TAC6"/>
            </w:pPr>
            <w:r>
              <w:t>BT</w:t>
            </w:r>
          </w:p>
        </w:tc>
        <w:tc>
          <w:tcPr>
            <w:tcW w:w="603" w:type="auto"/>
          </w:tcPr>
          <w:p w14:paraId="345D6D7E" w14:textId="77777777" w:rsidR="00C54A71" w:rsidRDefault="00C54A71" w:rsidP="008D1284">
            <w:pPr>
              <w:pStyle w:val="TAC6"/>
            </w:pPr>
            <w:r>
              <w:t>PASS</w:t>
            </w:r>
          </w:p>
        </w:tc>
      </w:tr>
      <w:tr w:rsidR="00C54A71" w14:paraId="2BC0068F" w14:textId="77777777" w:rsidTr="008D1284">
        <w:trPr>
          <w:jc w:val="center"/>
        </w:trPr>
        <w:tc>
          <w:tcPr>
            <w:tcW w:w="603" w:type="auto"/>
            <w:vMerge/>
          </w:tcPr>
          <w:p w14:paraId="14244983" w14:textId="77777777" w:rsidR="00C54A71" w:rsidRDefault="00C54A71" w:rsidP="008D1284"/>
        </w:tc>
        <w:tc>
          <w:tcPr>
            <w:tcW w:w="603" w:type="auto"/>
            <w:vMerge w:val="restart"/>
          </w:tcPr>
          <w:p w14:paraId="4F24F20B" w14:textId="77777777" w:rsidR="00C54A71" w:rsidRDefault="00C54A71" w:rsidP="008D1284">
            <w:pPr>
              <w:pStyle w:val="TAC6"/>
            </w:pPr>
            <w:r>
              <w:t>c30</w:t>
            </w:r>
          </w:p>
        </w:tc>
        <w:tc>
          <w:tcPr>
            <w:tcW w:w="603" w:type="auto"/>
          </w:tcPr>
          <w:p w14:paraId="57666676" w14:textId="77777777" w:rsidR="00C54A71" w:rsidRDefault="00C54A71" w:rsidP="008D1284">
            <w:pPr>
              <w:pStyle w:val="TAC6"/>
            </w:pPr>
            <w:r>
              <w:t>1</w:t>
            </w:r>
          </w:p>
        </w:tc>
        <w:tc>
          <w:tcPr>
            <w:tcW w:w="603" w:type="auto"/>
          </w:tcPr>
          <w:p w14:paraId="0E75AE3D" w14:textId="77777777" w:rsidR="00C54A71" w:rsidRDefault="00C54A71" w:rsidP="008D1284">
            <w:pPr>
              <w:pStyle w:val="TAC6"/>
            </w:pPr>
            <w:r>
              <w:t>13.2</w:t>
            </w:r>
          </w:p>
        </w:tc>
        <w:tc>
          <w:tcPr>
            <w:tcW w:w="603" w:type="auto"/>
          </w:tcPr>
          <w:p w14:paraId="53AA06D1" w14:textId="77777777" w:rsidR="00C54A71" w:rsidRDefault="00C54A71" w:rsidP="008D1284">
            <w:pPr>
              <w:pStyle w:val="TAC6"/>
            </w:pPr>
            <w:r>
              <w:t>off</w:t>
            </w:r>
          </w:p>
        </w:tc>
        <w:tc>
          <w:tcPr>
            <w:tcW w:w="603" w:type="auto"/>
          </w:tcPr>
          <w:p w14:paraId="3CD463A8" w14:textId="77777777" w:rsidR="00C54A71" w:rsidRDefault="00C54A71" w:rsidP="008D1284">
            <w:pPr>
              <w:pStyle w:val="TAC6"/>
            </w:pPr>
            <w:r>
              <w:t>5%</w:t>
            </w:r>
          </w:p>
        </w:tc>
        <w:tc>
          <w:tcPr>
            <w:tcW w:w="603" w:type="auto"/>
          </w:tcPr>
          <w:p w14:paraId="3AFFF4CE" w14:textId="77777777" w:rsidR="00C54A71" w:rsidRDefault="00C54A71" w:rsidP="008D1284">
            <w:pPr>
              <w:pStyle w:val="TAC6"/>
            </w:pPr>
            <w:r>
              <w:t>NWT</w:t>
            </w:r>
          </w:p>
        </w:tc>
        <w:tc>
          <w:tcPr>
            <w:tcW w:w="603" w:type="auto"/>
          </w:tcPr>
          <w:p w14:paraId="085F5556" w14:textId="77777777" w:rsidR="00C54A71" w:rsidRDefault="00C54A71" w:rsidP="008D1284">
            <w:pPr>
              <w:pStyle w:val="TAC6"/>
            </w:pPr>
            <w:r>
              <w:t>2.92</w:t>
            </w:r>
          </w:p>
        </w:tc>
        <w:tc>
          <w:tcPr>
            <w:tcW w:w="603" w:type="auto"/>
          </w:tcPr>
          <w:p w14:paraId="4C597731" w14:textId="77777777" w:rsidR="00C54A71" w:rsidRDefault="00C54A71" w:rsidP="008D1284">
            <w:pPr>
              <w:pStyle w:val="TAC6"/>
            </w:pPr>
            <w:r>
              <w:t>1.11</w:t>
            </w:r>
          </w:p>
        </w:tc>
        <w:tc>
          <w:tcPr>
            <w:tcW w:w="603" w:type="auto"/>
          </w:tcPr>
          <w:p w14:paraId="1F3E806C" w14:textId="77777777" w:rsidR="00C54A71" w:rsidRDefault="00C54A71" w:rsidP="008D1284">
            <w:pPr>
              <w:pStyle w:val="TAC6"/>
            </w:pPr>
            <w:r>
              <w:t>c17</w:t>
            </w:r>
          </w:p>
        </w:tc>
        <w:tc>
          <w:tcPr>
            <w:tcW w:w="603" w:type="auto"/>
          </w:tcPr>
          <w:p w14:paraId="3BD17F1C" w14:textId="77777777" w:rsidR="00C54A71" w:rsidRDefault="00C54A71" w:rsidP="008D1284">
            <w:pPr>
              <w:pStyle w:val="TAC6"/>
            </w:pPr>
            <w:r>
              <w:t>2x8</w:t>
            </w:r>
          </w:p>
        </w:tc>
        <w:tc>
          <w:tcPr>
            <w:tcW w:w="603" w:type="auto"/>
          </w:tcPr>
          <w:p w14:paraId="6F0620C6" w14:textId="77777777" w:rsidR="00C54A71" w:rsidRDefault="00C54A71" w:rsidP="008D1284">
            <w:pPr>
              <w:pStyle w:val="TAC6"/>
            </w:pPr>
            <w:r>
              <w:t>1.76</w:t>
            </w:r>
          </w:p>
        </w:tc>
        <w:tc>
          <w:tcPr>
            <w:tcW w:w="603" w:type="auto"/>
          </w:tcPr>
          <w:p w14:paraId="59243055" w14:textId="77777777" w:rsidR="00C54A71" w:rsidRDefault="00C54A71" w:rsidP="008D1284">
            <w:pPr>
              <w:pStyle w:val="TAC6"/>
            </w:pPr>
            <w:r>
              <w:t>0.72</w:t>
            </w:r>
          </w:p>
        </w:tc>
        <w:tc>
          <w:tcPr>
            <w:tcW w:w="603" w:type="auto"/>
          </w:tcPr>
          <w:p w14:paraId="5C5F1600" w14:textId="77777777" w:rsidR="00C54A71" w:rsidRDefault="00C54A71" w:rsidP="008D1284">
            <w:pPr>
              <w:pStyle w:val="TAC6"/>
            </w:pPr>
            <w:r>
              <w:t>11.74</w:t>
            </w:r>
          </w:p>
        </w:tc>
        <w:tc>
          <w:tcPr>
            <w:tcW w:w="603" w:type="auto"/>
          </w:tcPr>
          <w:p w14:paraId="46DBF822" w14:textId="77777777" w:rsidR="00C54A71" w:rsidRDefault="00C54A71" w:rsidP="008D1284">
            <w:pPr>
              <w:pStyle w:val="TAC6"/>
            </w:pPr>
            <w:r>
              <w:t>BT</w:t>
            </w:r>
          </w:p>
        </w:tc>
        <w:tc>
          <w:tcPr>
            <w:tcW w:w="603" w:type="auto"/>
            <w:shd w:val="clear" w:color="auto" w:fill="ADD8E6"/>
          </w:tcPr>
          <w:p w14:paraId="7FCB0D09" w14:textId="77777777" w:rsidR="00C54A71" w:rsidRDefault="00C54A71" w:rsidP="008D1284">
            <w:pPr>
              <w:pStyle w:val="TAC6"/>
            </w:pPr>
            <w:r>
              <w:t>EXCEED</w:t>
            </w:r>
          </w:p>
        </w:tc>
      </w:tr>
      <w:tr w:rsidR="00C54A71" w14:paraId="09B85071" w14:textId="77777777" w:rsidTr="008D1284">
        <w:trPr>
          <w:jc w:val="center"/>
        </w:trPr>
        <w:tc>
          <w:tcPr>
            <w:tcW w:w="603" w:type="auto"/>
            <w:vMerge/>
          </w:tcPr>
          <w:p w14:paraId="00C87232" w14:textId="77777777" w:rsidR="00C54A71" w:rsidRDefault="00C54A71" w:rsidP="008D1284"/>
        </w:tc>
        <w:tc>
          <w:tcPr>
            <w:tcW w:w="603" w:type="auto"/>
            <w:vMerge/>
          </w:tcPr>
          <w:p w14:paraId="24D19E44" w14:textId="77777777" w:rsidR="00C54A71" w:rsidRDefault="00C54A71" w:rsidP="008D1284"/>
        </w:tc>
        <w:tc>
          <w:tcPr>
            <w:tcW w:w="603" w:type="auto"/>
          </w:tcPr>
          <w:p w14:paraId="18B14FBA" w14:textId="77777777" w:rsidR="00C54A71" w:rsidRDefault="00C54A71" w:rsidP="008D1284">
            <w:pPr>
              <w:pStyle w:val="TAC6"/>
            </w:pPr>
            <w:r>
              <w:t>2</w:t>
            </w:r>
          </w:p>
        </w:tc>
        <w:tc>
          <w:tcPr>
            <w:tcW w:w="603" w:type="auto"/>
          </w:tcPr>
          <w:p w14:paraId="654C5A50" w14:textId="77777777" w:rsidR="00C54A71" w:rsidRDefault="00C54A71" w:rsidP="008D1284">
            <w:pPr>
              <w:pStyle w:val="TAC6"/>
            </w:pPr>
            <w:r>
              <w:t>13.2</w:t>
            </w:r>
          </w:p>
        </w:tc>
        <w:tc>
          <w:tcPr>
            <w:tcW w:w="603" w:type="auto"/>
          </w:tcPr>
          <w:p w14:paraId="3D31990D" w14:textId="77777777" w:rsidR="00C54A71" w:rsidRDefault="00C54A71" w:rsidP="008D1284">
            <w:pPr>
              <w:pStyle w:val="TAC6"/>
            </w:pPr>
            <w:r>
              <w:t>off</w:t>
            </w:r>
          </w:p>
        </w:tc>
        <w:tc>
          <w:tcPr>
            <w:tcW w:w="603" w:type="auto"/>
          </w:tcPr>
          <w:p w14:paraId="32C94BC2" w14:textId="77777777" w:rsidR="00C54A71" w:rsidRDefault="00C54A71" w:rsidP="008D1284">
            <w:pPr>
              <w:pStyle w:val="TAC6"/>
            </w:pPr>
            <w:r>
              <w:t>5%</w:t>
            </w:r>
          </w:p>
        </w:tc>
        <w:tc>
          <w:tcPr>
            <w:tcW w:w="603" w:type="auto"/>
          </w:tcPr>
          <w:p w14:paraId="6F6C289E" w14:textId="77777777" w:rsidR="00C54A71" w:rsidRDefault="00C54A71" w:rsidP="008D1284">
            <w:pPr>
              <w:pStyle w:val="TAC6"/>
            </w:pPr>
            <w:r>
              <w:t>BT</w:t>
            </w:r>
          </w:p>
        </w:tc>
        <w:tc>
          <w:tcPr>
            <w:tcW w:w="603" w:type="auto"/>
          </w:tcPr>
          <w:p w14:paraId="235F18C1" w14:textId="77777777" w:rsidR="00C54A71" w:rsidRDefault="00C54A71" w:rsidP="008D1284">
            <w:pPr>
              <w:pStyle w:val="TAC6"/>
            </w:pPr>
            <w:r>
              <w:t>2.92</w:t>
            </w:r>
          </w:p>
        </w:tc>
        <w:tc>
          <w:tcPr>
            <w:tcW w:w="603" w:type="auto"/>
          </w:tcPr>
          <w:p w14:paraId="12457890" w14:textId="77777777" w:rsidR="00C54A71" w:rsidRDefault="00C54A71" w:rsidP="008D1284">
            <w:pPr>
              <w:pStyle w:val="TAC6"/>
            </w:pPr>
            <w:r>
              <w:t>1.11</w:t>
            </w:r>
          </w:p>
        </w:tc>
        <w:tc>
          <w:tcPr>
            <w:tcW w:w="603" w:type="auto"/>
          </w:tcPr>
          <w:p w14:paraId="0E2ED4A1" w14:textId="77777777" w:rsidR="00C54A71" w:rsidRDefault="00C54A71" w:rsidP="008D1284">
            <w:pPr>
              <w:pStyle w:val="TAC6"/>
            </w:pPr>
            <w:r>
              <w:t>c16</w:t>
            </w:r>
          </w:p>
        </w:tc>
        <w:tc>
          <w:tcPr>
            <w:tcW w:w="603" w:type="auto"/>
          </w:tcPr>
          <w:p w14:paraId="359FCD53" w14:textId="77777777" w:rsidR="00C54A71" w:rsidRDefault="00C54A71" w:rsidP="008D1284">
            <w:pPr>
              <w:pStyle w:val="TAC6"/>
            </w:pPr>
            <w:r>
              <w:t>2x7.2</w:t>
            </w:r>
          </w:p>
        </w:tc>
        <w:tc>
          <w:tcPr>
            <w:tcW w:w="603" w:type="auto"/>
          </w:tcPr>
          <w:p w14:paraId="4E94C2C4" w14:textId="77777777" w:rsidR="00C54A71" w:rsidRDefault="00C54A71" w:rsidP="008D1284">
            <w:pPr>
              <w:pStyle w:val="TAC6"/>
            </w:pPr>
            <w:r>
              <w:t>1.69</w:t>
            </w:r>
          </w:p>
        </w:tc>
        <w:tc>
          <w:tcPr>
            <w:tcW w:w="603" w:type="auto"/>
          </w:tcPr>
          <w:p w14:paraId="3C00BC55" w14:textId="77777777" w:rsidR="00C54A71" w:rsidRDefault="00C54A71" w:rsidP="008D1284">
            <w:pPr>
              <w:pStyle w:val="TAC6"/>
            </w:pPr>
            <w:r>
              <w:t>0.69</w:t>
            </w:r>
          </w:p>
        </w:tc>
        <w:tc>
          <w:tcPr>
            <w:tcW w:w="603" w:type="auto"/>
          </w:tcPr>
          <w:p w14:paraId="0345EEA3" w14:textId="77777777" w:rsidR="00C54A71" w:rsidRDefault="00C54A71" w:rsidP="008D1284">
            <w:pPr>
              <w:pStyle w:val="TAC6"/>
            </w:pPr>
            <w:r>
              <w:t>12.55</w:t>
            </w:r>
          </w:p>
        </w:tc>
        <w:tc>
          <w:tcPr>
            <w:tcW w:w="603" w:type="auto"/>
          </w:tcPr>
          <w:p w14:paraId="2CE089F4" w14:textId="77777777" w:rsidR="00C54A71" w:rsidRDefault="00C54A71" w:rsidP="008D1284">
            <w:pPr>
              <w:pStyle w:val="TAC6"/>
            </w:pPr>
            <w:r>
              <w:t>BT</w:t>
            </w:r>
          </w:p>
        </w:tc>
        <w:tc>
          <w:tcPr>
            <w:tcW w:w="603" w:type="auto"/>
          </w:tcPr>
          <w:p w14:paraId="3D192BF6" w14:textId="77777777" w:rsidR="00C54A71" w:rsidRDefault="00C54A71" w:rsidP="008D1284">
            <w:pPr>
              <w:pStyle w:val="TAC6"/>
            </w:pPr>
            <w:r>
              <w:t>PASS</w:t>
            </w:r>
          </w:p>
        </w:tc>
      </w:tr>
      <w:tr w:rsidR="00C54A71" w14:paraId="1FDBF2DE" w14:textId="77777777" w:rsidTr="008D1284">
        <w:trPr>
          <w:jc w:val="center"/>
        </w:trPr>
        <w:tc>
          <w:tcPr>
            <w:tcW w:w="603" w:type="auto"/>
            <w:vMerge/>
          </w:tcPr>
          <w:p w14:paraId="7EF2AAE1" w14:textId="77777777" w:rsidR="00C54A71" w:rsidRDefault="00C54A71" w:rsidP="008D1284"/>
        </w:tc>
        <w:tc>
          <w:tcPr>
            <w:tcW w:w="603" w:type="auto"/>
            <w:vMerge w:val="restart"/>
          </w:tcPr>
          <w:p w14:paraId="3E9283E8" w14:textId="77777777" w:rsidR="00C54A71" w:rsidRDefault="00C54A71" w:rsidP="008D1284">
            <w:pPr>
              <w:pStyle w:val="TAC6"/>
            </w:pPr>
            <w:r>
              <w:t>c31</w:t>
            </w:r>
          </w:p>
        </w:tc>
        <w:tc>
          <w:tcPr>
            <w:tcW w:w="603" w:type="auto"/>
          </w:tcPr>
          <w:p w14:paraId="15DB3306" w14:textId="77777777" w:rsidR="00C54A71" w:rsidRDefault="00C54A71" w:rsidP="008D1284">
            <w:pPr>
              <w:pStyle w:val="TAC6"/>
            </w:pPr>
            <w:r>
              <w:t>1</w:t>
            </w:r>
          </w:p>
        </w:tc>
        <w:tc>
          <w:tcPr>
            <w:tcW w:w="603" w:type="auto"/>
          </w:tcPr>
          <w:p w14:paraId="15413B8F" w14:textId="77777777" w:rsidR="00C54A71" w:rsidRDefault="00C54A71" w:rsidP="008D1284">
            <w:pPr>
              <w:pStyle w:val="TAC6"/>
            </w:pPr>
            <w:r>
              <w:t>16.4</w:t>
            </w:r>
          </w:p>
        </w:tc>
        <w:tc>
          <w:tcPr>
            <w:tcW w:w="603" w:type="auto"/>
          </w:tcPr>
          <w:p w14:paraId="02969047" w14:textId="77777777" w:rsidR="00C54A71" w:rsidRDefault="00C54A71" w:rsidP="008D1284">
            <w:pPr>
              <w:pStyle w:val="TAC6"/>
            </w:pPr>
            <w:r>
              <w:t>off</w:t>
            </w:r>
          </w:p>
        </w:tc>
        <w:tc>
          <w:tcPr>
            <w:tcW w:w="603" w:type="auto"/>
          </w:tcPr>
          <w:p w14:paraId="6529B787" w14:textId="77777777" w:rsidR="00C54A71" w:rsidRDefault="00C54A71" w:rsidP="008D1284">
            <w:pPr>
              <w:pStyle w:val="TAC6"/>
            </w:pPr>
            <w:r>
              <w:t>5%</w:t>
            </w:r>
          </w:p>
        </w:tc>
        <w:tc>
          <w:tcPr>
            <w:tcW w:w="603" w:type="auto"/>
          </w:tcPr>
          <w:p w14:paraId="0C7297AE" w14:textId="77777777" w:rsidR="00C54A71" w:rsidRDefault="00C54A71" w:rsidP="008D1284">
            <w:pPr>
              <w:pStyle w:val="TAC6"/>
            </w:pPr>
            <w:r>
              <w:t>NWT</w:t>
            </w:r>
          </w:p>
        </w:tc>
        <w:tc>
          <w:tcPr>
            <w:tcW w:w="603" w:type="auto"/>
          </w:tcPr>
          <w:p w14:paraId="2331AC54" w14:textId="77777777" w:rsidR="00C54A71" w:rsidRDefault="00C54A71" w:rsidP="008D1284">
            <w:pPr>
              <w:pStyle w:val="TAC6"/>
            </w:pPr>
            <w:r>
              <w:t>3.23</w:t>
            </w:r>
          </w:p>
        </w:tc>
        <w:tc>
          <w:tcPr>
            <w:tcW w:w="603" w:type="auto"/>
          </w:tcPr>
          <w:p w14:paraId="43ACDC3F" w14:textId="77777777" w:rsidR="00C54A71" w:rsidRDefault="00C54A71" w:rsidP="008D1284">
            <w:pPr>
              <w:pStyle w:val="TAC6"/>
            </w:pPr>
            <w:r>
              <w:t>1</w:t>
            </w:r>
          </w:p>
        </w:tc>
        <w:tc>
          <w:tcPr>
            <w:tcW w:w="603" w:type="auto"/>
          </w:tcPr>
          <w:p w14:paraId="598A2C89" w14:textId="77777777" w:rsidR="00C54A71" w:rsidRDefault="00C54A71" w:rsidP="008D1284">
            <w:pPr>
              <w:pStyle w:val="TAC6"/>
            </w:pPr>
            <w:r>
              <w:t>c18</w:t>
            </w:r>
          </w:p>
        </w:tc>
        <w:tc>
          <w:tcPr>
            <w:tcW w:w="603" w:type="auto"/>
          </w:tcPr>
          <w:p w14:paraId="24DB60D5" w14:textId="77777777" w:rsidR="00C54A71" w:rsidRDefault="00C54A71" w:rsidP="008D1284">
            <w:pPr>
              <w:pStyle w:val="TAC6"/>
            </w:pPr>
            <w:r>
              <w:t>2x9.6</w:t>
            </w:r>
          </w:p>
        </w:tc>
        <w:tc>
          <w:tcPr>
            <w:tcW w:w="603" w:type="auto"/>
          </w:tcPr>
          <w:p w14:paraId="0F1E95C9" w14:textId="77777777" w:rsidR="00C54A71" w:rsidRDefault="00C54A71" w:rsidP="008D1284">
            <w:pPr>
              <w:pStyle w:val="TAC6"/>
            </w:pPr>
            <w:r>
              <w:t>2.64</w:t>
            </w:r>
          </w:p>
        </w:tc>
        <w:tc>
          <w:tcPr>
            <w:tcW w:w="603" w:type="auto"/>
          </w:tcPr>
          <w:p w14:paraId="236501A9" w14:textId="77777777" w:rsidR="00C54A71" w:rsidRDefault="00C54A71" w:rsidP="008D1284">
            <w:pPr>
              <w:pStyle w:val="TAC6"/>
            </w:pPr>
            <w:r>
              <w:t>1.06</w:t>
            </w:r>
          </w:p>
        </w:tc>
        <w:tc>
          <w:tcPr>
            <w:tcW w:w="603" w:type="auto"/>
          </w:tcPr>
          <w:p w14:paraId="74FD685D" w14:textId="77777777" w:rsidR="00C54A71" w:rsidRDefault="00C54A71" w:rsidP="008D1284">
            <w:pPr>
              <w:pStyle w:val="TAC6"/>
            </w:pPr>
            <w:r>
              <w:t>5.48</w:t>
            </w:r>
          </w:p>
        </w:tc>
        <w:tc>
          <w:tcPr>
            <w:tcW w:w="603" w:type="auto"/>
          </w:tcPr>
          <w:p w14:paraId="3899ABED" w14:textId="77777777" w:rsidR="00C54A71" w:rsidRDefault="00C54A71" w:rsidP="008D1284">
            <w:pPr>
              <w:pStyle w:val="TAC6"/>
            </w:pPr>
            <w:r>
              <w:t>BT</w:t>
            </w:r>
          </w:p>
        </w:tc>
        <w:tc>
          <w:tcPr>
            <w:tcW w:w="603" w:type="auto"/>
            <w:shd w:val="clear" w:color="auto" w:fill="ADD8E6"/>
          </w:tcPr>
          <w:p w14:paraId="7A656B8D" w14:textId="77777777" w:rsidR="00C54A71" w:rsidRDefault="00C54A71" w:rsidP="008D1284">
            <w:pPr>
              <w:pStyle w:val="TAC6"/>
            </w:pPr>
            <w:r>
              <w:t>EXCEED</w:t>
            </w:r>
          </w:p>
        </w:tc>
      </w:tr>
      <w:tr w:rsidR="00C54A71" w14:paraId="47044AF2" w14:textId="77777777" w:rsidTr="008D1284">
        <w:trPr>
          <w:jc w:val="center"/>
        </w:trPr>
        <w:tc>
          <w:tcPr>
            <w:tcW w:w="603" w:type="auto"/>
            <w:vMerge/>
          </w:tcPr>
          <w:p w14:paraId="5400DED4" w14:textId="77777777" w:rsidR="00C54A71" w:rsidRDefault="00C54A71" w:rsidP="008D1284"/>
        </w:tc>
        <w:tc>
          <w:tcPr>
            <w:tcW w:w="603" w:type="auto"/>
            <w:vMerge/>
          </w:tcPr>
          <w:p w14:paraId="40713CFD" w14:textId="77777777" w:rsidR="00C54A71" w:rsidRDefault="00C54A71" w:rsidP="008D1284"/>
        </w:tc>
        <w:tc>
          <w:tcPr>
            <w:tcW w:w="603" w:type="auto"/>
          </w:tcPr>
          <w:p w14:paraId="533D84CF" w14:textId="77777777" w:rsidR="00C54A71" w:rsidRDefault="00C54A71" w:rsidP="008D1284">
            <w:pPr>
              <w:pStyle w:val="TAC6"/>
            </w:pPr>
            <w:r>
              <w:t>2</w:t>
            </w:r>
          </w:p>
        </w:tc>
        <w:tc>
          <w:tcPr>
            <w:tcW w:w="603" w:type="auto"/>
          </w:tcPr>
          <w:p w14:paraId="7A1CDD4D" w14:textId="77777777" w:rsidR="00C54A71" w:rsidRDefault="00C54A71" w:rsidP="008D1284">
            <w:pPr>
              <w:pStyle w:val="TAC6"/>
            </w:pPr>
            <w:r>
              <w:t>16.4</w:t>
            </w:r>
          </w:p>
        </w:tc>
        <w:tc>
          <w:tcPr>
            <w:tcW w:w="603" w:type="auto"/>
          </w:tcPr>
          <w:p w14:paraId="4062C696" w14:textId="77777777" w:rsidR="00C54A71" w:rsidRDefault="00C54A71" w:rsidP="008D1284">
            <w:pPr>
              <w:pStyle w:val="TAC6"/>
            </w:pPr>
            <w:r>
              <w:t>off</w:t>
            </w:r>
          </w:p>
        </w:tc>
        <w:tc>
          <w:tcPr>
            <w:tcW w:w="603" w:type="auto"/>
          </w:tcPr>
          <w:p w14:paraId="28694CD3" w14:textId="77777777" w:rsidR="00C54A71" w:rsidRDefault="00C54A71" w:rsidP="008D1284">
            <w:pPr>
              <w:pStyle w:val="TAC6"/>
            </w:pPr>
            <w:r>
              <w:t>5%</w:t>
            </w:r>
          </w:p>
        </w:tc>
        <w:tc>
          <w:tcPr>
            <w:tcW w:w="603" w:type="auto"/>
          </w:tcPr>
          <w:p w14:paraId="6AB4F671" w14:textId="77777777" w:rsidR="00C54A71" w:rsidRDefault="00C54A71" w:rsidP="008D1284">
            <w:pPr>
              <w:pStyle w:val="TAC6"/>
            </w:pPr>
            <w:r>
              <w:t>BT</w:t>
            </w:r>
          </w:p>
        </w:tc>
        <w:tc>
          <w:tcPr>
            <w:tcW w:w="603" w:type="auto"/>
          </w:tcPr>
          <w:p w14:paraId="3B5F4B4E" w14:textId="77777777" w:rsidR="00C54A71" w:rsidRDefault="00C54A71" w:rsidP="008D1284">
            <w:pPr>
              <w:pStyle w:val="TAC6"/>
            </w:pPr>
            <w:r>
              <w:t>3.23</w:t>
            </w:r>
          </w:p>
        </w:tc>
        <w:tc>
          <w:tcPr>
            <w:tcW w:w="603" w:type="auto"/>
          </w:tcPr>
          <w:p w14:paraId="51D8CBA6" w14:textId="77777777" w:rsidR="00C54A71" w:rsidRDefault="00C54A71" w:rsidP="008D1284">
            <w:pPr>
              <w:pStyle w:val="TAC6"/>
            </w:pPr>
            <w:r>
              <w:t>1</w:t>
            </w:r>
          </w:p>
        </w:tc>
        <w:tc>
          <w:tcPr>
            <w:tcW w:w="603" w:type="auto"/>
          </w:tcPr>
          <w:p w14:paraId="050970C1" w14:textId="77777777" w:rsidR="00C54A71" w:rsidRDefault="00C54A71" w:rsidP="008D1284">
            <w:pPr>
              <w:pStyle w:val="TAC6"/>
            </w:pPr>
            <w:r>
              <w:t>c17</w:t>
            </w:r>
          </w:p>
        </w:tc>
        <w:tc>
          <w:tcPr>
            <w:tcW w:w="603" w:type="auto"/>
          </w:tcPr>
          <w:p w14:paraId="56376099" w14:textId="77777777" w:rsidR="00C54A71" w:rsidRDefault="00C54A71" w:rsidP="008D1284">
            <w:pPr>
              <w:pStyle w:val="TAC6"/>
            </w:pPr>
            <w:r>
              <w:t>2x8</w:t>
            </w:r>
          </w:p>
        </w:tc>
        <w:tc>
          <w:tcPr>
            <w:tcW w:w="603" w:type="auto"/>
          </w:tcPr>
          <w:p w14:paraId="2581A82C" w14:textId="77777777" w:rsidR="00C54A71" w:rsidRDefault="00C54A71" w:rsidP="008D1284">
            <w:pPr>
              <w:pStyle w:val="TAC6"/>
            </w:pPr>
            <w:r>
              <w:t>1.76</w:t>
            </w:r>
          </w:p>
        </w:tc>
        <w:tc>
          <w:tcPr>
            <w:tcW w:w="603" w:type="auto"/>
          </w:tcPr>
          <w:p w14:paraId="7A1D6A9C" w14:textId="77777777" w:rsidR="00C54A71" w:rsidRDefault="00C54A71" w:rsidP="008D1284">
            <w:pPr>
              <w:pStyle w:val="TAC6"/>
            </w:pPr>
            <w:r>
              <w:t>0.72</w:t>
            </w:r>
          </w:p>
        </w:tc>
        <w:tc>
          <w:tcPr>
            <w:tcW w:w="603" w:type="auto"/>
          </w:tcPr>
          <w:p w14:paraId="558FDF94" w14:textId="77777777" w:rsidR="00C54A71" w:rsidRDefault="00C54A71" w:rsidP="008D1284">
            <w:pPr>
              <w:pStyle w:val="TAC6"/>
            </w:pPr>
            <w:r>
              <w:t>16.05</w:t>
            </w:r>
          </w:p>
        </w:tc>
        <w:tc>
          <w:tcPr>
            <w:tcW w:w="603" w:type="auto"/>
          </w:tcPr>
          <w:p w14:paraId="0B8102D1" w14:textId="77777777" w:rsidR="00C54A71" w:rsidRDefault="00C54A71" w:rsidP="008D1284">
            <w:pPr>
              <w:pStyle w:val="TAC6"/>
            </w:pPr>
            <w:r>
              <w:t>BT</w:t>
            </w:r>
          </w:p>
        </w:tc>
        <w:tc>
          <w:tcPr>
            <w:tcW w:w="603" w:type="auto"/>
          </w:tcPr>
          <w:p w14:paraId="6F55BB6E" w14:textId="77777777" w:rsidR="00C54A71" w:rsidRDefault="00C54A71" w:rsidP="008D1284">
            <w:pPr>
              <w:pStyle w:val="TAC6"/>
            </w:pPr>
            <w:r>
              <w:t>PASS</w:t>
            </w:r>
          </w:p>
        </w:tc>
      </w:tr>
      <w:tr w:rsidR="00C54A71" w14:paraId="5E3461AE" w14:textId="77777777" w:rsidTr="008D1284">
        <w:trPr>
          <w:jc w:val="center"/>
        </w:trPr>
        <w:tc>
          <w:tcPr>
            <w:tcW w:w="603" w:type="auto"/>
            <w:vMerge/>
          </w:tcPr>
          <w:p w14:paraId="0ABBF39E" w14:textId="77777777" w:rsidR="00C54A71" w:rsidRDefault="00C54A71" w:rsidP="008D1284"/>
        </w:tc>
        <w:tc>
          <w:tcPr>
            <w:tcW w:w="603" w:type="auto"/>
            <w:vMerge w:val="restart"/>
          </w:tcPr>
          <w:p w14:paraId="677DB5BC" w14:textId="77777777" w:rsidR="00C54A71" w:rsidRDefault="00C54A71" w:rsidP="008D1284">
            <w:pPr>
              <w:pStyle w:val="TAC6"/>
            </w:pPr>
            <w:r>
              <w:t>c32</w:t>
            </w:r>
          </w:p>
        </w:tc>
        <w:tc>
          <w:tcPr>
            <w:tcW w:w="603" w:type="auto"/>
          </w:tcPr>
          <w:p w14:paraId="5CB1D61F" w14:textId="77777777" w:rsidR="00C54A71" w:rsidRDefault="00C54A71" w:rsidP="008D1284">
            <w:pPr>
              <w:pStyle w:val="TAC6"/>
            </w:pPr>
            <w:r>
              <w:t>1</w:t>
            </w:r>
          </w:p>
        </w:tc>
        <w:tc>
          <w:tcPr>
            <w:tcW w:w="603" w:type="auto"/>
          </w:tcPr>
          <w:p w14:paraId="2D704186" w14:textId="77777777" w:rsidR="00C54A71" w:rsidRDefault="00C54A71" w:rsidP="008D1284">
            <w:pPr>
              <w:pStyle w:val="TAC6"/>
            </w:pPr>
            <w:r>
              <w:t>24.4</w:t>
            </w:r>
          </w:p>
        </w:tc>
        <w:tc>
          <w:tcPr>
            <w:tcW w:w="603" w:type="auto"/>
          </w:tcPr>
          <w:p w14:paraId="468E787D" w14:textId="77777777" w:rsidR="00C54A71" w:rsidRDefault="00C54A71" w:rsidP="008D1284">
            <w:pPr>
              <w:pStyle w:val="TAC6"/>
            </w:pPr>
            <w:r>
              <w:t>off</w:t>
            </w:r>
          </w:p>
        </w:tc>
        <w:tc>
          <w:tcPr>
            <w:tcW w:w="603" w:type="auto"/>
          </w:tcPr>
          <w:p w14:paraId="62B11FD6" w14:textId="77777777" w:rsidR="00C54A71" w:rsidRDefault="00C54A71" w:rsidP="008D1284">
            <w:pPr>
              <w:pStyle w:val="TAC6"/>
            </w:pPr>
            <w:r>
              <w:t>5%</w:t>
            </w:r>
          </w:p>
        </w:tc>
        <w:tc>
          <w:tcPr>
            <w:tcW w:w="603" w:type="auto"/>
          </w:tcPr>
          <w:p w14:paraId="401F3912" w14:textId="77777777" w:rsidR="00C54A71" w:rsidRDefault="00C54A71" w:rsidP="008D1284">
            <w:pPr>
              <w:pStyle w:val="TAC6"/>
            </w:pPr>
            <w:r>
              <w:t>NWT</w:t>
            </w:r>
          </w:p>
        </w:tc>
        <w:tc>
          <w:tcPr>
            <w:tcW w:w="603" w:type="auto"/>
          </w:tcPr>
          <w:p w14:paraId="08DD49B3" w14:textId="77777777" w:rsidR="00C54A71" w:rsidRDefault="00C54A71" w:rsidP="008D1284">
            <w:pPr>
              <w:pStyle w:val="TAC6"/>
            </w:pPr>
            <w:r>
              <w:t>3.39</w:t>
            </w:r>
          </w:p>
        </w:tc>
        <w:tc>
          <w:tcPr>
            <w:tcW w:w="603" w:type="auto"/>
          </w:tcPr>
          <w:p w14:paraId="2C61098E" w14:textId="77777777" w:rsidR="00C54A71" w:rsidRDefault="00C54A71" w:rsidP="008D1284">
            <w:pPr>
              <w:pStyle w:val="TAC6"/>
            </w:pPr>
            <w:r>
              <w:t>1.01</w:t>
            </w:r>
          </w:p>
        </w:tc>
        <w:tc>
          <w:tcPr>
            <w:tcW w:w="603" w:type="auto"/>
          </w:tcPr>
          <w:p w14:paraId="21B868E6" w14:textId="77777777" w:rsidR="00C54A71" w:rsidRDefault="00C54A71" w:rsidP="008D1284">
            <w:pPr>
              <w:pStyle w:val="TAC6"/>
            </w:pPr>
            <w:r>
              <w:t>c19</w:t>
            </w:r>
          </w:p>
        </w:tc>
        <w:tc>
          <w:tcPr>
            <w:tcW w:w="603" w:type="auto"/>
          </w:tcPr>
          <w:p w14:paraId="3A9D1101" w14:textId="77777777" w:rsidR="00C54A71" w:rsidRDefault="00C54A71" w:rsidP="008D1284">
            <w:pPr>
              <w:pStyle w:val="TAC6"/>
            </w:pPr>
            <w:r>
              <w:t>2x13.2</w:t>
            </w:r>
          </w:p>
        </w:tc>
        <w:tc>
          <w:tcPr>
            <w:tcW w:w="603" w:type="auto"/>
          </w:tcPr>
          <w:p w14:paraId="36A217D9" w14:textId="77777777" w:rsidR="00C54A71" w:rsidRDefault="00C54A71" w:rsidP="008D1284">
            <w:pPr>
              <w:pStyle w:val="TAC6"/>
            </w:pPr>
            <w:r>
              <w:t>3.12</w:t>
            </w:r>
          </w:p>
        </w:tc>
        <w:tc>
          <w:tcPr>
            <w:tcW w:w="603" w:type="auto"/>
          </w:tcPr>
          <w:p w14:paraId="0379BA6D" w14:textId="77777777" w:rsidR="00C54A71" w:rsidRDefault="00C54A71" w:rsidP="008D1284">
            <w:pPr>
              <w:pStyle w:val="TAC6"/>
            </w:pPr>
            <w:r>
              <w:t>0.97</w:t>
            </w:r>
          </w:p>
        </w:tc>
        <w:tc>
          <w:tcPr>
            <w:tcW w:w="603" w:type="auto"/>
          </w:tcPr>
          <w:p w14:paraId="6FF18BDC" w14:textId="77777777" w:rsidR="00C54A71" w:rsidRDefault="00C54A71" w:rsidP="008D1284">
            <w:pPr>
              <w:pStyle w:val="TAC6"/>
            </w:pPr>
            <w:r>
              <w:t>2.55</w:t>
            </w:r>
          </w:p>
        </w:tc>
        <w:tc>
          <w:tcPr>
            <w:tcW w:w="603" w:type="auto"/>
          </w:tcPr>
          <w:p w14:paraId="208F73D4" w14:textId="77777777" w:rsidR="00C54A71" w:rsidRDefault="00C54A71" w:rsidP="008D1284">
            <w:pPr>
              <w:pStyle w:val="TAC6"/>
            </w:pPr>
            <w:r>
              <w:t>BT</w:t>
            </w:r>
          </w:p>
        </w:tc>
        <w:tc>
          <w:tcPr>
            <w:tcW w:w="603" w:type="auto"/>
            <w:shd w:val="clear" w:color="auto" w:fill="ADD8E6"/>
          </w:tcPr>
          <w:p w14:paraId="3A5B5E10" w14:textId="77777777" w:rsidR="00C54A71" w:rsidRDefault="00C54A71" w:rsidP="008D1284">
            <w:pPr>
              <w:pStyle w:val="TAC6"/>
            </w:pPr>
            <w:r>
              <w:t>EXCEED</w:t>
            </w:r>
          </w:p>
        </w:tc>
      </w:tr>
      <w:tr w:rsidR="00C54A71" w14:paraId="1A049269" w14:textId="77777777" w:rsidTr="008D1284">
        <w:trPr>
          <w:jc w:val="center"/>
        </w:trPr>
        <w:tc>
          <w:tcPr>
            <w:tcW w:w="603" w:type="auto"/>
            <w:vMerge/>
          </w:tcPr>
          <w:p w14:paraId="1A943032" w14:textId="77777777" w:rsidR="00C54A71" w:rsidRDefault="00C54A71" w:rsidP="008D1284"/>
        </w:tc>
        <w:tc>
          <w:tcPr>
            <w:tcW w:w="603" w:type="auto"/>
            <w:vMerge/>
          </w:tcPr>
          <w:p w14:paraId="4209BBCA" w14:textId="77777777" w:rsidR="00C54A71" w:rsidRDefault="00C54A71" w:rsidP="008D1284"/>
        </w:tc>
        <w:tc>
          <w:tcPr>
            <w:tcW w:w="603" w:type="auto"/>
          </w:tcPr>
          <w:p w14:paraId="0A76151E" w14:textId="77777777" w:rsidR="00C54A71" w:rsidRDefault="00C54A71" w:rsidP="008D1284">
            <w:pPr>
              <w:pStyle w:val="TAC6"/>
            </w:pPr>
            <w:r>
              <w:t>2</w:t>
            </w:r>
          </w:p>
        </w:tc>
        <w:tc>
          <w:tcPr>
            <w:tcW w:w="603" w:type="auto"/>
          </w:tcPr>
          <w:p w14:paraId="6F14E67A" w14:textId="77777777" w:rsidR="00C54A71" w:rsidRDefault="00C54A71" w:rsidP="008D1284">
            <w:pPr>
              <w:pStyle w:val="TAC6"/>
            </w:pPr>
            <w:r>
              <w:t>24.4</w:t>
            </w:r>
          </w:p>
        </w:tc>
        <w:tc>
          <w:tcPr>
            <w:tcW w:w="603" w:type="auto"/>
          </w:tcPr>
          <w:p w14:paraId="0FDADA92" w14:textId="77777777" w:rsidR="00C54A71" w:rsidRDefault="00C54A71" w:rsidP="008D1284">
            <w:pPr>
              <w:pStyle w:val="TAC6"/>
            </w:pPr>
            <w:r>
              <w:t>off</w:t>
            </w:r>
          </w:p>
        </w:tc>
        <w:tc>
          <w:tcPr>
            <w:tcW w:w="603" w:type="auto"/>
          </w:tcPr>
          <w:p w14:paraId="59FFDD71" w14:textId="77777777" w:rsidR="00C54A71" w:rsidRDefault="00C54A71" w:rsidP="008D1284">
            <w:pPr>
              <w:pStyle w:val="TAC6"/>
            </w:pPr>
            <w:r>
              <w:t>5%</w:t>
            </w:r>
          </w:p>
        </w:tc>
        <w:tc>
          <w:tcPr>
            <w:tcW w:w="603" w:type="auto"/>
          </w:tcPr>
          <w:p w14:paraId="47DF200D" w14:textId="77777777" w:rsidR="00C54A71" w:rsidRDefault="00C54A71" w:rsidP="008D1284">
            <w:pPr>
              <w:pStyle w:val="TAC6"/>
            </w:pPr>
            <w:r>
              <w:t>BT</w:t>
            </w:r>
          </w:p>
        </w:tc>
        <w:tc>
          <w:tcPr>
            <w:tcW w:w="603" w:type="auto"/>
          </w:tcPr>
          <w:p w14:paraId="55DD710E" w14:textId="77777777" w:rsidR="00C54A71" w:rsidRDefault="00C54A71" w:rsidP="008D1284">
            <w:pPr>
              <w:pStyle w:val="TAC6"/>
            </w:pPr>
            <w:r>
              <w:t>3.39</w:t>
            </w:r>
          </w:p>
        </w:tc>
        <w:tc>
          <w:tcPr>
            <w:tcW w:w="603" w:type="auto"/>
          </w:tcPr>
          <w:p w14:paraId="2B471A3A" w14:textId="77777777" w:rsidR="00C54A71" w:rsidRDefault="00C54A71" w:rsidP="008D1284">
            <w:pPr>
              <w:pStyle w:val="TAC6"/>
            </w:pPr>
            <w:r>
              <w:t>1.01</w:t>
            </w:r>
          </w:p>
        </w:tc>
        <w:tc>
          <w:tcPr>
            <w:tcW w:w="603" w:type="auto"/>
          </w:tcPr>
          <w:p w14:paraId="61C5EB60" w14:textId="77777777" w:rsidR="00C54A71" w:rsidRDefault="00C54A71" w:rsidP="008D1284">
            <w:pPr>
              <w:pStyle w:val="TAC6"/>
            </w:pPr>
            <w:r>
              <w:t>c18</w:t>
            </w:r>
          </w:p>
        </w:tc>
        <w:tc>
          <w:tcPr>
            <w:tcW w:w="603" w:type="auto"/>
          </w:tcPr>
          <w:p w14:paraId="00E3A695" w14:textId="77777777" w:rsidR="00C54A71" w:rsidRDefault="00C54A71" w:rsidP="008D1284">
            <w:pPr>
              <w:pStyle w:val="TAC6"/>
            </w:pPr>
            <w:r>
              <w:t>2x9.6</w:t>
            </w:r>
          </w:p>
        </w:tc>
        <w:tc>
          <w:tcPr>
            <w:tcW w:w="603" w:type="auto"/>
          </w:tcPr>
          <w:p w14:paraId="387A5A67" w14:textId="77777777" w:rsidR="00C54A71" w:rsidRDefault="00C54A71" w:rsidP="008D1284">
            <w:pPr>
              <w:pStyle w:val="TAC6"/>
            </w:pPr>
            <w:r>
              <w:t>2.64</w:t>
            </w:r>
          </w:p>
        </w:tc>
        <w:tc>
          <w:tcPr>
            <w:tcW w:w="603" w:type="auto"/>
          </w:tcPr>
          <w:p w14:paraId="48EAE4B4" w14:textId="77777777" w:rsidR="00C54A71" w:rsidRDefault="00C54A71" w:rsidP="008D1284">
            <w:pPr>
              <w:pStyle w:val="TAC6"/>
            </w:pPr>
            <w:r>
              <w:t>1.06</w:t>
            </w:r>
          </w:p>
        </w:tc>
        <w:tc>
          <w:tcPr>
            <w:tcW w:w="603" w:type="auto"/>
          </w:tcPr>
          <w:p w14:paraId="7654B709" w14:textId="77777777" w:rsidR="00C54A71" w:rsidRDefault="00C54A71" w:rsidP="008D1284">
            <w:pPr>
              <w:pStyle w:val="TAC6"/>
            </w:pPr>
            <w:r>
              <w:t>6.89</w:t>
            </w:r>
          </w:p>
        </w:tc>
        <w:tc>
          <w:tcPr>
            <w:tcW w:w="603" w:type="auto"/>
          </w:tcPr>
          <w:p w14:paraId="2AFED8D2" w14:textId="77777777" w:rsidR="00C54A71" w:rsidRDefault="00C54A71" w:rsidP="008D1284">
            <w:pPr>
              <w:pStyle w:val="TAC6"/>
            </w:pPr>
            <w:r>
              <w:t>BT</w:t>
            </w:r>
          </w:p>
        </w:tc>
        <w:tc>
          <w:tcPr>
            <w:tcW w:w="603" w:type="auto"/>
          </w:tcPr>
          <w:p w14:paraId="0DD0B035" w14:textId="77777777" w:rsidR="00C54A71" w:rsidRDefault="00C54A71" w:rsidP="008D1284">
            <w:pPr>
              <w:pStyle w:val="TAC6"/>
            </w:pPr>
            <w:r>
              <w:t>PASS</w:t>
            </w:r>
          </w:p>
        </w:tc>
      </w:tr>
      <w:tr w:rsidR="00C54A71" w14:paraId="5FB852C7" w14:textId="77777777" w:rsidTr="008D1284">
        <w:trPr>
          <w:jc w:val="center"/>
        </w:trPr>
        <w:tc>
          <w:tcPr>
            <w:tcW w:w="603" w:type="auto"/>
            <w:vMerge/>
          </w:tcPr>
          <w:p w14:paraId="3C717F9D" w14:textId="77777777" w:rsidR="00C54A71" w:rsidRDefault="00C54A71" w:rsidP="008D1284"/>
        </w:tc>
        <w:tc>
          <w:tcPr>
            <w:tcW w:w="603" w:type="auto"/>
            <w:vMerge w:val="restart"/>
          </w:tcPr>
          <w:p w14:paraId="69399016" w14:textId="77777777" w:rsidR="00C54A71" w:rsidRDefault="00C54A71" w:rsidP="008D1284">
            <w:pPr>
              <w:pStyle w:val="TAC6"/>
            </w:pPr>
            <w:r>
              <w:t>c33</w:t>
            </w:r>
          </w:p>
        </w:tc>
        <w:tc>
          <w:tcPr>
            <w:tcW w:w="603" w:type="auto"/>
          </w:tcPr>
          <w:p w14:paraId="605984F7" w14:textId="77777777" w:rsidR="00C54A71" w:rsidRDefault="00C54A71" w:rsidP="008D1284">
            <w:pPr>
              <w:pStyle w:val="TAC6"/>
            </w:pPr>
            <w:r>
              <w:t>1</w:t>
            </w:r>
          </w:p>
        </w:tc>
        <w:tc>
          <w:tcPr>
            <w:tcW w:w="603" w:type="auto"/>
          </w:tcPr>
          <w:p w14:paraId="654EE3ED" w14:textId="77777777" w:rsidR="00C54A71" w:rsidRDefault="00C54A71" w:rsidP="008D1284">
            <w:pPr>
              <w:pStyle w:val="TAC6"/>
            </w:pPr>
            <w:r>
              <w:t>32</w:t>
            </w:r>
          </w:p>
        </w:tc>
        <w:tc>
          <w:tcPr>
            <w:tcW w:w="603" w:type="auto"/>
          </w:tcPr>
          <w:p w14:paraId="1E8AE007" w14:textId="77777777" w:rsidR="00C54A71" w:rsidRDefault="00C54A71" w:rsidP="008D1284">
            <w:pPr>
              <w:pStyle w:val="TAC6"/>
            </w:pPr>
            <w:r>
              <w:t>off</w:t>
            </w:r>
          </w:p>
        </w:tc>
        <w:tc>
          <w:tcPr>
            <w:tcW w:w="603" w:type="auto"/>
          </w:tcPr>
          <w:p w14:paraId="50C139B8" w14:textId="77777777" w:rsidR="00C54A71" w:rsidRDefault="00C54A71" w:rsidP="008D1284">
            <w:pPr>
              <w:pStyle w:val="TAC6"/>
            </w:pPr>
            <w:r>
              <w:t>5%</w:t>
            </w:r>
          </w:p>
        </w:tc>
        <w:tc>
          <w:tcPr>
            <w:tcW w:w="603" w:type="auto"/>
          </w:tcPr>
          <w:p w14:paraId="1FD02522" w14:textId="77777777" w:rsidR="00C54A71" w:rsidRDefault="00C54A71" w:rsidP="008D1284">
            <w:pPr>
              <w:pStyle w:val="TAC6"/>
            </w:pPr>
            <w:r>
              <w:t>NWT</w:t>
            </w:r>
          </w:p>
        </w:tc>
        <w:tc>
          <w:tcPr>
            <w:tcW w:w="603" w:type="auto"/>
          </w:tcPr>
          <w:p w14:paraId="0F2D424D" w14:textId="77777777" w:rsidR="00C54A71" w:rsidRDefault="00C54A71" w:rsidP="008D1284">
            <w:pPr>
              <w:pStyle w:val="TAC6"/>
            </w:pPr>
            <w:r>
              <w:t>3.6</w:t>
            </w:r>
          </w:p>
        </w:tc>
        <w:tc>
          <w:tcPr>
            <w:tcW w:w="603" w:type="auto"/>
          </w:tcPr>
          <w:p w14:paraId="5655393F" w14:textId="77777777" w:rsidR="00C54A71" w:rsidRDefault="00C54A71" w:rsidP="008D1284">
            <w:pPr>
              <w:pStyle w:val="TAC6"/>
            </w:pPr>
            <w:r>
              <w:t>0.96</w:t>
            </w:r>
          </w:p>
        </w:tc>
        <w:tc>
          <w:tcPr>
            <w:tcW w:w="603" w:type="auto"/>
          </w:tcPr>
          <w:p w14:paraId="1E820559" w14:textId="77777777" w:rsidR="00C54A71" w:rsidRDefault="00C54A71" w:rsidP="008D1284">
            <w:pPr>
              <w:pStyle w:val="TAC6"/>
            </w:pPr>
            <w:r>
              <w:t>c20</w:t>
            </w:r>
          </w:p>
        </w:tc>
        <w:tc>
          <w:tcPr>
            <w:tcW w:w="603" w:type="auto"/>
          </w:tcPr>
          <w:p w14:paraId="7D13EA8A" w14:textId="77777777" w:rsidR="00C54A71" w:rsidRDefault="00C54A71" w:rsidP="008D1284">
            <w:pPr>
              <w:pStyle w:val="TAC6"/>
            </w:pPr>
            <w:r>
              <w:t>2x16.4</w:t>
            </w:r>
          </w:p>
        </w:tc>
        <w:tc>
          <w:tcPr>
            <w:tcW w:w="603" w:type="auto"/>
          </w:tcPr>
          <w:p w14:paraId="0019ADB8" w14:textId="77777777" w:rsidR="00C54A71" w:rsidRDefault="00C54A71" w:rsidP="008D1284">
            <w:pPr>
              <w:pStyle w:val="TAC6"/>
            </w:pPr>
            <w:r>
              <w:t>3.29</w:t>
            </w:r>
          </w:p>
        </w:tc>
        <w:tc>
          <w:tcPr>
            <w:tcW w:w="603" w:type="auto"/>
          </w:tcPr>
          <w:p w14:paraId="742A0970" w14:textId="77777777" w:rsidR="00C54A71" w:rsidRDefault="00C54A71" w:rsidP="008D1284">
            <w:pPr>
              <w:pStyle w:val="TAC6"/>
            </w:pPr>
            <w:r>
              <w:t>1</w:t>
            </w:r>
          </w:p>
        </w:tc>
        <w:tc>
          <w:tcPr>
            <w:tcW w:w="603" w:type="auto"/>
          </w:tcPr>
          <w:p w14:paraId="0BB9043B" w14:textId="77777777" w:rsidR="00C54A71" w:rsidRDefault="00C54A71" w:rsidP="008D1284">
            <w:pPr>
              <w:pStyle w:val="TAC6"/>
            </w:pPr>
            <w:r>
              <w:t>2.97</w:t>
            </w:r>
          </w:p>
        </w:tc>
        <w:tc>
          <w:tcPr>
            <w:tcW w:w="603" w:type="auto"/>
          </w:tcPr>
          <w:p w14:paraId="53E3F3F8" w14:textId="77777777" w:rsidR="00C54A71" w:rsidRDefault="00C54A71" w:rsidP="008D1284">
            <w:pPr>
              <w:pStyle w:val="TAC6"/>
            </w:pPr>
            <w:r>
              <w:t>BT</w:t>
            </w:r>
          </w:p>
        </w:tc>
        <w:tc>
          <w:tcPr>
            <w:tcW w:w="603" w:type="auto"/>
            <w:shd w:val="clear" w:color="auto" w:fill="ADD8E6"/>
          </w:tcPr>
          <w:p w14:paraId="6B135532" w14:textId="77777777" w:rsidR="00C54A71" w:rsidRDefault="00C54A71" w:rsidP="008D1284">
            <w:pPr>
              <w:pStyle w:val="TAC6"/>
            </w:pPr>
            <w:r>
              <w:t>EXCEED</w:t>
            </w:r>
          </w:p>
        </w:tc>
      </w:tr>
      <w:tr w:rsidR="00C54A71" w14:paraId="1D66C04D" w14:textId="77777777" w:rsidTr="008D1284">
        <w:trPr>
          <w:jc w:val="center"/>
        </w:trPr>
        <w:tc>
          <w:tcPr>
            <w:tcW w:w="603" w:type="auto"/>
            <w:vMerge/>
          </w:tcPr>
          <w:p w14:paraId="3D4C809F" w14:textId="77777777" w:rsidR="00C54A71" w:rsidRDefault="00C54A71" w:rsidP="008D1284"/>
        </w:tc>
        <w:tc>
          <w:tcPr>
            <w:tcW w:w="603" w:type="auto"/>
            <w:vMerge/>
          </w:tcPr>
          <w:p w14:paraId="3AEF35EB" w14:textId="77777777" w:rsidR="00C54A71" w:rsidRDefault="00C54A71" w:rsidP="008D1284"/>
        </w:tc>
        <w:tc>
          <w:tcPr>
            <w:tcW w:w="603" w:type="auto"/>
          </w:tcPr>
          <w:p w14:paraId="05F45044" w14:textId="77777777" w:rsidR="00C54A71" w:rsidRDefault="00C54A71" w:rsidP="008D1284">
            <w:pPr>
              <w:pStyle w:val="TAC6"/>
            </w:pPr>
            <w:r>
              <w:t>2</w:t>
            </w:r>
          </w:p>
        </w:tc>
        <w:tc>
          <w:tcPr>
            <w:tcW w:w="603" w:type="auto"/>
          </w:tcPr>
          <w:p w14:paraId="08B7F6A8" w14:textId="77777777" w:rsidR="00C54A71" w:rsidRDefault="00C54A71" w:rsidP="008D1284">
            <w:pPr>
              <w:pStyle w:val="TAC6"/>
            </w:pPr>
            <w:r>
              <w:t>32</w:t>
            </w:r>
          </w:p>
        </w:tc>
        <w:tc>
          <w:tcPr>
            <w:tcW w:w="603" w:type="auto"/>
          </w:tcPr>
          <w:p w14:paraId="147E361E" w14:textId="77777777" w:rsidR="00C54A71" w:rsidRDefault="00C54A71" w:rsidP="008D1284">
            <w:pPr>
              <w:pStyle w:val="TAC6"/>
            </w:pPr>
            <w:r>
              <w:t>off</w:t>
            </w:r>
          </w:p>
        </w:tc>
        <w:tc>
          <w:tcPr>
            <w:tcW w:w="603" w:type="auto"/>
          </w:tcPr>
          <w:p w14:paraId="48EEE162" w14:textId="77777777" w:rsidR="00C54A71" w:rsidRDefault="00C54A71" w:rsidP="008D1284">
            <w:pPr>
              <w:pStyle w:val="TAC6"/>
            </w:pPr>
            <w:r>
              <w:t>5%</w:t>
            </w:r>
          </w:p>
        </w:tc>
        <w:tc>
          <w:tcPr>
            <w:tcW w:w="603" w:type="auto"/>
          </w:tcPr>
          <w:p w14:paraId="0F494731" w14:textId="77777777" w:rsidR="00C54A71" w:rsidRDefault="00C54A71" w:rsidP="008D1284">
            <w:pPr>
              <w:pStyle w:val="TAC6"/>
            </w:pPr>
            <w:r>
              <w:t>BT</w:t>
            </w:r>
          </w:p>
        </w:tc>
        <w:tc>
          <w:tcPr>
            <w:tcW w:w="603" w:type="auto"/>
          </w:tcPr>
          <w:p w14:paraId="093CED6F" w14:textId="77777777" w:rsidR="00C54A71" w:rsidRDefault="00C54A71" w:rsidP="008D1284">
            <w:pPr>
              <w:pStyle w:val="TAC6"/>
            </w:pPr>
            <w:r>
              <w:t>3.6</w:t>
            </w:r>
          </w:p>
        </w:tc>
        <w:tc>
          <w:tcPr>
            <w:tcW w:w="603" w:type="auto"/>
          </w:tcPr>
          <w:p w14:paraId="016D6B82" w14:textId="77777777" w:rsidR="00C54A71" w:rsidRDefault="00C54A71" w:rsidP="008D1284">
            <w:pPr>
              <w:pStyle w:val="TAC6"/>
            </w:pPr>
            <w:r>
              <w:t>0.96</w:t>
            </w:r>
          </w:p>
        </w:tc>
        <w:tc>
          <w:tcPr>
            <w:tcW w:w="603" w:type="auto"/>
          </w:tcPr>
          <w:p w14:paraId="5DC205D5" w14:textId="77777777" w:rsidR="00C54A71" w:rsidRDefault="00C54A71" w:rsidP="008D1284">
            <w:pPr>
              <w:pStyle w:val="TAC6"/>
            </w:pPr>
            <w:r>
              <w:t>c19</w:t>
            </w:r>
          </w:p>
        </w:tc>
        <w:tc>
          <w:tcPr>
            <w:tcW w:w="603" w:type="auto"/>
          </w:tcPr>
          <w:p w14:paraId="7766B1A4" w14:textId="77777777" w:rsidR="00C54A71" w:rsidRDefault="00C54A71" w:rsidP="008D1284">
            <w:pPr>
              <w:pStyle w:val="TAC6"/>
            </w:pPr>
            <w:r>
              <w:t>2x13.2</w:t>
            </w:r>
          </w:p>
        </w:tc>
        <w:tc>
          <w:tcPr>
            <w:tcW w:w="603" w:type="auto"/>
          </w:tcPr>
          <w:p w14:paraId="39B9D026" w14:textId="77777777" w:rsidR="00C54A71" w:rsidRDefault="00C54A71" w:rsidP="008D1284">
            <w:pPr>
              <w:pStyle w:val="TAC6"/>
            </w:pPr>
            <w:r>
              <w:t>3.12</w:t>
            </w:r>
          </w:p>
        </w:tc>
        <w:tc>
          <w:tcPr>
            <w:tcW w:w="603" w:type="auto"/>
          </w:tcPr>
          <w:p w14:paraId="2873071D" w14:textId="77777777" w:rsidR="00C54A71" w:rsidRDefault="00C54A71" w:rsidP="008D1284">
            <w:pPr>
              <w:pStyle w:val="TAC6"/>
            </w:pPr>
            <w:r>
              <w:t>0.97</w:t>
            </w:r>
          </w:p>
        </w:tc>
        <w:tc>
          <w:tcPr>
            <w:tcW w:w="603" w:type="auto"/>
          </w:tcPr>
          <w:p w14:paraId="5FE4BE0C" w14:textId="77777777" w:rsidR="00C54A71" w:rsidRDefault="00C54A71" w:rsidP="008D1284">
            <w:pPr>
              <w:pStyle w:val="TAC6"/>
            </w:pPr>
            <w:r>
              <w:t>4.69</w:t>
            </w:r>
          </w:p>
        </w:tc>
        <w:tc>
          <w:tcPr>
            <w:tcW w:w="603" w:type="auto"/>
          </w:tcPr>
          <w:p w14:paraId="655BBC62" w14:textId="77777777" w:rsidR="00C54A71" w:rsidRDefault="00C54A71" w:rsidP="008D1284">
            <w:pPr>
              <w:pStyle w:val="TAC6"/>
            </w:pPr>
            <w:r>
              <w:t>BT</w:t>
            </w:r>
          </w:p>
        </w:tc>
        <w:tc>
          <w:tcPr>
            <w:tcW w:w="603" w:type="auto"/>
          </w:tcPr>
          <w:p w14:paraId="0B56D645" w14:textId="77777777" w:rsidR="00C54A71" w:rsidRDefault="00C54A71" w:rsidP="008D1284">
            <w:pPr>
              <w:pStyle w:val="TAC6"/>
            </w:pPr>
            <w:r>
              <w:t>PASS</w:t>
            </w:r>
          </w:p>
        </w:tc>
      </w:tr>
      <w:tr w:rsidR="00C54A71" w14:paraId="2BF59885" w14:textId="77777777" w:rsidTr="008D1284">
        <w:trPr>
          <w:jc w:val="center"/>
        </w:trPr>
        <w:tc>
          <w:tcPr>
            <w:tcW w:w="603" w:type="auto"/>
            <w:vMerge/>
          </w:tcPr>
          <w:p w14:paraId="09EC1C66" w14:textId="77777777" w:rsidR="00C54A71" w:rsidRDefault="00C54A71" w:rsidP="008D1284"/>
        </w:tc>
        <w:tc>
          <w:tcPr>
            <w:tcW w:w="603" w:type="auto"/>
            <w:vMerge w:val="restart"/>
          </w:tcPr>
          <w:p w14:paraId="420A210A" w14:textId="77777777" w:rsidR="00C54A71" w:rsidRDefault="00C54A71" w:rsidP="008D1284">
            <w:pPr>
              <w:pStyle w:val="TAC6"/>
            </w:pPr>
            <w:r>
              <w:t>c34</w:t>
            </w:r>
          </w:p>
        </w:tc>
        <w:tc>
          <w:tcPr>
            <w:tcW w:w="603" w:type="auto"/>
          </w:tcPr>
          <w:p w14:paraId="19A24803" w14:textId="77777777" w:rsidR="00C54A71" w:rsidRDefault="00C54A71" w:rsidP="008D1284">
            <w:pPr>
              <w:pStyle w:val="TAC6"/>
            </w:pPr>
            <w:r>
              <w:t>1</w:t>
            </w:r>
          </w:p>
        </w:tc>
        <w:tc>
          <w:tcPr>
            <w:tcW w:w="603" w:type="auto"/>
          </w:tcPr>
          <w:p w14:paraId="01B16A98" w14:textId="77777777" w:rsidR="00C54A71" w:rsidRDefault="00C54A71" w:rsidP="008D1284">
            <w:pPr>
              <w:pStyle w:val="TAC6"/>
            </w:pPr>
            <w:r>
              <w:t>48</w:t>
            </w:r>
          </w:p>
        </w:tc>
        <w:tc>
          <w:tcPr>
            <w:tcW w:w="603" w:type="auto"/>
          </w:tcPr>
          <w:p w14:paraId="0E52F1FC" w14:textId="77777777" w:rsidR="00C54A71" w:rsidRDefault="00C54A71" w:rsidP="008D1284">
            <w:pPr>
              <w:pStyle w:val="TAC6"/>
            </w:pPr>
            <w:r>
              <w:t>off</w:t>
            </w:r>
          </w:p>
        </w:tc>
        <w:tc>
          <w:tcPr>
            <w:tcW w:w="603" w:type="auto"/>
          </w:tcPr>
          <w:p w14:paraId="1F19FCD6" w14:textId="77777777" w:rsidR="00C54A71" w:rsidRDefault="00C54A71" w:rsidP="008D1284">
            <w:pPr>
              <w:pStyle w:val="TAC6"/>
            </w:pPr>
            <w:r>
              <w:t>5%</w:t>
            </w:r>
          </w:p>
        </w:tc>
        <w:tc>
          <w:tcPr>
            <w:tcW w:w="603" w:type="auto"/>
          </w:tcPr>
          <w:p w14:paraId="43054F45" w14:textId="77777777" w:rsidR="00C54A71" w:rsidRDefault="00C54A71" w:rsidP="008D1284">
            <w:pPr>
              <w:pStyle w:val="TAC6"/>
            </w:pPr>
            <w:r>
              <w:t>NWT</w:t>
            </w:r>
          </w:p>
        </w:tc>
        <w:tc>
          <w:tcPr>
            <w:tcW w:w="603" w:type="auto"/>
          </w:tcPr>
          <w:p w14:paraId="3DBEE661" w14:textId="77777777" w:rsidR="00C54A71" w:rsidRDefault="00C54A71" w:rsidP="008D1284">
            <w:pPr>
              <w:pStyle w:val="TAC6"/>
            </w:pPr>
            <w:r>
              <w:t>3.76</w:t>
            </w:r>
          </w:p>
        </w:tc>
        <w:tc>
          <w:tcPr>
            <w:tcW w:w="603" w:type="auto"/>
          </w:tcPr>
          <w:p w14:paraId="5F98E8AF" w14:textId="77777777" w:rsidR="00C54A71" w:rsidRDefault="00C54A71" w:rsidP="008D1284">
            <w:pPr>
              <w:pStyle w:val="TAC6"/>
            </w:pPr>
            <w:r>
              <w:t>1.03</w:t>
            </w:r>
          </w:p>
        </w:tc>
        <w:tc>
          <w:tcPr>
            <w:tcW w:w="603" w:type="auto"/>
          </w:tcPr>
          <w:p w14:paraId="08236C6D" w14:textId="77777777" w:rsidR="00C54A71" w:rsidRDefault="00C54A71" w:rsidP="008D1284">
            <w:pPr>
              <w:pStyle w:val="TAC6"/>
            </w:pPr>
            <w:r>
              <w:t>c22</w:t>
            </w:r>
          </w:p>
        </w:tc>
        <w:tc>
          <w:tcPr>
            <w:tcW w:w="603" w:type="auto"/>
          </w:tcPr>
          <w:p w14:paraId="520345D2" w14:textId="77777777" w:rsidR="00C54A71" w:rsidRDefault="00C54A71" w:rsidP="008D1284">
            <w:pPr>
              <w:pStyle w:val="TAC6"/>
            </w:pPr>
            <w:r>
              <w:t>2x32</w:t>
            </w:r>
          </w:p>
        </w:tc>
        <w:tc>
          <w:tcPr>
            <w:tcW w:w="603" w:type="auto"/>
          </w:tcPr>
          <w:p w14:paraId="629A7A47" w14:textId="77777777" w:rsidR="00C54A71" w:rsidRDefault="00C54A71" w:rsidP="008D1284">
            <w:pPr>
              <w:pStyle w:val="TAC6"/>
            </w:pPr>
            <w:r>
              <w:t>3.61</w:t>
            </w:r>
          </w:p>
        </w:tc>
        <w:tc>
          <w:tcPr>
            <w:tcW w:w="603" w:type="auto"/>
          </w:tcPr>
          <w:p w14:paraId="5B51F2B2" w14:textId="77777777" w:rsidR="00C54A71" w:rsidRDefault="00C54A71" w:rsidP="008D1284">
            <w:pPr>
              <w:pStyle w:val="TAC6"/>
            </w:pPr>
            <w:r>
              <w:t>0.9</w:t>
            </w:r>
          </w:p>
        </w:tc>
        <w:tc>
          <w:tcPr>
            <w:tcW w:w="603" w:type="auto"/>
          </w:tcPr>
          <w:p w14:paraId="71D88EFF" w14:textId="77777777" w:rsidR="00C54A71" w:rsidRDefault="00C54A71" w:rsidP="008D1284">
            <w:pPr>
              <w:pStyle w:val="TAC6"/>
            </w:pPr>
            <w:r>
              <w:t>1.52</w:t>
            </w:r>
          </w:p>
        </w:tc>
        <w:tc>
          <w:tcPr>
            <w:tcW w:w="603" w:type="auto"/>
          </w:tcPr>
          <w:p w14:paraId="1BF2C1E7" w14:textId="77777777" w:rsidR="00C54A71" w:rsidRDefault="00C54A71" w:rsidP="008D1284">
            <w:pPr>
              <w:pStyle w:val="TAC6"/>
            </w:pPr>
            <w:r>
              <w:t>NWT</w:t>
            </w:r>
          </w:p>
        </w:tc>
        <w:tc>
          <w:tcPr>
            <w:tcW w:w="603" w:type="auto"/>
          </w:tcPr>
          <w:p w14:paraId="4B0578BC" w14:textId="77777777" w:rsidR="00C54A71" w:rsidRDefault="00C54A71" w:rsidP="008D1284">
            <w:pPr>
              <w:pStyle w:val="TAC6"/>
            </w:pPr>
            <w:r>
              <w:t>PASS</w:t>
            </w:r>
          </w:p>
        </w:tc>
      </w:tr>
      <w:tr w:rsidR="00C54A71" w14:paraId="278E7666" w14:textId="77777777" w:rsidTr="008D1284">
        <w:trPr>
          <w:jc w:val="center"/>
        </w:trPr>
        <w:tc>
          <w:tcPr>
            <w:tcW w:w="603" w:type="auto"/>
            <w:vMerge/>
          </w:tcPr>
          <w:p w14:paraId="07E8E017" w14:textId="77777777" w:rsidR="00C54A71" w:rsidRDefault="00C54A71" w:rsidP="008D1284"/>
        </w:tc>
        <w:tc>
          <w:tcPr>
            <w:tcW w:w="603" w:type="auto"/>
            <w:vMerge/>
          </w:tcPr>
          <w:p w14:paraId="0BE9878F" w14:textId="77777777" w:rsidR="00C54A71" w:rsidRDefault="00C54A71" w:rsidP="008D1284"/>
        </w:tc>
        <w:tc>
          <w:tcPr>
            <w:tcW w:w="603" w:type="auto"/>
          </w:tcPr>
          <w:p w14:paraId="19022B14" w14:textId="77777777" w:rsidR="00C54A71" w:rsidRDefault="00C54A71" w:rsidP="008D1284">
            <w:pPr>
              <w:pStyle w:val="TAC6"/>
            </w:pPr>
            <w:r>
              <w:t>2</w:t>
            </w:r>
          </w:p>
        </w:tc>
        <w:tc>
          <w:tcPr>
            <w:tcW w:w="603" w:type="auto"/>
          </w:tcPr>
          <w:p w14:paraId="033B659A" w14:textId="77777777" w:rsidR="00C54A71" w:rsidRDefault="00C54A71" w:rsidP="008D1284">
            <w:pPr>
              <w:pStyle w:val="TAC6"/>
            </w:pPr>
            <w:r>
              <w:t>48</w:t>
            </w:r>
          </w:p>
        </w:tc>
        <w:tc>
          <w:tcPr>
            <w:tcW w:w="603" w:type="auto"/>
          </w:tcPr>
          <w:p w14:paraId="18B5756D" w14:textId="77777777" w:rsidR="00C54A71" w:rsidRDefault="00C54A71" w:rsidP="008D1284">
            <w:pPr>
              <w:pStyle w:val="TAC6"/>
            </w:pPr>
            <w:r>
              <w:t>off</w:t>
            </w:r>
          </w:p>
        </w:tc>
        <w:tc>
          <w:tcPr>
            <w:tcW w:w="603" w:type="auto"/>
          </w:tcPr>
          <w:p w14:paraId="04669E16" w14:textId="77777777" w:rsidR="00C54A71" w:rsidRDefault="00C54A71" w:rsidP="008D1284">
            <w:pPr>
              <w:pStyle w:val="TAC6"/>
            </w:pPr>
            <w:r>
              <w:t>5%</w:t>
            </w:r>
          </w:p>
        </w:tc>
        <w:tc>
          <w:tcPr>
            <w:tcW w:w="603" w:type="auto"/>
          </w:tcPr>
          <w:p w14:paraId="6FCB610B" w14:textId="77777777" w:rsidR="00C54A71" w:rsidRDefault="00C54A71" w:rsidP="008D1284">
            <w:pPr>
              <w:pStyle w:val="TAC6"/>
            </w:pPr>
            <w:r>
              <w:t>BT</w:t>
            </w:r>
          </w:p>
        </w:tc>
        <w:tc>
          <w:tcPr>
            <w:tcW w:w="603" w:type="auto"/>
          </w:tcPr>
          <w:p w14:paraId="6856E5E5" w14:textId="77777777" w:rsidR="00C54A71" w:rsidRDefault="00C54A71" w:rsidP="008D1284">
            <w:pPr>
              <w:pStyle w:val="TAC6"/>
            </w:pPr>
            <w:r>
              <w:t>3.76</w:t>
            </w:r>
          </w:p>
        </w:tc>
        <w:tc>
          <w:tcPr>
            <w:tcW w:w="603" w:type="auto"/>
          </w:tcPr>
          <w:p w14:paraId="68BE689E" w14:textId="77777777" w:rsidR="00C54A71" w:rsidRDefault="00C54A71" w:rsidP="008D1284">
            <w:pPr>
              <w:pStyle w:val="TAC6"/>
            </w:pPr>
            <w:r>
              <w:t>1.03</w:t>
            </w:r>
          </w:p>
        </w:tc>
        <w:tc>
          <w:tcPr>
            <w:tcW w:w="603" w:type="auto"/>
          </w:tcPr>
          <w:p w14:paraId="6BC05AD9" w14:textId="77777777" w:rsidR="00C54A71" w:rsidRDefault="00C54A71" w:rsidP="008D1284">
            <w:pPr>
              <w:pStyle w:val="TAC6"/>
            </w:pPr>
            <w:r>
              <w:t>c21</w:t>
            </w:r>
          </w:p>
        </w:tc>
        <w:tc>
          <w:tcPr>
            <w:tcW w:w="603" w:type="auto"/>
          </w:tcPr>
          <w:p w14:paraId="4D6A34C9" w14:textId="77777777" w:rsidR="00C54A71" w:rsidRDefault="00C54A71" w:rsidP="008D1284">
            <w:pPr>
              <w:pStyle w:val="TAC6"/>
            </w:pPr>
            <w:r>
              <w:t>2x24.4</w:t>
            </w:r>
          </w:p>
        </w:tc>
        <w:tc>
          <w:tcPr>
            <w:tcW w:w="603" w:type="auto"/>
          </w:tcPr>
          <w:p w14:paraId="7E77E9E5" w14:textId="77777777" w:rsidR="00C54A71" w:rsidRDefault="00C54A71" w:rsidP="008D1284">
            <w:pPr>
              <w:pStyle w:val="TAC6"/>
            </w:pPr>
            <w:r>
              <w:t>3.76</w:t>
            </w:r>
          </w:p>
        </w:tc>
        <w:tc>
          <w:tcPr>
            <w:tcW w:w="603" w:type="auto"/>
          </w:tcPr>
          <w:p w14:paraId="5954DF17" w14:textId="77777777" w:rsidR="00C54A71" w:rsidRDefault="00C54A71" w:rsidP="008D1284">
            <w:pPr>
              <w:pStyle w:val="TAC6"/>
            </w:pPr>
            <w:r>
              <w:t>0.87</w:t>
            </w:r>
          </w:p>
        </w:tc>
        <w:tc>
          <w:tcPr>
            <w:tcW w:w="603" w:type="auto"/>
          </w:tcPr>
          <w:p w14:paraId="27FF5A96" w14:textId="77777777" w:rsidR="00C54A71" w:rsidRDefault="00C54A71" w:rsidP="008D1284">
            <w:pPr>
              <w:pStyle w:val="TAC6"/>
            </w:pPr>
            <w:r>
              <w:t>0.05</w:t>
            </w:r>
          </w:p>
        </w:tc>
        <w:tc>
          <w:tcPr>
            <w:tcW w:w="603" w:type="auto"/>
          </w:tcPr>
          <w:p w14:paraId="0A42EF2F" w14:textId="77777777" w:rsidR="00C54A71" w:rsidRDefault="00C54A71" w:rsidP="008D1284">
            <w:pPr>
              <w:pStyle w:val="TAC6"/>
            </w:pPr>
            <w:r>
              <w:t>NWT</w:t>
            </w:r>
          </w:p>
        </w:tc>
        <w:tc>
          <w:tcPr>
            <w:tcW w:w="603" w:type="auto"/>
            <w:shd w:val="clear" w:color="auto" w:fill="FF474C"/>
          </w:tcPr>
          <w:p w14:paraId="44DE8483" w14:textId="77777777" w:rsidR="00C54A71" w:rsidRDefault="00C54A71" w:rsidP="008D1284">
            <w:pPr>
              <w:pStyle w:val="TAC6"/>
            </w:pPr>
            <w:r>
              <w:t>FAIL</w:t>
            </w:r>
          </w:p>
        </w:tc>
      </w:tr>
      <w:tr w:rsidR="00C54A71" w14:paraId="0219C5A2" w14:textId="77777777" w:rsidTr="008D1284">
        <w:trPr>
          <w:jc w:val="center"/>
        </w:trPr>
        <w:tc>
          <w:tcPr>
            <w:tcW w:w="603" w:type="auto"/>
            <w:vMerge/>
          </w:tcPr>
          <w:p w14:paraId="1F60F49C" w14:textId="77777777" w:rsidR="00C54A71" w:rsidRDefault="00C54A71" w:rsidP="008D1284"/>
        </w:tc>
        <w:tc>
          <w:tcPr>
            <w:tcW w:w="603" w:type="auto"/>
          </w:tcPr>
          <w:p w14:paraId="6594B812" w14:textId="77777777" w:rsidR="00C54A71" w:rsidRDefault="00C54A71" w:rsidP="008D1284">
            <w:pPr>
              <w:pStyle w:val="TAC6"/>
            </w:pPr>
            <w:r>
              <w:t>c35</w:t>
            </w:r>
          </w:p>
        </w:tc>
        <w:tc>
          <w:tcPr>
            <w:tcW w:w="603" w:type="auto"/>
          </w:tcPr>
          <w:p w14:paraId="15667B9C" w14:textId="77777777" w:rsidR="00C54A71" w:rsidRDefault="00C54A71" w:rsidP="008D1284">
            <w:pPr>
              <w:pStyle w:val="TAC6"/>
            </w:pPr>
            <w:r>
              <w:t>1</w:t>
            </w:r>
          </w:p>
        </w:tc>
        <w:tc>
          <w:tcPr>
            <w:tcW w:w="603" w:type="auto"/>
          </w:tcPr>
          <w:p w14:paraId="17A0C6D2" w14:textId="77777777" w:rsidR="00C54A71" w:rsidRDefault="00C54A71" w:rsidP="008D1284">
            <w:pPr>
              <w:pStyle w:val="TAC6"/>
            </w:pPr>
            <w:r>
              <w:t>24.4</w:t>
            </w:r>
          </w:p>
        </w:tc>
        <w:tc>
          <w:tcPr>
            <w:tcW w:w="603" w:type="auto"/>
          </w:tcPr>
          <w:p w14:paraId="0DF83425" w14:textId="77777777" w:rsidR="00C54A71" w:rsidRDefault="00C54A71" w:rsidP="008D1284">
            <w:pPr>
              <w:pStyle w:val="TAC6"/>
            </w:pPr>
            <w:r>
              <w:t>on</w:t>
            </w:r>
          </w:p>
        </w:tc>
        <w:tc>
          <w:tcPr>
            <w:tcW w:w="603" w:type="auto"/>
          </w:tcPr>
          <w:p w14:paraId="05F5185B" w14:textId="77777777" w:rsidR="00C54A71" w:rsidRDefault="00C54A71" w:rsidP="008D1284">
            <w:pPr>
              <w:pStyle w:val="TAC6"/>
            </w:pPr>
          </w:p>
        </w:tc>
        <w:tc>
          <w:tcPr>
            <w:tcW w:w="603" w:type="auto"/>
          </w:tcPr>
          <w:p w14:paraId="26B41548" w14:textId="77777777" w:rsidR="00C54A71" w:rsidRDefault="00C54A71" w:rsidP="008D1284">
            <w:pPr>
              <w:pStyle w:val="TAC6"/>
            </w:pPr>
            <w:r>
              <w:t>NWT</w:t>
            </w:r>
          </w:p>
        </w:tc>
        <w:tc>
          <w:tcPr>
            <w:tcW w:w="603" w:type="auto"/>
          </w:tcPr>
          <w:p w14:paraId="65A123CD" w14:textId="77777777" w:rsidR="00C54A71" w:rsidRDefault="00C54A71" w:rsidP="008D1284">
            <w:pPr>
              <w:pStyle w:val="TAC6"/>
            </w:pPr>
            <w:r>
              <w:t>4.14</w:t>
            </w:r>
          </w:p>
        </w:tc>
        <w:tc>
          <w:tcPr>
            <w:tcW w:w="603" w:type="auto"/>
          </w:tcPr>
          <w:p w14:paraId="71E75599" w14:textId="77777777" w:rsidR="00C54A71" w:rsidRDefault="00C54A71" w:rsidP="008D1284">
            <w:pPr>
              <w:pStyle w:val="TAC6"/>
            </w:pPr>
            <w:r>
              <w:t>0.81</w:t>
            </w:r>
          </w:p>
        </w:tc>
        <w:tc>
          <w:tcPr>
            <w:tcW w:w="603" w:type="auto"/>
          </w:tcPr>
          <w:p w14:paraId="52CBBE86" w14:textId="77777777" w:rsidR="00C54A71" w:rsidRDefault="00C54A71" w:rsidP="008D1284">
            <w:pPr>
              <w:pStyle w:val="TAC6"/>
            </w:pPr>
            <w:r>
              <w:t>c23</w:t>
            </w:r>
          </w:p>
        </w:tc>
        <w:tc>
          <w:tcPr>
            <w:tcW w:w="603" w:type="auto"/>
          </w:tcPr>
          <w:p w14:paraId="6D5902E7" w14:textId="77777777" w:rsidR="00C54A71" w:rsidRDefault="00C54A71" w:rsidP="008D1284">
            <w:pPr>
              <w:pStyle w:val="TAC6"/>
            </w:pPr>
            <w:r>
              <w:t>2x13.2</w:t>
            </w:r>
          </w:p>
        </w:tc>
        <w:tc>
          <w:tcPr>
            <w:tcW w:w="603" w:type="auto"/>
          </w:tcPr>
          <w:p w14:paraId="0AD14B29" w14:textId="77777777" w:rsidR="00C54A71" w:rsidRDefault="00C54A71" w:rsidP="008D1284">
            <w:pPr>
              <w:pStyle w:val="TAC6"/>
            </w:pPr>
            <w:r>
              <w:t>3.86</w:t>
            </w:r>
          </w:p>
        </w:tc>
        <w:tc>
          <w:tcPr>
            <w:tcW w:w="603" w:type="auto"/>
          </w:tcPr>
          <w:p w14:paraId="1A3D2576" w14:textId="77777777" w:rsidR="00C54A71" w:rsidRDefault="00C54A71" w:rsidP="008D1284">
            <w:pPr>
              <w:pStyle w:val="TAC6"/>
            </w:pPr>
            <w:r>
              <w:t>0.95</w:t>
            </w:r>
          </w:p>
        </w:tc>
        <w:tc>
          <w:tcPr>
            <w:tcW w:w="603" w:type="auto"/>
          </w:tcPr>
          <w:p w14:paraId="36D2D0DF" w14:textId="77777777" w:rsidR="00C54A71" w:rsidRDefault="00C54A71" w:rsidP="008D1284">
            <w:pPr>
              <w:pStyle w:val="TAC6"/>
            </w:pPr>
            <w:r>
              <w:t>2.99</w:t>
            </w:r>
          </w:p>
        </w:tc>
        <w:tc>
          <w:tcPr>
            <w:tcW w:w="603" w:type="auto"/>
          </w:tcPr>
          <w:p w14:paraId="50A3CCE8" w14:textId="77777777" w:rsidR="00C54A71" w:rsidRDefault="00C54A71" w:rsidP="008D1284">
            <w:pPr>
              <w:pStyle w:val="TAC6"/>
            </w:pPr>
            <w:r>
              <w:t>BT</w:t>
            </w:r>
          </w:p>
        </w:tc>
        <w:tc>
          <w:tcPr>
            <w:tcW w:w="603" w:type="auto"/>
            <w:shd w:val="clear" w:color="auto" w:fill="ADD8E6"/>
          </w:tcPr>
          <w:p w14:paraId="36F8CE94" w14:textId="77777777" w:rsidR="00C54A71" w:rsidRDefault="00C54A71" w:rsidP="008D1284">
            <w:pPr>
              <w:pStyle w:val="TAC6"/>
            </w:pPr>
            <w:r>
              <w:t>EXCEED</w:t>
            </w:r>
          </w:p>
        </w:tc>
      </w:tr>
      <w:tr w:rsidR="00C54A71" w14:paraId="6E62F997" w14:textId="77777777" w:rsidTr="008D1284">
        <w:trPr>
          <w:jc w:val="center"/>
        </w:trPr>
        <w:tc>
          <w:tcPr>
            <w:tcW w:w="603" w:type="auto"/>
            <w:vMerge/>
          </w:tcPr>
          <w:p w14:paraId="31BF7E5E" w14:textId="77777777" w:rsidR="00C54A71" w:rsidRDefault="00C54A71" w:rsidP="008D1284"/>
        </w:tc>
        <w:tc>
          <w:tcPr>
            <w:tcW w:w="603" w:type="auto"/>
          </w:tcPr>
          <w:p w14:paraId="1A5F9D91" w14:textId="77777777" w:rsidR="00C54A71" w:rsidRDefault="00C54A71" w:rsidP="008D1284">
            <w:pPr>
              <w:pStyle w:val="TAC6"/>
            </w:pPr>
            <w:r>
              <w:t>c36</w:t>
            </w:r>
          </w:p>
        </w:tc>
        <w:tc>
          <w:tcPr>
            <w:tcW w:w="603" w:type="auto"/>
          </w:tcPr>
          <w:p w14:paraId="612C7DBE" w14:textId="77777777" w:rsidR="00C54A71" w:rsidRDefault="00C54A71" w:rsidP="008D1284">
            <w:pPr>
              <w:pStyle w:val="TAC6"/>
            </w:pPr>
            <w:r>
              <w:t>1</w:t>
            </w:r>
          </w:p>
        </w:tc>
        <w:tc>
          <w:tcPr>
            <w:tcW w:w="603" w:type="auto"/>
          </w:tcPr>
          <w:p w14:paraId="02E0D977" w14:textId="77777777" w:rsidR="00C54A71" w:rsidRDefault="00C54A71" w:rsidP="008D1284">
            <w:pPr>
              <w:pStyle w:val="TAC6"/>
            </w:pPr>
            <w:r>
              <w:t>13.2</w:t>
            </w:r>
          </w:p>
        </w:tc>
        <w:tc>
          <w:tcPr>
            <w:tcW w:w="603" w:type="auto"/>
          </w:tcPr>
          <w:p w14:paraId="07034BE1" w14:textId="77777777" w:rsidR="00C54A71" w:rsidRDefault="00C54A71" w:rsidP="008D1284">
            <w:pPr>
              <w:pStyle w:val="TAC6"/>
            </w:pPr>
            <w:r>
              <w:t>on</w:t>
            </w:r>
          </w:p>
        </w:tc>
        <w:tc>
          <w:tcPr>
            <w:tcW w:w="603" w:type="auto"/>
          </w:tcPr>
          <w:p w14:paraId="24829936" w14:textId="77777777" w:rsidR="00C54A71" w:rsidRDefault="00C54A71" w:rsidP="008D1284">
            <w:pPr>
              <w:pStyle w:val="TAC6"/>
            </w:pPr>
            <w:r>
              <w:t>5%</w:t>
            </w:r>
          </w:p>
        </w:tc>
        <w:tc>
          <w:tcPr>
            <w:tcW w:w="603" w:type="auto"/>
          </w:tcPr>
          <w:p w14:paraId="413C6601" w14:textId="77777777" w:rsidR="00C54A71" w:rsidRDefault="00C54A71" w:rsidP="008D1284">
            <w:pPr>
              <w:pStyle w:val="TAC6"/>
            </w:pPr>
            <w:r>
              <w:t>NWT</w:t>
            </w:r>
          </w:p>
        </w:tc>
        <w:tc>
          <w:tcPr>
            <w:tcW w:w="603" w:type="auto"/>
          </w:tcPr>
          <w:p w14:paraId="45220433" w14:textId="77777777" w:rsidR="00C54A71" w:rsidRDefault="00C54A71" w:rsidP="008D1284">
            <w:pPr>
              <w:pStyle w:val="TAC6"/>
            </w:pPr>
            <w:r>
              <w:t>2.97</w:t>
            </w:r>
          </w:p>
        </w:tc>
        <w:tc>
          <w:tcPr>
            <w:tcW w:w="603" w:type="auto"/>
          </w:tcPr>
          <w:p w14:paraId="4507F3CA" w14:textId="77777777" w:rsidR="00C54A71" w:rsidRDefault="00C54A71" w:rsidP="008D1284">
            <w:pPr>
              <w:pStyle w:val="TAC6"/>
            </w:pPr>
            <w:r>
              <w:t>1.03</w:t>
            </w:r>
          </w:p>
        </w:tc>
        <w:tc>
          <w:tcPr>
            <w:tcW w:w="603" w:type="auto"/>
          </w:tcPr>
          <w:p w14:paraId="5D206F5D" w14:textId="77777777" w:rsidR="00C54A71" w:rsidRDefault="00C54A71" w:rsidP="008D1284">
            <w:pPr>
              <w:pStyle w:val="TAC6"/>
            </w:pPr>
            <w:r>
              <w:t>c24</w:t>
            </w:r>
          </w:p>
        </w:tc>
        <w:tc>
          <w:tcPr>
            <w:tcW w:w="603" w:type="auto"/>
          </w:tcPr>
          <w:p w14:paraId="405D1A9A" w14:textId="77777777" w:rsidR="00C54A71" w:rsidRDefault="00C54A71" w:rsidP="008D1284">
            <w:pPr>
              <w:pStyle w:val="TAC6"/>
            </w:pPr>
            <w:r>
              <w:t>2x8</w:t>
            </w:r>
          </w:p>
        </w:tc>
        <w:tc>
          <w:tcPr>
            <w:tcW w:w="603" w:type="auto"/>
          </w:tcPr>
          <w:p w14:paraId="4ED25B4A" w14:textId="77777777" w:rsidR="00C54A71" w:rsidRDefault="00C54A71" w:rsidP="008D1284">
            <w:pPr>
              <w:pStyle w:val="TAC6"/>
            </w:pPr>
            <w:r>
              <w:t>1.82</w:t>
            </w:r>
          </w:p>
        </w:tc>
        <w:tc>
          <w:tcPr>
            <w:tcW w:w="603" w:type="auto"/>
          </w:tcPr>
          <w:p w14:paraId="7704FB73" w14:textId="77777777" w:rsidR="00C54A71" w:rsidRDefault="00C54A71" w:rsidP="008D1284">
            <w:pPr>
              <w:pStyle w:val="TAC6"/>
            </w:pPr>
            <w:r>
              <w:t>0.74</w:t>
            </w:r>
          </w:p>
        </w:tc>
        <w:tc>
          <w:tcPr>
            <w:tcW w:w="603" w:type="auto"/>
          </w:tcPr>
          <w:p w14:paraId="152F5541" w14:textId="77777777" w:rsidR="00C54A71" w:rsidRDefault="00C54A71" w:rsidP="008D1284">
            <w:pPr>
              <w:pStyle w:val="TAC6"/>
            </w:pPr>
            <w:r>
              <w:t>12.22</w:t>
            </w:r>
          </w:p>
        </w:tc>
        <w:tc>
          <w:tcPr>
            <w:tcW w:w="603" w:type="auto"/>
          </w:tcPr>
          <w:p w14:paraId="53E6566F" w14:textId="77777777" w:rsidR="00C54A71" w:rsidRDefault="00C54A71" w:rsidP="008D1284">
            <w:pPr>
              <w:pStyle w:val="TAC6"/>
            </w:pPr>
            <w:r>
              <w:t>BT</w:t>
            </w:r>
          </w:p>
        </w:tc>
        <w:tc>
          <w:tcPr>
            <w:tcW w:w="603" w:type="auto"/>
            <w:shd w:val="clear" w:color="auto" w:fill="ADD8E6"/>
          </w:tcPr>
          <w:p w14:paraId="468EC687" w14:textId="77777777" w:rsidR="00C54A71" w:rsidRDefault="00C54A71" w:rsidP="008D1284">
            <w:pPr>
              <w:pStyle w:val="TAC6"/>
            </w:pPr>
            <w:r>
              <w:t>EXCEED</w:t>
            </w:r>
          </w:p>
        </w:tc>
      </w:tr>
    </w:tbl>
    <w:p w14:paraId="660DF9CF" w14:textId="77777777" w:rsidR="00C54A71" w:rsidRDefault="00C54A71" w:rsidP="00C54A71"/>
    <w:p w14:paraId="41356007"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37B1C09D" w14:textId="28D69E21" w:rsidR="00C54A71" w:rsidRDefault="00C54A71" w:rsidP="00C54A71">
      <w:pPr>
        <w:pStyle w:val="TH"/>
      </w:pPr>
      <w:r>
        <w:t xml:space="preserve">Table </w:t>
      </w:r>
      <w:ins w:id="1892"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893"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894" w:author="Markus Multrus" w:date="2024-05-20T16:26:00Z">
        <w:r w:rsidR="00261D75">
          <w:rPr>
            <w:noProof/>
          </w:rPr>
          <w:t>2</w:t>
        </w:r>
        <w:r w:rsidR="00261D75">
          <w:fldChar w:fldCharType="end"/>
        </w:r>
      </w:ins>
      <w:del w:id="1895"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10</w:delText>
        </w:r>
        <w:r w:rsidDel="00C31E76">
          <w:rPr>
            <w:noProof/>
          </w:rPr>
          <w:fldChar w:fldCharType="end"/>
        </w:r>
      </w:del>
      <w:r>
        <w:t>: Summary of the results of P800-1</w:t>
      </w:r>
    </w:p>
    <w:tbl>
      <w:tblPr>
        <w:tblStyle w:val="Tabellenraster"/>
        <w:tblW w:w="0" w:type="auto"/>
        <w:jc w:val="center"/>
        <w:tblLook w:val="04A0" w:firstRow="1" w:lastRow="0" w:firstColumn="1" w:lastColumn="0" w:noHBand="0" w:noVBand="1"/>
      </w:tblPr>
      <w:tblGrid>
        <w:gridCol w:w="537"/>
        <w:gridCol w:w="726"/>
        <w:gridCol w:w="787"/>
        <w:gridCol w:w="576"/>
        <w:gridCol w:w="576"/>
        <w:gridCol w:w="1907"/>
        <w:gridCol w:w="957"/>
      </w:tblGrid>
      <w:tr w:rsidR="00C54A71" w14:paraId="7CFA79C5" w14:textId="77777777" w:rsidTr="008D1284">
        <w:trPr>
          <w:jc w:val="center"/>
        </w:trPr>
        <w:tc>
          <w:tcPr>
            <w:tcW w:w="1377" w:type="auto"/>
          </w:tcPr>
          <w:p w14:paraId="3937193B" w14:textId="77777777" w:rsidR="00C54A71" w:rsidRDefault="00C54A71" w:rsidP="008D1284">
            <w:pPr>
              <w:pStyle w:val="TAH"/>
            </w:pPr>
            <w:r>
              <w:t>Lab</w:t>
            </w:r>
          </w:p>
        </w:tc>
        <w:tc>
          <w:tcPr>
            <w:tcW w:w="1377" w:type="auto"/>
          </w:tcPr>
          <w:p w14:paraId="11CFD03E" w14:textId="77777777" w:rsidR="00C54A71" w:rsidRDefault="00C54A71" w:rsidP="008D1284">
            <w:pPr>
              <w:pStyle w:val="TAH"/>
            </w:pPr>
            <w:r>
              <w:t>Cond.</w:t>
            </w:r>
          </w:p>
        </w:tc>
        <w:tc>
          <w:tcPr>
            <w:tcW w:w="1377" w:type="auto"/>
          </w:tcPr>
          <w:p w14:paraId="6C748BE6" w14:textId="77777777" w:rsidR="00C54A71" w:rsidRDefault="00C54A71" w:rsidP="008D1284">
            <w:pPr>
              <w:pStyle w:val="TAH"/>
            </w:pPr>
            <w:r>
              <w:t>Bitrate</w:t>
            </w:r>
          </w:p>
        </w:tc>
        <w:tc>
          <w:tcPr>
            <w:tcW w:w="1377" w:type="auto"/>
          </w:tcPr>
          <w:p w14:paraId="4E27EB4B" w14:textId="77777777" w:rsidR="00C54A71" w:rsidRDefault="00C54A71" w:rsidP="008D1284">
            <w:pPr>
              <w:pStyle w:val="TAH"/>
            </w:pPr>
            <w:r>
              <w:t>DTX</w:t>
            </w:r>
          </w:p>
        </w:tc>
        <w:tc>
          <w:tcPr>
            <w:tcW w:w="1377" w:type="auto"/>
          </w:tcPr>
          <w:p w14:paraId="6C7A7615" w14:textId="77777777" w:rsidR="00C54A71" w:rsidRDefault="00C54A71" w:rsidP="008D1284">
            <w:pPr>
              <w:pStyle w:val="TAH"/>
            </w:pPr>
            <w:r>
              <w:t>FER</w:t>
            </w:r>
          </w:p>
        </w:tc>
        <w:tc>
          <w:tcPr>
            <w:tcW w:w="1377" w:type="auto"/>
          </w:tcPr>
          <w:p w14:paraId="3110FBAA" w14:textId="77777777" w:rsidR="00C54A71" w:rsidRDefault="00C54A71" w:rsidP="008D1284">
            <w:pPr>
              <w:pStyle w:val="TAH"/>
            </w:pPr>
            <w:r>
              <w:t>ToR</w:t>
            </w:r>
          </w:p>
        </w:tc>
        <w:tc>
          <w:tcPr>
            <w:tcW w:w="1377" w:type="auto"/>
          </w:tcPr>
          <w:p w14:paraId="7393824B" w14:textId="77777777" w:rsidR="00C54A71" w:rsidRDefault="00C54A71" w:rsidP="008D1284">
            <w:pPr>
              <w:pStyle w:val="TAH"/>
            </w:pPr>
            <w:r>
              <w:t>Status</w:t>
            </w:r>
          </w:p>
        </w:tc>
      </w:tr>
      <w:tr w:rsidR="00C54A71" w14:paraId="54C7D97B" w14:textId="77777777" w:rsidTr="008D1284">
        <w:trPr>
          <w:jc w:val="center"/>
        </w:trPr>
        <w:tc>
          <w:tcPr>
            <w:tcW w:w="1377" w:type="auto"/>
            <w:vMerge w:val="restart"/>
          </w:tcPr>
          <w:p w14:paraId="301E6497" w14:textId="77777777" w:rsidR="00C54A71" w:rsidRDefault="00C54A71" w:rsidP="008D1284">
            <w:pPr>
              <w:pStyle w:val="TAC"/>
            </w:pPr>
            <w:r>
              <w:t>a</w:t>
            </w:r>
          </w:p>
        </w:tc>
        <w:tc>
          <w:tcPr>
            <w:tcW w:w="1377" w:type="auto"/>
          </w:tcPr>
          <w:p w14:paraId="1905CF99" w14:textId="77777777" w:rsidR="00C54A71" w:rsidRDefault="00C54A71" w:rsidP="008D1284">
            <w:pPr>
              <w:pStyle w:val="TAC"/>
            </w:pPr>
            <w:r>
              <w:t>c25</w:t>
            </w:r>
          </w:p>
        </w:tc>
        <w:tc>
          <w:tcPr>
            <w:tcW w:w="1377" w:type="auto"/>
          </w:tcPr>
          <w:p w14:paraId="0EF9D2CA" w14:textId="77777777" w:rsidR="00C54A71" w:rsidRDefault="00C54A71" w:rsidP="008D1284">
            <w:pPr>
              <w:pStyle w:val="TAC"/>
            </w:pPr>
            <w:r>
              <w:t>13.2</w:t>
            </w:r>
          </w:p>
        </w:tc>
        <w:tc>
          <w:tcPr>
            <w:tcW w:w="1377" w:type="auto"/>
          </w:tcPr>
          <w:p w14:paraId="21183752" w14:textId="77777777" w:rsidR="00C54A71" w:rsidRDefault="00C54A71" w:rsidP="008D1284">
            <w:pPr>
              <w:pStyle w:val="TAC"/>
            </w:pPr>
            <w:r>
              <w:t>off</w:t>
            </w:r>
          </w:p>
        </w:tc>
        <w:tc>
          <w:tcPr>
            <w:tcW w:w="1377" w:type="auto"/>
          </w:tcPr>
          <w:p w14:paraId="390F1783" w14:textId="77777777" w:rsidR="00C54A71" w:rsidRDefault="00C54A71" w:rsidP="008D1284">
            <w:pPr>
              <w:pStyle w:val="TAC"/>
            </w:pPr>
          </w:p>
        </w:tc>
        <w:tc>
          <w:tcPr>
            <w:tcW w:w="1377" w:type="auto"/>
          </w:tcPr>
          <w:p w14:paraId="1305C473" w14:textId="77777777" w:rsidR="00C54A71" w:rsidRDefault="00C54A71" w:rsidP="008D1284">
            <w:pPr>
              <w:pStyle w:val="TAC"/>
            </w:pPr>
            <w:r>
              <w:t>NWT c10 OR BT c09</w:t>
            </w:r>
          </w:p>
        </w:tc>
        <w:tc>
          <w:tcPr>
            <w:tcW w:w="1377" w:type="auto"/>
            <w:shd w:val="clear" w:color="auto" w:fill="ADD8E6"/>
          </w:tcPr>
          <w:p w14:paraId="5F4E2AAB" w14:textId="77777777" w:rsidR="00C54A71" w:rsidRDefault="00C54A71" w:rsidP="008D1284">
            <w:pPr>
              <w:pStyle w:val="TAC"/>
            </w:pPr>
            <w:r>
              <w:t>EXCEED</w:t>
            </w:r>
          </w:p>
        </w:tc>
      </w:tr>
      <w:tr w:rsidR="00C54A71" w14:paraId="67BF367A" w14:textId="77777777" w:rsidTr="008D1284">
        <w:trPr>
          <w:jc w:val="center"/>
        </w:trPr>
        <w:tc>
          <w:tcPr>
            <w:tcW w:w="1377" w:type="auto"/>
            <w:vMerge/>
          </w:tcPr>
          <w:p w14:paraId="11EF2B16" w14:textId="77777777" w:rsidR="00C54A71" w:rsidRDefault="00C54A71" w:rsidP="008D1284"/>
        </w:tc>
        <w:tc>
          <w:tcPr>
            <w:tcW w:w="1377" w:type="auto"/>
          </w:tcPr>
          <w:p w14:paraId="1F54B7F2" w14:textId="77777777" w:rsidR="00C54A71" w:rsidRDefault="00C54A71" w:rsidP="008D1284">
            <w:pPr>
              <w:pStyle w:val="TAC"/>
            </w:pPr>
            <w:r>
              <w:t>c26</w:t>
            </w:r>
          </w:p>
        </w:tc>
        <w:tc>
          <w:tcPr>
            <w:tcW w:w="1377" w:type="auto"/>
          </w:tcPr>
          <w:p w14:paraId="1021874C" w14:textId="77777777" w:rsidR="00C54A71" w:rsidRDefault="00C54A71" w:rsidP="008D1284">
            <w:pPr>
              <w:pStyle w:val="TAC"/>
            </w:pPr>
            <w:r>
              <w:t>16.4</w:t>
            </w:r>
          </w:p>
        </w:tc>
        <w:tc>
          <w:tcPr>
            <w:tcW w:w="1377" w:type="auto"/>
          </w:tcPr>
          <w:p w14:paraId="715033EA" w14:textId="77777777" w:rsidR="00C54A71" w:rsidRDefault="00C54A71" w:rsidP="008D1284">
            <w:pPr>
              <w:pStyle w:val="TAC"/>
            </w:pPr>
            <w:r>
              <w:t>off</w:t>
            </w:r>
          </w:p>
        </w:tc>
        <w:tc>
          <w:tcPr>
            <w:tcW w:w="1377" w:type="auto"/>
          </w:tcPr>
          <w:p w14:paraId="2CE498E3" w14:textId="77777777" w:rsidR="00C54A71" w:rsidRDefault="00C54A71" w:rsidP="008D1284">
            <w:pPr>
              <w:pStyle w:val="TAC"/>
            </w:pPr>
          </w:p>
        </w:tc>
        <w:tc>
          <w:tcPr>
            <w:tcW w:w="1377" w:type="auto"/>
          </w:tcPr>
          <w:p w14:paraId="58CA0020" w14:textId="77777777" w:rsidR="00C54A71" w:rsidRDefault="00C54A71" w:rsidP="008D1284">
            <w:pPr>
              <w:pStyle w:val="TAC"/>
            </w:pPr>
            <w:r>
              <w:t>NWT c11 OR BT c10</w:t>
            </w:r>
          </w:p>
        </w:tc>
        <w:tc>
          <w:tcPr>
            <w:tcW w:w="1377" w:type="auto"/>
            <w:shd w:val="clear" w:color="auto" w:fill="ADD8E6"/>
          </w:tcPr>
          <w:p w14:paraId="5873A649" w14:textId="77777777" w:rsidR="00C54A71" w:rsidRDefault="00C54A71" w:rsidP="008D1284">
            <w:pPr>
              <w:pStyle w:val="TAC"/>
            </w:pPr>
            <w:r>
              <w:t>EXCEED</w:t>
            </w:r>
          </w:p>
        </w:tc>
      </w:tr>
      <w:tr w:rsidR="00C54A71" w14:paraId="2A6E2927" w14:textId="77777777" w:rsidTr="008D1284">
        <w:trPr>
          <w:jc w:val="center"/>
        </w:trPr>
        <w:tc>
          <w:tcPr>
            <w:tcW w:w="1377" w:type="auto"/>
            <w:vMerge/>
          </w:tcPr>
          <w:p w14:paraId="2D99DF1B" w14:textId="77777777" w:rsidR="00C54A71" w:rsidRDefault="00C54A71" w:rsidP="008D1284"/>
        </w:tc>
        <w:tc>
          <w:tcPr>
            <w:tcW w:w="1377" w:type="auto"/>
          </w:tcPr>
          <w:p w14:paraId="0310E129" w14:textId="77777777" w:rsidR="00C54A71" w:rsidRDefault="00C54A71" w:rsidP="008D1284">
            <w:pPr>
              <w:pStyle w:val="TAC"/>
            </w:pPr>
            <w:r>
              <w:t>c27</w:t>
            </w:r>
          </w:p>
        </w:tc>
        <w:tc>
          <w:tcPr>
            <w:tcW w:w="1377" w:type="auto"/>
          </w:tcPr>
          <w:p w14:paraId="399A86E9" w14:textId="77777777" w:rsidR="00C54A71" w:rsidRDefault="00C54A71" w:rsidP="008D1284">
            <w:pPr>
              <w:pStyle w:val="TAC"/>
            </w:pPr>
            <w:r>
              <w:t>24.4</w:t>
            </w:r>
          </w:p>
        </w:tc>
        <w:tc>
          <w:tcPr>
            <w:tcW w:w="1377" w:type="auto"/>
          </w:tcPr>
          <w:p w14:paraId="78366825" w14:textId="77777777" w:rsidR="00C54A71" w:rsidRDefault="00C54A71" w:rsidP="008D1284">
            <w:pPr>
              <w:pStyle w:val="TAC"/>
            </w:pPr>
            <w:r>
              <w:t>off</w:t>
            </w:r>
          </w:p>
        </w:tc>
        <w:tc>
          <w:tcPr>
            <w:tcW w:w="1377" w:type="auto"/>
          </w:tcPr>
          <w:p w14:paraId="5A463991" w14:textId="77777777" w:rsidR="00C54A71" w:rsidRDefault="00C54A71" w:rsidP="008D1284">
            <w:pPr>
              <w:pStyle w:val="TAC"/>
            </w:pPr>
          </w:p>
        </w:tc>
        <w:tc>
          <w:tcPr>
            <w:tcW w:w="1377" w:type="auto"/>
          </w:tcPr>
          <w:p w14:paraId="531B5FB1" w14:textId="77777777" w:rsidR="00C54A71" w:rsidRDefault="00C54A71" w:rsidP="008D1284">
            <w:pPr>
              <w:pStyle w:val="TAC"/>
            </w:pPr>
            <w:r>
              <w:t>NWT c12 OR BT c11</w:t>
            </w:r>
          </w:p>
        </w:tc>
        <w:tc>
          <w:tcPr>
            <w:tcW w:w="1377" w:type="auto"/>
          </w:tcPr>
          <w:p w14:paraId="5C32F858" w14:textId="77777777" w:rsidR="00C54A71" w:rsidRDefault="00C54A71" w:rsidP="008D1284">
            <w:pPr>
              <w:pStyle w:val="TAC"/>
            </w:pPr>
            <w:r>
              <w:t>PASS</w:t>
            </w:r>
          </w:p>
        </w:tc>
      </w:tr>
      <w:tr w:rsidR="00C54A71" w14:paraId="3C9D5689" w14:textId="77777777" w:rsidTr="008D1284">
        <w:trPr>
          <w:jc w:val="center"/>
        </w:trPr>
        <w:tc>
          <w:tcPr>
            <w:tcW w:w="1377" w:type="auto"/>
            <w:vMerge/>
          </w:tcPr>
          <w:p w14:paraId="5F2D8732" w14:textId="77777777" w:rsidR="00C54A71" w:rsidRDefault="00C54A71" w:rsidP="008D1284"/>
        </w:tc>
        <w:tc>
          <w:tcPr>
            <w:tcW w:w="1377" w:type="auto"/>
          </w:tcPr>
          <w:p w14:paraId="70A874AF" w14:textId="77777777" w:rsidR="00C54A71" w:rsidRDefault="00C54A71" w:rsidP="008D1284">
            <w:pPr>
              <w:pStyle w:val="TAC"/>
            </w:pPr>
            <w:r>
              <w:t>c28</w:t>
            </w:r>
          </w:p>
        </w:tc>
        <w:tc>
          <w:tcPr>
            <w:tcW w:w="1377" w:type="auto"/>
          </w:tcPr>
          <w:p w14:paraId="09915085" w14:textId="77777777" w:rsidR="00C54A71" w:rsidRDefault="00C54A71" w:rsidP="008D1284">
            <w:pPr>
              <w:pStyle w:val="TAC"/>
            </w:pPr>
            <w:r>
              <w:t>32</w:t>
            </w:r>
          </w:p>
        </w:tc>
        <w:tc>
          <w:tcPr>
            <w:tcW w:w="1377" w:type="auto"/>
          </w:tcPr>
          <w:p w14:paraId="26CAA402" w14:textId="77777777" w:rsidR="00C54A71" w:rsidRDefault="00C54A71" w:rsidP="008D1284">
            <w:pPr>
              <w:pStyle w:val="TAC"/>
            </w:pPr>
            <w:r>
              <w:t>off</w:t>
            </w:r>
          </w:p>
        </w:tc>
        <w:tc>
          <w:tcPr>
            <w:tcW w:w="1377" w:type="auto"/>
          </w:tcPr>
          <w:p w14:paraId="4702A237" w14:textId="77777777" w:rsidR="00C54A71" w:rsidRDefault="00C54A71" w:rsidP="008D1284">
            <w:pPr>
              <w:pStyle w:val="TAC"/>
            </w:pPr>
          </w:p>
        </w:tc>
        <w:tc>
          <w:tcPr>
            <w:tcW w:w="1377" w:type="auto"/>
          </w:tcPr>
          <w:p w14:paraId="4B15E861" w14:textId="77777777" w:rsidR="00C54A71" w:rsidRDefault="00C54A71" w:rsidP="008D1284">
            <w:pPr>
              <w:pStyle w:val="TAC"/>
            </w:pPr>
            <w:r>
              <w:t>NWT c13 OR BT c12</w:t>
            </w:r>
          </w:p>
        </w:tc>
        <w:tc>
          <w:tcPr>
            <w:tcW w:w="1377" w:type="auto"/>
          </w:tcPr>
          <w:p w14:paraId="2280A742" w14:textId="77777777" w:rsidR="00C54A71" w:rsidRDefault="00C54A71" w:rsidP="008D1284">
            <w:pPr>
              <w:pStyle w:val="TAC"/>
            </w:pPr>
            <w:r>
              <w:t>PASS</w:t>
            </w:r>
          </w:p>
        </w:tc>
      </w:tr>
      <w:tr w:rsidR="00C54A71" w14:paraId="2CFE441A" w14:textId="77777777" w:rsidTr="008D1284">
        <w:trPr>
          <w:jc w:val="center"/>
        </w:trPr>
        <w:tc>
          <w:tcPr>
            <w:tcW w:w="1377" w:type="auto"/>
            <w:vMerge/>
          </w:tcPr>
          <w:p w14:paraId="7B0D8B26" w14:textId="77777777" w:rsidR="00C54A71" w:rsidRDefault="00C54A71" w:rsidP="008D1284"/>
        </w:tc>
        <w:tc>
          <w:tcPr>
            <w:tcW w:w="1377" w:type="auto"/>
          </w:tcPr>
          <w:p w14:paraId="51A038A6" w14:textId="77777777" w:rsidR="00C54A71" w:rsidRDefault="00C54A71" w:rsidP="008D1284">
            <w:pPr>
              <w:pStyle w:val="TAC"/>
            </w:pPr>
            <w:r>
              <w:t>c29</w:t>
            </w:r>
          </w:p>
        </w:tc>
        <w:tc>
          <w:tcPr>
            <w:tcW w:w="1377" w:type="auto"/>
          </w:tcPr>
          <w:p w14:paraId="0AAA1E49" w14:textId="77777777" w:rsidR="00C54A71" w:rsidRDefault="00C54A71" w:rsidP="008D1284">
            <w:pPr>
              <w:pStyle w:val="TAC"/>
            </w:pPr>
            <w:r>
              <w:t>48</w:t>
            </w:r>
          </w:p>
        </w:tc>
        <w:tc>
          <w:tcPr>
            <w:tcW w:w="1377" w:type="auto"/>
          </w:tcPr>
          <w:p w14:paraId="3B58922A" w14:textId="77777777" w:rsidR="00C54A71" w:rsidRDefault="00C54A71" w:rsidP="008D1284">
            <w:pPr>
              <w:pStyle w:val="TAC"/>
            </w:pPr>
            <w:r>
              <w:t>off</w:t>
            </w:r>
          </w:p>
        </w:tc>
        <w:tc>
          <w:tcPr>
            <w:tcW w:w="1377" w:type="auto"/>
          </w:tcPr>
          <w:p w14:paraId="4FEC1F36" w14:textId="77777777" w:rsidR="00C54A71" w:rsidRDefault="00C54A71" w:rsidP="008D1284">
            <w:pPr>
              <w:pStyle w:val="TAC"/>
            </w:pPr>
          </w:p>
        </w:tc>
        <w:tc>
          <w:tcPr>
            <w:tcW w:w="1377" w:type="auto"/>
          </w:tcPr>
          <w:p w14:paraId="30763F2C" w14:textId="77777777" w:rsidR="00C54A71" w:rsidRDefault="00C54A71" w:rsidP="008D1284">
            <w:pPr>
              <w:pStyle w:val="TAC"/>
            </w:pPr>
            <w:r>
              <w:t>NWT c15 OR BT c14</w:t>
            </w:r>
          </w:p>
        </w:tc>
        <w:tc>
          <w:tcPr>
            <w:tcW w:w="1377" w:type="auto"/>
          </w:tcPr>
          <w:p w14:paraId="43624BAF" w14:textId="77777777" w:rsidR="00C54A71" w:rsidRDefault="00C54A71" w:rsidP="008D1284">
            <w:pPr>
              <w:pStyle w:val="TAC"/>
            </w:pPr>
            <w:r>
              <w:t>PASS</w:t>
            </w:r>
          </w:p>
        </w:tc>
      </w:tr>
      <w:tr w:rsidR="00C54A71" w14:paraId="1F1095B5" w14:textId="77777777" w:rsidTr="008D1284">
        <w:trPr>
          <w:jc w:val="center"/>
        </w:trPr>
        <w:tc>
          <w:tcPr>
            <w:tcW w:w="1377" w:type="auto"/>
            <w:vMerge/>
          </w:tcPr>
          <w:p w14:paraId="318776E2" w14:textId="77777777" w:rsidR="00C54A71" w:rsidRDefault="00C54A71" w:rsidP="008D1284"/>
        </w:tc>
        <w:tc>
          <w:tcPr>
            <w:tcW w:w="1377" w:type="auto"/>
          </w:tcPr>
          <w:p w14:paraId="34E882FC" w14:textId="77777777" w:rsidR="00C54A71" w:rsidRDefault="00C54A71" w:rsidP="008D1284">
            <w:pPr>
              <w:pStyle w:val="TAC"/>
            </w:pPr>
            <w:r>
              <w:t>c30</w:t>
            </w:r>
          </w:p>
        </w:tc>
        <w:tc>
          <w:tcPr>
            <w:tcW w:w="1377" w:type="auto"/>
          </w:tcPr>
          <w:p w14:paraId="56F5D0F1" w14:textId="77777777" w:rsidR="00C54A71" w:rsidRDefault="00C54A71" w:rsidP="008D1284">
            <w:pPr>
              <w:pStyle w:val="TAC"/>
            </w:pPr>
            <w:r>
              <w:t>13.2</w:t>
            </w:r>
          </w:p>
        </w:tc>
        <w:tc>
          <w:tcPr>
            <w:tcW w:w="1377" w:type="auto"/>
          </w:tcPr>
          <w:p w14:paraId="2F5D8DC3" w14:textId="77777777" w:rsidR="00C54A71" w:rsidRDefault="00C54A71" w:rsidP="008D1284">
            <w:pPr>
              <w:pStyle w:val="TAC"/>
            </w:pPr>
            <w:r>
              <w:t>off</w:t>
            </w:r>
          </w:p>
        </w:tc>
        <w:tc>
          <w:tcPr>
            <w:tcW w:w="1377" w:type="auto"/>
          </w:tcPr>
          <w:p w14:paraId="33142E02" w14:textId="77777777" w:rsidR="00C54A71" w:rsidRDefault="00C54A71" w:rsidP="008D1284">
            <w:pPr>
              <w:pStyle w:val="TAC"/>
            </w:pPr>
            <w:r>
              <w:t>5%</w:t>
            </w:r>
          </w:p>
        </w:tc>
        <w:tc>
          <w:tcPr>
            <w:tcW w:w="1377" w:type="auto"/>
          </w:tcPr>
          <w:p w14:paraId="2835D719" w14:textId="77777777" w:rsidR="00C54A71" w:rsidRDefault="00C54A71" w:rsidP="008D1284">
            <w:pPr>
              <w:pStyle w:val="TAC"/>
            </w:pPr>
            <w:r>
              <w:t>NWT c17 OR BT c16</w:t>
            </w:r>
          </w:p>
        </w:tc>
        <w:tc>
          <w:tcPr>
            <w:tcW w:w="1377" w:type="auto"/>
            <w:shd w:val="clear" w:color="auto" w:fill="ADD8E6"/>
          </w:tcPr>
          <w:p w14:paraId="3489A1CA" w14:textId="77777777" w:rsidR="00C54A71" w:rsidRDefault="00C54A71" w:rsidP="008D1284">
            <w:pPr>
              <w:pStyle w:val="TAC"/>
            </w:pPr>
            <w:r>
              <w:t>EXCEED</w:t>
            </w:r>
          </w:p>
        </w:tc>
      </w:tr>
      <w:tr w:rsidR="00C54A71" w14:paraId="6A8C03EF" w14:textId="77777777" w:rsidTr="008D1284">
        <w:trPr>
          <w:jc w:val="center"/>
        </w:trPr>
        <w:tc>
          <w:tcPr>
            <w:tcW w:w="1377" w:type="auto"/>
            <w:vMerge/>
          </w:tcPr>
          <w:p w14:paraId="5A4BF3A1" w14:textId="77777777" w:rsidR="00C54A71" w:rsidRDefault="00C54A71" w:rsidP="008D1284"/>
        </w:tc>
        <w:tc>
          <w:tcPr>
            <w:tcW w:w="1377" w:type="auto"/>
          </w:tcPr>
          <w:p w14:paraId="2ECE4E24" w14:textId="77777777" w:rsidR="00C54A71" w:rsidRDefault="00C54A71" w:rsidP="008D1284">
            <w:pPr>
              <w:pStyle w:val="TAC"/>
            </w:pPr>
            <w:r>
              <w:t>c31</w:t>
            </w:r>
          </w:p>
        </w:tc>
        <w:tc>
          <w:tcPr>
            <w:tcW w:w="1377" w:type="auto"/>
          </w:tcPr>
          <w:p w14:paraId="3B988F13" w14:textId="77777777" w:rsidR="00C54A71" w:rsidRDefault="00C54A71" w:rsidP="008D1284">
            <w:pPr>
              <w:pStyle w:val="TAC"/>
            </w:pPr>
            <w:r>
              <w:t>16.4</w:t>
            </w:r>
          </w:p>
        </w:tc>
        <w:tc>
          <w:tcPr>
            <w:tcW w:w="1377" w:type="auto"/>
          </w:tcPr>
          <w:p w14:paraId="66B59721" w14:textId="77777777" w:rsidR="00C54A71" w:rsidRDefault="00C54A71" w:rsidP="008D1284">
            <w:pPr>
              <w:pStyle w:val="TAC"/>
            </w:pPr>
            <w:r>
              <w:t>off</w:t>
            </w:r>
          </w:p>
        </w:tc>
        <w:tc>
          <w:tcPr>
            <w:tcW w:w="1377" w:type="auto"/>
          </w:tcPr>
          <w:p w14:paraId="5F73B4EA" w14:textId="77777777" w:rsidR="00C54A71" w:rsidRDefault="00C54A71" w:rsidP="008D1284">
            <w:pPr>
              <w:pStyle w:val="TAC"/>
            </w:pPr>
            <w:r>
              <w:t>5%</w:t>
            </w:r>
          </w:p>
        </w:tc>
        <w:tc>
          <w:tcPr>
            <w:tcW w:w="1377" w:type="auto"/>
          </w:tcPr>
          <w:p w14:paraId="74F04C5F" w14:textId="77777777" w:rsidR="00C54A71" w:rsidRDefault="00C54A71" w:rsidP="008D1284">
            <w:pPr>
              <w:pStyle w:val="TAC"/>
            </w:pPr>
            <w:r>
              <w:t>NWT c18 OR BT c17</w:t>
            </w:r>
          </w:p>
        </w:tc>
        <w:tc>
          <w:tcPr>
            <w:tcW w:w="1377" w:type="auto"/>
            <w:shd w:val="clear" w:color="auto" w:fill="ADD8E6"/>
          </w:tcPr>
          <w:p w14:paraId="41AED0C6" w14:textId="77777777" w:rsidR="00C54A71" w:rsidRDefault="00C54A71" w:rsidP="008D1284">
            <w:pPr>
              <w:pStyle w:val="TAC"/>
            </w:pPr>
            <w:r>
              <w:t>EXCEED</w:t>
            </w:r>
          </w:p>
        </w:tc>
      </w:tr>
      <w:tr w:rsidR="00C54A71" w14:paraId="79300860" w14:textId="77777777" w:rsidTr="008D1284">
        <w:trPr>
          <w:jc w:val="center"/>
        </w:trPr>
        <w:tc>
          <w:tcPr>
            <w:tcW w:w="1377" w:type="auto"/>
            <w:vMerge/>
          </w:tcPr>
          <w:p w14:paraId="187FD705" w14:textId="77777777" w:rsidR="00C54A71" w:rsidRDefault="00C54A71" w:rsidP="008D1284"/>
        </w:tc>
        <w:tc>
          <w:tcPr>
            <w:tcW w:w="1377" w:type="auto"/>
          </w:tcPr>
          <w:p w14:paraId="7B68A392" w14:textId="77777777" w:rsidR="00C54A71" w:rsidRDefault="00C54A71" w:rsidP="008D1284">
            <w:pPr>
              <w:pStyle w:val="TAC"/>
            </w:pPr>
            <w:r>
              <w:t>c32</w:t>
            </w:r>
          </w:p>
        </w:tc>
        <w:tc>
          <w:tcPr>
            <w:tcW w:w="1377" w:type="auto"/>
          </w:tcPr>
          <w:p w14:paraId="78580030" w14:textId="77777777" w:rsidR="00C54A71" w:rsidRDefault="00C54A71" w:rsidP="008D1284">
            <w:pPr>
              <w:pStyle w:val="TAC"/>
            </w:pPr>
            <w:r>
              <w:t>24.4</w:t>
            </w:r>
          </w:p>
        </w:tc>
        <w:tc>
          <w:tcPr>
            <w:tcW w:w="1377" w:type="auto"/>
          </w:tcPr>
          <w:p w14:paraId="630C1DDB" w14:textId="77777777" w:rsidR="00C54A71" w:rsidRDefault="00C54A71" w:rsidP="008D1284">
            <w:pPr>
              <w:pStyle w:val="TAC"/>
            </w:pPr>
            <w:r>
              <w:t>off</w:t>
            </w:r>
          </w:p>
        </w:tc>
        <w:tc>
          <w:tcPr>
            <w:tcW w:w="1377" w:type="auto"/>
          </w:tcPr>
          <w:p w14:paraId="62E25477" w14:textId="77777777" w:rsidR="00C54A71" w:rsidRDefault="00C54A71" w:rsidP="008D1284">
            <w:pPr>
              <w:pStyle w:val="TAC"/>
            </w:pPr>
            <w:r>
              <w:t>5%</w:t>
            </w:r>
          </w:p>
        </w:tc>
        <w:tc>
          <w:tcPr>
            <w:tcW w:w="1377" w:type="auto"/>
          </w:tcPr>
          <w:p w14:paraId="1FCF4761" w14:textId="77777777" w:rsidR="00C54A71" w:rsidRDefault="00C54A71" w:rsidP="008D1284">
            <w:pPr>
              <w:pStyle w:val="TAC"/>
            </w:pPr>
            <w:r>
              <w:t>NWT c19 OR BT c18</w:t>
            </w:r>
          </w:p>
        </w:tc>
        <w:tc>
          <w:tcPr>
            <w:tcW w:w="1377" w:type="auto"/>
          </w:tcPr>
          <w:p w14:paraId="6DF20829" w14:textId="77777777" w:rsidR="00C54A71" w:rsidRDefault="00C54A71" w:rsidP="008D1284">
            <w:pPr>
              <w:pStyle w:val="TAC"/>
            </w:pPr>
            <w:r>
              <w:t>PASS</w:t>
            </w:r>
          </w:p>
        </w:tc>
      </w:tr>
      <w:tr w:rsidR="00C54A71" w14:paraId="41394C0A" w14:textId="77777777" w:rsidTr="008D1284">
        <w:trPr>
          <w:jc w:val="center"/>
        </w:trPr>
        <w:tc>
          <w:tcPr>
            <w:tcW w:w="1377" w:type="auto"/>
            <w:vMerge/>
          </w:tcPr>
          <w:p w14:paraId="42BE31E7" w14:textId="77777777" w:rsidR="00C54A71" w:rsidRDefault="00C54A71" w:rsidP="008D1284"/>
        </w:tc>
        <w:tc>
          <w:tcPr>
            <w:tcW w:w="1377" w:type="auto"/>
          </w:tcPr>
          <w:p w14:paraId="158D3B78" w14:textId="77777777" w:rsidR="00C54A71" w:rsidRDefault="00C54A71" w:rsidP="008D1284">
            <w:pPr>
              <w:pStyle w:val="TAC"/>
            </w:pPr>
            <w:r>
              <w:t>c33</w:t>
            </w:r>
          </w:p>
        </w:tc>
        <w:tc>
          <w:tcPr>
            <w:tcW w:w="1377" w:type="auto"/>
          </w:tcPr>
          <w:p w14:paraId="662F282F" w14:textId="77777777" w:rsidR="00C54A71" w:rsidRDefault="00C54A71" w:rsidP="008D1284">
            <w:pPr>
              <w:pStyle w:val="TAC"/>
            </w:pPr>
            <w:r>
              <w:t>32</w:t>
            </w:r>
          </w:p>
        </w:tc>
        <w:tc>
          <w:tcPr>
            <w:tcW w:w="1377" w:type="auto"/>
          </w:tcPr>
          <w:p w14:paraId="3A2578C1" w14:textId="77777777" w:rsidR="00C54A71" w:rsidRDefault="00C54A71" w:rsidP="008D1284">
            <w:pPr>
              <w:pStyle w:val="TAC"/>
            </w:pPr>
            <w:r>
              <w:t>off</w:t>
            </w:r>
          </w:p>
        </w:tc>
        <w:tc>
          <w:tcPr>
            <w:tcW w:w="1377" w:type="auto"/>
          </w:tcPr>
          <w:p w14:paraId="4A964A3F" w14:textId="77777777" w:rsidR="00C54A71" w:rsidRDefault="00C54A71" w:rsidP="008D1284">
            <w:pPr>
              <w:pStyle w:val="TAC"/>
            </w:pPr>
            <w:r>
              <w:t>5%</w:t>
            </w:r>
          </w:p>
        </w:tc>
        <w:tc>
          <w:tcPr>
            <w:tcW w:w="1377" w:type="auto"/>
          </w:tcPr>
          <w:p w14:paraId="02AB2D54" w14:textId="77777777" w:rsidR="00C54A71" w:rsidRDefault="00C54A71" w:rsidP="008D1284">
            <w:pPr>
              <w:pStyle w:val="TAC"/>
            </w:pPr>
            <w:r>
              <w:t>NWT c20 OR BT c19</w:t>
            </w:r>
          </w:p>
        </w:tc>
        <w:tc>
          <w:tcPr>
            <w:tcW w:w="1377" w:type="auto"/>
            <w:shd w:val="clear" w:color="auto" w:fill="ADD8E6"/>
          </w:tcPr>
          <w:p w14:paraId="7BF6AC34" w14:textId="77777777" w:rsidR="00C54A71" w:rsidRDefault="00C54A71" w:rsidP="008D1284">
            <w:pPr>
              <w:pStyle w:val="TAC"/>
            </w:pPr>
            <w:r>
              <w:t>EXCEED</w:t>
            </w:r>
          </w:p>
        </w:tc>
      </w:tr>
      <w:tr w:rsidR="00C54A71" w14:paraId="32245892" w14:textId="77777777" w:rsidTr="008D1284">
        <w:trPr>
          <w:jc w:val="center"/>
        </w:trPr>
        <w:tc>
          <w:tcPr>
            <w:tcW w:w="1377" w:type="auto"/>
            <w:vMerge/>
          </w:tcPr>
          <w:p w14:paraId="4E2703DC" w14:textId="77777777" w:rsidR="00C54A71" w:rsidRDefault="00C54A71" w:rsidP="008D1284"/>
        </w:tc>
        <w:tc>
          <w:tcPr>
            <w:tcW w:w="1377" w:type="auto"/>
          </w:tcPr>
          <w:p w14:paraId="49CBDBCC" w14:textId="77777777" w:rsidR="00C54A71" w:rsidRDefault="00C54A71" w:rsidP="008D1284">
            <w:pPr>
              <w:pStyle w:val="TAC"/>
            </w:pPr>
            <w:r>
              <w:t>c34</w:t>
            </w:r>
          </w:p>
        </w:tc>
        <w:tc>
          <w:tcPr>
            <w:tcW w:w="1377" w:type="auto"/>
          </w:tcPr>
          <w:p w14:paraId="2CBC08E3" w14:textId="77777777" w:rsidR="00C54A71" w:rsidRDefault="00C54A71" w:rsidP="008D1284">
            <w:pPr>
              <w:pStyle w:val="TAC"/>
            </w:pPr>
            <w:r>
              <w:t>48</w:t>
            </w:r>
          </w:p>
        </w:tc>
        <w:tc>
          <w:tcPr>
            <w:tcW w:w="1377" w:type="auto"/>
          </w:tcPr>
          <w:p w14:paraId="44ADB5E5" w14:textId="77777777" w:rsidR="00C54A71" w:rsidRDefault="00C54A71" w:rsidP="008D1284">
            <w:pPr>
              <w:pStyle w:val="TAC"/>
            </w:pPr>
            <w:r>
              <w:t>off</w:t>
            </w:r>
          </w:p>
        </w:tc>
        <w:tc>
          <w:tcPr>
            <w:tcW w:w="1377" w:type="auto"/>
          </w:tcPr>
          <w:p w14:paraId="5727EC54" w14:textId="77777777" w:rsidR="00C54A71" w:rsidRDefault="00C54A71" w:rsidP="008D1284">
            <w:pPr>
              <w:pStyle w:val="TAC"/>
            </w:pPr>
            <w:r>
              <w:t>5%</w:t>
            </w:r>
          </w:p>
        </w:tc>
        <w:tc>
          <w:tcPr>
            <w:tcW w:w="1377" w:type="auto"/>
          </w:tcPr>
          <w:p w14:paraId="31A24010" w14:textId="77777777" w:rsidR="00C54A71" w:rsidRDefault="00C54A71" w:rsidP="008D1284">
            <w:pPr>
              <w:pStyle w:val="TAC"/>
            </w:pPr>
            <w:r>
              <w:t>NWT c22 OR BT c21</w:t>
            </w:r>
          </w:p>
        </w:tc>
        <w:tc>
          <w:tcPr>
            <w:tcW w:w="1377" w:type="auto"/>
          </w:tcPr>
          <w:p w14:paraId="38806EB8" w14:textId="77777777" w:rsidR="00C54A71" w:rsidRDefault="00C54A71" w:rsidP="008D1284">
            <w:pPr>
              <w:pStyle w:val="TAC"/>
            </w:pPr>
            <w:r>
              <w:t>PASS</w:t>
            </w:r>
          </w:p>
        </w:tc>
      </w:tr>
      <w:tr w:rsidR="00C54A71" w14:paraId="57AB2525" w14:textId="77777777" w:rsidTr="008D1284">
        <w:trPr>
          <w:jc w:val="center"/>
        </w:trPr>
        <w:tc>
          <w:tcPr>
            <w:tcW w:w="1377" w:type="auto"/>
            <w:vMerge/>
          </w:tcPr>
          <w:p w14:paraId="376696B5" w14:textId="77777777" w:rsidR="00C54A71" w:rsidRDefault="00C54A71" w:rsidP="008D1284"/>
        </w:tc>
        <w:tc>
          <w:tcPr>
            <w:tcW w:w="1377" w:type="auto"/>
          </w:tcPr>
          <w:p w14:paraId="75B06409" w14:textId="77777777" w:rsidR="00C54A71" w:rsidRDefault="00C54A71" w:rsidP="008D1284">
            <w:pPr>
              <w:pStyle w:val="TAC"/>
            </w:pPr>
            <w:r>
              <w:t>c35</w:t>
            </w:r>
          </w:p>
        </w:tc>
        <w:tc>
          <w:tcPr>
            <w:tcW w:w="1377" w:type="auto"/>
          </w:tcPr>
          <w:p w14:paraId="0AFA95A6" w14:textId="77777777" w:rsidR="00C54A71" w:rsidRDefault="00C54A71" w:rsidP="008D1284">
            <w:pPr>
              <w:pStyle w:val="TAC"/>
            </w:pPr>
            <w:r>
              <w:t>24.4</w:t>
            </w:r>
          </w:p>
        </w:tc>
        <w:tc>
          <w:tcPr>
            <w:tcW w:w="1377" w:type="auto"/>
          </w:tcPr>
          <w:p w14:paraId="4A4BB5D4" w14:textId="77777777" w:rsidR="00C54A71" w:rsidRDefault="00C54A71" w:rsidP="008D1284">
            <w:pPr>
              <w:pStyle w:val="TAC"/>
            </w:pPr>
            <w:r>
              <w:t>on</w:t>
            </w:r>
          </w:p>
        </w:tc>
        <w:tc>
          <w:tcPr>
            <w:tcW w:w="1377" w:type="auto"/>
          </w:tcPr>
          <w:p w14:paraId="558B6C84" w14:textId="77777777" w:rsidR="00C54A71" w:rsidRDefault="00C54A71" w:rsidP="008D1284">
            <w:pPr>
              <w:pStyle w:val="TAC"/>
            </w:pPr>
          </w:p>
        </w:tc>
        <w:tc>
          <w:tcPr>
            <w:tcW w:w="1377" w:type="auto"/>
          </w:tcPr>
          <w:p w14:paraId="60CEF05F" w14:textId="77777777" w:rsidR="00C54A71" w:rsidRDefault="00C54A71" w:rsidP="008D1284">
            <w:pPr>
              <w:pStyle w:val="TAC"/>
            </w:pPr>
            <w:r>
              <w:t>NWT c23</w:t>
            </w:r>
          </w:p>
        </w:tc>
        <w:tc>
          <w:tcPr>
            <w:tcW w:w="1377" w:type="auto"/>
            <w:shd w:val="clear" w:color="auto" w:fill="ADD8E6"/>
          </w:tcPr>
          <w:p w14:paraId="7DE86657" w14:textId="77777777" w:rsidR="00C54A71" w:rsidRDefault="00C54A71" w:rsidP="008D1284">
            <w:pPr>
              <w:pStyle w:val="TAC"/>
            </w:pPr>
            <w:r>
              <w:t>EXCEED</w:t>
            </w:r>
          </w:p>
        </w:tc>
      </w:tr>
      <w:tr w:rsidR="00C54A71" w14:paraId="638785B1" w14:textId="77777777" w:rsidTr="008D1284">
        <w:trPr>
          <w:jc w:val="center"/>
        </w:trPr>
        <w:tc>
          <w:tcPr>
            <w:tcW w:w="1377" w:type="auto"/>
            <w:vMerge/>
          </w:tcPr>
          <w:p w14:paraId="5BBCDAED" w14:textId="77777777" w:rsidR="00C54A71" w:rsidRDefault="00C54A71" w:rsidP="008D1284"/>
        </w:tc>
        <w:tc>
          <w:tcPr>
            <w:tcW w:w="1377" w:type="auto"/>
          </w:tcPr>
          <w:p w14:paraId="772791CF" w14:textId="77777777" w:rsidR="00C54A71" w:rsidRDefault="00C54A71" w:rsidP="008D1284">
            <w:pPr>
              <w:pStyle w:val="TAC"/>
            </w:pPr>
            <w:r>
              <w:t>c36</w:t>
            </w:r>
          </w:p>
        </w:tc>
        <w:tc>
          <w:tcPr>
            <w:tcW w:w="1377" w:type="auto"/>
          </w:tcPr>
          <w:p w14:paraId="441198A0" w14:textId="77777777" w:rsidR="00C54A71" w:rsidRDefault="00C54A71" w:rsidP="008D1284">
            <w:pPr>
              <w:pStyle w:val="TAC"/>
            </w:pPr>
            <w:r>
              <w:t>13.2</w:t>
            </w:r>
          </w:p>
        </w:tc>
        <w:tc>
          <w:tcPr>
            <w:tcW w:w="1377" w:type="auto"/>
          </w:tcPr>
          <w:p w14:paraId="721917A6" w14:textId="77777777" w:rsidR="00C54A71" w:rsidRDefault="00C54A71" w:rsidP="008D1284">
            <w:pPr>
              <w:pStyle w:val="TAC"/>
            </w:pPr>
            <w:r>
              <w:t>on</w:t>
            </w:r>
          </w:p>
        </w:tc>
        <w:tc>
          <w:tcPr>
            <w:tcW w:w="1377" w:type="auto"/>
          </w:tcPr>
          <w:p w14:paraId="47AD403A" w14:textId="77777777" w:rsidR="00C54A71" w:rsidRDefault="00C54A71" w:rsidP="008D1284">
            <w:pPr>
              <w:pStyle w:val="TAC"/>
            </w:pPr>
            <w:r>
              <w:t>5%</w:t>
            </w:r>
          </w:p>
        </w:tc>
        <w:tc>
          <w:tcPr>
            <w:tcW w:w="1377" w:type="auto"/>
          </w:tcPr>
          <w:p w14:paraId="5C85D3E6" w14:textId="77777777" w:rsidR="00C54A71" w:rsidRDefault="00C54A71" w:rsidP="008D1284">
            <w:pPr>
              <w:pStyle w:val="TAC"/>
            </w:pPr>
            <w:r>
              <w:t>NWT c24</w:t>
            </w:r>
          </w:p>
        </w:tc>
        <w:tc>
          <w:tcPr>
            <w:tcW w:w="1377" w:type="auto"/>
            <w:shd w:val="clear" w:color="auto" w:fill="ADD8E6"/>
          </w:tcPr>
          <w:p w14:paraId="151F0ECD" w14:textId="77777777" w:rsidR="00C54A71" w:rsidRDefault="00C54A71" w:rsidP="008D1284">
            <w:pPr>
              <w:pStyle w:val="TAC"/>
            </w:pPr>
            <w:r>
              <w:t>EXCEED</w:t>
            </w:r>
          </w:p>
        </w:tc>
      </w:tr>
      <w:tr w:rsidR="00C54A71" w14:paraId="38886824" w14:textId="77777777" w:rsidTr="008D1284">
        <w:trPr>
          <w:jc w:val="center"/>
        </w:trPr>
        <w:tc>
          <w:tcPr>
            <w:tcW w:w="1377" w:type="auto"/>
            <w:vMerge w:val="restart"/>
          </w:tcPr>
          <w:p w14:paraId="6120D27B" w14:textId="77777777" w:rsidR="00C54A71" w:rsidRDefault="00C54A71" w:rsidP="008D1284">
            <w:pPr>
              <w:pStyle w:val="TAC"/>
            </w:pPr>
            <w:r>
              <w:t>d</w:t>
            </w:r>
          </w:p>
        </w:tc>
        <w:tc>
          <w:tcPr>
            <w:tcW w:w="1377" w:type="auto"/>
          </w:tcPr>
          <w:p w14:paraId="4337AA33" w14:textId="77777777" w:rsidR="00C54A71" w:rsidRDefault="00C54A71" w:rsidP="008D1284">
            <w:pPr>
              <w:pStyle w:val="TAC"/>
            </w:pPr>
            <w:r>
              <w:t>c25</w:t>
            </w:r>
          </w:p>
        </w:tc>
        <w:tc>
          <w:tcPr>
            <w:tcW w:w="1377" w:type="auto"/>
          </w:tcPr>
          <w:p w14:paraId="4989477C" w14:textId="77777777" w:rsidR="00C54A71" w:rsidRDefault="00C54A71" w:rsidP="008D1284">
            <w:pPr>
              <w:pStyle w:val="TAC"/>
            </w:pPr>
            <w:r>
              <w:t>13.2</w:t>
            </w:r>
          </w:p>
        </w:tc>
        <w:tc>
          <w:tcPr>
            <w:tcW w:w="1377" w:type="auto"/>
          </w:tcPr>
          <w:p w14:paraId="32883B89" w14:textId="77777777" w:rsidR="00C54A71" w:rsidRDefault="00C54A71" w:rsidP="008D1284">
            <w:pPr>
              <w:pStyle w:val="TAC"/>
            </w:pPr>
            <w:r>
              <w:t>off</w:t>
            </w:r>
          </w:p>
        </w:tc>
        <w:tc>
          <w:tcPr>
            <w:tcW w:w="1377" w:type="auto"/>
          </w:tcPr>
          <w:p w14:paraId="2F60C84B" w14:textId="77777777" w:rsidR="00C54A71" w:rsidRDefault="00C54A71" w:rsidP="008D1284">
            <w:pPr>
              <w:pStyle w:val="TAC"/>
            </w:pPr>
          </w:p>
        </w:tc>
        <w:tc>
          <w:tcPr>
            <w:tcW w:w="1377" w:type="auto"/>
          </w:tcPr>
          <w:p w14:paraId="2EF0B0B3" w14:textId="77777777" w:rsidR="00C54A71" w:rsidRDefault="00C54A71" w:rsidP="008D1284">
            <w:pPr>
              <w:pStyle w:val="TAC"/>
            </w:pPr>
            <w:r>
              <w:t>NWT c10 OR BT c09</w:t>
            </w:r>
          </w:p>
        </w:tc>
        <w:tc>
          <w:tcPr>
            <w:tcW w:w="1377" w:type="auto"/>
            <w:shd w:val="clear" w:color="auto" w:fill="ADD8E6"/>
          </w:tcPr>
          <w:p w14:paraId="62B7997E" w14:textId="77777777" w:rsidR="00C54A71" w:rsidRDefault="00C54A71" w:rsidP="008D1284">
            <w:pPr>
              <w:pStyle w:val="TAC"/>
            </w:pPr>
            <w:r>
              <w:t>EXCEED</w:t>
            </w:r>
          </w:p>
        </w:tc>
      </w:tr>
      <w:tr w:rsidR="00C54A71" w14:paraId="6B50CBAE" w14:textId="77777777" w:rsidTr="008D1284">
        <w:trPr>
          <w:jc w:val="center"/>
        </w:trPr>
        <w:tc>
          <w:tcPr>
            <w:tcW w:w="1377" w:type="auto"/>
            <w:vMerge/>
          </w:tcPr>
          <w:p w14:paraId="64100019" w14:textId="77777777" w:rsidR="00C54A71" w:rsidRDefault="00C54A71" w:rsidP="008D1284"/>
        </w:tc>
        <w:tc>
          <w:tcPr>
            <w:tcW w:w="1377" w:type="auto"/>
          </w:tcPr>
          <w:p w14:paraId="54E0A2D0" w14:textId="77777777" w:rsidR="00C54A71" w:rsidRDefault="00C54A71" w:rsidP="008D1284">
            <w:pPr>
              <w:pStyle w:val="TAC"/>
            </w:pPr>
            <w:r>
              <w:t>c26</w:t>
            </w:r>
          </w:p>
        </w:tc>
        <w:tc>
          <w:tcPr>
            <w:tcW w:w="1377" w:type="auto"/>
          </w:tcPr>
          <w:p w14:paraId="48D2D656" w14:textId="77777777" w:rsidR="00C54A71" w:rsidRDefault="00C54A71" w:rsidP="008D1284">
            <w:pPr>
              <w:pStyle w:val="TAC"/>
            </w:pPr>
            <w:r>
              <w:t>16.4</w:t>
            </w:r>
          </w:p>
        </w:tc>
        <w:tc>
          <w:tcPr>
            <w:tcW w:w="1377" w:type="auto"/>
          </w:tcPr>
          <w:p w14:paraId="5B7573BD" w14:textId="77777777" w:rsidR="00C54A71" w:rsidRDefault="00C54A71" w:rsidP="008D1284">
            <w:pPr>
              <w:pStyle w:val="TAC"/>
            </w:pPr>
            <w:r>
              <w:t>off</w:t>
            </w:r>
          </w:p>
        </w:tc>
        <w:tc>
          <w:tcPr>
            <w:tcW w:w="1377" w:type="auto"/>
          </w:tcPr>
          <w:p w14:paraId="43E5F2FA" w14:textId="77777777" w:rsidR="00C54A71" w:rsidRDefault="00C54A71" w:rsidP="008D1284">
            <w:pPr>
              <w:pStyle w:val="TAC"/>
            </w:pPr>
          </w:p>
        </w:tc>
        <w:tc>
          <w:tcPr>
            <w:tcW w:w="1377" w:type="auto"/>
          </w:tcPr>
          <w:p w14:paraId="67A72813" w14:textId="77777777" w:rsidR="00C54A71" w:rsidRDefault="00C54A71" w:rsidP="008D1284">
            <w:pPr>
              <w:pStyle w:val="TAC"/>
            </w:pPr>
            <w:r>
              <w:t>NWT c11 OR BT c10</w:t>
            </w:r>
          </w:p>
        </w:tc>
        <w:tc>
          <w:tcPr>
            <w:tcW w:w="1377" w:type="auto"/>
            <w:shd w:val="clear" w:color="auto" w:fill="ADD8E6"/>
          </w:tcPr>
          <w:p w14:paraId="12B95724" w14:textId="77777777" w:rsidR="00C54A71" w:rsidRDefault="00C54A71" w:rsidP="008D1284">
            <w:pPr>
              <w:pStyle w:val="TAC"/>
            </w:pPr>
            <w:r>
              <w:t>EXCEED</w:t>
            </w:r>
          </w:p>
        </w:tc>
      </w:tr>
      <w:tr w:rsidR="00C54A71" w14:paraId="46828BC8" w14:textId="77777777" w:rsidTr="008D1284">
        <w:trPr>
          <w:jc w:val="center"/>
        </w:trPr>
        <w:tc>
          <w:tcPr>
            <w:tcW w:w="1377" w:type="auto"/>
            <w:vMerge/>
          </w:tcPr>
          <w:p w14:paraId="15A2B69E" w14:textId="77777777" w:rsidR="00C54A71" w:rsidRDefault="00C54A71" w:rsidP="008D1284"/>
        </w:tc>
        <w:tc>
          <w:tcPr>
            <w:tcW w:w="1377" w:type="auto"/>
          </w:tcPr>
          <w:p w14:paraId="1E448E29" w14:textId="77777777" w:rsidR="00C54A71" w:rsidRDefault="00C54A71" w:rsidP="008D1284">
            <w:pPr>
              <w:pStyle w:val="TAC"/>
            </w:pPr>
            <w:r>
              <w:t>c27</w:t>
            </w:r>
          </w:p>
        </w:tc>
        <w:tc>
          <w:tcPr>
            <w:tcW w:w="1377" w:type="auto"/>
          </w:tcPr>
          <w:p w14:paraId="470E8EAA" w14:textId="77777777" w:rsidR="00C54A71" w:rsidRDefault="00C54A71" w:rsidP="008D1284">
            <w:pPr>
              <w:pStyle w:val="TAC"/>
            </w:pPr>
            <w:r>
              <w:t>24.4</w:t>
            </w:r>
          </w:p>
        </w:tc>
        <w:tc>
          <w:tcPr>
            <w:tcW w:w="1377" w:type="auto"/>
          </w:tcPr>
          <w:p w14:paraId="1483EC72" w14:textId="77777777" w:rsidR="00C54A71" w:rsidRDefault="00C54A71" w:rsidP="008D1284">
            <w:pPr>
              <w:pStyle w:val="TAC"/>
            </w:pPr>
            <w:r>
              <w:t>off</w:t>
            </w:r>
          </w:p>
        </w:tc>
        <w:tc>
          <w:tcPr>
            <w:tcW w:w="1377" w:type="auto"/>
          </w:tcPr>
          <w:p w14:paraId="24129F57" w14:textId="77777777" w:rsidR="00C54A71" w:rsidRDefault="00C54A71" w:rsidP="008D1284">
            <w:pPr>
              <w:pStyle w:val="TAC"/>
            </w:pPr>
          </w:p>
        </w:tc>
        <w:tc>
          <w:tcPr>
            <w:tcW w:w="1377" w:type="auto"/>
          </w:tcPr>
          <w:p w14:paraId="7977A2D8" w14:textId="77777777" w:rsidR="00C54A71" w:rsidRDefault="00C54A71" w:rsidP="008D1284">
            <w:pPr>
              <w:pStyle w:val="TAC"/>
            </w:pPr>
            <w:r>
              <w:t>NWT c12 OR BT c11</w:t>
            </w:r>
          </w:p>
        </w:tc>
        <w:tc>
          <w:tcPr>
            <w:tcW w:w="1377" w:type="auto"/>
            <w:shd w:val="clear" w:color="auto" w:fill="ADD8E6"/>
          </w:tcPr>
          <w:p w14:paraId="7DAF3B4A" w14:textId="77777777" w:rsidR="00C54A71" w:rsidRDefault="00C54A71" w:rsidP="008D1284">
            <w:pPr>
              <w:pStyle w:val="TAC"/>
            </w:pPr>
            <w:r>
              <w:t>EXCEED</w:t>
            </w:r>
          </w:p>
        </w:tc>
      </w:tr>
      <w:tr w:rsidR="00C54A71" w14:paraId="358D8DD2" w14:textId="77777777" w:rsidTr="008D1284">
        <w:trPr>
          <w:jc w:val="center"/>
        </w:trPr>
        <w:tc>
          <w:tcPr>
            <w:tcW w:w="1377" w:type="auto"/>
            <w:vMerge/>
          </w:tcPr>
          <w:p w14:paraId="193941EA" w14:textId="77777777" w:rsidR="00C54A71" w:rsidRDefault="00C54A71" w:rsidP="008D1284"/>
        </w:tc>
        <w:tc>
          <w:tcPr>
            <w:tcW w:w="1377" w:type="auto"/>
          </w:tcPr>
          <w:p w14:paraId="44A261B5" w14:textId="77777777" w:rsidR="00C54A71" w:rsidRDefault="00C54A71" w:rsidP="008D1284">
            <w:pPr>
              <w:pStyle w:val="TAC"/>
            </w:pPr>
            <w:r>
              <w:t>c28</w:t>
            </w:r>
          </w:p>
        </w:tc>
        <w:tc>
          <w:tcPr>
            <w:tcW w:w="1377" w:type="auto"/>
          </w:tcPr>
          <w:p w14:paraId="248B4355" w14:textId="77777777" w:rsidR="00C54A71" w:rsidRDefault="00C54A71" w:rsidP="008D1284">
            <w:pPr>
              <w:pStyle w:val="TAC"/>
            </w:pPr>
            <w:r>
              <w:t>32</w:t>
            </w:r>
          </w:p>
        </w:tc>
        <w:tc>
          <w:tcPr>
            <w:tcW w:w="1377" w:type="auto"/>
          </w:tcPr>
          <w:p w14:paraId="0DA2E0E9" w14:textId="77777777" w:rsidR="00C54A71" w:rsidRDefault="00C54A71" w:rsidP="008D1284">
            <w:pPr>
              <w:pStyle w:val="TAC"/>
            </w:pPr>
            <w:r>
              <w:t>off</w:t>
            </w:r>
          </w:p>
        </w:tc>
        <w:tc>
          <w:tcPr>
            <w:tcW w:w="1377" w:type="auto"/>
          </w:tcPr>
          <w:p w14:paraId="3C9AF3A1" w14:textId="77777777" w:rsidR="00C54A71" w:rsidRDefault="00C54A71" w:rsidP="008D1284">
            <w:pPr>
              <w:pStyle w:val="TAC"/>
            </w:pPr>
          </w:p>
        </w:tc>
        <w:tc>
          <w:tcPr>
            <w:tcW w:w="1377" w:type="auto"/>
          </w:tcPr>
          <w:p w14:paraId="1F814F0B" w14:textId="77777777" w:rsidR="00C54A71" w:rsidRDefault="00C54A71" w:rsidP="008D1284">
            <w:pPr>
              <w:pStyle w:val="TAC"/>
            </w:pPr>
            <w:r>
              <w:t>NWT c13 OR BT c12</w:t>
            </w:r>
          </w:p>
        </w:tc>
        <w:tc>
          <w:tcPr>
            <w:tcW w:w="1377" w:type="auto"/>
            <w:shd w:val="clear" w:color="auto" w:fill="ADD8E6"/>
          </w:tcPr>
          <w:p w14:paraId="3EC20D85" w14:textId="77777777" w:rsidR="00C54A71" w:rsidRDefault="00C54A71" w:rsidP="008D1284">
            <w:pPr>
              <w:pStyle w:val="TAC"/>
            </w:pPr>
            <w:r>
              <w:t>EXCEED</w:t>
            </w:r>
          </w:p>
        </w:tc>
      </w:tr>
      <w:tr w:rsidR="00C54A71" w14:paraId="553E726A" w14:textId="77777777" w:rsidTr="008D1284">
        <w:trPr>
          <w:jc w:val="center"/>
        </w:trPr>
        <w:tc>
          <w:tcPr>
            <w:tcW w:w="1377" w:type="auto"/>
            <w:vMerge/>
          </w:tcPr>
          <w:p w14:paraId="1286775A" w14:textId="77777777" w:rsidR="00C54A71" w:rsidRDefault="00C54A71" w:rsidP="008D1284"/>
        </w:tc>
        <w:tc>
          <w:tcPr>
            <w:tcW w:w="1377" w:type="auto"/>
          </w:tcPr>
          <w:p w14:paraId="4B9D64CD" w14:textId="77777777" w:rsidR="00C54A71" w:rsidRDefault="00C54A71" w:rsidP="008D1284">
            <w:pPr>
              <w:pStyle w:val="TAC"/>
            </w:pPr>
            <w:r>
              <w:t>c29</w:t>
            </w:r>
          </w:p>
        </w:tc>
        <w:tc>
          <w:tcPr>
            <w:tcW w:w="1377" w:type="auto"/>
          </w:tcPr>
          <w:p w14:paraId="7030F3A5" w14:textId="77777777" w:rsidR="00C54A71" w:rsidRDefault="00C54A71" w:rsidP="008D1284">
            <w:pPr>
              <w:pStyle w:val="TAC"/>
            </w:pPr>
            <w:r>
              <w:t>48</w:t>
            </w:r>
          </w:p>
        </w:tc>
        <w:tc>
          <w:tcPr>
            <w:tcW w:w="1377" w:type="auto"/>
          </w:tcPr>
          <w:p w14:paraId="210005B7" w14:textId="77777777" w:rsidR="00C54A71" w:rsidRDefault="00C54A71" w:rsidP="008D1284">
            <w:pPr>
              <w:pStyle w:val="TAC"/>
            </w:pPr>
            <w:r>
              <w:t>off</w:t>
            </w:r>
          </w:p>
        </w:tc>
        <w:tc>
          <w:tcPr>
            <w:tcW w:w="1377" w:type="auto"/>
          </w:tcPr>
          <w:p w14:paraId="18E8123A" w14:textId="77777777" w:rsidR="00C54A71" w:rsidRDefault="00C54A71" w:rsidP="008D1284">
            <w:pPr>
              <w:pStyle w:val="TAC"/>
            </w:pPr>
          </w:p>
        </w:tc>
        <w:tc>
          <w:tcPr>
            <w:tcW w:w="1377" w:type="auto"/>
          </w:tcPr>
          <w:p w14:paraId="1A0FFF42" w14:textId="77777777" w:rsidR="00C54A71" w:rsidRDefault="00C54A71" w:rsidP="008D1284">
            <w:pPr>
              <w:pStyle w:val="TAC"/>
            </w:pPr>
            <w:r>
              <w:t>NWT c15 OR BT c14</w:t>
            </w:r>
          </w:p>
        </w:tc>
        <w:tc>
          <w:tcPr>
            <w:tcW w:w="1377" w:type="auto"/>
            <w:shd w:val="clear" w:color="auto" w:fill="ADD8E6"/>
          </w:tcPr>
          <w:p w14:paraId="72C045B0" w14:textId="77777777" w:rsidR="00C54A71" w:rsidRDefault="00C54A71" w:rsidP="008D1284">
            <w:pPr>
              <w:pStyle w:val="TAC"/>
            </w:pPr>
            <w:r>
              <w:t>EXCEED</w:t>
            </w:r>
          </w:p>
        </w:tc>
      </w:tr>
      <w:tr w:rsidR="00C54A71" w14:paraId="097B4E5F" w14:textId="77777777" w:rsidTr="008D1284">
        <w:trPr>
          <w:jc w:val="center"/>
        </w:trPr>
        <w:tc>
          <w:tcPr>
            <w:tcW w:w="1377" w:type="auto"/>
            <w:vMerge/>
          </w:tcPr>
          <w:p w14:paraId="57B8218D" w14:textId="77777777" w:rsidR="00C54A71" w:rsidRDefault="00C54A71" w:rsidP="008D1284"/>
        </w:tc>
        <w:tc>
          <w:tcPr>
            <w:tcW w:w="1377" w:type="auto"/>
          </w:tcPr>
          <w:p w14:paraId="4DEBFE48" w14:textId="77777777" w:rsidR="00C54A71" w:rsidRDefault="00C54A71" w:rsidP="008D1284">
            <w:pPr>
              <w:pStyle w:val="TAC"/>
            </w:pPr>
            <w:r>
              <w:t>c30</w:t>
            </w:r>
          </w:p>
        </w:tc>
        <w:tc>
          <w:tcPr>
            <w:tcW w:w="1377" w:type="auto"/>
          </w:tcPr>
          <w:p w14:paraId="7186E4BF" w14:textId="77777777" w:rsidR="00C54A71" w:rsidRDefault="00C54A71" w:rsidP="008D1284">
            <w:pPr>
              <w:pStyle w:val="TAC"/>
            </w:pPr>
            <w:r>
              <w:t>13.2</w:t>
            </w:r>
          </w:p>
        </w:tc>
        <w:tc>
          <w:tcPr>
            <w:tcW w:w="1377" w:type="auto"/>
          </w:tcPr>
          <w:p w14:paraId="5F02765C" w14:textId="77777777" w:rsidR="00C54A71" w:rsidRDefault="00C54A71" w:rsidP="008D1284">
            <w:pPr>
              <w:pStyle w:val="TAC"/>
            </w:pPr>
            <w:r>
              <w:t>off</w:t>
            </w:r>
          </w:p>
        </w:tc>
        <w:tc>
          <w:tcPr>
            <w:tcW w:w="1377" w:type="auto"/>
          </w:tcPr>
          <w:p w14:paraId="7C8394BD" w14:textId="77777777" w:rsidR="00C54A71" w:rsidRDefault="00C54A71" w:rsidP="008D1284">
            <w:pPr>
              <w:pStyle w:val="TAC"/>
            </w:pPr>
            <w:r>
              <w:t>5%</w:t>
            </w:r>
          </w:p>
        </w:tc>
        <w:tc>
          <w:tcPr>
            <w:tcW w:w="1377" w:type="auto"/>
          </w:tcPr>
          <w:p w14:paraId="5EEE1763" w14:textId="77777777" w:rsidR="00C54A71" w:rsidRDefault="00C54A71" w:rsidP="008D1284">
            <w:pPr>
              <w:pStyle w:val="TAC"/>
            </w:pPr>
            <w:r>
              <w:t>NWT c17 OR BT c16</w:t>
            </w:r>
          </w:p>
        </w:tc>
        <w:tc>
          <w:tcPr>
            <w:tcW w:w="1377" w:type="auto"/>
            <w:shd w:val="clear" w:color="auto" w:fill="ADD8E6"/>
          </w:tcPr>
          <w:p w14:paraId="6F040D33" w14:textId="77777777" w:rsidR="00C54A71" w:rsidRDefault="00C54A71" w:rsidP="008D1284">
            <w:pPr>
              <w:pStyle w:val="TAC"/>
            </w:pPr>
            <w:r>
              <w:t>EXCEED</w:t>
            </w:r>
          </w:p>
        </w:tc>
      </w:tr>
      <w:tr w:rsidR="00C54A71" w14:paraId="4A74DFD2" w14:textId="77777777" w:rsidTr="008D1284">
        <w:trPr>
          <w:jc w:val="center"/>
        </w:trPr>
        <w:tc>
          <w:tcPr>
            <w:tcW w:w="1377" w:type="auto"/>
            <w:vMerge/>
          </w:tcPr>
          <w:p w14:paraId="5A7A5B44" w14:textId="77777777" w:rsidR="00C54A71" w:rsidRDefault="00C54A71" w:rsidP="008D1284"/>
        </w:tc>
        <w:tc>
          <w:tcPr>
            <w:tcW w:w="1377" w:type="auto"/>
          </w:tcPr>
          <w:p w14:paraId="230C27DB" w14:textId="77777777" w:rsidR="00C54A71" w:rsidRDefault="00C54A71" w:rsidP="008D1284">
            <w:pPr>
              <w:pStyle w:val="TAC"/>
            </w:pPr>
            <w:r>
              <w:t>c31</w:t>
            </w:r>
          </w:p>
        </w:tc>
        <w:tc>
          <w:tcPr>
            <w:tcW w:w="1377" w:type="auto"/>
          </w:tcPr>
          <w:p w14:paraId="2461C278" w14:textId="77777777" w:rsidR="00C54A71" w:rsidRDefault="00C54A71" w:rsidP="008D1284">
            <w:pPr>
              <w:pStyle w:val="TAC"/>
            </w:pPr>
            <w:r>
              <w:t>16.4</w:t>
            </w:r>
          </w:p>
        </w:tc>
        <w:tc>
          <w:tcPr>
            <w:tcW w:w="1377" w:type="auto"/>
          </w:tcPr>
          <w:p w14:paraId="556E3B20" w14:textId="77777777" w:rsidR="00C54A71" w:rsidRDefault="00C54A71" w:rsidP="008D1284">
            <w:pPr>
              <w:pStyle w:val="TAC"/>
            </w:pPr>
            <w:r>
              <w:t>off</w:t>
            </w:r>
          </w:p>
        </w:tc>
        <w:tc>
          <w:tcPr>
            <w:tcW w:w="1377" w:type="auto"/>
          </w:tcPr>
          <w:p w14:paraId="00DF2A0C" w14:textId="77777777" w:rsidR="00C54A71" w:rsidRDefault="00C54A71" w:rsidP="008D1284">
            <w:pPr>
              <w:pStyle w:val="TAC"/>
            </w:pPr>
            <w:r>
              <w:t>5%</w:t>
            </w:r>
          </w:p>
        </w:tc>
        <w:tc>
          <w:tcPr>
            <w:tcW w:w="1377" w:type="auto"/>
          </w:tcPr>
          <w:p w14:paraId="0C5CC5A9" w14:textId="77777777" w:rsidR="00C54A71" w:rsidRDefault="00C54A71" w:rsidP="008D1284">
            <w:pPr>
              <w:pStyle w:val="TAC"/>
            </w:pPr>
            <w:r>
              <w:t>NWT c18 OR BT c17</w:t>
            </w:r>
          </w:p>
        </w:tc>
        <w:tc>
          <w:tcPr>
            <w:tcW w:w="1377" w:type="auto"/>
            <w:shd w:val="clear" w:color="auto" w:fill="ADD8E6"/>
          </w:tcPr>
          <w:p w14:paraId="5E1799D1" w14:textId="77777777" w:rsidR="00C54A71" w:rsidRDefault="00C54A71" w:rsidP="008D1284">
            <w:pPr>
              <w:pStyle w:val="TAC"/>
            </w:pPr>
            <w:r>
              <w:t>EXCEED</w:t>
            </w:r>
          </w:p>
        </w:tc>
      </w:tr>
      <w:tr w:rsidR="00C54A71" w14:paraId="4F8737DF" w14:textId="77777777" w:rsidTr="008D1284">
        <w:trPr>
          <w:jc w:val="center"/>
        </w:trPr>
        <w:tc>
          <w:tcPr>
            <w:tcW w:w="1377" w:type="auto"/>
            <w:vMerge/>
          </w:tcPr>
          <w:p w14:paraId="00BB6B3C" w14:textId="77777777" w:rsidR="00C54A71" w:rsidRDefault="00C54A71" w:rsidP="008D1284"/>
        </w:tc>
        <w:tc>
          <w:tcPr>
            <w:tcW w:w="1377" w:type="auto"/>
          </w:tcPr>
          <w:p w14:paraId="310D9E83" w14:textId="77777777" w:rsidR="00C54A71" w:rsidRDefault="00C54A71" w:rsidP="008D1284">
            <w:pPr>
              <w:pStyle w:val="TAC"/>
            </w:pPr>
            <w:r>
              <w:t>c32</w:t>
            </w:r>
          </w:p>
        </w:tc>
        <w:tc>
          <w:tcPr>
            <w:tcW w:w="1377" w:type="auto"/>
          </w:tcPr>
          <w:p w14:paraId="7286C687" w14:textId="77777777" w:rsidR="00C54A71" w:rsidRDefault="00C54A71" w:rsidP="008D1284">
            <w:pPr>
              <w:pStyle w:val="TAC"/>
            </w:pPr>
            <w:r>
              <w:t>24.4</w:t>
            </w:r>
          </w:p>
        </w:tc>
        <w:tc>
          <w:tcPr>
            <w:tcW w:w="1377" w:type="auto"/>
          </w:tcPr>
          <w:p w14:paraId="377B2490" w14:textId="77777777" w:rsidR="00C54A71" w:rsidRDefault="00C54A71" w:rsidP="008D1284">
            <w:pPr>
              <w:pStyle w:val="TAC"/>
            </w:pPr>
            <w:r>
              <w:t>off</w:t>
            </w:r>
          </w:p>
        </w:tc>
        <w:tc>
          <w:tcPr>
            <w:tcW w:w="1377" w:type="auto"/>
          </w:tcPr>
          <w:p w14:paraId="0A367FC2" w14:textId="77777777" w:rsidR="00C54A71" w:rsidRDefault="00C54A71" w:rsidP="008D1284">
            <w:pPr>
              <w:pStyle w:val="TAC"/>
            </w:pPr>
            <w:r>
              <w:t>5%</w:t>
            </w:r>
          </w:p>
        </w:tc>
        <w:tc>
          <w:tcPr>
            <w:tcW w:w="1377" w:type="auto"/>
          </w:tcPr>
          <w:p w14:paraId="67CFE7FA" w14:textId="77777777" w:rsidR="00C54A71" w:rsidRDefault="00C54A71" w:rsidP="008D1284">
            <w:pPr>
              <w:pStyle w:val="TAC"/>
            </w:pPr>
            <w:r>
              <w:t>NWT c19 OR BT c18</w:t>
            </w:r>
          </w:p>
        </w:tc>
        <w:tc>
          <w:tcPr>
            <w:tcW w:w="1377" w:type="auto"/>
            <w:shd w:val="clear" w:color="auto" w:fill="ADD8E6"/>
          </w:tcPr>
          <w:p w14:paraId="2E034BFF" w14:textId="77777777" w:rsidR="00C54A71" w:rsidRDefault="00C54A71" w:rsidP="008D1284">
            <w:pPr>
              <w:pStyle w:val="TAC"/>
            </w:pPr>
            <w:r>
              <w:t>EXCEED</w:t>
            </w:r>
          </w:p>
        </w:tc>
      </w:tr>
      <w:tr w:rsidR="00C54A71" w14:paraId="789457DF" w14:textId="77777777" w:rsidTr="008D1284">
        <w:trPr>
          <w:jc w:val="center"/>
        </w:trPr>
        <w:tc>
          <w:tcPr>
            <w:tcW w:w="1377" w:type="auto"/>
            <w:vMerge/>
          </w:tcPr>
          <w:p w14:paraId="117755BC" w14:textId="77777777" w:rsidR="00C54A71" w:rsidRDefault="00C54A71" w:rsidP="008D1284"/>
        </w:tc>
        <w:tc>
          <w:tcPr>
            <w:tcW w:w="1377" w:type="auto"/>
          </w:tcPr>
          <w:p w14:paraId="2A20BA1B" w14:textId="77777777" w:rsidR="00C54A71" w:rsidRDefault="00C54A71" w:rsidP="008D1284">
            <w:pPr>
              <w:pStyle w:val="TAC"/>
            </w:pPr>
            <w:r>
              <w:t>c33</w:t>
            </w:r>
          </w:p>
        </w:tc>
        <w:tc>
          <w:tcPr>
            <w:tcW w:w="1377" w:type="auto"/>
          </w:tcPr>
          <w:p w14:paraId="4490691D" w14:textId="77777777" w:rsidR="00C54A71" w:rsidRDefault="00C54A71" w:rsidP="008D1284">
            <w:pPr>
              <w:pStyle w:val="TAC"/>
            </w:pPr>
            <w:r>
              <w:t>32</w:t>
            </w:r>
          </w:p>
        </w:tc>
        <w:tc>
          <w:tcPr>
            <w:tcW w:w="1377" w:type="auto"/>
          </w:tcPr>
          <w:p w14:paraId="731D4610" w14:textId="77777777" w:rsidR="00C54A71" w:rsidRDefault="00C54A71" w:rsidP="008D1284">
            <w:pPr>
              <w:pStyle w:val="TAC"/>
            </w:pPr>
            <w:r>
              <w:t>off</w:t>
            </w:r>
          </w:p>
        </w:tc>
        <w:tc>
          <w:tcPr>
            <w:tcW w:w="1377" w:type="auto"/>
          </w:tcPr>
          <w:p w14:paraId="4515CD6C" w14:textId="77777777" w:rsidR="00C54A71" w:rsidRDefault="00C54A71" w:rsidP="008D1284">
            <w:pPr>
              <w:pStyle w:val="TAC"/>
            </w:pPr>
            <w:r>
              <w:t>5%</w:t>
            </w:r>
          </w:p>
        </w:tc>
        <w:tc>
          <w:tcPr>
            <w:tcW w:w="1377" w:type="auto"/>
          </w:tcPr>
          <w:p w14:paraId="70767A94" w14:textId="77777777" w:rsidR="00C54A71" w:rsidRDefault="00C54A71" w:rsidP="008D1284">
            <w:pPr>
              <w:pStyle w:val="TAC"/>
            </w:pPr>
            <w:r>
              <w:t>NWT c20 OR BT c19</w:t>
            </w:r>
          </w:p>
        </w:tc>
        <w:tc>
          <w:tcPr>
            <w:tcW w:w="1377" w:type="auto"/>
            <w:shd w:val="clear" w:color="auto" w:fill="ADD8E6"/>
          </w:tcPr>
          <w:p w14:paraId="0C497183" w14:textId="77777777" w:rsidR="00C54A71" w:rsidRDefault="00C54A71" w:rsidP="008D1284">
            <w:pPr>
              <w:pStyle w:val="TAC"/>
            </w:pPr>
            <w:r>
              <w:t>EXCEED</w:t>
            </w:r>
          </w:p>
        </w:tc>
      </w:tr>
      <w:tr w:rsidR="00C54A71" w14:paraId="626FE928" w14:textId="77777777" w:rsidTr="008D1284">
        <w:trPr>
          <w:jc w:val="center"/>
        </w:trPr>
        <w:tc>
          <w:tcPr>
            <w:tcW w:w="1377" w:type="auto"/>
            <w:vMerge/>
          </w:tcPr>
          <w:p w14:paraId="6DFC096F" w14:textId="77777777" w:rsidR="00C54A71" w:rsidRDefault="00C54A71" w:rsidP="008D1284"/>
        </w:tc>
        <w:tc>
          <w:tcPr>
            <w:tcW w:w="1377" w:type="auto"/>
          </w:tcPr>
          <w:p w14:paraId="7902D83D" w14:textId="77777777" w:rsidR="00C54A71" w:rsidRDefault="00C54A71" w:rsidP="008D1284">
            <w:pPr>
              <w:pStyle w:val="TAC"/>
            </w:pPr>
            <w:r>
              <w:t>c34</w:t>
            </w:r>
          </w:p>
        </w:tc>
        <w:tc>
          <w:tcPr>
            <w:tcW w:w="1377" w:type="auto"/>
          </w:tcPr>
          <w:p w14:paraId="7D2E922B" w14:textId="77777777" w:rsidR="00C54A71" w:rsidRDefault="00C54A71" w:rsidP="008D1284">
            <w:pPr>
              <w:pStyle w:val="TAC"/>
            </w:pPr>
            <w:r>
              <w:t>48</w:t>
            </w:r>
          </w:p>
        </w:tc>
        <w:tc>
          <w:tcPr>
            <w:tcW w:w="1377" w:type="auto"/>
          </w:tcPr>
          <w:p w14:paraId="7EAA7F1E" w14:textId="77777777" w:rsidR="00C54A71" w:rsidRDefault="00C54A71" w:rsidP="008D1284">
            <w:pPr>
              <w:pStyle w:val="TAC"/>
            </w:pPr>
            <w:r>
              <w:t>off</w:t>
            </w:r>
          </w:p>
        </w:tc>
        <w:tc>
          <w:tcPr>
            <w:tcW w:w="1377" w:type="auto"/>
          </w:tcPr>
          <w:p w14:paraId="6DDB99B5" w14:textId="77777777" w:rsidR="00C54A71" w:rsidRDefault="00C54A71" w:rsidP="008D1284">
            <w:pPr>
              <w:pStyle w:val="TAC"/>
            </w:pPr>
            <w:r>
              <w:t>5%</w:t>
            </w:r>
          </w:p>
        </w:tc>
        <w:tc>
          <w:tcPr>
            <w:tcW w:w="1377" w:type="auto"/>
          </w:tcPr>
          <w:p w14:paraId="1CA49FAE" w14:textId="77777777" w:rsidR="00C54A71" w:rsidRDefault="00C54A71" w:rsidP="008D1284">
            <w:pPr>
              <w:pStyle w:val="TAC"/>
            </w:pPr>
            <w:r>
              <w:t>NWT c22 OR BT c21</w:t>
            </w:r>
          </w:p>
        </w:tc>
        <w:tc>
          <w:tcPr>
            <w:tcW w:w="1377" w:type="auto"/>
          </w:tcPr>
          <w:p w14:paraId="728E917A" w14:textId="77777777" w:rsidR="00C54A71" w:rsidRDefault="00C54A71" w:rsidP="008D1284">
            <w:pPr>
              <w:pStyle w:val="TAC"/>
            </w:pPr>
            <w:r>
              <w:t>PASS</w:t>
            </w:r>
          </w:p>
        </w:tc>
      </w:tr>
      <w:tr w:rsidR="00C54A71" w14:paraId="47A44CC9" w14:textId="77777777" w:rsidTr="008D1284">
        <w:trPr>
          <w:jc w:val="center"/>
        </w:trPr>
        <w:tc>
          <w:tcPr>
            <w:tcW w:w="1377" w:type="auto"/>
            <w:vMerge/>
          </w:tcPr>
          <w:p w14:paraId="7A509CD6" w14:textId="77777777" w:rsidR="00C54A71" w:rsidRDefault="00C54A71" w:rsidP="008D1284"/>
        </w:tc>
        <w:tc>
          <w:tcPr>
            <w:tcW w:w="1377" w:type="auto"/>
          </w:tcPr>
          <w:p w14:paraId="019DC0DF" w14:textId="77777777" w:rsidR="00C54A71" w:rsidRDefault="00C54A71" w:rsidP="008D1284">
            <w:pPr>
              <w:pStyle w:val="TAC"/>
            </w:pPr>
            <w:r>
              <w:t>c35</w:t>
            </w:r>
          </w:p>
        </w:tc>
        <w:tc>
          <w:tcPr>
            <w:tcW w:w="1377" w:type="auto"/>
          </w:tcPr>
          <w:p w14:paraId="1BFCD9B2" w14:textId="77777777" w:rsidR="00C54A71" w:rsidRDefault="00C54A71" w:rsidP="008D1284">
            <w:pPr>
              <w:pStyle w:val="TAC"/>
            </w:pPr>
            <w:r>
              <w:t>24.4</w:t>
            </w:r>
          </w:p>
        </w:tc>
        <w:tc>
          <w:tcPr>
            <w:tcW w:w="1377" w:type="auto"/>
          </w:tcPr>
          <w:p w14:paraId="4E383B5C" w14:textId="77777777" w:rsidR="00C54A71" w:rsidRDefault="00C54A71" w:rsidP="008D1284">
            <w:pPr>
              <w:pStyle w:val="TAC"/>
            </w:pPr>
            <w:r>
              <w:t>on</w:t>
            </w:r>
          </w:p>
        </w:tc>
        <w:tc>
          <w:tcPr>
            <w:tcW w:w="1377" w:type="auto"/>
          </w:tcPr>
          <w:p w14:paraId="5E4A1884" w14:textId="77777777" w:rsidR="00C54A71" w:rsidRDefault="00C54A71" w:rsidP="008D1284">
            <w:pPr>
              <w:pStyle w:val="TAC"/>
            </w:pPr>
          </w:p>
        </w:tc>
        <w:tc>
          <w:tcPr>
            <w:tcW w:w="1377" w:type="auto"/>
          </w:tcPr>
          <w:p w14:paraId="5B9B6B40" w14:textId="77777777" w:rsidR="00C54A71" w:rsidRDefault="00C54A71" w:rsidP="008D1284">
            <w:pPr>
              <w:pStyle w:val="TAC"/>
            </w:pPr>
            <w:r>
              <w:t>NWT c23</w:t>
            </w:r>
          </w:p>
        </w:tc>
        <w:tc>
          <w:tcPr>
            <w:tcW w:w="1377" w:type="auto"/>
            <w:shd w:val="clear" w:color="auto" w:fill="ADD8E6"/>
          </w:tcPr>
          <w:p w14:paraId="746E5448" w14:textId="77777777" w:rsidR="00C54A71" w:rsidRDefault="00C54A71" w:rsidP="008D1284">
            <w:pPr>
              <w:pStyle w:val="TAC"/>
            </w:pPr>
            <w:r>
              <w:t>EXCEED</w:t>
            </w:r>
          </w:p>
        </w:tc>
      </w:tr>
      <w:tr w:rsidR="00C54A71" w14:paraId="16FA2C61" w14:textId="77777777" w:rsidTr="008D1284">
        <w:trPr>
          <w:jc w:val="center"/>
        </w:trPr>
        <w:tc>
          <w:tcPr>
            <w:tcW w:w="1377" w:type="auto"/>
            <w:vMerge/>
          </w:tcPr>
          <w:p w14:paraId="052293F7" w14:textId="77777777" w:rsidR="00C54A71" w:rsidRDefault="00C54A71" w:rsidP="008D1284"/>
        </w:tc>
        <w:tc>
          <w:tcPr>
            <w:tcW w:w="1377" w:type="auto"/>
          </w:tcPr>
          <w:p w14:paraId="1A930F26" w14:textId="77777777" w:rsidR="00C54A71" w:rsidRDefault="00C54A71" w:rsidP="008D1284">
            <w:pPr>
              <w:pStyle w:val="TAC"/>
            </w:pPr>
            <w:r>
              <w:t>c36</w:t>
            </w:r>
          </w:p>
        </w:tc>
        <w:tc>
          <w:tcPr>
            <w:tcW w:w="1377" w:type="auto"/>
          </w:tcPr>
          <w:p w14:paraId="16B8E2EC" w14:textId="77777777" w:rsidR="00C54A71" w:rsidRDefault="00C54A71" w:rsidP="008D1284">
            <w:pPr>
              <w:pStyle w:val="TAC"/>
            </w:pPr>
            <w:r>
              <w:t>13.2</w:t>
            </w:r>
          </w:p>
        </w:tc>
        <w:tc>
          <w:tcPr>
            <w:tcW w:w="1377" w:type="auto"/>
          </w:tcPr>
          <w:p w14:paraId="4DE64177" w14:textId="77777777" w:rsidR="00C54A71" w:rsidRDefault="00C54A71" w:rsidP="008D1284">
            <w:pPr>
              <w:pStyle w:val="TAC"/>
            </w:pPr>
            <w:r>
              <w:t>on</w:t>
            </w:r>
          </w:p>
        </w:tc>
        <w:tc>
          <w:tcPr>
            <w:tcW w:w="1377" w:type="auto"/>
          </w:tcPr>
          <w:p w14:paraId="156A41E2" w14:textId="77777777" w:rsidR="00C54A71" w:rsidRDefault="00C54A71" w:rsidP="008D1284">
            <w:pPr>
              <w:pStyle w:val="TAC"/>
            </w:pPr>
            <w:r>
              <w:t>5%</w:t>
            </w:r>
          </w:p>
        </w:tc>
        <w:tc>
          <w:tcPr>
            <w:tcW w:w="1377" w:type="auto"/>
          </w:tcPr>
          <w:p w14:paraId="286E31CD" w14:textId="77777777" w:rsidR="00C54A71" w:rsidRDefault="00C54A71" w:rsidP="008D1284">
            <w:pPr>
              <w:pStyle w:val="TAC"/>
            </w:pPr>
            <w:r>
              <w:t>NWT c24</w:t>
            </w:r>
          </w:p>
        </w:tc>
        <w:tc>
          <w:tcPr>
            <w:tcW w:w="1377" w:type="auto"/>
            <w:shd w:val="clear" w:color="auto" w:fill="ADD8E6"/>
          </w:tcPr>
          <w:p w14:paraId="26794FE1" w14:textId="77777777" w:rsidR="00C54A71" w:rsidRDefault="00C54A71" w:rsidP="008D1284">
            <w:pPr>
              <w:pStyle w:val="TAC"/>
            </w:pPr>
            <w:r>
              <w:t>EXCEED</w:t>
            </w:r>
          </w:p>
        </w:tc>
      </w:tr>
    </w:tbl>
    <w:p w14:paraId="6220281F" w14:textId="77777777" w:rsidR="00832B18" w:rsidRDefault="00832B18" w:rsidP="00027166"/>
    <w:p w14:paraId="54C8E56E" w14:textId="2CFAF545" w:rsidR="00140C42" w:rsidRDefault="00832B18" w:rsidP="00444745">
      <w:r>
        <w:t xml:space="preserve">The following </w:t>
      </w:r>
      <w:r w:rsidR="00AA1EF9">
        <w:t xml:space="preserve">diagrams show </w:t>
      </w:r>
      <w:r w:rsidR="00E049F0">
        <w:t>the results for a range of conditions from experiment P800-1 as rate-distortion curves</w:t>
      </w:r>
      <w:r w:rsidR="001D7EB5">
        <w:t xml:space="preserve">. The first two diagrams </w:t>
      </w:r>
      <w:r w:rsidR="00FD6E6C">
        <w:t xml:space="preserve">only show results for clean channel conditions, i.e. </w:t>
      </w:r>
      <w:r w:rsidR="00581A15">
        <w:t xml:space="preserve">conditions </w:t>
      </w:r>
      <w:r w:rsidR="00FD6E6C">
        <w:t>c</w:t>
      </w:r>
      <w:r w:rsidR="00473205">
        <w:t>09 – c15 for EVS conditions and c25 – c29 for IVAS conditions.</w:t>
      </w:r>
      <w:r w:rsidR="00581A15">
        <w:t xml:space="preserve"> The second two diagrams show results for conditions with 5% simulated frame loss, i.e. conditions c16 – c22 for EVS conditions and c</w:t>
      </w:r>
      <w:r w:rsidR="003179C4">
        <w:t>30 – c34 for IVAS conditions.</w:t>
      </w:r>
    </w:p>
    <w:p w14:paraId="26A4153B" w14:textId="41038D98" w:rsidR="00095B03" w:rsidRDefault="002F49BB" w:rsidP="00095B03">
      <w:pPr>
        <w:jc w:val="center"/>
      </w:pPr>
      <w:r>
        <w:rPr>
          <w:noProof/>
        </w:rPr>
        <w:drawing>
          <wp:inline distT="0" distB="0" distL="0" distR="0" wp14:anchorId="1324B4FD" wp14:editId="0F71BEA1">
            <wp:extent cx="2926800" cy="2196000"/>
            <wp:effectExtent l="0" t="0" r="0" b="1270"/>
            <wp:docPr id="1547712537" name="Picture 154771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12537" name="Picture 1547712537"/>
                    <pic:cNvPicPr/>
                  </pic:nvPicPr>
                  <pic:blipFill>
                    <a:blip r:embed="rId1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95B03">
        <w:t xml:space="preserve"> </w:t>
      </w:r>
      <w:r>
        <w:rPr>
          <w:noProof/>
        </w:rPr>
        <w:drawing>
          <wp:inline distT="0" distB="0" distL="0" distR="0" wp14:anchorId="74E56C4D" wp14:editId="5D6B0ED6">
            <wp:extent cx="2926800" cy="2196000"/>
            <wp:effectExtent l="0" t="0" r="0" b="1270"/>
            <wp:docPr id="1241689017" name="Picture 12416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9017" name="Picture 1241689017"/>
                    <pic:cNvPicPr/>
                  </pic:nvPicPr>
                  <pic:blipFill>
                    <a:blip r:embed="rId1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6B736241" w14:textId="6201EBA9" w:rsidR="001F6B5E" w:rsidRDefault="002F49BB" w:rsidP="00444745">
      <w:pPr>
        <w:keepNext/>
        <w:jc w:val="center"/>
      </w:pPr>
      <w:r>
        <w:rPr>
          <w:noProof/>
        </w:rPr>
        <w:drawing>
          <wp:inline distT="0" distB="0" distL="0" distR="0" wp14:anchorId="533D8040" wp14:editId="52233535">
            <wp:extent cx="2926800" cy="2196000"/>
            <wp:effectExtent l="0" t="0" r="0" b="1270"/>
            <wp:docPr id="1603745307" name="Picture 160374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45307" name="Picture 1603745307"/>
                    <pic:cNvPicPr/>
                  </pic:nvPicPr>
                  <pic:blipFill>
                    <a:blip r:embed="rId1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95B03">
        <w:t xml:space="preserve"> </w:t>
      </w:r>
      <w:r>
        <w:rPr>
          <w:noProof/>
        </w:rPr>
        <w:drawing>
          <wp:inline distT="0" distB="0" distL="0" distR="0" wp14:anchorId="0345D319" wp14:editId="2CA7F15E">
            <wp:extent cx="2926800" cy="2196000"/>
            <wp:effectExtent l="0" t="0" r="0" b="1270"/>
            <wp:docPr id="1408206831" name="Picture 14082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6831" name="Picture 1408206831"/>
                    <pic:cNvPicPr/>
                  </pic:nvPicPr>
                  <pic:blipFill>
                    <a:blip r:embed="rId1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68C1371" w14:textId="3685C84D" w:rsidR="00B1056E" w:rsidRDefault="00B1056E" w:rsidP="00444745">
      <w:pPr>
        <w:pStyle w:val="TH"/>
      </w:pPr>
      <w:r>
        <w:t xml:space="preserve">Figure </w:t>
      </w:r>
      <w:ins w:id="1896"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9.2</w:t>
      </w:r>
      <w:ins w:id="1897"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1898" w:author="Markus Multrus" w:date="2024-05-20T16:24:00Z">
        <w:r w:rsidR="003F7E00">
          <w:rPr>
            <w:noProof/>
          </w:rPr>
          <w:t>1</w:t>
        </w:r>
        <w:r w:rsidR="003F7E00">
          <w:fldChar w:fldCharType="end"/>
        </w:r>
      </w:ins>
      <w:del w:id="1899" w:author="Markus Multrus" w:date="2024-05-16T10:39:00Z">
        <w:r w:rsidDel="00C31E76">
          <w:fldChar w:fldCharType="begin"/>
        </w:r>
        <w:r w:rsidDel="00C31E76">
          <w:delInstrText xml:space="preserve"> SEQ Figure \* ARABIC </w:delInstrText>
        </w:r>
        <w:r w:rsidDel="00C31E76">
          <w:fldChar w:fldCharType="separate"/>
        </w:r>
        <w:r w:rsidR="00C31E76" w:rsidDel="00C31E76">
          <w:rPr>
            <w:noProof/>
          </w:rPr>
          <w:delText>1</w:delText>
        </w:r>
        <w:r w:rsidDel="00C31E76">
          <w:rPr>
            <w:noProof/>
          </w:rPr>
          <w:fldChar w:fldCharType="end"/>
        </w:r>
      </w:del>
      <w:r w:rsidR="009B60C2">
        <w:t>: P800-1</w:t>
      </w:r>
      <w:r w:rsidR="00547D5E">
        <w:t xml:space="preserve"> (stereo</w:t>
      </w:r>
      <w:r w:rsidR="00A747FB">
        <w:t>/binaural</w:t>
      </w:r>
      <w:r w:rsidR="00547D5E">
        <w:t>, clean speech</w:t>
      </w:r>
      <w:r w:rsidR="00A747FB">
        <w:t>, headphone presentation</w:t>
      </w:r>
      <w:r w:rsidR="00547D5E">
        <w:t>)</w:t>
      </w:r>
      <w:r w:rsidR="009B60C2">
        <w:t xml:space="preserve"> rate-distortion curves for clean and </w:t>
      </w:r>
      <w:r w:rsidR="00DD61AF">
        <w:t>impaired channel conditions</w:t>
      </w:r>
      <w:r w:rsidR="00EF1B05" w:rsidRPr="00B82C84">
        <w:t xml:space="preserve">, </w:t>
      </w:r>
      <w:r w:rsidR="00EF1B05" w:rsidRPr="008F2CB8">
        <w:t>DTX off</w:t>
      </w:r>
    </w:p>
    <w:p w14:paraId="1E110523" w14:textId="7EBA8E2E" w:rsidR="001F6B5E" w:rsidRDefault="001F6B5E">
      <w:pPr>
        <w:jc w:val="center"/>
      </w:pPr>
    </w:p>
    <w:p w14:paraId="2F11C633" w14:textId="7F65287C" w:rsidR="00C54A71" w:rsidRDefault="00C54A71" w:rsidP="0033520B">
      <w:pPr>
        <w:pStyle w:val="berschrift3"/>
      </w:pPr>
      <w:del w:id="1900" w:author="Markus Multrus" w:date="2024-05-16T09:55:00Z">
        <w:r w:rsidDel="00C66940">
          <w:lastRenderedPageBreak/>
          <w:delText>9.2.</w:delText>
        </w:r>
        <w:r w:rsidR="000A3EE6" w:rsidDel="00C66940">
          <w:delText>3</w:delText>
        </w:r>
        <w:r w:rsidDel="00C66940">
          <w:tab/>
        </w:r>
      </w:del>
      <w:bookmarkStart w:id="1901" w:name="_Toc166841160"/>
      <w:r w:rsidR="00AB7BDC">
        <w:t xml:space="preserve">Selection Experiment </w:t>
      </w:r>
      <w:r>
        <w:t>P800-2 (Stereo, Speech+Background</w:t>
      </w:r>
      <w:r w:rsidR="00B82C84">
        <w:t>, Headphone Presentation</w:t>
      </w:r>
      <w:r w:rsidR="00343A8B">
        <w:t>)</w:t>
      </w:r>
      <w:bookmarkEnd w:id="1901"/>
    </w:p>
    <w:p w14:paraId="4E6C8F63" w14:textId="777EF617" w:rsidR="00B82C84" w:rsidRDefault="00B82C84" w:rsidP="00C54A71">
      <w:r>
        <w:t xml:space="preserve">Selection Experiment P800-2 evaluates </w:t>
      </w:r>
      <w:r w:rsidR="006D005C">
        <w:t xml:space="preserve">IVAS for </w:t>
      </w:r>
      <w:r>
        <w:t>Stereo speech + background under clean channel conditions with DTX off and on using headphone presentation. See IVAS-8a</w:t>
      </w:r>
      <w:r w:rsidR="00051B10">
        <w:t>,</w:t>
      </w:r>
      <w:r>
        <w:t xml:space="preserve"> Annex E.2 for details.</w:t>
      </w:r>
    </w:p>
    <w:p w14:paraId="1436317E" w14:textId="6E18F499" w:rsidR="00C54A71" w:rsidRDefault="00C54A71" w:rsidP="00C54A71">
      <w:r>
        <w:t>The complete statistical evaluation of the requirement ToR tests for experiment P800-2 is given in the following table. The evaluation is done separately for the data from the two listening laboratories.</w:t>
      </w:r>
    </w:p>
    <w:p w14:paraId="7E157295" w14:textId="7CB8D998" w:rsidR="00C54A71" w:rsidRDefault="00C54A71" w:rsidP="00C54A71">
      <w:pPr>
        <w:pStyle w:val="TH"/>
      </w:pPr>
      <w:r>
        <w:t xml:space="preserve">Table </w:t>
      </w:r>
      <w:ins w:id="1902"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903"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04" w:author="Markus Multrus" w:date="2024-05-20T16:26:00Z">
        <w:r w:rsidR="00261D75">
          <w:rPr>
            <w:noProof/>
          </w:rPr>
          <w:t>3</w:t>
        </w:r>
        <w:r w:rsidR="00261D75">
          <w:fldChar w:fldCharType="end"/>
        </w:r>
      </w:ins>
      <w:del w:id="1905"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11</w:delText>
        </w:r>
        <w:r w:rsidDel="00C31E76">
          <w:rPr>
            <w:noProof/>
          </w:rPr>
          <w:fldChar w:fldCharType="end"/>
        </w:r>
      </w:del>
      <w:r>
        <w:t>: Statistical overview on the results of P800-2</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C54A71" w14:paraId="36A9422B" w14:textId="77777777" w:rsidTr="008D1284">
        <w:trPr>
          <w:jc w:val="center"/>
        </w:trPr>
        <w:tc>
          <w:tcPr>
            <w:tcW w:w="643" w:type="auto"/>
            <w:gridSpan w:val="2"/>
            <w:vMerge w:val="restart"/>
          </w:tcPr>
          <w:p w14:paraId="17D9A6BB" w14:textId="77777777" w:rsidR="00C54A71" w:rsidRDefault="00C54A71" w:rsidP="008D1284">
            <w:pPr>
              <w:pStyle w:val="TAH6"/>
            </w:pPr>
          </w:p>
        </w:tc>
        <w:tc>
          <w:tcPr>
            <w:tcW w:w="643" w:type="auto"/>
          </w:tcPr>
          <w:p w14:paraId="13DE1D4B" w14:textId="77777777" w:rsidR="00C54A71" w:rsidRDefault="00C54A71" w:rsidP="008D1284">
            <w:pPr>
              <w:pStyle w:val="TAH6"/>
            </w:pPr>
            <w:r>
              <w:t>Type</w:t>
            </w:r>
          </w:p>
        </w:tc>
        <w:tc>
          <w:tcPr>
            <w:tcW w:w="643" w:type="auto"/>
            <w:gridSpan w:val="5"/>
          </w:tcPr>
          <w:p w14:paraId="4B16730E" w14:textId="77777777" w:rsidR="00C54A71" w:rsidRDefault="00C54A71" w:rsidP="008D1284">
            <w:pPr>
              <w:pStyle w:val="TAH6"/>
            </w:pPr>
            <w:r>
              <w:t>CuT</w:t>
            </w:r>
          </w:p>
        </w:tc>
        <w:tc>
          <w:tcPr>
            <w:tcW w:w="643" w:type="auto"/>
            <w:gridSpan w:val="4"/>
          </w:tcPr>
          <w:p w14:paraId="3748AB64" w14:textId="77777777" w:rsidR="00C54A71" w:rsidRDefault="00C54A71" w:rsidP="008D1284">
            <w:pPr>
              <w:pStyle w:val="TAH6"/>
            </w:pPr>
            <w:r>
              <w:t>EVS Reference</w:t>
            </w:r>
          </w:p>
        </w:tc>
        <w:tc>
          <w:tcPr>
            <w:tcW w:w="643" w:type="auto"/>
            <w:gridSpan w:val="3"/>
          </w:tcPr>
          <w:p w14:paraId="79E3E3DB" w14:textId="77777777" w:rsidR="00C54A71" w:rsidRDefault="00C54A71" w:rsidP="008D1284">
            <w:pPr>
              <w:pStyle w:val="TAH6"/>
            </w:pPr>
            <w:r>
              <w:t>Evaluation</w:t>
            </w:r>
          </w:p>
        </w:tc>
      </w:tr>
      <w:tr w:rsidR="00C54A71" w14:paraId="63E35E17" w14:textId="77777777" w:rsidTr="008D1284">
        <w:trPr>
          <w:jc w:val="center"/>
        </w:trPr>
        <w:tc>
          <w:tcPr>
            <w:tcW w:w="643" w:type="auto"/>
            <w:gridSpan w:val="2"/>
            <w:vMerge/>
          </w:tcPr>
          <w:p w14:paraId="165C3DF8" w14:textId="77777777" w:rsidR="00C54A71" w:rsidRDefault="00C54A71" w:rsidP="008D1284"/>
        </w:tc>
        <w:tc>
          <w:tcPr>
            <w:tcW w:w="643" w:type="auto"/>
          </w:tcPr>
          <w:p w14:paraId="6BC21E78" w14:textId="77777777" w:rsidR="00C54A71" w:rsidRDefault="00C54A71" w:rsidP="008D1284">
            <w:pPr>
              <w:pStyle w:val="TAH6"/>
            </w:pPr>
            <w:r>
              <w:t>Value</w:t>
            </w:r>
          </w:p>
        </w:tc>
        <w:tc>
          <w:tcPr>
            <w:tcW w:w="643" w:type="auto"/>
          </w:tcPr>
          <w:p w14:paraId="1117D776" w14:textId="77777777" w:rsidR="00C54A71" w:rsidRDefault="00C54A71" w:rsidP="008D1284">
            <w:pPr>
              <w:pStyle w:val="TAH6"/>
            </w:pPr>
            <w:r>
              <w:t>Bitrate</w:t>
            </w:r>
          </w:p>
        </w:tc>
        <w:tc>
          <w:tcPr>
            <w:tcW w:w="643" w:type="auto"/>
          </w:tcPr>
          <w:p w14:paraId="5AB172B4" w14:textId="77777777" w:rsidR="00C54A71" w:rsidRDefault="00C54A71" w:rsidP="008D1284">
            <w:pPr>
              <w:pStyle w:val="TAH6"/>
            </w:pPr>
            <w:r>
              <w:t>DTX</w:t>
            </w:r>
          </w:p>
        </w:tc>
        <w:tc>
          <w:tcPr>
            <w:tcW w:w="643" w:type="auto"/>
          </w:tcPr>
          <w:p w14:paraId="648A3D01" w14:textId="77777777" w:rsidR="00C54A71" w:rsidRDefault="00C54A71" w:rsidP="008D1284">
            <w:pPr>
              <w:pStyle w:val="TAH6"/>
            </w:pPr>
            <w:r>
              <w:t>Req.</w:t>
            </w:r>
          </w:p>
        </w:tc>
        <w:tc>
          <w:tcPr>
            <w:tcW w:w="643" w:type="auto"/>
          </w:tcPr>
          <w:p w14:paraId="2653327F" w14:textId="77777777" w:rsidR="00C54A71" w:rsidRDefault="00C54A71" w:rsidP="008D1284">
            <w:pPr>
              <w:pStyle w:val="TAH6"/>
            </w:pPr>
            <w:r>
              <w:t>MOS</w:t>
            </w:r>
          </w:p>
        </w:tc>
        <w:tc>
          <w:tcPr>
            <w:tcW w:w="643" w:type="auto"/>
          </w:tcPr>
          <w:p w14:paraId="60C4F186" w14:textId="77777777" w:rsidR="00C54A71" w:rsidRDefault="00C54A71" w:rsidP="008D1284">
            <w:pPr>
              <w:pStyle w:val="TAH6"/>
            </w:pPr>
            <w:r>
              <w:t>Std.</w:t>
            </w:r>
          </w:p>
        </w:tc>
        <w:tc>
          <w:tcPr>
            <w:tcW w:w="643" w:type="auto"/>
          </w:tcPr>
          <w:p w14:paraId="7E729524" w14:textId="77777777" w:rsidR="00C54A71" w:rsidRDefault="00C54A71" w:rsidP="008D1284">
            <w:pPr>
              <w:pStyle w:val="TAH6"/>
            </w:pPr>
            <w:r>
              <w:t>Cond.</w:t>
            </w:r>
          </w:p>
        </w:tc>
        <w:tc>
          <w:tcPr>
            <w:tcW w:w="643" w:type="auto"/>
          </w:tcPr>
          <w:p w14:paraId="0CD082C3" w14:textId="77777777" w:rsidR="00C54A71" w:rsidRDefault="00C54A71" w:rsidP="008D1284">
            <w:pPr>
              <w:pStyle w:val="TAH6"/>
            </w:pPr>
            <w:r>
              <w:t>Bitrate</w:t>
            </w:r>
          </w:p>
        </w:tc>
        <w:tc>
          <w:tcPr>
            <w:tcW w:w="643" w:type="auto"/>
          </w:tcPr>
          <w:p w14:paraId="36352FE8" w14:textId="77777777" w:rsidR="00C54A71" w:rsidRDefault="00C54A71" w:rsidP="008D1284">
            <w:pPr>
              <w:pStyle w:val="TAH6"/>
            </w:pPr>
            <w:r>
              <w:t>MOS</w:t>
            </w:r>
          </w:p>
        </w:tc>
        <w:tc>
          <w:tcPr>
            <w:tcW w:w="643" w:type="auto"/>
          </w:tcPr>
          <w:p w14:paraId="317BB28C" w14:textId="77777777" w:rsidR="00C54A71" w:rsidRDefault="00C54A71" w:rsidP="008D1284">
            <w:pPr>
              <w:pStyle w:val="TAH6"/>
            </w:pPr>
            <w:r>
              <w:t>Std.</w:t>
            </w:r>
          </w:p>
        </w:tc>
        <w:tc>
          <w:tcPr>
            <w:tcW w:w="643" w:type="auto"/>
          </w:tcPr>
          <w:p w14:paraId="717D6179" w14:textId="77777777" w:rsidR="00C54A71" w:rsidRDefault="00C54A71" w:rsidP="008D1284">
            <w:pPr>
              <w:pStyle w:val="TAH6"/>
            </w:pPr>
            <w:r>
              <w:t>T-Stat</w:t>
            </w:r>
          </w:p>
        </w:tc>
        <w:tc>
          <w:tcPr>
            <w:tcW w:w="643" w:type="auto"/>
          </w:tcPr>
          <w:p w14:paraId="72115D22" w14:textId="77777777" w:rsidR="00C54A71" w:rsidRDefault="00C54A71" w:rsidP="008D1284">
            <w:pPr>
              <w:pStyle w:val="TAH6"/>
            </w:pPr>
            <w:r>
              <w:t>Result</w:t>
            </w:r>
          </w:p>
        </w:tc>
        <w:tc>
          <w:tcPr>
            <w:tcW w:w="643" w:type="auto"/>
          </w:tcPr>
          <w:p w14:paraId="1F2EDD0F" w14:textId="77777777" w:rsidR="00C54A71" w:rsidRDefault="00C54A71" w:rsidP="008D1284">
            <w:pPr>
              <w:pStyle w:val="TAH6"/>
            </w:pPr>
            <w:r>
              <w:t>State</w:t>
            </w:r>
          </w:p>
        </w:tc>
      </w:tr>
      <w:tr w:rsidR="00C54A71" w14:paraId="14F9A8C1" w14:textId="77777777" w:rsidTr="008D1284">
        <w:trPr>
          <w:jc w:val="center"/>
        </w:trPr>
        <w:tc>
          <w:tcPr>
            <w:tcW w:w="643" w:type="auto"/>
          </w:tcPr>
          <w:p w14:paraId="249D89CD" w14:textId="77777777" w:rsidR="00C54A71" w:rsidRDefault="00C54A71" w:rsidP="008D1284">
            <w:pPr>
              <w:pStyle w:val="TAH6"/>
            </w:pPr>
            <w:r>
              <w:t>Lab</w:t>
            </w:r>
          </w:p>
        </w:tc>
        <w:tc>
          <w:tcPr>
            <w:tcW w:w="643" w:type="auto"/>
          </w:tcPr>
          <w:p w14:paraId="4ABC3119" w14:textId="77777777" w:rsidR="00C54A71" w:rsidRDefault="00C54A71" w:rsidP="008D1284">
            <w:pPr>
              <w:pStyle w:val="TAH6"/>
            </w:pPr>
            <w:r>
              <w:t>Cond.</w:t>
            </w:r>
          </w:p>
        </w:tc>
        <w:tc>
          <w:tcPr>
            <w:tcW w:w="643" w:type="auto"/>
          </w:tcPr>
          <w:p w14:paraId="30B46BB1" w14:textId="77777777" w:rsidR="00C54A71" w:rsidRDefault="00C54A71" w:rsidP="008D1284">
            <w:pPr>
              <w:pStyle w:val="TAH6"/>
            </w:pPr>
            <w:r>
              <w:t>ToR#</w:t>
            </w:r>
          </w:p>
        </w:tc>
        <w:tc>
          <w:tcPr>
            <w:tcW w:w="643" w:type="auto"/>
            <w:gridSpan w:val="12"/>
          </w:tcPr>
          <w:p w14:paraId="14943673" w14:textId="77777777" w:rsidR="00C54A71" w:rsidRDefault="00C54A71" w:rsidP="008D1284">
            <w:pPr>
              <w:pStyle w:val="TAH6"/>
            </w:pPr>
          </w:p>
        </w:tc>
      </w:tr>
      <w:tr w:rsidR="00C54A71" w14:paraId="68BCAD90" w14:textId="77777777" w:rsidTr="008D1284">
        <w:trPr>
          <w:jc w:val="center"/>
        </w:trPr>
        <w:tc>
          <w:tcPr>
            <w:tcW w:w="643" w:type="auto"/>
            <w:vMerge w:val="restart"/>
          </w:tcPr>
          <w:p w14:paraId="48CBB8D3" w14:textId="77777777" w:rsidR="00C54A71" w:rsidRDefault="00C54A71" w:rsidP="008D1284">
            <w:pPr>
              <w:pStyle w:val="TAC6"/>
            </w:pPr>
            <w:r>
              <w:t>b</w:t>
            </w:r>
          </w:p>
        </w:tc>
        <w:tc>
          <w:tcPr>
            <w:tcW w:w="643" w:type="auto"/>
            <w:vMerge w:val="restart"/>
          </w:tcPr>
          <w:p w14:paraId="4A7E3FC8" w14:textId="77777777" w:rsidR="00C54A71" w:rsidRDefault="00C54A71" w:rsidP="008D1284">
            <w:pPr>
              <w:pStyle w:val="TAC6"/>
            </w:pPr>
            <w:r>
              <w:t>c26</w:t>
            </w:r>
          </w:p>
        </w:tc>
        <w:tc>
          <w:tcPr>
            <w:tcW w:w="643" w:type="auto"/>
          </w:tcPr>
          <w:p w14:paraId="6861C048" w14:textId="77777777" w:rsidR="00C54A71" w:rsidRDefault="00C54A71" w:rsidP="008D1284">
            <w:pPr>
              <w:pStyle w:val="TAC6"/>
            </w:pPr>
            <w:r>
              <w:t>1</w:t>
            </w:r>
          </w:p>
        </w:tc>
        <w:tc>
          <w:tcPr>
            <w:tcW w:w="643" w:type="auto"/>
          </w:tcPr>
          <w:p w14:paraId="091A8830" w14:textId="77777777" w:rsidR="00C54A71" w:rsidRDefault="00C54A71" w:rsidP="008D1284">
            <w:pPr>
              <w:pStyle w:val="TAC6"/>
            </w:pPr>
            <w:r>
              <w:t>13.2</w:t>
            </w:r>
          </w:p>
        </w:tc>
        <w:tc>
          <w:tcPr>
            <w:tcW w:w="643" w:type="auto"/>
          </w:tcPr>
          <w:p w14:paraId="59E760D8" w14:textId="77777777" w:rsidR="00C54A71" w:rsidRDefault="00C54A71" w:rsidP="008D1284">
            <w:pPr>
              <w:pStyle w:val="TAC6"/>
            </w:pPr>
            <w:r>
              <w:t>off</w:t>
            </w:r>
          </w:p>
        </w:tc>
        <w:tc>
          <w:tcPr>
            <w:tcW w:w="643" w:type="auto"/>
          </w:tcPr>
          <w:p w14:paraId="1C7B1C48" w14:textId="77777777" w:rsidR="00C54A71" w:rsidRDefault="00C54A71" w:rsidP="008D1284">
            <w:pPr>
              <w:pStyle w:val="TAC6"/>
            </w:pPr>
            <w:r>
              <w:t>NWT</w:t>
            </w:r>
          </w:p>
        </w:tc>
        <w:tc>
          <w:tcPr>
            <w:tcW w:w="643" w:type="auto"/>
          </w:tcPr>
          <w:p w14:paraId="39F8B984" w14:textId="77777777" w:rsidR="00C54A71" w:rsidRDefault="00C54A71" w:rsidP="008D1284">
            <w:pPr>
              <w:pStyle w:val="TAC6"/>
            </w:pPr>
            <w:r>
              <w:t>3.28</w:t>
            </w:r>
          </w:p>
        </w:tc>
        <w:tc>
          <w:tcPr>
            <w:tcW w:w="643" w:type="auto"/>
          </w:tcPr>
          <w:p w14:paraId="15F1E21C" w14:textId="77777777" w:rsidR="00C54A71" w:rsidRDefault="00C54A71" w:rsidP="008D1284">
            <w:pPr>
              <w:pStyle w:val="TAC6"/>
            </w:pPr>
            <w:r>
              <w:t>0.95</w:t>
            </w:r>
          </w:p>
        </w:tc>
        <w:tc>
          <w:tcPr>
            <w:tcW w:w="643" w:type="auto"/>
          </w:tcPr>
          <w:p w14:paraId="7B7C07E3" w14:textId="77777777" w:rsidR="00C54A71" w:rsidRDefault="00C54A71" w:rsidP="008D1284">
            <w:pPr>
              <w:pStyle w:val="TAC6"/>
            </w:pPr>
            <w:r>
              <w:t>c12</w:t>
            </w:r>
          </w:p>
        </w:tc>
        <w:tc>
          <w:tcPr>
            <w:tcW w:w="643" w:type="auto"/>
          </w:tcPr>
          <w:p w14:paraId="604786C0" w14:textId="77777777" w:rsidR="00C54A71" w:rsidRDefault="00C54A71" w:rsidP="008D1284">
            <w:pPr>
              <w:pStyle w:val="TAC6"/>
            </w:pPr>
            <w:r>
              <w:t>2x8</w:t>
            </w:r>
          </w:p>
        </w:tc>
        <w:tc>
          <w:tcPr>
            <w:tcW w:w="643" w:type="auto"/>
          </w:tcPr>
          <w:p w14:paraId="3309542F" w14:textId="77777777" w:rsidR="00C54A71" w:rsidRDefault="00C54A71" w:rsidP="008D1284">
            <w:pPr>
              <w:pStyle w:val="TAC6"/>
            </w:pPr>
            <w:r>
              <w:t>2.45</w:t>
            </w:r>
          </w:p>
        </w:tc>
        <w:tc>
          <w:tcPr>
            <w:tcW w:w="643" w:type="auto"/>
          </w:tcPr>
          <w:p w14:paraId="07EF6026" w14:textId="77777777" w:rsidR="00C54A71" w:rsidRDefault="00C54A71" w:rsidP="008D1284">
            <w:pPr>
              <w:pStyle w:val="TAC6"/>
            </w:pPr>
            <w:r>
              <w:t>1.12</w:t>
            </w:r>
          </w:p>
        </w:tc>
        <w:tc>
          <w:tcPr>
            <w:tcW w:w="643" w:type="auto"/>
          </w:tcPr>
          <w:p w14:paraId="054859D1" w14:textId="77777777" w:rsidR="00C54A71" w:rsidRDefault="00C54A71" w:rsidP="008D1284">
            <w:pPr>
              <w:pStyle w:val="TAC6"/>
            </w:pPr>
            <w:r>
              <w:t>7.62</w:t>
            </w:r>
          </w:p>
        </w:tc>
        <w:tc>
          <w:tcPr>
            <w:tcW w:w="643" w:type="auto"/>
          </w:tcPr>
          <w:p w14:paraId="43AA4965" w14:textId="77777777" w:rsidR="00C54A71" w:rsidRDefault="00C54A71" w:rsidP="008D1284">
            <w:pPr>
              <w:pStyle w:val="TAC6"/>
            </w:pPr>
            <w:r>
              <w:t>BT</w:t>
            </w:r>
          </w:p>
        </w:tc>
        <w:tc>
          <w:tcPr>
            <w:tcW w:w="643" w:type="auto"/>
            <w:shd w:val="clear" w:color="auto" w:fill="ADD8E6"/>
          </w:tcPr>
          <w:p w14:paraId="76CE7072" w14:textId="77777777" w:rsidR="00C54A71" w:rsidRDefault="00C54A71" w:rsidP="008D1284">
            <w:pPr>
              <w:pStyle w:val="TAC6"/>
            </w:pPr>
            <w:r>
              <w:t>EXCEED</w:t>
            </w:r>
          </w:p>
        </w:tc>
      </w:tr>
      <w:tr w:rsidR="00C54A71" w14:paraId="7B5A0946" w14:textId="77777777" w:rsidTr="008D1284">
        <w:trPr>
          <w:jc w:val="center"/>
        </w:trPr>
        <w:tc>
          <w:tcPr>
            <w:tcW w:w="643" w:type="auto"/>
            <w:vMerge/>
          </w:tcPr>
          <w:p w14:paraId="295B59BC" w14:textId="77777777" w:rsidR="00C54A71" w:rsidRDefault="00C54A71" w:rsidP="008D1284"/>
        </w:tc>
        <w:tc>
          <w:tcPr>
            <w:tcW w:w="643" w:type="auto"/>
            <w:vMerge/>
          </w:tcPr>
          <w:p w14:paraId="308E54C5" w14:textId="77777777" w:rsidR="00C54A71" w:rsidRDefault="00C54A71" w:rsidP="008D1284"/>
        </w:tc>
        <w:tc>
          <w:tcPr>
            <w:tcW w:w="643" w:type="auto"/>
          </w:tcPr>
          <w:p w14:paraId="5F56CA61" w14:textId="77777777" w:rsidR="00C54A71" w:rsidRDefault="00C54A71" w:rsidP="008D1284">
            <w:pPr>
              <w:pStyle w:val="TAC6"/>
            </w:pPr>
            <w:r>
              <w:t>2</w:t>
            </w:r>
          </w:p>
        </w:tc>
        <w:tc>
          <w:tcPr>
            <w:tcW w:w="643" w:type="auto"/>
          </w:tcPr>
          <w:p w14:paraId="1F9EC9A6" w14:textId="77777777" w:rsidR="00C54A71" w:rsidRDefault="00C54A71" w:rsidP="008D1284">
            <w:pPr>
              <w:pStyle w:val="TAC6"/>
            </w:pPr>
            <w:r>
              <w:t>13.2</w:t>
            </w:r>
          </w:p>
        </w:tc>
        <w:tc>
          <w:tcPr>
            <w:tcW w:w="643" w:type="auto"/>
          </w:tcPr>
          <w:p w14:paraId="29AABA0D" w14:textId="77777777" w:rsidR="00C54A71" w:rsidRDefault="00C54A71" w:rsidP="008D1284">
            <w:pPr>
              <w:pStyle w:val="TAC6"/>
            </w:pPr>
            <w:r>
              <w:t>off</w:t>
            </w:r>
          </w:p>
        </w:tc>
        <w:tc>
          <w:tcPr>
            <w:tcW w:w="643" w:type="auto"/>
          </w:tcPr>
          <w:p w14:paraId="15B048E9" w14:textId="77777777" w:rsidR="00C54A71" w:rsidRDefault="00C54A71" w:rsidP="008D1284">
            <w:pPr>
              <w:pStyle w:val="TAC6"/>
            </w:pPr>
            <w:r>
              <w:t>BT</w:t>
            </w:r>
          </w:p>
        </w:tc>
        <w:tc>
          <w:tcPr>
            <w:tcW w:w="643" w:type="auto"/>
          </w:tcPr>
          <w:p w14:paraId="26E9D15D" w14:textId="77777777" w:rsidR="00C54A71" w:rsidRDefault="00C54A71" w:rsidP="008D1284">
            <w:pPr>
              <w:pStyle w:val="TAC6"/>
            </w:pPr>
            <w:r>
              <w:t>3.28</w:t>
            </w:r>
          </w:p>
        </w:tc>
        <w:tc>
          <w:tcPr>
            <w:tcW w:w="643" w:type="auto"/>
          </w:tcPr>
          <w:p w14:paraId="73119188" w14:textId="77777777" w:rsidR="00C54A71" w:rsidRDefault="00C54A71" w:rsidP="008D1284">
            <w:pPr>
              <w:pStyle w:val="TAC6"/>
            </w:pPr>
            <w:r>
              <w:t>0.95</w:t>
            </w:r>
          </w:p>
        </w:tc>
        <w:tc>
          <w:tcPr>
            <w:tcW w:w="643" w:type="auto"/>
          </w:tcPr>
          <w:p w14:paraId="040909D1" w14:textId="77777777" w:rsidR="00C54A71" w:rsidRDefault="00C54A71" w:rsidP="008D1284">
            <w:pPr>
              <w:pStyle w:val="TAC6"/>
            </w:pPr>
            <w:r>
              <w:t>c11</w:t>
            </w:r>
          </w:p>
        </w:tc>
        <w:tc>
          <w:tcPr>
            <w:tcW w:w="643" w:type="auto"/>
          </w:tcPr>
          <w:p w14:paraId="69CA50B1" w14:textId="77777777" w:rsidR="00C54A71" w:rsidRDefault="00C54A71" w:rsidP="008D1284">
            <w:pPr>
              <w:pStyle w:val="TAC6"/>
            </w:pPr>
            <w:r>
              <w:t>2x7.2</w:t>
            </w:r>
          </w:p>
        </w:tc>
        <w:tc>
          <w:tcPr>
            <w:tcW w:w="643" w:type="auto"/>
          </w:tcPr>
          <w:p w14:paraId="1186983B" w14:textId="77777777" w:rsidR="00C54A71" w:rsidRDefault="00C54A71" w:rsidP="008D1284">
            <w:pPr>
              <w:pStyle w:val="TAC6"/>
            </w:pPr>
            <w:r>
              <w:t>2.57</w:t>
            </w:r>
          </w:p>
        </w:tc>
        <w:tc>
          <w:tcPr>
            <w:tcW w:w="643" w:type="auto"/>
          </w:tcPr>
          <w:p w14:paraId="738AC18F" w14:textId="77777777" w:rsidR="00C54A71" w:rsidRDefault="00C54A71" w:rsidP="008D1284">
            <w:pPr>
              <w:pStyle w:val="TAC6"/>
            </w:pPr>
            <w:r>
              <w:t>1.11</w:t>
            </w:r>
          </w:p>
        </w:tc>
        <w:tc>
          <w:tcPr>
            <w:tcW w:w="643" w:type="auto"/>
          </w:tcPr>
          <w:p w14:paraId="2D3078A5" w14:textId="77777777" w:rsidR="00C54A71" w:rsidRDefault="00C54A71" w:rsidP="008D1284">
            <w:pPr>
              <w:pStyle w:val="TAC6"/>
            </w:pPr>
            <w:r>
              <w:t>6.52</w:t>
            </w:r>
          </w:p>
        </w:tc>
        <w:tc>
          <w:tcPr>
            <w:tcW w:w="643" w:type="auto"/>
          </w:tcPr>
          <w:p w14:paraId="379128C9" w14:textId="77777777" w:rsidR="00C54A71" w:rsidRDefault="00C54A71" w:rsidP="008D1284">
            <w:pPr>
              <w:pStyle w:val="TAC6"/>
            </w:pPr>
            <w:r>
              <w:t>BT</w:t>
            </w:r>
          </w:p>
        </w:tc>
        <w:tc>
          <w:tcPr>
            <w:tcW w:w="643" w:type="auto"/>
          </w:tcPr>
          <w:p w14:paraId="56D66E80" w14:textId="77777777" w:rsidR="00C54A71" w:rsidRDefault="00C54A71" w:rsidP="008D1284">
            <w:pPr>
              <w:pStyle w:val="TAC6"/>
            </w:pPr>
            <w:r>
              <w:t>PASS</w:t>
            </w:r>
          </w:p>
        </w:tc>
      </w:tr>
      <w:tr w:rsidR="00C54A71" w14:paraId="5CE91E28" w14:textId="77777777" w:rsidTr="008D1284">
        <w:trPr>
          <w:jc w:val="center"/>
        </w:trPr>
        <w:tc>
          <w:tcPr>
            <w:tcW w:w="643" w:type="auto"/>
            <w:vMerge/>
          </w:tcPr>
          <w:p w14:paraId="4822CE65" w14:textId="77777777" w:rsidR="00C54A71" w:rsidRDefault="00C54A71" w:rsidP="008D1284"/>
        </w:tc>
        <w:tc>
          <w:tcPr>
            <w:tcW w:w="643" w:type="auto"/>
            <w:vMerge w:val="restart"/>
          </w:tcPr>
          <w:p w14:paraId="7A54DE37" w14:textId="77777777" w:rsidR="00C54A71" w:rsidRDefault="00C54A71" w:rsidP="008D1284">
            <w:pPr>
              <w:pStyle w:val="TAC6"/>
            </w:pPr>
            <w:r>
              <w:t>c27</w:t>
            </w:r>
          </w:p>
        </w:tc>
        <w:tc>
          <w:tcPr>
            <w:tcW w:w="643" w:type="auto"/>
          </w:tcPr>
          <w:p w14:paraId="24DDE8E8" w14:textId="77777777" w:rsidR="00C54A71" w:rsidRDefault="00C54A71" w:rsidP="008D1284">
            <w:pPr>
              <w:pStyle w:val="TAC6"/>
            </w:pPr>
            <w:r>
              <w:t>1</w:t>
            </w:r>
          </w:p>
        </w:tc>
        <w:tc>
          <w:tcPr>
            <w:tcW w:w="643" w:type="auto"/>
          </w:tcPr>
          <w:p w14:paraId="703CC8BF" w14:textId="77777777" w:rsidR="00C54A71" w:rsidRDefault="00C54A71" w:rsidP="008D1284">
            <w:pPr>
              <w:pStyle w:val="TAC6"/>
            </w:pPr>
            <w:r>
              <w:t>16.4</w:t>
            </w:r>
          </w:p>
        </w:tc>
        <w:tc>
          <w:tcPr>
            <w:tcW w:w="643" w:type="auto"/>
          </w:tcPr>
          <w:p w14:paraId="66EE37A1" w14:textId="77777777" w:rsidR="00C54A71" w:rsidRDefault="00C54A71" w:rsidP="008D1284">
            <w:pPr>
              <w:pStyle w:val="TAC6"/>
            </w:pPr>
            <w:r>
              <w:t>off</w:t>
            </w:r>
          </w:p>
        </w:tc>
        <w:tc>
          <w:tcPr>
            <w:tcW w:w="643" w:type="auto"/>
          </w:tcPr>
          <w:p w14:paraId="5BD8F939" w14:textId="77777777" w:rsidR="00C54A71" w:rsidRDefault="00C54A71" w:rsidP="008D1284">
            <w:pPr>
              <w:pStyle w:val="TAC6"/>
            </w:pPr>
            <w:r>
              <w:t>NWT</w:t>
            </w:r>
          </w:p>
        </w:tc>
        <w:tc>
          <w:tcPr>
            <w:tcW w:w="643" w:type="auto"/>
          </w:tcPr>
          <w:p w14:paraId="2DDDE277" w14:textId="77777777" w:rsidR="00C54A71" w:rsidRDefault="00C54A71" w:rsidP="008D1284">
            <w:pPr>
              <w:pStyle w:val="TAC6"/>
            </w:pPr>
            <w:r>
              <w:t>3.54</w:t>
            </w:r>
          </w:p>
        </w:tc>
        <w:tc>
          <w:tcPr>
            <w:tcW w:w="643" w:type="auto"/>
          </w:tcPr>
          <w:p w14:paraId="3445B224" w14:textId="77777777" w:rsidR="00C54A71" w:rsidRDefault="00C54A71" w:rsidP="008D1284">
            <w:pPr>
              <w:pStyle w:val="TAC6"/>
            </w:pPr>
            <w:r>
              <w:t>0.95</w:t>
            </w:r>
          </w:p>
        </w:tc>
        <w:tc>
          <w:tcPr>
            <w:tcW w:w="643" w:type="auto"/>
          </w:tcPr>
          <w:p w14:paraId="70CFF0C8" w14:textId="77777777" w:rsidR="00C54A71" w:rsidRDefault="00C54A71" w:rsidP="008D1284">
            <w:pPr>
              <w:pStyle w:val="TAC6"/>
            </w:pPr>
            <w:r>
              <w:t>c13</w:t>
            </w:r>
          </w:p>
        </w:tc>
        <w:tc>
          <w:tcPr>
            <w:tcW w:w="643" w:type="auto"/>
          </w:tcPr>
          <w:p w14:paraId="74552376" w14:textId="77777777" w:rsidR="00C54A71" w:rsidRDefault="00C54A71" w:rsidP="008D1284">
            <w:pPr>
              <w:pStyle w:val="TAC6"/>
            </w:pPr>
            <w:r>
              <w:t>2x9.6</w:t>
            </w:r>
          </w:p>
        </w:tc>
        <w:tc>
          <w:tcPr>
            <w:tcW w:w="643" w:type="auto"/>
          </w:tcPr>
          <w:p w14:paraId="013E5AFC" w14:textId="77777777" w:rsidR="00C54A71" w:rsidRDefault="00C54A71" w:rsidP="008D1284">
            <w:pPr>
              <w:pStyle w:val="TAC6"/>
            </w:pPr>
            <w:r>
              <w:t>3.43</w:t>
            </w:r>
          </w:p>
        </w:tc>
        <w:tc>
          <w:tcPr>
            <w:tcW w:w="643" w:type="auto"/>
          </w:tcPr>
          <w:p w14:paraId="5035256D" w14:textId="77777777" w:rsidR="00C54A71" w:rsidRDefault="00C54A71" w:rsidP="008D1284">
            <w:pPr>
              <w:pStyle w:val="TAC6"/>
            </w:pPr>
            <w:r>
              <w:t>0.98</w:t>
            </w:r>
          </w:p>
        </w:tc>
        <w:tc>
          <w:tcPr>
            <w:tcW w:w="643" w:type="auto"/>
          </w:tcPr>
          <w:p w14:paraId="21E9A310" w14:textId="77777777" w:rsidR="00C54A71" w:rsidRDefault="00C54A71" w:rsidP="008D1284">
            <w:pPr>
              <w:pStyle w:val="TAC6"/>
            </w:pPr>
            <w:r>
              <w:t>1.15</w:t>
            </w:r>
          </w:p>
        </w:tc>
        <w:tc>
          <w:tcPr>
            <w:tcW w:w="643" w:type="auto"/>
          </w:tcPr>
          <w:p w14:paraId="1B21614D" w14:textId="77777777" w:rsidR="00C54A71" w:rsidRDefault="00C54A71" w:rsidP="008D1284">
            <w:pPr>
              <w:pStyle w:val="TAC6"/>
            </w:pPr>
            <w:r>
              <w:t>NWT</w:t>
            </w:r>
          </w:p>
        </w:tc>
        <w:tc>
          <w:tcPr>
            <w:tcW w:w="643" w:type="auto"/>
          </w:tcPr>
          <w:p w14:paraId="6A9E7B32" w14:textId="77777777" w:rsidR="00C54A71" w:rsidRDefault="00C54A71" w:rsidP="008D1284">
            <w:pPr>
              <w:pStyle w:val="TAC6"/>
            </w:pPr>
            <w:r>
              <w:t>PASS</w:t>
            </w:r>
          </w:p>
        </w:tc>
      </w:tr>
      <w:tr w:rsidR="00C54A71" w14:paraId="534ABA91" w14:textId="77777777" w:rsidTr="008D1284">
        <w:trPr>
          <w:jc w:val="center"/>
        </w:trPr>
        <w:tc>
          <w:tcPr>
            <w:tcW w:w="643" w:type="auto"/>
            <w:vMerge/>
          </w:tcPr>
          <w:p w14:paraId="7636BB12" w14:textId="77777777" w:rsidR="00C54A71" w:rsidRDefault="00C54A71" w:rsidP="008D1284"/>
        </w:tc>
        <w:tc>
          <w:tcPr>
            <w:tcW w:w="643" w:type="auto"/>
            <w:vMerge/>
          </w:tcPr>
          <w:p w14:paraId="2CB399E0" w14:textId="77777777" w:rsidR="00C54A71" w:rsidRDefault="00C54A71" w:rsidP="008D1284"/>
        </w:tc>
        <w:tc>
          <w:tcPr>
            <w:tcW w:w="643" w:type="auto"/>
          </w:tcPr>
          <w:p w14:paraId="0122F56E" w14:textId="77777777" w:rsidR="00C54A71" w:rsidRDefault="00C54A71" w:rsidP="008D1284">
            <w:pPr>
              <w:pStyle w:val="TAC6"/>
            </w:pPr>
            <w:r>
              <w:t>2</w:t>
            </w:r>
          </w:p>
        </w:tc>
        <w:tc>
          <w:tcPr>
            <w:tcW w:w="643" w:type="auto"/>
          </w:tcPr>
          <w:p w14:paraId="352E2247" w14:textId="77777777" w:rsidR="00C54A71" w:rsidRDefault="00C54A71" w:rsidP="008D1284">
            <w:pPr>
              <w:pStyle w:val="TAC6"/>
            </w:pPr>
            <w:r>
              <w:t>16.4</w:t>
            </w:r>
          </w:p>
        </w:tc>
        <w:tc>
          <w:tcPr>
            <w:tcW w:w="643" w:type="auto"/>
          </w:tcPr>
          <w:p w14:paraId="45E5C2CE" w14:textId="77777777" w:rsidR="00C54A71" w:rsidRDefault="00C54A71" w:rsidP="008D1284">
            <w:pPr>
              <w:pStyle w:val="TAC6"/>
            </w:pPr>
            <w:r>
              <w:t>off</w:t>
            </w:r>
          </w:p>
        </w:tc>
        <w:tc>
          <w:tcPr>
            <w:tcW w:w="643" w:type="auto"/>
          </w:tcPr>
          <w:p w14:paraId="1A6F22FB" w14:textId="77777777" w:rsidR="00C54A71" w:rsidRDefault="00C54A71" w:rsidP="008D1284">
            <w:pPr>
              <w:pStyle w:val="TAC6"/>
            </w:pPr>
            <w:r>
              <w:t>BT</w:t>
            </w:r>
          </w:p>
        </w:tc>
        <w:tc>
          <w:tcPr>
            <w:tcW w:w="643" w:type="auto"/>
          </w:tcPr>
          <w:p w14:paraId="349DB394" w14:textId="77777777" w:rsidR="00C54A71" w:rsidRDefault="00C54A71" w:rsidP="008D1284">
            <w:pPr>
              <w:pStyle w:val="TAC6"/>
            </w:pPr>
            <w:r>
              <w:t>3.54</w:t>
            </w:r>
          </w:p>
        </w:tc>
        <w:tc>
          <w:tcPr>
            <w:tcW w:w="643" w:type="auto"/>
          </w:tcPr>
          <w:p w14:paraId="20FEF7AE" w14:textId="77777777" w:rsidR="00C54A71" w:rsidRDefault="00C54A71" w:rsidP="008D1284">
            <w:pPr>
              <w:pStyle w:val="TAC6"/>
            </w:pPr>
            <w:r>
              <w:t>0.95</w:t>
            </w:r>
          </w:p>
        </w:tc>
        <w:tc>
          <w:tcPr>
            <w:tcW w:w="643" w:type="auto"/>
          </w:tcPr>
          <w:p w14:paraId="7070898D" w14:textId="77777777" w:rsidR="00C54A71" w:rsidRDefault="00C54A71" w:rsidP="008D1284">
            <w:pPr>
              <w:pStyle w:val="TAC6"/>
            </w:pPr>
            <w:r>
              <w:t>c12</w:t>
            </w:r>
          </w:p>
        </w:tc>
        <w:tc>
          <w:tcPr>
            <w:tcW w:w="643" w:type="auto"/>
          </w:tcPr>
          <w:p w14:paraId="2859E108" w14:textId="77777777" w:rsidR="00C54A71" w:rsidRDefault="00C54A71" w:rsidP="008D1284">
            <w:pPr>
              <w:pStyle w:val="TAC6"/>
            </w:pPr>
            <w:r>
              <w:t>2x8</w:t>
            </w:r>
          </w:p>
        </w:tc>
        <w:tc>
          <w:tcPr>
            <w:tcW w:w="643" w:type="auto"/>
          </w:tcPr>
          <w:p w14:paraId="1B1ABEA9" w14:textId="77777777" w:rsidR="00C54A71" w:rsidRDefault="00C54A71" w:rsidP="008D1284">
            <w:pPr>
              <w:pStyle w:val="TAC6"/>
            </w:pPr>
            <w:r>
              <w:t>2.45</w:t>
            </w:r>
          </w:p>
        </w:tc>
        <w:tc>
          <w:tcPr>
            <w:tcW w:w="643" w:type="auto"/>
          </w:tcPr>
          <w:p w14:paraId="6C110932" w14:textId="77777777" w:rsidR="00C54A71" w:rsidRDefault="00C54A71" w:rsidP="008D1284">
            <w:pPr>
              <w:pStyle w:val="TAC6"/>
            </w:pPr>
            <w:r>
              <w:t>1.12</w:t>
            </w:r>
          </w:p>
        </w:tc>
        <w:tc>
          <w:tcPr>
            <w:tcW w:w="643" w:type="auto"/>
          </w:tcPr>
          <w:p w14:paraId="649ABF05" w14:textId="77777777" w:rsidR="00C54A71" w:rsidRDefault="00C54A71" w:rsidP="008D1284">
            <w:pPr>
              <w:pStyle w:val="TAC6"/>
            </w:pPr>
            <w:r>
              <w:t>10.01</w:t>
            </w:r>
          </w:p>
        </w:tc>
        <w:tc>
          <w:tcPr>
            <w:tcW w:w="643" w:type="auto"/>
          </w:tcPr>
          <w:p w14:paraId="1F9F0666" w14:textId="77777777" w:rsidR="00C54A71" w:rsidRDefault="00C54A71" w:rsidP="008D1284">
            <w:pPr>
              <w:pStyle w:val="TAC6"/>
            </w:pPr>
            <w:r>
              <w:t>BT</w:t>
            </w:r>
          </w:p>
        </w:tc>
        <w:tc>
          <w:tcPr>
            <w:tcW w:w="643" w:type="auto"/>
          </w:tcPr>
          <w:p w14:paraId="32C539E4" w14:textId="77777777" w:rsidR="00C54A71" w:rsidRDefault="00C54A71" w:rsidP="008D1284">
            <w:pPr>
              <w:pStyle w:val="TAC6"/>
            </w:pPr>
            <w:r>
              <w:t>PASS</w:t>
            </w:r>
          </w:p>
        </w:tc>
      </w:tr>
      <w:tr w:rsidR="00C54A71" w14:paraId="502C95C1" w14:textId="77777777" w:rsidTr="008D1284">
        <w:trPr>
          <w:jc w:val="center"/>
        </w:trPr>
        <w:tc>
          <w:tcPr>
            <w:tcW w:w="643" w:type="auto"/>
            <w:vMerge/>
          </w:tcPr>
          <w:p w14:paraId="74E4253D" w14:textId="77777777" w:rsidR="00C54A71" w:rsidRDefault="00C54A71" w:rsidP="008D1284"/>
        </w:tc>
        <w:tc>
          <w:tcPr>
            <w:tcW w:w="643" w:type="auto"/>
            <w:vMerge w:val="restart"/>
          </w:tcPr>
          <w:p w14:paraId="6F7589D2" w14:textId="77777777" w:rsidR="00C54A71" w:rsidRDefault="00C54A71" w:rsidP="008D1284">
            <w:pPr>
              <w:pStyle w:val="TAC6"/>
            </w:pPr>
            <w:r>
              <w:t>c28</w:t>
            </w:r>
          </w:p>
        </w:tc>
        <w:tc>
          <w:tcPr>
            <w:tcW w:w="643" w:type="auto"/>
          </w:tcPr>
          <w:p w14:paraId="0B353674" w14:textId="77777777" w:rsidR="00C54A71" w:rsidRDefault="00C54A71" w:rsidP="008D1284">
            <w:pPr>
              <w:pStyle w:val="TAC6"/>
            </w:pPr>
            <w:r>
              <w:t>1</w:t>
            </w:r>
          </w:p>
        </w:tc>
        <w:tc>
          <w:tcPr>
            <w:tcW w:w="643" w:type="auto"/>
          </w:tcPr>
          <w:p w14:paraId="1376A8AE" w14:textId="77777777" w:rsidR="00C54A71" w:rsidRDefault="00C54A71" w:rsidP="008D1284">
            <w:pPr>
              <w:pStyle w:val="TAC6"/>
            </w:pPr>
            <w:r>
              <w:t>24.4</w:t>
            </w:r>
          </w:p>
        </w:tc>
        <w:tc>
          <w:tcPr>
            <w:tcW w:w="643" w:type="auto"/>
          </w:tcPr>
          <w:p w14:paraId="4A31D8F4" w14:textId="77777777" w:rsidR="00C54A71" w:rsidRDefault="00C54A71" w:rsidP="008D1284">
            <w:pPr>
              <w:pStyle w:val="TAC6"/>
            </w:pPr>
            <w:r>
              <w:t>off</w:t>
            </w:r>
          </w:p>
        </w:tc>
        <w:tc>
          <w:tcPr>
            <w:tcW w:w="643" w:type="auto"/>
          </w:tcPr>
          <w:p w14:paraId="755CD5E4" w14:textId="77777777" w:rsidR="00C54A71" w:rsidRDefault="00C54A71" w:rsidP="008D1284">
            <w:pPr>
              <w:pStyle w:val="TAC6"/>
            </w:pPr>
            <w:r>
              <w:t>NWT</w:t>
            </w:r>
          </w:p>
        </w:tc>
        <w:tc>
          <w:tcPr>
            <w:tcW w:w="643" w:type="auto"/>
          </w:tcPr>
          <w:p w14:paraId="05867016" w14:textId="77777777" w:rsidR="00C54A71" w:rsidRDefault="00C54A71" w:rsidP="008D1284">
            <w:pPr>
              <w:pStyle w:val="TAC6"/>
            </w:pPr>
            <w:r>
              <w:t>4.04</w:t>
            </w:r>
          </w:p>
        </w:tc>
        <w:tc>
          <w:tcPr>
            <w:tcW w:w="643" w:type="auto"/>
          </w:tcPr>
          <w:p w14:paraId="1186B0F8" w14:textId="77777777" w:rsidR="00C54A71" w:rsidRDefault="00C54A71" w:rsidP="008D1284">
            <w:pPr>
              <w:pStyle w:val="TAC6"/>
            </w:pPr>
            <w:r>
              <w:t>0.85</w:t>
            </w:r>
          </w:p>
        </w:tc>
        <w:tc>
          <w:tcPr>
            <w:tcW w:w="643" w:type="auto"/>
          </w:tcPr>
          <w:p w14:paraId="773FDDAD" w14:textId="77777777" w:rsidR="00C54A71" w:rsidRDefault="00C54A71" w:rsidP="008D1284">
            <w:pPr>
              <w:pStyle w:val="TAC6"/>
            </w:pPr>
            <w:r>
              <w:t>c14</w:t>
            </w:r>
          </w:p>
        </w:tc>
        <w:tc>
          <w:tcPr>
            <w:tcW w:w="643" w:type="auto"/>
          </w:tcPr>
          <w:p w14:paraId="68282FE7" w14:textId="77777777" w:rsidR="00C54A71" w:rsidRDefault="00C54A71" w:rsidP="008D1284">
            <w:pPr>
              <w:pStyle w:val="TAC6"/>
            </w:pPr>
            <w:r>
              <w:t>2x13.2</w:t>
            </w:r>
          </w:p>
        </w:tc>
        <w:tc>
          <w:tcPr>
            <w:tcW w:w="643" w:type="auto"/>
          </w:tcPr>
          <w:p w14:paraId="68C2AD12" w14:textId="77777777" w:rsidR="00C54A71" w:rsidRDefault="00C54A71" w:rsidP="008D1284">
            <w:pPr>
              <w:pStyle w:val="TAC6"/>
            </w:pPr>
            <w:r>
              <w:t>3.81</w:t>
            </w:r>
          </w:p>
        </w:tc>
        <w:tc>
          <w:tcPr>
            <w:tcW w:w="643" w:type="auto"/>
          </w:tcPr>
          <w:p w14:paraId="0F768AEC" w14:textId="77777777" w:rsidR="00C54A71" w:rsidRDefault="00C54A71" w:rsidP="008D1284">
            <w:pPr>
              <w:pStyle w:val="TAC6"/>
            </w:pPr>
            <w:r>
              <w:t>0.89</w:t>
            </w:r>
          </w:p>
        </w:tc>
        <w:tc>
          <w:tcPr>
            <w:tcW w:w="643" w:type="auto"/>
          </w:tcPr>
          <w:p w14:paraId="51BC2B1E" w14:textId="77777777" w:rsidR="00C54A71" w:rsidRDefault="00C54A71" w:rsidP="008D1284">
            <w:pPr>
              <w:pStyle w:val="TAC6"/>
            </w:pPr>
            <w:r>
              <w:t>2.54</w:t>
            </w:r>
          </w:p>
        </w:tc>
        <w:tc>
          <w:tcPr>
            <w:tcW w:w="643" w:type="auto"/>
          </w:tcPr>
          <w:p w14:paraId="3ACEFE42" w14:textId="77777777" w:rsidR="00C54A71" w:rsidRDefault="00C54A71" w:rsidP="008D1284">
            <w:pPr>
              <w:pStyle w:val="TAC6"/>
            </w:pPr>
            <w:r>
              <w:t>BT</w:t>
            </w:r>
          </w:p>
        </w:tc>
        <w:tc>
          <w:tcPr>
            <w:tcW w:w="643" w:type="auto"/>
            <w:shd w:val="clear" w:color="auto" w:fill="ADD8E6"/>
          </w:tcPr>
          <w:p w14:paraId="31FCF415" w14:textId="77777777" w:rsidR="00C54A71" w:rsidRDefault="00C54A71" w:rsidP="008D1284">
            <w:pPr>
              <w:pStyle w:val="TAC6"/>
            </w:pPr>
            <w:r>
              <w:t>EXCEED</w:t>
            </w:r>
          </w:p>
        </w:tc>
      </w:tr>
      <w:tr w:rsidR="00C54A71" w14:paraId="5107D2C9" w14:textId="77777777" w:rsidTr="008D1284">
        <w:trPr>
          <w:jc w:val="center"/>
        </w:trPr>
        <w:tc>
          <w:tcPr>
            <w:tcW w:w="643" w:type="auto"/>
            <w:vMerge/>
          </w:tcPr>
          <w:p w14:paraId="5979FBEE" w14:textId="77777777" w:rsidR="00C54A71" w:rsidRDefault="00C54A71" w:rsidP="008D1284"/>
        </w:tc>
        <w:tc>
          <w:tcPr>
            <w:tcW w:w="643" w:type="auto"/>
            <w:vMerge/>
          </w:tcPr>
          <w:p w14:paraId="37C2CC1A" w14:textId="77777777" w:rsidR="00C54A71" w:rsidRDefault="00C54A71" w:rsidP="008D1284"/>
        </w:tc>
        <w:tc>
          <w:tcPr>
            <w:tcW w:w="643" w:type="auto"/>
          </w:tcPr>
          <w:p w14:paraId="471CD7D6" w14:textId="77777777" w:rsidR="00C54A71" w:rsidRDefault="00C54A71" w:rsidP="008D1284">
            <w:pPr>
              <w:pStyle w:val="TAC6"/>
            </w:pPr>
            <w:r>
              <w:t>2</w:t>
            </w:r>
          </w:p>
        </w:tc>
        <w:tc>
          <w:tcPr>
            <w:tcW w:w="643" w:type="auto"/>
          </w:tcPr>
          <w:p w14:paraId="38911724" w14:textId="77777777" w:rsidR="00C54A71" w:rsidRDefault="00C54A71" w:rsidP="008D1284">
            <w:pPr>
              <w:pStyle w:val="TAC6"/>
            </w:pPr>
            <w:r>
              <w:t>24.4</w:t>
            </w:r>
          </w:p>
        </w:tc>
        <w:tc>
          <w:tcPr>
            <w:tcW w:w="643" w:type="auto"/>
          </w:tcPr>
          <w:p w14:paraId="31319739" w14:textId="77777777" w:rsidR="00C54A71" w:rsidRDefault="00C54A71" w:rsidP="008D1284">
            <w:pPr>
              <w:pStyle w:val="TAC6"/>
            </w:pPr>
            <w:r>
              <w:t>off</w:t>
            </w:r>
          </w:p>
        </w:tc>
        <w:tc>
          <w:tcPr>
            <w:tcW w:w="643" w:type="auto"/>
          </w:tcPr>
          <w:p w14:paraId="568322B3" w14:textId="77777777" w:rsidR="00C54A71" w:rsidRDefault="00C54A71" w:rsidP="008D1284">
            <w:pPr>
              <w:pStyle w:val="TAC6"/>
            </w:pPr>
            <w:r>
              <w:t>BT</w:t>
            </w:r>
          </w:p>
        </w:tc>
        <w:tc>
          <w:tcPr>
            <w:tcW w:w="643" w:type="auto"/>
          </w:tcPr>
          <w:p w14:paraId="7FD70151" w14:textId="77777777" w:rsidR="00C54A71" w:rsidRDefault="00C54A71" w:rsidP="008D1284">
            <w:pPr>
              <w:pStyle w:val="TAC6"/>
            </w:pPr>
            <w:r>
              <w:t>4.04</w:t>
            </w:r>
          </w:p>
        </w:tc>
        <w:tc>
          <w:tcPr>
            <w:tcW w:w="643" w:type="auto"/>
          </w:tcPr>
          <w:p w14:paraId="765A8DE3" w14:textId="77777777" w:rsidR="00C54A71" w:rsidRDefault="00C54A71" w:rsidP="008D1284">
            <w:pPr>
              <w:pStyle w:val="TAC6"/>
            </w:pPr>
            <w:r>
              <w:t>0.85</w:t>
            </w:r>
          </w:p>
        </w:tc>
        <w:tc>
          <w:tcPr>
            <w:tcW w:w="643" w:type="auto"/>
          </w:tcPr>
          <w:p w14:paraId="0B023B46" w14:textId="77777777" w:rsidR="00C54A71" w:rsidRDefault="00C54A71" w:rsidP="008D1284">
            <w:pPr>
              <w:pStyle w:val="TAC6"/>
            </w:pPr>
            <w:r>
              <w:t>c13</w:t>
            </w:r>
          </w:p>
        </w:tc>
        <w:tc>
          <w:tcPr>
            <w:tcW w:w="643" w:type="auto"/>
          </w:tcPr>
          <w:p w14:paraId="6FA89F01" w14:textId="77777777" w:rsidR="00C54A71" w:rsidRDefault="00C54A71" w:rsidP="008D1284">
            <w:pPr>
              <w:pStyle w:val="TAC6"/>
            </w:pPr>
            <w:r>
              <w:t>2x9.6</w:t>
            </w:r>
          </w:p>
        </w:tc>
        <w:tc>
          <w:tcPr>
            <w:tcW w:w="643" w:type="auto"/>
          </w:tcPr>
          <w:p w14:paraId="32E8DA82" w14:textId="77777777" w:rsidR="00C54A71" w:rsidRDefault="00C54A71" w:rsidP="008D1284">
            <w:pPr>
              <w:pStyle w:val="TAC6"/>
            </w:pPr>
            <w:r>
              <w:t>3.43</w:t>
            </w:r>
          </w:p>
        </w:tc>
        <w:tc>
          <w:tcPr>
            <w:tcW w:w="643" w:type="auto"/>
          </w:tcPr>
          <w:p w14:paraId="2A136B7E" w14:textId="77777777" w:rsidR="00C54A71" w:rsidRDefault="00C54A71" w:rsidP="008D1284">
            <w:pPr>
              <w:pStyle w:val="TAC6"/>
            </w:pPr>
            <w:r>
              <w:t>0.98</w:t>
            </w:r>
          </w:p>
        </w:tc>
        <w:tc>
          <w:tcPr>
            <w:tcW w:w="643" w:type="auto"/>
          </w:tcPr>
          <w:p w14:paraId="460F9871" w14:textId="77777777" w:rsidR="00C54A71" w:rsidRDefault="00C54A71" w:rsidP="008D1284">
            <w:pPr>
              <w:pStyle w:val="TAC6"/>
            </w:pPr>
            <w:r>
              <w:t>6.39</w:t>
            </w:r>
          </w:p>
        </w:tc>
        <w:tc>
          <w:tcPr>
            <w:tcW w:w="643" w:type="auto"/>
          </w:tcPr>
          <w:p w14:paraId="5F57EE75" w14:textId="77777777" w:rsidR="00C54A71" w:rsidRDefault="00C54A71" w:rsidP="008D1284">
            <w:pPr>
              <w:pStyle w:val="TAC6"/>
            </w:pPr>
            <w:r>
              <w:t>BT</w:t>
            </w:r>
          </w:p>
        </w:tc>
        <w:tc>
          <w:tcPr>
            <w:tcW w:w="643" w:type="auto"/>
          </w:tcPr>
          <w:p w14:paraId="4B63DC50" w14:textId="77777777" w:rsidR="00C54A71" w:rsidRDefault="00C54A71" w:rsidP="008D1284">
            <w:pPr>
              <w:pStyle w:val="TAC6"/>
            </w:pPr>
            <w:r>
              <w:t>PASS</w:t>
            </w:r>
          </w:p>
        </w:tc>
      </w:tr>
      <w:tr w:rsidR="00C54A71" w14:paraId="0505621A" w14:textId="77777777" w:rsidTr="008D1284">
        <w:trPr>
          <w:jc w:val="center"/>
        </w:trPr>
        <w:tc>
          <w:tcPr>
            <w:tcW w:w="643" w:type="auto"/>
            <w:vMerge/>
          </w:tcPr>
          <w:p w14:paraId="342E4E2C" w14:textId="77777777" w:rsidR="00C54A71" w:rsidRDefault="00C54A71" w:rsidP="008D1284"/>
        </w:tc>
        <w:tc>
          <w:tcPr>
            <w:tcW w:w="643" w:type="auto"/>
            <w:vMerge w:val="restart"/>
          </w:tcPr>
          <w:p w14:paraId="6F79D010" w14:textId="77777777" w:rsidR="00C54A71" w:rsidRDefault="00C54A71" w:rsidP="008D1284">
            <w:pPr>
              <w:pStyle w:val="TAC6"/>
            </w:pPr>
            <w:r>
              <w:t>c29</w:t>
            </w:r>
          </w:p>
        </w:tc>
        <w:tc>
          <w:tcPr>
            <w:tcW w:w="643" w:type="auto"/>
          </w:tcPr>
          <w:p w14:paraId="2F2FED1A" w14:textId="77777777" w:rsidR="00C54A71" w:rsidRDefault="00C54A71" w:rsidP="008D1284">
            <w:pPr>
              <w:pStyle w:val="TAC6"/>
            </w:pPr>
            <w:r>
              <w:t>1</w:t>
            </w:r>
          </w:p>
        </w:tc>
        <w:tc>
          <w:tcPr>
            <w:tcW w:w="643" w:type="auto"/>
          </w:tcPr>
          <w:p w14:paraId="5CA7B883" w14:textId="77777777" w:rsidR="00C54A71" w:rsidRDefault="00C54A71" w:rsidP="008D1284">
            <w:pPr>
              <w:pStyle w:val="TAC6"/>
            </w:pPr>
            <w:r>
              <w:t>32</w:t>
            </w:r>
          </w:p>
        </w:tc>
        <w:tc>
          <w:tcPr>
            <w:tcW w:w="643" w:type="auto"/>
          </w:tcPr>
          <w:p w14:paraId="295E7107" w14:textId="77777777" w:rsidR="00C54A71" w:rsidRDefault="00C54A71" w:rsidP="008D1284">
            <w:pPr>
              <w:pStyle w:val="TAC6"/>
            </w:pPr>
            <w:r>
              <w:t>off</w:t>
            </w:r>
          </w:p>
        </w:tc>
        <w:tc>
          <w:tcPr>
            <w:tcW w:w="643" w:type="auto"/>
          </w:tcPr>
          <w:p w14:paraId="2722E18D" w14:textId="77777777" w:rsidR="00C54A71" w:rsidRDefault="00C54A71" w:rsidP="008D1284">
            <w:pPr>
              <w:pStyle w:val="TAC6"/>
            </w:pPr>
            <w:r>
              <w:t>NWT</w:t>
            </w:r>
          </w:p>
        </w:tc>
        <w:tc>
          <w:tcPr>
            <w:tcW w:w="643" w:type="auto"/>
          </w:tcPr>
          <w:p w14:paraId="0033A70F" w14:textId="77777777" w:rsidR="00C54A71" w:rsidRDefault="00C54A71" w:rsidP="008D1284">
            <w:pPr>
              <w:pStyle w:val="TAC6"/>
            </w:pPr>
            <w:r>
              <w:t>4.21</w:t>
            </w:r>
          </w:p>
        </w:tc>
        <w:tc>
          <w:tcPr>
            <w:tcW w:w="643" w:type="auto"/>
          </w:tcPr>
          <w:p w14:paraId="589C8CD7" w14:textId="77777777" w:rsidR="00C54A71" w:rsidRDefault="00C54A71" w:rsidP="008D1284">
            <w:pPr>
              <w:pStyle w:val="TAC6"/>
            </w:pPr>
            <w:r>
              <w:t>0.75</w:t>
            </w:r>
          </w:p>
        </w:tc>
        <w:tc>
          <w:tcPr>
            <w:tcW w:w="643" w:type="auto"/>
          </w:tcPr>
          <w:p w14:paraId="08D3FC43" w14:textId="77777777" w:rsidR="00C54A71" w:rsidRDefault="00C54A71" w:rsidP="008D1284">
            <w:pPr>
              <w:pStyle w:val="TAC6"/>
            </w:pPr>
            <w:r>
              <w:t>c15</w:t>
            </w:r>
          </w:p>
        </w:tc>
        <w:tc>
          <w:tcPr>
            <w:tcW w:w="643" w:type="auto"/>
          </w:tcPr>
          <w:p w14:paraId="47814445" w14:textId="77777777" w:rsidR="00C54A71" w:rsidRDefault="00C54A71" w:rsidP="008D1284">
            <w:pPr>
              <w:pStyle w:val="TAC6"/>
            </w:pPr>
            <w:r>
              <w:t>2x16.4</w:t>
            </w:r>
          </w:p>
        </w:tc>
        <w:tc>
          <w:tcPr>
            <w:tcW w:w="643" w:type="auto"/>
          </w:tcPr>
          <w:p w14:paraId="4524F22B" w14:textId="77777777" w:rsidR="00C54A71" w:rsidRDefault="00C54A71" w:rsidP="008D1284">
            <w:pPr>
              <w:pStyle w:val="TAC6"/>
            </w:pPr>
            <w:r>
              <w:t>4.19</w:t>
            </w:r>
          </w:p>
        </w:tc>
        <w:tc>
          <w:tcPr>
            <w:tcW w:w="643" w:type="auto"/>
          </w:tcPr>
          <w:p w14:paraId="356B3310" w14:textId="77777777" w:rsidR="00C54A71" w:rsidRDefault="00C54A71" w:rsidP="008D1284">
            <w:pPr>
              <w:pStyle w:val="TAC6"/>
            </w:pPr>
            <w:r>
              <w:t>0.77</w:t>
            </w:r>
          </w:p>
        </w:tc>
        <w:tc>
          <w:tcPr>
            <w:tcW w:w="643" w:type="auto"/>
          </w:tcPr>
          <w:p w14:paraId="6C92C5AD" w14:textId="77777777" w:rsidR="00C54A71" w:rsidRDefault="00C54A71" w:rsidP="008D1284">
            <w:pPr>
              <w:pStyle w:val="TAC6"/>
            </w:pPr>
            <w:r>
              <w:t>0.21</w:t>
            </w:r>
          </w:p>
        </w:tc>
        <w:tc>
          <w:tcPr>
            <w:tcW w:w="643" w:type="auto"/>
          </w:tcPr>
          <w:p w14:paraId="55B66805" w14:textId="77777777" w:rsidR="00C54A71" w:rsidRDefault="00C54A71" w:rsidP="008D1284">
            <w:pPr>
              <w:pStyle w:val="TAC6"/>
            </w:pPr>
            <w:r>
              <w:t>NWT</w:t>
            </w:r>
          </w:p>
        </w:tc>
        <w:tc>
          <w:tcPr>
            <w:tcW w:w="643" w:type="auto"/>
          </w:tcPr>
          <w:p w14:paraId="51C1707E" w14:textId="77777777" w:rsidR="00C54A71" w:rsidRDefault="00C54A71" w:rsidP="008D1284">
            <w:pPr>
              <w:pStyle w:val="TAC6"/>
            </w:pPr>
            <w:r>
              <w:t>PASS</w:t>
            </w:r>
          </w:p>
        </w:tc>
      </w:tr>
      <w:tr w:rsidR="00C54A71" w14:paraId="54D1E17F" w14:textId="77777777" w:rsidTr="008D1284">
        <w:trPr>
          <w:jc w:val="center"/>
        </w:trPr>
        <w:tc>
          <w:tcPr>
            <w:tcW w:w="643" w:type="auto"/>
            <w:vMerge/>
          </w:tcPr>
          <w:p w14:paraId="3A912822" w14:textId="77777777" w:rsidR="00C54A71" w:rsidRDefault="00C54A71" w:rsidP="008D1284"/>
        </w:tc>
        <w:tc>
          <w:tcPr>
            <w:tcW w:w="643" w:type="auto"/>
            <w:vMerge/>
          </w:tcPr>
          <w:p w14:paraId="6DBD6C07" w14:textId="77777777" w:rsidR="00C54A71" w:rsidRDefault="00C54A71" w:rsidP="008D1284"/>
        </w:tc>
        <w:tc>
          <w:tcPr>
            <w:tcW w:w="643" w:type="auto"/>
          </w:tcPr>
          <w:p w14:paraId="16E633EB" w14:textId="77777777" w:rsidR="00C54A71" w:rsidRDefault="00C54A71" w:rsidP="008D1284">
            <w:pPr>
              <w:pStyle w:val="TAC6"/>
            </w:pPr>
            <w:r>
              <w:t>2</w:t>
            </w:r>
          </w:p>
        </w:tc>
        <w:tc>
          <w:tcPr>
            <w:tcW w:w="643" w:type="auto"/>
          </w:tcPr>
          <w:p w14:paraId="18627D17" w14:textId="77777777" w:rsidR="00C54A71" w:rsidRDefault="00C54A71" w:rsidP="008D1284">
            <w:pPr>
              <w:pStyle w:val="TAC6"/>
            </w:pPr>
            <w:r>
              <w:t>32</w:t>
            </w:r>
          </w:p>
        </w:tc>
        <w:tc>
          <w:tcPr>
            <w:tcW w:w="643" w:type="auto"/>
          </w:tcPr>
          <w:p w14:paraId="1565901C" w14:textId="77777777" w:rsidR="00C54A71" w:rsidRDefault="00C54A71" w:rsidP="008D1284">
            <w:pPr>
              <w:pStyle w:val="TAC6"/>
            </w:pPr>
            <w:r>
              <w:t>off</w:t>
            </w:r>
          </w:p>
        </w:tc>
        <w:tc>
          <w:tcPr>
            <w:tcW w:w="643" w:type="auto"/>
          </w:tcPr>
          <w:p w14:paraId="745630D9" w14:textId="77777777" w:rsidR="00C54A71" w:rsidRDefault="00C54A71" w:rsidP="008D1284">
            <w:pPr>
              <w:pStyle w:val="TAC6"/>
            </w:pPr>
            <w:r>
              <w:t>BT</w:t>
            </w:r>
          </w:p>
        </w:tc>
        <w:tc>
          <w:tcPr>
            <w:tcW w:w="643" w:type="auto"/>
          </w:tcPr>
          <w:p w14:paraId="299CFB41" w14:textId="77777777" w:rsidR="00C54A71" w:rsidRDefault="00C54A71" w:rsidP="008D1284">
            <w:pPr>
              <w:pStyle w:val="TAC6"/>
            </w:pPr>
            <w:r>
              <w:t>4.21</w:t>
            </w:r>
          </w:p>
        </w:tc>
        <w:tc>
          <w:tcPr>
            <w:tcW w:w="643" w:type="auto"/>
          </w:tcPr>
          <w:p w14:paraId="065FC15C" w14:textId="77777777" w:rsidR="00C54A71" w:rsidRDefault="00C54A71" w:rsidP="008D1284">
            <w:pPr>
              <w:pStyle w:val="TAC6"/>
            </w:pPr>
            <w:r>
              <w:t>0.75</w:t>
            </w:r>
          </w:p>
        </w:tc>
        <w:tc>
          <w:tcPr>
            <w:tcW w:w="643" w:type="auto"/>
          </w:tcPr>
          <w:p w14:paraId="2289AA9C" w14:textId="77777777" w:rsidR="00C54A71" w:rsidRDefault="00C54A71" w:rsidP="008D1284">
            <w:pPr>
              <w:pStyle w:val="TAC6"/>
            </w:pPr>
            <w:r>
              <w:t>c14</w:t>
            </w:r>
          </w:p>
        </w:tc>
        <w:tc>
          <w:tcPr>
            <w:tcW w:w="643" w:type="auto"/>
          </w:tcPr>
          <w:p w14:paraId="1662E164" w14:textId="77777777" w:rsidR="00C54A71" w:rsidRDefault="00C54A71" w:rsidP="008D1284">
            <w:pPr>
              <w:pStyle w:val="TAC6"/>
            </w:pPr>
            <w:r>
              <w:t>2x13.2</w:t>
            </w:r>
          </w:p>
        </w:tc>
        <w:tc>
          <w:tcPr>
            <w:tcW w:w="643" w:type="auto"/>
          </w:tcPr>
          <w:p w14:paraId="6A6D6E13" w14:textId="77777777" w:rsidR="00C54A71" w:rsidRDefault="00C54A71" w:rsidP="008D1284">
            <w:pPr>
              <w:pStyle w:val="TAC6"/>
            </w:pPr>
            <w:r>
              <w:t>3.81</w:t>
            </w:r>
          </w:p>
        </w:tc>
        <w:tc>
          <w:tcPr>
            <w:tcW w:w="643" w:type="auto"/>
          </w:tcPr>
          <w:p w14:paraId="0324CA50" w14:textId="77777777" w:rsidR="00C54A71" w:rsidRDefault="00C54A71" w:rsidP="008D1284">
            <w:pPr>
              <w:pStyle w:val="TAC6"/>
            </w:pPr>
            <w:r>
              <w:t>0.89</w:t>
            </w:r>
          </w:p>
        </w:tc>
        <w:tc>
          <w:tcPr>
            <w:tcW w:w="643" w:type="auto"/>
          </w:tcPr>
          <w:p w14:paraId="357218C2" w14:textId="77777777" w:rsidR="00C54A71" w:rsidRDefault="00C54A71" w:rsidP="008D1284">
            <w:pPr>
              <w:pStyle w:val="TAC6"/>
            </w:pPr>
            <w:r>
              <w:t>4.62</w:t>
            </w:r>
          </w:p>
        </w:tc>
        <w:tc>
          <w:tcPr>
            <w:tcW w:w="643" w:type="auto"/>
          </w:tcPr>
          <w:p w14:paraId="752C9F12" w14:textId="77777777" w:rsidR="00C54A71" w:rsidRDefault="00C54A71" w:rsidP="008D1284">
            <w:pPr>
              <w:pStyle w:val="TAC6"/>
            </w:pPr>
            <w:r>
              <w:t>BT</w:t>
            </w:r>
          </w:p>
        </w:tc>
        <w:tc>
          <w:tcPr>
            <w:tcW w:w="643" w:type="auto"/>
          </w:tcPr>
          <w:p w14:paraId="4BDF6927" w14:textId="77777777" w:rsidR="00C54A71" w:rsidRDefault="00C54A71" w:rsidP="008D1284">
            <w:pPr>
              <w:pStyle w:val="TAC6"/>
            </w:pPr>
            <w:r>
              <w:t>PASS</w:t>
            </w:r>
          </w:p>
        </w:tc>
      </w:tr>
      <w:tr w:rsidR="00C54A71" w14:paraId="73CC57D1" w14:textId="77777777" w:rsidTr="008D1284">
        <w:trPr>
          <w:jc w:val="center"/>
        </w:trPr>
        <w:tc>
          <w:tcPr>
            <w:tcW w:w="643" w:type="auto"/>
            <w:vMerge/>
          </w:tcPr>
          <w:p w14:paraId="12C4A74C" w14:textId="77777777" w:rsidR="00C54A71" w:rsidRDefault="00C54A71" w:rsidP="008D1284"/>
        </w:tc>
        <w:tc>
          <w:tcPr>
            <w:tcW w:w="643" w:type="auto"/>
            <w:vMerge w:val="restart"/>
          </w:tcPr>
          <w:p w14:paraId="1D52C024" w14:textId="77777777" w:rsidR="00C54A71" w:rsidRDefault="00C54A71" w:rsidP="008D1284">
            <w:pPr>
              <w:pStyle w:val="TAC6"/>
            </w:pPr>
            <w:r>
              <w:t>c30</w:t>
            </w:r>
          </w:p>
        </w:tc>
        <w:tc>
          <w:tcPr>
            <w:tcW w:w="643" w:type="auto"/>
          </w:tcPr>
          <w:p w14:paraId="0AA1DB08" w14:textId="77777777" w:rsidR="00C54A71" w:rsidRDefault="00C54A71" w:rsidP="008D1284">
            <w:pPr>
              <w:pStyle w:val="TAC6"/>
            </w:pPr>
            <w:r>
              <w:t>1</w:t>
            </w:r>
          </w:p>
        </w:tc>
        <w:tc>
          <w:tcPr>
            <w:tcW w:w="643" w:type="auto"/>
          </w:tcPr>
          <w:p w14:paraId="7E5C6CFD" w14:textId="77777777" w:rsidR="00C54A71" w:rsidRDefault="00C54A71" w:rsidP="008D1284">
            <w:pPr>
              <w:pStyle w:val="TAC6"/>
            </w:pPr>
            <w:r>
              <w:t>48</w:t>
            </w:r>
          </w:p>
        </w:tc>
        <w:tc>
          <w:tcPr>
            <w:tcW w:w="643" w:type="auto"/>
          </w:tcPr>
          <w:p w14:paraId="3ACE10C2" w14:textId="77777777" w:rsidR="00C54A71" w:rsidRDefault="00C54A71" w:rsidP="008D1284">
            <w:pPr>
              <w:pStyle w:val="TAC6"/>
            </w:pPr>
            <w:r>
              <w:t>off</w:t>
            </w:r>
          </w:p>
        </w:tc>
        <w:tc>
          <w:tcPr>
            <w:tcW w:w="643" w:type="auto"/>
          </w:tcPr>
          <w:p w14:paraId="0E65BD38" w14:textId="77777777" w:rsidR="00C54A71" w:rsidRDefault="00C54A71" w:rsidP="008D1284">
            <w:pPr>
              <w:pStyle w:val="TAC6"/>
            </w:pPr>
            <w:r>
              <w:t>NWT</w:t>
            </w:r>
          </w:p>
        </w:tc>
        <w:tc>
          <w:tcPr>
            <w:tcW w:w="643" w:type="auto"/>
          </w:tcPr>
          <w:p w14:paraId="7018BF8B" w14:textId="77777777" w:rsidR="00C54A71" w:rsidRDefault="00C54A71" w:rsidP="008D1284">
            <w:pPr>
              <w:pStyle w:val="TAC6"/>
            </w:pPr>
            <w:r>
              <w:t>4.71</w:t>
            </w:r>
          </w:p>
        </w:tc>
        <w:tc>
          <w:tcPr>
            <w:tcW w:w="643" w:type="auto"/>
          </w:tcPr>
          <w:p w14:paraId="00792C2A" w14:textId="77777777" w:rsidR="00C54A71" w:rsidRDefault="00C54A71" w:rsidP="008D1284">
            <w:pPr>
              <w:pStyle w:val="TAC6"/>
            </w:pPr>
            <w:r>
              <w:t>0.5</w:t>
            </w:r>
          </w:p>
        </w:tc>
        <w:tc>
          <w:tcPr>
            <w:tcW w:w="643" w:type="auto"/>
          </w:tcPr>
          <w:p w14:paraId="439FF3B1" w14:textId="77777777" w:rsidR="00C54A71" w:rsidRDefault="00C54A71" w:rsidP="008D1284">
            <w:pPr>
              <w:pStyle w:val="TAC6"/>
            </w:pPr>
            <w:r>
              <w:t>c17</w:t>
            </w:r>
          </w:p>
        </w:tc>
        <w:tc>
          <w:tcPr>
            <w:tcW w:w="643" w:type="auto"/>
          </w:tcPr>
          <w:p w14:paraId="6A549C20" w14:textId="77777777" w:rsidR="00C54A71" w:rsidRDefault="00C54A71" w:rsidP="008D1284">
            <w:pPr>
              <w:pStyle w:val="TAC6"/>
            </w:pPr>
            <w:r>
              <w:t>2x32</w:t>
            </w:r>
          </w:p>
        </w:tc>
        <w:tc>
          <w:tcPr>
            <w:tcW w:w="643" w:type="auto"/>
          </w:tcPr>
          <w:p w14:paraId="4AF66039" w14:textId="77777777" w:rsidR="00C54A71" w:rsidRDefault="00C54A71" w:rsidP="008D1284">
            <w:pPr>
              <w:pStyle w:val="TAC6"/>
            </w:pPr>
            <w:r>
              <w:t>4.41</w:t>
            </w:r>
          </w:p>
        </w:tc>
        <w:tc>
          <w:tcPr>
            <w:tcW w:w="643" w:type="auto"/>
          </w:tcPr>
          <w:p w14:paraId="68D65A6C" w14:textId="77777777" w:rsidR="00C54A71" w:rsidRDefault="00C54A71" w:rsidP="008D1284">
            <w:pPr>
              <w:pStyle w:val="TAC6"/>
            </w:pPr>
            <w:r>
              <w:t>0.73</w:t>
            </w:r>
          </w:p>
        </w:tc>
        <w:tc>
          <w:tcPr>
            <w:tcW w:w="643" w:type="auto"/>
          </w:tcPr>
          <w:p w14:paraId="0257DAC6" w14:textId="77777777" w:rsidR="00C54A71" w:rsidRDefault="00C54A71" w:rsidP="008D1284">
            <w:pPr>
              <w:pStyle w:val="TAC6"/>
            </w:pPr>
            <w:r>
              <w:t>4.54</w:t>
            </w:r>
          </w:p>
        </w:tc>
        <w:tc>
          <w:tcPr>
            <w:tcW w:w="643" w:type="auto"/>
          </w:tcPr>
          <w:p w14:paraId="7F7082DE" w14:textId="77777777" w:rsidR="00C54A71" w:rsidRDefault="00C54A71" w:rsidP="008D1284">
            <w:pPr>
              <w:pStyle w:val="TAC6"/>
            </w:pPr>
            <w:r>
              <w:t>BT</w:t>
            </w:r>
          </w:p>
        </w:tc>
        <w:tc>
          <w:tcPr>
            <w:tcW w:w="643" w:type="auto"/>
            <w:shd w:val="clear" w:color="auto" w:fill="ADD8E6"/>
          </w:tcPr>
          <w:p w14:paraId="1A596D8C" w14:textId="77777777" w:rsidR="00C54A71" w:rsidRDefault="00C54A71" w:rsidP="008D1284">
            <w:pPr>
              <w:pStyle w:val="TAC6"/>
            </w:pPr>
            <w:r>
              <w:t>EXCEED</w:t>
            </w:r>
          </w:p>
        </w:tc>
      </w:tr>
      <w:tr w:rsidR="00C54A71" w14:paraId="406ABEAC" w14:textId="77777777" w:rsidTr="008D1284">
        <w:trPr>
          <w:jc w:val="center"/>
        </w:trPr>
        <w:tc>
          <w:tcPr>
            <w:tcW w:w="643" w:type="auto"/>
            <w:vMerge/>
          </w:tcPr>
          <w:p w14:paraId="0151E377" w14:textId="77777777" w:rsidR="00C54A71" w:rsidRDefault="00C54A71" w:rsidP="008D1284"/>
        </w:tc>
        <w:tc>
          <w:tcPr>
            <w:tcW w:w="643" w:type="auto"/>
            <w:vMerge/>
          </w:tcPr>
          <w:p w14:paraId="3D900D7E" w14:textId="77777777" w:rsidR="00C54A71" w:rsidRDefault="00C54A71" w:rsidP="008D1284"/>
        </w:tc>
        <w:tc>
          <w:tcPr>
            <w:tcW w:w="643" w:type="auto"/>
          </w:tcPr>
          <w:p w14:paraId="5A627CA1" w14:textId="77777777" w:rsidR="00C54A71" w:rsidRDefault="00C54A71" w:rsidP="008D1284">
            <w:pPr>
              <w:pStyle w:val="TAC6"/>
            </w:pPr>
            <w:r>
              <w:t>2</w:t>
            </w:r>
          </w:p>
        </w:tc>
        <w:tc>
          <w:tcPr>
            <w:tcW w:w="643" w:type="auto"/>
          </w:tcPr>
          <w:p w14:paraId="0F541A56" w14:textId="77777777" w:rsidR="00C54A71" w:rsidRDefault="00C54A71" w:rsidP="008D1284">
            <w:pPr>
              <w:pStyle w:val="TAC6"/>
            </w:pPr>
            <w:r>
              <w:t>48</w:t>
            </w:r>
          </w:p>
        </w:tc>
        <w:tc>
          <w:tcPr>
            <w:tcW w:w="643" w:type="auto"/>
          </w:tcPr>
          <w:p w14:paraId="288313A9" w14:textId="77777777" w:rsidR="00C54A71" w:rsidRDefault="00C54A71" w:rsidP="008D1284">
            <w:pPr>
              <w:pStyle w:val="TAC6"/>
            </w:pPr>
            <w:r>
              <w:t>off</w:t>
            </w:r>
          </w:p>
        </w:tc>
        <w:tc>
          <w:tcPr>
            <w:tcW w:w="643" w:type="auto"/>
          </w:tcPr>
          <w:p w14:paraId="4795F9A2" w14:textId="77777777" w:rsidR="00C54A71" w:rsidRDefault="00C54A71" w:rsidP="008D1284">
            <w:pPr>
              <w:pStyle w:val="TAC6"/>
            </w:pPr>
            <w:r>
              <w:t>BT</w:t>
            </w:r>
          </w:p>
        </w:tc>
        <w:tc>
          <w:tcPr>
            <w:tcW w:w="643" w:type="auto"/>
          </w:tcPr>
          <w:p w14:paraId="5F96A161" w14:textId="77777777" w:rsidR="00C54A71" w:rsidRDefault="00C54A71" w:rsidP="008D1284">
            <w:pPr>
              <w:pStyle w:val="TAC6"/>
            </w:pPr>
            <w:r>
              <w:t>4.71</w:t>
            </w:r>
          </w:p>
        </w:tc>
        <w:tc>
          <w:tcPr>
            <w:tcW w:w="643" w:type="auto"/>
          </w:tcPr>
          <w:p w14:paraId="30B9E4CD" w14:textId="77777777" w:rsidR="00C54A71" w:rsidRDefault="00C54A71" w:rsidP="008D1284">
            <w:pPr>
              <w:pStyle w:val="TAC6"/>
            </w:pPr>
            <w:r>
              <w:t>0.5</w:t>
            </w:r>
          </w:p>
        </w:tc>
        <w:tc>
          <w:tcPr>
            <w:tcW w:w="643" w:type="auto"/>
          </w:tcPr>
          <w:p w14:paraId="668B48CA" w14:textId="77777777" w:rsidR="00C54A71" w:rsidRDefault="00C54A71" w:rsidP="008D1284">
            <w:pPr>
              <w:pStyle w:val="TAC6"/>
            </w:pPr>
            <w:r>
              <w:t>c16</w:t>
            </w:r>
          </w:p>
        </w:tc>
        <w:tc>
          <w:tcPr>
            <w:tcW w:w="643" w:type="auto"/>
          </w:tcPr>
          <w:p w14:paraId="08744FB1" w14:textId="77777777" w:rsidR="00C54A71" w:rsidRDefault="00C54A71" w:rsidP="008D1284">
            <w:pPr>
              <w:pStyle w:val="TAC6"/>
            </w:pPr>
            <w:r>
              <w:t>2x24.4</w:t>
            </w:r>
          </w:p>
        </w:tc>
        <w:tc>
          <w:tcPr>
            <w:tcW w:w="643" w:type="auto"/>
          </w:tcPr>
          <w:p w14:paraId="7121F8C3" w14:textId="77777777" w:rsidR="00C54A71" w:rsidRDefault="00C54A71" w:rsidP="008D1284">
            <w:pPr>
              <w:pStyle w:val="TAC6"/>
            </w:pPr>
            <w:r>
              <w:t>4.54</w:t>
            </w:r>
          </w:p>
        </w:tc>
        <w:tc>
          <w:tcPr>
            <w:tcW w:w="643" w:type="auto"/>
          </w:tcPr>
          <w:p w14:paraId="3F514B46" w14:textId="77777777" w:rsidR="00C54A71" w:rsidRDefault="00C54A71" w:rsidP="008D1284">
            <w:pPr>
              <w:pStyle w:val="TAC6"/>
            </w:pPr>
            <w:r>
              <w:t>0.6</w:t>
            </w:r>
          </w:p>
        </w:tc>
        <w:tc>
          <w:tcPr>
            <w:tcW w:w="643" w:type="auto"/>
          </w:tcPr>
          <w:p w14:paraId="2CC18EC7" w14:textId="77777777" w:rsidR="00C54A71" w:rsidRDefault="00C54A71" w:rsidP="008D1284">
            <w:pPr>
              <w:pStyle w:val="TAC6"/>
            </w:pPr>
            <w:r>
              <w:t>2.95</w:t>
            </w:r>
          </w:p>
        </w:tc>
        <w:tc>
          <w:tcPr>
            <w:tcW w:w="643" w:type="auto"/>
          </w:tcPr>
          <w:p w14:paraId="188F33AC" w14:textId="77777777" w:rsidR="00C54A71" w:rsidRDefault="00C54A71" w:rsidP="008D1284">
            <w:pPr>
              <w:pStyle w:val="TAC6"/>
            </w:pPr>
            <w:r>
              <w:t>BT</w:t>
            </w:r>
          </w:p>
        </w:tc>
        <w:tc>
          <w:tcPr>
            <w:tcW w:w="643" w:type="auto"/>
          </w:tcPr>
          <w:p w14:paraId="48BE1CFC" w14:textId="77777777" w:rsidR="00C54A71" w:rsidRDefault="00C54A71" w:rsidP="008D1284">
            <w:pPr>
              <w:pStyle w:val="TAC6"/>
            </w:pPr>
            <w:r>
              <w:t>PASS</w:t>
            </w:r>
          </w:p>
        </w:tc>
      </w:tr>
      <w:tr w:rsidR="00C54A71" w14:paraId="790C8602" w14:textId="77777777" w:rsidTr="008D1284">
        <w:trPr>
          <w:jc w:val="center"/>
        </w:trPr>
        <w:tc>
          <w:tcPr>
            <w:tcW w:w="643" w:type="auto"/>
            <w:vMerge/>
          </w:tcPr>
          <w:p w14:paraId="5A219F21" w14:textId="77777777" w:rsidR="00C54A71" w:rsidRDefault="00C54A71" w:rsidP="008D1284"/>
        </w:tc>
        <w:tc>
          <w:tcPr>
            <w:tcW w:w="643" w:type="auto"/>
            <w:vMerge w:val="restart"/>
          </w:tcPr>
          <w:p w14:paraId="56E29C3D" w14:textId="77777777" w:rsidR="00C54A71" w:rsidRDefault="00C54A71" w:rsidP="008D1284">
            <w:pPr>
              <w:pStyle w:val="TAC6"/>
            </w:pPr>
            <w:r>
              <w:t>c31</w:t>
            </w:r>
          </w:p>
        </w:tc>
        <w:tc>
          <w:tcPr>
            <w:tcW w:w="643" w:type="auto"/>
          </w:tcPr>
          <w:p w14:paraId="4E90B58A" w14:textId="77777777" w:rsidR="00C54A71" w:rsidRDefault="00C54A71" w:rsidP="008D1284">
            <w:pPr>
              <w:pStyle w:val="TAC6"/>
            </w:pPr>
            <w:r>
              <w:t>1</w:t>
            </w:r>
          </w:p>
        </w:tc>
        <w:tc>
          <w:tcPr>
            <w:tcW w:w="643" w:type="auto"/>
          </w:tcPr>
          <w:p w14:paraId="20913FC2" w14:textId="77777777" w:rsidR="00C54A71" w:rsidRDefault="00C54A71" w:rsidP="008D1284">
            <w:pPr>
              <w:pStyle w:val="TAC6"/>
            </w:pPr>
            <w:r>
              <w:t>64</w:t>
            </w:r>
          </w:p>
        </w:tc>
        <w:tc>
          <w:tcPr>
            <w:tcW w:w="643" w:type="auto"/>
          </w:tcPr>
          <w:p w14:paraId="7F47BA08" w14:textId="77777777" w:rsidR="00C54A71" w:rsidRDefault="00C54A71" w:rsidP="008D1284">
            <w:pPr>
              <w:pStyle w:val="TAC6"/>
            </w:pPr>
            <w:r>
              <w:t>off</w:t>
            </w:r>
          </w:p>
        </w:tc>
        <w:tc>
          <w:tcPr>
            <w:tcW w:w="643" w:type="auto"/>
          </w:tcPr>
          <w:p w14:paraId="7DB8CCD3" w14:textId="77777777" w:rsidR="00C54A71" w:rsidRDefault="00C54A71" w:rsidP="008D1284">
            <w:pPr>
              <w:pStyle w:val="TAC6"/>
            </w:pPr>
            <w:r>
              <w:t>NWT</w:t>
            </w:r>
          </w:p>
        </w:tc>
        <w:tc>
          <w:tcPr>
            <w:tcW w:w="643" w:type="auto"/>
          </w:tcPr>
          <w:p w14:paraId="3596A7AD" w14:textId="77777777" w:rsidR="00C54A71" w:rsidRDefault="00C54A71" w:rsidP="008D1284">
            <w:pPr>
              <w:pStyle w:val="TAC6"/>
            </w:pPr>
            <w:r>
              <w:t>4.72</w:t>
            </w:r>
          </w:p>
        </w:tc>
        <w:tc>
          <w:tcPr>
            <w:tcW w:w="643" w:type="auto"/>
          </w:tcPr>
          <w:p w14:paraId="6FAB5669" w14:textId="77777777" w:rsidR="00C54A71" w:rsidRDefault="00C54A71" w:rsidP="008D1284">
            <w:pPr>
              <w:pStyle w:val="TAC6"/>
            </w:pPr>
            <w:r>
              <w:t>0.48</w:t>
            </w:r>
          </w:p>
        </w:tc>
        <w:tc>
          <w:tcPr>
            <w:tcW w:w="643" w:type="auto"/>
          </w:tcPr>
          <w:p w14:paraId="1B1EEDB0" w14:textId="77777777" w:rsidR="00C54A71" w:rsidRDefault="00C54A71" w:rsidP="008D1284">
            <w:pPr>
              <w:pStyle w:val="TAC6"/>
            </w:pPr>
            <w:r>
              <w:t>c18</w:t>
            </w:r>
          </w:p>
        </w:tc>
        <w:tc>
          <w:tcPr>
            <w:tcW w:w="643" w:type="auto"/>
          </w:tcPr>
          <w:p w14:paraId="0C913003" w14:textId="77777777" w:rsidR="00C54A71" w:rsidRDefault="00C54A71" w:rsidP="008D1284">
            <w:pPr>
              <w:pStyle w:val="TAC6"/>
            </w:pPr>
            <w:r>
              <w:t>2x48</w:t>
            </w:r>
          </w:p>
        </w:tc>
        <w:tc>
          <w:tcPr>
            <w:tcW w:w="643" w:type="auto"/>
          </w:tcPr>
          <w:p w14:paraId="38EBA9F9" w14:textId="77777777" w:rsidR="00C54A71" w:rsidRDefault="00C54A71" w:rsidP="008D1284">
            <w:pPr>
              <w:pStyle w:val="TAC6"/>
            </w:pPr>
            <w:r>
              <w:t>4.82</w:t>
            </w:r>
          </w:p>
        </w:tc>
        <w:tc>
          <w:tcPr>
            <w:tcW w:w="643" w:type="auto"/>
          </w:tcPr>
          <w:p w14:paraId="43E488DA" w14:textId="77777777" w:rsidR="00C54A71" w:rsidRDefault="00C54A71" w:rsidP="008D1284">
            <w:pPr>
              <w:pStyle w:val="TAC6"/>
            </w:pPr>
            <w:r>
              <w:t>0.47</w:t>
            </w:r>
          </w:p>
        </w:tc>
        <w:tc>
          <w:tcPr>
            <w:tcW w:w="643" w:type="auto"/>
          </w:tcPr>
          <w:p w14:paraId="3162F368" w14:textId="77777777" w:rsidR="00C54A71" w:rsidRDefault="00C54A71" w:rsidP="008D1284">
            <w:pPr>
              <w:pStyle w:val="TAC6"/>
            </w:pPr>
            <w:r>
              <w:t>-1.89</w:t>
            </w:r>
          </w:p>
        </w:tc>
        <w:tc>
          <w:tcPr>
            <w:tcW w:w="643" w:type="auto"/>
          </w:tcPr>
          <w:p w14:paraId="3C2098F3" w14:textId="77777777" w:rsidR="00C54A71" w:rsidRDefault="00C54A71" w:rsidP="008D1284">
            <w:pPr>
              <w:pStyle w:val="TAC6"/>
            </w:pPr>
            <w:r>
              <w:t>WT</w:t>
            </w:r>
          </w:p>
        </w:tc>
        <w:tc>
          <w:tcPr>
            <w:tcW w:w="643" w:type="auto"/>
            <w:shd w:val="clear" w:color="auto" w:fill="FF474C"/>
          </w:tcPr>
          <w:p w14:paraId="499876A5" w14:textId="77777777" w:rsidR="00C54A71" w:rsidRDefault="00C54A71" w:rsidP="008D1284">
            <w:pPr>
              <w:pStyle w:val="TAC6"/>
            </w:pPr>
            <w:r>
              <w:t>FAIL</w:t>
            </w:r>
          </w:p>
        </w:tc>
      </w:tr>
      <w:tr w:rsidR="00C54A71" w14:paraId="1D908EB7" w14:textId="77777777" w:rsidTr="008D1284">
        <w:trPr>
          <w:jc w:val="center"/>
        </w:trPr>
        <w:tc>
          <w:tcPr>
            <w:tcW w:w="643" w:type="auto"/>
            <w:vMerge/>
          </w:tcPr>
          <w:p w14:paraId="707DF468" w14:textId="77777777" w:rsidR="00C54A71" w:rsidRDefault="00C54A71" w:rsidP="008D1284"/>
        </w:tc>
        <w:tc>
          <w:tcPr>
            <w:tcW w:w="643" w:type="auto"/>
            <w:vMerge/>
          </w:tcPr>
          <w:p w14:paraId="2B163963" w14:textId="77777777" w:rsidR="00C54A71" w:rsidRDefault="00C54A71" w:rsidP="008D1284"/>
        </w:tc>
        <w:tc>
          <w:tcPr>
            <w:tcW w:w="643" w:type="auto"/>
          </w:tcPr>
          <w:p w14:paraId="0EA44B55" w14:textId="77777777" w:rsidR="00C54A71" w:rsidRDefault="00C54A71" w:rsidP="008D1284">
            <w:pPr>
              <w:pStyle w:val="TAC6"/>
            </w:pPr>
            <w:r>
              <w:t>2</w:t>
            </w:r>
          </w:p>
        </w:tc>
        <w:tc>
          <w:tcPr>
            <w:tcW w:w="643" w:type="auto"/>
          </w:tcPr>
          <w:p w14:paraId="4FEAB07A" w14:textId="77777777" w:rsidR="00C54A71" w:rsidRDefault="00C54A71" w:rsidP="008D1284">
            <w:pPr>
              <w:pStyle w:val="TAC6"/>
            </w:pPr>
            <w:r>
              <w:t>64</w:t>
            </w:r>
          </w:p>
        </w:tc>
        <w:tc>
          <w:tcPr>
            <w:tcW w:w="643" w:type="auto"/>
          </w:tcPr>
          <w:p w14:paraId="798125CA" w14:textId="77777777" w:rsidR="00C54A71" w:rsidRDefault="00C54A71" w:rsidP="008D1284">
            <w:pPr>
              <w:pStyle w:val="TAC6"/>
            </w:pPr>
            <w:r>
              <w:t>off</w:t>
            </w:r>
          </w:p>
        </w:tc>
        <w:tc>
          <w:tcPr>
            <w:tcW w:w="643" w:type="auto"/>
          </w:tcPr>
          <w:p w14:paraId="6A939EAE" w14:textId="77777777" w:rsidR="00C54A71" w:rsidRDefault="00C54A71" w:rsidP="008D1284">
            <w:pPr>
              <w:pStyle w:val="TAC6"/>
            </w:pPr>
            <w:r>
              <w:t>BT</w:t>
            </w:r>
          </w:p>
        </w:tc>
        <w:tc>
          <w:tcPr>
            <w:tcW w:w="643" w:type="auto"/>
          </w:tcPr>
          <w:p w14:paraId="3C3B736B" w14:textId="77777777" w:rsidR="00C54A71" w:rsidRDefault="00C54A71" w:rsidP="008D1284">
            <w:pPr>
              <w:pStyle w:val="TAC6"/>
            </w:pPr>
            <w:r>
              <w:t>4.72</w:t>
            </w:r>
          </w:p>
        </w:tc>
        <w:tc>
          <w:tcPr>
            <w:tcW w:w="643" w:type="auto"/>
          </w:tcPr>
          <w:p w14:paraId="4FC7B386" w14:textId="77777777" w:rsidR="00C54A71" w:rsidRDefault="00C54A71" w:rsidP="008D1284">
            <w:pPr>
              <w:pStyle w:val="TAC6"/>
            </w:pPr>
            <w:r>
              <w:t>0.48</w:t>
            </w:r>
          </w:p>
        </w:tc>
        <w:tc>
          <w:tcPr>
            <w:tcW w:w="643" w:type="auto"/>
          </w:tcPr>
          <w:p w14:paraId="3B3F0BD9" w14:textId="77777777" w:rsidR="00C54A71" w:rsidRDefault="00C54A71" w:rsidP="008D1284">
            <w:pPr>
              <w:pStyle w:val="TAC6"/>
            </w:pPr>
            <w:r>
              <w:t>c17</w:t>
            </w:r>
          </w:p>
        </w:tc>
        <w:tc>
          <w:tcPr>
            <w:tcW w:w="643" w:type="auto"/>
          </w:tcPr>
          <w:p w14:paraId="7CB65A72" w14:textId="77777777" w:rsidR="00C54A71" w:rsidRDefault="00C54A71" w:rsidP="008D1284">
            <w:pPr>
              <w:pStyle w:val="TAC6"/>
            </w:pPr>
            <w:r>
              <w:t>2x32</w:t>
            </w:r>
          </w:p>
        </w:tc>
        <w:tc>
          <w:tcPr>
            <w:tcW w:w="643" w:type="auto"/>
          </w:tcPr>
          <w:p w14:paraId="7AB8C6B7" w14:textId="77777777" w:rsidR="00C54A71" w:rsidRDefault="00C54A71" w:rsidP="008D1284">
            <w:pPr>
              <w:pStyle w:val="TAC6"/>
            </w:pPr>
            <w:r>
              <w:t>4.41</w:t>
            </w:r>
          </w:p>
        </w:tc>
        <w:tc>
          <w:tcPr>
            <w:tcW w:w="643" w:type="auto"/>
          </w:tcPr>
          <w:p w14:paraId="1DAC4BB3" w14:textId="77777777" w:rsidR="00C54A71" w:rsidRDefault="00C54A71" w:rsidP="008D1284">
            <w:pPr>
              <w:pStyle w:val="TAC6"/>
            </w:pPr>
            <w:r>
              <w:t>0.73</w:t>
            </w:r>
          </w:p>
        </w:tc>
        <w:tc>
          <w:tcPr>
            <w:tcW w:w="643" w:type="auto"/>
          </w:tcPr>
          <w:p w14:paraId="75E0D72F" w14:textId="77777777" w:rsidR="00C54A71" w:rsidRDefault="00C54A71" w:rsidP="008D1284">
            <w:pPr>
              <w:pStyle w:val="TAC6"/>
            </w:pPr>
            <w:r>
              <w:t>4.76</w:t>
            </w:r>
          </w:p>
        </w:tc>
        <w:tc>
          <w:tcPr>
            <w:tcW w:w="643" w:type="auto"/>
          </w:tcPr>
          <w:p w14:paraId="4DAC1904" w14:textId="77777777" w:rsidR="00C54A71" w:rsidRDefault="00C54A71" w:rsidP="008D1284">
            <w:pPr>
              <w:pStyle w:val="TAC6"/>
            </w:pPr>
            <w:r>
              <w:t>BT</w:t>
            </w:r>
          </w:p>
        </w:tc>
        <w:tc>
          <w:tcPr>
            <w:tcW w:w="643" w:type="auto"/>
          </w:tcPr>
          <w:p w14:paraId="5E487A81" w14:textId="77777777" w:rsidR="00C54A71" w:rsidRDefault="00C54A71" w:rsidP="008D1284">
            <w:pPr>
              <w:pStyle w:val="TAC6"/>
            </w:pPr>
            <w:r>
              <w:t>PASS</w:t>
            </w:r>
          </w:p>
        </w:tc>
      </w:tr>
      <w:tr w:rsidR="00C54A71" w14:paraId="61C15E15" w14:textId="77777777" w:rsidTr="008D1284">
        <w:trPr>
          <w:jc w:val="center"/>
        </w:trPr>
        <w:tc>
          <w:tcPr>
            <w:tcW w:w="643" w:type="auto"/>
            <w:vMerge/>
          </w:tcPr>
          <w:p w14:paraId="4DBFD2E1" w14:textId="77777777" w:rsidR="00C54A71" w:rsidRDefault="00C54A71" w:rsidP="008D1284"/>
        </w:tc>
        <w:tc>
          <w:tcPr>
            <w:tcW w:w="643" w:type="auto"/>
            <w:vMerge w:val="restart"/>
          </w:tcPr>
          <w:p w14:paraId="5309D7C1" w14:textId="77777777" w:rsidR="00C54A71" w:rsidRDefault="00C54A71" w:rsidP="008D1284">
            <w:pPr>
              <w:pStyle w:val="TAC6"/>
            </w:pPr>
            <w:r>
              <w:t>c32</w:t>
            </w:r>
          </w:p>
        </w:tc>
        <w:tc>
          <w:tcPr>
            <w:tcW w:w="643" w:type="auto"/>
          </w:tcPr>
          <w:p w14:paraId="3BA6F509" w14:textId="77777777" w:rsidR="00C54A71" w:rsidRDefault="00C54A71" w:rsidP="008D1284">
            <w:pPr>
              <w:pStyle w:val="TAC6"/>
            </w:pPr>
            <w:r>
              <w:t>1</w:t>
            </w:r>
          </w:p>
        </w:tc>
        <w:tc>
          <w:tcPr>
            <w:tcW w:w="643" w:type="auto"/>
          </w:tcPr>
          <w:p w14:paraId="0F131FA8" w14:textId="77777777" w:rsidR="00C54A71" w:rsidRDefault="00C54A71" w:rsidP="008D1284">
            <w:pPr>
              <w:pStyle w:val="TAC6"/>
            </w:pPr>
            <w:r>
              <w:t>13.2</w:t>
            </w:r>
          </w:p>
        </w:tc>
        <w:tc>
          <w:tcPr>
            <w:tcW w:w="643" w:type="auto"/>
          </w:tcPr>
          <w:p w14:paraId="6BB22B26" w14:textId="77777777" w:rsidR="00C54A71" w:rsidRDefault="00C54A71" w:rsidP="008D1284">
            <w:pPr>
              <w:pStyle w:val="TAC6"/>
            </w:pPr>
            <w:r>
              <w:t>on</w:t>
            </w:r>
          </w:p>
        </w:tc>
        <w:tc>
          <w:tcPr>
            <w:tcW w:w="643" w:type="auto"/>
          </w:tcPr>
          <w:p w14:paraId="2D2E36B5" w14:textId="77777777" w:rsidR="00C54A71" w:rsidRDefault="00C54A71" w:rsidP="008D1284">
            <w:pPr>
              <w:pStyle w:val="TAC6"/>
            </w:pPr>
            <w:r>
              <w:t>NWT</w:t>
            </w:r>
          </w:p>
        </w:tc>
        <w:tc>
          <w:tcPr>
            <w:tcW w:w="643" w:type="auto"/>
          </w:tcPr>
          <w:p w14:paraId="60F598CA" w14:textId="77777777" w:rsidR="00C54A71" w:rsidRDefault="00C54A71" w:rsidP="008D1284">
            <w:pPr>
              <w:pStyle w:val="TAC6"/>
            </w:pPr>
            <w:r>
              <w:t>3.33</w:t>
            </w:r>
          </w:p>
        </w:tc>
        <w:tc>
          <w:tcPr>
            <w:tcW w:w="643" w:type="auto"/>
          </w:tcPr>
          <w:p w14:paraId="48F371D2" w14:textId="77777777" w:rsidR="00C54A71" w:rsidRDefault="00C54A71" w:rsidP="008D1284">
            <w:pPr>
              <w:pStyle w:val="TAC6"/>
            </w:pPr>
            <w:r>
              <w:t>1.02</w:t>
            </w:r>
          </w:p>
        </w:tc>
        <w:tc>
          <w:tcPr>
            <w:tcW w:w="643" w:type="auto"/>
          </w:tcPr>
          <w:p w14:paraId="3E626978" w14:textId="77777777" w:rsidR="00C54A71" w:rsidRDefault="00C54A71" w:rsidP="008D1284">
            <w:pPr>
              <w:pStyle w:val="TAC6"/>
            </w:pPr>
            <w:r>
              <w:t>c20</w:t>
            </w:r>
          </w:p>
        </w:tc>
        <w:tc>
          <w:tcPr>
            <w:tcW w:w="643" w:type="auto"/>
          </w:tcPr>
          <w:p w14:paraId="6074F4D0" w14:textId="77777777" w:rsidR="00C54A71" w:rsidRDefault="00C54A71" w:rsidP="008D1284">
            <w:pPr>
              <w:pStyle w:val="TAC6"/>
            </w:pPr>
            <w:r>
              <w:t>2x8</w:t>
            </w:r>
          </w:p>
        </w:tc>
        <w:tc>
          <w:tcPr>
            <w:tcW w:w="643" w:type="auto"/>
          </w:tcPr>
          <w:p w14:paraId="01E0AFB3" w14:textId="77777777" w:rsidR="00C54A71" w:rsidRDefault="00C54A71" w:rsidP="008D1284">
            <w:pPr>
              <w:pStyle w:val="TAC6"/>
            </w:pPr>
            <w:r>
              <w:t>2.48</w:t>
            </w:r>
          </w:p>
        </w:tc>
        <w:tc>
          <w:tcPr>
            <w:tcW w:w="643" w:type="auto"/>
          </w:tcPr>
          <w:p w14:paraId="23C11B3A" w14:textId="77777777" w:rsidR="00C54A71" w:rsidRDefault="00C54A71" w:rsidP="008D1284">
            <w:pPr>
              <w:pStyle w:val="TAC6"/>
            </w:pPr>
            <w:r>
              <w:t>1.06</w:t>
            </w:r>
          </w:p>
        </w:tc>
        <w:tc>
          <w:tcPr>
            <w:tcW w:w="643" w:type="auto"/>
          </w:tcPr>
          <w:p w14:paraId="423E5890" w14:textId="77777777" w:rsidR="00C54A71" w:rsidRDefault="00C54A71" w:rsidP="008D1284">
            <w:pPr>
              <w:pStyle w:val="TAC6"/>
            </w:pPr>
            <w:r>
              <w:t>7.78</w:t>
            </w:r>
          </w:p>
        </w:tc>
        <w:tc>
          <w:tcPr>
            <w:tcW w:w="643" w:type="auto"/>
          </w:tcPr>
          <w:p w14:paraId="6CD86AA5" w14:textId="77777777" w:rsidR="00C54A71" w:rsidRDefault="00C54A71" w:rsidP="008D1284">
            <w:pPr>
              <w:pStyle w:val="TAC6"/>
            </w:pPr>
            <w:r>
              <w:t>BT</w:t>
            </w:r>
          </w:p>
        </w:tc>
        <w:tc>
          <w:tcPr>
            <w:tcW w:w="643" w:type="auto"/>
            <w:shd w:val="clear" w:color="auto" w:fill="ADD8E6"/>
          </w:tcPr>
          <w:p w14:paraId="45803015" w14:textId="77777777" w:rsidR="00C54A71" w:rsidRDefault="00C54A71" w:rsidP="008D1284">
            <w:pPr>
              <w:pStyle w:val="TAC6"/>
            </w:pPr>
            <w:r>
              <w:t>EXCEED</w:t>
            </w:r>
          </w:p>
        </w:tc>
      </w:tr>
      <w:tr w:rsidR="00C54A71" w14:paraId="516D65B7" w14:textId="77777777" w:rsidTr="008D1284">
        <w:trPr>
          <w:jc w:val="center"/>
        </w:trPr>
        <w:tc>
          <w:tcPr>
            <w:tcW w:w="643" w:type="auto"/>
            <w:vMerge/>
          </w:tcPr>
          <w:p w14:paraId="52433E45" w14:textId="77777777" w:rsidR="00C54A71" w:rsidRDefault="00C54A71" w:rsidP="008D1284"/>
        </w:tc>
        <w:tc>
          <w:tcPr>
            <w:tcW w:w="643" w:type="auto"/>
            <w:vMerge/>
          </w:tcPr>
          <w:p w14:paraId="78B8B375" w14:textId="77777777" w:rsidR="00C54A71" w:rsidRDefault="00C54A71" w:rsidP="008D1284"/>
        </w:tc>
        <w:tc>
          <w:tcPr>
            <w:tcW w:w="643" w:type="auto"/>
          </w:tcPr>
          <w:p w14:paraId="60C979E7" w14:textId="77777777" w:rsidR="00C54A71" w:rsidRDefault="00C54A71" w:rsidP="008D1284">
            <w:pPr>
              <w:pStyle w:val="TAC6"/>
            </w:pPr>
            <w:r>
              <w:t>2</w:t>
            </w:r>
          </w:p>
        </w:tc>
        <w:tc>
          <w:tcPr>
            <w:tcW w:w="643" w:type="auto"/>
          </w:tcPr>
          <w:p w14:paraId="2C566A10" w14:textId="77777777" w:rsidR="00C54A71" w:rsidRDefault="00C54A71" w:rsidP="008D1284">
            <w:pPr>
              <w:pStyle w:val="TAC6"/>
            </w:pPr>
            <w:r>
              <w:t>13.2</w:t>
            </w:r>
          </w:p>
        </w:tc>
        <w:tc>
          <w:tcPr>
            <w:tcW w:w="643" w:type="auto"/>
          </w:tcPr>
          <w:p w14:paraId="0A2FA4CF" w14:textId="77777777" w:rsidR="00C54A71" w:rsidRDefault="00C54A71" w:rsidP="008D1284">
            <w:pPr>
              <w:pStyle w:val="TAC6"/>
            </w:pPr>
            <w:r>
              <w:t>on</w:t>
            </w:r>
          </w:p>
        </w:tc>
        <w:tc>
          <w:tcPr>
            <w:tcW w:w="643" w:type="auto"/>
          </w:tcPr>
          <w:p w14:paraId="60D24721" w14:textId="77777777" w:rsidR="00C54A71" w:rsidRDefault="00C54A71" w:rsidP="008D1284">
            <w:pPr>
              <w:pStyle w:val="TAC6"/>
            </w:pPr>
            <w:r>
              <w:t>BT</w:t>
            </w:r>
          </w:p>
        </w:tc>
        <w:tc>
          <w:tcPr>
            <w:tcW w:w="643" w:type="auto"/>
          </w:tcPr>
          <w:p w14:paraId="7DFFA416" w14:textId="77777777" w:rsidR="00C54A71" w:rsidRDefault="00C54A71" w:rsidP="008D1284">
            <w:pPr>
              <w:pStyle w:val="TAC6"/>
            </w:pPr>
            <w:r>
              <w:t>3.33</w:t>
            </w:r>
          </w:p>
        </w:tc>
        <w:tc>
          <w:tcPr>
            <w:tcW w:w="643" w:type="auto"/>
          </w:tcPr>
          <w:p w14:paraId="5346DDCC" w14:textId="77777777" w:rsidR="00C54A71" w:rsidRDefault="00C54A71" w:rsidP="008D1284">
            <w:pPr>
              <w:pStyle w:val="TAC6"/>
            </w:pPr>
            <w:r>
              <w:t>1.02</w:t>
            </w:r>
          </w:p>
        </w:tc>
        <w:tc>
          <w:tcPr>
            <w:tcW w:w="643" w:type="auto"/>
          </w:tcPr>
          <w:p w14:paraId="60B7B40C" w14:textId="77777777" w:rsidR="00C54A71" w:rsidRDefault="00C54A71" w:rsidP="008D1284">
            <w:pPr>
              <w:pStyle w:val="TAC6"/>
            </w:pPr>
            <w:r>
              <w:t>c19</w:t>
            </w:r>
          </w:p>
        </w:tc>
        <w:tc>
          <w:tcPr>
            <w:tcW w:w="643" w:type="auto"/>
          </w:tcPr>
          <w:p w14:paraId="02832181" w14:textId="77777777" w:rsidR="00C54A71" w:rsidRDefault="00C54A71" w:rsidP="008D1284">
            <w:pPr>
              <w:pStyle w:val="TAC6"/>
            </w:pPr>
            <w:r>
              <w:t>2x7.2</w:t>
            </w:r>
          </w:p>
        </w:tc>
        <w:tc>
          <w:tcPr>
            <w:tcW w:w="643" w:type="auto"/>
          </w:tcPr>
          <w:p w14:paraId="7BA90FFA" w14:textId="77777777" w:rsidR="00C54A71" w:rsidRDefault="00C54A71" w:rsidP="008D1284">
            <w:pPr>
              <w:pStyle w:val="TAC6"/>
            </w:pPr>
            <w:r>
              <w:t>2.39</w:t>
            </w:r>
          </w:p>
        </w:tc>
        <w:tc>
          <w:tcPr>
            <w:tcW w:w="643" w:type="auto"/>
          </w:tcPr>
          <w:p w14:paraId="1FD6D9EB" w14:textId="77777777" w:rsidR="00C54A71" w:rsidRDefault="00C54A71" w:rsidP="008D1284">
            <w:pPr>
              <w:pStyle w:val="TAC6"/>
            </w:pPr>
            <w:r>
              <w:t>1.02</w:t>
            </w:r>
          </w:p>
        </w:tc>
        <w:tc>
          <w:tcPr>
            <w:tcW w:w="643" w:type="auto"/>
          </w:tcPr>
          <w:p w14:paraId="1072CCBD" w14:textId="77777777" w:rsidR="00C54A71" w:rsidRDefault="00C54A71" w:rsidP="008D1284">
            <w:pPr>
              <w:pStyle w:val="TAC6"/>
            </w:pPr>
            <w:r>
              <w:t>8.72</w:t>
            </w:r>
          </w:p>
        </w:tc>
        <w:tc>
          <w:tcPr>
            <w:tcW w:w="643" w:type="auto"/>
          </w:tcPr>
          <w:p w14:paraId="1F252343" w14:textId="77777777" w:rsidR="00C54A71" w:rsidRDefault="00C54A71" w:rsidP="008D1284">
            <w:pPr>
              <w:pStyle w:val="TAC6"/>
            </w:pPr>
            <w:r>
              <w:t>BT</w:t>
            </w:r>
          </w:p>
        </w:tc>
        <w:tc>
          <w:tcPr>
            <w:tcW w:w="643" w:type="auto"/>
          </w:tcPr>
          <w:p w14:paraId="6EC68872" w14:textId="77777777" w:rsidR="00C54A71" w:rsidRDefault="00C54A71" w:rsidP="008D1284">
            <w:pPr>
              <w:pStyle w:val="TAC6"/>
            </w:pPr>
            <w:r>
              <w:t>PASS</w:t>
            </w:r>
          </w:p>
        </w:tc>
      </w:tr>
      <w:tr w:rsidR="00C54A71" w14:paraId="3056B390" w14:textId="77777777" w:rsidTr="008D1284">
        <w:trPr>
          <w:jc w:val="center"/>
        </w:trPr>
        <w:tc>
          <w:tcPr>
            <w:tcW w:w="643" w:type="auto"/>
            <w:vMerge/>
          </w:tcPr>
          <w:p w14:paraId="6CE3F153" w14:textId="77777777" w:rsidR="00C54A71" w:rsidRDefault="00C54A71" w:rsidP="008D1284"/>
        </w:tc>
        <w:tc>
          <w:tcPr>
            <w:tcW w:w="643" w:type="auto"/>
            <w:vMerge w:val="restart"/>
          </w:tcPr>
          <w:p w14:paraId="7FADE0CE" w14:textId="77777777" w:rsidR="00C54A71" w:rsidRDefault="00C54A71" w:rsidP="008D1284">
            <w:pPr>
              <w:pStyle w:val="TAC6"/>
            </w:pPr>
            <w:r>
              <w:t>c33</w:t>
            </w:r>
          </w:p>
        </w:tc>
        <w:tc>
          <w:tcPr>
            <w:tcW w:w="643" w:type="auto"/>
          </w:tcPr>
          <w:p w14:paraId="4C962F27" w14:textId="77777777" w:rsidR="00C54A71" w:rsidRDefault="00C54A71" w:rsidP="008D1284">
            <w:pPr>
              <w:pStyle w:val="TAC6"/>
            </w:pPr>
            <w:r>
              <w:t>1</w:t>
            </w:r>
          </w:p>
        </w:tc>
        <w:tc>
          <w:tcPr>
            <w:tcW w:w="643" w:type="auto"/>
          </w:tcPr>
          <w:p w14:paraId="389BCFCC" w14:textId="77777777" w:rsidR="00C54A71" w:rsidRDefault="00C54A71" w:rsidP="008D1284">
            <w:pPr>
              <w:pStyle w:val="TAC6"/>
            </w:pPr>
            <w:r>
              <w:t>16.4</w:t>
            </w:r>
          </w:p>
        </w:tc>
        <w:tc>
          <w:tcPr>
            <w:tcW w:w="643" w:type="auto"/>
          </w:tcPr>
          <w:p w14:paraId="4C7F9CC6" w14:textId="77777777" w:rsidR="00C54A71" w:rsidRDefault="00C54A71" w:rsidP="008D1284">
            <w:pPr>
              <w:pStyle w:val="TAC6"/>
            </w:pPr>
            <w:r>
              <w:t>on</w:t>
            </w:r>
          </w:p>
        </w:tc>
        <w:tc>
          <w:tcPr>
            <w:tcW w:w="643" w:type="auto"/>
          </w:tcPr>
          <w:p w14:paraId="56AE45B3" w14:textId="77777777" w:rsidR="00C54A71" w:rsidRDefault="00C54A71" w:rsidP="008D1284">
            <w:pPr>
              <w:pStyle w:val="TAC6"/>
            </w:pPr>
            <w:r>
              <w:t>NWT</w:t>
            </w:r>
          </w:p>
        </w:tc>
        <w:tc>
          <w:tcPr>
            <w:tcW w:w="643" w:type="auto"/>
          </w:tcPr>
          <w:p w14:paraId="76B4C1D6" w14:textId="77777777" w:rsidR="00C54A71" w:rsidRDefault="00C54A71" w:rsidP="008D1284">
            <w:pPr>
              <w:pStyle w:val="TAC6"/>
            </w:pPr>
            <w:r>
              <w:t>3.72</w:t>
            </w:r>
          </w:p>
        </w:tc>
        <w:tc>
          <w:tcPr>
            <w:tcW w:w="643" w:type="auto"/>
          </w:tcPr>
          <w:p w14:paraId="0F7D1878" w14:textId="77777777" w:rsidR="00C54A71" w:rsidRDefault="00C54A71" w:rsidP="008D1284">
            <w:pPr>
              <w:pStyle w:val="TAC6"/>
            </w:pPr>
            <w:r>
              <w:t>0.88</w:t>
            </w:r>
          </w:p>
        </w:tc>
        <w:tc>
          <w:tcPr>
            <w:tcW w:w="643" w:type="auto"/>
          </w:tcPr>
          <w:p w14:paraId="4D207275" w14:textId="77777777" w:rsidR="00C54A71" w:rsidRDefault="00C54A71" w:rsidP="008D1284">
            <w:pPr>
              <w:pStyle w:val="TAC6"/>
            </w:pPr>
            <w:r>
              <w:t>c21</w:t>
            </w:r>
          </w:p>
        </w:tc>
        <w:tc>
          <w:tcPr>
            <w:tcW w:w="643" w:type="auto"/>
          </w:tcPr>
          <w:p w14:paraId="70D3DB8D" w14:textId="77777777" w:rsidR="00C54A71" w:rsidRDefault="00C54A71" w:rsidP="008D1284">
            <w:pPr>
              <w:pStyle w:val="TAC6"/>
            </w:pPr>
            <w:r>
              <w:t>2x9.6</w:t>
            </w:r>
          </w:p>
        </w:tc>
        <w:tc>
          <w:tcPr>
            <w:tcW w:w="643" w:type="auto"/>
          </w:tcPr>
          <w:p w14:paraId="0A9AA364" w14:textId="77777777" w:rsidR="00C54A71" w:rsidRDefault="00C54A71" w:rsidP="008D1284">
            <w:pPr>
              <w:pStyle w:val="TAC6"/>
            </w:pPr>
            <w:r>
              <w:t>3.34</w:t>
            </w:r>
          </w:p>
        </w:tc>
        <w:tc>
          <w:tcPr>
            <w:tcW w:w="643" w:type="auto"/>
          </w:tcPr>
          <w:p w14:paraId="697AEDD8" w14:textId="77777777" w:rsidR="00C54A71" w:rsidRDefault="00C54A71" w:rsidP="008D1284">
            <w:pPr>
              <w:pStyle w:val="TAC6"/>
            </w:pPr>
            <w:r>
              <w:t>0.99</w:t>
            </w:r>
          </w:p>
        </w:tc>
        <w:tc>
          <w:tcPr>
            <w:tcW w:w="643" w:type="auto"/>
          </w:tcPr>
          <w:p w14:paraId="2C03725A" w14:textId="77777777" w:rsidR="00C54A71" w:rsidRDefault="00C54A71" w:rsidP="008D1284">
            <w:pPr>
              <w:pStyle w:val="TAC6"/>
            </w:pPr>
            <w:r>
              <w:t>3.84</w:t>
            </w:r>
          </w:p>
        </w:tc>
        <w:tc>
          <w:tcPr>
            <w:tcW w:w="643" w:type="auto"/>
          </w:tcPr>
          <w:p w14:paraId="1B46BC57" w14:textId="77777777" w:rsidR="00C54A71" w:rsidRDefault="00C54A71" w:rsidP="008D1284">
            <w:pPr>
              <w:pStyle w:val="TAC6"/>
            </w:pPr>
            <w:r>
              <w:t>BT</w:t>
            </w:r>
          </w:p>
        </w:tc>
        <w:tc>
          <w:tcPr>
            <w:tcW w:w="643" w:type="auto"/>
            <w:shd w:val="clear" w:color="auto" w:fill="ADD8E6"/>
          </w:tcPr>
          <w:p w14:paraId="03B420B0" w14:textId="77777777" w:rsidR="00C54A71" w:rsidRDefault="00C54A71" w:rsidP="008D1284">
            <w:pPr>
              <w:pStyle w:val="TAC6"/>
            </w:pPr>
            <w:r>
              <w:t>EXCEED</w:t>
            </w:r>
          </w:p>
        </w:tc>
      </w:tr>
      <w:tr w:rsidR="00C54A71" w14:paraId="549F089F" w14:textId="77777777" w:rsidTr="008D1284">
        <w:trPr>
          <w:jc w:val="center"/>
        </w:trPr>
        <w:tc>
          <w:tcPr>
            <w:tcW w:w="643" w:type="auto"/>
            <w:vMerge/>
          </w:tcPr>
          <w:p w14:paraId="09337AED" w14:textId="77777777" w:rsidR="00C54A71" w:rsidRDefault="00C54A71" w:rsidP="008D1284"/>
        </w:tc>
        <w:tc>
          <w:tcPr>
            <w:tcW w:w="643" w:type="auto"/>
            <w:vMerge/>
          </w:tcPr>
          <w:p w14:paraId="16FF80E2" w14:textId="77777777" w:rsidR="00C54A71" w:rsidRDefault="00C54A71" w:rsidP="008D1284"/>
        </w:tc>
        <w:tc>
          <w:tcPr>
            <w:tcW w:w="643" w:type="auto"/>
          </w:tcPr>
          <w:p w14:paraId="63002D13" w14:textId="77777777" w:rsidR="00C54A71" w:rsidRDefault="00C54A71" w:rsidP="008D1284">
            <w:pPr>
              <w:pStyle w:val="TAC6"/>
            </w:pPr>
            <w:r>
              <w:t>2</w:t>
            </w:r>
          </w:p>
        </w:tc>
        <w:tc>
          <w:tcPr>
            <w:tcW w:w="643" w:type="auto"/>
          </w:tcPr>
          <w:p w14:paraId="18CE1CFA" w14:textId="77777777" w:rsidR="00C54A71" w:rsidRDefault="00C54A71" w:rsidP="008D1284">
            <w:pPr>
              <w:pStyle w:val="TAC6"/>
            </w:pPr>
            <w:r>
              <w:t>16.4</w:t>
            </w:r>
          </w:p>
        </w:tc>
        <w:tc>
          <w:tcPr>
            <w:tcW w:w="643" w:type="auto"/>
          </w:tcPr>
          <w:p w14:paraId="363A6BF4" w14:textId="77777777" w:rsidR="00C54A71" w:rsidRDefault="00C54A71" w:rsidP="008D1284">
            <w:pPr>
              <w:pStyle w:val="TAC6"/>
            </w:pPr>
            <w:r>
              <w:t>on</w:t>
            </w:r>
          </w:p>
        </w:tc>
        <w:tc>
          <w:tcPr>
            <w:tcW w:w="643" w:type="auto"/>
          </w:tcPr>
          <w:p w14:paraId="7A4C2DE7" w14:textId="77777777" w:rsidR="00C54A71" w:rsidRDefault="00C54A71" w:rsidP="008D1284">
            <w:pPr>
              <w:pStyle w:val="TAC6"/>
            </w:pPr>
            <w:r>
              <w:t>BT</w:t>
            </w:r>
          </w:p>
        </w:tc>
        <w:tc>
          <w:tcPr>
            <w:tcW w:w="643" w:type="auto"/>
          </w:tcPr>
          <w:p w14:paraId="5789F4F2" w14:textId="77777777" w:rsidR="00C54A71" w:rsidRDefault="00C54A71" w:rsidP="008D1284">
            <w:pPr>
              <w:pStyle w:val="TAC6"/>
            </w:pPr>
            <w:r>
              <w:t>3.72</w:t>
            </w:r>
          </w:p>
        </w:tc>
        <w:tc>
          <w:tcPr>
            <w:tcW w:w="643" w:type="auto"/>
          </w:tcPr>
          <w:p w14:paraId="6286D5D5" w14:textId="77777777" w:rsidR="00C54A71" w:rsidRDefault="00C54A71" w:rsidP="008D1284">
            <w:pPr>
              <w:pStyle w:val="TAC6"/>
            </w:pPr>
            <w:r>
              <w:t>0.88</w:t>
            </w:r>
          </w:p>
        </w:tc>
        <w:tc>
          <w:tcPr>
            <w:tcW w:w="643" w:type="auto"/>
          </w:tcPr>
          <w:p w14:paraId="69C63820" w14:textId="77777777" w:rsidR="00C54A71" w:rsidRDefault="00C54A71" w:rsidP="008D1284">
            <w:pPr>
              <w:pStyle w:val="TAC6"/>
            </w:pPr>
            <w:r>
              <w:t>c20</w:t>
            </w:r>
          </w:p>
        </w:tc>
        <w:tc>
          <w:tcPr>
            <w:tcW w:w="643" w:type="auto"/>
          </w:tcPr>
          <w:p w14:paraId="7464051B" w14:textId="77777777" w:rsidR="00C54A71" w:rsidRDefault="00C54A71" w:rsidP="008D1284">
            <w:pPr>
              <w:pStyle w:val="TAC6"/>
            </w:pPr>
            <w:r>
              <w:t>2x8</w:t>
            </w:r>
          </w:p>
        </w:tc>
        <w:tc>
          <w:tcPr>
            <w:tcW w:w="643" w:type="auto"/>
          </w:tcPr>
          <w:p w14:paraId="3C24C2B6" w14:textId="77777777" w:rsidR="00C54A71" w:rsidRDefault="00C54A71" w:rsidP="008D1284">
            <w:pPr>
              <w:pStyle w:val="TAC6"/>
            </w:pPr>
            <w:r>
              <w:t>2.48</w:t>
            </w:r>
          </w:p>
        </w:tc>
        <w:tc>
          <w:tcPr>
            <w:tcW w:w="643" w:type="auto"/>
          </w:tcPr>
          <w:p w14:paraId="694E9B27" w14:textId="77777777" w:rsidR="00C54A71" w:rsidRDefault="00C54A71" w:rsidP="008D1284">
            <w:pPr>
              <w:pStyle w:val="TAC6"/>
            </w:pPr>
            <w:r>
              <w:t>1.06</w:t>
            </w:r>
          </w:p>
        </w:tc>
        <w:tc>
          <w:tcPr>
            <w:tcW w:w="643" w:type="auto"/>
          </w:tcPr>
          <w:p w14:paraId="07A31B9C" w14:textId="77777777" w:rsidR="00C54A71" w:rsidRDefault="00C54A71" w:rsidP="008D1284">
            <w:pPr>
              <w:pStyle w:val="TAC6"/>
            </w:pPr>
            <w:r>
              <w:t>12.07</w:t>
            </w:r>
          </w:p>
        </w:tc>
        <w:tc>
          <w:tcPr>
            <w:tcW w:w="643" w:type="auto"/>
          </w:tcPr>
          <w:p w14:paraId="1766ED7E" w14:textId="77777777" w:rsidR="00C54A71" w:rsidRDefault="00C54A71" w:rsidP="008D1284">
            <w:pPr>
              <w:pStyle w:val="TAC6"/>
            </w:pPr>
            <w:r>
              <w:t>BT</w:t>
            </w:r>
          </w:p>
        </w:tc>
        <w:tc>
          <w:tcPr>
            <w:tcW w:w="643" w:type="auto"/>
          </w:tcPr>
          <w:p w14:paraId="62B1A8A1" w14:textId="77777777" w:rsidR="00C54A71" w:rsidRDefault="00C54A71" w:rsidP="008D1284">
            <w:pPr>
              <w:pStyle w:val="TAC6"/>
            </w:pPr>
            <w:r>
              <w:t>PASS</w:t>
            </w:r>
          </w:p>
        </w:tc>
      </w:tr>
      <w:tr w:rsidR="00C54A71" w14:paraId="0E573978" w14:textId="77777777" w:rsidTr="008D1284">
        <w:trPr>
          <w:jc w:val="center"/>
        </w:trPr>
        <w:tc>
          <w:tcPr>
            <w:tcW w:w="643" w:type="auto"/>
            <w:vMerge/>
          </w:tcPr>
          <w:p w14:paraId="741A9752" w14:textId="77777777" w:rsidR="00C54A71" w:rsidRDefault="00C54A71" w:rsidP="008D1284"/>
        </w:tc>
        <w:tc>
          <w:tcPr>
            <w:tcW w:w="643" w:type="auto"/>
            <w:vMerge w:val="restart"/>
          </w:tcPr>
          <w:p w14:paraId="3B2C23A5" w14:textId="77777777" w:rsidR="00C54A71" w:rsidRDefault="00C54A71" w:rsidP="008D1284">
            <w:pPr>
              <w:pStyle w:val="TAC6"/>
            </w:pPr>
            <w:r>
              <w:t>c34</w:t>
            </w:r>
          </w:p>
        </w:tc>
        <w:tc>
          <w:tcPr>
            <w:tcW w:w="643" w:type="auto"/>
          </w:tcPr>
          <w:p w14:paraId="2760385A" w14:textId="77777777" w:rsidR="00C54A71" w:rsidRDefault="00C54A71" w:rsidP="008D1284">
            <w:pPr>
              <w:pStyle w:val="TAC6"/>
            </w:pPr>
            <w:r>
              <w:t>1</w:t>
            </w:r>
          </w:p>
        </w:tc>
        <w:tc>
          <w:tcPr>
            <w:tcW w:w="643" w:type="auto"/>
          </w:tcPr>
          <w:p w14:paraId="315E8C25" w14:textId="77777777" w:rsidR="00C54A71" w:rsidRDefault="00C54A71" w:rsidP="008D1284">
            <w:pPr>
              <w:pStyle w:val="TAC6"/>
            </w:pPr>
            <w:r>
              <w:t>24.4</w:t>
            </w:r>
          </w:p>
        </w:tc>
        <w:tc>
          <w:tcPr>
            <w:tcW w:w="643" w:type="auto"/>
          </w:tcPr>
          <w:p w14:paraId="13332ACE" w14:textId="77777777" w:rsidR="00C54A71" w:rsidRDefault="00C54A71" w:rsidP="008D1284">
            <w:pPr>
              <w:pStyle w:val="TAC6"/>
            </w:pPr>
            <w:r>
              <w:t>on</w:t>
            </w:r>
          </w:p>
        </w:tc>
        <w:tc>
          <w:tcPr>
            <w:tcW w:w="643" w:type="auto"/>
          </w:tcPr>
          <w:p w14:paraId="2CFDDFA1" w14:textId="77777777" w:rsidR="00C54A71" w:rsidRDefault="00C54A71" w:rsidP="008D1284">
            <w:pPr>
              <w:pStyle w:val="TAC6"/>
            </w:pPr>
            <w:r>
              <w:t>NWT</w:t>
            </w:r>
          </w:p>
        </w:tc>
        <w:tc>
          <w:tcPr>
            <w:tcW w:w="643" w:type="auto"/>
          </w:tcPr>
          <w:p w14:paraId="2278DF35" w14:textId="77777777" w:rsidR="00C54A71" w:rsidRDefault="00C54A71" w:rsidP="008D1284">
            <w:pPr>
              <w:pStyle w:val="TAC6"/>
            </w:pPr>
            <w:r>
              <w:t>4</w:t>
            </w:r>
          </w:p>
        </w:tc>
        <w:tc>
          <w:tcPr>
            <w:tcW w:w="643" w:type="auto"/>
          </w:tcPr>
          <w:p w14:paraId="1217C52E" w14:textId="77777777" w:rsidR="00C54A71" w:rsidRDefault="00C54A71" w:rsidP="008D1284">
            <w:pPr>
              <w:pStyle w:val="TAC6"/>
            </w:pPr>
            <w:r>
              <w:t>0.72</w:t>
            </w:r>
          </w:p>
        </w:tc>
        <w:tc>
          <w:tcPr>
            <w:tcW w:w="643" w:type="auto"/>
          </w:tcPr>
          <w:p w14:paraId="34F42FC8" w14:textId="77777777" w:rsidR="00C54A71" w:rsidRDefault="00C54A71" w:rsidP="008D1284">
            <w:pPr>
              <w:pStyle w:val="TAC6"/>
            </w:pPr>
            <w:r>
              <w:t>c22</w:t>
            </w:r>
          </w:p>
        </w:tc>
        <w:tc>
          <w:tcPr>
            <w:tcW w:w="643" w:type="auto"/>
          </w:tcPr>
          <w:p w14:paraId="16D9DCBB" w14:textId="77777777" w:rsidR="00C54A71" w:rsidRDefault="00C54A71" w:rsidP="008D1284">
            <w:pPr>
              <w:pStyle w:val="TAC6"/>
            </w:pPr>
            <w:r>
              <w:t>2x13.2</w:t>
            </w:r>
          </w:p>
        </w:tc>
        <w:tc>
          <w:tcPr>
            <w:tcW w:w="643" w:type="auto"/>
          </w:tcPr>
          <w:p w14:paraId="3EF5B9F1" w14:textId="77777777" w:rsidR="00C54A71" w:rsidRDefault="00C54A71" w:rsidP="008D1284">
            <w:pPr>
              <w:pStyle w:val="TAC6"/>
            </w:pPr>
            <w:r>
              <w:t>3.66</w:t>
            </w:r>
          </w:p>
        </w:tc>
        <w:tc>
          <w:tcPr>
            <w:tcW w:w="643" w:type="auto"/>
          </w:tcPr>
          <w:p w14:paraId="73EB1B61" w14:textId="77777777" w:rsidR="00C54A71" w:rsidRDefault="00C54A71" w:rsidP="008D1284">
            <w:pPr>
              <w:pStyle w:val="TAC6"/>
            </w:pPr>
            <w:r>
              <w:t>1</w:t>
            </w:r>
          </w:p>
        </w:tc>
        <w:tc>
          <w:tcPr>
            <w:tcW w:w="643" w:type="auto"/>
          </w:tcPr>
          <w:p w14:paraId="1D86475C" w14:textId="77777777" w:rsidR="00C54A71" w:rsidRDefault="00C54A71" w:rsidP="008D1284">
            <w:pPr>
              <w:pStyle w:val="TAC6"/>
            </w:pPr>
            <w:r>
              <w:t>3.75</w:t>
            </w:r>
          </w:p>
        </w:tc>
        <w:tc>
          <w:tcPr>
            <w:tcW w:w="643" w:type="auto"/>
          </w:tcPr>
          <w:p w14:paraId="436C5649" w14:textId="77777777" w:rsidR="00C54A71" w:rsidRDefault="00C54A71" w:rsidP="008D1284">
            <w:pPr>
              <w:pStyle w:val="TAC6"/>
            </w:pPr>
            <w:r>
              <w:t>BT</w:t>
            </w:r>
          </w:p>
        </w:tc>
        <w:tc>
          <w:tcPr>
            <w:tcW w:w="643" w:type="auto"/>
            <w:shd w:val="clear" w:color="auto" w:fill="ADD8E6"/>
          </w:tcPr>
          <w:p w14:paraId="2E36FB66" w14:textId="77777777" w:rsidR="00C54A71" w:rsidRDefault="00C54A71" w:rsidP="008D1284">
            <w:pPr>
              <w:pStyle w:val="TAC6"/>
            </w:pPr>
            <w:r>
              <w:t>EXCEED</w:t>
            </w:r>
          </w:p>
        </w:tc>
      </w:tr>
      <w:tr w:rsidR="00C54A71" w14:paraId="276B8024" w14:textId="77777777" w:rsidTr="008D1284">
        <w:trPr>
          <w:jc w:val="center"/>
        </w:trPr>
        <w:tc>
          <w:tcPr>
            <w:tcW w:w="643" w:type="auto"/>
            <w:vMerge/>
          </w:tcPr>
          <w:p w14:paraId="43447A06" w14:textId="77777777" w:rsidR="00C54A71" w:rsidRDefault="00C54A71" w:rsidP="008D1284"/>
        </w:tc>
        <w:tc>
          <w:tcPr>
            <w:tcW w:w="643" w:type="auto"/>
            <w:vMerge/>
          </w:tcPr>
          <w:p w14:paraId="350A1252" w14:textId="77777777" w:rsidR="00C54A71" w:rsidRDefault="00C54A71" w:rsidP="008D1284"/>
        </w:tc>
        <w:tc>
          <w:tcPr>
            <w:tcW w:w="643" w:type="auto"/>
          </w:tcPr>
          <w:p w14:paraId="5E6D9AF8" w14:textId="77777777" w:rsidR="00C54A71" w:rsidRDefault="00C54A71" w:rsidP="008D1284">
            <w:pPr>
              <w:pStyle w:val="TAC6"/>
            </w:pPr>
            <w:r>
              <w:t>2</w:t>
            </w:r>
          </w:p>
        </w:tc>
        <w:tc>
          <w:tcPr>
            <w:tcW w:w="643" w:type="auto"/>
          </w:tcPr>
          <w:p w14:paraId="2DDF0B5D" w14:textId="77777777" w:rsidR="00C54A71" w:rsidRDefault="00C54A71" w:rsidP="008D1284">
            <w:pPr>
              <w:pStyle w:val="TAC6"/>
            </w:pPr>
            <w:r>
              <w:t>24.4</w:t>
            </w:r>
          </w:p>
        </w:tc>
        <w:tc>
          <w:tcPr>
            <w:tcW w:w="643" w:type="auto"/>
          </w:tcPr>
          <w:p w14:paraId="60C3BE82" w14:textId="77777777" w:rsidR="00C54A71" w:rsidRDefault="00C54A71" w:rsidP="008D1284">
            <w:pPr>
              <w:pStyle w:val="TAC6"/>
            </w:pPr>
            <w:r>
              <w:t>on</w:t>
            </w:r>
          </w:p>
        </w:tc>
        <w:tc>
          <w:tcPr>
            <w:tcW w:w="643" w:type="auto"/>
          </w:tcPr>
          <w:p w14:paraId="50706541" w14:textId="77777777" w:rsidR="00C54A71" w:rsidRDefault="00C54A71" w:rsidP="008D1284">
            <w:pPr>
              <w:pStyle w:val="TAC6"/>
            </w:pPr>
            <w:r>
              <w:t>BT</w:t>
            </w:r>
          </w:p>
        </w:tc>
        <w:tc>
          <w:tcPr>
            <w:tcW w:w="643" w:type="auto"/>
          </w:tcPr>
          <w:p w14:paraId="02E95B43" w14:textId="77777777" w:rsidR="00C54A71" w:rsidRDefault="00C54A71" w:rsidP="008D1284">
            <w:pPr>
              <w:pStyle w:val="TAC6"/>
            </w:pPr>
            <w:r>
              <w:t>4</w:t>
            </w:r>
          </w:p>
        </w:tc>
        <w:tc>
          <w:tcPr>
            <w:tcW w:w="643" w:type="auto"/>
          </w:tcPr>
          <w:p w14:paraId="4D5EDB5A" w14:textId="77777777" w:rsidR="00C54A71" w:rsidRDefault="00C54A71" w:rsidP="008D1284">
            <w:pPr>
              <w:pStyle w:val="TAC6"/>
            </w:pPr>
            <w:r>
              <w:t>0.72</w:t>
            </w:r>
          </w:p>
        </w:tc>
        <w:tc>
          <w:tcPr>
            <w:tcW w:w="643" w:type="auto"/>
          </w:tcPr>
          <w:p w14:paraId="4B11E683" w14:textId="77777777" w:rsidR="00C54A71" w:rsidRDefault="00C54A71" w:rsidP="008D1284">
            <w:pPr>
              <w:pStyle w:val="TAC6"/>
            </w:pPr>
            <w:r>
              <w:t>c21</w:t>
            </w:r>
          </w:p>
        </w:tc>
        <w:tc>
          <w:tcPr>
            <w:tcW w:w="643" w:type="auto"/>
          </w:tcPr>
          <w:p w14:paraId="08C4FFC4" w14:textId="77777777" w:rsidR="00C54A71" w:rsidRDefault="00C54A71" w:rsidP="008D1284">
            <w:pPr>
              <w:pStyle w:val="TAC6"/>
            </w:pPr>
            <w:r>
              <w:t>2x9.6</w:t>
            </w:r>
          </w:p>
        </w:tc>
        <w:tc>
          <w:tcPr>
            <w:tcW w:w="643" w:type="auto"/>
          </w:tcPr>
          <w:p w14:paraId="0894C352" w14:textId="77777777" w:rsidR="00C54A71" w:rsidRDefault="00C54A71" w:rsidP="008D1284">
            <w:pPr>
              <w:pStyle w:val="TAC6"/>
            </w:pPr>
            <w:r>
              <w:t>3.34</w:t>
            </w:r>
          </w:p>
        </w:tc>
        <w:tc>
          <w:tcPr>
            <w:tcW w:w="643" w:type="auto"/>
          </w:tcPr>
          <w:p w14:paraId="4E15CE58" w14:textId="77777777" w:rsidR="00C54A71" w:rsidRDefault="00C54A71" w:rsidP="008D1284">
            <w:pPr>
              <w:pStyle w:val="TAC6"/>
            </w:pPr>
            <w:r>
              <w:t>0.99</w:t>
            </w:r>
          </w:p>
        </w:tc>
        <w:tc>
          <w:tcPr>
            <w:tcW w:w="643" w:type="auto"/>
          </w:tcPr>
          <w:p w14:paraId="3599F098" w14:textId="77777777" w:rsidR="00C54A71" w:rsidRDefault="00C54A71" w:rsidP="008D1284">
            <w:pPr>
              <w:pStyle w:val="TAC6"/>
            </w:pPr>
            <w:r>
              <w:t>7.27</w:t>
            </w:r>
          </w:p>
        </w:tc>
        <w:tc>
          <w:tcPr>
            <w:tcW w:w="643" w:type="auto"/>
          </w:tcPr>
          <w:p w14:paraId="6DAFBCE6" w14:textId="77777777" w:rsidR="00C54A71" w:rsidRDefault="00C54A71" w:rsidP="008D1284">
            <w:pPr>
              <w:pStyle w:val="TAC6"/>
            </w:pPr>
            <w:r>
              <w:t>BT</w:t>
            </w:r>
          </w:p>
        </w:tc>
        <w:tc>
          <w:tcPr>
            <w:tcW w:w="643" w:type="auto"/>
          </w:tcPr>
          <w:p w14:paraId="09EEC0EA" w14:textId="77777777" w:rsidR="00C54A71" w:rsidRDefault="00C54A71" w:rsidP="008D1284">
            <w:pPr>
              <w:pStyle w:val="TAC6"/>
            </w:pPr>
            <w:r>
              <w:t>PASS</w:t>
            </w:r>
          </w:p>
        </w:tc>
      </w:tr>
      <w:tr w:rsidR="00C54A71" w14:paraId="2FCFDD5D" w14:textId="77777777" w:rsidTr="008D1284">
        <w:trPr>
          <w:jc w:val="center"/>
        </w:trPr>
        <w:tc>
          <w:tcPr>
            <w:tcW w:w="643" w:type="auto"/>
            <w:vMerge/>
          </w:tcPr>
          <w:p w14:paraId="621FA238" w14:textId="77777777" w:rsidR="00C54A71" w:rsidRDefault="00C54A71" w:rsidP="008D1284"/>
        </w:tc>
        <w:tc>
          <w:tcPr>
            <w:tcW w:w="643" w:type="auto"/>
            <w:vMerge w:val="restart"/>
          </w:tcPr>
          <w:p w14:paraId="729F2092" w14:textId="77777777" w:rsidR="00C54A71" w:rsidRDefault="00C54A71" w:rsidP="008D1284">
            <w:pPr>
              <w:pStyle w:val="TAC6"/>
            </w:pPr>
            <w:r>
              <w:t>c35</w:t>
            </w:r>
          </w:p>
        </w:tc>
        <w:tc>
          <w:tcPr>
            <w:tcW w:w="643" w:type="auto"/>
          </w:tcPr>
          <w:p w14:paraId="5DB18643" w14:textId="77777777" w:rsidR="00C54A71" w:rsidRDefault="00C54A71" w:rsidP="008D1284">
            <w:pPr>
              <w:pStyle w:val="TAC6"/>
            </w:pPr>
            <w:r>
              <w:t>1</w:t>
            </w:r>
          </w:p>
        </w:tc>
        <w:tc>
          <w:tcPr>
            <w:tcW w:w="643" w:type="auto"/>
          </w:tcPr>
          <w:p w14:paraId="7E7890AD" w14:textId="77777777" w:rsidR="00C54A71" w:rsidRDefault="00C54A71" w:rsidP="008D1284">
            <w:pPr>
              <w:pStyle w:val="TAC6"/>
            </w:pPr>
            <w:r>
              <w:t>32</w:t>
            </w:r>
          </w:p>
        </w:tc>
        <w:tc>
          <w:tcPr>
            <w:tcW w:w="643" w:type="auto"/>
          </w:tcPr>
          <w:p w14:paraId="725342F7" w14:textId="77777777" w:rsidR="00C54A71" w:rsidRDefault="00C54A71" w:rsidP="008D1284">
            <w:pPr>
              <w:pStyle w:val="TAC6"/>
            </w:pPr>
            <w:r>
              <w:t>on</w:t>
            </w:r>
          </w:p>
        </w:tc>
        <w:tc>
          <w:tcPr>
            <w:tcW w:w="643" w:type="auto"/>
          </w:tcPr>
          <w:p w14:paraId="7F3D0353" w14:textId="77777777" w:rsidR="00C54A71" w:rsidRDefault="00C54A71" w:rsidP="008D1284">
            <w:pPr>
              <w:pStyle w:val="TAC6"/>
            </w:pPr>
            <w:r>
              <w:t>NWT</w:t>
            </w:r>
          </w:p>
        </w:tc>
        <w:tc>
          <w:tcPr>
            <w:tcW w:w="643" w:type="auto"/>
          </w:tcPr>
          <w:p w14:paraId="62B58242" w14:textId="77777777" w:rsidR="00C54A71" w:rsidRDefault="00C54A71" w:rsidP="008D1284">
            <w:pPr>
              <w:pStyle w:val="TAC6"/>
            </w:pPr>
            <w:r>
              <w:t>4.16</w:t>
            </w:r>
          </w:p>
        </w:tc>
        <w:tc>
          <w:tcPr>
            <w:tcW w:w="643" w:type="auto"/>
          </w:tcPr>
          <w:p w14:paraId="68530899" w14:textId="77777777" w:rsidR="00C54A71" w:rsidRDefault="00C54A71" w:rsidP="008D1284">
            <w:pPr>
              <w:pStyle w:val="TAC6"/>
            </w:pPr>
            <w:r>
              <w:t>0.78</w:t>
            </w:r>
          </w:p>
        </w:tc>
        <w:tc>
          <w:tcPr>
            <w:tcW w:w="643" w:type="auto"/>
          </w:tcPr>
          <w:p w14:paraId="547DC1A1" w14:textId="77777777" w:rsidR="00C54A71" w:rsidRDefault="00C54A71" w:rsidP="008D1284">
            <w:pPr>
              <w:pStyle w:val="TAC6"/>
            </w:pPr>
            <w:r>
              <w:t>c23</w:t>
            </w:r>
          </w:p>
        </w:tc>
        <w:tc>
          <w:tcPr>
            <w:tcW w:w="643" w:type="auto"/>
          </w:tcPr>
          <w:p w14:paraId="777A147A" w14:textId="77777777" w:rsidR="00C54A71" w:rsidRDefault="00C54A71" w:rsidP="008D1284">
            <w:pPr>
              <w:pStyle w:val="TAC6"/>
            </w:pPr>
            <w:r>
              <w:t>2x16.4</w:t>
            </w:r>
          </w:p>
        </w:tc>
        <w:tc>
          <w:tcPr>
            <w:tcW w:w="643" w:type="auto"/>
          </w:tcPr>
          <w:p w14:paraId="2170881B" w14:textId="77777777" w:rsidR="00C54A71" w:rsidRDefault="00C54A71" w:rsidP="008D1284">
            <w:pPr>
              <w:pStyle w:val="TAC6"/>
            </w:pPr>
            <w:r>
              <w:t>4.1</w:t>
            </w:r>
          </w:p>
        </w:tc>
        <w:tc>
          <w:tcPr>
            <w:tcW w:w="643" w:type="auto"/>
          </w:tcPr>
          <w:p w14:paraId="752229FB" w14:textId="77777777" w:rsidR="00C54A71" w:rsidRDefault="00C54A71" w:rsidP="008D1284">
            <w:pPr>
              <w:pStyle w:val="TAC6"/>
            </w:pPr>
            <w:r>
              <w:t>0.83</w:t>
            </w:r>
          </w:p>
        </w:tc>
        <w:tc>
          <w:tcPr>
            <w:tcW w:w="643" w:type="auto"/>
          </w:tcPr>
          <w:p w14:paraId="3AB16889" w14:textId="77777777" w:rsidR="00C54A71" w:rsidRDefault="00C54A71" w:rsidP="008D1284">
            <w:pPr>
              <w:pStyle w:val="TAC6"/>
            </w:pPr>
            <w:r>
              <w:t>0.66</w:t>
            </w:r>
          </w:p>
        </w:tc>
        <w:tc>
          <w:tcPr>
            <w:tcW w:w="643" w:type="auto"/>
          </w:tcPr>
          <w:p w14:paraId="43042E67" w14:textId="77777777" w:rsidR="00C54A71" w:rsidRDefault="00C54A71" w:rsidP="008D1284">
            <w:pPr>
              <w:pStyle w:val="TAC6"/>
            </w:pPr>
            <w:r>
              <w:t>NWT</w:t>
            </w:r>
          </w:p>
        </w:tc>
        <w:tc>
          <w:tcPr>
            <w:tcW w:w="643" w:type="auto"/>
          </w:tcPr>
          <w:p w14:paraId="12750F12" w14:textId="77777777" w:rsidR="00C54A71" w:rsidRDefault="00C54A71" w:rsidP="008D1284">
            <w:pPr>
              <w:pStyle w:val="TAC6"/>
            </w:pPr>
            <w:r>
              <w:t>PASS</w:t>
            </w:r>
          </w:p>
        </w:tc>
      </w:tr>
      <w:tr w:rsidR="00C54A71" w14:paraId="5A52DCA3" w14:textId="77777777" w:rsidTr="008D1284">
        <w:trPr>
          <w:jc w:val="center"/>
        </w:trPr>
        <w:tc>
          <w:tcPr>
            <w:tcW w:w="643" w:type="auto"/>
            <w:vMerge/>
          </w:tcPr>
          <w:p w14:paraId="546BF8A0" w14:textId="77777777" w:rsidR="00C54A71" w:rsidRDefault="00C54A71" w:rsidP="008D1284"/>
        </w:tc>
        <w:tc>
          <w:tcPr>
            <w:tcW w:w="643" w:type="auto"/>
            <w:vMerge/>
          </w:tcPr>
          <w:p w14:paraId="4D2DE2AC" w14:textId="77777777" w:rsidR="00C54A71" w:rsidRDefault="00C54A71" w:rsidP="008D1284"/>
        </w:tc>
        <w:tc>
          <w:tcPr>
            <w:tcW w:w="643" w:type="auto"/>
          </w:tcPr>
          <w:p w14:paraId="745DC470" w14:textId="77777777" w:rsidR="00C54A71" w:rsidRDefault="00C54A71" w:rsidP="008D1284">
            <w:pPr>
              <w:pStyle w:val="TAC6"/>
            </w:pPr>
            <w:r>
              <w:t>2</w:t>
            </w:r>
          </w:p>
        </w:tc>
        <w:tc>
          <w:tcPr>
            <w:tcW w:w="643" w:type="auto"/>
          </w:tcPr>
          <w:p w14:paraId="4C45E25D" w14:textId="77777777" w:rsidR="00C54A71" w:rsidRDefault="00C54A71" w:rsidP="008D1284">
            <w:pPr>
              <w:pStyle w:val="TAC6"/>
            </w:pPr>
            <w:r>
              <w:t>32</w:t>
            </w:r>
          </w:p>
        </w:tc>
        <w:tc>
          <w:tcPr>
            <w:tcW w:w="643" w:type="auto"/>
          </w:tcPr>
          <w:p w14:paraId="3009F65C" w14:textId="77777777" w:rsidR="00C54A71" w:rsidRDefault="00C54A71" w:rsidP="008D1284">
            <w:pPr>
              <w:pStyle w:val="TAC6"/>
            </w:pPr>
            <w:r>
              <w:t>on</w:t>
            </w:r>
          </w:p>
        </w:tc>
        <w:tc>
          <w:tcPr>
            <w:tcW w:w="643" w:type="auto"/>
          </w:tcPr>
          <w:p w14:paraId="093CE278" w14:textId="77777777" w:rsidR="00C54A71" w:rsidRDefault="00C54A71" w:rsidP="008D1284">
            <w:pPr>
              <w:pStyle w:val="TAC6"/>
            </w:pPr>
            <w:r>
              <w:t>BT</w:t>
            </w:r>
          </w:p>
        </w:tc>
        <w:tc>
          <w:tcPr>
            <w:tcW w:w="643" w:type="auto"/>
          </w:tcPr>
          <w:p w14:paraId="7FC8CE29" w14:textId="77777777" w:rsidR="00C54A71" w:rsidRDefault="00C54A71" w:rsidP="008D1284">
            <w:pPr>
              <w:pStyle w:val="TAC6"/>
            </w:pPr>
            <w:r>
              <w:t>4.16</w:t>
            </w:r>
          </w:p>
        </w:tc>
        <w:tc>
          <w:tcPr>
            <w:tcW w:w="643" w:type="auto"/>
          </w:tcPr>
          <w:p w14:paraId="559A006A" w14:textId="77777777" w:rsidR="00C54A71" w:rsidRDefault="00C54A71" w:rsidP="008D1284">
            <w:pPr>
              <w:pStyle w:val="TAC6"/>
            </w:pPr>
            <w:r>
              <w:t>0.78</w:t>
            </w:r>
          </w:p>
        </w:tc>
        <w:tc>
          <w:tcPr>
            <w:tcW w:w="643" w:type="auto"/>
          </w:tcPr>
          <w:p w14:paraId="100ED6BA" w14:textId="77777777" w:rsidR="00C54A71" w:rsidRDefault="00C54A71" w:rsidP="008D1284">
            <w:pPr>
              <w:pStyle w:val="TAC6"/>
            </w:pPr>
            <w:r>
              <w:t>c22</w:t>
            </w:r>
          </w:p>
        </w:tc>
        <w:tc>
          <w:tcPr>
            <w:tcW w:w="643" w:type="auto"/>
          </w:tcPr>
          <w:p w14:paraId="2450467C" w14:textId="77777777" w:rsidR="00C54A71" w:rsidRDefault="00C54A71" w:rsidP="008D1284">
            <w:pPr>
              <w:pStyle w:val="TAC6"/>
            </w:pPr>
            <w:r>
              <w:t>2x13.2</w:t>
            </w:r>
          </w:p>
        </w:tc>
        <w:tc>
          <w:tcPr>
            <w:tcW w:w="643" w:type="auto"/>
          </w:tcPr>
          <w:p w14:paraId="36ACBD44" w14:textId="77777777" w:rsidR="00C54A71" w:rsidRDefault="00C54A71" w:rsidP="008D1284">
            <w:pPr>
              <w:pStyle w:val="TAC6"/>
            </w:pPr>
            <w:r>
              <w:t>3.66</w:t>
            </w:r>
          </w:p>
        </w:tc>
        <w:tc>
          <w:tcPr>
            <w:tcW w:w="643" w:type="auto"/>
          </w:tcPr>
          <w:p w14:paraId="1BE5B8B7" w14:textId="77777777" w:rsidR="00C54A71" w:rsidRDefault="00C54A71" w:rsidP="008D1284">
            <w:pPr>
              <w:pStyle w:val="TAC6"/>
            </w:pPr>
            <w:r>
              <w:t>1</w:t>
            </w:r>
          </w:p>
        </w:tc>
        <w:tc>
          <w:tcPr>
            <w:tcW w:w="643" w:type="auto"/>
          </w:tcPr>
          <w:p w14:paraId="56EC043E" w14:textId="77777777" w:rsidR="00C54A71" w:rsidRDefault="00C54A71" w:rsidP="008D1284">
            <w:pPr>
              <w:pStyle w:val="TAC6"/>
            </w:pPr>
            <w:r>
              <w:t>5.31</w:t>
            </w:r>
          </w:p>
        </w:tc>
        <w:tc>
          <w:tcPr>
            <w:tcW w:w="643" w:type="auto"/>
          </w:tcPr>
          <w:p w14:paraId="376BAE78" w14:textId="77777777" w:rsidR="00C54A71" w:rsidRDefault="00C54A71" w:rsidP="008D1284">
            <w:pPr>
              <w:pStyle w:val="TAC6"/>
            </w:pPr>
            <w:r>
              <w:t>BT</w:t>
            </w:r>
          </w:p>
        </w:tc>
        <w:tc>
          <w:tcPr>
            <w:tcW w:w="643" w:type="auto"/>
          </w:tcPr>
          <w:p w14:paraId="3910F34E" w14:textId="77777777" w:rsidR="00C54A71" w:rsidRDefault="00C54A71" w:rsidP="008D1284">
            <w:pPr>
              <w:pStyle w:val="TAC6"/>
            </w:pPr>
            <w:r>
              <w:t>PASS</w:t>
            </w:r>
          </w:p>
        </w:tc>
      </w:tr>
      <w:tr w:rsidR="00C54A71" w14:paraId="2B27FDF1" w14:textId="77777777" w:rsidTr="008D1284">
        <w:trPr>
          <w:jc w:val="center"/>
        </w:trPr>
        <w:tc>
          <w:tcPr>
            <w:tcW w:w="643" w:type="auto"/>
            <w:vMerge/>
          </w:tcPr>
          <w:p w14:paraId="37E7493C" w14:textId="77777777" w:rsidR="00C54A71" w:rsidRDefault="00C54A71" w:rsidP="008D1284"/>
        </w:tc>
        <w:tc>
          <w:tcPr>
            <w:tcW w:w="643" w:type="auto"/>
            <w:vMerge w:val="restart"/>
          </w:tcPr>
          <w:p w14:paraId="3EF14B7A" w14:textId="77777777" w:rsidR="00C54A71" w:rsidRDefault="00C54A71" w:rsidP="008D1284">
            <w:pPr>
              <w:pStyle w:val="TAC6"/>
            </w:pPr>
            <w:r>
              <w:t>c36</w:t>
            </w:r>
          </w:p>
        </w:tc>
        <w:tc>
          <w:tcPr>
            <w:tcW w:w="643" w:type="auto"/>
          </w:tcPr>
          <w:p w14:paraId="49E96881" w14:textId="77777777" w:rsidR="00C54A71" w:rsidRDefault="00C54A71" w:rsidP="008D1284">
            <w:pPr>
              <w:pStyle w:val="TAC6"/>
            </w:pPr>
            <w:r>
              <w:t>1</w:t>
            </w:r>
          </w:p>
        </w:tc>
        <w:tc>
          <w:tcPr>
            <w:tcW w:w="643" w:type="auto"/>
          </w:tcPr>
          <w:p w14:paraId="1A5AE6E5" w14:textId="77777777" w:rsidR="00C54A71" w:rsidRDefault="00C54A71" w:rsidP="008D1284">
            <w:pPr>
              <w:pStyle w:val="TAC6"/>
            </w:pPr>
            <w:r>
              <w:t>48</w:t>
            </w:r>
          </w:p>
        </w:tc>
        <w:tc>
          <w:tcPr>
            <w:tcW w:w="643" w:type="auto"/>
          </w:tcPr>
          <w:p w14:paraId="2C58A45A" w14:textId="77777777" w:rsidR="00C54A71" w:rsidRDefault="00C54A71" w:rsidP="008D1284">
            <w:pPr>
              <w:pStyle w:val="TAC6"/>
            </w:pPr>
            <w:r>
              <w:t>on</w:t>
            </w:r>
          </w:p>
        </w:tc>
        <w:tc>
          <w:tcPr>
            <w:tcW w:w="643" w:type="auto"/>
          </w:tcPr>
          <w:p w14:paraId="5FA5DD45" w14:textId="77777777" w:rsidR="00C54A71" w:rsidRDefault="00C54A71" w:rsidP="008D1284">
            <w:pPr>
              <w:pStyle w:val="TAC6"/>
            </w:pPr>
            <w:r>
              <w:t>NWT</w:t>
            </w:r>
          </w:p>
        </w:tc>
        <w:tc>
          <w:tcPr>
            <w:tcW w:w="643" w:type="auto"/>
          </w:tcPr>
          <w:p w14:paraId="79269254" w14:textId="77777777" w:rsidR="00C54A71" w:rsidRDefault="00C54A71" w:rsidP="008D1284">
            <w:pPr>
              <w:pStyle w:val="TAC6"/>
            </w:pPr>
            <w:r>
              <w:t>4.52</w:t>
            </w:r>
          </w:p>
        </w:tc>
        <w:tc>
          <w:tcPr>
            <w:tcW w:w="643" w:type="auto"/>
          </w:tcPr>
          <w:p w14:paraId="57C8A0CB" w14:textId="77777777" w:rsidR="00C54A71" w:rsidRDefault="00C54A71" w:rsidP="008D1284">
            <w:pPr>
              <w:pStyle w:val="TAC6"/>
            </w:pPr>
            <w:r>
              <w:t>0.59</w:t>
            </w:r>
          </w:p>
        </w:tc>
        <w:tc>
          <w:tcPr>
            <w:tcW w:w="643" w:type="auto"/>
          </w:tcPr>
          <w:p w14:paraId="46CD6463" w14:textId="77777777" w:rsidR="00C54A71" w:rsidRDefault="00C54A71" w:rsidP="008D1284">
            <w:pPr>
              <w:pStyle w:val="TAC6"/>
            </w:pPr>
            <w:r>
              <w:t>c25</w:t>
            </w:r>
          </w:p>
        </w:tc>
        <w:tc>
          <w:tcPr>
            <w:tcW w:w="643" w:type="auto"/>
          </w:tcPr>
          <w:p w14:paraId="5090FF3C" w14:textId="77777777" w:rsidR="00C54A71" w:rsidRDefault="00C54A71" w:rsidP="008D1284">
            <w:pPr>
              <w:pStyle w:val="TAC6"/>
            </w:pPr>
            <w:r>
              <w:t>2x32</w:t>
            </w:r>
          </w:p>
        </w:tc>
        <w:tc>
          <w:tcPr>
            <w:tcW w:w="643" w:type="auto"/>
          </w:tcPr>
          <w:p w14:paraId="659C6F65" w14:textId="77777777" w:rsidR="00C54A71" w:rsidRDefault="00C54A71" w:rsidP="008D1284">
            <w:pPr>
              <w:pStyle w:val="TAC6"/>
            </w:pPr>
            <w:r>
              <w:t>4.28</w:t>
            </w:r>
          </w:p>
        </w:tc>
        <w:tc>
          <w:tcPr>
            <w:tcW w:w="643" w:type="auto"/>
          </w:tcPr>
          <w:p w14:paraId="3D6A6449" w14:textId="77777777" w:rsidR="00C54A71" w:rsidRDefault="00C54A71" w:rsidP="008D1284">
            <w:pPr>
              <w:pStyle w:val="TAC6"/>
            </w:pPr>
            <w:r>
              <w:t>0.73</w:t>
            </w:r>
          </w:p>
        </w:tc>
        <w:tc>
          <w:tcPr>
            <w:tcW w:w="643" w:type="auto"/>
          </w:tcPr>
          <w:p w14:paraId="35962241" w14:textId="77777777" w:rsidR="00C54A71" w:rsidRDefault="00C54A71" w:rsidP="008D1284">
            <w:pPr>
              <w:pStyle w:val="TAC6"/>
            </w:pPr>
            <w:r>
              <w:t>3.47</w:t>
            </w:r>
          </w:p>
        </w:tc>
        <w:tc>
          <w:tcPr>
            <w:tcW w:w="643" w:type="auto"/>
          </w:tcPr>
          <w:p w14:paraId="5BACFA5E" w14:textId="77777777" w:rsidR="00C54A71" w:rsidRDefault="00C54A71" w:rsidP="008D1284">
            <w:pPr>
              <w:pStyle w:val="TAC6"/>
            </w:pPr>
            <w:r>
              <w:t>BT</w:t>
            </w:r>
          </w:p>
        </w:tc>
        <w:tc>
          <w:tcPr>
            <w:tcW w:w="643" w:type="auto"/>
            <w:shd w:val="clear" w:color="auto" w:fill="ADD8E6"/>
          </w:tcPr>
          <w:p w14:paraId="160DD16D" w14:textId="77777777" w:rsidR="00C54A71" w:rsidRDefault="00C54A71" w:rsidP="008D1284">
            <w:pPr>
              <w:pStyle w:val="TAC6"/>
            </w:pPr>
            <w:r>
              <w:t>EXCEED</w:t>
            </w:r>
          </w:p>
        </w:tc>
      </w:tr>
      <w:tr w:rsidR="00C54A71" w14:paraId="00C2C3AF" w14:textId="77777777" w:rsidTr="008D1284">
        <w:trPr>
          <w:jc w:val="center"/>
        </w:trPr>
        <w:tc>
          <w:tcPr>
            <w:tcW w:w="643" w:type="auto"/>
            <w:vMerge/>
          </w:tcPr>
          <w:p w14:paraId="3845DAFF" w14:textId="77777777" w:rsidR="00C54A71" w:rsidRDefault="00C54A71" w:rsidP="008D1284"/>
        </w:tc>
        <w:tc>
          <w:tcPr>
            <w:tcW w:w="643" w:type="auto"/>
            <w:vMerge/>
          </w:tcPr>
          <w:p w14:paraId="6AEF374F" w14:textId="77777777" w:rsidR="00C54A71" w:rsidRDefault="00C54A71" w:rsidP="008D1284"/>
        </w:tc>
        <w:tc>
          <w:tcPr>
            <w:tcW w:w="643" w:type="auto"/>
          </w:tcPr>
          <w:p w14:paraId="7629C742" w14:textId="77777777" w:rsidR="00C54A71" w:rsidRDefault="00C54A71" w:rsidP="008D1284">
            <w:pPr>
              <w:pStyle w:val="TAC6"/>
            </w:pPr>
            <w:r>
              <w:t>2</w:t>
            </w:r>
          </w:p>
        </w:tc>
        <w:tc>
          <w:tcPr>
            <w:tcW w:w="643" w:type="auto"/>
          </w:tcPr>
          <w:p w14:paraId="3BCE2F08" w14:textId="77777777" w:rsidR="00C54A71" w:rsidRDefault="00C54A71" w:rsidP="008D1284">
            <w:pPr>
              <w:pStyle w:val="TAC6"/>
            </w:pPr>
            <w:r>
              <w:t>48</w:t>
            </w:r>
          </w:p>
        </w:tc>
        <w:tc>
          <w:tcPr>
            <w:tcW w:w="643" w:type="auto"/>
          </w:tcPr>
          <w:p w14:paraId="6FEF09B7" w14:textId="77777777" w:rsidR="00C54A71" w:rsidRDefault="00C54A71" w:rsidP="008D1284">
            <w:pPr>
              <w:pStyle w:val="TAC6"/>
            </w:pPr>
            <w:r>
              <w:t>on</w:t>
            </w:r>
          </w:p>
        </w:tc>
        <w:tc>
          <w:tcPr>
            <w:tcW w:w="643" w:type="auto"/>
          </w:tcPr>
          <w:p w14:paraId="40549A15" w14:textId="77777777" w:rsidR="00C54A71" w:rsidRDefault="00C54A71" w:rsidP="008D1284">
            <w:pPr>
              <w:pStyle w:val="TAC6"/>
            </w:pPr>
            <w:r>
              <w:t>BT</w:t>
            </w:r>
          </w:p>
        </w:tc>
        <w:tc>
          <w:tcPr>
            <w:tcW w:w="643" w:type="auto"/>
          </w:tcPr>
          <w:p w14:paraId="08A7E0FD" w14:textId="77777777" w:rsidR="00C54A71" w:rsidRDefault="00C54A71" w:rsidP="008D1284">
            <w:pPr>
              <w:pStyle w:val="TAC6"/>
            </w:pPr>
            <w:r>
              <w:t>4.52</w:t>
            </w:r>
          </w:p>
        </w:tc>
        <w:tc>
          <w:tcPr>
            <w:tcW w:w="643" w:type="auto"/>
          </w:tcPr>
          <w:p w14:paraId="2B6EF6B8" w14:textId="77777777" w:rsidR="00C54A71" w:rsidRDefault="00C54A71" w:rsidP="008D1284">
            <w:pPr>
              <w:pStyle w:val="TAC6"/>
            </w:pPr>
            <w:r>
              <w:t>0.59</w:t>
            </w:r>
          </w:p>
        </w:tc>
        <w:tc>
          <w:tcPr>
            <w:tcW w:w="643" w:type="auto"/>
          </w:tcPr>
          <w:p w14:paraId="5AFBBC25" w14:textId="77777777" w:rsidR="00C54A71" w:rsidRDefault="00C54A71" w:rsidP="008D1284">
            <w:pPr>
              <w:pStyle w:val="TAC6"/>
            </w:pPr>
            <w:r>
              <w:t>c24</w:t>
            </w:r>
          </w:p>
        </w:tc>
        <w:tc>
          <w:tcPr>
            <w:tcW w:w="643" w:type="auto"/>
          </w:tcPr>
          <w:p w14:paraId="066DC657" w14:textId="77777777" w:rsidR="00C54A71" w:rsidRDefault="00C54A71" w:rsidP="008D1284">
            <w:pPr>
              <w:pStyle w:val="TAC6"/>
            </w:pPr>
            <w:r>
              <w:t>2x24.4</w:t>
            </w:r>
          </w:p>
        </w:tc>
        <w:tc>
          <w:tcPr>
            <w:tcW w:w="643" w:type="auto"/>
          </w:tcPr>
          <w:p w14:paraId="3C5EA47D" w14:textId="77777777" w:rsidR="00C54A71" w:rsidRDefault="00C54A71" w:rsidP="008D1284">
            <w:pPr>
              <w:pStyle w:val="TAC6"/>
            </w:pPr>
            <w:r>
              <w:t>4.44</w:t>
            </w:r>
          </w:p>
        </w:tc>
        <w:tc>
          <w:tcPr>
            <w:tcW w:w="643" w:type="auto"/>
          </w:tcPr>
          <w:p w14:paraId="15D921AF" w14:textId="77777777" w:rsidR="00C54A71" w:rsidRDefault="00C54A71" w:rsidP="008D1284">
            <w:pPr>
              <w:pStyle w:val="TAC6"/>
            </w:pPr>
            <w:r>
              <w:t>0.67</w:t>
            </w:r>
          </w:p>
        </w:tc>
        <w:tc>
          <w:tcPr>
            <w:tcW w:w="643" w:type="auto"/>
          </w:tcPr>
          <w:p w14:paraId="45EDFAFC" w14:textId="77777777" w:rsidR="00C54A71" w:rsidRDefault="00C54A71" w:rsidP="008D1284">
            <w:pPr>
              <w:pStyle w:val="TAC6"/>
            </w:pPr>
            <w:r>
              <w:t>1.24</w:t>
            </w:r>
          </w:p>
        </w:tc>
        <w:tc>
          <w:tcPr>
            <w:tcW w:w="643" w:type="auto"/>
          </w:tcPr>
          <w:p w14:paraId="55C2692A" w14:textId="77777777" w:rsidR="00C54A71" w:rsidRDefault="00C54A71" w:rsidP="008D1284">
            <w:pPr>
              <w:pStyle w:val="TAC6"/>
            </w:pPr>
            <w:r>
              <w:t>NWT</w:t>
            </w:r>
          </w:p>
        </w:tc>
        <w:tc>
          <w:tcPr>
            <w:tcW w:w="643" w:type="auto"/>
            <w:shd w:val="clear" w:color="auto" w:fill="FF474C"/>
          </w:tcPr>
          <w:p w14:paraId="1E496560" w14:textId="77777777" w:rsidR="00C54A71" w:rsidRDefault="00C54A71" w:rsidP="008D1284">
            <w:pPr>
              <w:pStyle w:val="TAC6"/>
            </w:pPr>
            <w:r>
              <w:t>FAIL</w:t>
            </w:r>
          </w:p>
        </w:tc>
      </w:tr>
      <w:tr w:rsidR="00C54A71" w14:paraId="46E33399" w14:textId="77777777" w:rsidTr="008D1284">
        <w:trPr>
          <w:jc w:val="center"/>
        </w:trPr>
        <w:tc>
          <w:tcPr>
            <w:tcW w:w="643" w:type="auto"/>
            <w:vMerge w:val="restart"/>
          </w:tcPr>
          <w:p w14:paraId="4AD9BFB4" w14:textId="77777777" w:rsidR="00C54A71" w:rsidRDefault="00C54A71" w:rsidP="008D1284">
            <w:pPr>
              <w:pStyle w:val="TAC6"/>
            </w:pPr>
            <w:r>
              <w:t>d</w:t>
            </w:r>
          </w:p>
        </w:tc>
        <w:tc>
          <w:tcPr>
            <w:tcW w:w="643" w:type="auto"/>
            <w:vMerge w:val="restart"/>
          </w:tcPr>
          <w:p w14:paraId="1E9C3FE6" w14:textId="77777777" w:rsidR="00C54A71" w:rsidRDefault="00C54A71" w:rsidP="008D1284">
            <w:pPr>
              <w:pStyle w:val="TAC6"/>
            </w:pPr>
            <w:r>
              <w:t>c26</w:t>
            </w:r>
          </w:p>
        </w:tc>
        <w:tc>
          <w:tcPr>
            <w:tcW w:w="643" w:type="auto"/>
          </w:tcPr>
          <w:p w14:paraId="6B4C21E2" w14:textId="77777777" w:rsidR="00C54A71" w:rsidRDefault="00C54A71" w:rsidP="008D1284">
            <w:pPr>
              <w:pStyle w:val="TAC6"/>
            </w:pPr>
            <w:r>
              <w:t>1</w:t>
            </w:r>
          </w:p>
        </w:tc>
        <w:tc>
          <w:tcPr>
            <w:tcW w:w="643" w:type="auto"/>
          </w:tcPr>
          <w:p w14:paraId="62BCD84E" w14:textId="77777777" w:rsidR="00C54A71" w:rsidRDefault="00C54A71" w:rsidP="008D1284">
            <w:pPr>
              <w:pStyle w:val="TAC6"/>
            </w:pPr>
            <w:r>
              <w:t>13.2</w:t>
            </w:r>
          </w:p>
        </w:tc>
        <w:tc>
          <w:tcPr>
            <w:tcW w:w="643" w:type="auto"/>
          </w:tcPr>
          <w:p w14:paraId="01C31643" w14:textId="77777777" w:rsidR="00C54A71" w:rsidRDefault="00C54A71" w:rsidP="008D1284">
            <w:pPr>
              <w:pStyle w:val="TAC6"/>
            </w:pPr>
            <w:r>
              <w:t>off</w:t>
            </w:r>
          </w:p>
        </w:tc>
        <w:tc>
          <w:tcPr>
            <w:tcW w:w="643" w:type="auto"/>
          </w:tcPr>
          <w:p w14:paraId="3439A75C" w14:textId="77777777" w:rsidR="00C54A71" w:rsidRDefault="00C54A71" w:rsidP="008D1284">
            <w:pPr>
              <w:pStyle w:val="TAC6"/>
            </w:pPr>
            <w:r>
              <w:t>NWT</w:t>
            </w:r>
          </w:p>
        </w:tc>
        <w:tc>
          <w:tcPr>
            <w:tcW w:w="643" w:type="auto"/>
          </w:tcPr>
          <w:p w14:paraId="22D655E8" w14:textId="77777777" w:rsidR="00C54A71" w:rsidRDefault="00C54A71" w:rsidP="008D1284">
            <w:pPr>
              <w:pStyle w:val="TAC6"/>
            </w:pPr>
            <w:r>
              <w:t>3.93</w:t>
            </w:r>
          </w:p>
        </w:tc>
        <w:tc>
          <w:tcPr>
            <w:tcW w:w="643" w:type="auto"/>
          </w:tcPr>
          <w:p w14:paraId="13AA7BD4" w14:textId="77777777" w:rsidR="00C54A71" w:rsidRDefault="00C54A71" w:rsidP="008D1284">
            <w:pPr>
              <w:pStyle w:val="TAC6"/>
            </w:pPr>
            <w:r>
              <w:t>1.02</w:t>
            </w:r>
          </w:p>
        </w:tc>
        <w:tc>
          <w:tcPr>
            <w:tcW w:w="643" w:type="auto"/>
          </w:tcPr>
          <w:p w14:paraId="0E5D1FA1" w14:textId="77777777" w:rsidR="00C54A71" w:rsidRDefault="00C54A71" w:rsidP="008D1284">
            <w:pPr>
              <w:pStyle w:val="TAC6"/>
            </w:pPr>
            <w:r>
              <w:t>c12</w:t>
            </w:r>
          </w:p>
        </w:tc>
        <w:tc>
          <w:tcPr>
            <w:tcW w:w="643" w:type="auto"/>
          </w:tcPr>
          <w:p w14:paraId="25930C07" w14:textId="77777777" w:rsidR="00C54A71" w:rsidRDefault="00C54A71" w:rsidP="008D1284">
            <w:pPr>
              <w:pStyle w:val="TAC6"/>
            </w:pPr>
            <w:r>
              <w:t>2x8</w:t>
            </w:r>
          </w:p>
        </w:tc>
        <w:tc>
          <w:tcPr>
            <w:tcW w:w="643" w:type="auto"/>
          </w:tcPr>
          <w:p w14:paraId="15412649" w14:textId="77777777" w:rsidR="00C54A71" w:rsidRDefault="00C54A71" w:rsidP="008D1284">
            <w:pPr>
              <w:pStyle w:val="TAC6"/>
            </w:pPr>
            <w:r>
              <w:t>2.55</w:t>
            </w:r>
          </w:p>
        </w:tc>
        <w:tc>
          <w:tcPr>
            <w:tcW w:w="643" w:type="auto"/>
          </w:tcPr>
          <w:p w14:paraId="7F668BC4" w14:textId="77777777" w:rsidR="00C54A71" w:rsidRDefault="00C54A71" w:rsidP="008D1284">
            <w:pPr>
              <w:pStyle w:val="TAC6"/>
            </w:pPr>
            <w:r>
              <w:t>1.1</w:t>
            </w:r>
          </w:p>
        </w:tc>
        <w:tc>
          <w:tcPr>
            <w:tcW w:w="643" w:type="auto"/>
          </w:tcPr>
          <w:p w14:paraId="1C0CE8D3" w14:textId="77777777" w:rsidR="00C54A71" w:rsidRDefault="00C54A71" w:rsidP="008D1284">
            <w:pPr>
              <w:pStyle w:val="TAC6"/>
            </w:pPr>
            <w:r>
              <w:t>12.38</w:t>
            </w:r>
          </w:p>
        </w:tc>
        <w:tc>
          <w:tcPr>
            <w:tcW w:w="643" w:type="auto"/>
          </w:tcPr>
          <w:p w14:paraId="364C9BA1" w14:textId="77777777" w:rsidR="00C54A71" w:rsidRDefault="00C54A71" w:rsidP="008D1284">
            <w:pPr>
              <w:pStyle w:val="TAC6"/>
            </w:pPr>
            <w:r>
              <w:t>BT</w:t>
            </w:r>
          </w:p>
        </w:tc>
        <w:tc>
          <w:tcPr>
            <w:tcW w:w="643" w:type="auto"/>
            <w:shd w:val="clear" w:color="auto" w:fill="ADD8E6"/>
          </w:tcPr>
          <w:p w14:paraId="33FB3313" w14:textId="77777777" w:rsidR="00C54A71" w:rsidRDefault="00C54A71" w:rsidP="008D1284">
            <w:pPr>
              <w:pStyle w:val="TAC6"/>
            </w:pPr>
            <w:r>
              <w:t>EXCEED</w:t>
            </w:r>
          </w:p>
        </w:tc>
      </w:tr>
      <w:tr w:rsidR="00C54A71" w14:paraId="487CAB8B" w14:textId="77777777" w:rsidTr="008D1284">
        <w:trPr>
          <w:jc w:val="center"/>
        </w:trPr>
        <w:tc>
          <w:tcPr>
            <w:tcW w:w="643" w:type="auto"/>
            <w:vMerge/>
          </w:tcPr>
          <w:p w14:paraId="153F4A4E" w14:textId="77777777" w:rsidR="00C54A71" w:rsidRDefault="00C54A71" w:rsidP="008D1284"/>
        </w:tc>
        <w:tc>
          <w:tcPr>
            <w:tcW w:w="643" w:type="auto"/>
            <w:vMerge/>
          </w:tcPr>
          <w:p w14:paraId="38123E05" w14:textId="77777777" w:rsidR="00C54A71" w:rsidRDefault="00C54A71" w:rsidP="008D1284"/>
        </w:tc>
        <w:tc>
          <w:tcPr>
            <w:tcW w:w="643" w:type="auto"/>
          </w:tcPr>
          <w:p w14:paraId="2EE21BB0" w14:textId="77777777" w:rsidR="00C54A71" w:rsidRDefault="00C54A71" w:rsidP="008D1284">
            <w:pPr>
              <w:pStyle w:val="TAC6"/>
            </w:pPr>
            <w:r>
              <w:t>2</w:t>
            </w:r>
          </w:p>
        </w:tc>
        <w:tc>
          <w:tcPr>
            <w:tcW w:w="643" w:type="auto"/>
          </w:tcPr>
          <w:p w14:paraId="334CE88F" w14:textId="77777777" w:rsidR="00C54A71" w:rsidRDefault="00C54A71" w:rsidP="008D1284">
            <w:pPr>
              <w:pStyle w:val="TAC6"/>
            </w:pPr>
            <w:r>
              <w:t>13.2</w:t>
            </w:r>
          </w:p>
        </w:tc>
        <w:tc>
          <w:tcPr>
            <w:tcW w:w="643" w:type="auto"/>
          </w:tcPr>
          <w:p w14:paraId="28828394" w14:textId="77777777" w:rsidR="00C54A71" w:rsidRDefault="00C54A71" w:rsidP="008D1284">
            <w:pPr>
              <w:pStyle w:val="TAC6"/>
            </w:pPr>
            <w:r>
              <w:t>off</w:t>
            </w:r>
          </w:p>
        </w:tc>
        <w:tc>
          <w:tcPr>
            <w:tcW w:w="643" w:type="auto"/>
          </w:tcPr>
          <w:p w14:paraId="31FE7F23" w14:textId="77777777" w:rsidR="00C54A71" w:rsidRDefault="00C54A71" w:rsidP="008D1284">
            <w:pPr>
              <w:pStyle w:val="TAC6"/>
            </w:pPr>
            <w:r>
              <w:t>BT</w:t>
            </w:r>
          </w:p>
        </w:tc>
        <w:tc>
          <w:tcPr>
            <w:tcW w:w="643" w:type="auto"/>
          </w:tcPr>
          <w:p w14:paraId="0B60284D" w14:textId="77777777" w:rsidR="00C54A71" w:rsidRDefault="00C54A71" w:rsidP="008D1284">
            <w:pPr>
              <w:pStyle w:val="TAC6"/>
            </w:pPr>
            <w:r>
              <w:t>3.93</w:t>
            </w:r>
          </w:p>
        </w:tc>
        <w:tc>
          <w:tcPr>
            <w:tcW w:w="643" w:type="auto"/>
          </w:tcPr>
          <w:p w14:paraId="02F6C980" w14:textId="77777777" w:rsidR="00C54A71" w:rsidRDefault="00C54A71" w:rsidP="008D1284">
            <w:pPr>
              <w:pStyle w:val="TAC6"/>
            </w:pPr>
            <w:r>
              <w:t>1.02</w:t>
            </w:r>
          </w:p>
        </w:tc>
        <w:tc>
          <w:tcPr>
            <w:tcW w:w="643" w:type="auto"/>
          </w:tcPr>
          <w:p w14:paraId="509CD777" w14:textId="77777777" w:rsidR="00C54A71" w:rsidRDefault="00C54A71" w:rsidP="008D1284">
            <w:pPr>
              <w:pStyle w:val="TAC6"/>
            </w:pPr>
            <w:r>
              <w:t>c11</w:t>
            </w:r>
          </w:p>
        </w:tc>
        <w:tc>
          <w:tcPr>
            <w:tcW w:w="643" w:type="auto"/>
          </w:tcPr>
          <w:p w14:paraId="2C02D144" w14:textId="77777777" w:rsidR="00C54A71" w:rsidRDefault="00C54A71" w:rsidP="008D1284">
            <w:pPr>
              <w:pStyle w:val="TAC6"/>
            </w:pPr>
            <w:r>
              <w:t>2x7.2</w:t>
            </w:r>
          </w:p>
        </w:tc>
        <w:tc>
          <w:tcPr>
            <w:tcW w:w="643" w:type="auto"/>
          </w:tcPr>
          <w:p w14:paraId="0322F0CD" w14:textId="77777777" w:rsidR="00C54A71" w:rsidRDefault="00C54A71" w:rsidP="008D1284">
            <w:pPr>
              <w:pStyle w:val="TAC6"/>
            </w:pPr>
            <w:r>
              <w:t>2.71</w:t>
            </w:r>
          </w:p>
        </w:tc>
        <w:tc>
          <w:tcPr>
            <w:tcW w:w="643" w:type="auto"/>
          </w:tcPr>
          <w:p w14:paraId="6E7CACCE" w14:textId="77777777" w:rsidR="00C54A71" w:rsidRDefault="00C54A71" w:rsidP="008D1284">
            <w:pPr>
              <w:pStyle w:val="TAC6"/>
            </w:pPr>
            <w:r>
              <w:t>1.16</w:t>
            </w:r>
          </w:p>
        </w:tc>
        <w:tc>
          <w:tcPr>
            <w:tcW w:w="643" w:type="auto"/>
          </w:tcPr>
          <w:p w14:paraId="3FFE4DDB" w14:textId="77777777" w:rsidR="00C54A71" w:rsidRDefault="00C54A71" w:rsidP="008D1284">
            <w:pPr>
              <w:pStyle w:val="TAC6"/>
            </w:pPr>
            <w:r>
              <w:t>10.63</w:t>
            </w:r>
          </w:p>
        </w:tc>
        <w:tc>
          <w:tcPr>
            <w:tcW w:w="643" w:type="auto"/>
          </w:tcPr>
          <w:p w14:paraId="19FD8E12" w14:textId="77777777" w:rsidR="00C54A71" w:rsidRDefault="00C54A71" w:rsidP="008D1284">
            <w:pPr>
              <w:pStyle w:val="TAC6"/>
            </w:pPr>
            <w:r>
              <w:t>BT</w:t>
            </w:r>
          </w:p>
        </w:tc>
        <w:tc>
          <w:tcPr>
            <w:tcW w:w="643" w:type="auto"/>
          </w:tcPr>
          <w:p w14:paraId="2F401544" w14:textId="77777777" w:rsidR="00C54A71" w:rsidRDefault="00C54A71" w:rsidP="008D1284">
            <w:pPr>
              <w:pStyle w:val="TAC6"/>
            </w:pPr>
            <w:r>
              <w:t>PASS</w:t>
            </w:r>
          </w:p>
        </w:tc>
      </w:tr>
      <w:tr w:rsidR="00C54A71" w14:paraId="1B2F57DB" w14:textId="77777777" w:rsidTr="008D1284">
        <w:trPr>
          <w:jc w:val="center"/>
        </w:trPr>
        <w:tc>
          <w:tcPr>
            <w:tcW w:w="643" w:type="auto"/>
            <w:vMerge/>
          </w:tcPr>
          <w:p w14:paraId="71CDC52A" w14:textId="77777777" w:rsidR="00C54A71" w:rsidRDefault="00C54A71" w:rsidP="008D1284"/>
        </w:tc>
        <w:tc>
          <w:tcPr>
            <w:tcW w:w="643" w:type="auto"/>
            <w:vMerge w:val="restart"/>
          </w:tcPr>
          <w:p w14:paraId="7E11DC02" w14:textId="77777777" w:rsidR="00C54A71" w:rsidRDefault="00C54A71" w:rsidP="008D1284">
            <w:pPr>
              <w:pStyle w:val="TAC6"/>
            </w:pPr>
            <w:r>
              <w:t>c27</w:t>
            </w:r>
          </w:p>
        </w:tc>
        <w:tc>
          <w:tcPr>
            <w:tcW w:w="643" w:type="auto"/>
          </w:tcPr>
          <w:p w14:paraId="0E322D65" w14:textId="77777777" w:rsidR="00C54A71" w:rsidRDefault="00C54A71" w:rsidP="008D1284">
            <w:pPr>
              <w:pStyle w:val="TAC6"/>
            </w:pPr>
            <w:r>
              <w:t>1</w:t>
            </w:r>
          </w:p>
        </w:tc>
        <w:tc>
          <w:tcPr>
            <w:tcW w:w="643" w:type="auto"/>
          </w:tcPr>
          <w:p w14:paraId="36042820" w14:textId="77777777" w:rsidR="00C54A71" w:rsidRDefault="00C54A71" w:rsidP="008D1284">
            <w:pPr>
              <w:pStyle w:val="TAC6"/>
            </w:pPr>
            <w:r>
              <w:t>16.4</w:t>
            </w:r>
          </w:p>
        </w:tc>
        <w:tc>
          <w:tcPr>
            <w:tcW w:w="643" w:type="auto"/>
          </w:tcPr>
          <w:p w14:paraId="58842273" w14:textId="77777777" w:rsidR="00C54A71" w:rsidRDefault="00C54A71" w:rsidP="008D1284">
            <w:pPr>
              <w:pStyle w:val="TAC6"/>
            </w:pPr>
            <w:r>
              <w:t>off</w:t>
            </w:r>
          </w:p>
        </w:tc>
        <w:tc>
          <w:tcPr>
            <w:tcW w:w="643" w:type="auto"/>
          </w:tcPr>
          <w:p w14:paraId="602A72E9" w14:textId="77777777" w:rsidR="00C54A71" w:rsidRDefault="00C54A71" w:rsidP="008D1284">
            <w:pPr>
              <w:pStyle w:val="TAC6"/>
            </w:pPr>
            <w:r>
              <w:t>NWT</w:t>
            </w:r>
          </w:p>
        </w:tc>
        <w:tc>
          <w:tcPr>
            <w:tcW w:w="643" w:type="auto"/>
          </w:tcPr>
          <w:p w14:paraId="57874C61" w14:textId="77777777" w:rsidR="00C54A71" w:rsidRDefault="00C54A71" w:rsidP="008D1284">
            <w:pPr>
              <w:pStyle w:val="TAC6"/>
            </w:pPr>
            <w:r>
              <w:t>4.21</w:t>
            </w:r>
          </w:p>
        </w:tc>
        <w:tc>
          <w:tcPr>
            <w:tcW w:w="643" w:type="auto"/>
          </w:tcPr>
          <w:p w14:paraId="7C8A091D" w14:textId="77777777" w:rsidR="00C54A71" w:rsidRDefault="00C54A71" w:rsidP="008D1284">
            <w:pPr>
              <w:pStyle w:val="TAC6"/>
            </w:pPr>
            <w:r>
              <w:t>0.88</w:t>
            </w:r>
          </w:p>
        </w:tc>
        <w:tc>
          <w:tcPr>
            <w:tcW w:w="643" w:type="auto"/>
          </w:tcPr>
          <w:p w14:paraId="568CA29B" w14:textId="77777777" w:rsidR="00C54A71" w:rsidRDefault="00C54A71" w:rsidP="008D1284">
            <w:pPr>
              <w:pStyle w:val="TAC6"/>
            </w:pPr>
            <w:r>
              <w:t>c13</w:t>
            </w:r>
          </w:p>
        </w:tc>
        <w:tc>
          <w:tcPr>
            <w:tcW w:w="643" w:type="auto"/>
          </w:tcPr>
          <w:p w14:paraId="6C4704EC" w14:textId="77777777" w:rsidR="00C54A71" w:rsidRDefault="00C54A71" w:rsidP="008D1284">
            <w:pPr>
              <w:pStyle w:val="TAC6"/>
            </w:pPr>
            <w:r>
              <w:t>2x9.6</w:t>
            </w:r>
          </w:p>
        </w:tc>
        <w:tc>
          <w:tcPr>
            <w:tcW w:w="643" w:type="auto"/>
          </w:tcPr>
          <w:p w14:paraId="7B94D228" w14:textId="77777777" w:rsidR="00C54A71" w:rsidRDefault="00C54A71" w:rsidP="008D1284">
            <w:pPr>
              <w:pStyle w:val="TAC6"/>
            </w:pPr>
            <w:r>
              <w:t>3.67</w:t>
            </w:r>
          </w:p>
        </w:tc>
        <w:tc>
          <w:tcPr>
            <w:tcW w:w="643" w:type="auto"/>
          </w:tcPr>
          <w:p w14:paraId="174F55A0" w14:textId="77777777" w:rsidR="00C54A71" w:rsidRDefault="00C54A71" w:rsidP="008D1284">
            <w:pPr>
              <w:pStyle w:val="TAC6"/>
            </w:pPr>
            <w:r>
              <w:t>1.14</w:t>
            </w:r>
          </w:p>
        </w:tc>
        <w:tc>
          <w:tcPr>
            <w:tcW w:w="643" w:type="auto"/>
          </w:tcPr>
          <w:p w14:paraId="59948FCC" w14:textId="77777777" w:rsidR="00C54A71" w:rsidRDefault="00C54A71" w:rsidP="008D1284">
            <w:pPr>
              <w:pStyle w:val="TAC6"/>
            </w:pPr>
            <w:r>
              <w:t>5.06</w:t>
            </w:r>
          </w:p>
        </w:tc>
        <w:tc>
          <w:tcPr>
            <w:tcW w:w="643" w:type="auto"/>
          </w:tcPr>
          <w:p w14:paraId="335D798D" w14:textId="77777777" w:rsidR="00C54A71" w:rsidRDefault="00C54A71" w:rsidP="008D1284">
            <w:pPr>
              <w:pStyle w:val="TAC6"/>
            </w:pPr>
            <w:r>
              <w:t>BT</w:t>
            </w:r>
          </w:p>
        </w:tc>
        <w:tc>
          <w:tcPr>
            <w:tcW w:w="643" w:type="auto"/>
            <w:shd w:val="clear" w:color="auto" w:fill="ADD8E6"/>
          </w:tcPr>
          <w:p w14:paraId="240CD40A" w14:textId="77777777" w:rsidR="00C54A71" w:rsidRDefault="00C54A71" w:rsidP="008D1284">
            <w:pPr>
              <w:pStyle w:val="TAC6"/>
            </w:pPr>
            <w:r>
              <w:t>EXCEED</w:t>
            </w:r>
          </w:p>
        </w:tc>
      </w:tr>
      <w:tr w:rsidR="00C54A71" w14:paraId="0748EAC8" w14:textId="77777777" w:rsidTr="008D1284">
        <w:trPr>
          <w:jc w:val="center"/>
        </w:trPr>
        <w:tc>
          <w:tcPr>
            <w:tcW w:w="643" w:type="auto"/>
            <w:vMerge/>
          </w:tcPr>
          <w:p w14:paraId="024A2655" w14:textId="77777777" w:rsidR="00C54A71" w:rsidRDefault="00C54A71" w:rsidP="008D1284"/>
        </w:tc>
        <w:tc>
          <w:tcPr>
            <w:tcW w:w="643" w:type="auto"/>
            <w:vMerge/>
          </w:tcPr>
          <w:p w14:paraId="71AD4013" w14:textId="77777777" w:rsidR="00C54A71" w:rsidRDefault="00C54A71" w:rsidP="008D1284"/>
        </w:tc>
        <w:tc>
          <w:tcPr>
            <w:tcW w:w="643" w:type="auto"/>
          </w:tcPr>
          <w:p w14:paraId="1E8017C3" w14:textId="77777777" w:rsidR="00C54A71" w:rsidRDefault="00C54A71" w:rsidP="008D1284">
            <w:pPr>
              <w:pStyle w:val="TAC6"/>
            </w:pPr>
            <w:r>
              <w:t>2</w:t>
            </w:r>
          </w:p>
        </w:tc>
        <w:tc>
          <w:tcPr>
            <w:tcW w:w="643" w:type="auto"/>
          </w:tcPr>
          <w:p w14:paraId="331C4BD0" w14:textId="77777777" w:rsidR="00C54A71" w:rsidRDefault="00C54A71" w:rsidP="008D1284">
            <w:pPr>
              <w:pStyle w:val="TAC6"/>
            </w:pPr>
            <w:r>
              <w:t>16.4</w:t>
            </w:r>
          </w:p>
        </w:tc>
        <w:tc>
          <w:tcPr>
            <w:tcW w:w="643" w:type="auto"/>
          </w:tcPr>
          <w:p w14:paraId="5F953856" w14:textId="77777777" w:rsidR="00C54A71" w:rsidRDefault="00C54A71" w:rsidP="008D1284">
            <w:pPr>
              <w:pStyle w:val="TAC6"/>
            </w:pPr>
            <w:r>
              <w:t>off</w:t>
            </w:r>
          </w:p>
        </w:tc>
        <w:tc>
          <w:tcPr>
            <w:tcW w:w="643" w:type="auto"/>
          </w:tcPr>
          <w:p w14:paraId="7A9F29E8" w14:textId="77777777" w:rsidR="00C54A71" w:rsidRDefault="00C54A71" w:rsidP="008D1284">
            <w:pPr>
              <w:pStyle w:val="TAC6"/>
            </w:pPr>
            <w:r>
              <w:t>BT</w:t>
            </w:r>
          </w:p>
        </w:tc>
        <w:tc>
          <w:tcPr>
            <w:tcW w:w="643" w:type="auto"/>
          </w:tcPr>
          <w:p w14:paraId="4717B459" w14:textId="77777777" w:rsidR="00C54A71" w:rsidRDefault="00C54A71" w:rsidP="008D1284">
            <w:pPr>
              <w:pStyle w:val="TAC6"/>
            </w:pPr>
            <w:r>
              <w:t>4.21</w:t>
            </w:r>
          </w:p>
        </w:tc>
        <w:tc>
          <w:tcPr>
            <w:tcW w:w="643" w:type="auto"/>
          </w:tcPr>
          <w:p w14:paraId="736E98F7" w14:textId="77777777" w:rsidR="00C54A71" w:rsidRDefault="00C54A71" w:rsidP="008D1284">
            <w:pPr>
              <w:pStyle w:val="TAC6"/>
            </w:pPr>
            <w:r>
              <w:t>0.88</w:t>
            </w:r>
          </w:p>
        </w:tc>
        <w:tc>
          <w:tcPr>
            <w:tcW w:w="643" w:type="auto"/>
          </w:tcPr>
          <w:p w14:paraId="74EF2560" w14:textId="77777777" w:rsidR="00C54A71" w:rsidRDefault="00C54A71" w:rsidP="008D1284">
            <w:pPr>
              <w:pStyle w:val="TAC6"/>
            </w:pPr>
            <w:r>
              <w:t>c12</w:t>
            </w:r>
          </w:p>
        </w:tc>
        <w:tc>
          <w:tcPr>
            <w:tcW w:w="643" w:type="auto"/>
          </w:tcPr>
          <w:p w14:paraId="1579D893" w14:textId="77777777" w:rsidR="00C54A71" w:rsidRDefault="00C54A71" w:rsidP="008D1284">
            <w:pPr>
              <w:pStyle w:val="TAC6"/>
            </w:pPr>
            <w:r>
              <w:t>2x8</w:t>
            </w:r>
          </w:p>
        </w:tc>
        <w:tc>
          <w:tcPr>
            <w:tcW w:w="643" w:type="auto"/>
          </w:tcPr>
          <w:p w14:paraId="7E764D40" w14:textId="77777777" w:rsidR="00C54A71" w:rsidRDefault="00C54A71" w:rsidP="008D1284">
            <w:pPr>
              <w:pStyle w:val="TAC6"/>
            </w:pPr>
            <w:r>
              <w:t>2.55</w:t>
            </w:r>
          </w:p>
        </w:tc>
        <w:tc>
          <w:tcPr>
            <w:tcW w:w="643" w:type="auto"/>
          </w:tcPr>
          <w:p w14:paraId="1B7E85E4" w14:textId="77777777" w:rsidR="00C54A71" w:rsidRDefault="00C54A71" w:rsidP="008D1284">
            <w:pPr>
              <w:pStyle w:val="TAC6"/>
            </w:pPr>
            <w:r>
              <w:t>1.1</w:t>
            </w:r>
          </w:p>
        </w:tc>
        <w:tc>
          <w:tcPr>
            <w:tcW w:w="643" w:type="auto"/>
          </w:tcPr>
          <w:p w14:paraId="5FE33632" w14:textId="77777777" w:rsidR="00C54A71" w:rsidRDefault="00C54A71" w:rsidP="008D1284">
            <w:pPr>
              <w:pStyle w:val="TAC6"/>
            </w:pPr>
            <w:r>
              <w:t>15.84</w:t>
            </w:r>
          </w:p>
        </w:tc>
        <w:tc>
          <w:tcPr>
            <w:tcW w:w="643" w:type="auto"/>
          </w:tcPr>
          <w:p w14:paraId="2AA3091D" w14:textId="77777777" w:rsidR="00C54A71" w:rsidRDefault="00C54A71" w:rsidP="008D1284">
            <w:pPr>
              <w:pStyle w:val="TAC6"/>
            </w:pPr>
            <w:r>
              <w:t>BT</w:t>
            </w:r>
          </w:p>
        </w:tc>
        <w:tc>
          <w:tcPr>
            <w:tcW w:w="643" w:type="auto"/>
          </w:tcPr>
          <w:p w14:paraId="4BA1550E" w14:textId="77777777" w:rsidR="00C54A71" w:rsidRDefault="00C54A71" w:rsidP="008D1284">
            <w:pPr>
              <w:pStyle w:val="TAC6"/>
            </w:pPr>
            <w:r>
              <w:t>PASS</w:t>
            </w:r>
          </w:p>
        </w:tc>
      </w:tr>
      <w:tr w:rsidR="00C54A71" w14:paraId="14470A0C" w14:textId="77777777" w:rsidTr="008D1284">
        <w:trPr>
          <w:jc w:val="center"/>
        </w:trPr>
        <w:tc>
          <w:tcPr>
            <w:tcW w:w="643" w:type="auto"/>
            <w:vMerge/>
          </w:tcPr>
          <w:p w14:paraId="1363B554" w14:textId="77777777" w:rsidR="00C54A71" w:rsidRDefault="00C54A71" w:rsidP="008D1284"/>
        </w:tc>
        <w:tc>
          <w:tcPr>
            <w:tcW w:w="643" w:type="auto"/>
            <w:vMerge w:val="restart"/>
          </w:tcPr>
          <w:p w14:paraId="7330139B" w14:textId="77777777" w:rsidR="00C54A71" w:rsidRDefault="00C54A71" w:rsidP="008D1284">
            <w:pPr>
              <w:pStyle w:val="TAC6"/>
            </w:pPr>
            <w:r>
              <w:t>c28</w:t>
            </w:r>
          </w:p>
        </w:tc>
        <w:tc>
          <w:tcPr>
            <w:tcW w:w="643" w:type="auto"/>
          </w:tcPr>
          <w:p w14:paraId="166D1513" w14:textId="77777777" w:rsidR="00C54A71" w:rsidRDefault="00C54A71" w:rsidP="008D1284">
            <w:pPr>
              <w:pStyle w:val="TAC6"/>
            </w:pPr>
            <w:r>
              <w:t>1</w:t>
            </w:r>
          </w:p>
        </w:tc>
        <w:tc>
          <w:tcPr>
            <w:tcW w:w="643" w:type="auto"/>
          </w:tcPr>
          <w:p w14:paraId="71CE45CD" w14:textId="77777777" w:rsidR="00C54A71" w:rsidRDefault="00C54A71" w:rsidP="008D1284">
            <w:pPr>
              <w:pStyle w:val="TAC6"/>
            </w:pPr>
            <w:r>
              <w:t>24.4</w:t>
            </w:r>
          </w:p>
        </w:tc>
        <w:tc>
          <w:tcPr>
            <w:tcW w:w="643" w:type="auto"/>
          </w:tcPr>
          <w:p w14:paraId="1158C9C1" w14:textId="77777777" w:rsidR="00C54A71" w:rsidRDefault="00C54A71" w:rsidP="008D1284">
            <w:pPr>
              <w:pStyle w:val="TAC6"/>
            </w:pPr>
            <w:r>
              <w:t>off</w:t>
            </w:r>
          </w:p>
        </w:tc>
        <w:tc>
          <w:tcPr>
            <w:tcW w:w="643" w:type="auto"/>
          </w:tcPr>
          <w:p w14:paraId="1640A365" w14:textId="77777777" w:rsidR="00C54A71" w:rsidRDefault="00C54A71" w:rsidP="008D1284">
            <w:pPr>
              <w:pStyle w:val="TAC6"/>
            </w:pPr>
            <w:r>
              <w:t>NWT</w:t>
            </w:r>
          </w:p>
        </w:tc>
        <w:tc>
          <w:tcPr>
            <w:tcW w:w="643" w:type="auto"/>
          </w:tcPr>
          <w:p w14:paraId="48C90899" w14:textId="77777777" w:rsidR="00C54A71" w:rsidRDefault="00C54A71" w:rsidP="008D1284">
            <w:pPr>
              <w:pStyle w:val="TAC6"/>
            </w:pPr>
            <w:r>
              <w:t>4.43</w:t>
            </w:r>
          </w:p>
        </w:tc>
        <w:tc>
          <w:tcPr>
            <w:tcW w:w="643" w:type="auto"/>
          </w:tcPr>
          <w:p w14:paraId="635BA42E" w14:textId="77777777" w:rsidR="00C54A71" w:rsidRDefault="00C54A71" w:rsidP="008D1284">
            <w:pPr>
              <w:pStyle w:val="TAC6"/>
            </w:pPr>
            <w:r>
              <w:t>0.78</w:t>
            </w:r>
          </w:p>
        </w:tc>
        <w:tc>
          <w:tcPr>
            <w:tcW w:w="643" w:type="auto"/>
          </w:tcPr>
          <w:p w14:paraId="4DB6674E" w14:textId="77777777" w:rsidR="00C54A71" w:rsidRDefault="00C54A71" w:rsidP="008D1284">
            <w:pPr>
              <w:pStyle w:val="TAC6"/>
            </w:pPr>
            <w:r>
              <w:t>c14</w:t>
            </w:r>
          </w:p>
        </w:tc>
        <w:tc>
          <w:tcPr>
            <w:tcW w:w="643" w:type="auto"/>
          </w:tcPr>
          <w:p w14:paraId="69A5F912" w14:textId="77777777" w:rsidR="00C54A71" w:rsidRDefault="00C54A71" w:rsidP="008D1284">
            <w:pPr>
              <w:pStyle w:val="TAC6"/>
            </w:pPr>
            <w:r>
              <w:t>2x13.2</w:t>
            </w:r>
          </w:p>
        </w:tc>
        <w:tc>
          <w:tcPr>
            <w:tcW w:w="643" w:type="auto"/>
          </w:tcPr>
          <w:p w14:paraId="1F510A4C" w14:textId="77777777" w:rsidR="00C54A71" w:rsidRDefault="00C54A71" w:rsidP="008D1284">
            <w:pPr>
              <w:pStyle w:val="TAC6"/>
            </w:pPr>
            <w:r>
              <w:t>4.12</w:t>
            </w:r>
          </w:p>
        </w:tc>
        <w:tc>
          <w:tcPr>
            <w:tcW w:w="643" w:type="auto"/>
          </w:tcPr>
          <w:p w14:paraId="0304C886" w14:textId="77777777" w:rsidR="00C54A71" w:rsidRDefault="00C54A71" w:rsidP="008D1284">
            <w:pPr>
              <w:pStyle w:val="TAC6"/>
            </w:pPr>
            <w:r>
              <w:t>0.97</w:t>
            </w:r>
          </w:p>
        </w:tc>
        <w:tc>
          <w:tcPr>
            <w:tcW w:w="643" w:type="auto"/>
          </w:tcPr>
          <w:p w14:paraId="698D7805" w14:textId="77777777" w:rsidR="00C54A71" w:rsidRDefault="00C54A71" w:rsidP="008D1284">
            <w:pPr>
              <w:pStyle w:val="TAC6"/>
            </w:pPr>
            <w:r>
              <w:t>3.41</w:t>
            </w:r>
          </w:p>
        </w:tc>
        <w:tc>
          <w:tcPr>
            <w:tcW w:w="643" w:type="auto"/>
          </w:tcPr>
          <w:p w14:paraId="734252A0" w14:textId="77777777" w:rsidR="00C54A71" w:rsidRDefault="00C54A71" w:rsidP="008D1284">
            <w:pPr>
              <w:pStyle w:val="TAC6"/>
            </w:pPr>
            <w:r>
              <w:t>BT</w:t>
            </w:r>
          </w:p>
        </w:tc>
        <w:tc>
          <w:tcPr>
            <w:tcW w:w="643" w:type="auto"/>
            <w:shd w:val="clear" w:color="auto" w:fill="ADD8E6"/>
          </w:tcPr>
          <w:p w14:paraId="5268A9CD" w14:textId="77777777" w:rsidR="00C54A71" w:rsidRDefault="00C54A71" w:rsidP="008D1284">
            <w:pPr>
              <w:pStyle w:val="TAC6"/>
            </w:pPr>
            <w:r>
              <w:t>EXCEED</w:t>
            </w:r>
          </w:p>
        </w:tc>
      </w:tr>
      <w:tr w:rsidR="00C54A71" w14:paraId="02B5A56F" w14:textId="77777777" w:rsidTr="008D1284">
        <w:trPr>
          <w:jc w:val="center"/>
        </w:trPr>
        <w:tc>
          <w:tcPr>
            <w:tcW w:w="643" w:type="auto"/>
            <w:vMerge/>
          </w:tcPr>
          <w:p w14:paraId="04592968" w14:textId="77777777" w:rsidR="00C54A71" w:rsidRDefault="00C54A71" w:rsidP="008D1284"/>
        </w:tc>
        <w:tc>
          <w:tcPr>
            <w:tcW w:w="643" w:type="auto"/>
            <w:vMerge/>
          </w:tcPr>
          <w:p w14:paraId="6B96335A" w14:textId="77777777" w:rsidR="00C54A71" w:rsidRDefault="00C54A71" w:rsidP="008D1284"/>
        </w:tc>
        <w:tc>
          <w:tcPr>
            <w:tcW w:w="643" w:type="auto"/>
          </w:tcPr>
          <w:p w14:paraId="7C3CE2DA" w14:textId="77777777" w:rsidR="00C54A71" w:rsidRDefault="00C54A71" w:rsidP="008D1284">
            <w:pPr>
              <w:pStyle w:val="TAC6"/>
            </w:pPr>
            <w:r>
              <w:t>2</w:t>
            </w:r>
          </w:p>
        </w:tc>
        <w:tc>
          <w:tcPr>
            <w:tcW w:w="643" w:type="auto"/>
          </w:tcPr>
          <w:p w14:paraId="46D7B969" w14:textId="77777777" w:rsidR="00C54A71" w:rsidRDefault="00C54A71" w:rsidP="008D1284">
            <w:pPr>
              <w:pStyle w:val="TAC6"/>
            </w:pPr>
            <w:r>
              <w:t>24.4</w:t>
            </w:r>
          </w:p>
        </w:tc>
        <w:tc>
          <w:tcPr>
            <w:tcW w:w="643" w:type="auto"/>
          </w:tcPr>
          <w:p w14:paraId="5CF0C07E" w14:textId="77777777" w:rsidR="00C54A71" w:rsidRDefault="00C54A71" w:rsidP="008D1284">
            <w:pPr>
              <w:pStyle w:val="TAC6"/>
            </w:pPr>
            <w:r>
              <w:t>off</w:t>
            </w:r>
          </w:p>
        </w:tc>
        <w:tc>
          <w:tcPr>
            <w:tcW w:w="643" w:type="auto"/>
          </w:tcPr>
          <w:p w14:paraId="1B158954" w14:textId="77777777" w:rsidR="00C54A71" w:rsidRDefault="00C54A71" w:rsidP="008D1284">
            <w:pPr>
              <w:pStyle w:val="TAC6"/>
            </w:pPr>
            <w:r>
              <w:t>BT</w:t>
            </w:r>
          </w:p>
        </w:tc>
        <w:tc>
          <w:tcPr>
            <w:tcW w:w="643" w:type="auto"/>
          </w:tcPr>
          <w:p w14:paraId="2442100B" w14:textId="77777777" w:rsidR="00C54A71" w:rsidRDefault="00C54A71" w:rsidP="008D1284">
            <w:pPr>
              <w:pStyle w:val="TAC6"/>
            </w:pPr>
            <w:r>
              <w:t>4.43</w:t>
            </w:r>
          </w:p>
        </w:tc>
        <w:tc>
          <w:tcPr>
            <w:tcW w:w="643" w:type="auto"/>
          </w:tcPr>
          <w:p w14:paraId="156E3623" w14:textId="77777777" w:rsidR="00C54A71" w:rsidRDefault="00C54A71" w:rsidP="008D1284">
            <w:pPr>
              <w:pStyle w:val="TAC6"/>
            </w:pPr>
            <w:r>
              <w:t>0.78</w:t>
            </w:r>
          </w:p>
        </w:tc>
        <w:tc>
          <w:tcPr>
            <w:tcW w:w="643" w:type="auto"/>
          </w:tcPr>
          <w:p w14:paraId="401FA2C6" w14:textId="77777777" w:rsidR="00C54A71" w:rsidRDefault="00C54A71" w:rsidP="008D1284">
            <w:pPr>
              <w:pStyle w:val="TAC6"/>
            </w:pPr>
            <w:r>
              <w:t>c13</w:t>
            </w:r>
          </w:p>
        </w:tc>
        <w:tc>
          <w:tcPr>
            <w:tcW w:w="643" w:type="auto"/>
          </w:tcPr>
          <w:p w14:paraId="18B45967" w14:textId="77777777" w:rsidR="00C54A71" w:rsidRDefault="00C54A71" w:rsidP="008D1284">
            <w:pPr>
              <w:pStyle w:val="TAC6"/>
            </w:pPr>
            <w:r>
              <w:t>2x9.6</w:t>
            </w:r>
          </w:p>
        </w:tc>
        <w:tc>
          <w:tcPr>
            <w:tcW w:w="643" w:type="auto"/>
          </w:tcPr>
          <w:p w14:paraId="59D6853B" w14:textId="77777777" w:rsidR="00C54A71" w:rsidRDefault="00C54A71" w:rsidP="008D1284">
            <w:pPr>
              <w:pStyle w:val="TAC6"/>
            </w:pPr>
            <w:r>
              <w:t>3.67</w:t>
            </w:r>
          </w:p>
        </w:tc>
        <w:tc>
          <w:tcPr>
            <w:tcW w:w="643" w:type="auto"/>
          </w:tcPr>
          <w:p w14:paraId="15C206D9" w14:textId="77777777" w:rsidR="00C54A71" w:rsidRDefault="00C54A71" w:rsidP="008D1284">
            <w:pPr>
              <w:pStyle w:val="TAC6"/>
            </w:pPr>
            <w:r>
              <w:t>1.14</w:t>
            </w:r>
          </w:p>
        </w:tc>
        <w:tc>
          <w:tcPr>
            <w:tcW w:w="643" w:type="auto"/>
          </w:tcPr>
          <w:p w14:paraId="4F8D6136" w14:textId="77777777" w:rsidR="00C54A71" w:rsidRDefault="00C54A71" w:rsidP="008D1284">
            <w:pPr>
              <w:pStyle w:val="TAC6"/>
            </w:pPr>
            <w:r>
              <w:t>7.46</w:t>
            </w:r>
          </w:p>
        </w:tc>
        <w:tc>
          <w:tcPr>
            <w:tcW w:w="643" w:type="auto"/>
          </w:tcPr>
          <w:p w14:paraId="7DD73F29" w14:textId="77777777" w:rsidR="00C54A71" w:rsidRDefault="00C54A71" w:rsidP="008D1284">
            <w:pPr>
              <w:pStyle w:val="TAC6"/>
            </w:pPr>
            <w:r>
              <w:t>BT</w:t>
            </w:r>
          </w:p>
        </w:tc>
        <w:tc>
          <w:tcPr>
            <w:tcW w:w="643" w:type="auto"/>
          </w:tcPr>
          <w:p w14:paraId="459F1356" w14:textId="77777777" w:rsidR="00C54A71" w:rsidRDefault="00C54A71" w:rsidP="008D1284">
            <w:pPr>
              <w:pStyle w:val="TAC6"/>
            </w:pPr>
            <w:r>
              <w:t>PASS</w:t>
            </w:r>
          </w:p>
        </w:tc>
      </w:tr>
      <w:tr w:rsidR="00C54A71" w14:paraId="107E0014" w14:textId="77777777" w:rsidTr="008D1284">
        <w:trPr>
          <w:jc w:val="center"/>
        </w:trPr>
        <w:tc>
          <w:tcPr>
            <w:tcW w:w="643" w:type="auto"/>
            <w:vMerge/>
          </w:tcPr>
          <w:p w14:paraId="0D9848FA" w14:textId="77777777" w:rsidR="00C54A71" w:rsidRDefault="00C54A71" w:rsidP="008D1284"/>
        </w:tc>
        <w:tc>
          <w:tcPr>
            <w:tcW w:w="643" w:type="auto"/>
            <w:vMerge w:val="restart"/>
          </w:tcPr>
          <w:p w14:paraId="26345466" w14:textId="77777777" w:rsidR="00C54A71" w:rsidRDefault="00C54A71" w:rsidP="008D1284">
            <w:pPr>
              <w:pStyle w:val="TAC6"/>
            </w:pPr>
            <w:r>
              <w:t>c29</w:t>
            </w:r>
          </w:p>
        </w:tc>
        <w:tc>
          <w:tcPr>
            <w:tcW w:w="643" w:type="auto"/>
          </w:tcPr>
          <w:p w14:paraId="409692AA" w14:textId="77777777" w:rsidR="00C54A71" w:rsidRDefault="00C54A71" w:rsidP="008D1284">
            <w:pPr>
              <w:pStyle w:val="TAC6"/>
            </w:pPr>
            <w:r>
              <w:t>1</w:t>
            </w:r>
          </w:p>
        </w:tc>
        <w:tc>
          <w:tcPr>
            <w:tcW w:w="643" w:type="auto"/>
          </w:tcPr>
          <w:p w14:paraId="6B8553C7" w14:textId="77777777" w:rsidR="00C54A71" w:rsidRDefault="00C54A71" w:rsidP="008D1284">
            <w:pPr>
              <w:pStyle w:val="TAC6"/>
            </w:pPr>
            <w:r>
              <w:t>32</w:t>
            </w:r>
          </w:p>
        </w:tc>
        <w:tc>
          <w:tcPr>
            <w:tcW w:w="643" w:type="auto"/>
          </w:tcPr>
          <w:p w14:paraId="74EBF931" w14:textId="77777777" w:rsidR="00C54A71" w:rsidRDefault="00C54A71" w:rsidP="008D1284">
            <w:pPr>
              <w:pStyle w:val="TAC6"/>
            </w:pPr>
            <w:r>
              <w:t>off</w:t>
            </w:r>
          </w:p>
        </w:tc>
        <w:tc>
          <w:tcPr>
            <w:tcW w:w="643" w:type="auto"/>
          </w:tcPr>
          <w:p w14:paraId="1BC3CF67" w14:textId="77777777" w:rsidR="00C54A71" w:rsidRDefault="00C54A71" w:rsidP="008D1284">
            <w:pPr>
              <w:pStyle w:val="TAC6"/>
            </w:pPr>
            <w:r>
              <w:t>NWT</w:t>
            </w:r>
          </w:p>
        </w:tc>
        <w:tc>
          <w:tcPr>
            <w:tcW w:w="643" w:type="auto"/>
          </w:tcPr>
          <w:p w14:paraId="41F86CF9" w14:textId="77777777" w:rsidR="00C54A71" w:rsidRDefault="00C54A71" w:rsidP="008D1284">
            <w:pPr>
              <w:pStyle w:val="TAC6"/>
            </w:pPr>
            <w:r>
              <w:t>4.59</w:t>
            </w:r>
          </w:p>
        </w:tc>
        <w:tc>
          <w:tcPr>
            <w:tcW w:w="643" w:type="auto"/>
          </w:tcPr>
          <w:p w14:paraId="72795C07" w14:textId="77777777" w:rsidR="00C54A71" w:rsidRDefault="00C54A71" w:rsidP="008D1284">
            <w:pPr>
              <w:pStyle w:val="TAC6"/>
            </w:pPr>
            <w:r>
              <w:t>0.67</w:t>
            </w:r>
          </w:p>
        </w:tc>
        <w:tc>
          <w:tcPr>
            <w:tcW w:w="643" w:type="auto"/>
          </w:tcPr>
          <w:p w14:paraId="34CC7500" w14:textId="77777777" w:rsidR="00C54A71" w:rsidRDefault="00C54A71" w:rsidP="008D1284">
            <w:pPr>
              <w:pStyle w:val="TAC6"/>
            </w:pPr>
            <w:r>
              <w:t>c15</w:t>
            </w:r>
          </w:p>
        </w:tc>
        <w:tc>
          <w:tcPr>
            <w:tcW w:w="643" w:type="auto"/>
          </w:tcPr>
          <w:p w14:paraId="22B14F9A" w14:textId="77777777" w:rsidR="00C54A71" w:rsidRDefault="00C54A71" w:rsidP="008D1284">
            <w:pPr>
              <w:pStyle w:val="TAC6"/>
            </w:pPr>
            <w:r>
              <w:t>2x16.4</w:t>
            </w:r>
          </w:p>
        </w:tc>
        <w:tc>
          <w:tcPr>
            <w:tcW w:w="643" w:type="auto"/>
          </w:tcPr>
          <w:p w14:paraId="07478F2E" w14:textId="77777777" w:rsidR="00C54A71" w:rsidRDefault="00C54A71" w:rsidP="008D1284">
            <w:pPr>
              <w:pStyle w:val="TAC6"/>
            </w:pPr>
            <w:r>
              <w:t>4.41</w:t>
            </w:r>
          </w:p>
        </w:tc>
        <w:tc>
          <w:tcPr>
            <w:tcW w:w="643" w:type="auto"/>
          </w:tcPr>
          <w:p w14:paraId="5F4C8F15" w14:textId="77777777" w:rsidR="00C54A71" w:rsidRDefault="00C54A71" w:rsidP="008D1284">
            <w:pPr>
              <w:pStyle w:val="TAC6"/>
            </w:pPr>
            <w:r>
              <w:t>0.78</w:t>
            </w:r>
          </w:p>
        </w:tc>
        <w:tc>
          <w:tcPr>
            <w:tcW w:w="643" w:type="auto"/>
          </w:tcPr>
          <w:p w14:paraId="1719FB63" w14:textId="77777777" w:rsidR="00C54A71" w:rsidRDefault="00C54A71" w:rsidP="008D1284">
            <w:pPr>
              <w:pStyle w:val="TAC6"/>
            </w:pPr>
            <w:r>
              <w:t>2.4</w:t>
            </w:r>
          </w:p>
        </w:tc>
        <w:tc>
          <w:tcPr>
            <w:tcW w:w="643" w:type="auto"/>
          </w:tcPr>
          <w:p w14:paraId="5ACDC7E0" w14:textId="77777777" w:rsidR="00C54A71" w:rsidRDefault="00C54A71" w:rsidP="008D1284">
            <w:pPr>
              <w:pStyle w:val="TAC6"/>
            </w:pPr>
            <w:r>
              <w:t>BT</w:t>
            </w:r>
          </w:p>
        </w:tc>
        <w:tc>
          <w:tcPr>
            <w:tcW w:w="643" w:type="auto"/>
            <w:shd w:val="clear" w:color="auto" w:fill="ADD8E6"/>
          </w:tcPr>
          <w:p w14:paraId="2379BE15" w14:textId="77777777" w:rsidR="00C54A71" w:rsidRDefault="00C54A71" w:rsidP="008D1284">
            <w:pPr>
              <w:pStyle w:val="TAC6"/>
            </w:pPr>
            <w:r>
              <w:t>EXCEED</w:t>
            </w:r>
          </w:p>
        </w:tc>
      </w:tr>
      <w:tr w:rsidR="00C54A71" w14:paraId="23FCCC8C" w14:textId="77777777" w:rsidTr="008D1284">
        <w:trPr>
          <w:jc w:val="center"/>
        </w:trPr>
        <w:tc>
          <w:tcPr>
            <w:tcW w:w="643" w:type="auto"/>
            <w:vMerge/>
          </w:tcPr>
          <w:p w14:paraId="4CD5A794" w14:textId="77777777" w:rsidR="00C54A71" w:rsidRDefault="00C54A71" w:rsidP="008D1284"/>
        </w:tc>
        <w:tc>
          <w:tcPr>
            <w:tcW w:w="643" w:type="auto"/>
            <w:vMerge/>
          </w:tcPr>
          <w:p w14:paraId="3B8AA7F7" w14:textId="77777777" w:rsidR="00C54A71" w:rsidRDefault="00C54A71" w:rsidP="008D1284"/>
        </w:tc>
        <w:tc>
          <w:tcPr>
            <w:tcW w:w="643" w:type="auto"/>
          </w:tcPr>
          <w:p w14:paraId="515A8858" w14:textId="77777777" w:rsidR="00C54A71" w:rsidRDefault="00C54A71" w:rsidP="008D1284">
            <w:pPr>
              <w:pStyle w:val="TAC6"/>
            </w:pPr>
            <w:r>
              <w:t>2</w:t>
            </w:r>
          </w:p>
        </w:tc>
        <w:tc>
          <w:tcPr>
            <w:tcW w:w="643" w:type="auto"/>
          </w:tcPr>
          <w:p w14:paraId="192D7B1A" w14:textId="77777777" w:rsidR="00C54A71" w:rsidRDefault="00C54A71" w:rsidP="008D1284">
            <w:pPr>
              <w:pStyle w:val="TAC6"/>
            </w:pPr>
            <w:r>
              <w:t>32</w:t>
            </w:r>
          </w:p>
        </w:tc>
        <w:tc>
          <w:tcPr>
            <w:tcW w:w="643" w:type="auto"/>
          </w:tcPr>
          <w:p w14:paraId="00D853D7" w14:textId="77777777" w:rsidR="00C54A71" w:rsidRDefault="00C54A71" w:rsidP="008D1284">
            <w:pPr>
              <w:pStyle w:val="TAC6"/>
            </w:pPr>
            <w:r>
              <w:t>off</w:t>
            </w:r>
          </w:p>
        </w:tc>
        <w:tc>
          <w:tcPr>
            <w:tcW w:w="643" w:type="auto"/>
          </w:tcPr>
          <w:p w14:paraId="061505D9" w14:textId="77777777" w:rsidR="00C54A71" w:rsidRDefault="00C54A71" w:rsidP="008D1284">
            <w:pPr>
              <w:pStyle w:val="TAC6"/>
            </w:pPr>
            <w:r>
              <w:t>BT</w:t>
            </w:r>
          </w:p>
        </w:tc>
        <w:tc>
          <w:tcPr>
            <w:tcW w:w="643" w:type="auto"/>
          </w:tcPr>
          <w:p w14:paraId="6F8E05C9" w14:textId="77777777" w:rsidR="00C54A71" w:rsidRDefault="00C54A71" w:rsidP="008D1284">
            <w:pPr>
              <w:pStyle w:val="TAC6"/>
            </w:pPr>
            <w:r>
              <w:t>4.59</w:t>
            </w:r>
          </w:p>
        </w:tc>
        <w:tc>
          <w:tcPr>
            <w:tcW w:w="643" w:type="auto"/>
          </w:tcPr>
          <w:p w14:paraId="3680DEF2" w14:textId="77777777" w:rsidR="00C54A71" w:rsidRDefault="00C54A71" w:rsidP="008D1284">
            <w:pPr>
              <w:pStyle w:val="TAC6"/>
            </w:pPr>
            <w:r>
              <w:t>0.67</w:t>
            </w:r>
          </w:p>
        </w:tc>
        <w:tc>
          <w:tcPr>
            <w:tcW w:w="643" w:type="auto"/>
          </w:tcPr>
          <w:p w14:paraId="08F5CC4C" w14:textId="77777777" w:rsidR="00C54A71" w:rsidRDefault="00C54A71" w:rsidP="008D1284">
            <w:pPr>
              <w:pStyle w:val="TAC6"/>
            </w:pPr>
            <w:r>
              <w:t>c14</w:t>
            </w:r>
          </w:p>
        </w:tc>
        <w:tc>
          <w:tcPr>
            <w:tcW w:w="643" w:type="auto"/>
          </w:tcPr>
          <w:p w14:paraId="58AB460A" w14:textId="77777777" w:rsidR="00C54A71" w:rsidRDefault="00C54A71" w:rsidP="008D1284">
            <w:pPr>
              <w:pStyle w:val="TAC6"/>
            </w:pPr>
            <w:r>
              <w:t>2x13.2</w:t>
            </w:r>
          </w:p>
        </w:tc>
        <w:tc>
          <w:tcPr>
            <w:tcW w:w="643" w:type="auto"/>
          </w:tcPr>
          <w:p w14:paraId="3DAAE3F2" w14:textId="77777777" w:rsidR="00C54A71" w:rsidRDefault="00C54A71" w:rsidP="008D1284">
            <w:pPr>
              <w:pStyle w:val="TAC6"/>
            </w:pPr>
            <w:r>
              <w:t>4.12</w:t>
            </w:r>
          </w:p>
        </w:tc>
        <w:tc>
          <w:tcPr>
            <w:tcW w:w="643" w:type="auto"/>
          </w:tcPr>
          <w:p w14:paraId="5FF78D7C" w14:textId="77777777" w:rsidR="00C54A71" w:rsidRDefault="00C54A71" w:rsidP="008D1284">
            <w:pPr>
              <w:pStyle w:val="TAC6"/>
            </w:pPr>
            <w:r>
              <w:t>0.97</w:t>
            </w:r>
          </w:p>
        </w:tc>
        <w:tc>
          <w:tcPr>
            <w:tcW w:w="643" w:type="auto"/>
          </w:tcPr>
          <w:p w14:paraId="36FBAE55" w14:textId="77777777" w:rsidR="00C54A71" w:rsidRDefault="00C54A71" w:rsidP="008D1284">
            <w:pPr>
              <w:pStyle w:val="TAC6"/>
            </w:pPr>
            <w:r>
              <w:t>5.44</w:t>
            </w:r>
          </w:p>
        </w:tc>
        <w:tc>
          <w:tcPr>
            <w:tcW w:w="643" w:type="auto"/>
          </w:tcPr>
          <w:p w14:paraId="705BB603" w14:textId="77777777" w:rsidR="00C54A71" w:rsidRDefault="00C54A71" w:rsidP="008D1284">
            <w:pPr>
              <w:pStyle w:val="TAC6"/>
            </w:pPr>
            <w:r>
              <w:t>BT</w:t>
            </w:r>
          </w:p>
        </w:tc>
        <w:tc>
          <w:tcPr>
            <w:tcW w:w="643" w:type="auto"/>
          </w:tcPr>
          <w:p w14:paraId="096287B4" w14:textId="77777777" w:rsidR="00C54A71" w:rsidRDefault="00C54A71" w:rsidP="008D1284">
            <w:pPr>
              <w:pStyle w:val="TAC6"/>
            </w:pPr>
            <w:r>
              <w:t>PASS</w:t>
            </w:r>
          </w:p>
        </w:tc>
      </w:tr>
      <w:tr w:rsidR="00C54A71" w14:paraId="24EE6ECD" w14:textId="77777777" w:rsidTr="008D1284">
        <w:trPr>
          <w:jc w:val="center"/>
        </w:trPr>
        <w:tc>
          <w:tcPr>
            <w:tcW w:w="643" w:type="auto"/>
            <w:vMerge/>
          </w:tcPr>
          <w:p w14:paraId="343FEDA1" w14:textId="77777777" w:rsidR="00C54A71" w:rsidRDefault="00C54A71" w:rsidP="008D1284"/>
        </w:tc>
        <w:tc>
          <w:tcPr>
            <w:tcW w:w="643" w:type="auto"/>
            <w:vMerge w:val="restart"/>
          </w:tcPr>
          <w:p w14:paraId="138BFA01" w14:textId="77777777" w:rsidR="00C54A71" w:rsidRDefault="00C54A71" w:rsidP="008D1284">
            <w:pPr>
              <w:pStyle w:val="TAC6"/>
            </w:pPr>
            <w:r>
              <w:t>c30</w:t>
            </w:r>
          </w:p>
        </w:tc>
        <w:tc>
          <w:tcPr>
            <w:tcW w:w="643" w:type="auto"/>
          </w:tcPr>
          <w:p w14:paraId="7C02BAE5" w14:textId="77777777" w:rsidR="00C54A71" w:rsidRDefault="00C54A71" w:rsidP="008D1284">
            <w:pPr>
              <w:pStyle w:val="TAC6"/>
            </w:pPr>
            <w:r>
              <w:t>1</w:t>
            </w:r>
          </w:p>
        </w:tc>
        <w:tc>
          <w:tcPr>
            <w:tcW w:w="643" w:type="auto"/>
          </w:tcPr>
          <w:p w14:paraId="0FC8EEC9" w14:textId="77777777" w:rsidR="00C54A71" w:rsidRDefault="00C54A71" w:rsidP="008D1284">
            <w:pPr>
              <w:pStyle w:val="TAC6"/>
            </w:pPr>
            <w:r>
              <w:t>48</w:t>
            </w:r>
          </w:p>
        </w:tc>
        <w:tc>
          <w:tcPr>
            <w:tcW w:w="643" w:type="auto"/>
          </w:tcPr>
          <w:p w14:paraId="2A7D57C8" w14:textId="77777777" w:rsidR="00C54A71" w:rsidRDefault="00C54A71" w:rsidP="008D1284">
            <w:pPr>
              <w:pStyle w:val="TAC6"/>
            </w:pPr>
            <w:r>
              <w:t>off</w:t>
            </w:r>
          </w:p>
        </w:tc>
        <w:tc>
          <w:tcPr>
            <w:tcW w:w="643" w:type="auto"/>
          </w:tcPr>
          <w:p w14:paraId="259D676E" w14:textId="77777777" w:rsidR="00C54A71" w:rsidRDefault="00C54A71" w:rsidP="008D1284">
            <w:pPr>
              <w:pStyle w:val="TAC6"/>
            </w:pPr>
            <w:r>
              <w:t>NWT</w:t>
            </w:r>
          </w:p>
        </w:tc>
        <w:tc>
          <w:tcPr>
            <w:tcW w:w="643" w:type="auto"/>
          </w:tcPr>
          <w:p w14:paraId="22959D49" w14:textId="77777777" w:rsidR="00C54A71" w:rsidRDefault="00C54A71" w:rsidP="008D1284">
            <w:pPr>
              <w:pStyle w:val="TAC6"/>
            </w:pPr>
            <w:r>
              <w:t>4.73</w:t>
            </w:r>
          </w:p>
        </w:tc>
        <w:tc>
          <w:tcPr>
            <w:tcW w:w="643" w:type="auto"/>
          </w:tcPr>
          <w:p w14:paraId="60BFC771" w14:textId="77777777" w:rsidR="00C54A71" w:rsidRDefault="00C54A71" w:rsidP="008D1284">
            <w:pPr>
              <w:pStyle w:val="TAC6"/>
            </w:pPr>
            <w:r>
              <w:t>0.54</w:t>
            </w:r>
          </w:p>
        </w:tc>
        <w:tc>
          <w:tcPr>
            <w:tcW w:w="643" w:type="auto"/>
          </w:tcPr>
          <w:p w14:paraId="385336A8" w14:textId="77777777" w:rsidR="00C54A71" w:rsidRDefault="00C54A71" w:rsidP="008D1284">
            <w:pPr>
              <w:pStyle w:val="TAC6"/>
            </w:pPr>
            <w:r>
              <w:t>c17</w:t>
            </w:r>
          </w:p>
        </w:tc>
        <w:tc>
          <w:tcPr>
            <w:tcW w:w="643" w:type="auto"/>
          </w:tcPr>
          <w:p w14:paraId="6B64A77E" w14:textId="77777777" w:rsidR="00C54A71" w:rsidRDefault="00C54A71" w:rsidP="008D1284">
            <w:pPr>
              <w:pStyle w:val="TAC6"/>
            </w:pPr>
            <w:r>
              <w:t>2x32</w:t>
            </w:r>
          </w:p>
        </w:tc>
        <w:tc>
          <w:tcPr>
            <w:tcW w:w="643" w:type="auto"/>
          </w:tcPr>
          <w:p w14:paraId="0F7A6C29" w14:textId="77777777" w:rsidR="00C54A71" w:rsidRDefault="00C54A71" w:rsidP="008D1284">
            <w:pPr>
              <w:pStyle w:val="TAC6"/>
            </w:pPr>
            <w:r>
              <w:t>4.56</w:t>
            </w:r>
          </w:p>
        </w:tc>
        <w:tc>
          <w:tcPr>
            <w:tcW w:w="643" w:type="auto"/>
          </w:tcPr>
          <w:p w14:paraId="66941D36" w14:textId="77777777" w:rsidR="00C54A71" w:rsidRDefault="00C54A71" w:rsidP="008D1284">
            <w:pPr>
              <w:pStyle w:val="TAC6"/>
            </w:pPr>
            <w:r>
              <w:t>0.7</w:t>
            </w:r>
          </w:p>
        </w:tc>
        <w:tc>
          <w:tcPr>
            <w:tcW w:w="643" w:type="auto"/>
          </w:tcPr>
          <w:p w14:paraId="5B3182EC" w14:textId="77777777" w:rsidR="00C54A71" w:rsidRDefault="00C54A71" w:rsidP="008D1284">
            <w:pPr>
              <w:pStyle w:val="TAC6"/>
            </w:pPr>
            <w:r>
              <w:t>2.69</w:t>
            </w:r>
          </w:p>
        </w:tc>
        <w:tc>
          <w:tcPr>
            <w:tcW w:w="643" w:type="auto"/>
          </w:tcPr>
          <w:p w14:paraId="15787D91" w14:textId="77777777" w:rsidR="00C54A71" w:rsidRDefault="00C54A71" w:rsidP="008D1284">
            <w:pPr>
              <w:pStyle w:val="TAC6"/>
            </w:pPr>
            <w:r>
              <w:t>BT</w:t>
            </w:r>
          </w:p>
        </w:tc>
        <w:tc>
          <w:tcPr>
            <w:tcW w:w="643" w:type="auto"/>
            <w:shd w:val="clear" w:color="auto" w:fill="ADD8E6"/>
          </w:tcPr>
          <w:p w14:paraId="4A75D162" w14:textId="77777777" w:rsidR="00C54A71" w:rsidRDefault="00C54A71" w:rsidP="008D1284">
            <w:pPr>
              <w:pStyle w:val="TAC6"/>
            </w:pPr>
            <w:r>
              <w:t>EXCEED</w:t>
            </w:r>
          </w:p>
        </w:tc>
      </w:tr>
      <w:tr w:rsidR="00C54A71" w14:paraId="03091F50" w14:textId="77777777" w:rsidTr="008D1284">
        <w:trPr>
          <w:jc w:val="center"/>
        </w:trPr>
        <w:tc>
          <w:tcPr>
            <w:tcW w:w="643" w:type="auto"/>
            <w:vMerge/>
          </w:tcPr>
          <w:p w14:paraId="6A1D6BE9" w14:textId="77777777" w:rsidR="00C54A71" w:rsidRDefault="00C54A71" w:rsidP="008D1284"/>
        </w:tc>
        <w:tc>
          <w:tcPr>
            <w:tcW w:w="643" w:type="auto"/>
            <w:vMerge/>
          </w:tcPr>
          <w:p w14:paraId="05C1C7C1" w14:textId="77777777" w:rsidR="00C54A71" w:rsidRDefault="00C54A71" w:rsidP="008D1284"/>
        </w:tc>
        <w:tc>
          <w:tcPr>
            <w:tcW w:w="643" w:type="auto"/>
          </w:tcPr>
          <w:p w14:paraId="7618DF1F" w14:textId="77777777" w:rsidR="00C54A71" w:rsidRDefault="00C54A71" w:rsidP="008D1284">
            <w:pPr>
              <w:pStyle w:val="TAC6"/>
            </w:pPr>
            <w:r>
              <w:t>2</w:t>
            </w:r>
          </w:p>
        </w:tc>
        <w:tc>
          <w:tcPr>
            <w:tcW w:w="643" w:type="auto"/>
          </w:tcPr>
          <w:p w14:paraId="3334A851" w14:textId="77777777" w:rsidR="00C54A71" w:rsidRDefault="00C54A71" w:rsidP="008D1284">
            <w:pPr>
              <w:pStyle w:val="TAC6"/>
            </w:pPr>
            <w:r>
              <w:t>48</w:t>
            </w:r>
          </w:p>
        </w:tc>
        <w:tc>
          <w:tcPr>
            <w:tcW w:w="643" w:type="auto"/>
          </w:tcPr>
          <w:p w14:paraId="0629EF3D" w14:textId="77777777" w:rsidR="00C54A71" w:rsidRDefault="00C54A71" w:rsidP="008D1284">
            <w:pPr>
              <w:pStyle w:val="TAC6"/>
            </w:pPr>
            <w:r>
              <w:t>off</w:t>
            </w:r>
          </w:p>
        </w:tc>
        <w:tc>
          <w:tcPr>
            <w:tcW w:w="643" w:type="auto"/>
          </w:tcPr>
          <w:p w14:paraId="11CBB966" w14:textId="77777777" w:rsidR="00C54A71" w:rsidRDefault="00C54A71" w:rsidP="008D1284">
            <w:pPr>
              <w:pStyle w:val="TAC6"/>
            </w:pPr>
            <w:r>
              <w:t>BT</w:t>
            </w:r>
          </w:p>
        </w:tc>
        <w:tc>
          <w:tcPr>
            <w:tcW w:w="643" w:type="auto"/>
          </w:tcPr>
          <w:p w14:paraId="4F944769" w14:textId="77777777" w:rsidR="00C54A71" w:rsidRDefault="00C54A71" w:rsidP="008D1284">
            <w:pPr>
              <w:pStyle w:val="TAC6"/>
            </w:pPr>
            <w:r>
              <w:t>4.73</w:t>
            </w:r>
          </w:p>
        </w:tc>
        <w:tc>
          <w:tcPr>
            <w:tcW w:w="643" w:type="auto"/>
          </w:tcPr>
          <w:p w14:paraId="06845A52" w14:textId="77777777" w:rsidR="00C54A71" w:rsidRDefault="00C54A71" w:rsidP="008D1284">
            <w:pPr>
              <w:pStyle w:val="TAC6"/>
            </w:pPr>
            <w:r>
              <w:t>0.54</w:t>
            </w:r>
          </w:p>
        </w:tc>
        <w:tc>
          <w:tcPr>
            <w:tcW w:w="643" w:type="auto"/>
          </w:tcPr>
          <w:p w14:paraId="1E89A0BB" w14:textId="77777777" w:rsidR="00C54A71" w:rsidRDefault="00C54A71" w:rsidP="008D1284">
            <w:pPr>
              <w:pStyle w:val="TAC6"/>
            </w:pPr>
            <w:r>
              <w:t>c16</w:t>
            </w:r>
          </w:p>
        </w:tc>
        <w:tc>
          <w:tcPr>
            <w:tcW w:w="643" w:type="auto"/>
          </w:tcPr>
          <w:p w14:paraId="20E7EE77" w14:textId="77777777" w:rsidR="00C54A71" w:rsidRDefault="00C54A71" w:rsidP="008D1284">
            <w:pPr>
              <w:pStyle w:val="TAC6"/>
            </w:pPr>
            <w:r>
              <w:t>2x24.4</w:t>
            </w:r>
          </w:p>
        </w:tc>
        <w:tc>
          <w:tcPr>
            <w:tcW w:w="643" w:type="auto"/>
          </w:tcPr>
          <w:p w14:paraId="7CB41E79" w14:textId="77777777" w:rsidR="00C54A71" w:rsidRDefault="00C54A71" w:rsidP="008D1284">
            <w:pPr>
              <w:pStyle w:val="TAC6"/>
            </w:pPr>
            <w:r>
              <w:t>4.63</w:t>
            </w:r>
          </w:p>
        </w:tc>
        <w:tc>
          <w:tcPr>
            <w:tcW w:w="643" w:type="auto"/>
          </w:tcPr>
          <w:p w14:paraId="25020098" w14:textId="77777777" w:rsidR="00C54A71" w:rsidRDefault="00C54A71" w:rsidP="008D1284">
            <w:pPr>
              <w:pStyle w:val="TAC6"/>
            </w:pPr>
            <w:r>
              <w:t>0.62</w:t>
            </w:r>
          </w:p>
        </w:tc>
        <w:tc>
          <w:tcPr>
            <w:tcW w:w="643" w:type="auto"/>
          </w:tcPr>
          <w:p w14:paraId="58DD8BC7" w14:textId="77777777" w:rsidR="00C54A71" w:rsidRDefault="00C54A71" w:rsidP="008D1284">
            <w:pPr>
              <w:pStyle w:val="TAC6"/>
            </w:pPr>
            <w:r>
              <w:t>1.65</w:t>
            </w:r>
          </w:p>
        </w:tc>
        <w:tc>
          <w:tcPr>
            <w:tcW w:w="643" w:type="auto"/>
          </w:tcPr>
          <w:p w14:paraId="464832D9" w14:textId="77777777" w:rsidR="00C54A71" w:rsidRDefault="00C54A71" w:rsidP="008D1284">
            <w:pPr>
              <w:pStyle w:val="TAC6"/>
            </w:pPr>
            <w:r>
              <w:t>NWT</w:t>
            </w:r>
          </w:p>
        </w:tc>
        <w:tc>
          <w:tcPr>
            <w:tcW w:w="643" w:type="auto"/>
            <w:shd w:val="clear" w:color="auto" w:fill="FF474C"/>
          </w:tcPr>
          <w:p w14:paraId="5AD39BB4" w14:textId="77777777" w:rsidR="00C54A71" w:rsidRDefault="00C54A71" w:rsidP="008D1284">
            <w:pPr>
              <w:pStyle w:val="TAC6"/>
            </w:pPr>
            <w:r>
              <w:t>FAIL</w:t>
            </w:r>
          </w:p>
        </w:tc>
      </w:tr>
      <w:tr w:rsidR="00C54A71" w14:paraId="2CC61444" w14:textId="77777777" w:rsidTr="008D1284">
        <w:trPr>
          <w:jc w:val="center"/>
        </w:trPr>
        <w:tc>
          <w:tcPr>
            <w:tcW w:w="643" w:type="auto"/>
            <w:vMerge/>
          </w:tcPr>
          <w:p w14:paraId="1002E827" w14:textId="77777777" w:rsidR="00C54A71" w:rsidRDefault="00C54A71" w:rsidP="008D1284"/>
        </w:tc>
        <w:tc>
          <w:tcPr>
            <w:tcW w:w="643" w:type="auto"/>
            <w:vMerge w:val="restart"/>
          </w:tcPr>
          <w:p w14:paraId="5A90DA77" w14:textId="77777777" w:rsidR="00C54A71" w:rsidRDefault="00C54A71" w:rsidP="008D1284">
            <w:pPr>
              <w:pStyle w:val="TAC6"/>
            </w:pPr>
            <w:r>
              <w:t>c31</w:t>
            </w:r>
          </w:p>
        </w:tc>
        <w:tc>
          <w:tcPr>
            <w:tcW w:w="643" w:type="auto"/>
          </w:tcPr>
          <w:p w14:paraId="0219DDDA" w14:textId="77777777" w:rsidR="00C54A71" w:rsidRDefault="00C54A71" w:rsidP="008D1284">
            <w:pPr>
              <w:pStyle w:val="TAC6"/>
            </w:pPr>
            <w:r>
              <w:t>1</w:t>
            </w:r>
          </w:p>
        </w:tc>
        <w:tc>
          <w:tcPr>
            <w:tcW w:w="643" w:type="auto"/>
          </w:tcPr>
          <w:p w14:paraId="3560A6C6" w14:textId="77777777" w:rsidR="00C54A71" w:rsidRDefault="00C54A71" w:rsidP="008D1284">
            <w:pPr>
              <w:pStyle w:val="TAC6"/>
            </w:pPr>
            <w:r>
              <w:t>64</w:t>
            </w:r>
          </w:p>
        </w:tc>
        <w:tc>
          <w:tcPr>
            <w:tcW w:w="643" w:type="auto"/>
          </w:tcPr>
          <w:p w14:paraId="57EAC4B6" w14:textId="77777777" w:rsidR="00C54A71" w:rsidRDefault="00C54A71" w:rsidP="008D1284">
            <w:pPr>
              <w:pStyle w:val="TAC6"/>
            </w:pPr>
            <w:r>
              <w:t>off</w:t>
            </w:r>
          </w:p>
        </w:tc>
        <w:tc>
          <w:tcPr>
            <w:tcW w:w="643" w:type="auto"/>
          </w:tcPr>
          <w:p w14:paraId="64894F3C" w14:textId="77777777" w:rsidR="00C54A71" w:rsidRDefault="00C54A71" w:rsidP="008D1284">
            <w:pPr>
              <w:pStyle w:val="TAC6"/>
            </w:pPr>
            <w:r>
              <w:t>NWT</w:t>
            </w:r>
          </w:p>
        </w:tc>
        <w:tc>
          <w:tcPr>
            <w:tcW w:w="643" w:type="auto"/>
          </w:tcPr>
          <w:p w14:paraId="02B197D4" w14:textId="77777777" w:rsidR="00C54A71" w:rsidRDefault="00C54A71" w:rsidP="008D1284">
            <w:pPr>
              <w:pStyle w:val="TAC6"/>
            </w:pPr>
            <w:r>
              <w:t>4.71</w:t>
            </w:r>
          </w:p>
        </w:tc>
        <w:tc>
          <w:tcPr>
            <w:tcW w:w="643" w:type="auto"/>
          </w:tcPr>
          <w:p w14:paraId="721A4A1F" w14:textId="77777777" w:rsidR="00C54A71" w:rsidRDefault="00C54A71" w:rsidP="008D1284">
            <w:pPr>
              <w:pStyle w:val="TAC6"/>
            </w:pPr>
            <w:r>
              <w:t>0.52</w:t>
            </w:r>
          </w:p>
        </w:tc>
        <w:tc>
          <w:tcPr>
            <w:tcW w:w="643" w:type="auto"/>
          </w:tcPr>
          <w:p w14:paraId="759A8A9C" w14:textId="77777777" w:rsidR="00C54A71" w:rsidRDefault="00C54A71" w:rsidP="008D1284">
            <w:pPr>
              <w:pStyle w:val="TAC6"/>
            </w:pPr>
            <w:r>
              <w:t>c18</w:t>
            </w:r>
          </w:p>
        </w:tc>
        <w:tc>
          <w:tcPr>
            <w:tcW w:w="643" w:type="auto"/>
          </w:tcPr>
          <w:p w14:paraId="44C48379" w14:textId="77777777" w:rsidR="00C54A71" w:rsidRDefault="00C54A71" w:rsidP="008D1284">
            <w:pPr>
              <w:pStyle w:val="TAC6"/>
            </w:pPr>
            <w:r>
              <w:t>2x48</w:t>
            </w:r>
          </w:p>
        </w:tc>
        <w:tc>
          <w:tcPr>
            <w:tcW w:w="643" w:type="auto"/>
          </w:tcPr>
          <w:p w14:paraId="41F49C16" w14:textId="77777777" w:rsidR="00C54A71" w:rsidRDefault="00C54A71" w:rsidP="008D1284">
            <w:pPr>
              <w:pStyle w:val="TAC6"/>
            </w:pPr>
            <w:r>
              <w:t>4.77</w:t>
            </w:r>
          </w:p>
        </w:tc>
        <w:tc>
          <w:tcPr>
            <w:tcW w:w="643" w:type="auto"/>
          </w:tcPr>
          <w:p w14:paraId="6014DDBE" w14:textId="77777777" w:rsidR="00C54A71" w:rsidRDefault="00C54A71" w:rsidP="008D1284">
            <w:pPr>
              <w:pStyle w:val="TAC6"/>
            </w:pPr>
            <w:r>
              <w:t>0.52</w:t>
            </w:r>
          </w:p>
        </w:tc>
        <w:tc>
          <w:tcPr>
            <w:tcW w:w="643" w:type="auto"/>
          </w:tcPr>
          <w:p w14:paraId="1B8BB57E" w14:textId="77777777" w:rsidR="00C54A71" w:rsidRDefault="00C54A71" w:rsidP="008D1284">
            <w:pPr>
              <w:pStyle w:val="TAC6"/>
            </w:pPr>
            <w:r>
              <w:t>-1.11</w:t>
            </w:r>
          </w:p>
        </w:tc>
        <w:tc>
          <w:tcPr>
            <w:tcW w:w="643" w:type="auto"/>
          </w:tcPr>
          <w:p w14:paraId="59BE52BA" w14:textId="77777777" w:rsidR="00C54A71" w:rsidRDefault="00C54A71" w:rsidP="008D1284">
            <w:pPr>
              <w:pStyle w:val="TAC6"/>
            </w:pPr>
            <w:r>
              <w:t>NWT</w:t>
            </w:r>
          </w:p>
        </w:tc>
        <w:tc>
          <w:tcPr>
            <w:tcW w:w="643" w:type="auto"/>
          </w:tcPr>
          <w:p w14:paraId="75788CFF" w14:textId="77777777" w:rsidR="00C54A71" w:rsidRDefault="00C54A71" w:rsidP="008D1284">
            <w:pPr>
              <w:pStyle w:val="TAC6"/>
            </w:pPr>
            <w:r>
              <w:t>PASS</w:t>
            </w:r>
          </w:p>
        </w:tc>
      </w:tr>
      <w:tr w:rsidR="00C54A71" w14:paraId="76950A6C" w14:textId="77777777" w:rsidTr="008D1284">
        <w:trPr>
          <w:jc w:val="center"/>
        </w:trPr>
        <w:tc>
          <w:tcPr>
            <w:tcW w:w="643" w:type="auto"/>
            <w:vMerge/>
          </w:tcPr>
          <w:p w14:paraId="46043178" w14:textId="77777777" w:rsidR="00C54A71" w:rsidRDefault="00C54A71" w:rsidP="008D1284"/>
        </w:tc>
        <w:tc>
          <w:tcPr>
            <w:tcW w:w="643" w:type="auto"/>
            <w:vMerge/>
          </w:tcPr>
          <w:p w14:paraId="29EAAE59" w14:textId="77777777" w:rsidR="00C54A71" w:rsidRDefault="00C54A71" w:rsidP="008D1284"/>
        </w:tc>
        <w:tc>
          <w:tcPr>
            <w:tcW w:w="643" w:type="auto"/>
          </w:tcPr>
          <w:p w14:paraId="2B2F596F" w14:textId="77777777" w:rsidR="00C54A71" w:rsidRDefault="00C54A71" w:rsidP="008D1284">
            <w:pPr>
              <w:pStyle w:val="TAC6"/>
            </w:pPr>
            <w:r>
              <w:t>2</w:t>
            </w:r>
          </w:p>
        </w:tc>
        <w:tc>
          <w:tcPr>
            <w:tcW w:w="643" w:type="auto"/>
          </w:tcPr>
          <w:p w14:paraId="5286CDA4" w14:textId="77777777" w:rsidR="00C54A71" w:rsidRDefault="00C54A71" w:rsidP="008D1284">
            <w:pPr>
              <w:pStyle w:val="TAC6"/>
            </w:pPr>
            <w:r>
              <w:t>64</w:t>
            </w:r>
          </w:p>
        </w:tc>
        <w:tc>
          <w:tcPr>
            <w:tcW w:w="643" w:type="auto"/>
          </w:tcPr>
          <w:p w14:paraId="188BF003" w14:textId="77777777" w:rsidR="00C54A71" w:rsidRDefault="00C54A71" w:rsidP="008D1284">
            <w:pPr>
              <w:pStyle w:val="TAC6"/>
            </w:pPr>
            <w:r>
              <w:t>off</w:t>
            </w:r>
          </w:p>
        </w:tc>
        <w:tc>
          <w:tcPr>
            <w:tcW w:w="643" w:type="auto"/>
          </w:tcPr>
          <w:p w14:paraId="4B8357FD" w14:textId="77777777" w:rsidR="00C54A71" w:rsidRDefault="00C54A71" w:rsidP="008D1284">
            <w:pPr>
              <w:pStyle w:val="TAC6"/>
            </w:pPr>
            <w:r>
              <w:t>BT</w:t>
            </w:r>
          </w:p>
        </w:tc>
        <w:tc>
          <w:tcPr>
            <w:tcW w:w="643" w:type="auto"/>
          </w:tcPr>
          <w:p w14:paraId="08D367E5" w14:textId="77777777" w:rsidR="00C54A71" w:rsidRDefault="00C54A71" w:rsidP="008D1284">
            <w:pPr>
              <w:pStyle w:val="TAC6"/>
            </w:pPr>
            <w:r>
              <w:t>4.71</w:t>
            </w:r>
          </w:p>
        </w:tc>
        <w:tc>
          <w:tcPr>
            <w:tcW w:w="643" w:type="auto"/>
          </w:tcPr>
          <w:p w14:paraId="31456DA5" w14:textId="77777777" w:rsidR="00C54A71" w:rsidRDefault="00C54A71" w:rsidP="008D1284">
            <w:pPr>
              <w:pStyle w:val="TAC6"/>
            </w:pPr>
            <w:r>
              <w:t>0.52</w:t>
            </w:r>
          </w:p>
        </w:tc>
        <w:tc>
          <w:tcPr>
            <w:tcW w:w="643" w:type="auto"/>
          </w:tcPr>
          <w:p w14:paraId="4F8C2849" w14:textId="77777777" w:rsidR="00C54A71" w:rsidRDefault="00C54A71" w:rsidP="008D1284">
            <w:pPr>
              <w:pStyle w:val="TAC6"/>
            </w:pPr>
            <w:r>
              <w:t>c17</w:t>
            </w:r>
          </w:p>
        </w:tc>
        <w:tc>
          <w:tcPr>
            <w:tcW w:w="643" w:type="auto"/>
          </w:tcPr>
          <w:p w14:paraId="4EF24E16" w14:textId="77777777" w:rsidR="00C54A71" w:rsidRDefault="00C54A71" w:rsidP="008D1284">
            <w:pPr>
              <w:pStyle w:val="TAC6"/>
            </w:pPr>
            <w:r>
              <w:t>2x32</w:t>
            </w:r>
          </w:p>
        </w:tc>
        <w:tc>
          <w:tcPr>
            <w:tcW w:w="643" w:type="auto"/>
          </w:tcPr>
          <w:p w14:paraId="40AA8C77" w14:textId="77777777" w:rsidR="00C54A71" w:rsidRDefault="00C54A71" w:rsidP="008D1284">
            <w:pPr>
              <w:pStyle w:val="TAC6"/>
            </w:pPr>
            <w:r>
              <w:t>4.56</w:t>
            </w:r>
          </w:p>
        </w:tc>
        <w:tc>
          <w:tcPr>
            <w:tcW w:w="643" w:type="auto"/>
          </w:tcPr>
          <w:p w14:paraId="69DB8F57" w14:textId="77777777" w:rsidR="00C54A71" w:rsidRDefault="00C54A71" w:rsidP="008D1284">
            <w:pPr>
              <w:pStyle w:val="TAC6"/>
            </w:pPr>
            <w:r>
              <w:t>0.7</w:t>
            </w:r>
          </w:p>
        </w:tc>
        <w:tc>
          <w:tcPr>
            <w:tcW w:w="643" w:type="auto"/>
          </w:tcPr>
          <w:p w14:paraId="2716DBD7" w14:textId="77777777" w:rsidR="00C54A71" w:rsidRDefault="00C54A71" w:rsidP="008D1284">
            <w:pPr>
              <w:pStyle w:val="TAC6"/>
            </w:pPr>
            <w:r>
              <w:t>2.37</w:t>
            </w:r>
          </w:p>
        </w:tc>
        <w:tc>
          <w:tcPr>
            <w:tcW w:w="643" w:type="auto"/>
          </w:tcPr>
          <w:p w14:paraId="32FC9BC7" w14:textId="77777777" w:rsidR="00C54A71" w:rsidRDefault="00C54A71" w:rsidP="008D1284">
            <w:pPr>
              <w:pStyle w:val="TAC6"/>
            </w:pPr>
            <w:r>
              <w:t>BT</w:t>
            </w:r>
          </w:p>
        </w:tc>
        <w:tc>
          <w:tcPr>
            <w:tcW w:w="643" w:type="auto"/>
          </w:tcPr>
          <w:p w14:paraId="1FF0DE83" w14:textId="77777777" w:rsidR="00C54A71" w:rsidRDefault="00C54A71" w:rsidP="008D1284">
            <w:pPr>
              <w:pStyle w:val="TAC6"/>
            </w:pPr>
            <w:r>
              <w:t>PASS</w:t>
            </w:r>
          </w:p>
        </w:tc>
      </w:tr>
      <w:tr w:rsidR="00C54A71" w14:paraId="54B8BBBC" w14:textId="77777777" w:rsidTr="008D1284">
        <w:trPr>
          <w:jc w:val="center"/>
        </w:trPr>
        <w:tc>
          <w:tcPr>
            <w:tcW w:w="643" w:type="auto"/>
            <w:vMerge/>
          </w:tcPr>
          <w:p w14:paraId="4EBDD256" w14:textId="77777777" w:rsidR="00C54A71" w:rsidRDefault="00C54A71" w:rsidP="008D1284"/>
        </w:tc>
        <w:tc>
          <w:tcPr>
            <w:tcW w:w="643" w:type="auto"/>
            <w:vMerge w:val="restart"/>
          </w:tcPr>
          <w:p w14:paraId="633B05E1" w14:textId="77777777" w:rsidR="00C54A71" w:rsidRDefault="00C54A71" w:rsidP="008D1284">
            <w:pPr>
              <w:pStyle w:val="TAC6"/>
            </w:pPr>
            <w:r>
              <w:t>c32</w:t>
            </w:r>
          </w:p>
        </w:tc>
        <w:tc>
          <w:tcPr>
            <w:tcW w:w="643" w:type="auto"/>
          </w:tcPr>
          <w:p w14:paraId="6A5D845E" w14:textId="77777777" w:rsidR="00C54A71" w:rsidRDefault="00C54A71" w:rsidP="008D1284">
            <w:pPr>
              <w:pStyle w:val="TAC6"/>
            </w:pPr>
            <w:r>
              <w:t>1</w:t>
            </w:r>
          </w:p>
        </w:tc>
        <w:tc>
          <w:tcPr>
            <w:tcW w:w="643" w:type="auto"/>
          </w:tcPr>
          <w:p w14:paraId="20ABFF1D" w14:textId="77777777" w:rsidR="00C54A71" w:rsidRDefault="00C54A71" w:rsidP="008D1284">
            <w:pPr>
              <w:pStyle w:val="TAC6"/>
            </w:pPr>
            <w:r>
              <w:t>13.2</w:t>
            </w:r>
          </w:p>
        </w:tc>
        <w:tc>
          <w:tcPr>
            <w:tcW w:w="643" w:type="auto"/>
          </w:tcPr>
          <w:p w14:paraId="0166C3C5" w14:textId="77777777" w:rsidR="00C54A71" w:rsidRDefault="00C54A71" w:rsidP="008D1284">
            <w:pPr>
              <w:pStyle w:val="TAC6"/>
            </w:pPr>
            <w:r>
              <w:t>on</w:t>
            </w:r>
          </w:p>
        </w:tc>
        <w:tc>
          <w:tcPr>
            <w:tcW w:w="643" w:type="auto"/>
          </w:tcPr>
          <w:p w14:paraId="5E7113F0" w14:textId="77777777" w:rsidR="00C54A71" w:rsidRDefault="00C54A71" w:rsidP="008D1284">
            <w:pPr>
              <w:pStyle w:val="TAC6"/>
            </w:pPr>
            <w:r>
              <w:t>NWT</w:t>
            </w:r>
          </w:p>
        </w:tc>
        <w:tc>
          <w:tcPr>
            <w:tcW w:w="643" w:type="auto"/>
          </w:tcPr>
          <w:p w14:paraId="3316C0F2" w14:textId="77777777" w:rsidR="00C54A71" w:rsidRDefault="00C54A71" w:rsidP="008D1284">
            <w:pPr>
              <w:pStyle w:val="TAC6"/>
            </w:pPr>
            <w:r>
              <w:t>3.91</w:t>
            </w:r>
          </w:p>
        </w:tc>
        <w:tc>
          <w:tcPr>
            <w:tcW w:w="643" w:type="auto"/>
          </w:tcPr>
          <w:p w14:paraId="0AF4D24B" w14:textId="77777777" w:rsidR="00C54A71" w:rsidRDefault="00C54A71" w:rsidP="008D1284">
            <w:pPr>
              <w:pStyle w:val="TAC6"/>
            </w:pPr>
            <w:r>
              <w:t>1.02</w:t>
            </w:r>
          </w:p>
        </w:tc>
        <w:tc>
          <w:tcPr>
            <w:tcW w:w="643" w:type="auto"/>
          </w:tcPr>
          <w:p w14:paraId="6D343A92" w14:textId="77777777" w:rsidR="00C54A71" w:rsidRDefault="00C54A71" w:rsidP="008D1284">
            <w:pPr>
              <w:pStyle w:val="TAC6"/>
            </w:pPr>
            <w:r>
              <w:t>c20</w:t>
            </w:r>
          </w:p>
        </w:tc>
        <w:tc>
          <w:tcPr>
            <w:tcW w:w="643" w:type="auto"/>
          </w:tcPr>
          <w:p w14:paraId="07B7DD24" w14:textId="77777777" w:rsidR="00C54A71" w:rsidRDefault="00C54A71" w:rsidP="008D1284">
            <w:pPr>
              <w:pStyle w:val="TAC6"/>
            </w:pPr>
            <w:r>
              <w:t>2x8</w:t>
            </w:r>
          </w:p>
        </w:tc>
        <w:tc>
          <w:tcPr>
            <w:tcW w:w="643" w:type="auto"/>
          </w:tcPr>
          <w:p w14:paraId="33AB6959" w14:textId="77777777" w:rsidR="00C54A71" w:rsidRDefault="00C54A71" w:rsidP="008D1284">
            <w:pPr>
              <w:pStyle w:val="TAC6"/>
            </w:pPr>
            <w:r>
              <w:t>2.67</w:t>
            </w:r>
          </w:p>
        </w:tc>
        <w:tc>
          <w:tcPr>
            <w:tcW w:w="643" w:type="auto"/>
          </w:tcPr>
          <w:p w14:paraId="51F548CF" w14:textId="77777777" w:rsidR="00C54A71" w:rsidRDefault="00C54A71" w:rsidP="008D1284">
            <w:pPr>
              <w:pStyle w:val="TAC6"/>
            </w:pPr>
            <w:r>
              <w:t>1.13</w:t>
            </w:r>
          </w:p>
        </w:tc>
        <w:tc>
          <w:tcPr>
            <w:tcW w:w="643" w:type="auto"/>
          </w:tcPr>
          <w:p w14:paraId="49F6FFFF" w14:textId="77777777" w:rsidR="00C54A71" w:rsidRDefault="00C54A71" w:rsidP="008D1284">
            <w:pPr>
              <w:pStyle w:val="TAC6"/>
            </w:pPr>
            <w:r>
              <w:t>10.94</w:t>
            </w:r>
          </w:p>
        </w:tc>
        <w:tc>
          <w:tcPr>
            <w:tcW w:w="643" w:type="auto"/>
          </w:tcPr>
          <w:p w14:paraId="23C7A877" w14:textId="77777777" w:rsidR="00C54A71" w:rsidRDefault="00C54A71" w:rsidP="008D1284">
            <w:pPr>
              <w:pStyle w:val="TAC6"/>
            </w:pPr>
            <w:r>
              <w:t>BT</w:t>
            </w:r>
          </w:p>
        </w:tc>
        <w:tc>
          <w:tcPr>
            <w:tcW w:w="643" w:type="auto"/>
            <w:shd w:val="clear" w:color="auto" w:fill="ADD8E6"/>
          </w:tcPr>
          <w:p w14:paraId="3D969401" w14:textId="77777777" w:rsidR="00C54A71" w:rsidRDefault="00C54A71" w:rsidP="008D1284">
            <w:pPr>
              <w:pStyle w:val="TAC6"/>
            </w:pPr>
            <w:r>
              <w:t>EXCEED</w:t>
            </w:r>
          </w:p>
        </w:tc>
      </w:tr>
      <w:tr w:rsidR="00C54A71" w14:paraId="3267743D" w14:textId="77777777" w:rsidTr="008D1284">
        <w:trPr>
          <w:jc w:val="center"/>
        </w:trPr>
        <w:tc>
          <w:tcPr>
            <w:tcW w:w="643" w:type="auto"/>
            <w:vMerge/>
          </w:tcPr>
          <w:p w14:paraId="4E06FF2D" w14:textId="77777777" w:rsidR="00C54A71" w:rsidRDefault="00C54A71" w:rsidP="008D1284"/>
        </w:tc>
        <w:tc>
          <w:tcPr>
            <w:tcW w:w="643" w:type="auto"/>
            <w:vMerge/>
          </w:tcPr>
          <w:p w14:paraId="7D78400E" w14:textId="77777777" w:rsidR="00C54A71" w:rsidRDefault="00C54A71" w:rsidP="008D1284"/>
        </w:tc>
        <w:tc>
          <w:tcPr>
            <w:tcW w:w="643" w:type="auto"/>
          </w:tcPr>
          <w:p w14:paraId="093E49B5" w14:textId="77777777" w:rsidR="00C54A71" w:rsidRDefault="00C54A71" w:rsidP="008D1284">
            <w:pPr>
              <w:pStyle w:val="TAC6"/>
            </w:pPr>
            <w:r>
              <w:t>2</w:t>
            </w:r>
          </w:p>
        </w:tc>
        <w:tc>
          <w:tcPr>
            <w:tcW w:w="643" w:type="auto"/>
          </w:tcPr>
          <w:p w14:paraId="359E5888" w14:textId="77777777" w:rsidR="00C54A71" w:rsidRDefault="00C54A71" w:rsidP="008D1284">
            <w:pPr>
              <w:pStyle w:val="TAC6"/>
            </w:pPr>
            <w:r>
              <w:t>13.2</w:t>
            </w:r>
          </w:p>
        </w:tc>
        <w:tc>
          <w:tcPr>
            <w:tcW w:w="643" w:type="auto"/>
          </w:tcPr>
          <w:p w14:paraId="16B72097" w14:textId="77777777" w:rsidR="00C54A71" w:rsidRDefault="00C54A71" w:rsidP="008D1284">
            <w:pPr>
              <w:pStyle w:val="TAC6"/>
            </w:pPr>
            <w:r>
              <w:t>on</w:t>
            </w:r>
          </w:p>
        </w:tc>
        <w:tc>
          <w:tcPr>
            <w:tcW w:w="643" w:type="auto"/>
          </w:tcPr>
          <w:p w14:paraId="0A6A09C4" w14:textId="77777777" w:rsidR="00C54A71" w:rsidRDefault="00C54A71" w:rsidP="008D1284">
            <w:pPr>
              <w:pStyle w:val="TAC6"/>
            </w:pPr>
            <w:r>
              <w:t>BT</w:t>
            </w:r>
          </w:p>
        </w:tc>
        <w:tc>
          <w:tcPr>
            <w:tcW w:w="643" w:type="auto"/>
          </w:tcPr>
          <w:p w14:paraId="21054D91" w14:textId="77777777" w:rsidR="00C54A71" w:rsidRDefault="00C54A71" w:rsidP="008D1284">
            <w:pPr>
              <w:pStyle w:val="TAC6"/>
            </w:pPr>
            <w:r>
              <w:t>3.91</w:t>
            </w:r>
          </w:p>
        </w:tc>
        <w:tc>
          <w:tcPr>
            <w:tcW w:w="643" w:type="auto"/>
          </w:tcPr>
          <w:p w14:paraId="637D7157" w14:textId="77777777" w:rsidR="00C54A71" w:rsidRDefault="00C54A71" w:rsidP="008D1284">
            <w:pPr>
              <w:pStyle w:val="TAC6"/>
            </w:pPr>
            <w:r>
              <w:t>1.02</w:t>
            </w:r>
          </w:p>
        </w:tc>
        <w:tc>
          <w:tcPr>
            <w:tcW w:w="643" w:type="auto"/>
          </w:tcPr>
          <w:p w14:paraId="5E720340" w14:textId="77777777" w:rsidR="00C54A71" w:rsidRDefault="00C54A71" w:rsidP="008D1284">
            <w:pPr>
              <w:pStyle w:val="TAC6"/>
            </w:pPr>
            <w:r>
              <w:t>c19</w:t>
            </w:r>
          </w:p>
        </w:tc>
        <w:tc>
          <w:tcPr>
            <w:tcW w:w="643" w:type="auto"/>
          </w:tcPr>
          <w:p w14:paraId="56F396A0" w14:textId="77777777" w:rsidR="00C54A71" w:rsidRDefault="00C54A71" w:rsidP="008D1284">
            <w:pPr>
              <w:pStyle w:val="TAC6"/>
            </w:pPr>
            <w:r>
              <w:t>2x7.2</w:t>
            </w:r>
          </w:p>
        </w:tc>
        <w:tc>
          <w:tcPr>
            <w:tcW w:w="643" w:type="auto"/>
          </w:tcPr>
          <w:p w14:paraId="59E652F0" w14:textId="77777777" w:rsidR="00C54A71" w:rsidRDefault="00C54A71" w:rsidP="008D1284">
            <w:pPr>
              <w:pStyle w:val="TAC6"/>
            </w:pPr>
            <w:r>
              <w:t>2.62</w:t>
            </w:r>
          </w:p>
        </w:tc>
        <w:tc>
          <w:tcPr>
            <w:tcW w:w="643" w:type="auto"/>
          </w:tcPr>
          <w:p w14:paraId="7408A0B8" w14:textId="77777777" w:rsidR="00C54A71" w:rsidRDefault="00C54A71" w:rsidP="008D1284">
            <w:pPr>
              <w:pStyle w:val="TAC6"/>
            </w:pPr>
            <w:r>
              <w:t>1.11</w:t>
            </w:r>
          </w:p>
        </w:tc>
        <w:tc>
          <w:tcPr>
            <w:tcW w:w="643" w:type="auto"/>
          </w:tcPr>
          <w:p w14:paraId="0A0AA364" w14:textId="77777777" w:rsidR="00C54A71" w:rsidRDefault="00C54A71" w:rsidP="008D1284">
            <w:pPr>
              <w:pStyle w:val="TAC6"/>
            </w:pPr>
            <w:r>
              <w:t>11.51</w:t>
            </w:r>
          </w:p>
        </w:tc>
        <w:tc>
          <w:tcPr>
            <w:tcW w:w="643" w:type="auto"/>
          </w:tcPr>
          <w:p w14:paraId="552AE036" w14:textId="77777777" w:rsidR="00C54A71" w:rsidRDefault="00C54A71" w:rsidP="008D1284">
            <w:pPr>
              <w:pStyle w:val="TAC6"/>
            </w:pPr>
            <w:r>
              <w:t>BT</w:t>
            </w:r>
          </w:p>
        </w:tc>
        <w:tc>
          <w:tcPr>
            <w:tcW w:w="643" w:type="auto"/>
          </w:tcPr>
          <w:p w14:paraId="68E849E3" w14:textId="77777777" w:rsidR="00C54A71" w:rsidRDefault="00C54A71" w:rsidP="008D1284">
            <w:pPr>
              <w:pStyle w:val="TAC6"/>
            </w:pPr>
            <w:r>
              <w:t>PASS</w:t>
            </w:r>
          </w:p>
        </w:tc>
      </w:tr>
      <w:tr w:rsidR="00C54A71" w14:paraId="091D782C" w14:textId="77777777" w:rsidTr="008D1284">
        <w:trPr>
          <w:jc w:val="center"/>
        </w:trPr>
        <w:tc>
          <w:tcPr>
            <w:tcW w:w="643" w:type="auto"/>
            <w:vMerge/>
          </w:tcPr>
          <w:p w14:paraId="45E31BC8" w14:textId="77777777" w:rsidR="00C54A71" w:rsidRDefault="00C54A71" w:rsidP="008D1284"/>
        </w:tc>
        <w:tc>
          <w:tcPr>
            <w:tcW w:w="643" w:type="auto"/>
            <w:vMerge w:val="restart"/>
          </w:tcPr>
          <w:p w14:paraId="34AD9668" w14:textId="77777777" w:rsidR="00C54A71" w:rsidRDefault="00C54A71" w:rsidP="008D1284">
            <w:pPr>
              <w:pStyle w:val="TAC6"/>
            </w:pPr>
            <w:r>
              <w:t>c33</w:t>
            </w:r>
          </w:p>
        </w:tc>
        <w:tc>
          <w:tcPr>
            <w:tcW w:w="643" w:type="auto"/>
          </w:tcPr>
          <w:p w14:paraId="026FE9F4" w14:textId="77777777" w:rsidR="00C54A71" w:rsidRDefault="00C54A71" w:rsidP="008D1284">
            <w:pPr>
              <w:pStyle w:val="TAC6"/>
            </w:pPr>
            <w:r>
              <w:t>1</w:t>
            </w:r>
          </w:p>
        </w:tc>
        <w:tc>
          <w:tcPr>
            <w:tcW w:w="643" w:type="auto"/>
          </w:tcPr>
          <w:p w14:paraId="1A6EE4C6" w14:textId="77777777" w:rsidR="00C54A71" w:rsidRDefault="00C54A71" w:rsidP="008D1284">
            <w:pPr>
              <w:pStyle w:val="TAC6"/>
            </w:pPr>
            <w:r>
              <w:t>16.4</w:t>
            </w:r>
          </w:p>
        </w:tc>
        <w:tc>
          <w:tcPr>
            <w:tcW w:w="643" w:type="auto"/>
          </w:tcPr>
          <w:p w14:paraId="2B4B3D13" w14:textId="77777777" w:rsidR="00C54A71" w:rsidRDefault="00C54A71" w:rsidP="008D1284">
            <w:pPr>
              <w:pStyle w:val="TAC6"/>
            </w:pPr>
            <w:r>
              <w:t>on</w:t>
            </w:r>
          </w:p>
        </w:tc>
        <w:tc>
          <w:tcPr>
            <w:tcW w:w="643" w:type="auto"/>
          </w:tcPr>
          <w:p w14:paraId="0072D4C7" w14:textId="77777777" w:rsidR="00C54A71" w:rsidRDefault="00C54A71" w:rsidP="008D1284">
            <w:pPr>
              <w:pStyle w:val="TAC6"/>
            </w:pPr>
            <w:r>
              <w:t>NWT</w:t>
            </w:r>
          </w:p>
        </w:tc>
        <w:tc>
          <w:tcPr>
            <w:tcW w:w="643" w:type="auto"/>
          </w:tcPr>
          <w:p w14:paraId="505985B9" w14:textId="77777777" w:rsidR="00C54A71" w:rsidRDefault="00C54A71" w:rsidP="008D1284">
            <w:pPr>
              <w:pStyle w:val="TAC6"/>
            </w:pPr>
            <w:r>
              <w:t>4.27</w:t>
            </w:r>
          </w:p>
        </w:tc>
        <w:tc>
          <w:tcPr>
            <w:tcW w:w="643" w:type="auto"/>
          </w:tcPr>
          <w:p w14:paraId="156BE33A" w14:textId="77777777" w:rsidR="00C54A71" w:rsidRDefault="00C54A71" w:rsidP="008D1284">
            <w:pPr>
              <w:pStyle w:val="TAC6"/>
            </w:pPr>
            <w:r>
              <w:t>0.84</w:t>
            </w:r>
          </w:p>
        </w:tc>
        <w:tc>
          <w:tcPr>
            <w:tcW w:w="643" w:type="auto"/>
          </w:tcPr>
          <w:p w14:paraId="66F8DEEA" w14:textId="77777777" w:rsidR="00C54A71" w:rsidRDefault="00C54A71" w:rsidP="008D1284">
            <w:pPr>
              <w:pStyle w:val="TAC6"/>
            </w:pPr>
            <w:r>
              <w:t>c21</w:t>
            </w:r>
          </w:p>
        </w:tc>
        <w:tc>
          <w:tcPr>
            <w:tcW w:w="643" w:type="auto"/>
          </w:tcPr>
          <w:p w14:paraId="748CB5B5" w14:textId="77777777" w:rsidR="00C54A71" w:rsidRDefault="00C54A71" w:rsidP="008D1284">
            <w:pPr>
              <w:pStyle w:val="TAC6"/>
            </w:pPr>
            <w:r>
              <w:t>2x9.6</w:t>
            </w:r>
          </w:p>
        </w:tc>
        <w:tc>
          <w:tcPr>
            <w:tcW w:w="643" w:type="auto"/>
          </w:tcPr>
          <w:p w14:paraId="5523E6E0" w14:textId="77777777" w:rsidR="00C54A71" w:rsidRDefault="00C54A71" w:rsidP="008D1284">
            <w:pPr>
              <w:pStyle w:val="TAC6"/>
            </w:pPr>
            <w:r>
              <w:t>3.68</w:t>
            </w:r>
          </w:p>
        </w:tc>
        <w:tc>
          <w:tcPr>
            <w:tcW w:w="643" w:type="auto"/>
          </w:tcPr>
          <w:p w14:paraId="5D5CFE9B" w14:textId="77777777" w:rsidR="00C54A71" w:rsidRDefault="00C54A71" w:rsidP="008D1284">
            <w:pPr>
              <w:pStyle w:val="TAC6"/>
            </w:pPr>
            <w:r>
              <w:t>1.18</w:t>
            </w:r>
          </w:p>
        </w:tc>
        <w:tc>
          <w:tcPr>
            <w:tcW w:w="643" w:type="auto"/>
          </w:tcPr>
          <w:p w14:paraId="53A07B57" w14:textId="77777777" w:rsidR="00C54A71" w:rsidRDefault="00C54A71" w:rsidP="008D1284">
            <w:pPr>
              <w:pStyle w:val="TAC6"/>
            </w:pPr>
            <w:r>
              <w:t>5.45</w:t>
            </w:r>
          </w:p>
        </w:tc>
        <w:tc>
          <w:tcPr>
            <w:tcW w:w="643" w:type="auto"/>
          </w:tcPr>
          <w:p w14:paraId="4EA89C2F" w14:textId="77777777" w:rsidR="00C54A71" w:rsidRDefault="00C54A71" w:rsidP="008D1284">
            <w:pPr>
              <w:pStyle w:val="TAC6"/>
            </w:pPr>
            <w:r>
              <w:t>BT</w:t>
            </w:r>
          </w:p>
        </w:tc>
        <w:tc>
          <w:tcPr>
            <w:tcW w:w="643" w:type="auto"/>
            <w:shd w:val="clear" w:color="auto" w:fill="ADD8E6"/>
          </w:tcPr>
          <w:p w14:paraId="357CA046" w14:textId="77777777" w:rsidR="00C54A71" w:rsidRDefault="00C54A71" w:rsidP="008D1284">
            <w:pPr>
              <w:pStyle w:val="TAC6"/>
            </w:pPr>
            <w:r>
              <w:t>EXCEED</w:t>
            </w:r>
          </w:p>
        </w:tc>
      </w:tr>
      <w:tr w:rsidR="00C54A71" w14:paraId="51099A63" w14:textId="77777777" w:rsidTr="008D1284">
        <w:trPr>
          <w:jc w:val="center"/>
        </w:trPr>
        <w:tc>
          <w:tcPr>
            <w:tcW w:w="643" w:type="auto"/>
            <w:vMerge/>
          </w:tcPr>
          <w:p w14:paraId="4A97E230" w14:textId="77777777" w:rsidR="00C54A71" w:rsidRDefault="00C54A71" w:rsidP="008D1284"/>
        </w:tc>
        <w:tc>
          <w:tcPr>
            <w:tcW w:w="643" w:type="auto"/>
            <w:vMerge/>
          </w:tcPr>
          <w:p w14:paraId="3FCD19BD" w14:textId="77777777" w:rsidR="00C54A71" w:rsidRDefault="00C54A71" w:rsidP="008D1284"/>
        </w:tc>
        <w:tc>
          <w:tcPr>
            <w:tcW w:w="643" w:type="auto"/>
          </w:tcPr>
          <w:p w14:paraId="3A613A62" w14:textId="77777777" w:rsidR="00C54A71" w:rsidRDefault="00C54A71" w:rsidP="008D1284">
            <w:pPr>
              <w:pStyle w:val="TAC6"/>
            </w:pPr>
            <w:r>
              <w:t>2</w:t>
            </w:r>
          </w:p>
        </w:tc>
        <w:tc>
          <w:tcPr>
            <w:tcW w:w="643" w:type="auto"/>
          </w:tcPr>
          <w:p w14:paraId="3F098975" w14:textId="77777777" w:rsidR="00C54A71" w:rsidRDefault="00C54A71" w:rsidP="008D1284">
            <w:pPr>
              <w:pStyle w:val="TAC6"/>
            </w:pPr>
            <w:r>
              <w:t>16.4</w:t>
            </w:r>
          </w:p>
        </w:tc>
        <w:tc>
          <w:tcPr>
            <w:tcW w:w="643" w:type="auto"/>
          </w:tcPr>
          <w:p w14:paraId="6BEB2EC2" w14:textId="77777777" w:rsidR="00C54A71" w:rsidRDefault="00C54A71" w:rsidP="008D1284">
            <w:pPr>
              <w:pStyle w:val="TAC6"/>
            </w:pPr>
            <w:r>
              <w:t>on</w:t>
            </w:r>
          </w:p>
        </w:tc>
        <w:tc>
          <w:tcPr>
            <w:tcW w:w="643" w:type="auto"/>
          </w:tcPr>
          <w:p w14:paraId="386DBFD7" w14:textId="77777777" w:rsidR="00C54A71" w:rsidRDefault="00C54A71" w:rsidP="008D1284">
            <w:pPr>
              <w:pStyle w:val="TAC6"/>
            </w:pPr>
            <w:r>
              <w:t>BT</w:t>
            </w:r>
          </w:p>
        </w:tc>
        <w:tc>
          <w:tcPr>
            <w:tcW w:w="643" w:type="auto"/>
          </w:tcPr>
          <w:p w14:paraId="65655C37" w14:textId="77777777" w:rsidR="00C54A71" w:rsidRDefault="00C54A71" w:rsidP="008D1284">
            <w:pPr>
              <w:pStyle w:val="TAC6"/>
            </w:pPr>
            <w:r>
              <w:t>4.27</w:t>
            </w:r>
          </w:p>
        </w:tc>
        <w:tc>
          <w:tcPr>
            <w:tcW w:w="643" w:type="auto"/>
          </w:tcPr>
          <w:p w14:paraId="7C8FA443" w14:textId="77777777" w:rsidR="00C54A71" w:rsidRDefault="00C54A71" w:rsidP="008D1284">
            <w:pPr>
              <w:pStyle w:val="TAC6"/>
            </w:pPr>
            <w:r>
              <w:t>0.84</w:t>
            </w:r>
          </w:p>
        </w:tc>
        <w:tc>
          <w:tcPr>
            <w:tcW w:w="643" w:type="auto"/>
          </w:tcPr>
          <w:p w14:paraId="2D9D88F7" w14:textId="77777777" w:rsidR="00C54A71" w:rsidRDefault="00C54A71" w:rsidP="008D1284">
            <w:pPr>
              <w:pStyle w:val="TAC6"/>
            </w:pPr>
            <w:r>
              <w:t>c20</w:t>
            </w:r>
          </w:p>
        </w:tc>
        <w:tc>
          <w:tcPr>
            <w:tcW w:w="643" w:type="auto"/>
          </w:tcPr>
          <w:p w14:paraId="0F9C317E" w14:textId="77777777" w:rsidR="00C54A71" w:rsidRDefault="00C54A71" w:rsidP="008D1284">
            <w:pPr>
              <w:pStyle w:val="TAC6"/>
            </w:pPr>
            <w:r>
              <w:t>2x8</w:t>
            </w:r>
          </w:p>
        </w:tc>
        <w:tc>
          <w:tcPr>
            <w:tcW w:w="643" w:type="auto"/>
          </w:tcPr>
          <w:p w14:paraId="7623665E" w14:textId="77777777" w:rsidR="00C54A71" w:rsidRDefault="00C54A71" w:rsidP="008D1284">
            <w:pPr>
              <w:pStyle w:val="TAC6"/>
            </w:pPr>
            <w:r>
              <w:t>2.67</w:t>
            </w:r>
          </w:p>
        </w:tc>
        <w:tc>
          <w:tcPr>
            <w:tcW w:w="643" w:type="auto"/>
          </w:tcPr>
          <w:p w14:paraId="471B1BCF" w14:textId="77777777" w:rsidR="00C54A71" w:rsidRDefault="00C54A71" w:rsidP="008D1284">
            <w:pPr>
              <w:pStyle w:val="TAC6"/>
            </w:pPr>
            <w:r>
              <w:t>1.13</w:t>
            </w:r>
          </w:p>
        </w:tc>
        <w:tc>
          <w:tcPr>
            <w:tcW w:w="643" w:type="auto"/>
          </w:tcPr>
          <w:p w14:paraId="7606B12F" w14:textId="77777777" w:rsidR="00C54A71" w:rsidRDefault="00C54A71" w:rsidP="008D1284">
            <w:pPr>
              <w:pStyle w:val="TAC6"/>
            </w:pPr>
            <w:r>
              <w:t>15.23</w:t>
            </w:r>
          </w:p>
        </w:tc>
        <w:tc>
          <w:tcPr>
            <w:tcW w:w="643" w:type="auto"/>
          </w:tcPr>
          <w:p w14:paraId="79C841DF" w14:textId="77777777" w:rsidR="00C54A71" w:rsidRDefault="00C54A71" w:rsidP="008D1284">
            <w:pPr>
              <w:pStyle w:val="TAC6"/>
            </w:pPr>
            <w:r>
              <w:t>BT</w:t>
            </w:r>
          </w:p>
        </w:tc>
        <w:tc>
          <w:tcPr>
            <w:tcW w:w="643" w:type="auto"/>
          </w:tcPr>
          <w:p w14:paraId="1293F423" w14:textId="77777777" w:rsidR="00C54A71" w:rsidRDefault="00C54A71" w:rsidP="008D1284">
            <w:pPr>
              <w:pStyle w:val="TAC6"/>
            </w:pPr>
            <w:r>
              <w:t>PASS</w:t>
            </w:r>
          </w:p>
        </w:tc>
      </w:tr>
      <w:tr w:rsidR="00C54A71" w14:paraId="64493897" w14:textId="77777777" w:rsidTr="008D1284">
        <w:trPr>
          <w:jc w:val="center"/>
        </w:trPr>
        <w:tc>
          <w:tcPr>
            <w:tcW w:w="643" w:type="auto"/>
            <w:vMerge/>
          </w:tcPr>
          <w:p w14:paraId="7874A03A" w14:textId="77777777" w:rsidR="00C54A71" w:rsidRDefault="00C54A71" w:rsidP="008D1284"/>
        </w:tc>
        <w:tc>
          <w:tcPr>
            <w:tcW w:w="643" w:type="auto"/>
            <w:vMerge w:val="restart"/>
          </w:tcPr>
          <w:p w14:paraId="2D33D03A" w14:textId="77777777" w:rsidR="00C54A71" w:rsidRDefault="00C54A71" w:rsidP="008D1284">
            <w:pPr>
              <w:pStyle w:val="TAC6"/>
            </w:pPr>
            <w:r>
              <w:t>c34</w:t>
            </w:r>
          </w:p>
        </w:tc>
        <w:tc>
          <w:tcPr>
            <w:tcW w:w="643" w:type="auto"/>
          </w:tcPr>
          <w:p w14:paraId="37C7FDFD" w14:textId="77777777" w:rsidR="00C54A71" w:rsidRDefault="00C54A71" w:rsidP="008D1284">
            <w:pPr>
              <w:pStyle w:val="TAC6"/>
            </w:pPr>
            <w:r>
              <w:t>1</w:t>
            </w:r>
          </w:p>
        </w:tc>
        <w:tc>
          <w:tcPr>
            <w:tcW w:w="643" w:type="auto"/>
          </w:tcPr>
          <w:p w14:paraId="0E67A03D" w14:textId="77777777" w:rsidR="00C54A71" w:rsidRDefault="00C54A71" w:rsidP="008D1284">
            <w:pPr>
              <w:pStyle w:val="TAC6"/>
            </w:pPr>
            <w:r>
              <w:t>24.4</w:t>
            </w:r>
          </w:p>
        </w:tc>
        <w:tc>
          <w:tcPr>
            <w:tcW w:w="643" w:type="auto"/>
          </w:tcPr>
          <w:p w14:paraId="387B0905" w14:textId="77777777" w:rsidR="00C54A71" w:rsidRDefault="00C54A71" w:rsidP="008D1284">
            <w:pPr>
              <w:pStyle w:val="TAC6"/>
            </w:pPr>
            <w:r>
              <w:t>on</w:t>
            </w:r>
          </w:p>
        </w:tc>
        <w:tc>
          <w:tcPr>
            <w:tcW w:w="643" w:type="auto"/>
          </w:tcPr>
          <w:p w14:paraId="6315DBE2" w14:textId="77777777" w:rsidR="00C54A71" w:rsidRDefault="00C54A71" w:rsidP="008D1284">
            <w:pPr>
              <w:pStyle w:val="TAC6"/>
            </w:pPr>
            <w:r>
              <w:t>NWT</w:t>
            </w:r>
          </w:p>
        </w:tc>
        <w:tc>
          <w:tcPr>
            <w:tcW w:w="643" w:type="auto"/>
          </w:tcPr>
          <w:p w14:paraId="58A1497D" w14:textId="77777777" w:rsidR="00C54A71" w:rsidRDefault="00C54A71" w:rsidP="008D1284">
            <w:pPr>
              <w:pStyle w:val="TAC6"/>
            </w:pPr>
            <w:r>
              <w:t>4.4</w:t>
            </w:r>
          </w:p>
        </w:tc>
        <w:tc>
          <w:tcPr>
            <w:tcW w:w="643" w:type="auto"/>
          </w:tcPr>
          <w:p w14:paraId="3E8D18D3" w14:textId="77777777" w:rsidR="00C54A71" w:rsidRDefault="00C54A71" w:rsidP="008D1284">
            <w:pPr>
              <w:pStyle w:val="TAC6"/>
            </w:pPr>
            <w:r>
              <w:t>0.74</w:t>
            </w:r>
          </w:p>
        </w:tc>
        <w:tc>
          <w:tcPr>
            <w:tcW w:w="643" w:type="auto"/>
          </w:tcPr>
          <w:p w14:paraId="45FE3D61" w14:textId="77777777" w:rsidR="00C54A71" w:rsidRDefault="00C54A71" w:rsidP="008D1284">
            <w:pPr>
              <w:pStyle w:val="TAC6"/>
            </w:pPr>
            <w:r>
              <w:t>c22</w:t>
            </w:r>
          </w:p>
        </w:tc>
        <w:tc>
          <w:tcPr>
            <w:tcW w:w="643" w:type="auto"/>
          </w:tcPr>
          <w:p w14:paraId="45858D34" w14:textId="77777777" w:rsidR="00C54A71" w:rsidRDefault="00C54A71" w:rsidP="008D1284">
            <w:pPr>
              <w:pStyle w:val="TAC6"/>
            </w:pPr>
            <w:r>
              <w:t>2x13.2</w:t>
            </w:r>
          </w:p>
        </w:tc>
        <w:tc>
          <w:tcPr>
            <w:tcW w:w="643" w:type="auto"/>
          </w:tcPr>
          <w:p w14:paraId="2F86CB00" w14:textId="77777777" w:rsidR="00C54A71" w:rsidRDefault="00C54A71" w:rsidP="008D1284">
            <w:pPr>
              <w:pStyle w:val="TAC6"/>
            </w:pPr>
            <w:r>
              <w:t>4.24</w:t>
            </w:r>
          </w:p>
        </w:tc>
        <w:tc>
          <w:tcPr>
            <w:tcW w:w="643" w:type="auto"/>
          </w:tcPr>
          <w:p w14:paraId="612680EF" w14:textId="77777777" w:rsidR="00C54A71" w:rsidRDefault="00C54A71" w:rsidP="008D1284">
            <w:pPr>
              <w:pStyle w:val="TAC6"/>
            </w:pPr>
            <w:r>
              <w:t>0.88</w:t>
            </w:r>
          </w:p>
        </w:tc>
        <w:tc>
          <w:tcPr>
            <w:tcW w:w="643" w:type="auto"/>
          </w:tcPr>
          <w:p w14:paraId="1D2D4B09" w14:textId="77777777" w:rsidR="00C54A71" w:rsidRDefault="00C54A71" w:rsidP="008D1284">
            <w:pPr>
              <w:pStyle w:val="TAC6"/>
            </w:pPr>
            <w:r>
              <w:t>1.82</w:t>
            </w:r>
          </w:p>
        </w:tc>
        <w:tc>
          <w:tcPr>
            <w:tcW w:w="643" w:type="auto"/>
          </w:tcPr>
          <w:p w14:paraId="6DA4558F" w14:textId="77777777" w:rsidR="00C54A71" w:rsidRDefault="00C54A71" w:rsidP="008D1284">
            <w:pPr>
              <w:pStyle w:val="TAC6"/>
            </w:pPr>
            <w:r>
              <w:t>BT</w:t>
            </w:r>
          </w:p>
        </w:tc>
        <w:tc>
          <w:tcPr>
            <w:tcW w:w="643" w:type="auto"/>
            <w:shd w:val="clear" w:color="auto" w:fill="ADD8E6"/>
          </w:tcPr>
          <w:p w14:paraId="54733F1E" w14:textId="77777777" w:rsidR="00C54A71" w:rsidRDefault="00C54A71" w:rsidP="008D1284">
            <w:pPr>
              <w:pStyle w:val="TAC6"/>
            </w:pPr>
            <w:r>
              <w:t>EXCEED</w:t>
            </w:r>
          </w:p>
        </w:tc>
      </w:tr>
      <w:tr w:rsidR="00C54A71" w14:paraId="3271546D" w14:textId="77777777" w:rsidTr="008D1284">
        <w:trPr>
          <w:jc w:val="center"/>
        </w:trPr>
        <w:tc>
          <w:tcPr>
            <w:tcW w:w="643" w:type="auto"/>
            <w:vMerge/>
          </w:tcPr>
          <w:p w14:paraId="680CD8C3" w14:textId="77777777" w:rsidR="00C54A71" w:rsidRDefault="00C54A71" w:rsidP="008D1284"/>
        </w:tc>
        <w:tc>
          <w:tcPr>
            <w:tcW w:w="643" w:type="auto"/>
            <w:vMerge/>
          </w:tcPr>
          <w:p w14:paraId="4FE49DDC" w14:textId="77777777" w:rsidR="00C54A71" w:rsidRDefault="00C54A71" w:rsidP="008D1284"/>
        </w:tc>
        <w:tc>
          <w:tcPr>
            <w:tcW w:w="643" w:type="auto"/>
          </w:tcPr>
          <w:p w14:paraId="1088E5C7" w14:textId="77777777" w:rsidR="00C54A71" w:rsidRDefault="00C54A71" w:rsidP="008D1284">
            <w:pPr>
              <w:pStyle w:val="TAC6"/>
            </w:pPr>
            <w:r>
              <w:t>2</w:t>
            </w:r>
          </w:p>
        </w:tc>
        <w:tc>
          <w:tcPr>
            <w:tcW w:w="643" w:type="auto"/>
          </w:tcPr>
          <w:p w14:paraId="6EE3C980" w14:textId="77777777" w:rsidR="00C54A71" w:rsidRDefault="00C54A71" w:rsidP="008D1284">
            <w:pPr>
              <w:pStyle w:val="TAC6"/>
            </w:pPr>
            <w:r>
              <w:t>24.4</w:t>
            </w:r>
          </w:p>
        </w:tc>
        <w:tc>
          <w:tcPr>
            <w:tcW w:w="643" w:type="auto"/>
          </w:tcPr>
          <w:p w14:paraId="33B614E8" w14:textId="77777777" w:rsidR="00C54A71" w:rsidRDefault="00C54A71" w:rsidP="008D1284">
            <w:pPr>
              <w:pStyle w:val="TAC6"/>
            </w:pPr>
            <w:r>
              <w:t>on</w:t>
            </w:r>
          </w:p>
        </w:tc>
        <w:tc>
          <w:tcPr>
            <w:tcW w:w="643" w:type="auto"/>
          </w:tcPr>
          <w:p w14:paraId="6B4CE737" w14:textId="77777777" w:rsidR="00C54A71" w:rsidRDefault="00C54A71" w:rsidP="008D1284">
            <w:pPr>
              <w:pStyle w:val="TAC6"/>
            </w:pPr>
            <w:r>
              <w:t>BT</w:t>
            </w:r>
          </w:p>
        </w:tc>
        <w:tc>
          <w:tcPr>
            <w:tcW w:w="643" w:type="auto"/>
          </w:tcPr>
          <w:p w14:paraId="004F0825" w14:textId="77777777" w:rsidR="00C54A71" w:rsidRDefault="00C54A71" w:rsidP="008D1284">
            <w:pPr>
              <w:pStyle w:val="TAC6"/>
            </w:pPr>
            <w:r>
              <w:t>4.4</w:t>
            </w:r>
          </w:p>
        </w:tc>
        <w:tc>
          <w:tcPr>
            <w:tcW w:w="643" w:type="auto"/>
          </w:tcPr>
          <w:p w14:paraId="72F81AED" w14:textId="77777777" w:rsidR="00C54A71" w:rsidRDefault="00C54A71" w:rsidP="008D1284">
            <w:pPr>
              <w:pStyle w:val="TAC6"/>
            </w:pPr>
            <w:r>
              <w:t>0.74</w:t>
            </w:r>
          </w:p>
        </w:tc>
        <w:tc>
          <w:tcPr>
            <w:tcW w:w="643" w:type="auto"/>
          </w:tcPr>
          <w:p w14:paraId="332DEBBD" w14:textId="77777777" w:rsidR="00C54A71" w:rsidRDefault="00C54A71" w:rsidP="008D1284">
            <w:pPr>
              <w:pStyle w:val="TAC6"/>
            </w:pPr>
            <w:r>
              <w:t>c21</w:t>
            </w:r>
          </w:p>
        </w:tc>
        <w:tc>
          <w:tcPr>
            <w:tcW w:w="643" w:type="auto"/>
          </w:tcPr>
          <w:p w14:paraId="03B97A45" w14:textId="77777777" w:rsidR="00C54A71" w:rsidRDefault="00C54A71" w:rsidP="008D1284">
            <w:pPr>
              <w:pStyle w:val="TAC6"/>
            </w:pPr>
            <w:r>
              <w:t>2x9.6</w:t>
            </w:r>
          </w:p>
        </w:tc>
        <w:tc>
          <w:tcPr>
            <w:tcW w:w="643" w:type="auto"/>
          </w:tcPr>
          <w:p w14:paraId="7D945CEA" w14:textId="77777777" w:rsidR="00C54A71" w:rsidRDefault="00C54A71" w:rsidP="008D1284">
            <w:pPr>
              <w:pStyle w:val="TAC6"/>
            </w:pPr>
            <w:r>
              <w:t>3.68</w:t>
            </w:r>
          </w:p>
        </w:tc>
        <w:tc>
          <w:tcPr>
            <w:tcW w:w="643" w:type="auto"/>
          </w:tcPr>
          <w:p w14:paraId="3FBD7186" w14:textId="77777777" w:rsidR="00C54A71" w:rsidRDefault="00C54A71" w:rsidP="008D1284">
            <w:pPr>
              <w:pStyle w:val="TAC6"/>
            </w:pPr>
            <w:r>
              <w:t>1.18</w:t>
            </w:r>
          </w:p>
        </w:tc>
        <w:tc>
          <w:tcPr>
            <w:tcW w:w="643" w:type="auto"/>
          </w:tcPr>
          <w:p w14:paraId="61B8E689" w14:textId="77777777" w:rsidR="00C54A71" w:rsidRDefault="00C54A71" w:rsidP="008D1284">
            <w:pPr>
              <w:pStyle w:val="TAC6"/>
            </w:pPr>
            <w:r>
              <w:t>6.92</w:t>
            </w:r>
          </w:p>
        </w:tc>
        <w:tc>
          <w:tcPr>
            <w:tcW w:w="643" w:type="auto"/>
          </w:tcPr>
          <w:p w14:paraId="0D711334" w14:textId="77777777" w:rsidR="00C54A71" w:rsidRDefault="00C54A71" w:rsidP="008D1284">
            <w:pPr>
              <w:pStyle w:val="TAC6"/>
            </w:pPr>
            <w:r>
              <w:t>BT</w:t>
            </w:r>
          </w:p>
        </w:tc>
        <w:tc>
          <w:tcPr>
            <w:tcW w:w="643" w:type="auto"/>
          </w:tcPr>
          <w:p w14:paraId="45FA67EA" w14:textId="77777777" w:rsidR="00C54A71" w:rsidRDefault="00C54A71" w:rsidP="008D1284">
            <w:pPr>
              <w:pStyle w:val="TAC6"/>
            </w:pPr>
            <w:r>
              <w:t>PASS</w:t>
            </w:r>
          </w:p>
        </w:tc>
      </w:tr>
      <w:tr w:rsidR="00C54A71" w14:paraId="2AE3E3D5" w14:textId="77777777" w:rsidTr="008D1284">
        <w:trPr>
          <w:jc w:val="center"/>
        </w:trPr>
        <w:tc>
          <w:tcPr>
            <w:tcW w:w="643" w:type="auto"/>
            <w:vMerge/>
          </w:tcPr>
          <w:p w14:paraId="40C099F6" w14:textId="77777777" w:rsidR="00C54A71" w:rsidRDefault="00C54A71" w:rsidP="008D1284"/>
        </w:tc>
        <w:tc>
          <w:tcPr>
            <w:tcW w:w="643" w:type="auto"/>
            <w:vMerge w:val="restart"/>
          </w:tcPr>
          <w:p w14:paraId="37DF4D55" w14:textId="77777777" w:rsidR="00C54A71" w:rsidRDefault="00C54A71" w:rsidP="008D1284">
            <w:pPr>
              <w:pStyle w:val="TAC6"/>
            </w:pPr>
            <w:r>
              <w:t>c35</w:t>
            </w:r>
          </w:p>
        </w:tc>
        <w:tc>
          <w:tcPr>
            <w:tcW w:w="643" w:type="auto"/>
          </w:tcPr>
          <w:p w14:paraId="0CA67CFD" w14:textId="77777777" w:rsidR="00C54A71" w:rsidRDefault="00C54A71" w:rsidP="008D1284">
            <w:pPr>
              <w:pStyle w:val="TAC6"/>
            </w:pPr>
            <w:r>
              <w:t>1</w:t>
            </w:r>
          </w:p>
        </w:tc>
        <w:tc>
          <w:tcPr>
            <w:tcW w:w="643" w:type="auto"/>
          </w:tcPr>
          <w:p w14:paraId="6A15B7D8" w14:textId="77777777" w:rsidR="00C54A71" w:rsidRDefault="00C54A71" w:rsidP="008D1284">
            <w:pPr>
              <w:pStyle w:val="TAC6"/>
            </w:pPr>
            <w:r>
              <w:t>32</w:t>
            </w:r>
          </w:p>
        </w:tc>
        <w:tc>
          <w:tcPr>
            <w:tcW w:w="643" w:type="auto"/>
          </w:tcPr>
          <w:p w14:paraId="5E3AD3AD" w14:textId="77777777" w:rsidR="00C54A71" w:rsidRDefault="00C54A71" w:rsidP="008D1284">
            <w:pPr>
              <w:pStyle w:val="TAC6"/>
            </w:pPr>
            <w:r>
              <w:t>on</w:t>
            </w:r>
          </w:p>
        </w:tc>
        <w:tc>
          <w:tcPr>
            <w:tcW w:w="643" w:type="auto"/>
          </w:tcPr>
          <w:p w14:paraId="11D77781" w14:textId="77777777" w:rsidR="00C54A71" w:rsidRDefault="00C54A71" w:rsidP="008D1284">
            <w:pPr>
              <w:pStyle w:val="TAC6"/>
            </w:pPr>
            <w:r>
              <w:t>NWT</w:t>
            </w:r>
          </w:p>
        </w:tc>
        <w:tc>
          <w:tcPr>
            <w:tcW w:w="643" w:type="auto"/>
          </w:tcPr>
          <w:p w14:paraId="121059AC" w14:textId="77777777" w:rsidR="00C54A71" w:rsidRDefault="00C54A71" w:rsidP="008D1284">
            <w:pPr>
              <w:pStyle w:val="TAC6"/>
            </w:pPr>
            <w:r>
              <w:t>4.54</w:t>
            </w:r>
          </w:p>
        </w:tc>
        <w:tc>
          <w:tcPr>
            <w:tcW w:w="643" w:type="auto"/>
          </w:tcPr>
          <w:p w14:paraId="184CCBBE" w14:textId="77777777" w:rsidR="00C54A71" w:rsidRDefault="00C54A71" w:rsidP="008D1284">
            <w:pPr>
              <w:pStyle w:val="TAC6"/>
            </w:pPr>
            <w:r>
              <w:t>0.71</w:t>
            </w:r>
          </w:p>
        </w:tc>
        <w:tc>
          <w:tcPr>
            <w:tcW w:w="643" w:type="auto"/>
          </w:tcPr>
          <w:p w14:paraId="5530EA99" w14:textId="77777777" w:rsidR="00C54A71" w:rsidRDefault="00C54A71" w:rsidP="008D1284">
            <w:pPr>
              <w:pStyle w:val="TAC6"/>
            </w:pPr>
            <w:r>
              <w:t>c23</w:t>
            </w:r>
          </w:p>
        </w:tc>
        <w:tc>
          <w:tcPr>
            <w:tcW w:w="643" w:type="auto"/>
          </w:tcPr>
          <w:p w14:paraId="50A4E0B9" w14:textId="77777777" w:rsidR="00C54A71" w:rsidRDefault="00C54A71" w:rsidP="008D1284">
            <w:pPr>
              <w:pStyle w:val="TAC6"/>
            </w:pPr>
            <w:r>
              <w:t>2x16.4</w:t>
            </w:r>
          </w:p>
        </w:tc>
        <w:tc>
          <w:tcPr>
            <w:tcW w:w="643" w:type="auto"/>
          </w:tcPr>
          <w:p w14:paraId="604DFDAF" w14:textId="77777777" w:rsidR="00C54A71" w:rsidRDefault="00C54A71" w:rsidP="008D1284">
            <w:pPr>
              <w:pStyle w:val="TAC6"/>
            </w:pPr>
            <w:r>
              <w:t>4.37</w:t>
            </w:r>
          </w:p>
        </w:tc>
        <w:tc>
          <w:tcPr>
            <w:tcW w:w="643" w:type="auto"/>
          </w:tcPr>
          <w:p w14:paraId="2B0A12AB" w14:textId="77777777" w:rsidR="00C54A71" w:rsidRDefault="00C54A71" w:rsidP="008D1284">
            <w:pPr>
              <w:pStyle w:val="TAC6"/>
            </w:pPr>
            <w:r>
              <w:t>0.8</w:t>
            </w:r>
          </w:p>
        </w:tc>
        <w:tc>
          <w:tcPr>
            <w:tcW w:w="643" w:type="auto"/>
          </w:tcPr>
          <w:p w14:paraId="3C7AF9C5" w14:textId="77777777" w:rsidR="00C54A71" w:rsidRDefault="00C54A71" w:rsidP="008D1284">
            <w:pPr>
              <w:pStyle w:val="TAC6"/>
            </w:pPr>
            <w:r>
              <w:t>2.16</w:t>
            </w:r>
          </w:p>
        </w:tc>
        <w:tc>
          <w:tcPr>
            <w:tcW w:w="643" w:type="auto"/>
          </w:tcPr>
          <w:p w14:paraId="54CCD7A0" w14:textId="77777777" w:rsidR="00C54A71" w:rsidRDefault="00C54A71" w:rsidP="008D1284">
            <w:pPr>
              <w:pStyle w:val="TAC6"/>
            </w:pPr>
            <w:r>
              <w:t>BT</w:t>
            </w:r>
          </w:p>
        </w:tc>
        <w:tc>
          <w:tcPr>
            <w:tcW w:w="643" w:type="auto"/>
            <w:shd w:val="clear" w:color="auto" w:fill="ADD8E6"/>
          </w:tcPr>
          <w:p w14:paraId="517905E4" w14:textId="77777777" w:rsidR="00C54A71" w:rsidRDefault="00C54A71" w:rsidP="008D1284">
            <w:pPr>
              <w:pStyle w:val="TAC6"/>
            </w:pPr>
            <w:r>
              <w:t>EXCEED</w:t>
            </w:r>
          </w:p>
        </w:tc>
      </w:tr>
      <w:tr w:rsidR="00C54A71" w14:paraId="739EF989" w14:textId="77777777" w:rsidTr="008D1284">
        <w:trPr>
          <w:jc w:val="center"/>
        </w:trPr>
        <w:tc>
          <w:tcPr>
            <w:tcW w:w="643" w:type="auto"/>
            <w:vMerge/>
          </w:tcPr>
          <w:p w14:paraId="03A81A5B" w14:textId="77777777" w:rsidR="00C54A71" w:rsidRDefault="00C54A71" w:rsidP="008D1284"/>
        </w:tc>
        <w:tc>
          <w:tcPr>
            <w:tcW w:w="643" w:type="auto"/>
            <w:vMerge/>
          </w:tcPr>
          <w:p w14:paraId="6307BC78" w14:textId="77777777" w:rsidR="00C54A71" w:rsidRDefault="00C54A71" w:rsidP="008D1284"/>
        </w:tc>
        <w:tc>
          <w:tcPr>
            <w:tcW w:w="643" w:type="auto"/>
          </w:tcPr>
          <w:p w14:paraId="3AD63643" w14:textId="77777777" w:rsidR="00C54A71" w:rsidRDefault="00C54A71" w:rsidP="008D1284">
            <w:pPr>
              <w:pStyle w:val="TAC6"/>
            </w:pPr>
            <w:r>
              <w:t>2</w:t>
            </w:r>
          </w:p>
        </w:tc>
        <w:tc>
          <w:tcPr>
            <w:tcW w:w="643" w:type="auto"/>
          </w:tcPr>
          <w:p w14:paraId="46EC8D0B" w14:textId="77777777" w:rsidR="00C54A71" w:rsidRDefault="00C54A71" w:rsidP="008D1284">
            <w:pPr>
              <w:pStyle w:val="TAC6"/>
            </w:pPr>
            <w:r>
              <w:t>32</w:t>
            </w:r>
          </w:p>
        </w:tc>
        <w:tc>
          <w:tcPr>
            <w:tcW w:w="643" w:type="auto"/>
          </w:tcPr>
          <w:p w14:paraId="7BEBBDA1" w14:textId="77777777" w:rsidR="00C54A71" w:rsidRDefault="00C54A71" w:rsidP="008D1284">
            <w:pPr>
              <w:pStyle w:val="TAC6"/>
            </w:pPr>
            <w:r>
              <w:t>on</w:t>
            </w:r>
          </w:p>
        </w:tc>
        <w:tc>
          <w:tcPr>
            <w:tcW w:w="643" w:type="auto"/>
          </w:tcPr>
          <w:p w14:paraId="1DD6B324" w14:textId="77777777" w:rsidR="00C54A71" w:rsidRDefault="00C54A71" w:rsidP="008D1284">
            <w:pPr>
              <w:pStyle w:val="TAC6"/>
            </w:pPr>
            <w:r>
              <w:t>BT</w:t>
            </w:r>
          </w:p>
        </w:tc>
        <w:tc>
          <w:tcPr>
            <w:tcW w:w="643" w:type="auto"/>
          </w:tcPr>
          <w:p w14:paraId="50A3240D" w14:textId="77777777" w:rsidR="00C54A71" w:rsidRDefault="00C54A71" w:rsidP="008D1284">
            <w:pPr>
              <w:pStyle w:val="TAC6"/>
            </w:pPr>
            <w:r>
              <w:t>4.54</w:t>
            </w:r>
          </w:p>
        </w:tc>
        <w:tc>
          <w:tcPr>
            <w:tcW w:w="643" w:type="auto"/>
          </w:tcPr>
          <w:p w14:paraId="1DAAD480" w14:textId="77777777" w:rsidR="00C54A71" w:rsidRDefault="00C54A71" w:rsidP="008D1284">
            <w:pPr>
              <w:pStyle w:val="TAC6"/>
            </w:pPr>
            <w:r>
              <w:t>0.71</w:t>
            </w:r>
          </w:p>
        </w:tc>
        <w:tc>
          <w:tcPr>
            <w:tcW w:w="643" w:type="auto"/>
          </w:tcPr>
          <w:p w14:paraId="3DA6FACE" w14:textId="77777777" w:rsidR="00C54A71" w:rsidRDefault="00C54A71" w:rsidP="008D1284">
            <w:pPr>
              <w:pStyle w:val="TAC6"/>
            </w:pPr>
            <w:r>
              <w:t>c22</w:t>
            </w:r>
          </w:p>
        </w:tc>
        <w:tc>
          <w:tcPr>
            <w:tcW w:w="643" w:type="auto"/>
          </w:tcPr>
          <w:p w14:paraId="49F0958A" w14:textId="77777777" w:rsidR="00C54A71" w:rsidRDefault="00C54A71" w:rsidP="008D1284">
            <w:pPr>
              <w:pStyle w:val="TAC6"/>
            </w:pPr>
            <w:r>
              <w:t>2x13.2</w:t>
            </w:r>
          </w:p>
        </w:tc>
        <w:tc>
          <w:tcPr>
            <w:tcW w:w="643" w:type="auto"/>
          </w:tcPr>
          <w:p w14:paraId="2DA5ADC5" w14:textId="77777777" w:rsidR="00C54A71" w:rsidRDefault="00C54A71" w:rsidP="008D1284">
            <w:pPr>
              <w:pStyle w:val="TAC6"/>
            </w:pPr>
            <w:r>
              <w:t>4.24</w:t>
            </w:r>
          </w:p>
        </w:tc>
        <w:tc>
          <w:tcPr>
            <w:tcW w:w="643" w:type="auto"/>
          </w:tcPr>
          <w:p w14:paraId="480821DA" w14:textId="77777777" w:rsidR="00C54A71" w:rsidRDefault="00C54A71" w:rsidP="008D1284">
            <w:pPr>
              <w:pStyle w:val="TAC6"/>
            </w:pPr>
            <w:r>
              <w:t>0.88</w:t>
            </w:r>
          </w:p>
        </w:tc>
        <w:tc>
          <w:tcPr>
            <w:tcW w:w="643" w:type="auto"/>
          </w:tcPr>
          <w:p w14:paraId="7B078660" w14:textId="77777777" w:rsidR="00C54A71" w:rsidRDefault="00C54A71" w:rsidP="008D1284">
            <w:pPr>
              <w:pStyle w:val="TAC6"/>
            </w:pPr>
            <w:r>
              <w:t>3.49</w:t>
            </w:r>
          </w:p>
        </w:tc>
        <w:tc>
          <w:tcPr>
            <w:tcW w:w="643" w:type="auto"/>
          </w:tcPr>
          <w:p w14:paraId="6ABB1D70" w14:textId="77777777" w:rsidR="00C54A71" w:rsidRDefault="00C54A71" w:rsidP="008D1284">
            <w:pPr>
              <w:pStyle w:val="TAC6"/>
            </w:pPr>
            <w:r>
              <w:t>BT</w:t>
            </w:r>
          </w:p>
        </w:tc>
        <w:tc>
          <w:tcPr>
            <w:tcW w:w="643" w:type="auto"/>
          </w:tcPr>
          <w:p w14:paraId="2765489A" w14:textId="77777777" w:rsidR="00C54A71" w:rsidRDefault="00C54A71" w:rsidP="008D1284">
            <w:pPr>
              <w:pStyle w:val="TAC6"/>
            </w:pPr>
            <w:r>
              <w:t>PASS</w:t>
            </w:r>
          </w:p>
        </w:tc>
      </w:tr>
      <w:tr w:rsidR="00C54A71" w14:paraId="5E19D0FB" w14:textId="77777777" w:rsidTr="008D1284">
        <w:trPr>
          <w:jc w:val="center"/>
        </w:trPr>
        <w:tc>
          <w:tcPr>
            <w:tcW w:w="643" w:type="auto"/>
            <w:vMerge/>
          </w:tcPr>
          <w:p w14:paraId="34D7E273" w14:textId="77777777" w:rsidR="00C54A71" w:rsidRDefault="00C54A71" w:rsidP="008D1284"/>
        </w:tc>
        <w:tc>
          <w:tcPr>
            <w:tcW w:w="643" w:type="auto"/>
            <w:vMerge w:val="restart"/>
          </w:tcPr>
          <w:p w14:paraId="59171BFC" w14:textId="77777777" w:rsidR="00C54A71" w:rsidRDefault="00C54A71" w:rsidP="008D1284">
            <w:pPr>
              <w:pStyle w:val="TAC6"/>
            </w:pPr>
            <w:r>
              <w:t>c36</w:t>
            </w:r>
          </w:p>
        </w:tc>
        <w:tc>
          <w:tcPr>
            <w:tcW w:w="643" w:type="auto"/>
          </w:tcPr>
          <w:p w14:paraId="669973F4" w14:textId="77777777" w:rsidR="00C54A71" w:rsidRDefault="00C54A71" w:rsidP="008D1284">
            <w:pPr>
              <w:pStyle w:val="TAC6"/>
            </w:pPr>
            <w:r>
              <w:t>1</w:t>
            </w:r>
          </w:p>
        </w:tc>
        <w:tc>
          <w:tcPr>
            <w:tcW w:w="643" w:type="auto"/>
          </w:tcPr>
          <w:p w14:paraId="28023694" w14:textId="77777777" w:rsidR="00C54A71" w:rsidRDefault="00C54A71" w:rsidP="008D1284">
            <w:pPr>
              <w:pStyle w:val="TAC6"/>
            </w:pPr>
            <w:r>
              <w:t>48</w:t>
            </w:r>
          </w:p>
        </w:tc>
        <w:tc>
          <w:tcPr>
            <w:tcW w:w="643" w:type="auto"/>
          </w:tcPr>
          <w:p w14:paraId="77F4848F" w14:textId="77777777" w:rsidR="00C54A71" w:rsidRDefault="00C54A71" w:rsidP="008D1284">
            <w:pPr>
              <w:pStyle w:val="TAC6"/>
            </w:pPr>
            <w:r>
              <w:t>on</w:t>
            </w:r>
          </w:p>
        </w:tc>
        <w:tc>
          <w:tcPr>
            <w:tcW w:w="643" w:type="auto"/>
          </w:tcPr>
          <w:p w14:paraId="7A8E5603" w14:textId="77777777" w:rsidR="00C54A71" w:rsidRDefault="00C54A71" w:rsidP="008D1284">
            <w:pPr>
              <w:pStyle w:val="TAC6"/>
            </w:pPr>
            <w:r>
              <w:t>NWT</w:t>
            </w:r>
          </w:p>
        </w:tc>
        <w:tc>
          <w:tcPr>
            <w:tcW w:w="643" w:type="auto"/>
          </w:tcPr>
          <w:p w14:paraId="418698DE" w14:textId="77777777" w:rsidR="00C54A71" w:rsidRDefault="00C54A71" w:rsidP="008D1284">
            <w:pPr>
              <w:pStyle w:val="TAC6"/>
            </w:pPr>
            <w:r>
              <w:t>4.62</w:t>
            </w:r>
          </w:p>
        </w:tc>
        <w:tc>
          <w:tcPr>
            <w:tcW w:w="643" w:type="auto"/>
          </w:tcPr>
          <w:p w14:paraId="63A34627" w14:textId="77777777" w:rsidR="00C54A71" w:rsidRDefault="00C54A71" w:rsidP="008D1284">
            <w:pPr>
              <w:pStyle w:val="TAC6"/>
            </w:pPr>
            <w:r>
              <w:t>0.59</w:t>
            </w:r>
          </w:p>
        </w:tc>
        <w:tc>
          <w:tcPr>
            <w:tcW w:w="643" w:type="auto"/>
          </w:tcPr>
          <w:p w14:paraId="09C72747" w14:textId="77777777" w:rsidR="00C54A71" w:rsidRDefault="00C54A71" w:rsidP="008D1284">
            <w:pPr>
              <w:pStyle w:val="TAC6"/>
            </w:pPr>
            <w:r>
              <w:t>c25</w:t>
            </w:r>
          </w:p>
        </w:tc>
        <w:tc>
          <w:tcPr>
            <w:tcW w:w="643" w:type="auto"/>
          </w:tcPr>
          <w:p w14:paraId="383A91DB" w14:textId="77777777" w:rsidR="00C54A71" w:rsidRDefault="00C54A71" w:rsidP="008D1284">
            <w:pPr>
              <w:pStyle w:val="TAC6"/>
            </w:pPr>
            <w:r>
              <w:t>2x32</w:t>
            </w:r>
          </w:p>
        </w:tc>
        <w:tc>
          <w:tcPr>
            <w:tcW w:w="643" w:type="auto"/>
          </w:tcPr>
          <w:p w14:paraId="39FA47D7" w14:textId="77777777" w:rsidR="00C54A71" w:rsidRDefault="00C54A71" w:rsidP="008D1284">
            <w:pPr>
              <w:pStyle w:val="TAC6"/>
            </w:pPr>
            <w:r>
              <w:t>4.51</w:t>
            </w:r>
          </w:p>
        </w:tc>
        <w:tc>
          <w:tcPr>
            <w:tcW w:w="643" w:type="auto"/>
          </w:tcPr>
          <w:p w14:paraId="51A2CF4F" w14:textId="77777777" w:rsidR="00C54A71" w:rsidRDefault="00C54A71" w:rsidP="008D1284">
            <w:pPr>
              <w:pStyle w:val="TAC6"/>
            </w:pPr>
            <w:r>
              <w:t>0.77</w:t>
            </w:r>
          </w:p>
        </w:tc>
        <w:tc>
          <w:tcPr>
            <w:tcW w:w="643" w:type="auto"/>
          </w:tcPr>
          <w:p w14:paraId="6DF7D91F" w14:textId="77777777" w:rsidR="00C54A71" w:rsidRDefault="00C54A71" w:rsidP="008D1284">
            <w:pPr>
              <w:pStyle w:val="TAC6"/>
            </w:pPr>
            <w:r>
              <w:t>1.54</w:t>
            </w:r>
          </w:p>
        </w:tc>
        <w:tc>
          <w:tcPr>
            <w:tcW w:w="643" w:type="auto"/>
          </w:tcPr>
          <w:p w14:paraId="585168C8" w14:textId="77777777" w:rsidR="00C54A71" w:rsidRDefault="00C54A71" w:rsidP="008D1284">
            <w:pPr>
              <w:pStyle w:val="TAC6"/>
            </w:pPr>
            <w:r>
              <w:t>NWT</w:t>
            </w:r>
          </w:p>
        </w:tc>
        <w:tc>
          <w:tcPr>
            <w:tcW w:w="643" w:type="auto"/>
          </w:tcPr>
          <w:p w14:paraId="462D9780" w14:textId="77777777" w:rsidR="00C54A71" w:rsidRDefault="00C54A71" w:rsidP="008D1284">
            <w:pPr>
              <w:pStyle w:val="TAC6"/>
            </w:pPr>
            <w:r>
              <w:t>PASS</w:t>
            </w:r>
          </w:p>
        </w:tc>
      </w:tr>
      <w:tr w:rsidR="00C54A71" w14:paraId="776CE40E" w14:textId="77777777" w:rsidTr="008D1284">
        <w:trPr>
          <w:jc w:val="center"/>
        </w:trPr>
        <w:tc>
          <w:tcPr>
            <w:tcW w:w="643" w:type="auto"/>
            <w:vMerge/>
          </w:tcPr>
          <w:p w14:paraId="1F7311F7" w14:textId="77777777" w:rsidR="00C54A71" w:rsidRDefault="00C54A71" w:rsidP="008D1284"/>
        </w:tc>
        <w:tc>
          <w:tcPr>
            <w:tcW w:w="643" w:type="auto"/>
            <w:vMerge/>
          </w:tcPr>
          <w:p w14:paraId="1C84EFF9" w14:textId="77777777" w:rsidR="00C54A71" w:rsidRDefault="00C54A71" w:rsidP="008D1284"/>
        </w:tc>
        <w:tc>
          <w:tcPr>
            <w:tcW w:w="643" w:type="auto"/>
          </w:tcPr>
          <w:p w14:paraId="32F6E29F" w14:textId="77777777" w:rsidR="00C54A71" w:rsidRDefault="00C54A71" w:rsidP="008D1284">
            <w:pPr>
              <w:pStyle w:val="TAC6"/>
            </w:pPr>
            <w:r>
              <w:t>2</w:t>
            </w:r>
          </w:p>
        </w:tc>
        <w:tc>
          <w:tcPr>
            <w:tcW w:w="643" w:type="auto"/>
          </w:tcPr>
          <w:p w14:paraId="4460CC52" w14:textId="77777777" w:rsidR="00C54A71" w:rsidRDefault="00C54A71" w:rsidP="008D1284">
            <w:pPr>
              <w:pStyle w:val="TAC6"/>
            </w:pPr>
            <w:r>
              <w:t>48</w:t>
            </w:r>
          </w:p>
        </w:tc>
        <w:tc>
          <w:tcPr>
            <w:tcW w:w="643" w:type="auto"/>
          </w:tcPr>
          <w:p w14:paraId="508B4878" w14:textId="77777777" w:rsidR="00C54A71" w:rsidRDefault="00C54A71" w:rsidP="008D1284">
            <w:pPr>
              <w:pStyle w:val="TAC6"/>
            </w:pPr>
            <w:r>
              <w:t>on</w:t>
            </w:r>
          </w:p>
        </w:tc>
        <w:tc>
          <w:tcPr>
            <w:tcW w:w="643" w:type="auto"/>
          </w:tcPr>
          <w:p w14:paraId="0A6805E7" w14:textId="77777777" w:rsidR="00C54A71" w:rsidRDefault="00C54A71" w:rsidP="008D1284">
            <w:pPr>
              <w:pStyle w:val="TAC6"/>
            </w:pPr>
            <w:r>
              <w:t>BT</w:t>
            </w:r>
          </w:p>
        </w:tc>
        <w:tc>
          <w:tcPr>
            <w:tcW w:w="643" w:type="auto"/>
          </w:tcPr>
          <w:p w14:paraId="53B72E62" w14:textId="77777777" w:rsidR="00C54A71" w:rsidRDefault="00C54A71" w:rsidP="008D1284">
            <w:pPr>
              <w:pStyle w:val="TAC6"/>
            </w:pPr>
            <w:r>
              <w:t>4.62</w:t>
            </w:r>
          </w:p>
        </w:tc>
        <w:tc>
          <w:tcPr>
            <w:tcW w:w="643" w:type="auto"/>
          </w:tcPr>
          <w:p w14:paraId="357B39AC" w14:textId="77777777" w:rsidR="00C54A71" w:rsidRDefault="00C54A71" w:rsidP="008D1284">
            <w:pPr>
              <w:pStyle w:val="TAC6"/>
            </w:pPr>
            <w:r>
              <w:t>0.59</w:t>
            </w:r>
          </w:p>
        </w:tc>
        <w:tc>
          <w:tcPr>
            <w:tcW w:w="643" w:type="auto"/>
          </w:tcPr>
          <w:p w14:paraId="53604DAE" w14:textId="77777777" w:rsidR="00C54A71" w:rsidRDefault="00C54A71" w:rsidP="008D1284">
            <w:pPr>
              <w:pStyle w:val="TAC6"/>
            </w:pPr>
            <w:r>
              <w:t>c24</w:t>
            </w:r>
          </w:p>
        </w:tc>
        <w:tc>
          <w:tcPr>
            <w:tcW w:w="643" w:type="auto"/>
          </w:tcPr>
          <w:p w14:paraId="3090F004" w14:textId="77777777" w:rsidR="00C54A71" w:rsidRDefault="00C54A71" w:rsidP="008D1284">
            <w:pPr>
              <w:pStyle w:val="TAC6"/>
            </w:pPr>
            <w:r>
              <w:t>2x24.4</w:t>
            </w:r>
          </w:p>
        </w:tc>
        <w:tc>
          <w:tcPr>
            <w:tcW w:w="643" w:type="auto"/>
          </w:tcPr>
          <w:p w14:paraId="4354A132" w14:textId="77777777" w:rsidR="00C54A71" w:rsidRDefault="00C54A71" w:rsidP="008D1284">
            <w:pPr>
              <w:pStyle w:val="TAC6"/>
            </w:pPr>
            <w:r>
              <w:t>4.57</w:t>
            </w:r>
          </w:p>
        </w:tc>
        <w:tc>
          <w:tcPr>
            <w:tcW w:w="643" w:type="auto"/>
          </w:tcPr>
          <w:p w14:paraId="20B8C98B" w14:textId="77777777" w:rsidR="00C54A71" w:rsidRDefault="00C54A71" w:rsidP="008D1284">
            <w:pPr>
              <w:pStyle w:val="TAC6"/>
            </w:pPr>
            <w:r>
              <w:t>0.68</w:t>
            </w:r>
          </w:p>
        </w:tc>
        <w:tc>
          <w:tcPr>
            <w:tcW w:w="643" w:type="auto"/>
          </w:tcPr>
          <w:p w14:paraId="6C188CD2" w14:textId="77777777" w:rsidR="00C54A71" w:rsidRDefault="00C54A71" w:rsidP="008D1284">
            <w:pPr>
              <w:pStyle w:val="TAC6"/>
            </w:pPr>
            <w:r>
              <w:t>0.74</w:t>
            </w:r>
          </w:p>
        </w:tc>
        <w:tc>
          <w:tcPr>
            <w:tcW w:w="643" w:type="auto"/>
          </w:tcPr>
          <w:p w14:paraId="04DF3E64" w14:textId="77777777" w:rsidR="00C54A71" w:rsidRDefault="00C54A71" w:rsidP="008D1284">
            <w:pPr>
              <w:pStyle w:val="TAC6"/>
            </w:pPr>
            <w:r>
              <w:t>NWT</w:t>
            </w:r>
          </w:p>
        </w:tc>
        <w:tc>
          <w:tcPr>
            <w:tcW w:w="643" w:type="auto"/>
            <w:shd w:val="clear" w:color="auto" w:fill="FF474C"/>
          </w:tcPr>
          <w:p w14:paraId="03693D9A" w14:textId="77777777" w:rsidR="00C54A71" w:rsidRDefault="00C54A71" w:rsidP="008D1284">
            <w:pPr>
              <w:pStyle w:val="TAC6"/>
            </w:pPr>
            <w:r>
              <w:t>FAIL</w:t>
            </w:r>
          </w:p>
        </w:tc>
      </w:tr>
    </w:tbl>
    <w:p w14:paraId="2775E63F" w14:textId="77777777" w:rsidR="00C54A71" w:rsidRDefault="00C54A71" w:rsidP="00C54A71"/>
    <w:p w14:paraId="710ECDC9"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5FF97C1F" w14:textId="23B065C1" w:rsidR="00C54A71" w:rsidRDefault="00C54A71" w:rsidP="00C54A71">
      <w:pPr>
        <w:pStyle w:val="TH"/>
      </w:pPr>
      <w:r>
        <w:t xml:space="preserve">Table </w:t>
      </w:r>
      <w:ins w:id="190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90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08" w:author="Markus Multrus" w:date="2024-05-20T16:26:00Z">
        <w:r w:rsidR="00261D75">
          <w:rPr>
            <w:noProof/>
          </w:rPr>
          <w:t>4</w:t>
        </w:r>
        <w:r w:rsidR="00261D75">
          <w:fldChar w:fldCharType="end"/>
        </w:r>
      </w:ins>
      <w:del w:id="1909"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12</w:delText>
        </w:r>
        <w:r w:rsidDel="00C31E76">
          <w:rPr>
            <w:noProof/>
          </w:rPr>
          <w:fldChar w:fldCharType="end"/>
        </w:r>
      </w:del>
      <w:r>
        <w:t>: Summary of the results of P800-2</w:t>
      </w:r>
    </w:p>
    <w:tbl>
      <w:tblPr>
        <w:tblStyle w:val="Tabellenraster"/>
        <w:tblW w:w="0" w:type="auto"/>
        <w:jc w:val="center"/>
        <w:tblLook w:val="04A0" w:firstRow="1" w:lastRow="0" w:firstColumn="1" w:lastColumn="0" w:noHBand="0" w:noVBand="1"/>
      </w:tblPr>
      <w:tblGrid>
        <w:gridCol w:w="537"/>
        <w:gridCol w:w="726"/>
        <w:gridCol w:w="787"/>
        <w:gridCol w:w="576"/>
        <w:gridCol w:w="1907"/>
        <w:gridCol w:w="957"/>
      </w:tblGrid>
      <w:tr w:rsidR="00C54A71" w14:paraId="46A18260" w14:textId="77777777" w:rsidTr="008D1284">
        <w:trPr>
          <w:jc w:val="center"/>
        </w:trPr>
        <w:tc>
          <w:tcPr>
            <w:tcW w:w="1607" w:type="auto"/>
          </w:tcPr>
          <w:p w14:paraId="011BA4E1" w14:textId="77777777" w:rsidR="00C54A71" w:rsidRDefault="00C54A71" w:rsidP="008D1284">
            <w:pPr>
              <w:pStyle w:val="TAH"/>
            </w:pPr>
            <w:r>
              <w:t>Lab</w:t>
            </w:r>
          </w:p>
        </w:tc>
        <w:tc>
          <w:tcPr>
            <w:tcW w:w="1607" w:type="auto"/>
          </w:tcPr>
          <w:p w14:paraId="1C9109A2" w14:textId="77777777" w:rsidR="00C54A71" w:rsidRDefault="00C54A71" w:rsidP="008D1284">
            <w:pPr>
              <w:pStyle w:val="TAH"/>
            </w:pPr>
            <w:r>
              <w:t>Cond.</w:t>
            </w:r>
          </w:p>
        </w:tc>
        <w:tc>
          <w:tcPr>
            <w:tcW w:w="1607" w:type="auto"/>
          </w:tcPr>
          <w:p w14:paraId="032B40AE" w14:textId="77777777" w:rsidR="00C54A71" w:rsidRDefault="00C54A71" w:rsidP="008D1284">
            <w:pPr>
              <w:pStyle w:val="TAH"/>
            </w:pPr>
            <w:r>
              <w:t>Bitrate</w:t>
            </w:r>
          </w:p>
        </w:tc>
        <w:tc>
          <w:tcPr>
            <w:tcW w:w="1607" w:type="auto"/>
          </w:tcPr>
          <w:p w14:paraId="2D5D145D" w14:textId="77777777" w:rsidR="00C54A71" w:rsidRDefault="00C54A71" w:rsidP="008D1284">
            <w:pPr>
              <w:pStyle w:val="TAH"/>
            </w:pPr>
            <w:r>
              <w:t>DTX</w:t>
            </w:r>
          </w:p>
        </w:tc>
        <w:tc>
          <w:tcPr>
            <w:tcW w:w="1607" w:type="auto"/>
          </w:tcPr>
          <w:p w14:paraId="66E2F802" w14:textId="77777777" w:rsidR="00C54A71" w:rsidRDefault="00C54A71" w:rsidP="008D1284">
            <w:pPr>
              <w:pStyle w:val="TAH"/>
            </w:pPr>
            <w:r>
              <w:t>ToR</w:t>
            </w:r>
          </w:p>
        </w:tc>
        <w:tc>
          <w:tcPr>
            <w:tcW w:w="1607" w:type="auto"/>
          </w:tcPr>
          <w:p w14:paraId="2C51511D" w14:textId="77777777" w:rsidR="00C54A71" w:rsidRDefault="00C54A71" w:rsidP="008D1284">
            <w:pPr>
              <w:pStyle w:val="TAH"/>
            </w:pPr>
            <w:r>
              <w:t>Status</w:t>
            </w:r>
          </w:p>
        </w:tc>
      </w:tr>
      <w:tr w:rsidR="00C54A71" w14:paraId="1CAE770B" w14:textId="77777777" w:rsidTr="008D1284">
        <w:trPr>
          <w:jc w:val="center"/>
        </w:trPr>
        <w:tc>
          <w:tcPr>
            <w:tcW w:w="1607" w:type="auto"/>
            <w:vMerge w:val="restart"/>
          </w:tcPr>
          <w:p w14:paraId="3D138999" w14:textId="77777777" w:rsidR="00C54A71" w:rsidRDefault="00C54A71" w:rsidP="008D1284">
            <w:pPr>
              <w:pStyle w:val="TAC"/>
            </w:pPr>
            <w:r>
              <w:t>b</w:t>
            </w:r>
          </w:p>
        </w:tc>
        <w:tc>
          <w:tcPr>
            <w:tcW w:w="1607" w:type="auto"/>
          </w:tcPr>
          <w:p w14:paraId="31927B90" w14:textId="77777777" w:rsidR="00C54A71" w:rsidRDefault="00C54A71" w:rsidP="008D1284">
            <w:pPr>
              <w:pStyle w:val="TAC"/>
            </w:pPr>
            <w:r>
              <w:t>c26</w:t>
            </w:r>
          </w:p>
        </w:tc>
        <w:tc>
          <w:tcPr>
            <w:tcW w:w="1607" w:type="auto"/>
          </w:tcPr>
          <w:p w14:paraId="5B9B1A01" w14:textId="77777777" w:rsidR="00C54A71" w:rsidRDefault="00C54A71" w:rsidP="008D1284">
            <w:pPr>
              <w:pStyle w:val="TAC"/>
            </w:pPr>
            <w:r>
              <w:t>13.2</w:t>
            </w:r>
          </w:p>
        </w:tc>
        <w:tc>
          <w:tcPr>
            <w:tcW w:w="1607" w:type="auto"/>
          </w:tcPr>
          <w:p w14:paraId="68417845" w14:textId="77777777" w:rsidR="00C54A71" w:rsidRDefault="00C54A71" w:rsidP="008D1284">
            <w:pPr>
              <w:pStyle w:val="TAC"/>
            </w:pPr>
            <w:r>
              <w:t>off</w:t>
            </w:r>
          </w:p>
        </w:tc>
        <w:tc>
          <w:tcPr>
            <w:tcW w:w="1607" w:type="auto"/>
          </w:tcPr>
          <w:p w14:paraId="32AFDC17" w14:textId="77777777" w:rsidR="00C54A71" w:rsidRDefault="00C54A71" w:rsidP="008D1284">
            <w:pPr>
              <w:pStyle w:val="TAC"/>
            </w:pPr>
            <w:r>
              <w:t>NWT c12 OR BT c11</w:t>
            </w:r>
          </w:p>
        </w:tc>
        <w:tc>
          <w:tcPr>
            <w:tcW w:w="1607" w:type="auto"/>
            <w:shd w:val="clear" w:color="auto" w:fill="ADD8E6"/>
          </w:tcPr>
          <w:p w14:paraId="1F9B1CD9" w14:textId="77777777" w:rsidR="00C54A71" w:rsidRDefault="00C54A71" w:rsidP="008D1284">
            <w:pPr>
              <w:pStyle w:val="TAC"/>
            </w:pPr>
            <w:r>
              <w:t>EXCEED</w:t>
            </w:r>
          </w:p>
        </w:tc>
      </w:tr>
      <w:tr w:rsidR="00C54A71" w14:paraId="27A27F08" w14:textId="77777777" w:rsidTr="008D1284">
        <w:trPr>
          <w:jc w:val="center"/>
        </w:trPr>
        <w:tc>
          <w:tcPr>
            <w:tcW w:w="1607" w:type="auto"/>
            <w:vMerge/>
          </w:tcPr>
          <w:p w14:paraId="6C199C0A" w14:textId="77777777" w:rsidR="00C54A71" w:rsidRDefault="00C54A71" w:rsidP="008D1284"/>
        </w:tc>
        <w:tc>
          <w:tcPr>
            <w:tcW w:w="1607" w:type="auto"/>
          </w:tcPr>
          <w:p w14:paraId="2D840A92" w14:textId="77777777" w:rsidR="00C54A71" w:rsidRDefault="00C54A71" w:rsidP="008D1284">
            <w:pPr>
              <w:pStyle w:val="TAC"/>
            </w:pPr>
            <w:r>
              <w:t>c27</w:t>
            </w:r>
          </w:p>
        </w:tc>
        <w:tc>
          <w:tcPr>
            <w:tcW w:w="1607" w:type="auto"/>
          </w:tcPr>
          <w:p w14:paraId="3D963BE9" w14:textId="77777777" w:rsidR="00C54A71" w:rsidRDefault="00C54A71" w:rsidP="008D1284">
            <w:pPr>
              <w:pStyle w:val="TAC"/>
            </w:pPr>
            <w:r>
              <w:t>16.4</w:t>
            </w:r>
          </w:p>
        </w:tc>
        <w:tc>
          <w:tcPr>
            <w:tcW w:w="1607" w:type="auto"/>
          </w:tcPr>
          <w:p w14:paraId="47852E50" w14:textId="77777777" w:rsidR="00C54A71" w:rsidRDefault="00C54A71" w:rsidP="008D1284">
            <w:pPr>
              <w:pStyle w:val="TAC"/>
            </w:pPr>
            <w:r>
              <w:t>off</w:t>
            </w:r>
          </w:p>
        </w:tc>
        <w:tc>
          <w:tcPr>
            <w:tcW w:w="1607" w:type="auto"/>
          </w:tcPr>
          <w:p w14:paraId="5B4E96A4" w14:textId="77777777" w:rsidR="00C54A71" w:rsidRDefault="00C54A71" w:rsidP="008D1284">
            <w:pPr>
              <w:pStyle w:val="TAC"/>
            </w:pPr>
            <w:r>
              <w:t>NWT c13 OR BT c12</w:t>
            </w:r>
          </w:p>
        </w:tc>
        <w:tc>
          <w:tcPr>
            <w:tcW w:w="1607" w:type="auto"/>
          </w:tcPr>
          <w:p w14:paraId="70F5FAC6" w14:textId="77777777" w:rsidR="00C54A71" w:rsidRDefault="00C54A71" w:rsidP="008D1284">
            <w:pPr>
              <w:pStyle w:val="TAC"/>
            </w:pPr>
            <w:r>
              <w:t>PASS</w:t>
            </w:r>
          </w:p>
        </w:tc>
      </w:tr>
      <w:tr w:rsidR="00C54A71" w14:paraId="4201DF6D" w14:textId="77777777" w:rsidTr="008D1284">
        <w:trPr>
          <w:jc w:val="center"/>
        </w:trPr>
        <w:tc>
          <w:tcPr>
            <w:tcW w:w="1607" w:type="auto"/>
            <w:vMerge/>
          </w:tcPr>
          <w:p w14:paraId="1FF02E8C" w14:textId="77777777" w:rsidR="00C54A71" w:rsidRDefault="00C54A71" w:rsidP="008D1284"/>
        </w:tc>
        <w:tc>
          <w:tcPr>
            <w:tcW w:w="1607" w:type="auto"/>
          </w:tcPr>
          <w:p w14:paraId="5C368620" w14:textId="77777777" w:rsidR="00C54A71" w:rsidRDefault="00C54A71" w:rsidP="008D1284">
            <w:pPr>
              <w:pStyle w:val="TAC"/>
            </w:pPr>
            <w:r>
              <w:t>c28</w:t>
            </w:r>
          </w:p>
        </w:tc>
        <w:tc>
          <w:tcPr>
            <w:tcW w:w="1607" w:type="auto"/>
          </w:tcPr>
          <w:p w14:paraId="32C46E97" w14:textId="77777777" w:rsidR="00C54A71" w:rsidRDefault="00C54A71" w:rsidP="008D1284">
            <w:pPr>
              <w:pStyle w:val="TAC"/>
            </w:pPr>
            <w:r>
              <w:t>24.4</w:t>
            </w:r>
          </w:p>
        </w:tc>
        <w:tc>
          <w:tcPr>
            <w:tcW w:w="1607" w:type="auto"/>
          </w:tcPr>
          <w:p w14:paraId="34D35F16" w14:textId="77777777" w:rsidR="00C54A71" w:rsidRDefault="00C54A71" w:rsidP="008D1284">
            <w:pPr>
              <w:pStyle w:val="TAC"/>
            </w:pPr>
            <w:r>
              <w:t>off</w:t>
            </w:r>
          </w:p>
        </w:tc>
        <w:tc>
          <w:tcPr>
            <w:tcW w:w="1607" w:type="auto"/>
          </w:tcPr>
          <w:p w14:paraId="2BF3ACBB" w14:textId="77777777" w:rsidR="00C54A71" w:rsidRDefault="00C54A71" w:rsidP="008D1284">
            <w:pPr>
              <w:pStyle w:val="TAC"/>
            </w:pPr>
            <w:r>
              <w:t>NWT c14 OR BT c13</w:t>
            </w:r>
          </w:p>
        </w:tc>
        <w:tc>
          <w:tcPr>
            <w:tcW w:w="1607" w:type="auto"/>
            <w:shd w:val="clear" w:color="auto" w:fill="ADD8E6"/>
          </w:tcPr>
          <w:p w14:paraId="3E363E54" w14:textId="77777777" w:rsidR="00C54A71" w:rsidRDefault="00C54A71" w:rsidP="008D1284">
            <w:pPr>
              <w:pStyle w:val="TAC"/>
            </w:pPr>
            <w:r>
              <w:t>EXCEED</w:t>
            </w:r>
          </w:p>
        </w:tc>
      </w:tr>
      <w:tr w:rsidR="00C54A71" w14:paraId="66E2C579" w14:textId="77777777" w:rsidTr="008D1284">
        <w:trPr>
          <w:jc w:val="center"/>
        </w:trPr>
        <w:tc>
          <w:tcPr>
            <w:tcW w:w="1607" w:type="auto"/>
            <w:vMerge/>
          </w:tcPr>
          <w:p w14:paraId="5CE53A4D" w14:textId="77777777" w:rsidR="00C54A71" w:rsidRDefault="00C54A71" w:rsidP="008D1284"/>
        </w:tc>
        <w:tc>
          <w:tcPr>
            <w:tcW w:w="1607" w:type="auto"/>
          </w:tcPr>
          <w:p w14:paraId="60FA96C7" w14:textId="77777777" w:rsidR="00C54A71" w:rsidRDefault="00C54A71" w:rsidP="008D1284">
            <w:pPr>
              <w:pStyle w:val="TAC"/>
            </w:pPr>
            <w:r>
              <w:t>c29</w:t>
            </w:r>
          </w:p>
        </w:tc>
        <w:tc>
          <w:tcPr>
            <w:tcW w:w="1607" w:type="auto"/>
          </w:tcPr>
          <w:p w14:paraId="08774556" w14:textId="77777777" w:rsidR="00C54A71" w:rsidRDefault="00C54A71" w:rsidP="008D1284">
            <w:pPr>
              <w:pStyle w:val="TAC"/>
            </w:pPr>
            <w:r>
              <w:t>32</w:t>
            </w:r>
          </w:p>
        </w:tc>
        <w:tc>
          <w:tcPr>
            <w:tcW w:w="1607" w:type="auto"/>
          </w:tcPr>
          <w:p w14:paraId="62AB9D14" w14:textId="77777777" w:rsidR="00C54A71" w:rsidRDefault="00C54A71" w:rsidP="008D1284">
            <w:pPr>
              <w:pStyle w:val="TAC"/>
            </w:pPr>
            <w:r>
              <w:t>off</w:t>
            </w:r>
          </w:p>
        </w:tc>
        <w:tc>
          <w:tcPr>
            <w:tcW w:w="1607" w:type="auto"/>
          </w:tcPr>
          <w:p w14:paraId="6CB5E1E1" w14:textId="77777777" w:rsidR="00C54A71" w:rsidRDefault="00C54A71" w:rsidP="008D1284">
            <w:pPr>
              <w:pStyle w:val="TAC"/>
            </w:pPr>
            <w:r>
              <w:t>NWT c15 OR BT c14</w:t>
            </w:r>
          </w:p>
        </w:tc>
        <w:tc>
          <w:tcPr>
            <w:tcW w:w="1607" w:type="auto"/>
          </w:tcPr>
          <w:p w14:paraId="18A757DF" w14:textId="77777777" w:rsidR="00C54A71" w:rsidRDefault="00C54A71" w:rsidP="008D1284">
            <w:pPr>
              <w:pStyle w:val="TAC"/>
            </w:pPr>
            <w:r>
              <w:t>PASS</w:t>
            </w:r>
          </w:p>
        </w:tc>
      </w:tr>
      <w:tr w:rsidR="00C54A71" w14:paraId="6F130B5B" w14:textId="77777777" w:rsidTr="008D1284">
        <w:trPr>
          <w:jc w:val="center"/>
        </w:trPr>
        <w:tc>
          <w:tcPr>
            <w:tcW w:w="1607" w:type="auto"/>
            <w:vMerge/>
          </w:tcPr>
          <w:p w14:paraId="24BEAD64" w14:textId="77777777" w:rsidR="00C54A71" w:rsidRDefault="00C54A71" w:rsidP="008D1284"/>
        </w:tc>
        <w:tc>
          <w:tcPr>
            <w:tcW w:w="1607" w:type="auto"/>
          </w:tcPr>
          <w:p w14:paraId="420EA786" w14:textId="77777777" w:rsidR="00C54A71" w:rsidRDefault="00C54A71" w:rsidP="008D1284">
            <w:pPr>
              <w:pStyle w:val="TAC"/>
            </w:pPr>
            <w:r>
              <w:t>c30</w:t>
            </w:r>
          </w:p>
        </w:tc>
        <w:tc>
          <w:tcPr>
            <w:tcW w:w="1607" w:type="auto"/>
          </w:tcPr>
          <w:p w14:paraId="473DA37C" w14:textId="77777777" w:rsidR="00C54A71" w:rsidRDefault="00C54A71" w:rsidP="008D1284">
            <w:pPr>
              <w:pStyle w:val="TAC"/>
            </w:pPr>
            <w:r>
              <w:t>48</w:t>
            </w:r>
          </w:p>
        </w:tc>
        <w:tc>
          <w:tcPr>
            <w:tcW w:w="1607" w:type="auto"/>
          </w:tcPr>
          <w:p w14:paraId="22B5A3CA" w14:textId="77777777" w:rsidR="00C54A71" w:rsidRDefault="00C54A71" w:rsidP="008D1284">
            <w:pPr>
              <w:pStyle w:val="TAC"/>
            </w:pPr>
            <w:r>
              <w:t>off</w:t>
            </w:r>
          </w:p>
        </w:tc>
        <w:tc>
          <w:tcPr>
            <w:tcW w:w="1607" w:type="auto"/>
          </w:tcPr>
          <w:p w14:paraId="2D594AC2" w14:textId="77777777" w:rsidR="00C54A71" w:rsidRDefault="00C54A71" w:rsidP="008D1284">
            <w:pPr>
              <w:pStyle w:val="TAC"/>
            </w:pPr>
            <w:r>
              <w:t>NWT c17 OR BT c16</w:t>
            </w:r>
          </w:p>
        </w:tc>
        <w:tc>
          <w:tcPr>
            <w:tcW w:w="1607" w:type="auto"/>
            <w:shd w:val="clear" w:color="auto" w:fill="ADD8E6"/>
          </w:tcPr>
          <w:p w14:paraId="5595CE2A" w14:textId="77777777" w:rsidR="00C54A71" w:rsidRDefault="00C54A71" w:rsidP="008D1284">
            <w:pPr>
              <w:pStyle w:val="TAC"/>
            </w:pPr>
            <w:r>
              <w:t>EXCEED</w:t>
            </w:r>
          </w:p>
        </w:tc>
      </w:tr>
      <w:tr w:rsidR="00C54A71" w14:paraId="482B54AD" w14:textId="77777777" w:rsidTr="008D1284">
        <w:trPr>
          <w:jc w:val="center"/>
        </w:trPr>
        <w:tc>
          <w:tcPr>
            <w:tcW w:w="1607" w:type="auto"/>
            <w:vMerge/>
          </w:tcPr>
          <w:p w14:paraId="48A783B1" w14:textId="77777777" w:rsidR="00C54A71" w:rsidRDefault="00C54A71" w:rsidP="008D1284"/>
        </w:tc>
        <w:tc>
          <w:tcPr>
            <w:tcW w:w="1607" w:type="auto"/>
          </w:tcPr>
          <w:p w14:paraId="5D73EADA" w14:textId="77777777" w:rsidR="00C54A71" w:rsidRDefault="00C54A71" w:rsidP="008D1284">
            <w:pPr>
              <w:pStyle w:val="TAC"/>
            </w:pPr>
            <w:r>
              <w:t>c31</w:t>
            </w:r>
          </w:p>
        </w:tc>
        <w:tc>
          <w:tcPr>
            <w:tcW w:w="1607" w:type="auto"/>
          </w:tcPr>
          <w:p w14:paraId="430586F6" w14:textId="77777777" w:rsidR="00C54A71" w:rsidRDefault="00C54A71" w:rsidP="008D1284">
            <w:pPr>
              <w:pStyle w:val="TAC"/>
            </w:pPr>
            <w:r>
              <w:t>64</w:t>
            </w:r>
          </w:p>
        </w:tc>
        <w:tc>
          <w:tcPr>
            <w:tcW w:w="1607" w:type="auto"/>
          </w:tcPr>
          <w:p w14:paraId="46175612" w14:textId="77777777" w:rsidR="00C54A71" w:rsidRDefault="00C54A71" w:rsidP="008D1284">
            <w:pPr>
              <w:pStyle w:val="TAC"/>
            </w:pPr>
            <w:r>
              <w:t>off</w:t>
            </w:r>
          </w:p>
        </w:tc>
        <w:tc>
          <w:tcPr>
            <w:tcW w:w="1607" w:type="auto"/>
          </w:tcPr>
          <w:p w14:paraId="084DCE0E" w14:textId="77777777" w:rsidR="00C54A71" w:rsidRDefault="00C54A71" w:rsidP="008D1284">
            <w:pPr>
              <w:pStyle w:val="TAC"/>
            </w:pPr>
            <w:r>
              <w:t>NWT c18 OR BT c17</w:t>
            </w:r>
          </w:p>
        </w:tc>
        <w:tc>
          <w:tcPr>
            <w:tcW w:w="1607" w:type="auto"/>
          </w:tcPr>
          <w:p w14:paraId="2BE69693" w14:textId="77777777" w:rsidR="00C54A71" w:rsidRDefault="00C54A71" w:rsidP="008D1284">
            <w:pPr>
              <w:pStyle w:val="TAC"/>
            </w:pPr>
            <w:r>
              <w:t>PASS</w:t>
            </w:r>
          </w:p>
        </w:tc>
      </w:tr>
      <w:tr w:rsidR="00C54A71" w14:paraId="5D40E155" w14:textId="77777777" w:rsidTr="008D1284">
        <w:trPr>
          <w:jc w:val="center"/>
        </w:trPr>
        <w:tc>
          <w:tcPr>
            <w:tcW w:w="1607" w:type="auto"/>
            <w:vMerge/>
          </w:tcPr>
          <w:p w14:paraId="415C516E" w14:textId="77777777" w:rsidR="00C54A71" w:rsidRDefault="00C54A71" w:rsidP="008D1284"/>
        </w:tc>
        <w:tc>
          <w:tcPr>
            <w:tcW w:w="1607" w:type="auto"/>
          </w:tcPr>
          <w:p w14:paraId="0DACC7F9" w14:textId="77777777" w:rsidR="00C54A71" w:rsidRDefault="00C54A71" w:rsidP="008D1284">
            <w:pPr>
              <w:pStyle w:val="TAC"/>
            </w:pPr>
            <w:r>
              <w:t>c32</w:t>
            </w:r>
          </w:p>
        </w:tc>
        <w:tc>
          <w:tcPr>
            <w:tcW w:w="1607" w:type="auto"/>
          </w:tcPr>
          <w:p w14:paraId="38805B39" w14:textId="77777777" w:rsidR="00C54A71" w:rsidRDefault="00C54A71" w:rsidP="008D1284">
            <w:pPr>
              <w:pStyle w:val="TAC"/>
            </w:pPr>
            <w:r>
              <w:t>13.2</w:t>
            </w:r>
          </w:p>
        </w:tc>
        <w:tc>
          <w:tcPr>
            <w:tcW w:w="1607" w:type="auto"/>
          </w:tcPr>
          <w:p w14:paraId="2F38634A" w14:textId="77777777" w:rsidR="00C54A71" w:rsidRDefault="00C54A71" w:rsidP="008D1284">
            <w:pPr>
              <w:pStyle w:val="TAC"/>
            </w:pPr>
            <w:r>
              <w:t>on</w:t>
            </w:r>
          </w:p>
        </w:tc>
        <w:tc>
          <w:tcPr>
            <w:tcW w:w="1607" w:type="auto"/>
          </w:tcPr>
          <w:p w14:paraId="2145CF99" w14:textId="77777777" w:rsidR="00C54A71" w:rsidRDefault="00C54A71" w:rsidP="008D1284">
            <w:pPr>
              <w:pStyle w:val="TAC"/>
            </w:pPr>
            <w:r>
              <w:t>NWT c20 OR BT c19</w:t>
            </w:r>
          </w:p>
        </w:tc>
        <w:tc>
          <w:tcPr>
            <w:tcW w:w="1607" w:type="auto"/>
            <w:shd w:val="clear" w:color="auto" w:fill="ADD8E6"/>
          </w:tcPr>
          <w:p w14:paraId="0E39DF86" w14:textId="77777777" w:rsidR="00C54A71" w:rsidRDefault="00C54A71" w:rsidP="008D1284">
            <w:pPr>
              <w:pStyle w:val="TAC"/>
            </w:pPr>
            <w:r>
              <w:t>EXCEED</w:t>
            </w:r>
          </w:p>
        </w:tc>
      </w:tr>
      <w:tr w:rsidR="00C54A71" w14:paraId="451220ED" w14:textId="77777777" w:rsidTr="008D1284">
        <w:trPr>
          <w:jc w:val="center"/>
        </w:trPr>
        <w:tc>
          <w:tcPr>
            <w:tcW w:w="1607" w:type="auto"/>
            <w:vMerge/>
          </w:tcPr>
          <w:p w14:paraId="1D1168ED" w14:textId="77777777" w:rsidR="00C54A71" w:rsidRDefault="00C54A71" w:rsidP="008D1284"/>
        </w:tc>
        <w:tc>
          <w:tcPr>
            <w:tcW w:w="1607" w:type="auto"/>
          </w:tcPr>
          <w:p w14:paraId="3FF306EB" w14:textId="77777777" w:rsidR="00C54A71" w:rsidRDefault="00C54A71" w:rsidP="008D1284">
            <w:pPr>
              <w:pStyle w:val="TAC"/>
            </w:pPr>
            <w:r>
              <w:t>c33</w:t>
            </w:r>
          </w:p>
        </w:tc>
        <w:tc>
          <w:tcPr>
            <w:tcW w:w="1607" w:type="auto"/>
          </w:tcPr>
          <w:p w14:paraId="695D2F66" w14:textId="77777777" w:rsidR="00C54A71" w:rsidRDefault="00C54A71" w:rsidP="008D1284">
            <w:pPr>
              <w:pStyle w:val="TAC"/>
            </w:pPr>
            <w:r>
              <w:t>16.4</w:t>
            </w:r>
          </w:p>
        </w:tc>
        <w:tc>
          <w:tcPr>
            <w:tcW w:w="1607" w:type="auto"/>
          </w:tcPr>
          <w:p w14:paraId="36F04794" w14:textId="77777777" w:rsidR="00C54A71" w:rsidRDefault="00C54A71" w:rsidP="008D1284">
            <w:pPr>
              <w:pStyle w:val="TAC"/>
            </w:pPr>
            <w:r>
              <w:t>on</w:t>
            </w:r>
          </w:p>
        </w:tc>
        <w:tc>
          <w:tcPr>
            <w:tcW w:w="1607" w:type="auto"/>
          </w:tcPr>
          <w:p w14:paraId="3AF6C558" w14:textId="77777777" w:rsidR="00C54A71" w:rsidRDefault="00C54A71" w:rsidP="008D1284">
            <w:pPr>
              <w:pStyle w:val="TAC"/>
            </w:pPr>
            <w:r>
              <w:t>NWT c21 OR BT c20</w:t>
            </w:r>
          </w:p>
        </w:tc>
        <w:tc>
          <w:tcPr>
            <w:tcW w:w="1607" w:type="auto"/>
            <w:shd w:val="clear" w:color="auto" w:fill="ADD8E6"/>
          </w:tcPr>
          <w:p w14:paraId="27FD8CDF" w14:textId="77777777" w:rsidR="00C54A71" w:rsidRDefault="00C54A71" w:rsidP="008D1284">
            <w:pPr>
              <w:pStyle w:val="TAC"/>
            </w:pPr>
            <w:r>
              <w:t>EXCEED</w:t>
            </w:r>
          </w:p>
        </w:tc>
      </w:tr>
      <w:tr w:rsidR="00C54A71" w14:paraId="3E9FD236" w14:textId="77777777" w:rsidTr="008D1284">
        <w:trPr>
          <w:jc w:val="center"/>
        </w:trPr>
        <w:tc>
          <w:tcPr>
            <w:tcW w:w="1607" w:type="auto"/>
            <w:vMerge/>
          </w:tcPr>
          <w:p w14:paraId="6385FCBC" w14:textId="77777777" w:rsidR="00C54A71" w:rsidRDefault="00C54A71" w:rsidP="008D1284"/>
        </w:tc>
        <w:tc>
          <w:tcPr>
            <w:tcW w:w="1607" w:type="auto"/>
          </w:tcPr>
          <w:p w14:paraId="263DB3EE" w14:textId="77777777" w:rsidR="00C54A71" w:rsidRDefault="00C54A71" w:rsidP="008D1284">
            <w:pPr>
              <w:pStyle w:val="TAC"/>
            </w:pPr>
            <w:r>
              <w:t>c34</w:t>
            </w:r>
          </w:p>
        </w:tc>
        <w:tc>
          <w:tcPr>
            <w:tcW w:w="1607" w:type="auto"/>
          </w:tcPr>
          <w:p w14:paraId="282C8010" w14:textId="77777777" w:rsidR="00C54A71" w:rsidRDefault="00C54A71" w:rsidP="008D1284">
            <w:pPr>
              <w:pStyle w:val="TAC"/>
            </w:pPr>
            <w:r>
              <w:t>24.4</w:t>
            </w:r>
          </w:p>
        </w:tc>
        <w:tc>
          <w:tcPr>
            <w:tcW w:w="1607" w:type="auto"/>
          </w:tcPr>
          <w:p w14:paraId="4E39AE0B" w14:textId="77777777" w:rsidR="00C54A71" w:rsidRDefault="00C54A71" w:rsidP="008D1284">
            <w:pPr>
              <w:pStyle w:val="TAC"/>
            </w:pPr>
            <w:r>
              <w:t>on</w:t>
            </w:r>
          </w:p>
        </w:tc>
        <w:tc>
          <w:tcPr>
            <w:tcW w:w="1607" w:type="auto"/>
          </w:tcPr>
          <w:p w14:paraId="15D6B9BC" w14:textId="77777777" w:rsidR="00C54A71" w:rsidRDefault="00C54A71" w:rsidP="008D1284">
            <w:pPr>
              <w:pStyle w:val="TAC"/>
            </w:pPr>
            <w:r>
              <w:t>NWT c22 OR BT c21</w:t>
            </w:r>
          </w:p>
        </w:tc>
        <w:tc>
          <w:tcPr>
            <w:tcW w:w="1607" w:type="auto"/>
            <w:shd w:val="clear" w:color="auto" w:fill="ADD8E6"/>
          </w:tcPr>
          <w:p w14:paraId="69A01DB0" w14:textId="77777777" w:rsidR="00C54A71" w:rsidRDefault="00C54A71" w:rsidP="008D1284">
            <w:pPr>
              <w:pStyle w:val="TAC"/>
            </w:pPr>
            <w:r>
              <w:t>EXCEED</w:t>
            </w:r>
          </w:p>
        </w:tc>
      </w:tr>
      <w:tr w:rsidR="00C54A71" w14:paraId="7343B6E3" w14:textId="77777777" w:rsidTr="008D1284">
        <w:trPr>
          <w:jc w:val="center"/>
        </w:trPr>
        <w:tc>
          <w:tcPr>
            <w:tcW w:w="1607" w:type="auto"/>
            <w:vMerge/>
          </w:tcPr>
          <w:p w14:paraId="14504354" w14:textId="77777777" w:rsidR="00C54A71" w:rsidRDefault="00C54A71" w:rsidP="008D1284"/>
        </w:tc>
        <w:tc>
          <w:tcPr>
            <w:tcW w:w="1607" w:type="auto"/>
          </w:tcPr>
          <w:p w14:paraId="66339B98" w14:textId="77777777" w:rsidR="00C54A71" w:rsidRDefault="00C54A71" w:rsidP="008D1284">
            <w:pPr>
              <w:pStyle w:val="TAC"/>
            </w:pPr>
            <w:r>
              <w:t>c35</w:t>
            </w:r>
          </w:p>
        </w:tc>
        <w:tc>
          <w:tcPr>
            <w:tcW w:w="1607" w:type="auto"/>
          </w:tcPr>
          <w:p w14:paraId="64E50B41" w14:textId="77777777" w:rsidR="00C54A71" w:rsidRDefault="00C54A71" w:rsidP="008D1284">
            <w:pPr>
              <w:pStyle w:val="TAC"/>
            </w:pPr>
            <w:r>
              <w:t>32</w:t>
            </w:r>
          </w:p>
        </w:tc>
        <w:tc>
          <w:tcPr>
            <w:tcW w:w="1607" w:type="auto"/>
          </w:tcPr>
          <w:p w14:paraId="41EDB22D" w14:textId="77777777" w:rsidR="00C54A71" w:rsidRDefault="00C54A71" w:rsidP="008D1284">
            <w:pPr>
              <w:pStyle w:val="TAC"/>
            </w:pPr>
            <w:r>
              <w:t>on</w:t>
            </w:r>
          </w:p>
        </w:tc>
        <w:tc>
          <w:tcPr>
            <w:tcW w:w="1607" w:type="auto"/>
          </w:tcPr>
          <w:p w14:paraId="56D941F6" w14:textId="77777777" w:rsidR="00C54A71" w:rsidRDefault="00C54A71" w:rsidP="008D1284">
            <w:pPr>
              <w:pStyle w:val="TAC"/>
            </w:pPr>
            <w:r>
              <w:t>NWT c23 OR BT c22</w:t>
            </w:r>
          </w:p>
        </w:tc>
        <w:tc>
          <w:tcPr>
            <w:tcW w:w="1607" w:type="auto"/>
          </w:tcPr>
          <w:p w14:paraId="67C45D7F" w14:textId="77777777" w:rsidR="00C54A71" w:rsidRDefault="00C54A71" w:rsidP="008D1284">
            <w:pPr>
              <w:pStyle w:val="TAC"/>
            </w:pPr>
            <w:r>
              <w:t>PASS</w:t>
            </w:r>
          </w:p>
        </w:tc>
      </w:tr>
      <w:tr w:rsidR="00C54A71" w14:paraId="1E6303AC" w14:textId="77777777" w:rsidTr="008D1284">
        <w:trPr>
          <w:jc w:val="center"/>
        </w:trPr>
        <w:tc>
          <w:tcPr>
            <w:tcW w:w="1607" w:type="auto"/>
            <w:vMerge/>
          </w:tcPr>
          <w:p w14:paraId="07CC15EF" w14:textId="77777777" w:rsidR="00C54A71" w:rsidRDefault="00C54A71" w:rsidP="008D1284"/>
        </w:tc>
        <w:tc>
          <w:tcPr>
            <w:tcW w:w="1607" w:type="auto"/>
          </w:tcPr>
          <w:p w14:paraId="3B7221DB" w14:textId="77777777" w:rsidR="00C54A71" w:rsidRDefault="00C54A71" w:rsidP="008D1284">
            <w:pPr>
              <w:pStyle w:val="TAC"/>
            </w:pPr>
            <w:r>
              <w:t>c36</w:t>
            </w:r>
          </w:p>
        </w:tc>
        <w:tc>
          <w:tcPr>
            <w:tcW w:w="1607" w:type="auto"/>
          </w:tcPr>
          <w:p w14:paraId="24899298" w14:textId="77777777" w:rsidR="00C54A71" w:rsidRDefault="00C54A71" w:rsidP="008D1284">
            <w:pPr>
              <w:pStyle w:val="TAC"/>
            </w:pPr>
            <w:r>
              <w:t>48</w:t>
            </w:r>
          </w:p>
        </w:tc>
        <w:tc>
          <w:tcPr>
            <w:tcW w:w="1607" w:type="auto"/>
          </w:tcPr>
          <w:p w14:paraId="4CC9A85C" w14:textId="77777777" w:rsidR="00C54A71" w:rsidRDefault="00C54A71" w:rsidP="008D1284">
            <w:pPr>
              <w:pStyle w:val="TAC"/>
            </w:pPr>
            <w:r>
              <w:t>on</w:t>
            </w:r>
          </w:p>
        </w:tc>
        <w:tc>
          <w:tcPr>
            <w:tcW w:w="1607" w:type="auto"/>
          </w:tcPr>
          <w:p w14:paraId="6F4CB4C6" w14:textId="77777777" w:rsidR="00C54A71" w:rsidRDefault="00C54A71" w:rsidP="008D1284">
            <w:pPr>
              <w:pStyle w:val="TAC"/>
            </w:pPr>
            <w:r>
              <w:t>NWT c25 OR BT c24</w:t>
            </w:r>
          </w:p>
        </w:tc>
        <w:tc>
          <w:tcPr>
            <w:tcW w:w="1607" w:type="auto"/>
          </w:tcPr>
          <w:p w14:paraId="6CC00A96" w14:textId="77777777" w:rsidR="00C54A71" w:rsidRDefault="00C54A71" w:rsidP="008D1284">
            <w:pPr>
              <w:pStyle w:val="TAC"/>
            </w:pPr>
            <w:r>
              <w:t>PASS</w:t>
            </w:r>
          </w:p>
        </w:tc>
      </w:tr>
      <w:tr w:rsidR="00C54A71" w14:paraId="321A6DA1" w14:textId="77777777" w:rsidTr="008D1284">
        <w:trPr>
          <w:jc w:val="center"/>
        </w:trPr>
        <w:tc>
          <w:tcPr>
            <w:tcW w:w="1607" w:type="auto"/>
            <w:vMerge w:val="restart"/>
          </w:tcPr>
          <w:p w14:paraId="5790959B" w14:textId="77777777" w:rsidR="00C54A71" w:rsidRDefault="00C54A71" w:rsidP="008D1284">
            <w:pPr>
              <w:pStyle w:val="TAC"/>
            </w:pPr>
            <w:r>
              <w:lastRenderedPageBreak/>
              <w:t>d</w:t>
            </w:r>
          </w:p>
        </w:tc>
        <w:tc>
          <w:tcPr>
            <w:tcW w:w="1607" w:type="auto"/>
          </w:tcPr>
          <w:p w14:paraId="60C83705" w14:textId="77777777" w:rsidR="00C54A71" w:rsidRDefault="00C54A71" w:rsidP="008D1284">
            <w:pPr>
              <w:pStyle w:val="TAC"/>
            </w:pPr>
            <w:r>
              <w:t>c26</w:t>
            </w:r>
          </w:p>
        </w:tc>
        <w:tc>
          <w:tcPr>
            <w:tcW w:w="1607" w:type="auto"/>
          </w:tcPr>
          <w:p w14:paraId="7BF3A13D" w14:textId="77777777" w:rsidR="00C54A71" w:rsidRDefault="00C54A71" w:rsidP="008D1284">
            <w:pPr>
              <w:pStyle w:val="TAC"/>
            </w:pPr>
            <w:r>
              <w:t>13.2</w:t>
            </w:r>
          </w:p>
        </w:tc>
        <w:tc>
          <w:tcPr>
            <w:tcW w:w="1607" w:type="auto"/>
          </w:tcPr>
          <w:p w14:paraId="4C7DACFA" w14:textId="77777777" w:rsidR="00C54A71" w:rsidRDefault="00C54A71" w:rsidP="008D1284">
            <w:pPr>
              <w:pStyle w:val="TAC"/>
            </w:pPr>
            <w:r>
              <w:t>off</w:t>
            </w:r>
          </w:p>
        </w:tc>
        <w:tc>
          <w:tcPr>
            <w:tcW w:w="1607" w:type="auto"/>
          </w:tcPr>
          <w:p w14:paraId="0C61CA91" w14:textId="77777777" w:rsidR="00C54A71" w:rsidRDefault="00C54A71" w:rsidP="008D1284">
            <w:pPr>
              <w:pStyle w:val="TAC"/>
            </w:pPr>
            <w:r>
              <w:t>NWT c12 OR BT c11</w:t>
            </w:r>
          </w:p>
        </w:tc>
        <w:tc>
          <w:tcPr>
            <w:tcW w:w="1607" w:type="auto"/>
            <w:shd w:val="clear" w:color="auto" w:fill="ADD8E6"/>
          </w:tcPr>
          <w:p w14:paraId="1EA4C4B1" w14:textId="77777777" w:rsidR="00C54A71" w:rsidRDefault="00C54A71" w:rsidP="008D1284">
            <w:pPr>
              <w:pStyle w:val="TAC"/>
            </w:pPr>
            <w:r>
              <w:t>EXCEED</w:t>
            </w:r>
          </w:p>
        </w:tc>
      </w:tr>
      <w:tr w:rsidR="00C54A71" w14:paraId="4A5C3DE2" w14:textId="77777777" w:rsidTr="008D1284">
        <w:trPr>
          <w:jc w:val="center"/>
        </w:trPr>
        <w:tc>
          <w:tcPr>
            <w:tcW w:w="1607" w:type="auto"/>
            <w:vMerge/>
          </w:tcPr>
          <w:p w14:paraId="3AEC7D39" w14:textId="77777777" w:rsidR="00C54A71" w:rsidRDefault="00C54A71" w:rsidP="008D1284"/>
        </w:tc>
        <w:tc>
          <w:tcPr>
            <w:tcW w:w="1607" w:type="auto"/>
          </w:tcPr>
          <w:p w14:paraId="1D8CD557" w14:textId="77777777" w:rsidR="00C54A71" w:rsidRDefault="00C54A71" w:rsidP="008D1284">
            <w:pPr>
              <w:pStyle w:val="TAC"/>
            </w:pPr>
            <w:r>
              <w:t>c27</w:t>
            </w:r>
          </w:p>
        </w:tc>
        <w:tc>
          <w:tcPr>
            <w:tcW w:w="1607" w:type="auto"/>
          </w:tcPr>
          <w:p w14:paraId="3EE13815" w14:textId="77777777" w:rsidR="00C54A71" w:rsidRDefault="00C54A71" w:rsidP="008D1284">
            <w:pPr>
              <w:pStyle w:val="TAC"/>
            </w:pPr>
            <w:r>
              <w:t>16.4</w:t>
            </w:r>
          </w:p>
        </w:tc>
        <w:tc>
          <w:tcPr>
            <w:tcW w:w="1607" w:type="auto"/>
          </w:tcPr>
          <w:p w14:paraId="6131506C" w14:textId="77777777" w:rsidR="00C54A71" w:rsidRDefault="00C54A71" w:rsidP="008D1284">
            <w:pPr>
              <w:pStyle w:val="TAC"/>
            </w:pPr>
            <w:r>
              <w:t>off</w:t>
            </w:r>
          </w:p>
        </w:tc>
        <w:tc>
          <w:tcPr>
            <w:tcW w:w="1607" w:type="auto"/>
          </w:tcPr>
          <w:p w14:paraId="3BE7346C" w14:textId="77777777" w:rsidR="00C54A71" w:rsidRDefault="00C54A71" w:rsidP="008D1284">
            <w:pPr>
              <w:pStyle w:val="TAC"/>
            </w:pPr>
            <w:r>
              <w:t>NWT c13 OR BT c12</w:t>
            </w:r>
          </w:p>
        </w:tc>
        <w:tc>
          <w:tcPr>
            <w:tcW w:w="1607" w:type="auto"/>
            <w:shd w:val="clear" w:color="auto" w:fill="ADD8E6"/>
          </w:tcPr>
          <w:p w14:paraId="2FD2F05F" w14:textId="77777777" w:rsidR="00C54A71" w:rsidRDefault="00C54A71" w:rsidP="008D1284">
            <w:pPr>
              <w:pStyle w:val="TAC"/>
            </w:pPr>
            <w:r>
              <w:t>EXCEED</w:t>
            </w:r>
          </w:p>
        </w:tc>
      </w:tr>
      <w:tr w:rsidR="00C54A71" w14:paraId="624F4459" w14:textId="77777777" w:rsidTr="008D1284">
        <w:trPr>
          <w:jc w:val="center"/>
        </w:trPr>
        <w:tc>
          <w:tcPr>
            <w:tcW w:w="1607" w:type="auto"/>
            <w:vMerge/>
          </w:tcPr>
          <w:p w14:paraId="4FBEEAFB" w14:textId="77777777" w:rsidR="00C54A71" w:rsidRDefault="00C54A71" w:rsidP="008D1284"/>
        </w:tc>
        <w:tc>
          <w:tcPr>
            <w:tcW w:w="1607" w:type="auto"/>
          </w:tcPr>
          <w:p w14:paraId="6A497DE4" w14:textId="77777777" w:rsidR="00C54A71" w:rsidRDefault="00C54A71" w:rsidP="008D1284">
            <w:pPr>
              <w:pStyle w:val="TAC"/>
            </w:pPr>
            <w:r>
              <w:t>c28</w:t>
            </w:r>
          </w:p>
        </w:tc>
        <w:tc>
          <w:tcPr>
            <w:tcW w:w="1607" w:type="auto"/>
          </w:tcPr>
          <w:p w14:paraId="206F8473" w14:textId="77777777" w:rsidR="00C54A71" w:rsidRDefault="00C54A71" w:rsidP="008D1284">
            <w:pPr>
              <w:pStyle w:val="TAC"/>
            </w:pPr>
            <w:r>
              <w:t>24.4</w:t>
            </w:r>
          </w:p>
        </w:tc>
        <w:tc>
          <w:tcPr>
            <w:tcW w:w="1607" w:type="auto"/>
          </w:tcPr>
          <w:p w14:paraId="7138E37A" w14:textId="77777777" w:rsidR="00C54A71" w:rsidRDefault="00C54A71" w:rsidP="008D1284">
            <w:pPr>
              <w:pStyle w:val="TAC"/>
            </w:pPr>
            <w:r>
              <w:t>off</w:t>
            </w:r>
          </w:p>
        </w:tc>
        <w:tc>
          <w:tcPr>
            <w:tcW w:w="1607" w:type="auto"/>
          </w:tcPr>
          <w:p w14:paraId="2E7BA5E6" w14:textId="77777777" w:rsidR="00C54A71" w:rsidRDefault="00C54A71" w:rsidP="008D1284">
            <w:pPr>
              <w:pStyle w:val="TAC"/>
            </w:pPr>
            <w:r>
              <w:t>NWT c14 OR BT c13</w:t>
            </w:r>
          </w:p>
        </w:tc>
        <w:tc>
          <w:tcPr>
            <w:tcW w:w="1607" w:type="auto"/>
            <w:shd w:val="clear" w:color="auto" w:fill="ADD8E6"/>
          </w:tcPr>
          <w:p w14:paraId="589835A8" w14:textId="77777777" w:rsidR="00C54A71" w:rsidRDefault="00C54A71" w:rsidP="008D1284">
            <w:pPr>
              <w:pStyle w:val="TAC"/>
            </w:pPr>
            <w:r>
              <w:t>EXCEED</w:t>
            </w:r>
          </w:p>
        </w:tc>
      </w:tr>
      <w:tr w:rsidR="00C54A71" w14:paraId="403E2450" w14:textId="77777777" w:rsidTr="008D1284">
        <w:trPr>
          <w:jc w:val="center"/>
        </w:trPr>
        <w:tc>
          <w:tcPr>
            <w:tcW w:w="1607" w:type="auto"/>
            <w:vMerge/>
          </w:tcPr>
          <w:p w14:paraId="15FDEDC4" w14:textId="77777777" w:rsidR="00C54A71" w:rsidRDefault="00C54A71" w:rsidP="008D1284"/>
        </w:tc>
        <w:tc>
          <w:tcPr>
            <w:tcW w:w="1607" w:type="auto"/>
          </w:tcPr>
          <w:p w14:paraId="49972D1A" w14:textId="77777777" w:rsidR="00C54A71" w:rsidRDefault="00C54A71" w:rsidP="008D1284">
            <w:pPr>
              <w:pStyle w:val="TAC"/>
            </w:pPr>
            <w:r>
              <w:t>c29</w:t>
            </w:r>
          </w:p>
        </w:tc>
        <w:tc>
          <w:tcPr>
            <w:tcW w:w="1607" w:type="auto"/>
          </w:tcPr>
          <w:p w14:paraId="47AA216D" w14:textId="77777777" w:rsidR="00C54A71" w:rsidRDefault="00C54A71" w:rsidP="008D1284">
            <w:pPr>
              <w:pStyle w:val="TAC"/>
            </w:pPr>
            <w:r>
              <w:t>32</w:t>
            </w:r>
          </w:p>
        </w:tc>
        <w:tc>
          <w:tcPr>
            <w:tcW w:w="1607" w:type="auto"/>
          </w:tcPr>
          <w:p w14:paraId="64D12A69" w14:textId="77777777" w:rsidR="00C54A71" w:rsidRDefault="00C54A71" w:rsidP="008D1284">
            <w:pPr>
              <w:pStyle w:val="TAC"/>
            </w:pPr>
            <w:r>
              <w:t>off</w:t>
            </w:r>
          </w:p>
        </w:tc>
        <w:tc>
          <w:tcPr>
            <w:tcW w:w="1607" w:type="auto"/>
          </w:tcPr>
          <w:p w14:paraId="4754F9DA" w14:textId="77777777" w:rsidR="00C54A71" w:rsidRDefault="00C54A71" w:rsidP="008D1284">
            <w:pPr>
              <w:pStyle w:val="TAC"/>
            </w:pPr>
            <w:r>
              <w:t>NWT c15 OR BT c14</w:t>
            </w:r>
          </w:p>
        </w:tc>
        <w:tc>
          <w:tcPr>
            <w:tcW w:w="1607" w:type="auto"/>
            <w:shd w:val="clear" w:color="auto" w:fill="ADD8E6"/>
          </w:tcPr>
          <w:p w14:paraId="2201F5C4" w14:textId="77777777" w:rsidR="00C54A71" w:rsidRDefault="00C54A71" w:rsidP="008D1284">
            <w:pPr>
              <w:pStyle w:val="TAC"/>
            </w:pPr>
            <w:r>
              <w:t>EXCEED</w:t>
            </w:r>
          </w:p>
        </w:tc>
      </w:tr>
      <w:tr w:rsidR="00C54A71" w14:paraId="13B2719C" w14:textId="77777777" w:rsidTr="008D1284">
        <w:trPr>
          <w:jc w:val="center"/>
        </w:trPr>
        <w:tc>
          <w:tcPr>
            <w:tcW w:w="1607" w:type="auto"/>
            <w:vMerge/>
          </w:tcPr>
          <w:p w14:paraId="2B03EF2D" w14:textId="77777777" w:rsidR="00C54A71" w:rsidRDefault="00C54A71" w:rsidP="008D1284"/>
        </w:tc>
        <w:tc>
          <w:tcPr>
            <w:tcW w:w="1607" w:type="auto"/>
          </w:tcPr>
          <w:p w14:paraId="50FB4A38" w14:textId="77777777" w:rsidR="00C54A71" w:rsidRDefault="00C54A71" w:rsidP="008D1284">
            <w:pPr>
              <w:pStyle w:val="TAC"/>
            </w:pPr>
            <w:r>
              <w:t>c30</w:t>
            </w:r>
          </w:p>
        </w:tc>
        <w:tc>
          <w:tcPr>
            <w:tcW w:w="1607" w:type="auto"/>
          </w:tcPr>
          <w:p w14:paraId="535B1B03" w14:textId="77777777" w:rsidR="00C54A71" w:rsidRDefault="00C54A71" w:rsidP="008D1284">
            <w:pPr>
              <w:pStyle w:val="TAC"/>
            </w:pPr>
            <w:r>
              <w:t>48</w:t>
            </w:r>
          </w:p>
        </w:tc>
        <w:tc>
          <w:tcPr>
            <w:tcW w:w="1607" w:type="auto"/>
          </w:tcPr>
          <w:p w14:paraId="692825AB" w14:textId="77777777" w:rsidR="00C54A71" w:rsidRDefault="00C54A71" w:rsidP="008D1284">
            <w:pPr>
              <w:pStyle w:val="TAC"/>
            </w:pPr>
            <w:r>
              <w:t>off</w:t>
            </w:r>
          </w:p>
        </w:tc>
        <w:tc>
          <w:tcPr>
            <w:tcW w:w="1607" w:type="auto"/>
          </w:tcPr>
          <w:p w14:paraId="4439FA52" w14:textId="77777777" w:rsidR="00C54A71" w:rsidRDefault="00C54A71" w:rsidP="008D1284">
            <w:pPr>
              <w:pStyle w:val="TAC"/>
            </w:pPr>
            <w:r>
              <w:t>NWT c17 OR BT c16</w:t>
            </w:r>
          </w:p>
        </w:tc>
        <w:tc>
          <w:tcPr>
            <w:tcW w:w="1607" w:type="auto"/>
          </w:tcPr>
          <w:p w14:paraId="7F44F686" w14:textId="77777777" w:rsidR="00C54A71" w:rsidRDefault="00C54A71" w:rsidP="008D1284">
            <w:pPr>
              <w:pStyle w:val="TAC"/>
            </w:pPr>
            <w:r>
              <w:t>PASS</w:t>
            </w:r>
          </w:p>
        </w:tc>
      </w:tr>
      <w:tr w:rsidR="00C54A71" w14:paraId="26265C90" w14:textId="77777777" w:rsidTr="008D1284">
        <w:trPr>
          <w:jc w:val="center"/>
        </w:trPr>
        <w:tc>
          <w:tcPr>
            <w:tcW w:w="1607" w:type="auto"/>
            <w:vMerge/>
          </w:tcPr>
          <w:p w14:paraId="3FBD3C1F" w14:textId="77777777" w:rsidR="00C54A71" w:rsidRDefault="00C54A71" w:rsidP="008D1284"/>
        </w:tc>
        <w:tc>
          <w:tcPr>
            <w:tcW w:w="1607" w:type="auto"/>
          </w:tcPr>
          <w:p w14:paraId="59B851EB" w14:textId="77777777" w:rsidR="00C54A71" w:rsidRDefault="00C54A71" w:rsidP="008D1284">
            <w:pPr>
              <w:pStyle w:val="TAC"/>
            </w:pPr>
            <w:r>
              <w:t>c31</w:t>
            </w:r>
          </w:p>
        </w:tc>
        <w:tc>
          <w:tcPr>
            <w:tcW w:w="1607" w:type="auto"/>
          </w:tcPr>
          <w:p w14:paraId="0F2B8A5A" w14:textId="77777777" w:rsidR="00C54A71" w:rsidRDefault="00C54A71" w:rsidP="008D1284">
            <w:pPr>
              <w:pStyle w:val="TAC"/>
            </w:pPr>
            <w:r>
              <w:t>64</w:t>
            </w:r>
          </w:p>
        </w:tc>
        <w:tc>
          <w:tcPr>
            <w:tcW w:w="1607" w:type="auto"/>
          </w:tcPr>
          <w:p w14:paraId="14675A57" w14:textId="77777777" w:rsidR="00C54A71" w:rsidRDefault="00C54A71" w:rsidP="008D1284">
            <w:pPr>
              <w:pStyle w:val="TAC"/>
            </w:pPr>
            <w:r>
              <w:t>off</w:t>
            </w:r>
          </w:p>
        </w:tc>
        <w:tc>
          <w:tcPr>
            <w:tcW w:w="1607" w:type="auto"/>
          </w:tcPr>
          <w:p w14:paraId="5C01858F" w14:textId="77777777" w:rsidR="00C54A71" w:rsidRDefault="00C54A71" w:rsidP="008D1284">
            <w:pPr>
              <w:pStyle w:val="TAC"/>
            </w:pPr>
            <w:r>
              <w:t>NWT c18 OR BT c17</w:t>
            </w:r>
          </w:p>
        </w:tc>
        <w:tc>
          <w:tcPr>
            <w:tcW w:w="1607" w:type="auto"/>
          </w:tcPr>
          <w:p w14:paraId="416DA381" w14:textId="77777777" w:rsidR="00C54A71" w:rsidRDefault="00C54A71" w:rsidP="008D1284">
            <w:pPr>
              <w:pStyle w:val="TAC"/>
            </w:pPr>
            <w:r>
              <w:t>PASS</w:t>
            </w:r>
          </w:p>
        </w:tc>
      </w:tr>
      <w:tr w:rsidR="00C54A71" w14:paraId="43995476" w14:textId="77777777" w:rsidTr="008D1284">
        <w:trPr>
          <w:jc w:val="center"/>
        </w:trPr>
        <w:tc>
          <w:tcPr>
            <w:tcW w:w="1607" w:type="auto"/>
            <w:vMerge/>
          </w:tcPr>
          <w:p w14:paraId="28B9CBD8" w14:textId="77777777" w:rsidR="00C54A71" w:rsidRDefault="00C54A71" w:rsidP="008D1284"/>
        </w:tc>
        <w:tc>
          <w:tcPr>
            <w:tcW w:w="1607" w:type="auto"/>
          </w:tcPr>
          <w:p w14:paraId="7ACDD48A" w14:textId="77777777" w:rsidR="00C54A71" w:rsidRDefault="00C54A71" w:rsidP="008D1284">
            <w:pPr>
              <w:pStyle w:val="TAC"/>
            </w:pPr>
            <w:r>
              <w:t>c32</w:t>
            </w:r>
          </w:p>
        </w:tc>
        <w:tc>
          <w:tcPr>
            <w:tcW w:w="1607" w:type="auto"/>
          </w:tcPr>
          <w:p w14:paraId="455F9F61" w14:textId="77777777" w:rsidR="00C54A71" w:rsidRDefault="00C54A71" w:rsidP="008D1284">
            <w:pPr>
              <w:pStyle w:val="TAC"/>
            </w:pPr>
            <w:r>
              <w:t>13.2</w:t>
            </w:r>
          </w:p>
        </w:tc>
        <w:tc>
          <w:tcPr>
            <w:tcW w:w="1607" w:type="auto"/>
          </w:tcPr>
          <w:p w14:paraId="00721FCA" w14:textId="77777777" w:rsidR="00C54A71" w:rsidRDefault="00C54A71" w:rsidP="008D1284">
            <w:pPr>
              <w:pStyle w:val="TAC"/>
            </w:pPr>
            <w:r>
              <w:t>on</w:t>
            </w:r>
          </w:p>
        </w:tc>
        <w:tc>
          <w:tcPr>
            <w:tcW w:w="1607" w:type="auto"/>
          </w:tcPr>
          <w:p w14:paraId="353A29CD" w14:textId="77777777" w:rsidR="00C54A71" w:rsidRDefault="00C54A71" w:rsidP="008D1284">
            <w:pPr>
              <w:pStyle w:val="TAC"/>
            </w:pPr>
            <w:r>
              <w:t>NWT c20 OR BT c19</w:t>
            </w:r>
          </w:p>
        </w:tc>
        <w:tc>
          <w:tcPr>
            <w:tcW w:w="1607" w:type="auto"/>
            <w:shd w:val="clear" w:color="auto" w:fill="ADD8E6"/>
          </w:tcPr>
          <w:p w14:paraId="136277C4" w14:textId="77777777" w:rsidR="00C54A71" w:rsidRDefault="00C54A71" w:rsidP="008D1284">
            <w:pPr>
              <w:pStyle w:val="TAC"/>
            </w:pPr>
            <w:r>
              <w:t>EXCEED</w:t>
            </w:r>
          </w:p>
        </w:tc>
      </w:tr>
      <w:tr w:rsidR="00C54A71" w14:paraId="5A0651E0" w14:textId="77777777" w:rsidTr="008D1284">
        <w:trPr>
          <w:jc w:val="center"/>
        </w:trPr>
        <w:tc>
          <w:tcPr>
            <w:tcW w:w="1607" w:type="auto"/>
            <w:vMerge/>
          </w:tcPr>
          <w:p w14:paraId="6C4A022D" w14:textId="77777777" w:rsidR="00C54A71" w:rsidRDefault="00C54A71" w:rsidP="008D1284"/>
        </w:tc>
        <w:tc>
          <w:tcPr>
            <w:tcW w:w="1607" w:type="auto"/>
          </w:tcPr>
          <w:p w14:paraId="6E426FA2" w14:textId="77777777" w:rsidR="00C54A71" w:rsidRDefault="00C54A71" w:rsidP="008D1284">
            <w:pPr>
              <w:pStyle w:val="TAC"/>
            </w:pPr>
            <w:r>
              <w:t>c33</w:t>
            </w:r>
          </w:p>
        </w:tc>
        <w:tc>
          <w:tcPr>
            <w:tcW w:w="1607" w:type="auto"/>
          </w:tcPr>
          <w:p w14:paraId="05C17A4A" w14:textId="77777777" w:rsidR="00C54A71" w:rsidRDefault="00C54A71" w:rsidP="008D1284">
            <w:pPr>
              <w:pStyle w:val="TAC"/>
            </w:pPr>
            <w:r>
              <w:t>16.4</w:t>
            </w:r>
          </w:p>
        </w:tc>
        <w:tc>
          <w:tcPr>
            <w:tcW w:w="1607" w:type="auto"/>
          </w:tcPr>
          <w:p w14:paraId="6A7D13AA" w14:textId="77777777" w:rsidR="00C54A71" w:rsidRDefault="00C54A71" w:rsidP="008D1284">
            <w:pPr>
              <w:pStyle w:val="TAC"/>
            </w:pPr>
            <w:r>
              <w:t>on</w:t>
            </w:r>
          </w:p>
        </w:tc>
        <w:tc>
          <w:tcPr>
            <w:tcW w:w="1607" w:type="auto"/>
          </w:tcPr>
          <w:p w14:paraId="5B685618" w14:textId="77777777" w:rsidR="00C54A71" w:rsidRDefault="00C54A71" w:rsidP="008D1284">
            <w:pPr>
              <w:pStyle w:val="TAC"/>
            </w:pPr>
            <w:r>
              <w:t>NWT c21 OR BT c20</w:t>
            </w:r>
          </w:p>
        </w:tc>
        <w:tc>
          <w:tcPr>
            <w:tcW w:w="1607" w:type="auto"/>
            <w:shd w:val="clear" w:color="auto" w:fill="ADD8E6"/>
          </w:tcPr>
          <w:p w14:paraId="4CBBC1CA" w14:textId="77777777" w:rsidR="00C54A71" w:rsidRDefault="00C54A71" w:rsidP="008D1284">
            <w:pPr>
              <w:pStyle w:val="TAC"/>
            </w:pPr>
            <w:r>
              <w:t>EXCEED</w:t>
            </w:r>
          </w:p>
        </w:tc>
      </w:tr>
      <w:tr w:rsidR="00C54A71" w14:paraId="233AEC03" w14:textId="77777777" w:rsidTr="008D1284">
        <w:trPr>
          <w:jc w:val="center"/>
        </w:trPr>
        <w:tc>
          <w:tcPr>
            <w:tcW w:w="1607" w:type="auto"/>
            <w:vMerge/>
          </w:tcPr>
          <w:p w14:paraId="3F7FE301" w14:textId="77777777" w:rsidR="00C54A71" w:rsidRDefault="00C54A71" w:rsidP="008D1284"/>
        </w:tc>
        <w:tc>
          <w:tcPr>
            <w:tcW w:w="1607" w:type="auto"/>
          </w:tcPr>
          <w:p w14:paraId="28347508" w14:textId="77777777" w:rsidR="00C54A71" w:rsidRDefault="00C54A71" w:rsidP="008D1284">
            <w:pPr>
              <w:pStyle w:val="TAC"/>
            </w:pPr>
            <w:r>
              <w:t>c34</w:t>
            </w:r>
          </w:p>
        </w:tc>
        <w:tc>
          <w:tcPr>
            <w:tcW w:w="1607" w:type="auto"/>
          </w:tcPr>
          <w:p w14:paraId="7F7A7B4F" w14:textId="77777777" w:rsidR="00C54A71" w:rsidRDefault="00C54A71" w:rsidP="008D1284">
            <w:pPr>
              <w:pStyle w:val="TAC"/>
            </w:pPr>
            <w:r>
              <w:t>24.4</w:t>
            </w:r>
          </w:p>
        </w:tc>
        <w:tc>
          <w:tcPr>
            <w:tcW w:w="1607" w:type="auto"/>
          </w:tcPr>
          <w:p w14:paraId="18D989E0" w14:textId="77777777" w:rsidR="00C54A71" w:rsidRDefault="00C54A71" w:rsidP="008D1284">
            <w:pPr>
              <w:pStyle w:val="TAC"/>
            </w:pPr>
            <w:r>
              <w:t>on</w:t>
            </w:r>
          </w:p>
        </w:tc>
        <w:tc>
          <w:tcPr>
            <w:tcW w:w="1607" w:type="auto"/>
          </w:tcPr>
          <w:p w14:paraId="6C8B19BC" w14:textId="77777777" w:rsidR="00C54A71" w:rsidRDefault="00C54A71" w:rsidP="008D1284">
            <w:pPr>
              <w:pStyle w:val="TAC"/>
            </w:pPr>
            <w:r>
              <w:t>NWT c22 OR BT c21</w:t>
            </w:r>
          </w:p>
        </w:tc>
        <w:tc>
          <w:tcPr>
            <w:tcW w:w="1607" w:type="auto"/>
            <w:shd w:val="clear" w:color="auto" w:fill="ADD8E6"/>
          </w:tcPr>
          <w:p w14:paraId="2F672674" w14:textId="77777777" w:rsidR="00C54A71" w:rsidRDefault="00C54A71" w:rsidP="008D1284">
            <w:pPr>
              <w:pStyle w:val="TAC"/>
            </w:pPr>
            <w:r>
              <w:t>EXCEED</w:t>
            </w:r>
          </w:p>
        </w:tc>
      </w:tr>
      <w:tr w:rsidR="00C54A71" w14:paraId="4C24ACA5" w14:textId="77777777" w:rsidTr="008D1284">
        <w:trPr>
          <w:jc w:val="center"/>
        </w:trPr>
        <w:tc>
          <w:tcPr>
            <w:tcW w:w="1607" w:type="auto"/>
            <w:vMerge/>
          </w:tcPr>
          <w:p w14:paraId="267CE796" w14:textId="77777777" w:rsidR="00C54A71" w:rsidRDefault="00C54A71" w:rsidP="008D1284"/>
        </w:tc>
        <w:tc>
          <w:tcPr>
            <w:tcW w:w="1607" w:type="auto"/>
          </w:tcPr>
          <w:p w14:paraId="20CD3DAF" w14:textId="77777777" w:rsidR="00C54A71" w:rsidRDefault="00C54A71" w:rsidP="008D1284">
            <w:pPr>
              <w:pStyle w:val="TAC"/>
            </w:pPr>
            <w:r>
              <w:t>c35</w:t>
            </w:r>
          </w:p>
        </w:tc>
        <w:tc>
          <w:tcPr>
            <w:tcW w:w="1607" w:type="auto"/>
          </w:tcPr>
          <w:p w14:paraId="7CC43464" w14:textId="77777777" w:rsidR="00C54A71" w:rsidRDefault="00C54A71" w:rsidP="008D1284">
            <w:pPr>
              <w:pStyle w:val="TAC"/>
            </w:pPr>
            <w:r>
              <w:t>32</w:t>
            </w:r>
          </w:p>
        </w:tc>
        <w:tc>
          <w:tcPr>
            <w:tcW w:w="1607" w:type="auto"/>
          </w:tcPr>
          <w:p w14:paraId="0E1AEE05" w14:textId="77777777" w:rsidR="00C54A71" w:rsidRDefault="00C54A71" w:rsidP="008D1284">
            <w:pPr>
              <w:pStyle w:val="TAC"/>
            </w:pPr>
            <w:r>
              <w:t>on</w:t>
            </w:r>
          </w:p>
        </w:tc>
        <w:tc>
          <w:tcPr>
            <w:tcW w:w="1607" w:type="auto"/>
          </w:tcPr>
          <w:p w14:paraId="3A29FBE0" w14:textId="77777777" w:rsidR="00C54A71" w:rsidRDefault="00C54A71" w:rsidP="008D1284">
            <w:pPr>
              <w:pStyle w:val="TAC"/>
            </w:pPr>
            <w:r>
              <w:t>NWT c23 OR BT c22</w:t>
            </w:r>
          </w:p>
        </w:tc>
        <w:tc>
          <w:tcPr>
            <w:tcW w:w="1607" w:type="auto"/>
            <w:shd w:val="clear" w:color="auto" w:fill="ADD8E6"/>
          </w:tcPr>
          <w:p w14:paraId="77B093D8" w14:textId="77777777" w:rsidR="00C54A71" w:rsidRDefault="00C54A71" w:rsidP="008D1284">
            <w:pPr>
              <w:pStyle w:val="TAC"/>
            </w:pPr>
            <w:r>
              <w:t>EXCEED</w:t>
            </w:r>
          </w:p>
        </w:tc>
      </w:tr>
      <w:tr w:rsidR="00C54A71" w14:paraId="60959C5A" w14:textId="77777777" w:rsidTr="008D1284">
        <w:trPr>
          <w:jc w:val="center"/>
        </w:trPr>
        <w:tc>
          <w:tcPr>
            <w:tcW w:w="1607" w:type="auto"/>
            <w:vMerge/>
          </w:tcPr>
          <w:p w14:paraId="3600146D" w14:textId="77777777" w:rsidR="00C54A71" w:rsidRDefault="00C54A71" w:rsidP="008D1284"/>
        </w:tc>
        <w:tc>
          <w:tcPr>
            <w:tcW w:w="1607" w:type="auto"/>
          </w:tcPr>
          <w:p w14:paraId="3C1C754F" w14:textId="77777777" w:rsidR="00C54A71" w:rsidRDefault="00C54A71" w:rsidP="008D1284">
            <w:pPr>
              <w:pStyle w:val="TAC"/>
            </w:pPr>
            <w:r>
              <w:t>c36</w:t>
            </w:r>
          </w:p>
        </w:tc>
        <w:tc>
          <w:tcPr>
            <w:tcW w:w="1607" w:type="auto"/>
          </w:tcPr>
          <w:p w14:paraId="2ACD3E21" w14:textId="77777777" w:rsidR="00C54A71" w:rsidRDefault="00C54A71" w:rsidP="008D1284">
            <w:pPr>
              <w:pStyle w:val="TAC"/>
            </w:pPr>
            <w:r>
              <w:t>48</w:t>
            </w:r>
          </w:p>
        </w:tc>
        <w:tc>
          <w:tcPr>
            <w:tcW w:w="1607" w:type="auto"/>
          </w:tcPr>
          <w:p w14:paraId="1ED53715" w14:textId="77777777" w:rsidR="00C54A71" w:rsidRDefault="00C54A71" w:rsidP="008D1284">
            <w:pPr>
              <w:pStyle w:val="TAC"/>
            </w:pPr>
            <w:r>
              <w:t>on</w:t>
            </w:r>
          </w:p>
        </w:tc>
        <w:tc>
          <w:tcPr>
            <w:tcW w:w="1607" w:type="auto"/>
          </w:tcPr>
          <w:p w14:paraId="74AED1DB" w14:textId="77777777" w:rsidR="00C54A71" w:rsidRDefault="00C54A71" w:rsidP="008D1284">
            <w:pPr>
              <w:pStyle w:val="TAC"/>
            </w:pPr>
            <w:r>
              <w:t>NWT c25 OR BT c24</w:t>
            </w:r>
          </w:p>
        </w:tc>
        <w:tc>
          <w:tcPr>
            <w:tcW w:w="1607" w:type="auto"/>
          </w:tcPr>
          <w:p w14:paraId="71B5A55C" w14:textId="77777777" w:rsidR="00C54A71" w:rsidRDefault="00C54A71" w:rsidP="008D1284">
            <w:pPr>
              <w:pStyle w:val="TAC"/>
            </w:pPr>
            <w:r>
              <w:t>PASS</w:t>
            </w:r>
          </w:p>
        </w:tc>
      </w:tr>
    </w:tbl>
    <w:p w14:paraId="6BBF3E4B" w14:textId="77777777" w:rsidR="004E1894" w:rsidRDefault="004E1894" w:rsidP="00444745"/>
    <w:p w14:paraId="306EE119" w14:textId="50C4B229" w:rsidR="004E1894" w:rsidRDefault="004E1894" w:rsidP="004E1894">
      <w:r>
        <w:t>The following diagrams show the results for a range of conditions from experiment P800-</w:t>
      </w:r>
      <w:r w:rsidR="00CA2A97">
        <w:t>2</w:t>
      </w:r>
      <w:r>
        <w:t xml:space="preserve"> as rate-distortion curves. The first two diagrams only show results for </w:t>
      </w:r>
      <w:r w:rsidR="00172A76">
        <w:t>active coding</w:t>
      </w:r>
      <w:r>
        <w:t xml:space="preserve"> conditions</w:t>
      </w:r>
      <w:r w:rsidR="00172A76">
        <w:t xml:space="preserve"> (DTX off)</w:t>
      </w:r>
      <w:r>
        <w:t>, i.e. conditions c</w:t>
      </w:r>
      <w:r w:rsidR="00172A76">
        <w:t>11</w:t>
      </w:r>
      <w:r>
        <w:t xml:space="preserve"> – c1</w:t>
      </w:r>
      <w:r w:rsidR="00164330">
        <w:t>8</w:t>
      </w:r>
      <w:r>
        <w:t xml:space="preserve"> for EVS conditions and c2</w:t>
      </w:r>
      <w:r w:rsidR="00164330">
        <w:t>6</w:t>
      </w:r>
      <w:r>
        <w:t xml:space="preserve"> – c</w:t>
      </w:r>
      <w:r w:rsidR="00164330">
        <w:t>31</w:t>
      </w:r>
      <w:r>
        <w:t xml:space="preserve"> for IVAS conditions. The second two diagrams show results for</w:t>
      </w:r>
      <w:r w:rsidR="00E523FB">
        <w:t xml:space="preserve"> DTX</w:t>
      </w:r>
      <w:r>
        <w:t xml:space="preserve"> conditions</w:t>
      </w:r>
      <w:r w:rsidR="00E523FB">
        <w:t xml:space="preserve"> (DTX on)</w:t>
      </w:r>
      <w:r>
        <w:t>, i.e. conditions c1</w:t>
      </w:r>
      <w:r w:rsidR="00650B73">
        <w:t>9</w:t>
      </w:r>
      <w:r>
        <w:t xml:space="preserve"> – c2</w:t>
      </w:r>
      <w:r w:rsidR="00015AB4">
        <w:t>5</w:t>
      </w:r>
      <w:r>
        <w:t xml:space="preserve"> for EVS conditions and c3</w:t>
      </w:r>
      <w:r w:rsidR="00015AB4">
        <w:t>2</w:t>
      </w:r>
      <w:r>
        <w:t xml:space="preserve"> – c3</w:t>
      </w:r>
      <w:r w:rsidR="00015AB4">
        <w:t>6</w:t>
      </w:r>
      <w:r>
        <w:t xml:space="preserve"> for IVAS conditions.</w:t>
      </w:r>
    </w:p>
    <w:p w14:paraId="7F5A2FC3" w14:textId="5F21CE1A" w:rsidR="00015AB4" w:rsidRDefault="008D05B4" w:rsidP="00444745">
      <w:pPr>
        <w:keepNext/>
        <w:jc w:val="center"/>
      </w:pPr>
      <w:r>
        <w:rPr>
          <w:noProof/>
        </w:rPr>
        <w:drawing>
          <wp:inline distT="0" distB="0" distL="0" distR="0" wp14:anchorId="17718126" wp14:editId="2A223E23">
            <wp:extent cx="2926800" cy="2196000"/>
            <wp:effectExtent l="0" t="0" r="0" b="1270"/>
            <wp:docPr id="1425291395" name="Picture 142529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1395" name="Picture 1425291395"/>
                    <pic:cNvPicPr/>
                  </pic:nvPicPr>
                  <pic:blipFill>
                    <a:blip r:embed="rId2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A7367">
        <w:t xml:space="preserve"> </w:t>
      </w:r>
      <w:r>
        <w:rPr>
          <w:noProof/>
        </w:rPr>
        <w:drawing>
          <wp:inline distT="0" distB="0" distL="0" distR="0" wp14:anchorId="61E9CFF5" wp14:editId="044CEBF2">
            <wp:extent cx="2926800" cy="2196000"/>
            <wp:effectExtent l="0" t="0" r="0" b="1270"/>
            <wp:docPr id="1687145907" name="Picture 168714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5907" name="Picture 1687145907"/>
                    <pic:cNvPicPr/>
                  </pic:nvPicPr>
                  <pic:blipFill>
                    <a:blip r:embed="rId2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19CD0388" wp14:editId="24122B2D">
            <wp:extent cx="2926800" cy="2196000"/>
            <wp:effectExtent l="0" t="0" r="0" b="1270"/>
            <wp:docPr id="461960508" name="Picture 4619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60508" name="Picture 461960508"/>
                    <pic:cNvPicPr/>
                  </pic:nvPicPr>
                  <pic:blipFill>
                    <a:blip r:embed="rId2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A7367">
        <w:t xml:space="preserve"> </w:t>
      </w:r>
      <w:r>
        <w:rPr>
          <w:noProof/>
        </w:rPr>
        <w:drawing>
          <wp:inline distT="0" distB="0" distL="0" distR="0" wp14:anchorId="7D6BE376" wp14:editId="00036E52">
            <wp:extent cx="2926800" cy="2196000"/>
            <wp:effectExtent l="0" t="0" r="0" b="1270"/>
            <wp:docPr id="430959890" name="Picture 4309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59890" name="Picture 430959890"/>
                    <pic:cNvPicPr/>
                  </pic:nvPicPr>
                  <pic:blipFill>
                    <a:blip r:embed="rId2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7E2A6F1C" w14:textId="5690A8CC" w:rsidR="00C54A71" w:rsidRPr="00821BD0" w:rsidRDefault="00DD61AF" w:rsidP="00444745">
      <w:pPr>
        <w:pStyle w:val="TH"/>
      </w:pPr>
      <w:r>
        <w:t xml:space="preserve">Figure </w:t>
      </w:r>
      <w:ins w:id="1910"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9.2</w:t>
      </w:r>
      <w:ins w:id="1911"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1912" w:author="Markus Multrus" w:date="2024-05-20T16:24:00Z">
        <w:r w:rsidR="003F7E00">
          <w:rPr>
            <w:noProof/>
          </w:rPr>
          <w:t>2</w:t>
        </w:r>
        <w:r w:rsidR="003F7E00">
          <w:fldChar w:fldCharType="end"/>
        </w:r>
      </w:ins>
      <w:del w:id="1913"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2</w:delText>
        </w:r>
        <w:r w:rsidDel="00C31E76">
          <w:rPr>
            <w:noProof/>
          </w:rPr>
          <w:fldChar w:fldCharType="end"/>
        </w:r>
      </w:del>
      <w:r w:rsidRPr="00444745">
        <w:rPr>
          <w:lang w:val="en-US"/>
        </w:rPr>
        <w:t>: P</w:t>
      </w:r>
      <w:del w:id="1914" w:author="Markus Multrus" w:date="2024-05-16T10:41:00Z">
        <w:r w:rsidRPr="00444745" w:rsidDel="00141675">
          <w:rPr>
            <w:lang w:val="en-US"/>
          </w:rPr>
          <w:delText>.</w:delText>
        </w:r>
      </w:del>
      <w:r w:rsidRPr="00444745">
        <w:rPr>
          <w:lang w:val="en-US"/>
        </w:rPr>
        <w:t>800-2</w:t>
      </w:r>
      <w:r w:rsidR="00547D5E" w:rsidRPr="00444745">
        <w:rPr>
          <w:lang w:val="en-US"/>
        </w:rPr>
        <w:t xml:space="preserve"> (stereo, speech + background</w:t>
      </w:r>
      <w:r w:rsidR="00A747FB">
        <w:rPr>
          <w:lang w:val="en-US"/>
        </w:rPr>
        <w:t>, headphone presentation</w:t>
      </w:r>
      <w:r w:rsidR="00547D5E" w:rsidRPr="00444745">
        <w:rPr>
          <w:lang w:val="en-US"/>
        </w:rPr>
        <w:t>)</w:t>
      </w:r>
      <w:r w:rsidRPr="00444745">
        <w:rPr>
          <w:lang w:val="en-US"/>
        </w:rPr>
        <w:t xml:space="preserve"> rate distortion curve</w:t>
      </w:r>
      <w:r w:rsidR="00547D5E" w:rsidRPr="00444745">
        <w:rPr>
          <w:lang w:val="en-US"/>
        </w:rPr>
        <w:t>s</w:t>
      </w:r>
      <w:r w:rsidRPr="00444745">
        <w:rPr>
          <w:lang w:val="en-US"/>
        </w:rPr>
        <w:t xml:space="preserve"> for conditions with DTX o</w:t>
      </w:r>
      <w:r w:rsidR="00547D5E" w:rsidRPr="00444745">
        <w:rPr>
          <w:lang w:val="en-US"/>
        </w:rPr>
        <w:t>ff</w:t>
      </w:r>
      <w:r w:rsidRPr="00444745">
        <w:rPr>
          <w:lang w:val="en-US"/>
        </w:rPr>
        <w:t xml:space="preserve"> and o</w:t>
      </w:r>
      <w:r w:rsidR="00547D5E" w:rsidRPr="00444745">
        <w:rPr>
          <w:lang w:val="en-US"/>
        </w:rPr>
        <w:t>n</w:t>
      </w:r>
    </w:p>
    <w:p w14:paraId="555F51A4" w14:textId="621D8C6C" w:rsidR="007974AC" w:rsidRDefault="007974AC" w:rsidP="0033520B">
      <w:pPr>
        <w:pStyle w:val="berschrift3"/>
      </w:pPr>
      <w:del w:id="1915" w:author="Markus Multrus" w:date="2024-05-16T09:55:00Z">
        <w:r w:rsidDel="00C66940">
          <w:delText>9.2.</w:delText>
        </w:r>
        <w:r w:rsidR="000A3EE6" w:rsidDel="00C66940">
          <w:delText>4</w:delText>
        </w:r>
        <w:r w:rsidDel="00C66940">
          <w:tab/>
        </w:r>
      </w:del>
      <w:bookmarkStart w:id="1916" w:name="_Toc166841161"/>
      <w:r w:rsidR="00AB7BDC">
        <w:t xml:space="preserve">Selection Experiment </w:t>
      </w:r>
      <w:r>
        <w:t xml:space="preserve">P800-3 (Stereo, Mixed </w:t>
      </w:r>
      <w:r w:rsidR="001F5459">
        <w:t>and</w:t>
      </w:r>
      <w:r>
        <w:t xml:space="preserve"> Music</w:t>
      </w:r>
      <w:r w:rsidR="001F5459">
        <w:t>, Headphone Presentation</w:t>
      </w:r>
      <w:r>
        <w:t>)</w:t>
      </w:r>
      <w:bookmarkEnd w:id="1916"/>
    </w:p>
    <w:p w14:paraId="0C87A9AD" w14:textId="206F55AF" w:rsidR="001F5459" w:rsidRDefault="001F5459" w:rsidP="001F5459">
      <w:r>
        <w:t xml:space="preserve">Selection Experiment P800-3 evaluates </w:t>
      </w:r>
      <w:r w:rsidR="006D005C">
        <w:t xml:space="preserve">IVAS for </w:t>
      </w:r>
      <w:r>
        <w:t>Stereo mixed and music under clean and impaired channel conditions using headphone presentation. See IVAS-8a, Annex E.3 for details.</w:t>
      </w:r>
    </w:p>
    <w:p w14:paraId="36C4884D" w14:textId="23A50398" w:rsidR="007974AC" w:rsidRDefault="007974AC" w:rsidP="007974AC">
      <w:r>
        <w:t>The complete statistical evaluation of the requirement ToR tests for experiment P800-3 is given in the following table. The evaluation is done separately for the data from the two listening laboratories.</w:t>
      </w:r>
    </w:p>
    <w:p w14:paraId="2CADB69C" w14:textId="2DE713DF" w:rsidR="007974AC" w:rsidRDefault="007974AC" w:rsidP="007974AC">
      <w:pPr>
        <w:pStyle w:val="TH"/>
      </w:pPr>
      <w:r>
        <w:lastRenderedPageBreak/>
        <w:t xml:space="preserve">Table </w:t>
      </w:r>
      <w:ins w:id="191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91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19" w:author="Markus Multrus" w:date="2024-05-20T16:26:00Z">
        <w:r w:rsidR="00261D75">
          <w:rPr>
            <w:noProof/>
          </w:rPr>
          <w:t>5</w:t>
        </w:r>
        <w:r w:rsidR="00261D75">
          <w:fldChar w:fldCharType="end"/>
        </w:r>
      </w:ins>
      <w:del w:id="192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13</w:delText>
        </w:r>
        <w:r w:rsidDel="00C31E76">
          <w:rPr>
            <w:noProof/>
          </w:rPr>
          <w:fldChar w:fldCharType="end"/>
        </w:r>
      </w:del>
      <w:r>
        <w:t>: Statistical overview on the results of P800-3</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476"/>
        <w:gridCol w:w="513"/>
        <w:gridCol w:w="470"/>
        <w:gridCol w:w="585"/>
        <w:gridCol w:w="614"/>
        <w:gridCol w:w="751"/>
      </w:tblGrid>
      <w:tr w:rsidR="007974AC" w14:paraId="3FCAEDBD" w14:textId="77777777" w:rsidTr="008D1284">
        <w:trPr>
          <w:jc w:val="center"/>
        </w:trPr>
        <w:tc>
          <w:tcPr>
            <w:tcW w:w="567" w:type="auto"/>
            <w:gridSpan w:val="2"/>
            <w:vMerge w:val="restart"/>
          </w:tcPr>
          <w:p w14:paraId="1F4340D6" w14:textId="77777777" w:rsidR="007974AC" w:rsidRDefault="007974AC" w:rsidP="008D1284">
            <w:pPr>
              <w:pStyle w:val="TAH6"/>
            </w:pPr>
          </w:p>
        </w:tc>
        <w:tc>
          <w:tcPr>
            <w:tcW w:w="567" w:type="auto"/>
          </w:tcPr>
          <w:p w14:paraId="721B1420" w14:textId="77777777" w:rsidR="007974AC" w:rsidRDefault="007974AC" w:rsidP="008D1284">
            <w:pPr>
              <w:pStyle w:val="TAH6"/>
            </w:pPr>
            <w:r>
              <w:t>Type</w:t>
            </w:r>
          </w:p>
        </w:tc>
        <w:tc>
          <w:tcPr>
            <w:tcW w:w="567" w:type="auto"/>
            <w:gridSpan w:val="6"/>
          </w:tcPr>
          <w:p w14:paraId="13E00D48" w14:textId="77777777" w:rsidR="007974AC" w:rsidRDefault="007974AC" w:rsidP="008D1284">
            <w:pPr>
              <w:pStyle w:val="TAH6"/>
            </w:pPr>
            <w:r>
              <w:t>CuT</w:t>
            </w:r>
          </w:p>
        </w:tc>
        <w:tc>
          <w:tcPr>
            <w:tcW w:w="567" w:type="auto"/>
            <w:gridSpan w:val="5"/>
          </w:tcPr>
          <w:p w14:paraId="156A4E2A" w14:textId="77777777" w:rsidR="007974AC" w:rsidRDefault="007974AC" w:rsidP="008D1284">
            <w:pPr>
              <w:pStyle w:val="TAH6"/>
            </w:pPr>
            <w:r>
              <w:t>EVS Reference</w:t>
            </w:r>
          </w:p>
        </w:tc>
        <w:tc>
          <w:tcPr>
            <w:tcW w:w="567" w:type="auto"/>
            <w:gridSpan w:val="3"/>
          </w:tcPr>
          <w:p w14:paraId="2A454DEB" w14:textId="77777777" w:rsidR="007974AC" w:rsidRDefault="007974AC" w:rsidP="008D1284">
            <w:pPr>
              <w:pStyle w:val="TAH6"/>
            </w:pPr>
            <w:r>
              <w:t>Evaluation</w:t>
            </w:r>
          </w:p>
        </w:tc>
      </w:tr>
      <w:tr w:rsidR="007974AC" w14:paraId="15EBF842" w14:textId="77777777" w:rsidTr="008D1284">
        <w:trPr>
          <w:jc w:val="center"/>
        </w:trPr>
        <w:tc>
          <w:tcPr>
            <w:tcW w:w="567" w:type="auto"/>
            <w:gridSpan w:val="2"/>
            <w:vMerge/>
          </w:tcPr>
          <w:p w14:paraId="670F3C6E" w14:textId="77777777" w:rsidR="007974AC" w:rsidRDefault="007974AC" w:rsidP="008D1284"/>
        </w:tc>
        <w:tc>
          <w:tcPr>
            <w:tcW w:w="567" w:type="auto"/>
          </w:tcPr>
          <w:p w14:paraId="4E8E40D2" w14:textId="77777777" w:rsidR="007974AC" w:rsidRDefault="007974AC" w:rsidP="008D1284">
            <w:pPr>
              <w:pStyle w:val="TAH6"/>
            </w:pPr>
            <w:r>
              <w:t>Value</w:t>
            </w:r>
          </w:p>
        </w:tc>
        <w:tc>
          <w:tcPr>
            <w:tcW w:w="567" w:type="auto"/>
          </w:tcPr>
          <w:p w14:paraId="4259919B" w14:textId="77777777" w:rsidR="007974AC" w:rsidRDefault="007974AC" w:rsidP="008D1284">
            <w:pPr>
              <w:pStyle w:val="TAH6"/>
            </w:pPr>
            <w:r>
              <w:t>Bitrate</w:t>
            </w:r>
          </w:p>
        </w:tc>
        <w:tc>
          <w:tcPr>
            <w:tcW w:w="567" w:type="auto"/>
          </w:tcPr>
          <w:p w14:paraId="0133AE92" w14:textId="77777777" w:rsidR="007974AC" w:rsidRDefault="007974AC" w:rsidP="008D1284">
            <w:pPr>
              <w:pStyle w:val="TAH6"/>
            </w:pPr>
            <w:r>
              <w:t>DTX</w:t>
            </w:r>
          </w:p>
        </w:tc>
        <w:tc>
          <w:tcPr>
            <w:tcW w:w="567" w:type="auto"/>
          </w:tcPr>
          <w:p w14:paraId="36BCC08D" w14:textId="77777777" w:rsidR="007974AC" w:rsidRDefault="007974AC" w:rsidP="008D1284">
            <w:pPr>
              <w:pStyle w:val="TAH6"/>
            </w:pPr>
            <w:r>
              <w:t>FER</w:t>
            </w:r>
          </w:p>
        </w:tc>
        <w:tc>
          <w:tcPr>
            <w:tcW w:w="567" w:type="auto"/>
          </w:tcPr>
          <w:p w14:paraId="0233ACD5" w14:textId="77777777" w:rsidR="007974AC" w:rsidRDefault="007974AC" w:rsidP="008D1284">
            <w:pPr>
              <w:pStyle w:val="TAH6"/>
            </w:pPr>
            <w:r>
              <w:t>Req.</w:t>
            </w:r>
          </w:p>
        </w:tc>
        <w:tc>
          <w:tcPr>
            <w:tcW w:w="567" w:type="auto"/>
          </w:tcPr>
          <w:p w14:paraId="137A0A86" w14:textId="77777777" w:rsidR="007974AC" w:rsidRDefault="007974AC" w:rsidP="008D1284">
            <w:pPr>
              <w:pStyle w:val="TAH6"/>
            </w:pPr>
            <w:r>
              <w:t>MOS</w:t>
            </w:r>
          </w:p>
        </w:tc>
        <w:tc>
          <w:tcPr>
            <w:tcW w:w="567" w:type="auto"/>
          </w:tcPr>
          <w:p w14:paraId="4BF2716D" w14:textId="77777777" w:rsidR="007974AC" w:rsidRDefault="007974AC" w:rsidP="008D1284">
            <w:pPr>
              <w:pStyle w:val="TAH6"/>
            </w:pPr>
            <w:r>
              <w:t>Std.</w:t>
            </w:r>
          </w:p>
        </w:tc>
        <w:tc>
          <w:tcPr>
            <w:tcW w:w="567" w:type="auto"/>
          </w:tcPr>
          <w:p w14:paraId="2EF63CAA" w14:textId="77777777" w:rsidR="007974AC" w:rsidRDefault="007974AC" w:rsidP="008D1284">
            <w:pPr>
              <w:pStyle w:val="TAH6"/>
            </w:pPr>
            <w:r>
              <w:t>Cond.</w:t>
            </w:r>
          </w:p>
        </w:tc>
        <w:tc>
          <w:tcPr>
            <w:tcW w:w="567" w:type="auto"/>
          </w:tcPr>
          <w:p w14:paraId="378205F9" w14:textId="77777777" w:rsidR="007974AC" w:rsidRDefault="007974AC" w:rsidP="008D1284">
            <w:pPr>
              <w:pStyle w:val="TAH6"/>
            </w:pPr>
            <w:r>
              <w:t>Bitrate</w:t>
            </w:r>
          </w:p>
        </w:tc>
        <w:tc>
          <w:tcPr>
            <w:tcW w:w="567" w:type="auto"/>
          </w:tcPr>
          <w:p w14:paraId="122BEE7D" w14:textId="77777777" w:rsidR="007974AC" w:rsidRDefault="007974AC" w:rsidP="008D1284">
            <w:pPr>
              <w:pStyle w:val="TAH6"/>
            </w:pPr>
            <w:r>
              <w:t>DTX</w:t>
            </w:r>
          </w:p>
        </w:tc>
        <w:tc>
          <w:tcPr>
            <w:tcW w:w="567" w:type="auto"/>
          </w:tcPr>
          <w:p w14:paraId="3A68DA66" w14:textId="77777777" w:rsidR="007974AC" w:rsidRDefault="007974AC" w:rsidP="008D1284">
            <w:pPr>
              <w:pStyle w:val="TAH6"/>
            </w:pPr>
            <w:r>
              <w:t>MOS</w:t>
            </w:r>
          </w:p>
        </w:tc>
        <w:tc>
          <w:tcPr>
            <w:tcW w:w="567" w:type="auto"/>
          </w:tcPr>
          <w:p w14:paraId="638F3C3E" w14:textId="77777777" w:rsidR="007974AC" w:rsidRDefault="007974AC" w:rsidP="008D1284">
            <w:pPr>
              <w:pStyle w:val="TAH6"/>
            </w:pPr>
            <w:r>
              <w:t>Std.</w:t>
            </w:r>
          </w:p>
        </w:tc>
        <w:tc>
          <w:tcPr>
            <w:tcW w:w="567" w:type="auto"/>
          </w:tcPr>
          <w:p w14:paraId="0906F16A" w14:textId="77777777" w:rsidR="007974AC" w:rsidRDefault="007974AC" w:rsidP="008D1284">
            <w:pPr>
              <w:pStyle w:val="TAH6"/>
            </w:pPr>
            <w:r>
              <w:t>T-Stat</w:t>
            </w:r>
          </w:p>
        </w:tc>
        <w:tc>
          <w:tcPr>
            <w:tcW w:w="567" w:type="auto"/>
          </w:tcPr>
          <w:p w14:paraId="6A682FA5" w14:textId="77777777" w:rsidR="007974AC" w:rsidRDefault="007974AC" w:rsidP="008D1284">
            <w:pPr>
              <w:pStyle w:val="TAH6"/>
            </w:pPr>
            <w:r>
              <w:t>Result</w:t>
            </w:r>
          </w:p>
        </w:tc>
        <w:tc>
          <w:tcPr>
            <w:tcW w:w="567" w:type="auto"/>
          </w:tcPr>
          <w:p w14:paraId="39F8B95D" w14:textId="77777777" w:rsidR="007974AC" w:rsidRDefault="007974AC" w:rsidP="008D1284">
            <w:pPr>
              <w:pStyle w:val="TAH6"/>
            </w:pPr>
            <w:r>
              <w:t>State</w:t>
            </w:r>
          </w:p>
        </w:tc>
      </w:tr>
      <w:tr w:rsidR="007974AC" w14:paraId="1E9FF816" w14:textId="77777777" w:rsidTr="008D1284">
        <w:trPr>
          <w:jc w:val="center"/>
        </w:trPr>
        <w:tc>
          <w:tcPr>
            <w:tcW w:w="567" w:type="auto"/>
          </w:tcPr>
          <w:p w14:paraId="189FBCCB" w14:textId="77777777" w:rsidR="007974AC" w:rsidRDefault="007974AC" w:rsidP="008D1284">
            <w:pPr>
              <w:pStyle w:val="TAH6"/>
            </w:pPr>
            <w:r>
              <w:t>Lab</w:t>
            </w:r>
          </w:p>
        </w:tc>
        <w:tc>
          <w:tcPr>
            <w:tcW w:w="567" w:type="auto"/>
          </w:tcPr>
          <w:p w14:paraId="431A6FCB" w14:textId="77777777" w:rsidR="007974AC" w:rsidRDefault="007974AC" w:rsidP="008D1284">
            <w:pPr>
              <w:pStyle w:val="TAH6"/>
            </w:pPr>
            <w:r>
              <w:t>Cond.</w:t>
            </w:r>
          </w:p>
        </w:tc>
        <w:tc>
          <w:tcPr>
            <w:tcW w:w="567" w:type="auto"/>
          </w:tcPr>
          <w:p w14:paraId="683F937D" w14:textId="77777777" w:rsidR="007974AC" w:rsidRDefault="007974AC" w:rsidP="008D1284">
            <w:pPr>
              <w:pStyle w:val="TAH6"/>
            </w:pPr>
            <w:r>
              <w:t>ToR#</w:t>
            </w:r>
          </w:p>
        </w:tc>
        <w:tc>
          <w:tcPr>
            <w:tcW w:w="567" w:type="auto"/>
            <w:gridSpan w:val="14"/>
          </w:tcPr>
          <w:p w14:paraId="6A0A0CF5" w14:textId="77777777" w:rsidR="007974AC" w:rsidRDefault="007974AC" w:rsidP="008D1284">
            <w:pPr>
              <w:pStyle w:val="TAH6"/>
            </w:pPr>
          </w:p>
        </w:tc>
      </w:tr>
      <w:tr w:rsidR="007974AC" w14:paraId="10D00510" w14:textId="77777777" w:rsidTr="008D1284">
        <w:trPr>
          <w:jc w:val="center"/>
        </w:trPr>
        <w:tc>
          <w:tcPr>
            <w:tcW w:w="567" w:type="auto"/>
            <w:vMerge w:val="restart"/>
          </w:tcPr>
          <w:p w14:paraId="79FD18BD" w14:textId="77777777" w:rsidR="007974AC" w:rsidRDefault="007974AC" w:rsidP="008D1284">
            <w:pPr>
              <w:pStyle w:val="TAC6"/>
            </w:pPr>
            <w:r>
              <w:t>a</w:t>
            </w:r>
          </w:p>
        </w:tc>
        <w:tc>
          <w:tcPr>
            <w:tcW w:w="567" w:type="auto"/>
            <w:vMerge w:val="restart"/>
          </w:tcPr>
          <w:p w14:paraId="7DAB0610" w14:textId="77777777" w:rsidR="007974AC" w:rsidRDefault="007974AC" w:rsidP="008D1284">
            <w:pPr>
              <w:pStyle w:val="TAC6"/>
            </w:pPr>
            <w:r>
              <w:t>c24</w:t>
            </w:r>
          </w:p>
        </w:tc>
        <w:tc>
          <w:tcPr>
            <w:tcW w:w="567" w:type="auto"/>
          </w:tcPr>
          <w:p w14:paraId="25149A50" w14:textId="77777777" w:rsidR="007974AC" w:rsidRDefault="007974AC" w:rsidP="008D1284">
            <w:pPr>
              <w:pStyle w:val="TAC6"/>
            </w:pPr>
            <w:r>
              <w:t>1</w:t>
            </w:r>
          </w:p>
        </w:tc>
        <w:tc>
          <w:tcPr>
            <w:tcW w:w="567" w:type="auto"/>
          </w:tcPr>
          <w:p w14:paraId="2270A457" w14:textId="77777777" w:rsidR="007974AC" w:rsidRDefault="007974AC" w:rsidP="008D1284">
            <w:pPr>
              <w:pStyle w:val="TAC6"/>
            </w:pPr>
            <w:r>
              <w:t>13.2</w:t>
            </w:r>
          </w:p>
        </w:tc>
        <w:tc>
          <w:tcPr>
            <w:tcW w:w="567" w:type="auto"/>
          </w:tcPr>
          <w:p w14:paraId="565D56B3" w14:textId="77777777" w:rsidR="007974AC" w:rsidRDefault="007974AC" w:rsidP="008D1284">
            <w:pPr>
              <w:pStyle w:val="TAC6"/>
            </w:pPr>
            <w:r>
              <w:t>off</w:t>
            </w:r>
          </w:p>
        </w:tc>
        <w:tc>
          <w:tcPr>
            <w:tcW w:w="567" w:type="auto"/>
          </w:tcPr>
          <w:p w14:paraId="55D3FA9A" w14:textId="77777777" w:rsidR="007974AC" w:rsidRDefault="007974AC" w:rsidP="008D1284">
            <w:pPr>
              <w:pStyle w:val="TAC6"/>
            </w:pPr>
          </w:p>
        </w:tc>
        <w:tc>
          <w:tcPr>
            <w:tcW w:w="567" w:type="auto"/>
          </w:tcPr>
          <w:p w14:paraId="4041BD2A" w14:textId="77777777" w:rsidR="007974AC" w:rsidRDefault="007974AC" w:rsidP="008D1284">
            <w:pPr>
              <w:pStyle w:val="TAC6"/>
            </w:pPr>
            <w:r>
              <w:t>NWT</w:t>
            </w:r>
          </w:p>
        </w:tc>
        <w:tc>
          <w:tcPr>
            <w:tcW w:w="567" w:type="auto"/>
          </w:tcPr>
          <w:p w14:paraId="3502B838" w14:textId="77777777" w:rsidR="007974AC" w:rsidRDefault="007974AC" w:rsidP="008D1284">
            <w:pPr>
              <w:pStyle w:val="TAC6"/>
            </w:pPr>
            <w:r>
              <w:t>3.26</w:t>
            </w:r>
          </w:p>
        </w:tc>
        <w:tc>
          <w:tcPr>
            <w:tcW w:w="567" w:type="auto"/>
          </w:tcPr>
          <w:p w14:paraId="44620C84" w14:textId="77777777" w:rsidR="007974AC" w:rsidRDefault="007974AC" w:rsidP="008D1284">
            <w:pPr>
              <w:pStyle w:val="TAC6"/>
            </w:pPr>
            <w:r>
              <w:t>1.16</w:t>
            </w:r>
          </w:p>
        </w:tc>
        <w:tc>
          <w:tcPr>
            <w:tcW w:w="567" w:type="auto"/>
          </w:tcPr>
          <w:p w14:paraId="00870B6F" w14:textId="77777777" w:rsidR="007974AC" w:rsidRDefault="007974AC" w:rsidP="008D1284">
            <w:pPr>
              <w:pStyle w:val="TAC6"/>
            </w:pPr>
            <w:r>
              <w:t>c10</w:t>
            </w:r>
          </w:p>
        </w:tc>
        <w:tc>
          <w:tcPr>
            <w:tcW w:w="567" w:type="auto"/>
          </w:tcPr>
          <w:p w14:paraId="57CE4EE1" w14:textId="77777777" w:rsidR="007974AC" w:rsidRDefault="007974AC" w:rsidP="008D1284">
            <w:pPr>
              <w:pStyle w:val="TAC6"/>
            </w:pPr>
            <w:r>
              <w:t>2x8</w:t>
            </w:r>
          </w:p>
        </w:tc>
        <w:tc>
          <w:tcPr>
            <w:tcW w:w="567" w:type="auto"/>
          </w:tcPr>
          <w:p w14:paraId="20B4F85D" w14:textId="77777777" w:rsidR="007974AC" w:rsidRDefault="007974AC" w:rsidP="008D1284">
            <w:pPr>
              <w:pStyle w:val="TAC6"/>
            </w:pPr>
          </w:p>
        </w:tc>
        <w:tc>
          <w:tcPr>
            <w:tcW w:w="567" w:type="auto"/>
          </w:tcPr>
          <w:p w14:paraId="59A8D8EE" w14:textId="77777777" w:rsidR="007974AC" w:rsidRDefault="007974AC" w:rsidP="008D1284">
            <w:pPr>
              <w:pStyle w:val="TAC6"/>
            </w:pPr>
            <w:r>
              <w:t>1.95</w:t>
            </w:r>
          </w:p>
        </w:tc>
        <w:tc>
          <w:tcPr>
            <w:tcW w:w="567" w:type="auto"/>
          </w:tcPr>
          <w:p w14:paraId="3D9717CD" w14:textId="77777777" w:rsidR="007974AC" w:rsidRDefault="007974AC" w:rsidP="008D1284">
            <w:pPr>
              <w:pStyle w:val="TAC6"/>
            </w:pPr>
            <w:r>
              <w:t>1</w:t>
            </w:r>
          </w:p>
        </w:tc>
        <w:tc>
          <w:tcPr>
            <w:tcW w:w="567" w:type="auto"/>
          </w:tcPr>
          <w:p w14:paraId="6878D82E" w14:textId="77777777" w:rsidR="007974AC" w:rsidRDefault="007974AC" w:rsidP="008D1284">
            <w:pPr>
              <w:pStyle w:val="TAC6"/>
            </w:pPr>
            <w:r>
              <w:t>11.43</w:t>
            </w:r>
          </w:p>
        </w:tc>
        <w:tc>
          <w:tcPr>
            <w:tcW w:w="567" w:type="auto"/>
          </w:tcPr>
          <w:p w14:paraId="7F0A4C33" w14:textId="77777777" w:rsidR="007974AC" w:rsidRDefault="007974AC" w:rsidP="008D1284">
            <w:pPr>
              <w:pStyle w:val="TAC6"/>
            </w:pPr>
            <w:r>
              <w:t>BT</w:t>
            </w:r>
          </w:p>
        </w:tc>
        <w:tc>
          <w:tcPr>
            <w:tcW w:w="567" w:type="auto"/>
            <w:shd w:val="clear" w:color="auto" w:fill="ADD8E6"/>
          </w:tcPr>
          <w:p w14:paraId="491A4B85" w14:textId="77777777" w:rsidR="007974AC" w:rsidRDefault="007974AC" w:rsidP="008D1284">
            <w:pPr>
              <w:pStyle w:val="TAC6"/>
            </w:pPr>
            <w:r>
              <w:t>EXCEED</w:t>
            </w:r>
          </w:p>
        </w:tc>
      </w:tr>
      <w:tr w:rsidR="007974AC" w14:paraId="2DA0BE5E" w14:textId="77777777" w:rsidTr="008D1284">
        <w:trPr>
          <w:jc w:val="center"/>
        </w:trPr>
        <w:tc>
          <w:tcPr>
            <w:tcW w:w="567" w:type="auto"/>
            <w:vMerge/>
          </w:tcPr>
          <w:p w14:paraId="175EDED4" w14:textId="77777777" w:rsidR="007974AC" w:rsidRDefault="007974AC" w:rsidP="008D1284"/>
        </w:tc>
        <w:tc>
          <w:tcPr>
            <w:tcW w:w="567" w:type="auto"/>
            <w:vMerge/>
          </w:tcPr>
          <w:p w14:paraId="2D971E58" w14:textId="77777777" w:rsidR="007974AC" w:rsidRDefault="007974AC" w:rsidP="008D1284"/>
        </w:tc>
        <w:tc>
          <w:tcPr>
            <w:tcW w:w="567" w:type="auto"/>
          </w:tcPr>
          <w:p w14:paraId="1973D9B5" w14:textId="77777777" w:rsidR="007974AC" w:rsidRDefault="007974AC" w:rsidP="008D1284">
            <w:pPr>
              <w:pStyle w:val="TAC6"/>
            </w:pPr>
            <w:r>
              <w:t>2</w:t>
            </w:r>
          </w:p>
        </w:tc>
        <w:tc>
          <w:tcPr>
            <w:tcW w:w="567" w:type="auto"/>
          </w:tcPr>
          <w:p w14:paraId="0C73B007" w14:textId="77777777" w:rsidR="007974AC" w:rsidRDefault="007974AC" w:rsidP="008D1284">
            <w:pPr>
              <w:pStyle w:val="TAC6"/>
            </w:pPr>
            <w:r>
              <w:t>13.2</w:t>
            </w:r>
          </w:p>
        </w:tc>
        <w:tc>
          <w:tcPr>
            <w:tcW w:w="567" w:type="auto"/>
          </w:tcPr>
          <w:p w14:paraId="4D34A3A8" w14:textId="77777777" w:rsidR="007974AC" w:rsidRDefault="007974AC" w:rsidP="008D1284">
            <w:pPr>
              <w:pStyle w:val="TAC6"/>
            </w:pPr>
            <w:r>
              <w:t>off</w:t>
            </w:r>
          </w:p>
        </w:tc>
        <w:tc>
          <w:tcPr>
            <w:tcW w:w="567" w:type="auto"/>
          </w:tcPr>
          <w:p w14:paraId="777736D3" w14:textId="77777777" w:rsidR="007974AC" w:rsidRDefault="007974AC" w:rsidP="008D1284">
            <w:pPr>
              <w:pStyle w:val="TAC6"/>
            </w:pPr>
          </w:p>
        </w:tc>
        <w:tc>
          <w:tcPr>
            <w:tcW w:w="567" w:type="auto"/>
          </w:tcPr>
          <w:p w14:paraId="337F31D7" w14:textId="77777777" w:rsidR="007974AC" w:rsidRDefault="007974AC" w:rsidP="008D1284">
            <w:pPr>
              <w:pStyle w:val="TAC6"/>
            </w:pPr>
            <w:r>
              <w:t>BT</w:t>
            </w:r>
          </w:p>
        </w:tc>
        <w:tc>
          <w:tcPr>
            <w:tcW w:w="567" w:type="auto"/>
          </w:tcPr>
          <w:p w14:paraId="31A7E23E" w14:textId="77777777" w:rsidR="007974AC" w:rsidRDefault="007974AC" w:rsidP="008D1284">
            <w:pPr>
              <w:pStyle w:val="TAC6"/>
            </w:pPr>
            <w:r>
              <w:t>3.26</w:t>
            </w:r>
          </w:p>
        </w:tc>
        <w:tc>
          <w:tcPr>
            <w:tcW w:w="567" w:type="auto"/>
          </w:tcPr>
          <w:p w14:paraId="109F35E6" w14:textId="77777777" w:rsidR="007974AC" w:rsidRDefault="007974AC" w:rsidP="008D1284">
            <w:pPr>
              <w:pStyle w:val="TAC6"/>
            </w:pPr>
            <w:r>
              <w:t>1.16</w:t>
            </w:r>
          </w:p>
        </w:tc>
        <w:tc>
          <w:tcPr>
            <w:tcW w:w="567" w:type="auto"/>
          </w:tcPr>
          <w:p w14:paraId="46E37612" w14:textId="77777777" w:rsidR="007974AC" w:rsidRDefault="007974AC" w:rsidP="008D1284">
            <w:pPr>
              <w:pStyle w:val="TAC6"/>
            </w:pPr>
            <w:r>
              <w:t>c09</w:t>
            </w:r>
          </w:p>
        </w:tc>
        <w:tc>
          <w:tcPr>
            <w:tcW w:w="567" w:type="auto"/>
          </w:tcPr>
          <w:p w14:paraId="1F356F40" w14:textId="77777777" w:rsidR="007974AC" w:rsidRDefault="007974AC" w:rsidP="008D1284">
            <w:pPr>
              <w:pStyle w:val="TAC6"/>
            </w:pPr>
            <w:r>
              <w:t>2x7.2</w:t>
            </w:r>
          </w:p>
        </w:tc>
        <w:tc>
          <w:tcPr>
            <w:tcW w:w="567" w:type="auto"/>
          </w:tcPr>
          <w:p w14:paraId="5FF9B481" w14:textId="77777777" w:rsidR="007974AC" w:rsidRDefault="007974AC" w:rsidP="008D1284">
            <w:pPr>
              <w:pStyle w:val="TAC6"/>
            </w:pPr>
          </w:p>
        </w:tc>
        <w:tc>
          <w:tcPr>
            <w:tcW w:w="567" w:type="auto"/>
          </w:tcPr>
          <w:p w14:paraId="098E92EE" w14:textId="77777777" w:rsidR="007974AC" w:rsidRDefault="007974AC" w:rsidP="008D1284">
            <w:pPr>
              <w:pStyle w:val="TAC6"/>
            </w:pPr>
            <w:r>
              <w:t>1.89</w:t>
            </w:r>
          </w:p>
        </w:tc>
        <w:tc>
          <w:tcPr>
            <w:tcW w:w="567" w:type="auto"/>
          </w:tcPr>
          <w:p w14:paraId="3DA774AD" w14:textId="77777777" w:rsidR="007974AC" w:rsidRDefault="007974AC" w:rsidP="008D1284">
            <w:pPr>
              <w:pStyle w:val="TAC6"/>
            </w:pPr>
            <w:r>
              <w:t>1.02</w:t>
            </w:r>
          </w:p>
        </w:tc>
        <w:tc>
          <w:tcPr>
            <w:tcW w:w="567" w:type="auto"/>
          </w:tcPr>
          <w:p w14:paraId="5C33DDDF" w14:textId="77777777" w:rsidR="007974AC" w:rsidRDefault="007974AC" w:rsidP="008D1284">
            <w:pPr>
              <w:pStyle w:val="TAC6"/>
            </w:pPr>
            <w:r>
              <w:t>11.83</w:t>
            </w:r>
          </w:p>
        </w:tc>
        <w:tc>
          <w:tcPr>
            <w:tcW w:w="567" w:type="auto"/>
          </w:tcPr>
          <w:p w14:paraId="4CD3A9B9" w14:textId="77777777" w:rsidR="007974AC" w:rsidRDefault="007974AC" w:rsidP="008D1284">
            <w:pPr>
              <w:pStyle w:val="TAC6"/>
            </w:pPr>
            <w:r>
              <w:t>BT</w:t>
            </w:r>
          </w:p>
        </w:tc>
        <w:tc>
          <w:tcPr>
            <w:tcW w:w="567" w:type="auto"/>
          </w:tcPr>
          <w:p w14:paraId="6F2305C1" w14:textId="77777777" w:rsidR="007974AC" w:rsidRDefault="007974AC" w:rsidP="008D1284">
            <w:pPr>
              <w:pStyle w:val="TAC6"/>
            </w:pPr>
            <w:r>
              <w:t>PASS</w:t>
            </w:r>
          </w:p>
        </w:tc>
      </w:tr>
      <w:tr w:rsidR="007974AC" w14:paraId="02C3C8E0" w14:textId="77777777" w:rsidTr="008D1284">
        <w:trPr>
          <w:jc w:val="center"/>
        </w:trPr>
        <w:tc>
          <w:tcPr>
            <w:tcW w:w="567" w:type="auto"/>
            <w:vMerge/>
          </w:tcPr>
          <w:p w14:paraId="0AB3DC5E" w14:textId="77777777" w:rsidR="007974AC" w:rsidRDefault="007974AC" w:rsidP="008D1284"/>
        </w:tc>
        <w:tc>
          <w:tcPr>
            <w:tcW w:w="567" w:type="auto"/>
            <w:vMerge w:val="restart"/>
          </w:tcPr>
          <w:p w14:paraId="3119A8D0" w14:textId="77777777" w:rsidR="007974AC" w:rsidRDefault="007974AC" w:rsidP="008D1284">
            <w:pPr>
              <w:pStyle w:val="TAC6"/>
            </w:pPr>
            <w:r>
              <w:t>c25</w:t>
            </w:r>
          </w:p>
        </w:tc>
        <w:tc>
          <w:tcPr>
            <w:tcW w:w="567" w:type="auto"/>
          </w:tcPr>
          <w:p w14:paraId="406E02E9" w14:textId="77777777" w:rsidR="007974AC" w:rsidRDefault="007974AC" w:rsidP="008D1284">
            <w:pPr>
              <w:pStyle w:val="TAC6"/>
            </w:pPr>
            <w:r>
              <w:t>1</w:t>
            </w:r>
          </w:p>
        </w:tc>
        <w:tc>
          <w:tcPr>
            <w:tcW w:w="567" w:type="auto"/>
          </w:tcPr>
          <w:p w14:paraId="57728C32" w14:textId="77777777" w:rsidR="007974AC" w:rsidRDefault="007974AC" w:rsidP="008D1284">
            <w:pPr>
              <w:pStyle w:val="TAC6"/>
            </w:pPr>
            <w:r>
              <w:t>16.4</w:t>
            </w:r>
          </w:p>
        </w:tc>
        <w:tc>
          <w:tcPr>
            <w:tcW w:w="567" w:type="auto"/>
          </w:tcPr>
          <w:p w14:paraId="6079350D" w14:textId="77777777" w:rsidR="007974AC" w:rsidRDefault="007974AC" w:rsidP="008D1284">
            <w:pPr>
              <w:pStyle w:val="TAC6"/>
            </w:pPr>
            <w:r>
              <w:t>off</w:t>
            </w:r>
          </w:p>
        </w:tc>
        <w:tc>
          <w:tcPr>
            <w:tcW w:w="567" w:type="auto"/>
          </w:tcPr>
          <w:p w14:paraId="24F51A3A" w14:textId="77777777" w:rsidR="007974AC" w:rsidRDefault="007974AC" w:rsidP="008D1284">
            <w:pPr>
              <w:pStyle w:val="TAC6"/>
            </w:pPr>
          </w:p>
        </w:tc>
        <w:tc>
          <w:tcPr>
            <w:tcW w:w="567" w:type="auto"/>
          </w:tcPr>
          <w:p w14:paraId="69FBE920" w14:textId="77777777" w:rsidR="007974AC" w:rsidRDefault="007974AC" w:rsidP="008D1284">
            <w:pPr>
              <w:pStyle w:val="TAC6"/>
            </w:pPr>
            <w:r>
              <w:t>NWT</w:t>
            </w:r>
          </w:p>
        </w:tc>
        <w:tc>
          <w:tcPr>
            <w:tcW w:w="567" w:type="auto"/>
          </w:tcPr>
          <w:p w14:paraId="002B6A76" w14:textId="77777777" w:rsidR="007974AC" w:rsidRDefault="007974AC" w:rsidP="008D1284">
            <w:pPr>
              <w:pStyle w:val="TAC6"/>
            </w:pPr>
            <w:r>
              <w:t>3.79</w:t>
            </w:r>
          </w:p>
        </w:tc>
        <w:tc>
          <w:tcPr>
            <w:tcW w:w="567" w:type="auto"/>
          </w:tcPr>
          <w:p w14:paraId="1C9FF1AF" w14:textId="77777777" w:rsidR="007974AC" w:rsidRDefault="007974AC" w:rsidP="008D1284">
            <w:pPr>
              <w:pStyle w:val="TAC6"/>
            </w:pPr>
            <w:r>
              <w:t>0.93</w:t>
            </w:r>
          </w:p>
        </w:tc>
        <w:tc>
          <w:tcPr>
            <w:tcW w:w="567" w:type="auto"/>
          </w:tcPr>
          <w:p w14:paraId="3F077E9F" w14:textId="77777777" w:rsidR="007974AC" w:rsidRDefault="007974AC" w:rsidP="008D1284">
            <w:pPr>
              <w:pStyle w:val="TAC6"/>
            </w:pPr>
            <w:r>
              <w:t>c11</w:t>
            </w:r>
          </w:p>
        </w:tc>
        <w:tc>
          <w:tcPr>
            <w:tcW w:w="567" w:type="auto"/>
          </w:tcPr>
          <w:p w14:paraId="1D917CE5" w14:textId="77777777" w:rsidR="007974AC" w:rsidRDefault="007974AC" w:rsidP="008D1284">
            <w:pPr>
              <w:pStyle w:val="TAC6"/>
            </w:pPr>
            <w:r>
              <w:t>2x9.6</w:t>
            </w:r>
          </w:p>
        </w:tc>
        <w:tc>
          <w:tcPr>
            <w:tcW w:w="567" w:type="auto"/>
          </w:tcPr>
          <w:p w14:paraId="71711C94" w14:textId="77777777" w:rsidR="007974AC" w:rsidRDefault="007974AC" w:rsidP="008D1284">
            <w:pPr>
              <w:pStyle w:val="TAC6"/>
            </w:pPr>
          </w:p>
        </w:tc>
        <w:tc>
          <w:tcPr>
            <w:tcW w:w="567" w:type="auto"/>
          </w:tcPr>
          <w:p w14:paraId="1B624D3C" w14:textId="77777777" w:rsidR="007974AC" w:rsidRDefault="007974AC" w:rsidP="008D1284">
            <w:pPr>
              <w:pStyle w:val="TAC6"/>
            </w:pPr>
            <w:r>
              <w:t>2.96</w:t>
            </w:r>
          </w:p>
        </w:tc>
        <w:tc>
          <w:tcPr>
            <w:tcW w:w="567" w:type="auto"/>
          </w:tcPr>
          <w:p w14:paraId="2539A6D4" w14:textId="77777777" w:rsidR="007974AC" w:rsidRDefault="007974AC" w:rsidP="008D1284">
            <w:pPr>
              <w:pStyle w:val="TAC6"/>
            </w:pPr>
            <w:r>
              <w:t>1.25</w:t>
            </w:r>
          </w:p>
        </w:tc>
        <w:tc>
          <w:tcPr>
            <w:tcW w:w="567" w:type="auto"/>
          </w:tcPr>
          <w:p w14:paraId="2FC1D70D" w14:textId="77777777" w:rsidR="007974AC" w:rsidRDefault="007974AC" w:rsidP="008D1284">
            <w:pPr>
              <w:pStyle w:val="TAC6"/>
            </w:pPr>
            <w:r>
              <w:t>7.18</w:t>
            </w:r>
          </w:p>
        </w:tc>
        <w:tc>
          <w:tcPr>
            <w:tcW w:w="567" w:type="auto"/>
          </w:tcPr>
          <w:p w14:paraId="3A63E4DD" w14:textId="77777777" w:rsidR="007974AC" w:rsidRDefault="007974AC" w:rsidP="008D1284">
            <w:pPr>
              <w:pStyle w:val="TAC6"/>
            </w:pPr>
            <w:r>
              <w:t>BT</w:t>
            </w:r>
          </w:p>
        </w:tc>
        <w:tc>
          <w:tcPr>
            <w:tcW w:w="567" w:type="auto"/>
            <w:shd w:val="clear" w:color="auto" w:fill="ADD8E6"/>
          </w:tcPr>
          <w:p w14:paraId="254FD5A4" w14:textId="77777777" w:rsidR="007974AC" w:rsidRDefault="007974AC" w:rsidP="008D1284">
            <w:pPr>
              <w:pStyle w:val="TAC6"/>
            </w:pPr>
            <w:r>
              <w:t>EXCEED</w:t>
            </w:r>
          </w:p>
        </w:tc>
      </w:tr>
      <w:tr w:rsidR="007974AC" w14:paraId="16D22334" w14:textId="77777777" w:rsidTr="008D1284">
        <w:trPr>
          <w:jc w:val="center"/>
        </w:trPr>
        <w:tc>
          <w:tcPr>
            <w:tcW w:w="567" w:type="auto"/>
            <w:vMerge/>
          </w:tcPr>
          <w:p w14:paraId="2BFDFA1D" w14:textId="77777777" w:rsidR="007974AC" w:rsidRDefault="007974AC" w:rsidP="008D1284"/>
        </w:tc>
        <w:tc>
          <w:tcPr>
            <w:tcW w:w="567" w:type="auto"/>
            <w:vMerge/>
          </w:tcPr>
          <w:p w14:paraId="497101FB" w14:textId="77777777" w:rsidR="007974AC" w:rsidRDefault="007974AC" w:rsidP="008D1284"/>
        </w:tc>
        <w:tc>
          <w:tcPr>
            <w:tcW w:w="567" w:type="auto"/>
          </w:tcPr>
          <w:p w14:paraId="0F65C3B1" w14:textId="77777777" w:rsidR="007974AC" w:rsidRDefault="007974AC" w:rsidP="008D1284">
            <w:pPr>
              <w:pStyle w:val="TAC6"/>
            </w:pPr>
            <w:r>
              <w:t>2</w:t>
            </w:r>
          </w:p>
        </w:tc>
        <w:tc>
          <w:tcPr>
            <w:tcW w:w="567" w:type="auto"/>
          </w:tcPr>
          <w:p w14:paraId="4E11180B" w14:textId="77777777" w:rsidR="007974AC" w:rsidRDefault="007974AC" w:rsidP="008D1284">
            <w:pPr>
              <w:pStyle w:val="TAC6"/>
            </w:pPr>
            <w:r>
              <w:t>16.4</w:t>
            </w:r>
          </w:p>
        </w:tc>
        <w:tc>
          <w:tcPr>
            <w:tcW w:w="567" w:type="auto"/>
          </w:tcPr>
          <w:p w14:paraId="00D4476D" w14:textId="77777777" w:rsidR="007974AC" w:rsidRDefault="007974AC" w:rsidP="008D1284">
            <w:pPr>
              <w:pStyle w:val="TAC6"/>
            </w:pPr>
            <w:r>
              <w:t>off</w:t>
            </w:r>
          </w:p>
        </w:tc>
        <w:tc>
          <w:tcPr>
            <w:tcW w:w="567" w:type="auto"/>
          </w:tcPr>
          <w:p w14:paraId="6AC4C383" w14:textId="77777777" w:rsidR="007974AC" w:rsidRDefault="007974AC" w:rsidP="008D1284">
            <w:pPr>
              <w:pStyle w:val="TAC6"/>
            </w:pPr>
          </w:p>
        </w:tc>
        <w:tc>
          <w:tcPr>
            <w:tcW w:w="567" w:type="auto"/>
          </w:tcPr>
          <w:p w14:paraId="198D6B29" w14:textId="77777777" w:rsidR="007974AC" w:rsidRDefault="007974AC" w:rsidP="008D1284">
            <w:pPr>
              <w:pStyle w:val="TAC6"/>
            </w:pPr>
            <w:r>
              <w:t>BT</w:t>
            </w:r>
          </w:p>
        </w:tc>
        <w:tc>
          <w:tcPr>
            <w:tcW w:w="567" w:type="auto"/>
          </w:tcPr>
          <w:p w14:paraId="6154B86B" w14:textId="77777777" w:rsidR="007974AC" w:rsidRDefault="007974AC" w:rsidP="008D1284">
            <w:pPr>
              <w:pStyle w:val="TAC6"/>
            </w:pPr>
            <w:r>
              <w:t>3.79</w:t>
            </w:r>
          </w:p>
        </w:tc>
        <w:tc>
          <w:tcPr>
            <w:tcW w:w="567" w:type="auto"/>
          </w:tcPr>
          <w:p w14:paraId="0A33C760" w14:textId="77777777" w:rsidR="007974AC" w:rsidRDefault="007974AC" w:rsidP="008D1284">
            <w:pPr>
              <w:pStyle w:val="TAC6"/>
            </w:pPr>
            <w:r>
              <w:t>0.93</w:t>
            </w:r>
          </w:p>
        </w:tc>
        <w:tc>
          <w:tcPr>
            <w:tcW w:w="567" w:type="auto"/>
          </w:tcPr>
          <w:p w14:paraId="7F7473EE" w14:textId="77777777" w:rsidR="007974AC" w:rsidRDefault="007974AC" w:rsidP="008D1284">
            <w:pPr>
              <w:pStyle w:val="TAC6"/>
            </w:pPr>
            <w:r>
              <w:t>c10</w:t>
            </w:r>
          </w:p>
        </w:tc>
        <w:tc>
          <w:tcPr>
            <w:tcW w:w="567" w:type="auto"/>
          </w:tcPr>
          <w:p w14:paraId="31906B4C" w14:textId="77777777" w:rsidR="007974AC" w:rsidRDefault="007974AC" w:rsidP="008D1284">
            <w:pPr>
              <w:pStyle w:val="TAC6"/>
            </w:pPr>
            <w:r>
              <w:t>2x8</w:t>
            </w:r>
          </w:p>
        </w:tc>
        <w:tc>
          <w:tcPr>
            <w:tcW w:w="567" w:type="auto"/>
          </w:tcPr>
          <w:p w14:paraId="0C710393" w14:textId="77777777" w:rsidR="007974AC" w:rsidRDefault="007974AC" w:rsidP="008D1284">
            <w:pPr>
              <w:pStyle w:val="TAC6"/>
            </w:pPr>
          </w:p>
        </w:tc>
        <w:tc>
          <w:tcPr>
            <w:tcW w:w="567" w:type="auto"/>
          </w:tcPr>
          <w:p w14:paraId="66A2E462" w14:textId="77777777" w:rsidR="007974AC" w:rsidRDefault="007974AC" w:rsidP="008D1284">
            <w:pPr>
              <w:pStyle w:val="TAC6"/>
            </w:pPr>
            <w:r>
              <w:t>1.95</w:t>
            </w:r>
          </w:p>
        </w:tc>
        <w:tc>
          <w:tcPr>
            <w:tcW w:w="567" w:type="auto"/>
          </w:tcPr>
          <w:p w14:paraId="12207678" w14:textId="77777777" w:rsidR="007974AC" w:rsidRDefault="007974AC" w:rsidP="008D1284">
            <w:pPr>
              <w:pStyle w:val="TAC6"/>
            </w:pPr>
            <w:r>
              <w:t>1</w:t>
            </w:r>
          </w:p>
        </w:tc>
        <w:tc>
          <w:tcPr>
            <w:tcW w:w="567" w:type="auto"/>
          </w:tcPr>
          <w:p w14:paraId="026D9E88" w14:textId="77777777" w:rsidR="007974AC" w:rsidRDefault="007974AC" w:rsidP="008D1284">
            <w:pPr>
              <w:pStyle w:val="TAC6"/>
            </w:pPr>
            <w:r>
              <w:t>18</w:t>
            </w:r>
          </w:p>
        </w:tc>
        <w:tc>
          <w:tcPr>
            <w:tcW w:w="567" w:type="auto"/>
          </w:tcPr>
          <w:p w14:paraId="42677F14" w14:textId="77777777" w:rsidR="007974AC" w:rsidRDefault="007974AC" w:rsidP="008D1284">
            <w:pPr>
              <w:pStyle w:val="TAC6"/>
            </w:pPr>
            <w:r>
              <w:t>BT</w:t>
            </w:r>
          </w:p>
        </w:tc>
        <w:tc>
          <w:tcPr>
            <w:tcW w:w="567" w:type="auto"/>
          </w:tcPr>
          <w:p w14:paraId="1782FA89" w14:textId="77777777" w:rsidR="007974AC" w:rsidRDefault="007974AC" w:rsidP="008D1284">
            <w:pPr>
              <w:pStyle w:val="TAC6"/>
            </w:pPr>
            <w:r>
              <w:t>PASS</w:t>
            </w:r>
          </w:p>
        </w:tc>
      </w:tr>
      <w:tr w:rsidR="007974AC" w14:paraId="69475BB0" w14:textId="77777777" w:rsidTr="008D1284">
        <w:trPr>
          <w:jc w:val="center"/>
        </w:trPr>
        <w:tc>
          <w:tcPr>
            <w:tcW w:w="567" w:type="auto"/>
            <w:vMerge/>
          </w:tcPr>
          <w:p w14:paraId="169D35AB" w14:textId="77777777" w:rsidR="007974AC" w:rsidRDefault="007974AC" w:rsidP="008D1284"/>
        </w:tc>
        <w:tc>
          <w:tcPr>
            <w:tcW w:w="567" w:type="auto"/>
            <w:vMerge w:val="restart"/>
          </w:tcPr>
          <w:p w14:paraId="2820A84E" w14:textId="77777777" w:rsidR="007974AC" w:rsidRDefault="007974AC" w:rsidP="008D1284">
            <w:pPr>
              <w:pStyle w:val="TAC6"/>
            </w:pPr>
            <w:r>
              <w:t>c26</w:t>
            </w:r>
          </w:p>
        </w:tc>
        <w:tc>
          <w:tcPr>
            <w:tcW w:w="567" w:type="auto"/>
          </w:tcPr>
          <w:p w14:paraId="07E5813F" w14:textId="77777777" w:rsidR="007974AC" w:rsidRDefault="007974AC" w:rsidP="008D1284">
            <w:pPr>
              <w:pStyle w:val="TAC6"/>
            </w:pPr>
            <w:r>
              <w:t>1</w:t>
            </w:r>
          </w:p>
        </w:tc>
        <w:tc>
          <w:tcPr>
            <w:tcW w:w="567" w:type="auto"/>
          </w:tcPr>
          <w:p w14:paraId="0A9BF740" w14:textId="77777777" w:rsidR="007974AC" w:rsidRDefault="007974AC" w:rsidP="008D1284">
            <w:pPr>
              <w:pStyle w:val="TAC6"/>
            </w:pPr>
            <w:r>
              <w:t>24.4</w:t>
            </w:r>
          </w:p>
        </w:tc>
        <w:tc>
          <w:tcPr>
            <w:tcW w:w="567" w:type="auto"/>
          </w:tcPr>
          <w:p w14:paraId="1C690FEB" w14:textId="77777777" w:rsidR="007974AC" w:rsidRDefault="007974AC" w:rsidP="008D1284">
            <w:pPr>
              <w:pStyle w:val="TAC6"/>
            </w:pPr>
            <w:r>
              <w:t>off</w:t>
            </w:r>
          </w:p>
        </w:tc>
        <w:tc>
          <w:tcPr>
            <w:tcW w:w="567" w:type="auto"/>
          </w:tcPr>
          <w:p w14:paraId="059470A8" w14:textId="77777777" w:rsidR="007974AC" w:rsidRDefault="007974AC" w:rsidP="008D1284">
            <w:pPr>
              <w:pStyle w:val="TAC6"/>
            </w:pPr>
          </w:p>
        </w:tc>
        <w:tc>
          <w:tcPr>
            <w:tcW w:w="567" w:type="auto"/>
          </w:tcPr>
          <w:p w14:paraId="2AB29F0B" w14:textId="77777777" w:rsidR="007974AC" w:rsidRDefault="007974AC" w:rsidP="008D1284">
            <w:pPr>
              <w:pStyle w:val="TAC6"/>
            </w:pPr>
            <w:r>
              <w:t>NWT</w:t>
            </w:r>
          </w:p>
        </w:tc>
        <w:tc>
          <w:tcPr>
            <w:tcW w:w="567" w:type="auto"/>
          </w:tcPr>
          <w:p w14:paraId="218C43D0" w14:textId="77777777" w:rsidR="007974AC" w:rsidRDefault="007974AC" w:rsidP="008D1284">
            <w:pPr>
              <w:pStyle w:val="TAC6"/>
            </w:pPr>
            <w:r>
              <w:t>4.13</w:t>
            </w:r>
          </w:p>
        </w:tc>
        <w:tc>
          <w:tcPr>
            <w:tcW w:w="567" w:type="auto"/>
          </w:tcPr>
          <w:p w14:paraId="1D123BBC" w14:textId="77777777" w:rsidR="007974AC" w:rsidRDefault="007974AC" w:rsidP="008D1284">
            <w:pPr>
              <w:pStyle w:val="TAC6"/>
            </w:pPr>
            <w:r>
              <w:t>0.88</w:t>
            </w:r>
          </w:p>
        </w:tc>
        <w:tc>
          <w:tcPr>
            <w:tcW w:w="567" w:type="auto"/>
          </w:tcPr>
          <w:p w14:paraId="5F8A6579" w14:textId="77777777" w:rsidR="007974AC" w:rsidRDefault="007974AC" w:rsidP="008D1284">
            <w:pPr>
              <w:pStyle w:val="TAC6"/>
            </w:pPr>
            <w:r>
              <w:t>c12</w:t>
            </w:r>
          </w:p>
        </w:tc>
        <w:tc>
          <w:tcPr>
            <w:tcW w:w="567" w:type="auto"/>
          </w:tcPr>
          <w:p w14:paraId="5B63CC6A" w14:textId="77777777" w:rsidR="007974AC" w:rsidRDefault="007974AC" w:rsidP="008D1284">
            <w:pPr>
              <w:pStyle w:val="TAC6"/>
            </w:pPr>
            <w:r>
              <w:t>2x13.2</w:t>
            </w:r>
          </w:p>
        </w:tc>
        <w:tc>
          <w:tcPr>
            <w:tcW w:w="567" w:type="auto"/>
          </w:tcPr>
          <w:p w14:paraId="1EA5E935" w14:textId="77777777" w:rsidR="007974AC" w:rsidRDefault="007974AC" w:rsidP="008D1284">
            <w:pPr>
              <w:pStyle w:val="TAC6"/>
            </w:pPr>
          </w:p>
        </w:tc>
        <w:tc>
          <w:tcPr>
            <w:tcW w:w="567" w:type="auto"/>
          </w:tcPr>
          <w:p w14:paraId="5DF062E7" w14:textId="77777777" w:rsidR="007974AC" w:rsidRDefault="007974AC" w:rsidP="008D1284">
            <w:pPr>
              <w:pStyle w:val="TAC6"/>
            </w:pPr>
            <w:r>
              <w:t>3.41</w:t>
            </w:r>
          </w:p>
        </w:tc>
        <w:tc>
          <w:tcPr>
            <w:tcW w:w="567" w:type="auto"/>
          </w:tcPr>
          <w:p w14:paraId="6A0F3126" w14:textId="77777777" w:rsidR="007974AC" w:rsidRDefault="007974AC" w:rsidP="008D1284">
            <w:pPr>
              <w:pStyle w:val="TAC6"/>
            </w:pPr>
            <w:r>
              <w:t>1.17</w:t>
            </w:r>
          </w:p>
        </w:tc>
        <w:tc>
          <w:tcPr>
            <w:tcW w:w="567" w:type="auto"/>
          </w:tcPr>
          <w:p w14:paraId="63DD7AF6" w14:textId="77777777" w:rsidR="007974AC" w:rsidRDefault="007974AC" w:rsidP="008D1284">
            <w:pPr>
              <w:pStyle w:val="TAC6"/>
            </w:pPr>
            <w:r>
              <w:t>6.62</w:t>
            </w:r>
          </w:p>
        </w:tc>
        <w:tc>
          <w:tcPr>
            <w:tcW w:w="567" w:type="auto"/>
          </w:tcPr>
          <w:p w14:paraId="42C30862" w14:textId="77777777" w:rsidR="007974AC" w:rsidRDefault="007974AC" w:rsidP="008D1284">
            <w:pPr>
              <w:pStyle w:val="TAC6"/>
            </w:pPr>
            <w:r>
              <w:t>BT</w:t>
            </w:r>
          </w:p>
        </w:tc>
        <w:tc>
          <w:tcPr>
            <w:tcW w:w="567" w:type="auto"/>
            <w:shd w:val="clear" w:color="auto" w:fill="ADD8E6"/>
          </w:tcPr>
          <w:p w14:paraId="4F256959" w14:textId="77777777" w:rsidR="007974AC" w:rsidRDefault="007974AC" w:rsidP="008D1284">
            <w:pPr>
              <w:pStyle w:val="TAC6"/>
            </w:pPr>
            <w:r>
              <w:t>EXCEED</w:t>
            </w:r>
          </w:p>
        </w:tc>
      </w:tr>
      <w:tr w:rsidR="007974AC" w14:paraId="6E20C8E4" w14:textId="77777777" w:rsidTr="008D1284">
        <w:trPr>
          <w:jc w:val="center"/>
        </w:trPr>
        <w:tc>
          <w:tcPr>
            <w:tcW w:w="567" w:type="auto"/>
            <w:vMerge/>
          </w:tcPr>
          <w:p w14:paraId="71955F67" w14:textId="77777777" w:rsidR="007974AC" w:rsidRDefault="007974AC" w:rsidP="008D1284"/>
        </w:tc>
        <w:tc>
          <w:tcPr>
            <w:tcW w:w="567" w:type="auto"/>
            <w:vMerge/>
          </w:tcPr>
          <w:p w14:paraId="0A79E4E9" w14:textId="77777777" w:rsidR="007974AC" w:rsidRDefault="007974AC" w:rsidP="008D1284"/>
        </w:tc>
        <w:tc>
          <w:tcPr>
            <w:tcW w:w="567" w:type="auto"/>
          </w:tcPr>
          <w:p w14:paraId="014F871B" w14:textId="77777777" w:rsidR="007974AC" w:rsidRDefault="007974AC" w:rsidP="008D1284">
            <w:pPr>
              <w:pStyle w:val="TAC6"/>
            </w:pPr>
            <w:r>
              <w:t>2</w:t>
            </w:r>
          </w:p>
        </w:tc>
        <w:tc>
          <w:tcPr>
            <w:tcW w:w="567" w:type="auto"/>
          </w:tcPr>
          <w:p w14:paraId="62FEBCB8" w14:textId="77777777" w:rsidR="007974AC" w:rsidRDefault="007974AC" w:rsidP="008D1284">
            <w:pPr>
              <w:pStyle w:val="TAC6"/>
            </w:pPr>
            <w:r>
              <w:t>24.4</w:t>
            </w:r>
          </w:p>
        </w:tc>
        <w:tc>
          <w:tcPr>
            <w:tcW w:w="567" w:type="auto"/>
          </w:tcPr>
          <w:p w14:paraId="619ADB99" w14:textId="77777777" w:rsidR="007974AC" w:rsidRDefault="007974AC" w:rsidP="008D1284">
            <w:pPr>
              <w:pStyle w:val="TAC6"/>
            </w:pPr>
            <w:r>
              <w:t>off</w:t>
            </w:r>
          </w:p>
        </w:tc>
        <w:tc>
          <w:tcPr>
            <w:tcW w:w="567" w:type="auto"/>
          </w:tcPr>
          <w:p w14:paraId="0CE77273" w14:textId="77777777" w:rsidR="007974AC" w:rsidRDefault="007974AC" w:rsidP="008D1284">
            <w:pPr>
              <w:pStyle w:val="TAC6"/>
            </w:pPr>
          </w:p>
        </w:tc>
        <w:tc>
          <w:tcPr>
            <w:tcW w:w="567" w:type="auto"/>
          </w:tcPr>
          <w:p w14:paraId="261E4E8A" w14:textId="77777777" w:rsidR="007974AC" w:rsidRDefault="007974AC" w:rsidP="008D1284">
            <w:pPr>
              <w:pStyle w:val="TAC6"/>
            </w:pPr>
            <w:r>
              <w:t>BT</w:t>
            </w:r>
          </w:p>
        </w:tc>
        <w:tc>
          <w:tcPr>
            <w:tcW w:w="567" w:type="auto"/>
          </w:tcPr>
          <w:p w14:paraId="73B7D6C7" w14:textId="77777777" w:rsidR="007974AC" w:rsidRDefault="007974AC" w:rsidP="008D1284">
            <w:pPr>
              <w:pStyle w:val="TAC6"/>
            </w:pPr>
            <w:r>
              <w:t>4.13</w:t>
            </w:r>
          </w:p>
        </w:tc>
        <w:tc>
          <w:tcPr>
            <w:tcW w:w="567" w:type="auto"/>
          </w:tcPr>
          <w:p w14:paraId="6EB7778B" w14:textId="77777777" w:rsidR="007974AC" w:rsidRDefault="007974AC" w:rsidP="008D1284">
            <w:pPr>
              <w:pStyle w:val="TAC6"/>
            </w:pPr>
            <w:r>
              <w:t>0.88</w:t>
            </w:r>
          </w:p>
        </w:tc>
        <w:tc>
          <w:tcPr>
            <w:tcW w:w="567" w:type="auto"/>
          </w:tcPr>
          <w:p w14:paraId="0F71F507" w14:textId="77777777" w:rsidR="007974AC" w:rsidRDefault="007974AC" w:rsidP="008D1284">
            <w:pPr>
              <w:pStyle w:val="TAC6"/>
            </w:pPr>
            <w:r>
              <w:t>c11</w:t>
            </w:r>
          </w:p>
        </w:tc>
        <w:tc>
          <w:tcPr>
            <w:tcW w:w="567" w:type="auto"/>
          </w:tcPr>
          <w:p w14:paraId="21D1C5D1" w14:textId="77777777" w:rsidR="007974AC" w:rsidRDefault="007974AC" w:rsidP="008D1284">
            <w:pPr>
              <w:pStyle w:val="TAC6"/>
            </w:pPr>
            <w:r>
              <w:t>2x9.6</w:t>
            </w:r>
          </w:p>
        </w:tc>
        <w:tc>
          <w:tcPr>
            <w:tcW w:w="567" w:type="auto"/>
          </w:tcPr>
          <w:p w14:paraId="079EA637" w14:textId="77777777" w:rsidR="007974AC" w:rsidRDefault="007974AC" w:rsidP="008D1284">
            <w:pPr>
              <w:pStyle w:val="TAC6"/>
            </w:pPr>
          </w:p>
        </w:tc>
        <w:tc>
          <w:tcPr>
            <w:tcW w:w="567" w:type="auto"/>
          </w:tcPr>
          <w:p w14:paraId="6C5B43CD" w14:textId="77777777" w:rsidR="007974AC" w:rsidRDefault="007974AC" w:rsidP="008D1284">
            <w:pPr>
              <w:pStyle w:val="TAC6"/>
            </w:pPr>
            <w:r>
              <w:t>2.96</w:t>
            </w:r>
          </w:p>
        </w:tc>
        <w:tc>
          <w:tcPr>
            <w:tcW w:w="567" w:type="auto"/>
          </w:tcPr>
          <w:p w14:paraId="0444F5AE" w14:textId="77777777" w:rsidR="007974AC" w:rsidRDefault="007974AC" w:rsidP="008D1284">
            <w:pPr>
              <w:pStyle w:val="TAC6"/>
            </w:pPr>
            <w:r>
              <w:t>1.25</w:t>
            </w:r>
          </w:p>
        </w:tc>
        <w:tc>
          <w:tcPr>
            <w:tcW w:w="567" w:type="auto"/>
          </w:tcPr>
          <w:p w14:paraId="6491BE65" w14:textId="77777777" w:rsidR="007974AC" w:rsidRDefault="007974AC" w:rsidP="008D1284">
            <w:pPr>
              <w:pStyle w:val="TAC6"/>
            </w:pPr>
            <w:r>
              <w:t>10.32</w:t>
            </w:r>
          </w:p>
        </w:tc>
        <w:tc>
          <w:tcPr>
            <w:tcW w:w="567" w:type="auto"/>
          </w:tcPr>
          <w:p w14:paraId="46420CA5" w14:textId="77777777" w:rsidR="007974AC" w:rsidRDefault="007974AC" w:rsidP="008D1284">
            <w:pPr>
              <w:pStyle w:val="TAC6"/>
            </w:pPr>
            <w:r>
              <w:t>BT</w:t>
            </w:r>
          </w:p>
        </w:tc>
        <w:tc>
          <w:tcPr>
            <w:tcW w:w="567" w:type="auto"/>
          </w:tcPr>
          <w:p w14:paraId="6EEBFB9E" w14:textId="77777777" w:rsidR="007974AC" w:rsidRDefault="007974AC" w:rsidP="008D1284">
            <w:pPr>
              <w:pStyle w:val="TAC6"/>
            </w:pPr>
            <w:r>
              <w:t>PASS</w:t>
            </w:r>
          </w:p>
        </w:tc>
      </w:tr>
      <w:tr w:rsidR="007974AC" w14:paraId="4E2D19B2" w14:textId="77777777" w:rsidTr="008D1284">
        <w:trPr>
          <w:jc w:val="center"/>
        </w:trPr>
        <w:tc>
          <w:tcPr>
            <w:tcW w:w="567" w:type="auto"/>
            <w:vMerge/>
          </w:tcPr>
          <w:p w14:paraId="7AC7D3A0" w14:textId="77777777" w:rsidR="007974AC" w:rsidRDefault="007974AC" w:rsidP="008D1284"/>
        </w:tc>
        <w:tc>
          <w:tcPr>
            <w:tcW w:w="567" w:type="auto"/>
            <w:vMerge w:val="restart"/>
          </w:tcPr>
          <w:p w14:paraId="5F0EAA9E" w14:textId="77777777" w:rsidR="007974AC" w:rsidRDefault="007974AC" w:rsidP="008D1284">
            <w:pPr>
              <w:pStyle w:val="TAC6"/>
            </w:pPr>
            <w:r>
              <w:t>c27</w:t>
            </w:r>
          </w:p>
        </w:tc>
        <w:tc>
          <w:tcPr>
            <w:tcW w:w="567" w:type="auto"/>
          </w:tcPr>
          <w:p w14:paraId="50B4553A" w14:textId="77777777" w:rsidR="007974AC" w:rsidRDefault="007974AC" w:rsidP="008D1284">
            <w:pPr>
              <w:pStyle w:val="TAC6"/>
            </w:pPr>
            <w:r>
              <w:t>1</w:t>
            </w:r>
          </w:p>
        </w:tc>
        <w:tc>
          <w:tcPr>
            <w:tcW w:w="567" w:type="auto"/>
          </w:tcPr>
          <w:p w14:paraId="31366624" w14:textId="77777777" w:rsidR="007974AC" w:rsidRDefault="007974AC" w:rsidP="008D1284">
            <w:pPr>
              <w:pStyle w:val="TAC6"/>
            </w:pPr>
            <w:r>
              <w:t>32</w:t>
            </w:r>
          </w:p>
        </w:tc>
        <w:tc>
          <w:tcPr>
            <w:tcW w:w="567" w:type="auto"/>
          </w:tcPr>
          <w:p w14:paraId="0EF94547" w14:textId="77777777" w:rsidR="007974AC" w:rsidRDefault="007974AC" w:rsidP="008D1284">
            <w:pPr>
              <w:pStyle w:val="TAC6"/>
            </w:pPr>
            <w:r>
              <w:t>off</w:t>
            </w:r>
          </w:p>
        </w:tc>
        <w:tc>
          <w:tcPr>
            <w:tcW w:w="567" w:type="auto"/>
          </w:tcPr>
          <w:p w14:paraId="0BE3723D" w14:textId="77777777" w:rsidR="007974AC" w:rsidRDefault="007974AC" w:rsidP="008D1284">
            <w:pPr>
              <w:pStyle w:val="TAC6"/>
            </w:pPr>
          </w:p>
        </w:tc>
        <w:tc>
          <w:tcPr>
            <w:tcW w:w="567" w:type="auto"/>
          </w:tcPr>
          <w:p w14:paraId="2FA23F8A" w14:textId="77777777" w:rsidR="007974AC" w:rsidRDefault="007974AC" w:rsidP="008D1284">
            <w:pPr>
              <w:pStyle w:val="TAC6"/>
            </w:pPr>
            <w:r>
              <w:t>NWT</w:t>
            </w:r>
          </w:p>
        </w:tc>
        <w:tc>
          <w:tcPr>
            <w:tcW w:w="567" w:type="auto"/>
          </w:tcPr>
          <w:p w14:paraId="7E6C5F81" w14:textId="77777777" w:rsidR="007974AC" w:rsidRDefault="007974AC" w:rsidP="008D1284">
            <w:pPr>
              <w:pStyle w:val="TAC6"/>
            </w:pPr>
            <w:r>
              <w:t>4.24</w:t>
            </w:r>
          </w:p>
        </w:tc>
        <w:tc>
          <w:tcPr>
            <w:tcW w:w="567" w:type="auto"/>
          </w:tcPr>
          <w:p w14:paraId="1E98D7EB" w14:textId="77777777" w:rsidR="007974AC" w:rsidRDefault="007974AC" w:rsidP="008D1284">
            <w:pPr>
              <w:pStyle w:val="TAC6"/>
            </w:pPr>
            <w:r>
              <w:t>0.76</w:t>
            </w:r>
          </w:p>
        </w:tc>
        <w:tc>
          <w:tcPr>
            <w:tcW w:w="567" w:type="auto"/>
          </w:tcPr>
          <w:p w14:paraId="68A0162E" w14:textId="77777777" w:rsidR="007974AC" w:rsidRDefault="007974AC" w:rsidP="008D1284">
            <w:pPr>
              <w:pStyle w:val="TAC6"/>
            </w:pPr>
            <w:r>
              <w:t>c13</w:t>
            </w:r>
          </w:p>
        </w:tc>
        <w:tc>
          <w:tcPr>
            <w:tcW w:w="567" w:type="auto"/>
          </w:tcPr>
          <w:p w14:paraId="607FCB4F" w14:textId="77777777" w:rsidR="007974AC" w:rsidRDefault="007974AC" w:rsidP="008D1284">
            <w:pPr>
              <w:pStyle w:val="TAC6"/>
            </w:pPr>
            <w:r>
              <w:t>2x16.4</w:t>
            </w:r>
          </w:p>
        </w:tc>
        <w:tc>
          <w:tcPr>
            <w:tcW w:w="567" w:type="auto"/>
          </w:tcPr>
          <w:p w14:paraId="21A7856B" w14:textId="77777777" w:rsidR="007974AC" w:rsidRDefault="007974AC" w:rsidP="008D1284">
            <w:pPr>
              <w:pStyle w:val="TAC6"/>
            </w:pPr>
          </w:p>
        </w:tc>
        <w:tc>
          <w:tcPr>
            <w:tcW w:w="567" w:type="auto"/>
          </w:tcPr>
          <w:p w14:paraId="32B62D0B" w14:textId="77777777" w:rsidR="007974AC" w:rsidRDefault="007974AC" w:rsidP="008D1284">
            <w:pPr>
              <w:pStyle w:val="TAC6"/>
            </w:pPr>
            <w:r>
              <w:t>3.69</w:t>
            </w:r>
          </w:p>
        </w:tc>
        <w:tc>
          <w:tcPr>
            <w:tcW w:w="567" w:type="auto"/>
          </w:tcPr>
          <w:p w14:paraId="11EACA4D" w14:textId="77777777" w:rsidR="007974AC" w:rsidRDefault="007974AC" w:rsidP="008D1284">
            <w:pPr>
              <w:pStyle w:val="TAC6"/>
            </w:pPr>
            <w:r>
              <w:t>1.09</w:t>
            </w:r>
          </w:p>
        </w:tc>
        <w:tc>
          <w:tcPr>
            <w:tcW w:w="567" w:type="auto"/>
          </w:tcPr>
          <w:p w14:paraId="775FB480" w14:textId="77777777" w:rsidR="007974AC" w:rsidRDefault="007974AC" w:rsidP="008D1284">
            <w:pPr>
              <w:pStyle w:val="TAC6"/>
            </w:pPr>
            <w:r>
              <w:t>5.54</w:t>
            </w:r>
          </w:p>
        </w:tc>
        <w:tc>
          <w:tcPr>
            <w:tcW w:w="567" w:type="auto"/>
          </w:tcPr>
          <w:p w14:paraId="2D9C8C1C" w14:textId="77777777" w:rsidR="007974AC" w:rsidRDefault="007974AC" w:rsidP="008D1284">
            <w:pPr>
              <w:pStyle w:val="TAC6"/>
            </w:pPr>
            <w:r>
              <w:t>BT</w:t>
            </w:r>
          </w:p>
        </w:tc>
        <w:tc>
          <w:tcPr>
            <w:tcW w:w="567" w:type="auto"/>
            <w:shd w:val="clear" w:color="auto" w:fill="ADD8E6"/>
          </w:tcPr>
          <w:p w14:paraId="69B7E084" w14:textId="77777777" w:rsidR="007974AC" w:rsidRDefault="007974AC" w:rsidP="008D1284">
            <w:pPr>
              <w:pStyle w:val="TAC6"/>
            </w:pPr>
            <w:r>
              <w:t>EXCEED</w:t>
            </w:r>
          </w:p>
        </w:tc>
      </w:tr>
      <w:tr w:rsidR="007974AC" w14:paraId="70AFC6F6" w14:textId="77777777" w:rsidTr="008D1284">
        <w:trPr>
          <w:jc w:val="center"/>
        </w:trPr>
        <w:tc>
          <w:tcPr>
            <w:tcW w:w="567" w:type="auto"/>
            <w:vMerge/>
          </w:tcPr>
          <w:p w14:paraId="333F912A" w14:textId="77777777" w:rsidR="007974AC" w:rsidRDefault="007974AC" w:rsidP="008D1284"/>
        </w:tc>
        <w:tc>
          <w:tcPr>
            <w:tcW w:w="567" w:type="auto"/>
            <w:vMerge/>
          </w:tcPr>
          <w:p w14:paraId="28B0C762" w14:textId="77777777" w:rsidR="007974AC" w:rsidRDefault="007974AC" w:rsidP="008D1284"/>
        </w:tc>
        <w:tc>
          <w:tcPr>
            <w:tcW w:w="567" w:type="auto"/>
          </w:tcPr>
          <w:p w14:paraId="20DDCD40" w14:textId="77777777" w:rsidR="007974AC" w:rsidRDefault="007974AC" w:rsidP="008D1284">
            <w:pPr>
              <w:pStyle w:val="TAC6"/>
            </w:pPr>
            <w:r>
              <w:t>2</w:t>
            </w:r>
          </w:p>
        </w:tc>
        <w:tc>
          <w:tcPr>
            <w:tcW w:w="567" w:type="auto"/>
          </w:tcPr>
          <w:p w14:paraId="7817D123" w14:textId="77777777" w:rsidR="007974AC" w:rsidRDefault="007974AC" w:rsidP="008D1284">
            <w:pPr>
              <w:pStyle w:val="TAC6"/>
            </w:pPr>
            <w:r>
              <w:t>32</w:t>
            </w:r>
          </w:p>
        </w:tc>
        <w:tc>
          <w:tcPr>
            <w:tcW w:w="567" w:type="auto"/>
          </w:tcPr>
          <w:p w14:paraId="44BF1118" w14:textId="77777777" w:rsidR="007974AC" w:rsidRDefault="007974AC" w:rsidP="008D1284">
            <w:pPr>
              <w:pStyle w:val="TAC6"/>
            </w:pPr>
            <w:r>
              <w:t>off</w:t>
            </w:r>
          </w:p>
        </w:tc>
        <w:tc>
          <w:tcPr>
            <w:tcW w:w="567" w:type="auto"/>
          </w:tcPr>
          <w:p w14:paraId="70FF966A" w14:textId="77777777" w:rsidR="007974AC" w:rsidRDefault="007974AC" w:rsidP="008D1284">
            <w:pPr>
              <w:pStyle w:val="TAC6"/>
            </w:pPr>
          </w:p>
        </w:tc>
        <w:tc>
          <w:tcPr>
            <w:tcW w:w="567" w:type="auto"/>
          </w:tcPr>
          <w:p w14:paraId="183A5267" w14:textId="77777777" w:rsidR="007974AC" w:rsidRDefault="007974AC" w:rsidP="008D1284">
            <w:pPr>
              <w:pStyle w:val="TAC6"/>
            </w:pPr>
            <w:r>
              <w:t>BT</w:t>
            </w:r>
          </w:p>
        </w:tc>
        <w:tc>
          <w:tcPr>
            <w:tcW w:w="567" w:type="auto"/>
          </w:tcPr>
          <w:p w14:paraId="1077F07E" w14:textId="77777777" w:rsidR="007974AC" w:rsidRDefault="007974AC" w:rsidP="008D1284">
            <w:pPr>
              <w:pStyle w:val="TAC6"/>
            </w:pPr>
            <w:r>
              <w:t>4.24</w:t>
            </w:r>
          </w:p>
        </w:tc>
        <w:tc>
          <w:tcPr>
            <w:tcW w:w="567" w:type="auto"/>
          </w:tcPr>
          <w:p w14:paraId="6451D8A7" w14:textId="77777777" w:rsidR="007974AC" w:rsidRDefault="007974AC" w:rsidP="008D1284">
            <w:pPr>
              <w:pStyle w:val="TAC6"/>
            </w:pPr>
            <w:r>
              <w:t>0.76</w:t>
            </w:r>
          </w:p>
        </w:tc>
        <w:tc>
          <w:tcPr>
            <w:tcW w:w="567" w:type="auto"/>
          </w:tcPr>
          <w:p w14:paraId="32F1786D" w14:textId="77777777" w:rsidR="007974AC" w:rsidRDefault="007974AC" w:rsidP="008D1284">
            <w:pPr>
              <w:pStyle w:val="TAC6"/>
            </w:pPr>
            <w:r>
              <w:t>c12</w:t>
            </w:r>
          </w:p>
        </w:tc>
        <w:tc>
          <w:tcPr>
            <w:tcW w:w="567" w:type="auto"/>
          </w:tcPr>
          <w:p w14:paraId="74A5CDCD" w14:textId="77777777" w:rsidR="007974AC" w:rsidRDefault="007974AC" w:rsidP="008D1284">
            <w:pPr>
              <w:pStyle w:val="TAC6"/>
            </w:pPr>
            <w:r>
              <w:t>2x13.2</w:t>
            </w:r>
          </w:p>
        </w:tc>
        <w:tc>
          <w:tcPr>
            <w:tcW w:w="567" w:type="auto"/>
          </w:tcPr>
          <w:p w14:paraId="17D53A5F" w14:textId="77777777" w:rsidR="007974AC" w:rsidRDefault="007974AC" w:rsidP="008D1284">
            <w:pPr>
              <w:pStyle w:val="TAC6"/>
            </w:pPr>
          </w:p>
        </w:tc>
        <w:tc>
          <w:tcPr>
            <w:tcW w:w="567" w:type="auto"/>
          </w:tcPr>
          <w:p w14:paraId="6A2CFC97" w14:textId="77777777" w:rsidR="007974AC" w:rsidRDefault="007974AC" w:rsidP="008D1284">
            <w:pPr>
              <w:pStyle w:val="TAC6"/>
            </w:pPr>
            <w:r>
              <w:t>3.41</w:t>
            </w:r>
          </w:p>
        </w:tc>
        <w:tc>
          <w:tcPr>
            <w:tcW w:w="567" w:type="auto"/>
          </w:tcPr>
          <w:p w14:paraId="5AE321E4" w14:textId="77777777" w:rsidR="007974AC" w:rsidRDefault="007974AC" w:rsidP="008D1284">
            <w:pPr>
              <w:pStyle w:val="TAC6"/>
            </w:pPr>
            <w:r>
              <w:t>1.17</w:t>
            </w:r>
          </w:p>
        </w:tc>
        <w:tc>
          <w:tcPr>
            <w:tcW w:w="567" w:type="auto"/>
          </w:tcPr>
          <w:p w14:paraId="56981D64" w14:textId="77777777" w:rsidR="007974AC" w:rsidRDefault="007974AC" w:rsidP="008D1284">
            <w:pPr>
              <w:pStyle w:val="TAC6"/>
            </w:pPr>
            <w:r>
              <w:t>8.06</w:t>
            </w:r>
          </w:p>
        </w:tc>
        <w:tc>
          <w:tcPr>
            <w:tcW w:w="567" w:type="auto"/>
          </w:tcPr>
          <w:p w14:paraId="24AC5EF2" w14:textId="77777777" w:rsidR="007974AC" w:rsidRDefault="007974AC" w:rsidP="008D1284">
            <w:pPr>
              <w:pStyle w:val="TAC6"/>
            </w:pPr>
            <w:r>
              <w:t>BT</w:t>
            </w:r>
          </w:p>
        </w:tc>
        <w:tc>
          <w:tcPr>
            <w:tcW w:w="567" w:type="auto"/>
          </w:tcPr>
          <w:p w14:paraId="03C326AF" w14:textId="77777777" w:rsidR="007974AC" w:rsidRDefault="007974AC" w:rsidP="008D1284">
            <w:pPr>
              <w:pStyle w:val="TAC6"/>
            </w:pPr>
            <w:r>
              <w:t>PASS</w:t>
            </w:r>
          </w:p>
        </w:tc>
      </w:tr>
      <w:tr w:rsidR="007974AC" w14:paraId="5F234A60" w14:textId="77777777" w:rsidTr="008D1284">
        <w:trPr>
          <w:jc w:val="center"/>
        </w:trPr>
        <w:tc>
          <w:tcPr>
            <w:tcW w:w="567" w:type="auto"/>
            <w:vMerge/>
          </w:tcPr>
          <w:p w14:paraId="2270BED5" w14:textId="77777777" w:rsidR="007974AC" w:rsidRDefault="007974AC" w:rsidP="008D1284"/>
        </w:tc>
        <w:tc>
          <w:tcPr>
            <w:tcW w:w="567" w:type="auto"/>
            <w:vMerge w:val="restart"/>
          </w:tcPr>
          <w:p w14:paraId="5A55C7C5" w14:textId="77777777" w:rsidR="007974AC" w:rsidRDefault="007974AC" w:rsidP="008D1284">
            <w:pPr>
              <w:pStyle w:val="TAC6"/>
            </w:pPr>
            <w:r>
              <w:t>c28</w:t>
            </w:r>
          </w:p>
        </w:tc>
        <w:tc>
          <w:tcPr>
            <w:tcW w:w="567" w:type="auto"/>
          </w:tcPr>
          <w:p w14:paraId="27DDBAF7" w14:textId="77777777" w:rsidR="007974AC" w:rsidRDefault="007974AC" w:rsidP="008D1284">
            <w:pPr>
              <w:pStyle w:val="TAC6"/>
            </w:pPr>
            <w:r>
              <w:t>1</w:t>
            </w:r>
          </w:p>
        </w:tc>
        <w:tc>
          <w:tcPr>
            <w:tcW w:w="567" w:type="auto"/>
          </w:tcPr>
          <w:p w14:paraId="005A6CE0" w14:textId="77777777" w:rsidR="007974AC" w:rsidRDefault="007974AC" w:rsidP="008D1284">
            <w:pPr>
              <w:pStyle w:val="TAC6"/>
            </w:pPr>
            <w:r>
              <w:t>48</w:t>
            </w:r>
          </w:p>
        </w:tc>
        <w:tc>
          <w:tcPr>
            <w:tcW w:w="567" w:type="auto"/>
          </w:tcPr>
          <w:p w14:paraId="280F8A5E" w14:textId="77777777" w:rsidR="007974AC" w:rsidRDefault="007974AC" w:rsidP="008D1284">
            <w:pPr>
              <w:pStyle w:val="TAC6"/>
            </w:pPr>
            <w:r>
              <w:t>off</w:t>
            </w:r>
          </w:p>
        </w:tc>
        <w:tc>
          <w:tcPr>
            <w:tcW w:w="567" w:type="auto"/>
          </w:tcPr>
          <w:p w14:paraId="773C0C71" w14:textId="77777777" w:rsidR="007974AC" w:rsidRDefault="007974AC" w:rsidP="008D1284">
            <w:pPr>
              <w:pStyle w:val="TAC6"/>
            </w:pPr>
          </w:p>
        </w:tc>
        <w:tc>
          <w:tcPr>
            <w:tcW w:w="567" w:type="auto"/>
          </w:tcPr>
          <w:p w14:paraId="55B6408A" w14:textId="77777777" w:rsidR="007974AC" w:rsidRDefault="007974AC" w:rsidP="008D1284">
            <w:pPr>
              <w:pStyle w:val="TAC6"/>
            </w:pPr>
            <w:r>
              <w:t>NWT</w:t>
            </w:r>
          </w:p>
        </w:tc>
        <w:tc>
          <w:tcPr>
            <w:tcW w:w="567" w:type="auto"/>
          </w:tcPr>
          <w:p w14:paraId="4BD6C0C7" w14:textId="77777777" w:rsidR="007974AC" w:rsidRDefault="007974AC" w:rsidP="008D1284">
            <w:pPr>
              <w:pStyle w:val="TAC6"/>
            </w:pPr>
            <w:r>
              <w:t>4.44</w:t>
            </w:r>
          </w:p>
        </w:tc>
        <w:tc>
          <w:tcPr>
            <w:tcW w:w="567" w:type="auto"/>
          </w:tcPr>
          <w:p w14:paraId="08AE798C" w14:textId="77777777" w:rsidR="007974AC" w:rsidRDefault="007974AC" w:rsidP="008D1284">
            <w:pPr>
              <w:pStyle w:val="TAC6"/>
            </w:pPr>
            <w:r>
              <w:t>0.71</w:t>
            </w:r>
          </w:p>
        </w:tc>
        <w:tc>
          <w:tcPr>
            <w:tcW w:w="567" w:type="auto"/>
          </w:tcPr>
          <w:p w14:paraId="2879AEE0" w14:textId="77777777" w:rsidR="007974AC" w:rsidRDefault="007974AC" w:rsidP="008D1284">
            <w:pPr>
              <w:pStyle w:val="TAC6"/>
            </w:pPr>
            <w:r>
              <w:t>c15</w:t>
            </w:r>
          </w:p>
        </w:tc>
        <w:tc>
          <w:tcPr>
            <w:tcW w:w="567" w:type="auto"/>
          </w:tcPr>
          <w:p w14:paraId="5F3697FF" w14:textId="77777777" w:rsidR="007974AC" w:rsidRDefault="007974AC" w:rsidP="008D1284">
            <w:pPr>
              <w:pStyle w:val="TAC6"/>
            </w:pPr>
            <w:r>
              <w:t>2x32</w:t>
            </w:r>
          </w:p>
        </w:tc>
        <w:tc>
          <w:tcPr>
            <w:tcW w:w="567" w:type="auto"/>
          </w:tcPr>
          <w:p w14:paraId="4C71FC8F" w14:textId="77777777" w:rsidR="007974AC" w:rsidRDefault="007974AC" w:rsidP="008D1284">
            <w:pPr>
              <w:pStyle w:val="TAC6"/>
            </w:pPr>
          </w:p>
        </w:tc>
        <w:tc>
          <w:tcPr>
            <w:tcW w:w="567" w:type="auto"/>
          </w:tcPr>
          <w:p w14:paraId="4BF2DB81" w14:textId="77777777" w:rsidR="007974AC" w:rsidRDefault="007974AC" w:rsidP="008D1284">
            <w:pPr>
              <w:pStyle w:val="TAC6"/>
            </w:pPr>
            <w:r>
              <w:t>4.14</w:t>
            </w:r>
          </w:p>
        </w:tc>
        <w:tc>
          <w:tcPr>
            <w:tcW w:w="567" w:type="auto"/>
          </w:tcPr>
          <w:p w14:paraId="3EDBD0BC" w14:textId="77777777" w:rsidR="007974AC" w:rsidRDefault="007974AC" w:rsidP="008D1284">
            <w:pPr>
              <w:pStyle w:val="TAC6"/>
            </w:pPr>
            <w:r>
              <w:t>0.92</w:t>
            </w:r>
          </w:p>
        </w:tc>
        <w:tc>
          <w:tcPr>
            <w:tcW w:w="567" w:type="auto"/>
          </w:tcPr>
          <w:p w14:paraId="11E39338" w14:textId="77777777" w:rsidR="007974AC" w:rsidRDefault="007974AC" w:rsidP="008D1284">
            <w:pPr>
              <w:pStyle w:val="TAC6"/>
            </w:pPr>
            <w:r>
              <w:t>3.42</w:t>
            </w:r>
          </w:p>
        </w:tc>
        <w:tc>
          <w:tcPr>
            <w:tcW w:w="567" w:type="auto"/>
          </w:tcPr>
          <w:p w14:paraId="6293736E" w14:textId="77777777" w:rsidR="007974AC" w:rsidRDefault="007974AC" w:rsidP="008D1284">
            <w:pPr>
              <w:pStyle w:val="TAC6"/>
            </w:pPr>
            <w:r>
              <w:t>BT</w:t>
            </w:r>
          </w:p>
        </w:tc>
        <w:tc>
          <w:tcPr>
            <w:tcW w:w="567" w:type="auto"/>
            <w:shd w:val="clear" w:color="auto" w:fill="ADD8E6"/>
          </w:tcPr>
          <w:p w14:paraId="4DC0239E" w14:textId="77777777" w:rsidR="007974AC" w:rsidRDefault="007974AC" w:rsidP="008D1284">
            <w:pPr>
              <w:pStyle w:val="TAC6"/>
            </w:pPr>
            <w:r>
              <w:t>EXCEED</w:t>
            </w:r>
          </w:p>
        </w:tc>
      </w:tr>
      <w:tr w:rsidR="007974AC" w14:paraId="61CC5BC2" w14:textId="77777777" w:rsidTr="008D1284">
        <w:trPr>
          <w:jc w:val="center"/>
        </w:trPr>
        <w:tc>
          <w:tcPr>
            <w:tcW w:w="567" w:type="auto"/>
            <w:vMerge/>
          </w:tcPr>
          <w:p w14:paraId="67E926E1" w14:textId="77777777" w:rsidR="007974AC" w:rsidRDefault="007974AC" w:rsidP="008D1284"/>
        </w:tc>
        <w:tc>
          <w:tcPr>
            <w:tcW w:w="567" w:type="auto"/>
            <w:vMerge/>
          </w:tcPr>
          <w:p w14:paraId="7685760E" w14:textId="77777777" w:rsidR="007974AC" w:rsidRDefault="007974AC" w:rsidP="008D1284"/>
        </w:tc>
        <w:tc>
          <w:tcPr>
            <w:tcW w:w="567" w:type="auto"/>
          </w:tcPr>
          <w:p w14:paraId="790EDBA3" w14:textId="77777777" w:rsidR="007974AC" w:rsidRDefault="007974AC" w:rsidP="008D1284">
            <w:pPr>
              <w:pStyle w:val="TAC6"/>
            </w:pPr>
            <w:r>
              <w:t>2</w:t>
            </w:r>
          </w:p>
        </w:tc>
        <w:tc>
          <w:tcPr>
            <w:tcW w:w="567" w:type="auto"/>
          </w:tcPr>
          <w:p w14:paraId="4A0CF36D" w14:textId="77777777" w:rsidR="007974AC" w:rsidRDefault="007974AC" w:rsidP="008D1284">
            <w:pPr>
              <w:pStyle w:val="TAC6"/>
            </w:pPr>
            <w:r>
              <w:t>48</w:t>
            </w:r>
          </w:p>
        </w:tc>
        <w:tc>
          <w:tcPr>
            <w:tcW w:w="567" w:type="auto"/>
          </w:tcPr>
          <w:p w14:paraId="6DE37622" w14:textId="77777777" w:rsidR="007974AC" w:rsidRDefault="007974AC" w:rsidP="008D1284">
            <w:pPr>
              <w:pStyle w:val="TAC6"/>
            </w:pPr>
            <w:r>
              <w:t>off</w:t>
            </w:r>
          </w:p>
        </w:tc>
        <w:tc>
          <w:tcPr>
            <w:tcW w:w="567" w:type="auto"/>
          </w:tcPr>
          <w:p w14:paraId="4A37F8E0" w14:textId="77777777" w:rsidR="007974AC" w:rsidRDefault="007974AC" w:rsidP="008D1284">
            <w:pPr>
              <w:pStyle w:val="TAC6"/>
            </w:pPr>
          </w:p>
        </w:tc>
        <w:tc>
          <w:tcPr>
            <w:tcW w:w="567" w:type="auto"/>
          </w:tcPr>
          <w:p w14:paraId="60539366" w14:textId="77777777" w:rsidR="007974AC" w:rsidRDefault="007974AC" w:rsidP="008D1284">
            <w:pPr>
              <w:pStyle w:val="TAC6"/>
            </w:pPr>
            <w:r>
              <w:t>BT</w:t>
            </w:r>
          </w:p>
        </w:tc>
        <w:tc>
          <w:tcPr>
            <w:tcW w:w="567" w:type="auto"/>
          </w:tcPr>
          <w:p w14:paraId="014A8AB9" w14:textId="77777777" w:rsidR="007974AC" w:rsidRDefault="007974AC" w:rsidP="008D1284">
            <w:pPr>
              <w:pStyle w:val="TAC6"/>
            </w:pPr>
            <w:r>
              <w:t>4.44</w:t>
            </w:r>
          </w:p>
        </w:tc>
        <w:tc>
          <w:tcPr>
            <w:tcW w:w="567" w:type="auto"/>
          </w:tcPr>
          <w:p w14:paraId="23B88671" w14:textId="77777777" w:rsidR="007974AC" w:rsidRDefault="007974AC" w:rsidP="008D1284">
            <w:pPr>
              <w:pStyle w:val="TAC6"/>
            </w:pPr>
            <w:r>
              <w:t>0.71</w:t>
            </w:r>
          </w:p>
        </w:tc>
        <w:tc>
          <w:tcPr>
            <w:tcW w:w="567" w:type="auto"/>
          </w:tcPr>
          <w:p w14:paraId="790A6F78" w14:textId="77777777" w:rsidR="007974AC" w:rsidRDefault="007974AC" w:rsidP="008D1284">
            <w:pPr>
              <w:pStyle w:val="TAC6"/>
            </w:pPr>
            <w:r>
              <w:t>c14</w:t>
            </w:r>
          </w:p>
        </w:tc>
        <w:tc>
          <w:tcPr>
            <w:tcW w:w="567" w:type="auto"/>
          </w:tcPr>
          <w:p w14:paraId="206352CF" w14:textId="77777777" w:rsidR="007974AC" w:rsidRDefault="007974AC" w:rsidP="008D1284">
            <w:pPr>
              <w:pStyle w:val="TAC6"/>
            </w:pPr>
            <w:r>
              <w:t>2x24.4</w:t>
            </w:r>
          </w:p>
        </w:tc>
        <w:tc>
          <w:tcPr>
            <w:tcW w:w="567" w:type="auto"/>
          </w:tcPr>
          <w:p w14:paraId="1D6C82FA" w14:textId="77777777" w:rsidR="007974AC" w:rsidRDefault="007974AC" w:rsidP="008D1284">
            <w:pPr>
              <w:pStyle w:val="TAC6"/>
            </w:pPr>
          </w:p>
        </w:tc>
        <w:tc>
          <w:tcPr>
            <w:tcW w:w="567" w:type="auto"/>
          </w:tcPr>
          <w:p w14:paraId="66E97800" w14:textId="77777777" w:rsidR="007974AC" w:rsidRDefault="007974AC" w:rsidP="008D1284">
            <w:pPr>
              <w:pStyle w:val="TAC6"/>
            </w:pPr>
            <w:r>
              <w:t>4.12</w:t>
            </w:r>
          </w:p>
        </w:tc>
        <w:tc>
          <w:tcPr>
            <w:tcW w:w="567" w:type="auto"/>
          </w:tcPr>
          <w:p w14:paraId="25AD8745" w14:textId="77777777" w:rsidR="007974AC" w:rsidRDefault="007974AC" w:rsidP="008D1284">
            <w:pPr>
              <w:pStyle w:val="TAC6"/>
            </w:pPr>
            <w:r>
              <w:t>0.87</w:t>
            </w:r>
          </w:p>
        </w:tc>
        <w:tc>
          <w:tcPr>
            <w:tcW w:w="567" w:type="auto"/>
          </w:tcPr>
          <w:p w14:paraId="0D2B31CB" w14:textId="77777777" w:rsidR="007974AC" w:rsidRDefault="007974AC" w:rsidP="008D1284">
            <w:pPr>
              <w:pStyle w:val="TAC6"/>
            </w:pPr>
            <w:r>
              <w:t>3.86</w:t>
            </w:r>
          </w:p>
        </w:tc>
        <w:tc>
          <w:tcPr>
            <w:tcW w:w="567" w:type="auto"/>
          </w:tcPr>
          <w:p w14:paraId="4D21F669" w14:textId="77777777" w:rsidR="007974AC" w:rsidRDefault="007974AC" w:rsidP="008D1284">
            <w:pPr>
              <w:pStyle w:val="TAC6"/>
            </w:pPr>
            <w:r>
              <w:t>BT</w:t>
            </w:r>
          </w:p>
        </w:tc>
        <w:tc>
          <w:tcPr>
            <w:tcW w:w="567" w:type="auto"/>
          </w:tcPr>
          <w:p w14:paraId="2AF706CB" w14:textId="77777777" w:rsidR="007974AC" w:rsidRDefault="007974AC" w:rsidP="008D1284">
            <w:pPr>
              <w:pStyle w:val="TAC6"/>
            </w:pPr>
            <w:r>
              <w:t>PASS</w:t>
            </w:r>
          </w:p>
        </w:tc>
      </w:tr>
      <w:tr w:rsidR="007974AC" w14:paraId="05449359" w14:textId="77777777" w:rsidTr="008D1284">
        <w:trPr>
          <w:jc w:val="center"/>
        </w:trPr>
        <w:tc>
          <w:tcPr>
            <w:tcW w:w="567" w:type="auto"/>
            <w:vMerge/>
          </w:tcPr>
          <w:p w14:paraId="77E8FC49" w14:textId="77777777" w:rsidR="007974AC" w:rsidRDefault="007974AC" w:rsidP="008D1284"/>
        </w:tc>
        <w:tc>
          <w:tcPr>
            <w:tcW w:w="567" w:type="auto"/>
            <w:vMerge w:val="restart"/>
          </w:tcPr>
          <w:p w14:paraId="4023826B" w14:textId="77777777" w:rsidR="007974AC" w:rsidRDefault="007974AC" w:rsidP="008D1284">
            <w:pPr>
              <w:pStyle w:val="TAC6"/>
            </w:pPr>
            <w:r>
              <w:t>c29</w:t>
            </w:r>
          </w:p>
        </w:tc>
        <w:tc>
          <w:tcPr>
            <w:tcW w:w="567" w:type="auto"/>
          </w:tcPr>
          <w:p w14:paraId="2D4F0D20" w14:textId="77777777" w:rsidR="007974AC" w:rsidRDefault="007974AC" w:rsidP="008D1284">
            <w:pPr>
              <w:pStyle w:val="TAC6"/>
            </w:pPr>
            <w:r>
              <w:t>1</w:t>
            </w:r>
          </w:p>
        </w:tc>
        <w:tc>
          <w:tcPr>
            <w:tcW w:w="567" w:type="auto"/>
          </w:tcPr>
          <w:p w14:paraId="4CB75EB0" w14:textId="77777777" w:rsidR="007974AC" w:rsidRDefault="007974AC" w:rsidP="008D1284">
            <w:pPr>
              <w:pStyle w:val="TAC6"/>
            </w:pPr>
            <w:r>
              <w:t>64</w:t>
            </w:r>
          </w:p>
        </w:tc>
        <w:tc>
          <w:tcPr>
            <w:tcW w:w="567" w:type="auto"/>
          </w:tcPr>
          <w:p w14:paraId="31B86C84" w14:textId="77777777" w:rsidR="007974AC" w:rsidRDefault="007974AC" w:rsidP="008D1284">
            <w:pPr>
              <w:pStyle w:val="TAC6"/>
            </w:pPr>
            <w:r>
              <w:t>off</w:t>
            </w:r>
          </w:p>
        </w:tc>
        <w:tc>
          <w:tcPr>
            <w:tcW w:w="567" w:type="auto"/>
          </w:tcPr>
          <w:p w14:paraId="0B27D0FC" w14:textId="77777777" w:rsidR="007974AC" w:rsidRDefault="007974AC" w:rsidP="008D1284">
            <w:pPr>
              <w:pStyle w:val="TAC6"/>
            </w:pPr>
          </w:p>
        </w:tc>
        <w:tc>
          <w:tcPr>
            <w:tcW w:w="567" w:type="auto"/>
          </w:tcPr>
          <w:p w14:paraId="1188FC89" w14:textId="77777777" w:rsidR="007974AC" w:rsidRDefault="007974AC" w:rsidP="008D1284">
            <w:pPr>
              <w:pStyle w:val="TAC6"/>
            </w:pPr>
            <w:r>
              <w:t>NWT</w:t>
            </w:r>
          </w:p>
        </w:tc>
        <w:tc>
          <w:tcPr>
            <w:tcW w:w="567" w:type="auto"/>
          </w:tcPr>
          <w:p w14:paraId="4F4CD4F5" w14:textId="77777777" w:rsidR="007974AC" w:rsidRDefault="007974AC" w:rsidP="008D1284">
            <w:pPr>
              <w:pStyle w:val="TAC6"/>
            </w:pPr>
            <w:r>
              <w:t>4.47</w:t>
            </w:r>
          </w:p>
        </w:tc>
        <w:tc>
          <w:tcPr>
            <w:tcW w:w="567" w:type="auto"/>
          </w:tcPr>
          <w:p w14:paraId="519295E4" w14:textId="77777777" w:rsidR="007974AC" w:rsidRDefault="007974AC" w:rsidP="008D1284">
            <w:pPr>
              <w:pStyle w:val="TAC6"/>
            </w:pPr>
            <w:r>
              <w:t>0.65</w:t>
            </w:r>
          </w:p>
        </w:tc>
        <w:tc>
          <w:tcPr>
            <w:tcW w:w="567" w:type="auto"/>
          </w:tcPr>
          <w:p w14:paraId="7F8D3254" w14:textId="77777777" w:rsidR="007974AC" w:rsidRDefault="007974AC" w:rsidP="008D1284">
            <w:pPr>
              <w:pStyle w:val="TAC6"/>
            </w:pPr>
            <w:r>
              <w:t>c16</w:t>
            </w:r>
          </w:p>
        </w:tc>
        <w:tc>
          <w:tcPr>
            <w:tcW w:w="567" w:type="auto"/>
          </w:tcPr>
          <w:p w14:paraId="66D0ACEF" w14:textId="77777777" w:rsidR="007974AC" w:rsidRDefault="007974AC" w:rsidP="008D1284">
            <w:pPr>
              <w:pStyle w:val="TAC6"/>
            </w:pPr>
            <w:r>
              <w:t>2x48</w:t>
            </w:r>
          </w:p>
        </w:tc>
        <w:tc>
          <w:tcPr>
            <w:tcW w:w="567" w:type="auto"/>
          </w:tcPr>
          <w:p w14:paraId="6E8746BB" w14:textId="77777777" w:rsidR="007974AC" w:rsidRDefault="007974AC" w:rsidP="008D1284">
            <w:pPr>
              <w:pStyle w:val="TAC6"/>
            </w:pPr>
          </w:p>
        </w:tc>
        <w:tc>
          <w:tcPr>
            <w:tcW w:w="567" w:type="auto"/>
          </w:tcPr>
          <w:p w14:paraId="56B16214" w14:textId="77777777" w:rsidR="007974AC" w:rsidRDefault="007974AC" w:rsidP="008D1284">
            <w:pPr>
              <w:pStyle w:val="TAC6"/>
            </w:pPr>
            <w:r>
              <w:t>4.55</w:t>
            </w:r>
          </w:p>
        </w:tc>
        <w:tc>
          <w:tcPr>
            <w:tcW w:w="567" w:type="auto"/>
          </w:tcPr>
          <w:p w14:paraId="6E0C73B4" w14:textId="77777777" w:rsidR="007974AC" w:rsidRDefault="007974AC" w:rsidP="008D1284">
            <w:pPr>
              <w:pStyle w:val="TAC6"/>
            </w:pPr>
            <w:r>
              <w:t>0.64</w:t>
            </w:r>
          </w:p>
        </w:tc>
        <w:tc>
          <w:tcPr>
            <w:tcW w:w="567" w:type="auto"/>
          </w:tcPr>
          <w:p w14:paraId="6EBFA371" w14:textId="77777777" w:rsidR="007974AC" w:rsidRDefault="007974AC" w:rsidP="008D1284">
            <w:pPr>
              <w:pStyle w:val="TAC6"/>
            </w:pPr>
            <w:r>
              <w:t>-1.22</w:t>
            </w:r>
          </w:p>
        </w:tc>
        <w:tc>
          <w:tcPr>
            <w:tcW w:w="567" w:type="auto"/>
          </w:tcPr>
          <w:p w14:paraId="48EE2B59" w14:textId="77777777" w:rsidR="007974AC" w:rsidRDefault="007974AC" w:rsidP="008D1284">
            <w:pPr>
              <w:pStyle w:val="TAC6"/>
            </w:pPr>
            <w:r>
              <w:t>NWT</w:t>
            </w:r>
          </w:p>
        </w:tc>
        <w:tc>
          <w:tcPr>
            <w:tcW w:w="567" w:type="auto"/>
          </w:tcPr>
          <w:p w14:paraId="7401D490" w14:textId="77777777" w:rsidR="007974AC" w:rsidRDefault="007974AC" w:rsidP="008D1284">
            <w:pPr>
              <w:pStyle w:val="TAC6"/>
            </w:pPr>
            <w:r>
              <w:t>PASS</w:t>
            </w:r>
          </w:p>
        </w:tc>
      </w:tr>
      <w:tr w:rsidR="007974AC" w14:paraId="4184D224" w14:textId="77777777" w:rsidTr="008D1284">
        <w:trPr>
          <w:jc w:val="center"/>
        </w:trPr>
        <w:tc>
          <w:tcPr>
            <w:tcW w:w="567" w:type="auto"/>
            <w:vMerge/>
          </w:tcPr>
          <w:p w14:paraId="32D57AB3" w14:textId="77777777" w:rsidR="007974AC" w:rsidRDefault="007974AC" w:rsidP="008D1284"/>
        </w:tc>
        <w:tc>
          <w:tcPr>
            <w:tcW w:w="567" w:type="auto"/>
            <w:vMerge/>
          </w:tcPr>
          <w:p w14:paraId="42D0F5CD" w14:textId="77777777" w:rsidR="007974AC" w:rsidRDefault="007974AC" w:rsidP="008D1284"/>
        </w:tc>
        <w:tc>
          <w:tcPr>
            <w:tcW w:w="567" w:type="auto"/>
          </w:tcPr>
          <w:p w14:paraId="65728BF7" w14:textId="77777777" w:rsidR="007974AC" w:rsidRDefault="007974AC" w:rsidP="008D1284">
            <w:pPr>
              <w:pStyle w:val="TAC6"/>
            </w:pPr>
            <w:r>
              <w:t>2</w:t>
            </w:r>
          </w:p>
        </w:tc>
        <w:tc>
          <w:tcPr>
            <w:tcW w:w="567" w:type="auto"/>
          </w:tcPr>
          <w:p w14:paraId="76708268" w14:textId="77777777" w:rsidR="007974AC" w:rsidRDefault="007974AC" w:rsidP="008D1284">
            <w:pPr>
              <w:pStyle w:val="TAC6"/>
            </w:pPr>
            <w:r>
              <w:t>64</w:t>
            </w:r>
          </w:p>
        </w:tc>
        <w:tc>
          <w:tcPr>
            <w:tcW w:w="567" w:type="auto"/>
          </w:tcPr>
          <w:p w14:paraId="5547BD66" w14:textId="77777777" w:rsidR="007974AC" w:rsidRDefault="007974AC" w:rsidP="008D1284">
            <w:pPr>
              <w:pStyle w:val="TAC6"/>
            </w:pPr>
            <w:r>
              <w:t>off</w:t>
            </w:r>
          </w:p>
        </w:tc>
        <w:tc>
          <w:tcPr>
            <w:tcW w:w="567" w:type="auto"/>
          </w:tcPr>
          <w:p w14:paraId="3C39E85E" w14:textId="77777777" w:rsidR="007974AC" w:rsidRDefault="007974AC" w:rsidP="008D1284">
            <w:pPr>
              <w:pStyle w:val="TAC6"/>
            </w:pPr>
          </w:p>
        </w:tc>
        <w:tc>
          <w:tcPr>
            <w:tcW w:w="567" w:type="auto"/>
          </w:tcPr>
          <w:p w14:paraId="149430B9" w14:textId="77777777" w:rsidR="007974AC" w:rsidRDefault="007974AC" w:rsidP="008D1284">
            <w:pPr>
              <w:pStyle w:val="TAC6"/>
            </w:pPr>
            <w:r>
              <w:t>BT</w:t>
            </w:r>
          </w:p>
        </w:tc>
        <w:tc>
          <w:tcPr>
            <w:tcW w:w="567" w:type="auto"/>
          </w:tcPr>
          <w:p w14:paraId="141DE321" w14:textId="77777777" w:rsidR="007974AC" w:rsidRDefault="007974AC" w:rsidP="008D1284">
            <w:pPr>
              <w:pStyle w:val="TAC6"/>
            </w:pPr>
            <w:r>
              <w:t>4.47</w:t>
            </w:r>
          </w:p>
        </w:tc>
        <w:tc>
          <w:tcPr>
            <w:tcW w:w="567" w:type="auto"/>
          </w:tcPr>
          <w:p w14:paraId="599F2C1F" w14:textId="77777777" w:rsidR="007974AC" w:rsidRDefault="007974AC" w:rsidP="008D1284">
            <w:pPr>
              <w:pStyle w:val="TAC6"/>
            </w:pPr>
            <w:r>
              <w:t>0.65</w:t>
            </w:r>
          </w:p>
        </w:tc>
        <w:tc>
          <w:tcPr>
            <w:tcW w:w="567" w:type="auto"/>
          </w:tcPr>
          <w:p w14:paraId="4A6C97DF" w14:textId="77777777" w:rsidR="007974AC" w:rsidRDefault="007974AC" w:rsidP="008D1284">
            <w:pPr>
              <w:pStyle w:val="TAC6"/>
            </w:pPr>
            <w:r>
              <w:t>c15</w:t>
            </w:r>
          </w:p>
        </w:tc>
        <w:tc>
          <w:tcPr>
            <w:tcW w:w="567" w:type="auto"/>
          </w:tcPr>
          <w:p w14:paraId="430B3475" w14:textId="77777777" w:rsidR="007974AC" w:rsidRDefault="007974AC" w:rsidP="008D1284">
            <w:pPr>
              <w:pStyle w:val="TAC6"/>
            </w:pPr>
            <w:r>
              <w:t>2x32</w:t>
            </w:r>
          </w:p>
        </w:tc>
        <w:tc>
          <w:tcPr>
            <w:tcW w:w="567" w:type="auto"/>
          </w:tcPr>
          <w:p w14:paraId="1FE83C4E" w14:textId="77777777" w:rsidR="007974AC" w:rsidRDefault="007974AC" w:rsidP="008D1284">
            <w:pPr>
              <w:pStyle w:val="TAC6"/>
            </w:pPr>
          </w:p>
        </w:tc>
        <w:tc>
          <w:tcPr>
            <w:tcW w:w="567" w:type="auto"/>
          </w:tcPr>
          <w:p w14:paraId="2B5E40F9" w14:textId="77777777" w:rsidR="007974AC" w:rsidRDefault="007974AC" w:rsidP="008D1284">
            <w:pPr>
              <w:pStyle w:val="TAC6"/>
            </w:pPr>
            <w:r>
              <w:t>4.14</w:t>
            </w:r>
          </w:p>
        </w:tc>
        <w:tc>
          <w:tcPr>
            <w:tcW w:w="567" w:type="auto"/>
          </w:tcPr>
          <w:p w14:paraId="59EF529E" w14:textId="77777777" w:rsidR="007974AC" w:rsidRDefault="007974AC" w:rsidP="008D1284">
            <w:pPr>
              <w:pStyle w:val="TAC6"/>
            </w:pPr>
            <w:r>
              <w:t>0.92</w:t>
            </w:r>
          </w:p>
        </w:tc>
        <w:tc>
          <w:tcPr>
            <w:tcW w:w="567" w:type="auto"/>
          </w:tcPr>
          <w:p w14:paraId="4D416026" w14:textId="77777777" w:rsidR="007974AC" w:rsidRDefault="007974AC" w:rsidP="008D1284">
            <w:pPr>
              <w:pStyle w:val="TAC6"/>
            </w:pPr>
            <w:r>
              <w:t>3.87</w:t>
            </w:r>
          </w:p>
        </w:tc>
        <w:tc>
          <w:tcPr>
            <w:tcW w:w="567" w:type="auto"/>
          </w:tcPr>
          <w:p w14:paraId="60126918" w14:textId="77777777" w:rsidR="007974AC" w:rsidRDefault="007974AC" w:rsidP="008D1284">
            <w:pPr>
              <w:pStyle w:val="TAC6"/>
            </w:pPr>
            <w:r>
              <w:t>BT</w:t>
            </w:r>
          </w:p>
        </w:tc>
        <w:tc>
          <w:tcPr>
            <w:tcW w:w="567" w:type="auto"/>
          </w:tcPr>
          <w:p w14:paraId="3D56AF03" w14:textId="77777777" w:rsidR="007974AC" w:rsidRDefault="007974AC" w:rsidP="008D1284">
            <w:pPr>
              <w:pStyle w:val="TAC6"/>
            </w:pPr>
            <w:r>
              <w:t>PASS</w:t>
            </w:r>
          </w:p>
        </w:tc>
      </w:tr>
      <w:tr w:rsidR="007974AC" w14:paraId="3C878C02" w14:textId="77777777" w:rsidTr="008D1284">
        <w:trPr>
          <w:jc w:val="center"/>
        </w:trPr>
        <w:tc>
          <w:tcPr>
            <w:tcW w:w="567" w:type="auto"/>
            <w:vMerge/>
          </w:tcPr>
          <w:p w14:paraId="1F7E96EE" w14:textId="77777777" w:rsidR="007974AC" w:rsidRDefault="007974AC" w:rsidP="008D1284"/>
        </w:tc>
        <w:tc>
          <w:tcPr>
            <w:tcW w:w="567" w:type="auto"/>
            <w:vMerge w:val="restart"/>
          </w:tcPr>
          <w:p w14:paraId="5670F8DC" w14:textId="77777777" w:rsidR="007974AC" w:rsidRDefault="007974AC" w:rsidP="008D1284">
            <w:pPr>
              <w:pStyle w:val="TAC6"/>
            </w:pPr>
            <w:r>
              <w:t>c30</w:t>
            </w:r>
          </w:p>
        </w:tc>
        <w:tc>
          <w:tcPr>
            <w:tcW w:w="567" w:type="auto"/>
          </w:tcPr>
          <w:p w14:paraId="4707E5F0" w14:textId="77777777" w:rsidR="007974AC" w:rsidRDefault="007974AC" w:rsidP="008D1284">
            <w:pPr>
              <w:pStyle w:val="TAC6"/>
            </w:pPr>
            <w:r>
              <w:t>1</w:t>
            </w:r>
          </w:p>
        </w:tc>
        <w:tc>
          <w:tcPr>
            <w:tcW w:w="567" w:type="auto"/>
          </w:tcPr>
          <w:p w14:paraId="150D161C" w14:textId="77777777" w:rsidR="007974AC" w:rsidRDefault="007974AC" w:rsidP="008D1284">
            <w:pPr>
              <w:pStyle w:val="TAC6"/>
            </w:pPr>
            <w:r>
              <w:t>13.2</w:t>
            </w:r>
          </w:p>
        </w:tc>
        <w:tc>
          <w:tcPr>
            <w:tcW w:w="567" w:type="auto"/>
          </w:tcPr>
          <w:p w14:paraId="3215F58F" w14:textId="77777777" w:rsidR="007974AC" w:rsidRDefault="007974AC" w:rsidP="008D1284">
            <w:pPr>
              <w:pStyle w:val="TAC6"/>
            </w:pPr>
            <w:r>
              <w:t>off</w:t>
            </w:r>
          </w:p>
        </w:tc>
        <w:tc>
          <w:tcPr>
            <w:tcW w:w="567" w:type="auto"/>
          </w:tcPr>
          <w:p w14:paraId="0F7A2A12" w14:textId="77777777" w:rsidR="007974AC" w:rsidRDefault="007974AC" w:rsidP="008D1284">
            <w:pPr>
              <w:pStyle w:val="TAC6"/>
            </w:pPr>
            <w:r>
              <w:t>5%</w:t>
            </w:r>
          </w:p>
        </w:tc>
        <w:tc>
          <w:tcPr>
            <w:tcW w:w="567" w:type="auto"/>
          </w:tcPr>
          <w:p w14:paraId="5CACB414" w14:textId="77777777" w:rsidR="007974AC" w:rsidRDefault="007974AC" w:rsidP="008D1284">
            <w:pPr>
              <w:pStyle w:val="TAC6"/>
            </w:pPr>
            <w:r>
              <w:t>NWT</w:t>
            </w:r>
          </w:p>
        </w:tc>
        <w:tc>
          <w:tcPr>
            <w:tcW w:w="567" w:type="auto"/>
          </w:tcPr>
          <w:p w14:paraId="68853E4D" w14:textId="77777777" w:rsidR="007974AC" w:rsidRDefault="007974AC" w:rsidP="008D1284">
            <w:pPr>
              <w:pStyle w:val="TAC6"/>
            </w:pPr>
            <w:r>
              <w:t>2.74</w:t>
            </w:r>
          </w:p>
        </w:tc>
        <w:tc>
          <w:tcPr>
            <w:tcW w:w="567" w:type="auto"/>
          </w:tcPr>
          <w:p w14:paraId="5AB40469" w14:textId="77777777" w:rsidR="007974AC" w:rsidRDefault="007974AC" w:rsidP="008D1284">
            <w:pPr>
              <w:pStyle w:val="TAC6"/>
            </w:pPr>
            <w:r>
              <w:t>1.07</w:t>
            </w:r>
          </w:p>
        </w:tc>
        <w:tc>
          <w:tcPr>
            <w:tcW w:w="567" w:type="auto"/>
          </w:tcPr>
          <w:p w14:paraId="471A1453" w14:textId="77777777" w:rsidR="007974AC" w:rsidRDefault="007974AC" w:rsidP="008D1284">
            <w:pPr>
              <w:pStyle w:val="TAC6"/>
            </w:pPr>
            <w:r>
              <w:t>c18</w:t>
            </w:r>
          </w:p>
        </w:tc>
        <w:tc>
          <w:tcPr>
            <w:tcW w:w="567" w:type="auto"/>
          </w:tcPr>
          <w:p w14:paraId="4E8A885F" w14:textId="77777777" w:rsidR="007974AC" w:rsidRDefault="007974AC" w:rsidP="008D1284">
            <w:pPr>
              <w:pStyle w:val="TAC6"/>
            </w:pPr>
            <w:r>
              <w:t>2x8</w:t>
            </w:r>
          </w:p>
        </w:tc>
        <w:tc>
          <w:tcPr>
            <w:tcW w:w="567" w:type="auto"/>
          </w:tcPr>
          <w:p w14:paraId="339E84A5" w14:textId="77777777" w:rsidR="007974AC" w:rsidRDefault="007974AC" w:rsidP="008D1284">
            <w:pPr>
              <w:pStyle w:val="TAC6"/>
            </w:pPr>
          </w:p>
        </w:tc>
        <w:tc>
          <w:tcPr>
            <w:tcW w:w="567" w:type="auto"/>
          </w:tcPr>
          <w:p w14:paraId="63538980" w14:textId="77777777" w:rsidR="007974AC" w:rsidRDefault="007974AC" w:rsidP="008D1284">
            <w:pPr>
              <w:pStyle w:val="TAC6"/>
            </w:pPr>
            <w:r>
              <w:t>1.66</w:t>
            </w:r>
          </w:p>
        </w:tc>
        <w:tc>
          <w:tcPr>
            <w:tcW w:w="567" w:type="auto"/>
          </w:tcPr>
          <w:p w14:paraId="16CEF25B" w14:textId="77777777" w:rsidR="007974AC" w:rsidRDefault="007974AC" w:rsidP="008D1284">
            <w:pPr>
              <w:pStyle w:val="TAC6"/>
            </w:pPr>
            <w:r>
              <w:t>0.94</w:t>
            </w:r>
          </w:p>
        </w:tc>
        <w:tc>
          <w:tcPr>
            <w:tcW w:w="567" w:type="auto"/>
          </w:tcPr>
          <w:p w14:paraId="1C345465" w14:textId="77777777" w:rsidR="007974AC" w:rsidRDefault="007974AC" w:rsidP="008D1284">
            <w:pPr>
              <w:pStyle w:val="TAC6"/>
            </w:pPr>
            <w:r>
              <w:t>10.28</w:t>
            </w:r>
          </w:p>
        </w:tc>
        <w:tc>
          <w:tcPr>
            <w:tcW w:w="567" w:type="auto"/>
          </w:tcPr>
          <w:p w14:paraId="1E96572C" w14:textId="77777777" w:rsidR="007974AC" w:rsidRDefault="007974AC" w:rsidP="008D1284">
            <w:pPr>
              <w:pStyle w:val="TAC6"/>
            </w:pPr>
            <w:r>
              <w:t>BT</w:t>
            </w:r>
          </w:p>
        </w:tc>
        <w:tc>
          <w:tcPr>
            <w:tcW w:w="567" w:type="auto"/>
            <w:shd w:val="clear" w:color="auto" w:fill="ADD8E6"/>
          </w:tcPr>
          <w:p w14:paraId="089AFA78" w14:textId="77777777" w:rsidR="007974AC" w:rsidRDefault="007974AC" w:rsidP="008D1284">
            <w:pPr>
              <w:pStyle w:val="TAC6"/>
            </w:pPr>
            <w:r>
              <w:t>EXCEED</w:t>
            </w:r>
          </w:p>
        </w:tc>
      </w:tr>
      <w:tr w:rsidR="007974AC" w14:paraId="4CDD334B" w14:textId="77777777" w:rsidTr="008D1284">
        <w:trPr>
          <w:jc w:val="center"/>
        </w:trPr>
        <w:tc>
          <w:tcPr>
            <w:tcW w:w="567" w:type="auto"/>
            <w:vMerge/>
          </w:tcPr>
          <w:p w14:paraId="37130E55" w14:textId="77777777" w:rsidR="007974AC" w:rsidRDefault="007974AC" w:rsidP="008D1284"/>
        </w:tc>
        <w:tc>
          <w:tcPr>
            <w:tcW w:w="567" w:type="auto"/>
            <w:vMerge/>
          </w:tcPr>
          <w:p w14:paraId="7119920A" w14:textId="77777777" w:rsidR="007974AC" w:rsidRDefault="007974AC" w:rsidP="008D1284"/>
        </w:tc>
        <w:tc>
          <w:tcPr>
            <w:tcW w:w="567" w:type="auto"/>
          </w:tcPr>
          <w:p w14:paraId="7D048E8D" w14:textId="77777777" w:rsidR="007974AC" w:rsidRDefault="007974AC" w:rsidP="008D1284">
            <w:pPr>
              <w:pStyle w:val="TAC6"/>
            </w:pPr>
            <w:r>
              <w:t>2</w:t>
            </w:r>
          </w:p>
        </w:tc>
        <w:tc>
          <w:tcPr>
            <w:tcW w:w="567" w:type="auto"/>
          </w:tcPr>
          <w:p w14:paraId="32DDC06B" w14:textId="77777777" w:rsidR="007974AC" w:rsidRDefault="007974AC" w:rsidP="008D1284">
            <w:pPr>
              <w:pStyle w:val="TAC6"/>
            </w:pPr>
            <w:r>
              <w:t>13.2</w:t>
            </w:r>
          </w:p>
        </w:tc>
        <w:tc>
          <w:tcPr>
            <w:tcW w:w="567" w:type="auto"/>
          </w:tcPr>
          <w:p w14:paraId="002B92D4" w14:textId="77777777" w:rsidR="007974AC" w:rsidRDefault="007974AC" w:rsidP="008D1284">
            <w:pPr>
              <w:pStyle w:val="TAC6"/>
            </w:pPr>
            <w:r>
              <w:t>off</w:t>
            </w:r>
          </w:p>
        </w:tc>
        <w:tc>
          <w:tcPr>
            <w:tcW w:w="567" w:type="auto"/>
          </w:tcPr>
          <w:p w14:paraId="22AC8D35" w14:textId="77777777" w:rsidR="007974AC" w:rsidRDefault="007974AC" w:rsidP="008D1284">
            <w:pPr>
              <w:pStyle w:val="TAC6"/>
            </w:pPr>
            <w:r>
              <w:t>5%</w:t>
            </w:r>
          </w:p>
        </w:tc>
        <w:tc>
          <w:tcPr>
            <w:tcW w:w="567" w:type="auto"/>
          </w:tcPr>
          <w:p w14:paraId="50B1FAF4" w14:textId="77777777" w:rsidR="007974AC" w:rsidRDefault="007974AC" w:rsidP="008D1284">
            <w:pPr>
              <w:pStyle w:val="TAC6"/>
            </w:pPr>
            <w:r>
              <w:t>BT</w:t>
            </w:r>
          </w:p>
        </w:tc>
        <w:tc>
          <w:tcPr>
            <w:tcW w:w="567" w:type="auto"/>
          </w:tcPr>
          <w:p w14:paraId="56F53C8E" w14:textId="77777777" w:rsidR="007974AC" w:rsidRDefault="007974AC" w:rsidP="008D1284">
            <w:pPr>
              <w:pStyle w:val="TAC6"/>
            </w:pPr>
            <w:r>
              <w:t>2.74</w:t>
            </w:r>
          </w:p>
        </w:tc>
        <w:tc>
          <w:tcPr>
            <w:tcW w:w="567" w:type="auto"/>
          </w:tcPr>
          <w:p w14:paraId="1920EC3B" w14:textId="77777777" w:rsidR="007974AC" w:rsidRDefault="007974AC" w:rsidP="008D1284">
            <w:pPr>
              <w:pStyle w:val="TAC6"/>
            </w:pPr>
            <w:r>
              <w:t>1.07</w:t>
            </w:r>
          </w:p>
        </w:tc>
        <w:tc>
          <w:tcPr>
            <w:tcW w:w="567" w:type="auto"/>
          </w:tcPr>
          <w:p w14:paraId="1F134257" w14:textId="77777777" w:rsidR="007974AC" w:rsidRDefault="007974AC" w:rsidP="008D1284">
            <w:pPr>
              <w:pStyle w:val="TAC6"/>
            </w:pPr>
            <w:r>
              <w:t>c17</w:t>
            </w:r>
          </w:p>
        </w:tc>
        <w:tc>
          <w:tcPr>
            <w:tcW w:w="567" w:type="auto"/>
          </w:tcPr>
          <w:p w14:paraId="40E4D235" w14:textId="77777777" w:rsidR="007974AC" w:rsidRDefault="007974AC" w:rsidP="008D1284">
            <w:pPr>
              <w:pStyle w:val="TAC6"/>
            </w:pPr>
            <w:r>
              <w:t>2x7.2</w:t>
            </w:r>
          </w:p>
        </w:tc>
        <w:tc>
          <w:tcPr>
            <w:tcW w:w="567" w:type="auto"/>
          </w:tcPr>
          <w:p w14:paraId="2561037D" w14:textId="77777777" w:rsidR="007974AC" w:rsidRDefault="007974AC" w:rsidP="008D1284">
            <w:pPr>
              <w:pStyle w:val="TAC6"/>
            </w:pPr>
          </w:p>
        </w:tc>
        <w:tc>
          <w:tcPr>
            <w:tcW w:w="567" w:type="auto"/>
          </w:tcPr>
          <w:p w14:paraId="15CF89C9" w14:textId="77777777" w:rsidR="007974AC" w:rsidRDefault="007974AC" w:rsidP="008D1284">
            <w:pPr>
              <w:pStyle w:val="TAC6"/>
            </w:pPr>
            <w:r>
              <w:t>1.6</w:t>
            </w:r>
          </w:p>
        </w:tc>
        <w:tc>
          <w:tcPr>
            <w:tcW w:w="567" w:type="auto"/>
          </w:tcPr>
          <w:p w14:paraId="55E5A069" w14:textId="77777777" w:rsidR="007974AC" w:rsidRDefault="007974AC" w:rsidP="008D1284">
            <w:pPr>
              <w:pStyle w:val="TAC6"/>
            </w:pPr>
            <w:r>
              <w:t>0.84</w:t>
            </w:r>
          </w:p>
        </w:tc>
        <w:tc>
          <w:tcPr>
            <w:tcW w:w="567" w:type="auto"/>
          </w:tcPr>
          <w:p w14:paraId="6547C56B" w14:textId="77777777" w:rsidR="007974AC" w:rsidRDefault="007974AC" w:rsidP="008D1284">
            <w:pPr>
              <w:pStyle w:val="TAC6"/>
            </w:pPr>
            <w:r>
              <w:t>11.32</w:t>
            </w:r>
          </w:p>
        </w:tc>
        <w:tc>
          <w:tcPr>
            <w:tcW w:w="567" w:type="auto"/>
          </w:tcPr>
          <w:p w14:paraId="0D6D7B95" w14:textId="77777777" w:rsidR="007974AC" w:rsidRDefault="007974AC" w:rsidP="008D1284">
            <w:pPr>
              <w:pStyle w:val="TAC6"/>
            </w:pPr>
            <w:r>
              <w:t>BT</w:t>
            </w:r>
          </w:p>
        </w:tc>
        <w:tc>
          <w:tcPr>
            <w:tcW w:w="567" w:type="auto"/>
          </w:tcPr>
          <w:p w14:paraId="3C2AB136" w14:textId="77777777" w:rsidR="007974AC" w:rsidRDefault="007974AC" w:rsidP="008D1284">
            <w:pPr>
              <w:pStyle w:val="TAC6"/>
            </w:pPr>
            <w:r>
              <w:t>PASS</w:t>
            </w:r>
          </w:p>
        </w:tc>
      </w:tr>
      <w:tr w:rsidR="007974AC" w14:paraId="74F62A32" w14:textId="77777777" w:rsidTr="008D1284">
        <w:trPr>
          <w:jc w:val="center"/>
        </w:trPr>
        <w:tc>
          <w:tcPr>
            <w:tcW w:w="567" w:type="auto"/>
            <w:vMerge/>
          </w:tcPr>
          <w:p w14:paraId="5D059372" w14:textId="77777777" w:rsidR="007974AC" w:rsidRDefault="007974AC" w:rsidP="008D1284"/>
        </w:tc>
        <w:tc>
          <w:tcPr>
            <w:tcW w:w="567" w:type="auto"/>
            <w:vMerge w:val="restart"/>
          </w:tcPr>
          <w:p w14:paraId="39F65607" w14:textId="77777777" w:rsidR="007974AC" w:rsidRDefault="007974AC" w:rsidP="008D1284">
            <w:pPr>
              <w:pStyle w:val="TAC6"/>
            </w:pPr>
            <w:r>
              <w:t>c31</w:t>
            </w:r>
          </w:p>
        </w:tc>
        <w:tc>
          <w:tcPr>
            <w:tcW w:w="567" w:type="auto"/>
          </w:tcPr>
          <w:p w14:paraId="3A4F2DAC" w14:textId="77777777" w:rsidR="007974AC" w:rsidRDefault="007974AC" w:rsidP="008D1284">
            <w:pPr>
              <w:pStyle w:val="TAC6"/>
            </w:pPr>
            <w:r>
              <w:t>1</w:t>
            </w:r>
          </w:p>
        </w:tc>
        <w:tc>
          <w:tcPr>
            <w:tcW w:w="567" w:type="auto"/>
          </w:tcPr>
          <w:p w14:paraId="0A98053E" w14:textId="77777777" w:rsidR="007974AC" w:rsidRDefault="007974AC" w:rsidP="008D1284">
            <w:pPr>
              <w:pStyle w:val="TAC6"/>
            </w:pPr>
            <w:r>
              <w:t>16.4</w:t>
            </w:r>
          </w:p>
        </w:tc>
        <w:tc>
          <w:tcPr>
            <w:tcW w:w="567" w:type="auto"/>
          </w:tcPr>
          <w:p w14:paraId="050DC244" w14:textId="77777777" w:rsidR="007974AC" w:rsidRDefault="007974AC" w:rsidP="008D1284">
            <w:pPr>
              <w:pStyle w:val="TAC6"/>
            </w:pPr>
            <w:r>
              <w:t>off</w:t>
            </w:r>
          </w:p>
        </w:tc>
        <w:tc>
          <w:tcPr>
            <w:tcW w:w="567" w:type="auto"/>
          </w:tcPr>
          <w:p w14:paraId="7BE25AA7" w14:textId="77777777" w:rsidR="007974AC" w:rsidRDefault="007974AC" w:rsidP="008D1284">
            <w:pPr>
              <w:pStyle w:val="TAC6"/>
            </w:pPr>
            <w:r>
              <w:t>5%</w:t>
            </w:r>
          </w:p>
        </w:tc>
        <w:tc>
          <w:tcPr>
            <w:tcW w:w="567" w:type="auto"/>
          </w:tcPr>
          <w:p w14:paraId="35BCC276" w14:textId="77777777" w:rsidR="007974AC" w:rsidRDefault="007974AC" w:rsidP="008D1284">
            <w:pPr>
              <w:pStyle w:val="TAC6"/>
            </w:pPr>
            <w:r>
              <w:t>NWT</w:t>
            </w:r>
          </w:p>
        </w:tc>
        <w:tc>
          <w:tcPr>
            <w:tcW w:w="567" w:type="auto"/>
          </w:tcPr>
          <w:p w14:paraId="257D0435" w14:textId="77777777" w:rsidR="007974AC" w:rsidRDefault="007974AC" w:rsidP="008D1284">
            <w:pPr>
              <w:pStyle w:val="TAC6"/>
            </w:pPr>
            <w:r>
              <w:t>3.26</w:t>
            </w:r>
          </w:p>
        </w:tc>
        <w:tc>
          <w:tcPr>
            <w:tcW w:w="567" w:type="auto"/>
          </w:tcPr>
          <w:p w14:paraId="481728D7" w14:textId="77777777" w:rsidR="007974AC" w:rsidRDefault="007974AC" w:rsidP="008D1284">
            <w:pPr>
              <w:pStyle w:val="TAC6"/>
            </w:pPr>
            <w:r>
              <w:t>1.14</w:t>
            </w:r>
          </w:p>
        </w:tc>
        <w:tc>
          <w:tcPr>
            <w:tcW w:w="567" w:type="auto"/>
          </w:tcPr>
          <w:p w14:paraId="3B8693CD" w14:textId="77777777" w:rsidR="007974AC" w:rsidRDefault="007974AC" w:rsidP="008D1284">
            <w:pPr>
              <w:pStyle w:val="TAC6"/>
            </w:pPr>
            <w:r>
              <w:t>c19</w:t>
            </w:r>
          </w:p>
        </w:tc>
        <w:tc>
          <w:tcPr>
            <w:tcW w:w="567" w:type="auto"/>
          </w:tcPr>
          <w:p w14:paraId="34E0F531" w14:textId="77777777" w:rsidR="007974AC" w:rsidRDefault="007974AC" w:rsidP="008D1284">
            <w:pPr>
              <w:pStyle w:val="TAC6"/>
            </w:pPr>
            <w:r>
              <w:t>2x9.6</w:t>
            </w:r>
          </w:p>
        </w:tc>
        <w:tc>
          <w:tcPr>
            <w:tcW w:w="567" w:type="auto"/>
          </w:tcPr>
          <w:p w14:paraId="352B2AD9" w14:textId="77777777" w:rsidR="007974AC" w:rsidRDefault="007974AC" w:rsidP="008D1284">
            <w:pPr>
              <w:pStyle w:val="TAC6"/>
            </w:pPr>
          </w:p>
        </w:tc>
        <w:tc>
          <w:tcPr>
            <w:tcW w:w="567" w:type="auto"/>
          </w:tcPr>
          <w:p w14:paraId="54179CB3" w14:textId="77777777" w:rsidR="007974AC" w:rsidRDefault="007974AC" w:rsidP="008D1284">
            <w:pPr>
              <w:pStyle w:val="TAC6"/>
            </w:pPr>
            <w:r>
              <w:t>2.71</w:t>
            </w:r>
          </w:p>
        </w:tc>
        <w:tc>
          <w:tcPr>
            <w:tcW w:w="567" w:type="auto"/>
          </w:tcPr>
          <w:p w14:paraId="28E35F03" w14:textId="77777777" w:rsidR="007974AC" w:rsidRDefault="007974AC" w:rsidP="008D1284">
            <w:pPr>
              <w:pStyle w:val="TAC6"/>
            </w:pPr>
            <w:r>
              <w:t>1.18</w:t>
            </w:r>
          </w:p>
        </w:tc>
        <w:tc>
          <w:tcPr>
            <w:tcW w:w="567" w:type="auto"/>
          </w:tcPr>
          <w:p w14:paraId="35C0C3B7" w14:textId="77777777" w:rsidR="007974AC" w:rsidRDefault="007974AC" w:rsidP="008D1284">
            <w:pPr>
              <w:pStyle w:val="TAC6"/>
            </w:pPr>
            <w:r>
              <w:t>4.5</w:t>
            </w:r>
          </w:p>
        </w:tc>
        <w:tc>
          <w:tcPr>
            <w:tcW w:w="567" w:type="auto"/>
          </w:tcPr>
          <w:p w14:paraId="3F212437" w14:textId="77777777" w:rsidR="007974AC" w:rsidRDefault="007974AC" w:rsidP="008D1284">
            <w:pPr>
              <w:pStyle w:val="TAC6"/>
            </w:pPr>
            <w:r>
              <w:t>BT</w:t>
            </w:r>
          </w:p>
        </w:tc>
        <w:tc>
          <w:tcPr>
            <w:tcW w:w="567" w:type="auto"/>
            <w:shd w:val="clear" w:color="auto" w:fill="ADD8E6"/>
          </w:tcPr>
          <w:p w14:paraId="7577188F" w14:textId="77777777" w:rsidR="007974AC" w:rsidRDefault="007974AC" w:rsidP="008D1284">
            <w:pPr>
              <w:pStyle w:val="TAC6"/>
            </w:pPr>
            <w:r>
              <w:t>EXCEED</w:t>
            </w:r>
          </w:p>
        </w:tc>
      </w:tr>
      <w:tr w:rsidR="007974AC" w14:paraId="24BC0865" w14:textId="77777777" w:rsidTr="008D1284">
        <w:trPr>
          <w:jc w:val="center"/>
        </w:trPr>
        <w:tc>
          <w:tcPr>
            <w:tcW w:w="567" w:type="auto"/>
            <w:vMerge/>
          </w:tcPr>
          <w:p w14:paraId="22BDB0EF" w14:textId="77777777" w:rsidR="007974AC" w:rsidRDefault="007974AC" w:rsidP="008D1284"/>
        </w:tc>
        <w:tc>
          <w:tcPr>
            <w:tcW w:w="567" w:type="auto"/>
            <w:vMerge/>
          </w:tcPr>
          <w:p w14:paraId="62398289" w14:textId="77777777" w:rsidR="007974AC" w:rsidRDefault="007974AC" w:rsidP="008D1284"/>
        </w:tc>
        <w:tc>
          <w:tcPr>
            <w:tcW w:w="567" w:type="auto"/>
          </w:tcPr>
          <w:p w14:paraId="5351A712" w14:textId="77777777" w:rsidR="007974AC" w:rsidRDefault="007974AC" w:rsidP="008D1284">
            <w:pPr>
              <w:pStyle w:val="TAC6"/>
            </w:pPr>
            <w:r>
              <w:t>2</w:t>
            </w:r>
          </w:p>
        </w:tc>
        <w:tc>
          <w:tcPr>
            <w:tcW w:w="567" w:type="auto"/>
          </w:tcPr>
          <w:p w14:paraId="7E834D8E" w14:textId="77777777" w:rsidR="007974AC" w:rsidRDefault="007974AC" w:rsidP="008D1284">
            <w:pPr>
              <w:pStyle w:val="TAC6"/>
            </w:pPr>
            <w:r>
              <w:t>16.4</w:t>
            </w:r>
          </w:p>
        </w:tc>
        <w:tc>
          <w:tcPr>
            <w:tcW w:w="567" w:type="auto"/>
          </w:tcPr>
          <w:p w14:paraId="0E432FA2" w14:textId="77777777" w:rsidR="007974AC" w:rsidRDefault="007974AC" w:rsidP="008D1284">
            <w:pPr>
              <w:pStyle w:val="TAC6"/>
            </w:pPr>
            <w:r>
              <w:t>off</w:t>
            </w:r>
          </w:p>
        </w:tc>
        <w:tc>
          <w:tcPr>
            <w:tcW w:w="567" w:type="auto"/>
          </w:tcPr>
          <w:p w14:paraId="428714D2" w14:textId="77777777" w:rsidR="007974AC" w:rsidRDefault="007974AC" w:rsidP="008D1284">
            <w:pPr>
              <w:pStyle w:val="TAC6"/>
            </w:pPr>
            <w:r>
              <w:t>5%</w:t>
            </w:r>
          </w:p>
        </w:tc>
        <w:tc>
          <w:tcPr>
            <w:tcW w:w="567" w:type="auto"/>
          </w:tcPr>
          <w:p w14:paraId="53369441" w14:textId="77777777" w:rsidR="007974AC" w:rsidRDefault="007974AC" w:rsidP="008D1284">
            <w:pPr>
              <w:pStyle w:val="TAC6"/>
            </w:pPr>
            <w:r>
              <w:t>BT</w:t>
            </w:r>
          </w:p>
        </w:tc>
        <w:tc>
          <w:tcPr>
            <w:tcW w:w="567" w:type="auto"/>
          </w:tcPr>
          <w:p w14:paraId="6FE264E4" w14:textId="77777777" w:rsidR="007974AC" w:rsidRDefault="007974AC" w:rsidP="008D1284">
            <w:pPr>
              <w:pStyle w:val="TAC6"/>
            </w:pPr>
            <w:r>
              <w:t>3.26</w:t>
            </w:r>
          </w:p>
        </w:tc>
        <w:tc>
          <w:tcPr>
            <w:tcW w:w="567" w:type="auto"/>
          </w:tcPr>
          <w:p w14:paraId="5B457284" w14:textId="77777777" w:rsidR="007974AC" w:rsidRDefault="007974AC" w:rsidP="008D1284">
            <w:pPr>
              <w:pStyle w:val="TAC6"/>
            </w:pPr>
            <w:r>
              <w:t>1.14</w:t>
            </w:r>
          </w:p>
        </w:tc>
        <w:tc>
          <w:tcPr>
            <w:tcW w:w="567" w:type="auto"/>
          </w:tcPr>
          <w:p w14:paraId="12471D2E" w14:textId="77777777" w:rsidR="007974AC" w:rsidRDefault="007974AC" w:rsidP="008D1284">
            <w:pPr>
              <w:pStyle w:val="TAC6"/>
            </w:pPr>
            <w:r>
              <w:t>c18</w:t>
            </w:r>
          </w:p>
        </w:tc>
        <w:tc>
          <w:tcPr>
            <w:tcW w:w="567" w:type="auto"/>
          </w:tcPr>
          <w:p w14:paraId="4D371E6A" w14:textId="77777777" w:rsidR="007974AC" w:rsidRDefault="007974AC" w:rsidP="008D1284">
            <w:pPr>
              <w:pStyle w:val="TAC6"/>
            </w:pPr>
            <w:r>
              <w:t>2x8</w:t>
            </w:r>
          </w:p>
        </w:tc>
        <w:tc>
          <w:tcPr>
            <w:tcW w:w="567" w:type="auto"/>
          </w:tcPr>
          <w:p w14:paraId="5696A4E5" w14:textId="77777777" w:rsidR="007974AC" w:rsidRDefault="007974AC" w:rsidP="008D1284">
            <w:pPr>
              <w:pStyle w:val="TAC6"/>
            </w:pPr>
          </w:p>
        </w:tc>
        <w:tc>
          <w:tcPr>
            <w:tcW w:w="567" w:type="auto"/>
          </w:tcPr>
          <w:p w14:paraId="6C40BD9B" w14:textId="77777777" w:rsidR="007974AC" w:rsidRDefault="007974AC" w:rsidP="008D1284">
            <w:pPr>
              <w:pStyle w:val="TAC6"/>
            </w:pPr>
            <w:r>
              <w:t>1.66</w:t>
            </w:r>
          </w:p>
        </w:tc>
        <w:tc>
          <w:tcPr>
            <w:tcW w:w="567" w:type="auto"/>
          </w:tcPr>
          <w:p w14:paraId="0AB6CA0A" w14:textId="77777777" w:rsidR="007974AC" w:rsidRDefault="007974AC" w:rsidP="008D1284">
            <w:pPr>
              <w:pStyle w:val="TAC6"/>
            </w:pPr>
            <w:r>
              <w:t>0.94</w:t>
            </w:r>
          </w:p>
        </w:tc>
        <w:tc>
          <w:tcPr>
            <w:tcW w:w="567" w:type="auto"/>
          </w:tcPr>
          <w:p w14:paraId="2171964F" w14:textId="77777777" w:rsidR="007974AC" w:rsidRDefault="007974AC" w:rsidP="008D1284">
            <w:pPr>
              <w:pStyle w:val="TAC6"/>
            </w:pPr>
            <w:r>
              <w:t>14.6</w:t>
            </w:r>
          </w:p>
        </w:tc>
        <w:tc>
          <w:tcPr>
            <w:tcW w:w="567" w:type="auto"/>
          </w:tcPr>
          <w:p w14:paraId="1DA022C7" w14:textId="77777777" w:rsidR="007974AC" w:rsidRDefault="007974AC" w:rsidP="008D1284">
            <w:pPr>
              <w:pStyle w:val="TAC6"/>
            </w:pPr>
            <w:r>
              <w:t>BT</w:t>
            </w:r>
          </w:p>
        </w:tc>
        <w:tc>
          <w:tcPr>
            <w:tcW w:w="567" w:type="auto"/>
          </w:tcPr>
          <w:p w14:paraId="2362EA1C" w14:textId="77777777" w:rsidR="007974AC" w:rsidRDefault="007974AC" w:rsidP="008D1284">
            <w:pPr>
              <w:pStyle w:val="TAC6"/>
            </w:pPr>
            <w:r>
              <w:t>PASS</w:t>
            </w:r>
          </w:p>
        </w:tc>
      </w:tr>
      <w:tr w:rsidR="007974AC" w14:paraId="6755DC56" w14:textId="77777777" w:rsidTr="008D1284">
        <w:trPr>
          <w:jc w:val="center"/>
        </w:trPr>
        <w:tc>
          <w:tcPr>
            <w:tcW w:w="567" w:type="auto"/>
            <w:vMerge/>
          </w:tcPr>
          <w:p w14:paraId="5C9AC476" w14:textId="77777777" w:rsidR="007974AC" w:rsidRDefault="007974AC" w:rsidP="008D1284"/>
        </w:tc>
        <w:tc>
          <w:tcPr>
            <w:tcW w:w="567" w:type="auto"/>
            <w:vMerge w:val="restart"/>
          </w:tcPr>
          <w:p w14:paraId="386FBE6E" w14:textId="77777777" w:rsidR="007974AC" w:rsidRDefault="007974AC" w:rsidP="008D1284">
            <w:pPr>
              <w:pStyle w:val="TAC6"/>
            </w:pPr>
            <w:r>
              <w:t>c32</w:t>
            </w:r>
          </w:p>
        </w:tc>
        <w:tc>
          <w:tcPr>
            <w:tcW w:w="567" w:type="auto"/>
          </w:tcPr>
          <w:p w14:paraId="31E95A74" w14:textId="77777777" w:rsidR="007974AC" w:rsidRDefault="007974AC" w:rsidP="008D1284">
            <w:pPr>
              <w:pStyle w:val="TAC6"/>
            </w:pPr>
            <w:r>
              <w:t>1</w:t>
            </w:r>
          </w:p>
        </w:tc>
        <w:tc>
          <w:tcPr>
            <w:tcW w:w="567" w:type="auto"/>
          </w:tcPr>
          <w:p w14:paraId="603FDB79" w14:textId="77777777" w:rsidR="007974AC" w:rsidRDefault="007974AC" w:rsidP="008D1284">
            <w:pPr>
              <w:pStyle w:val="TAC6"/>
            </w:pPr>
            <w:r>
              <w:t>24.4</w:t>
            </w:r>
          </w:p>
        </w:tc>
        <w:tc>
          <w:tcPr>
            <w:tcW w:w="567" w:type="auto"/>
          </w:tcPr>
          <w:p w14:paraId="0CD387CD" w14:textId="77777777" w:rsidR="007974AC" w:rsidRDefault="007974AC" w:rsidP="008D1284">
            <w:pPr>
              <w:pStyle w:val="TAC6"/>
            </w:pPr>
            <w:r>
              <w:t>off</w:t>
            </w:r>
          </w:p>
        </w:tc>
        <w:tc>
          <w:tcPr>
            <w:tcW w:w="567" w:type="auto"/>
          </w:tcPr>
          <w:p w14:paraId="2A0D8AF5" w14:textId="77777777" w:rsidR="007974AC" w:rsidRDefault="007974AC" w:rsidP="008D1284">
            <w:pPr>
              <w:pStyle w:val="TAC6"/>
            </w:pPr>
            <w:r>
              <w:t>5%</w:t>
            </w:r>
          </w:p>
        </w:tc>
        <w:tc>
          <w:tcPr>
            <w:tcW w:w="567" w:type="auto"/>
          </w:tcPr>
          <w:p w14:paraId="6498976B" w14:textId="77777777" w:rsidR="007974AC" w:rsidRDefault="007974AC" w:rsidP="008D1284">
            <w:pPr>
              <w:pStyle w:val="TAC6"/>
            </w:pPr>
            <w:r>
              <w:t>NWT</w:t>
            </w:r>
          </w:p>
        </w:tc>
        <w:tc>
          <w:tcPr>
            <w:tcW w:w="567" w:type="auto"/>
          </w:tcPr>
          <w:p w14:paraId="4CF5C979" w14:textId="77777777" w:rsidR="007974AC" w:rsidRDefault="007974AC" w:rsidP="008D1284">
            <w:pPr>
              <w:pStyle w:val="TAC6"/>
            </w:pPr>
            <w:r>
              <w:t>3.42</w:t>
            </w:r>
          </w:p>
        </w:tc>
        <w:tc>
          <w:tcPr>
            <w:tcW w:w="567" w:type="auto"/>
          </w:tcPr>
          <w:p w14:paraId="0C3F0C7D" w14:textId="77777777" w:rsidR="007974AC" w:rsidRDefault="007974AC" w:rsidP="008D1284">
            <w:pPr>
              <w:pStyle w:val="TAC6"/>
            </w:pPr>
            <w:r>
              <w:t>1.13</w:t>
            </w:r>
          </w:p>
        </w:tc>
        <w:tc>
          <w:tcPr>
            <w:tcW w:w="567" w:type="auto"/>
          </w:tcPr>
          <w:p w14:paraId="69CECF9B" w14:textId="77777777" w:rsidR="007974AC" w:rsidRDefault="007974AC" w:rsidP="008D1284">
            <w:pPr>
              <w:pStyle w:val="TAC6"/>
            </w:pPr>
            <w:r>
              <w:t>c20</w:t>
            </w:r>
          </w:p>
        </w:tc>
        <w:tc>
          <w:tcPr>
            <w:tcW w:w="567" w:type="auto"/>
          </w:tcPr>
          <w:p w14:paraId="3DFF4FFD" w14:textId="77777777" w:rsidR="007974AC" w:rsidRDefault="007974AC" w:rsidP="008D1284">
            <w:pPr>
              <w:pStyle w:val="TAC6"/>
            </w:pPr>
            <w:r>
              <w:t>2x13.2</w:t>
            </w:r>
          </w:p>
        </w:tc>
        <w:tc>
          <w:tcPr>
            <w:tcW w:w="567" w:type="auto"/>
          </w:tcPr>
          <w:p w14:paraId="06AC7F38" w14:textId="77777777" w:rsidR="007974AC" w:rsidRDefault="007974AC" w:rsidP="008D1284">
            <w:pPr>
              <w:pStyle w:val="TAC6"/>
            </w:pPr>
          </w:p>
        </w:tc>
        <w:tc>
          <w:tcPr>
            <w:tcW w:w="567" w:type="auto"/>
          </w:tcPr>
          <w:p w14:paraId="229946CF" w14:textId="77777777" w:rsidR="007974AC" w:rsidRDefault="007974AC" w:rsidP="008D1284">
            <w:pPr>
              <w:pStyle w:val="TAC6"/>
            </w:pPr>
            <w:r>
              <w:t>2.78</w:t>
            </w:r>
          </w:p>
        </w:tc>
        <w:tc>
          <w:tcPr>
            <w:tcW w:w="567" w:type="auto"/>
          </w:tcPr>
          <w:p w14:paraId="6D3E4744" w14:textId="77777777" w:rsidR="007974AC" w:rsidRDefault="007974AC" w:rsidP="008D1284">
            <w:pPr>
              <w:pStyle w:val="TAC6"/>
            </w:pPr>
            <w:r>
              <w:t>1.16</w:t>
            </w:r>
          </w:p>
        </w:tc>
        <w:tc>
          <w:tcPr>
            <w:tcW w:w="567" w:type="auto"/>
          </w:tcPr>
          <w:p w14:paraId="0940F444" w14:textId="77777777" w:rsidR="007974AC" w:rsidRDefault="007974AC" w:rsidP="008D1284">
            <w:pPr>
              <w:pStyle w:val="TAC6"/>
            </w:pPr>
            <w:r>
              <w:t>5.34</w:t>
            </w:r>
          </w:p>
        </w:tc>
        <w:tc>
          <w:tcPr>
            <w:tcW w:w="567" w:type="auto"/>
          </w:tcPr>
          <w:p w14:paraId="1BE79239" w14:textId="77777777" w:rsidR="007974AC" w:rsidRDefault="007974AC" w:rsidP="008D1284">
            <w:pPr>
              <w:pStyle w:val="TAC6"/>
            </w:pPr>
            <w:r>
              <w:t>BT</w:t>
            </w:r>
          </w:p>
        </w:tc>
        <w:tc>
          <w:tcPr>
            <w:tcW w:w="567" w:type="auto"/>
            <w:shd w:val="clear" w:color="auto" w:fill="ADD8E6"/>
          </w:tcPr>
          <w:p w14:paraId="1DE14D0E" w14:textId="77777777" w:rsidR="007974AC" w:rsidRDefault="007974AC" w:rsidP="008D1284">
            <w:pPr>
              <w:pStyle w:val="TAC6"/>
            </w:pPr>
            <w:r>
              <w:t>EXCEED</w:t>
            </w:r>
          </w:p>
        </w:tc>
      </w:tr>
      <w:tr w:rsidR="007974AC" w14:paraId="53FE3225" w14:textId="77777777" w:rsidTr="008D1284">
        <w:trPr>
          <w:jc w:val="center"/>
        </w:trPr>
        <w:tc>
          <w:tcPr>
            <w:tcW w:w="567" w:type="auto"/>
            <w:vMerge/>
          </w:tcPr>
          <w:p w14:paraId="63F2CFAB" w14:textId="77777777" w:rsidR="007974AC" w:rsidRDefault="007974AC" w:rsidP="008D1284"/>
        </w:tc>
        <w:tc>
          <w:tcPr>
            <w:tcW w:w="567" w:type="auto"/>
            <w:vMerge/>
          </w:tcPr>
          <w:p w14:paraId="7515B9B2" w14:textId="77777777" w:rsidR="007974AC" w:rsidRDefault="007974AC" w:rsidP="008D1284"/>
        </w:tc>
        <w:tc>
          <w:tcPr>
            <w:tcW w:w="567" w:type="auto"/>
          </w:tcPr>
          <w:p w14:paraId="5D81D50D" w14:textId="77777777" w:rsidR="007974AC" w:rsidRDefault="007974AC" w:rsidP="008D1284">
            <w:pPr>
              <w:pStyle w:val="TAC6"/>
            </w:pPr>
            <w:r>
              <w:t>2</w:t>
            </w:r>
          </w:p>
        </w:tc>
        <w:tc>
          <w:tcPr>
            <w:tcW w:w="567" w:type="auto"/>
          </w:tcPr>
          <w:p w14:paraId="58D7496F" w14:textId="77777777" w:rsidR="007974AC" w:rsidRDefault="007974AC" w:rsidP="008D1284">
            <w:pPr>
              <w:pStyle w:val="TAC6"/>
            </w:pPr>
            <w:r>
              <w:t>24.4</w:t>
            </w:r>
          </w:p>
        </w:tc>
        <w:tc>
          <w:tcPr>
            <w:tcW w:w="567" w:type="auto"/>
          </w:tcPr>
          <w:p w14:paraId="56290EE0" w14:textId="77777777" w:rsidR="007974AC" w:rsidRDefault="007974AC" w:rsidP="008D1284">
            <w:pPr>
              <w:pStyle w:val="TAC6"/>
            </w:pPr>
            <w:r>
              <w:t>off</w:t>
            </w:r>
          </w:p>
        </w:tc>
        <w:tc>
          <w:tcPr>
            <w:tcW w:w="567" w:type="auto"/>
          </w:tcPr>
          <w:p w14:paraId="002C8244" w14:textId="77777777" w:rsidR="007974AC" w:rsidRDefault="007974AC" w:rsidP="008D1284">
            <w:pPr>
              <w:pStyle w:val="TAC6"/>
            </w:pPr>
            <w:r>
              <w:t>5%</w:t>
            </w:r>
          </w:p>
        </w:tc>
        <w:tc>
          <w:tcPr>
            <w:tcW w:w="567" w:type="auto"/>
          </w:tcPr>
          <w:p w14:paraId="468E2AD7" w14:textId="77777777" w:rsidR="007974AC" w:rsidRDefault="007974AC" w:rsidP="008D1284">
            <w:pPr>
              <w:pStyle w:val="TAC6"/>
            </w:pPr>
            <w:r>
              <w:t>BT</w:t>
            </w:r>
          </w:p>
        </w:tc>
        <w:tc>
          <w:tcPr>
            <w:tcW w:w="567" w:type="auto"/>
          </w:tcPr>
          <w:p w14:paraId="570E6687" w14:textId="77777777" w:rsidR="007974AC" w:rsidRDefault="007974AC" w:rsidP="008D1284">
            <w:pPr>
              <w:pStyle w:val="TAC6"/>
            </w:pPr>
            <w:r>
              <w:t>3.42</w:t>
            </w:r>
          </w:p>
        </w:tc>
        <w:tc>
          <w:tcPr>
            <w:tcW w:w="567" w:type="auto"/>
          </w:tcPr>
          <w:p w14:paraId="5E802AE6" w14:textId="77777777" w:rsidR="007974AC" w:rsidRDefault="007974AC" w:rsidP="008D1284">
            <w:pPr>
              <w:pStyle w:val="TAC6"/>
            </w:pPr>
            <w:r>
              <w:t>1.13</w:t>
            </w:r>
          </w:p>
        </w:tc>
        <w:tc>
          <w:tcPr>
            <w:tcW w:w="567" w:type="auto"/>
          </w:tcPr>
          <w:p w14:paraId="75FA9BEF" w14:textId="77777777" w:rsidR="007974AC" w:rsidRDefault="007974AC" w:rsidP="008D1284">
            <w:pPr>
              <w:pStyle w:val="TAC6"/>
            </w:pPr>
            <w:r>
              <w:t>c19</w:t>
            </w:r>
          </w:p>
        </w:tc>
        <w:tc>
          <w:tcPr>
            <w:tcW w:w="567" w:type="auto"/>
          </w:tcPr>
          <w:p w14:paraId="2A3D0C9F" w14:textId="77777777" w:rsidR="007974AC" w:rsidRDefault="007974AC" w:rsidP="008D1284">
            <w:pPr>
              <w:pStyle w:val="TAC6"/>
            </w:pPr>
            <w:r>
              <w:t>2x9.6</w:t>
            </w:r>
          </w:p>
        </w:tc>
        <w:tc>
          <w:tcPr>
            <w:tcW w:w="567" w:type="auto"/>
          </w:tcPr>
          <w:p w14:paraId="0319FFB7" w14:textId="77777777" w:rsidR="007974AC" w:rsidRDefault="007974AC" w:rsidP="008D1284">
            <w:pPr>
              <w:pStyle w:val="TAC6"/>
            </w:pPr>
          </w:p>
        </w:tc>
        <w:tc>
          <w:tcPr>
            <w:tcW w:w="567" w:type="auto"/>
          </w:tcPr>
          <w:p w14:paraId="1773BBB1" w14:textId="77777777" w:rsidR="007974AC" w:rsidRDefault="007974AC" w:rsidP="008D1284">
            <w:pPr>
              <w:pStyle w:val="TAC6"/>
            </w:pPr>
            <w:r>
              <w:t>2.71</w:t>
            </w:r>
          </w:p>
        </w:tc>
        <w:tc>
          <w:tcPr>
            <w:tcW w:w="567" w:type="auto"/>
          </w:tcPr>
          <w:p w14:paraId="4DF42F39" w14:textId="77777777" w:rsidR="007974AC" w:rsidRDefault="007974AC" w:rsidP="008D1284">
            <w:pPr>
              <w:pStyle w:val="TAC6"/>
            </w:pPr>
            <w:r>
              <w:t>1.18</w:t>
            </w:r>
          </w:p>
        </w:tc>
        <w:tc>
          <w:tcPr>
            <w:tcW w:w="567" w:type="auto"/>
          </w:tcPr>
          <w:p w14:paraId="2BC477D9" w14:textId="77777777" w:rsidR="007974AC" w:rsidRDefault="007974AC" w:rsidP="008D1284">
            <w:pPr>
              <w:pStyle w:val="TAC6"/>
            </w:pPr>
            <w:r>
              <w:t>5.85</w:t>
            </w:r>
          </w:p>
        </w:tc>
        <w:tc>
          <w:tcPr>
            <w:tcW w:w="567" w:type="auto"/>
          </w:tcPr>
          <w:p w14:paraId="2B368704" w14:textId="77777777" w:rsidR="007974AC" w:rsidRDefault="007974AC" w:rsidP="008D1284">
            <w:pPr>
              <w:pStyle w:val="TAC6"/>
            </w:pPr>
            <w:r>
              <w:t>BT</w:t>
            </w:r>
          </w:p>
        </w:tc>
        <w:tc>
          <w:tcPr>
            <w:tcW w:w="567" w:type="auto"/>
          </w:tcPr>
          <w:p w14:paraId="65E66D5B" w14:textId="77777777" w:rsidR="007974AC" w:rsidRDefault="007974AC" w:rsidP="008D1284">
            <w:pPr>
              <w:pStyle w:val="TAC6"/>
            </w:pPr>
            <w:r>
              <w:t>PASS</w:t>
            </w:r>
          </w:p>
        </w:tc>
      </w:tr>
      <w:tr w:rsidR="007974AC" w14:paraId="142467FE" w14:textId="77777777" w:rsidTr="008D1284">
        <w:trPr>
          <w:jc w:val="center"/>
        </w:trPr>
        <w:tc>
          <w:tcPr>
            <w:tcW w:w="567" w:type="auto"/>
            <w:vMerge/>
          </w:tcPr>
          <w:p w14:paraId="59D69978" w14:textId="77777777" w:rsidR="007974AC" w:rsidRDefault="007974AC" w:rsidP="008D1284"/>
        </w:tc>
        <w:tc>
          <w:tcPr>
            <w:tcW w:w="567" w:type="auto"/>
            <w:vMerge w:val="restart"/>
          </w:tcPr>
          <w:p w14:paraId="18CA7D3E" w14:textId="77777777" w:rsidR="007974AC" w:rsidRDefault="007974AC" w:rsidP="008D1284">
            <w:pPr>
              <w:pStyle w:val="TAC6"/>
            </w:pPr>
            <w:r>
              <w:t>c33</w:t>
            </w:r>
          </w:p>
        </w:tc>
        <w:tc>
          <w:tcPr>
            <w:tcW w:w="567" w:type="auto"/>
          </w:tcPr>
          <w:p w14:paraId="2B337589" w14:textId="77777777" w:rsidR="007974AC" w:rsidRDefault="007974AC" w:rsidP="008D1284">
            <w:pPr>
              <w:pStyle w:val="TAC6"/>
            </w:pPr>
            <w:r>
              <w:t>1</w:t>
            </w:r>
          </w:p>
        </w:tc>
        <w:tc>
          <w:tcPr>
            <w:tcW w:w="567" w:type="auto"/>
          </w:tcPr>
          <w:p w14:paraId="7030E394" w14:textId="77777777" w:rsidR="007974AC" w:rsidRDefault="007974AC" w:rsidP="008D1284">
            <w:pPr>
              <w:pStyle w:val="TAC6"/>
            </w:pPr>
            <w:r>
              <w:t>32</w:t>
            </w:r>
          </w:p>
        </w:tc>
        <w:tc>
          <w:tcPr>
            <w:tcW w:w="567" w:type="auto"/>
          </w:tcPr>
          <w:p w14:paraId="1E97AAAA" w14:textId="77777777" w:rsidR="007974AC" w:rsidRDefault="007974AC" w:rsidP="008D1284">
            <w:pPr>
              <w:pStyle w:val="TAC6"/>
            </w:pPr>
            <w:r>
              <w:t>off</w:t>
            </w:r>
          </w:p>
        </w:tc>
        <w:tc>
          <w:tcPr>
            <w:tcW w:w="567" w:type="auto"/>
          </w:tcPr>
          <w:p w14:paraId="3B7B0603" w14:textId="77777777" w:rsidR="007974AC" w:rsidRDefault="007974AC" w:rsidP="008D1284">
            <w:pPr>
              <w:pStyle w:val="TAC6"/>
            </w:pPr>
            <w:r>
              <w:t>5%</w:t>
            </w:r>
          </w:p>
        </w:tc>
        <w:tc>
          <w:tcPr>
            <w:tcW w:w="567" w:type="auto"/>
          </w:tcPr>
          <w:p w14:paraId="79A27B27" w14:textId="77777777" w:rsidR="007974AC" w:rsidRDefault="007974AC" w:rsidP="008D1284">
            <w:pPr>
              <w:pStyle w:val="TAC6"/>
            </w:pPr>
            <w:r>
              <w:t>NWT</w:t>
            </w:r>
          </w:p>
        </w:tc>
        <w:tc>
          <w:tcPr>
            <w:tcW w:w="567" w:type="auto"/>
          </w:tcPr>
          <w:p w14:paraId="695B6DBE" w14:textId="77777777" w:rsidR="007974AC" w:rsidRDefault="007974AC" w:rsidP="008D1284">
            <w:pPr>
              <w:pStyle w:val="TAC6"/>
            </w:pPr>
            <w:r>
              <w:t>3.44</w:t>
            </w:r>
          </w:p>
        </w:tc>
        <w:tc>
          <w:tcPr>
            <w:tcW w:w="567" w:type="auto"/>
          </w:tcPr>
          <w:p w14:paraId="738E057C" w14:textId="77777777" w:rsidR="007974AC" w:rsidRDefault="007974AC" w:rsidP="008D1284">
            <w:pPr>
              <w:pStyle w:val="TAC6"/>
            </w:pPr>
            <w:r>
              <w:t>1.11</w:t>
            </w:r>
          </w:p>
        </w:tc>
        <w:tc>
          <w:tcPr>
            <w:tcW w:w="567" w:type="auto"/>
          </w:tcPr>
          <w:p w14:paraId="2A7562BB" w14:textId="77777777" w:rsidR="007974AC" w:rsidRDefault="007974AC" w:rsidP="008D1284">
            <w:pPr>
              <w:pStyle w:val="TAC6"/>
            </w:pPr>
            <w:r>
              <w:t>c21</w:t>
            </w:r>
          </w:p>
        </w:tc>
        <w:tc>
          <w:tcPr>
            <w:tcW w:w="567" w:type="auto"/>
          </w:tcPr>
          <w:p w14:paraId="74595CFF" w14:textId="77777777" w:rsidR="007974AC" w:rsidRDefault="007974AC" w:rsidP="008D1284">
            <w:pPr>
              <w:pStyle w:val="TAC6"/>
            </w:pPr>
            <w:r>
              <w:t>2x16.4</w:t>
            </w:r>
          </w:p>
        </w:tc>
        <w:tc>
          <w:tcPr>
            <w:tcW w:w="567" w:type="auto"/>
          </w:tcPr>
          <w:p w14:paraId="2351A444" w14:textId="77777777" w:rsidR="007974AC" w:rsidRDefault="007974AC" w:rsidP="008D1284">
            <w:pPr>
              <w:pStyle w:val="TAC6"/>
            </w:pPr>
          </w:p>
        </w:tc>
        <w:tc>
          <w:tcPr>
            <w:tcW w:w="567" w:type="auto"/>
          </w:tcPr>
          <w:p w14:paraId="0E178179" w14:textId="77777777" w:rsidR="007974AC" w:rsidRDefault="007974AC" w:rsidP="008D1284">
            <w:pPr>
              <w:pStyle w:val="TAC6"/>
            </w:pPr>
            <w:r>
              <w:t>2.98</w:t>
            </w:r>
          </w:p>
        </w:tc>
        <w:tc>
          <w:tcPr>
            <w:tcW w:w="567" w:type="auto"/>
          </w:tcPr>
          <w:p w14:paraId="36CEBE59" w14:textId="77777777" w:rsidR="007974AC" w:rsidRDefault="007974AC" w:rsidP="008D1284">
            <w:pPr>
              <w:pStyle w:val="TAC6"/>
            </w:pPr>
            <w:r>
              <w:t>1.1</w:t>
            </w:r>
          </w:p>
        </w:tc>
        <w:tc>
          <w:tcPr>
            <w:tcW w:w="567" w:type="auto"/>
          </w:tcPr>
          <w:p w14:paraId="3469296F" w14:textId="77777777" w:rsidR="007974AC" w:rsidRDefault="007974AC" w:rsidP="008D1284">
            <w:pPr>
              <w:pStyle w:val="TAC6"/>
            </w:pPr>
            <w:r>
              <w:t>3.96</w:t>
            </w:r>
          </w:p>
        </w:tc>
        <w:tc>
          <w:tcPr>
            <w:tcW w:w="567" w:type="auto"/>
          </w:tcPr>
          <w:p w14:paraId="41675DA4" w14:textId="77777777" w:rsidR="007974AC" w:rsidRDefault="007974AC" w:rsidP="008D1284">
            <w:pPr>
              <w:pStyle w:val="TAC6"/>
            </w:pPr>
            <w:r>
              <w:t>BT</w:t>
            </w:r>
          </w:p>
        </w:tc>
        <w:tc>
          <w:tcPr>
            <w:tcW w:w="567" w:type="auto"/>
            <w:shd w:val="clear" w:color="auto" w:fill="ADD8E6"/>
          </w:tcPr>
          <w:p w14:paraId="35804002" w14:textId="77777777" w:rsidR="007974AC" w:rsidRDefault="007974AC" w:rsidP="008D1284">
            <w:pPr>
              <w:pStyle w:val="TAC6"/>
            </w:pPr>
            <w:r>
              <w:t>EXCEED</w:t>
            </w:r>
          </w:p>
        </w:tc>
      </w:tr>
      <w:tr w:rsidR="007974AC" w14:paraId="1BFA8509" w14:textId="77777777" w:rsidTr="008D1284">
        <w:trPr>
          <w:jc w:val="center"/>
        </w:trPr>
        <w:tc>
          <w:tcPr>
            <w:tcW w:w="567" w:type="auto"/>
            <w:vMerge/>
          </w:tcPr>
          <w:p w14:paraId="53B637E4" w14:textId="77777777" w:rsidR="007974AC" w:rsidRDefault="007974AC" w:rsidP="008D1284"/>
        </w:tc>
        <w:tc>
          <w:tcPr>
            <w:tcW w:w="567" w:type="auto"/>
            <w:vMerge/>
          </w:tcPr>
          <w:p w14:paraId="108AFDA6" w14:textId="77777777" w:rsidR="007974AC" w:rsidRDefault="007974AC" w:rsidP="008D1284"/>
        </w:tc>
        <w:tc>
          <w:tcPr>
            <w:tcW w:w="567" w:type="auto"/>
          </w:tcPr>
          <w:p w14:paraId="3F317849" w14:textId="77777777" w:rsidR="007974AC" w:rsidRDefault="007974AC" w:rsidP="008D1284">
            <w:pPr>
              <w:pStyle w:val="TAC6"/>
            </w:pPr>
            <w:r>
              <w:t>2</w:t>
            </w:r>
          </w:p>
        </w:tc>
        <w:tc>
          <w:tcPr>
            <w:tcW w:w="567" w:type="auto"/>
          </w:tcPr>
          <w:p w14:paraId="67E05E16" w14:textId="77777777" w:rsidR="007974AC" w:rsidRDefault="007974AC" w:rsidP="008D1284">
            <w:pPr>
              <w:pStyle w:val="TAC6"/>
            </w:pPr>
            <w:r>
              <w:t>32</w:t>
            </w:r>
          </w:p>
        </w:tc>
        <w:tc>
          <w:tcPr>
            <w:tcW w:w="567" w:type="auto"/>
          </w:tcPr>
          <w:p w14:paraId="25865C78" w14:textId="77777777" w:rsidR="007974AC" w:rsidRDefault="007974AC" w:rsidP="008D1284">
            <w:pPr>
              <w:pStyle w:val="TAC6"/>
            </w:pPr>
            <w:r>
              <w:t>off</w:t>
            </w:r>
          </w:p>
        </w:tc>
        <w:tc>
          <w:tcPr>
            <w:tcW w:w="567" w:type="auto"/>
          </w:tcPr>
          <w:p w14:paraId="2E961F57" w14:textId="77777777" w:rsidR="007974AC" w:rsidRDefault="007974AC" w:rsidP="008D1284">
            <w:pPr>
              <w:pStyle w:val="TAC6"/>
            </w:pPr>
            <w:r>
              <w:t>5%</w:t>
            </w:r>
          </w:p>
        </w:tc>
        <w:tc>
          <w:tcPr>
            <w:tcW w:w="567" w:type="auto"/>
          </w:tcPr>
          <w:p w14:paraId="503D2BD7" w14:textId="77777777" w:rsidR="007974AC" w:rsidRDefault="007974AC" w:rsidP="008D1284">
            <w:pPr>
              <w:pStyle w:val="TAC6"/>
            </w:pPr>
            <w:r>
              <w:t>BT</w:t>
            </w:r>
          </w:p>
        </w:tc>
        <w:tc>
          <w:tcPr>
            <w:tcW w:w="567" w:type="auto"/>
          </w:tcPr>
          <w:p w14:paraId="55C7ABC6" w14:textId="77777777" w:rsidR="007974AC" w:rsidRDefault="007974AC" w:rsidP="008D1284">
            <w:pPr>
              <w:pStyle w:val="TAC6"/>
            </w:pPr>
            <w:r>
              <w:t>3.44</w:t>
            </w:r>
          </w:p>
        </w:tc>
        <w:tc>
          <w:tcPr>
            <w:tcW w:w="567" w:type="auto"/>
          </w:tcPr>
          <w:p w14:paraId="6815AE82" w14:textId="77777777" w:rsidR="007974AC" w:rsidRDefault="007974AC" w:rsidP="008D1284">
            <w:pPr>
              <w:pStyle w:val="TAC6"/>
            </w:pPr>
            <w:r>
              <w:t>1.11</w:t>
            </w:r>
          </w:p>
        </w:tc>
        <w:tc>
          <w:tcPr>
            <w:tcW w:w="567" w:type="auto"/>
          </w:tcPr>
          <w:p w14:paraId="22D49A6E" w14:textId="77777777" w:rsidR="007974AC" w:rsidRDefault="007974AC" w:rsidP="008D1284">
            <w:pPr>
              <w:pStyle w:val="TAC6"/>
            </w:pPr>
            <w:r>
              <w:t>c20</w:t>
            </w:r>
          </w:p>
        </w:tc>
        <w:tc>
          <w:tcPr>
            <w:tcW w:w="567" w:type="auto"/>
          </w:tcPr>
          <w:p w14:paraId="51352256" w14:textId="77777777" w:rsidR="007974AC" w:rsidRDefault="007974AC" w:rsidP="008D1284">
            <w:pPr>
              <w:pStyle w:val="TAC6"/>
            </w:pPr>
            <w:r>
              <w:t>2x13.2</w:t>
            </w:r>
          </w:p>
        </w:tc>
        <w:tc>
          <w:tcPr>
            <w:tcW w:w="567" w:type="auto"/>
          </w:tcPr>
          <w:p w14:paraId="7E7315CE" w14:textId="77777777" w:rsidR="007974AC" w:rsidRDefault="007974AC" w:rsidP="008D1284">
            <w:pPr>
              <w:pStyle w:val="TAC6"/>
            </w:pPr>
          </w:p>
        </w:tc>
        <w:tc>
          <w:tcPr>
            <w:tcW w:w="567" w:type="auto"/>
          </w:tcPr>
          <w:p w14:paraId="20187480" w14:textId="77777777" w:rsidR="007974AC" w:rsidRDefault="007974AC" w:rsidP="008D1284">
            <w:pPr>
              <w:pStyle w:val="TAC6"/>
            </w:pPr>
            <w:r>
              <w:t>2.78</w:t>
            </w:r>
          </w:p>
        </w:tc>
        <w:tc>
          <w:tcPr>
            <w:tcW w:w="567" w:type="auto"/>
          </w:tcPr>
          <w:p w14:paraId="653A254B" w14:textId="77777777" w:rsidR="007974AC" w:rsidRDefault="007974AC" w:rsidP="008D1284">
            <w:pPr>
              <w:pStyle w:val="TAC6"/>
            </w:pPr>
            <w:r>
              <w:t>1.16</w:t>
            </w:r>
          </w:p>
        </w:tc>
        <w:tc>
          <w:tcPr>
            <w:tcW w:w="567" w:type="auto"/>
          </w:tcPr>
          <w:p w14:paraId="02B5A370" w14:textId="77777777" w:rsidR="007974AC" w:rsidRDefault="007974AC" w:rsidP="008D1284">
            <w:pPr>
              <w:pStyle w:val="TAC6"/>
            </w:pPr>
            <w:r>
              <w:t>5.56</w:t>
            </w:r>
          </w:p>
        </w:tc>
        <w:tc>
          <w:tcPr>
            <w:tcW w:w="567" w:type="auto"/>
          </w:tcPr>
          <w:p w14:paraId="0D4BB677" w14:textId="77777777" w:rsidR="007974AC" w:rsidRDefault="007974AC" w:rsidP="008D1284">
            <w:pPr>
              <w:pStyle w:val="TAC6"/>
            </w:pPr>
            <w:r>
              <w:t>BT</w:t>
            </w:r>
          </w:p>
        </w:tc>
        <w:tc>
          <w:tcPr>
            <w:tcW w:w="567" w:type="auto"/>
          </w:tcPr>
          <w:p w14:paraId="2CA39E3E" w14:textId="77777777" w:rsidR="007974AC" w:rsidRDefault="007974AC" w:rsidP="008D1284">
            <w:pPr>
              <w:pStyle w:val="TAC6"/>
            </w:pPr>
            <w:r>
              <w:t>PASS</w:t>
            </w:r>
          </w:p>
        </w:tc>
      </w:tr>
      <w:tr w:rsidR="007974AC" w14:paraId="66A08527" w14:textId="77777777" w:rsidTr="008D1284">
        <w:trPr>
          <w:jc w:val="center"/>
        </w:trPr>
        <w:tc>
          <w:tcPr>
            <w:tcW w:w="567" w:type="auto"/>
            <w:vMerge/>
          </w:tcPr>
          <w:p w14:paraId="74CE70A9" w14:textId="77777777" w:rsidR="007974AC" w:rsidRDefault="007974AC" w:rsidP="008D1284"/>
        </w:tc>
        <w:tc>
          <w:tcPr>
            <w:tcW w:w="567" w:type="auto"/>
            <w:vMerge w:val="restart"/>
          </w:tcPr>
          <w:p w14:paraId="2EC50968" w14:textId="77777777" w:rsidR="007974AC" w:rsidRDefault="007974AC" w:rsidP="008D1284">
            <w:pPr>
              <w:pStyle w:val="TAC6"/>
            </w:pPr>
            <w:r>
              <w:t>c34</w:t>
            </w:r>
          </w:p>
        </w:tc>
        <w:tc>
          <w:tcPr>
            <w:tcW w:w="567" w:type="auto"/>
          </w:tcPr>
          <w:p w14:paraId="58069C58" w14:textId="77777777" w:rsidR="007974AC" w:rsidRDefault="007974AC" w:rsidP="008D1284">
            <w:pPr>
              <w:pStyle w:val="TAC6"/>
            </w:pPr>
            <w:r>
              <w:t>1</w:t>
            </w:r>
          </w:p>
        </w:tc>
        <w:tc>
          <w:tcPr>
            <w:tcW w:w="567" w:type="auto"/>
          </w:tcPr>
          <w:p w14:paraId="10A8B357" w14:textId="77777777" w:rsidR="007974AC" w:rsidRDefault="007974AC" w:rsidP="008D1284">
            <w:pPr>
              <w:pStyle w:val="TAC6"/>
            </w:pPr>
            <w:r>
              <w:t>48</w:t>
            </w:r>
          </w:p>
        </w:tc>
        <w:tc>
          <w:tcPr>
            <w:tcW w:w="567" w:type="auto"/>
          </w:tcPr>
          <w:p w14:paraId="32F4BC24" w14:textId="77777777" w:rsidR="007974AC" w:rsidRDefault="007974AC" w:rsidP="008D1284">
            <w:pPr>
              <w:pStyle w:val="TAC6"/>
            </w:pPr>
            <w:r>
              <w:t>off</w:t>
            </w:r>
          </w:p>
        </w:tc>
        <w:tc>
          <w:tcPr>
            <w:tcW w:w="567" w:type="auto"/>
          </w:tcPr>
          <w:p w14:paraId="71E27902" w14:textId="77777777" w:rsidR="007974AC" w:rsidRDefault="007974AC" w:rsidP="008D1284">
            <w:pPr>
              <w:pStyle w:val="TAC6"/>
            </w:pPr>
            <w:r>
              <w:t>5%</w:t>
            </w:r>
          </w:p>
        </w:tc>
        <w:tc>
          <w:tcPr>
            <w:tcW w:w="567" w:type="auto"/>
          </w:tcPr>
          <w:p w14:paraId="184929F4" w14:textId="77777777" w:rsidR="007974AC" w:rsidRDefault="007974AC" w:rsidP="008D1284">
            <w:pPr>
              <w:pStyle w:val="TAC6"/>
            </w:pPr>
            <w:r>
              <w:t>NWT</w:t>
            </w:r>
          </w:p>
        </w:tc>
        <w:tc>
          <w:tcPr>
            <w:tcW w:w="567" w:type="auto"/>
          </w:tcPr>
          <w:p w14:paraId="49DB4297" w14:textId="77777777" w:rsidR="007974AC" w:rsidRDefault="007974AC" w:rsidP="008D1284">
            <w:pPr>
              <w:pStyle w:val="TAC6"/>
            </w:pPr>
            <w:r>
              <w:t>3.91</w:t>
            </w:r>
          </w:p>
        </w:tc>
        <w:tc>
          <w:tcPr>
            <w:tcW w:w="567" w:type="auto"/>
          </w:tcPr>
          <w:p w14:paraId="7B968999" w14:textId="77777777" w:rsidR="007974AC" w:rsidRDefault="007974AC" w:rsidP="008D1284">
            <w:pPr>
              <w:pStyle w:val="TAC6"/>
            </w:pPr>
            <w:r>
              <w:t>0.94</w:t>
            </w:r>
          </w:p>
        </w:tc>
        <w:tc>
          <w:tcPr>
            <w:tcW w:w="567" w:type="auto"/>
          </w:tcPr>
          <w:p w14:paraId="59299E41" w14:textId="77777777" w:rsidR="007974AC" w:rsidRDefault="007974AC" w:rsidP="008D1284">
            <w:pPr>
              <w:pStyle w:val="TAC6"/>
            </w:pPr>
            <w:r>
              <w:t>c23</w:t>
            </w:r>
          </w:p>
        </w:tc>
        <w:tc>
          <w:tcPr>
            <w:tcW w:w="567" w:type="auto"/>
          </w:tcPr>
          <w:p w14:paraId="2CA8FE34" w14:textId="77777777" w:rsidR="007974AC" w:rsidRDefault="007974AC" w:rsidP="008D1284">
            <w:pPr>
              <w:pStyle w:val="TAC6"/>
            </w:pPr>
            <w:r>
              <w:t>2x32</w:t>
            </w:r>
          </w:p>
        </w:tc>
        <w:tc>
          <w:tcPr>
            <w:tcW w:w="567" w:type="auto"/>
          </w:tcPr>
          <w:p w14:paraId="6A2CDB84" w14:textId="77777777" w:rsidR="007974AC" w:rsidRDefault="007974AC" w:rsidP="008D1284">
            <w:pPr>
              <w:pStyle w:val="TAC6"/>
            </w:pPr>
          </w:p>
        </w:tc>
        <w:tc>
          <w:tcPr>
            <w:tcW w:w="567" w:type="auto"/>
          </w:tcPr>
          <w:p w14:paraId="55EE53DC" w14:textId="77777777" w:rsidR="007974AC" w:rsidRDefault="007974AC" w:rsidP="008D1284">
            <w:pPr>
              <w:pStyle w:val="TAC6"/>
            </w:pPr>
            <w:r>
              <w:t>3.41</w:t>
            </w:r>
          </w:p>
        </w:tc>
        <w:tc>
          <w:tcPr>
            <w:tcW w:w="567" w:type="auto"/>
          </w:tcPr>
          <w:p w14:paraId="3313F0E5" w14:textId="77777777" w:rsidR="007974AC" w:rsidRDefault="007974AC" w:rsidP="008D1284">
            <w:pPr>
              <w:pStyle w:val="TAC6"/>
            </w:pPr>
            <w:r>
              <w:t>1.12</w:t>
            </w:r>
          </w:p>
        </w:tc>
        <w:tc>
          <w:tcPr>
            <w:tcW w:w="567" w:type="auto"/>
          </w:tcPr>
          <w:p w14:paraId="1F0D5018" w14:textId="77777777" w:rsidR="007974AC" w:rsidRDefault="007974AC" w:rsidP="008D1284">
            <w:pPr>
              <w:pStyle w:val="TAC6"/>
            </w:pPr>
            <w:r>
              <w:t>4.6</w:t>
            </w:r>
          </w:p>
        </w:tc>
        <w:tc>
          <w:tcPr>
            <w:tcW w:w="567" w:type="auto"/>
          </w:tcPr>
          <w:p w14:paraId="5CC66675" w14:textId="77777777" w:rsidR="007974AC" w:rsidRDefault="007974AC" w:rsidP="008D1284">
            <w:pPr>
              <w:pStyle w:val="TAC6"/>
            </w:pPr>
            <w:r>
              <w:t>BT</w:t>
            </w:r>
          </w:p>
        </w:tc>
        <w:tc>
          <w:tcPr>
            <w:tcW w:w="567" w:type="auto"/>
            <w:shd w:val="clear" w:color="auto" w:fill="ADD8E6"/>
          </w:tcPr>
          <w:p w14:paraId="42558A1E" w14:textId="77777777" w:rsidR="007974AC" w:rsidRDefault="007974AC" w:rsidP="008D1284">
            <w:pPr>
              <w:pStyle w:val="TAC6"/>
            </w:pPr>
            <w:r>
              <w:t>EXCEED</w:t>
            </w:r>
          </w:p>
        </w:tc>
      </w:tr>
      <w:tr w:rsidR="007974AC" w14:paraId="587309B8" w14:textId="77777777" w:rsidTr="008D1284">
        <w:trPr>
          <w:jc w:val="center"/>
        </w:trPr>
        <w:tc>
          <w:tcPr>
            <w:tcW w:w="567" w:type="auto"/>
            <w:vMerge/>
          </w:tcPr>
          <w:p w14:paraId="3721045B" w14:textId="77777777" w:rsidR="007974AC" w:rsidRDefault="007974AC" w:rsidP="008D1284"/>
        </w:tc>
        <w:tc>
          <w:tcPr>
            <w:tcW w:w="567" w:type="auto"/>
            <w:vMerge/>
          </w:tcPr>
          <w:p w14:paraId="08B0F313" w14:textId="77777777" w:rsidR="007974AC" w:rsidRDefault="007974AC" w:rsidP="008D1284"/>
        </w:tc>
        <w:tc>
          <w:tcPr>
            <w:tcW w:w="567" w:type="auto"/>
          </w:tcPr>
          <w:p w14:paraId="0769D57B" w14:textId="77777777" w:rsidR="007974AC" w:rsidRDefault="007974AC" w:rsidP="008D1284">
            <w:pPr>
              <w:pStyle w:val="TAC6"/>
            </w:pPr>
            <w:r>
              <w:t>2</w:t>
            </w:r>
          </w:p>
        </w:tc>
        <w:tc>
          <w:tcPr>
            <w:tcW w:w="567" w:type="auto"/>
          </w:tcPr>
          <w:p w14:paraId="022F7E4B" w14:textId="77777777" w:rsidR="007974AC" w:rsidRDefault="007974AC" w:rsidP="008D1284">
            <w:pPr>
              <w:pStyle w:val="TAC6"/>
            </w:pPr>
            <w:r>
              <w:t>48</w:t>
            </w:r>
          </w:p>
        </w:tc>
        <w:tc>
          <w:tcPr>
            <w:tcW w:w="567" w:type="auto"/>
          </w:tcPr>
          <w:p w14:paraId="730CB5F8" w14:textId="77777777" w:rsidR="007974AC" w:rsidRDefault="007974AC" w:rsidP="008D1284">
            <w:pPr>
              <w:pStyle w:val="TAC6"/>
            </w:pPr>
            <w:r>
              <w:t>off</w:t>
            </w:r>
          </w:p>
        </w:tc>
        <w:tc>
          <w:tcPr>
            <w:tcW w:w="567" w:type="auto"/>
          </w:tcPr>
          <w:p w14:paraId="49ADEA2D" w14:textId="77777777" w:rsidR="007974AC" w:rsidRDefault="007974AC" w:rsidP="008D1284">
            <w:pPr>
              <w:pStyle w:val="TAC6"/>
            </w:pPr>
            <w:r>
              <w:t>5%</w:t>
            </w:r>
          </w:p>
        </w:tc>
        <w:tc>
          <w:tcPr>
            <w:tcW w:w="567" w:type="auto"/>
          </w:tcPr>
          <w:p w14:paraId="2FFD8D4D" w14:textId="77777777" w:rsidR="007974AC" w:rsidRDefault="007974AC" w:rsidP="008D1284">
            <w:pPr>
              <w:pStyle w:val="TAC6"/>
            </w:pPr>
            <w:r>
              <w:t>BT</w:t>
            </w:r>
          </w:p>
        </w:tc>
        <w:tc>
          <w:tcPr>
            <w:tcW w:w="567" w:type="auto"/>
          </w:tcPr>
          <w:p w14:paraId="2D228B5B" w14:textId="77777777" w:rsidR="007974AC" w:rsidRDefault="007974AC" w:rsidP="008D1284">
            <w:pPr>
              <w:pStyle w:val="TAC6"/>
            </w:pPr>
            <w:r>
              <w:t>3.91</w:t>
            </w:r>
          </w:p>
        </w:tc>
        <w:tc>
          <w:tcPr>
            <w:tcW w:w="567" w:type="auto"/>
          </w:tcPr>
          <w:p w14:paraId="2148E75F" w14:textId="77777777" w:rsidR="007974AC" w:rsidRDefault="007974AC" w:rsidP="008D1284">
            <w:pPr>
              <w:pStyle w:val="TAC6"/>
            </w:pPr>
            <w:r>
              <w:t>0.94</w:t>
            </w:r>
          </w:p>
        </w:tc>
        <w:tc>
          <w:tcPr>
            <w:tcW w:w="567" w:type="auto"/>
          </w:tcPr>
          <w:p w14:paraId="04E0DBAA" w14:textId="77777777" w:rsidR="007974AC" w:rsidRDefault="007974AC" w:rsidP="008D1284">
            <w:pPr>
              <w:pStyle w:val="TAC6"/>
            </w:pPr>
            <w:r>
              <w:t>c22</w:t>
            </w:r>
          </w:p>
        </w:tc>
        <w:tc>
          <w:tcPr>
            <w:tcW w:w="567" w:type="auto"/>
          </w:tcPr>
          <w:p w14:paraId="4157CC6B" w14:textId="77777777" w:rsidR="007974AC" w:rsidRDefault="007974AC" w:rsidP="008D1284">
            <w:pPr>
              <w:pStyle w:val="TAC6"/>
            </w:pPr>
            <w:r>
              <w:t>2x24.4</w:t>
            </w:r>
          </w:p>
        </w:tc>
        <w:tc>
          <w:tcPr>
            <w:tcW w:w="567" w:type="auto"/>
          </w:tcPr>
          <w:p w14:paraId="6049FF88" w14:textId="77777777" w:rsidR="007974AC" w:rsidRDefault="007974AC" w:rsidP="008D1284">
            <w:pPr>
              <w:pStyle w:val="TAC6"/>
            </w:pPr>
          </w:p>
        </w:tc>
        <w:tc>
          <w:tcPr>
            <w:tcW w:w="567" w:type="auto"/>
          </w:tcPr>
          <w:p w14:paraId="11DCFC5F" w14:textId="77777777" w:rsidR="007974AC" w:rsidRDefault="007974AC" w:rsidP="008D1284">
            <w:pPr>
              <w:pStyle w:val="TAC6"/>
            </w:pPr>
            <w:r>
              <w:t>3.33</w:t>
            </w:r>
          </w:p>
        </w:tc>
        <w:tc>
          <w:tcPr>
            <w:tcW w:w="567" w:type="auto"/>
          </w:tcPr>
          <w:p w14:paraId="65CA7491" w14:textId="77777777" w:rsidR="007974AC" w:rsidRDefault="007974AC" w:rsidP="008D1284">
            <w:pPr>
              <w:pStyle w:val="TAC6"/>
            </w:pPr>
            <w:r>
              <w:t>1.12</w:t>
            </w:r>
          </w:p>
        </w:tc>
        <w:tc>
          <w:tcPr>
            <w:tcW w:w="567" w:type="auto"/>
          </w:tcPr>
          <w:p w14:paraId="22E6D763" w14:textId="77777777" w:rsidR="007974AC" w:rsidRDefault="007974AC" w:rsidP="008D1284">
            <w:pPr>
              <w:pStyle w:val="TAC6"/>
            </w:pPr>
            <w:r>
              <w:t>5.3</w:t>
            </w:r>
          </w:p>
        </w:tc>
        <w:tc>
          <w:tcPr>
            <w:tcW w:w="567" w:type="auto"/>
          </w:tcPr>
          <w:p w14:paraId="0CE1BC59" w14:textId="77777777" w:rsidR="007974AC" w:rsidRDefault="007974AC" w:rsidP="008D1284">
            <w:pPr>
              <w:pStyle w:val="TAC6"/>
            </w:pPr>
            <w:r>
              <w:t>BT</w:t>
            </w:r>
          </w:p>
        </w:tc>
        <w:tc>
          <w:tcPr>
            <w:tcW w:w="567" w:type="auto"/>
          </w:tcPr>
          <w:p w14:paraId="4B034B78" w14:textId="77777777" w:rsidR="007974AC" w:rsidRDefault="007974AC" w:rsidP="008D1284">
            <w:pPr>
              <w:pStyle w:val="TAC6"/>
            </w:pPr>
            <w:r>
              <w:t>PASS</w:t>
            </w:r>
          </w:p>
        </w:tc>
      </w:tr>
      <w:tr w:rsidR="007974AC" w14:paraId="15A8C1EE" w14:textId="77777777" w:rsidTr="008D1284">
        <w:trPr>
          <w:jc w:val="center"/>
        </w:trPr>
        <w:tc>
          <w:tcPr>
            <w:tcW w:w="567" w:type="auto"/>
            <w:vMerge/>
          </w:tcPr>
          <w:p w14:paraId="5048AA7D" w14:textId="77777777" w:rsidR="007974AC" w:rsidRDefault="007974AC" w:rsidP="008D1284"/>
        </w:tc>
        <w:tc>
          <w:tcPr>
            <w:tcW w:w="567" w:type="auto"/>
            <w:vMerge w:val="restart"/>
          </w:tcPr>
          <w:p w14:paraId="0EC164AA" w14:textId="77777777" w:rsidR="007974AC" w:rsidRDefault="007974AC" w:rsidP="008D1284">
            <w:pPr>
              <w:pStyle w:val="TAC6"/>
            </w:pPr>
            <w:r>
              <w:t>c35</w:t>
            </w:r>
          </w:p>
        </w:tc>
        <w:tc>
          <w:tcPr>
            <w:tcW w:w="567" w:type="auto"/>
          </w:tcPr>
          <w:p w14:paraId="2C3F8CC6" w14:textId="77777777" w:rsidR="007974AC" w:rsidRDefault="007974AC" w:rsidP="008D1284">
            <w:pPr>
              <w:pStyle w:val="TAC6"/>
            </w:pPr>
            <w:r>
              <w:t>1</w:t>
            </w:r>
          </w:p>
        </w:tc>
        <w:tc>
          <w:tcPr>
            <w:tcW w:w="567" w:type="auto"/>
          </w:tcPr>
          <w:p w14:paraId="1D08588E" w14:textId="77777777" w:rsidR="007974AC" w:rsidRDefault="007974AC" w:rsidP="008D1284">
            <w:pPr>
              <w:pStyle w:val="TAC6"/>
            </w:pPr>
            <w:r>
              <w:t>24.4</w:t>
            </w:r>
          </w:p>
        </w:tc>
        <w:tc>
          <w:tcPr>
            <w:tcW w:w="567" w:type="auto"/>
          </w:tcPr>
          <w:p w14:paraId="643A0425" w14:textId="77777777" w:rsidR="007974AC" w:rsidRDefault="007974AC" w:rsidP="008D1284">
            <w:pPr>
              <w:pStyle w:val="TAC6"/>
            </w:pPr>
            <w:r>
              <w:t>on</w:t>
            </w:r>
          </w:p>
        </w:tc>
        <w:tc>
          <w:tcPr>
            <w:tcW w:w="567" w:type="auto"/>
          </w:tcPr>
          <w:p w14:paraId="20BDE100" w14:textId="77777777" w:rsidR="007974AC" w:rsidRDefault="007974AC" w:rsidP="008D1284">
            <w:pPr>
              <w:pStyle w:val="TAC6"/>
            </w:pPr>
          </w:p>
        </w:tc>
        <w:tc>
          <w:tcPr>
            <w:tcW w:w="567" w:type="auto"/>
          </w:tcPr>
          <w:p w14:paraId="2F6D8382" w14:textId="77777777" w:rsidR="007974AC" w:rsidRDefault="007974AC" w:rsidP="008D1284">
            <w:pPr>
              <w:pStyle w:val="TAC6"/>
            </w:pPr>
            <w:r>
              <w:t>NWT</w:t>
            </w:r>
          </w:p>
        </w:tc>
        <w:tc>
          <w:tcPr>
            <w:tcW w:w="567" w:type="auto"/>
          </w:tcPr>
          <w:p w14:paraId="175AE925" w14:textId="77777777" w:rsidR="007974AC" w:rsidRDefault="007974AC" w:rsidP="008D1284">
            <w:pPr>
              <w:pStyle w:val="TAC6"/>
            </w:pPr>
            <w:r>
              <w:t>4.17</w:t>
            </w:r>
          </w:p>
        </w:tc>
        <w:tc>
          <w:tcPr>
            <w:tcW w:w="567" w:type="auto"/>
          </w:tcPr>
          <w:p w14:paraId="15AEFEE5" w14:textId="77777777" w:rsidR="007974AC" w:rsidRDefault="007974AC" w:rsidP="008D1284">
            <w:pPr>
              <w:pStyle w:val="TAC6"/>
            </w:pPr>
            <w:r>
              <w:t>0.87</w:t>
            </w:r>
          </w:p>
        </w:tc>
        <w:tc>
          <w:tcPr>
            <w:tcW w:w="567" w:type="auto"/>
          </w:tcPr>
          <w:p w14:paraId="7575517C" w14:textId="77777777" w:rsidR="007974AC" w:rsidRDefault="007974AC" w:rsidP="008D1284">
            <w:pPr>
              <w:pStyle w:val="TAC6"/>
            </w:pPr>
            <w:r>
              <w:t>c12</w:t>
            </w:r>
          </w:p>
        </w:tc>
        <w:tc>
          <w:tcPr>
            <w:tcW w:w="567" w:type="auto"/>
          </w:tcPr>
          <w:p w14:paraId="30C3E807" w14:textId="77777777" w:rsidR="007974AC" w:rsidRDefault="007974AC" w:rsidP="008D1284">
            <w:pPr>
              <w:pStyle w:val="TAC6"/>
            </w:pPr>
            <w:r>
              <w:t>2x13.2</w:t>
            </w:r>
          </w:p>
        </w:tc>
        <w:tc>
          <w:tcPr>
            <w:tcW w:w="567" w:type="auto"/>
          </w:tcPr>
          <w:p w14:paraId="66A91042" w14:textId="77777777" w:rsidR="007974AC" w:rsidRDefault="007974AC" w:rsidP="008D1284">
            <w:pPr>
              <w:pStyle w:val="TAC6"/>
            </w:pPr>
            <w:r>
              <w:t>off</w:t>
            </w:r>
          </w:p>
        </w:tc>
        <w:tc>
          <w:tcPr>
            <w:tcW w:w="567" w:type="auto"/>
          </w:tcPr>
          <w:p w14:paraId="7EE1AB42" w14:textId="77777777" w:rsidR="007974AC" w:rsidRDefault="007974AC" w:rsidP="008D1284">
            <w:pPr>
              <w:pStyle w:val="TAC6"/>
            </w:pPr>
            <w:r>
              <w:t>3.41</w:t>
            </w:r>
          </w:p>
        </w:tc>
        <w:tc>
          <w:tcPr>
            <w:tcW w:w="567" w:type="auto"/>
          </w:tcPr>
          <w:p w14:paraId="327409C6" w14:textId="77777777" w:rsidR="007974AC" w:rsidRDefault="007974AC" w:rsidP="008D1284">
            <w:pPr>
              <w:pStyle w:val="TAC6"/>
            </w:pPr>
            <w:r>
              <w:t>1.17</w:t>
            </w:r>
          </w:p>
        </w:tc>
        <w:tc>
          <w:tcPr>
            <w:tcW w:w="567" w:type="auto"/>
          </w:tcPr>
          <w:p w14:paraId="28A7C214" w14:textId="77777777" w:rsidR="007974AC" w:rsidRDefault="007974AC" w:rsidP="008D1284">
            <w:pPr>
              <w:pStyle w:val="TAC6"/>
            </w:pPr>
            <w:r>
              <w:t>7</w:t>
            </w:r>
          </w:p>
        </w:tc>
        <w:tc>
          <w:tcPr>
            <w:tcW w:w="567" w:type="auto"/>
          </w:tcPr>
          <w:p w14:paraId="46CD483D" w14:textId="77777777" w:rsidR="007974AC" w:rsidRDefault="007974AC" w:rsidP="008D1284">
            <w:pPr>
              <w:pStyle w:val="TAC6"/>
            </w:pPr>
            <w:r>
              <w:t>BT</w:t>
            </w:r>
          </w:p>
        </w:tc>
        <w:tc>
          <w:tcPr>
            <w:tcW w:w="567" w:type="auto"/>
            <w:shd w:val="clear" w:color="auto" w:fill="ADD8E6"/>
          </w:tcPr>
          <w:p w14:paraId="4C59373B" w14:textId="77777777" w:rsidR="007974AC" w:rsidRDefault="007974AC" w:rsidP="008D1284">
            <w:pPr>
              <w:pStyle w:val="TAC6"/>
            </w:pPr>
            <w:r>
              <w:t>EXCEED</w:t>
            </w:r>
          </w:p>
        </w:tc>
      </w:tr>
      <w:tr w:rsidR="007974AC" w14:paraId="1CB3517B" w14:textId="77777777" w:rsidTr="008D1284">
        <w:trPr>
          <w:jc w:val="center"/>
        </w:trPr>
        <w:tc>
          <w:tcPr>
            <w:tcW w:w="567" w:type="auto"/>
            <w:vMerge/>
          </w:tcPr>
          <w:p w14:paraId="062485BB" w14:textId="77777777" w:rsidR="007974AC" w:rsidRDefault="007974AC" w:rsidP="008D1284"/>
        </w:tc>
        <w:tc>
          <w:tcPr>
            <w:tcW w:w="567" w:type="auto"/>
            <w:vMerge/>
          </w:tcPr>
          <w:p w14:paraId="422B083D" w14:textId="77777777" w:rsidR="007974AC" w:rsidRDefault="007974AC" w:rsidP="008D1284"/>
        </w:tc>
        <w:tc>
          <w:tcPr>
            <w:tcW w:w="567" w:type="auto"/>
          </w:tcPr>
          <w:p w14:paraId="07E7D392" w14:textId="77777777" w:rsidR="007974AC" w:rsidRDefault="007974AC" w:rsidP="008D1284">
            <w:pPr>
              <w:pStyle w:val="TAC6"/>
            </w:pPr>
            <w:r>
              <w:t>2</w:t>
            </w:r>
          </w:p>
        </w:tc>
        <w:tc>
          <w:tcPr>
            <w:tcW w:w="567" w:type="auto"/>
          </w:tcPr>
          <w:p w14:paraId="63AC3F7C" w14:textId="77777777" w:rsidR="007974AC" w:rsidRDefault="007974AC" w:rsidP="008D1284">
            <w:pPr>
              <w:pStyle w:val="TAC6"/>
            </w:pPr>
            <w:r>
              <w:t>24.4</w:t>
            </w:r>
          </w:p>
        </w:tc>
        <w:tc>
          <w:tcPr>
            <w:tcW w:w="567" w:type="auto"/>
          </w:tcPr>
          <w:p w14:paraId="620C61C5" w14:textId="77777777" w:rsidR="007974AC" w:rsidRDefault="007974AC" w:rsidP="008D1284">
            <w:pPr>
              <w:pStyle w:val="TAC6"/>
            </w:pPr>
            <w:r>
              <w:t>on</w:t>
            </w:r>
          </w:p>
        </w:tc>
        <w:tc>
          <w:tcPr>
            <w:tcW w:w="567" w:type="auto"/>
          </w:tcPr>
          <w:p w14:paraId="100FA7B9" w14:textId="77777777" w:rsidR="007974AC" w:rsidRDefault="007974AC" w:rsidP="008D1284">
            <w:pPr>
              <w:pStyle w:val="TAC6"/>
            </w:pPr>
          </w:p>
        </w:tc>
        <w:tc>
          <w:tcPr>
            <w:tcW w:w="567" w:type="auto"/>
          </w:tcPr>
          <w:p w14:paraId="43A21FED" w14:textId="77777777" w:rsidR="007974AC" w:rsidRDefault="007974AC" w:rsidP="008D1284">
            <w:pPr>
              <w:pStyle w:val="TAC6"/>
            </w:pPr>
            <w:r>
              <w:t>BT</w:t>
            </w:r>
          </w:p>
        </w:tc>
        <w:tc>
          <w:tcPr>
            <w:tcW w:w="567" w:type="auto"/>
          </w:tcPr>
          <w:p w14:paraId="3DAF9805" w14:textId="77777777" w:rsidR="007974AC" w:rsidRDefault="007974AC" w:rsidP="008D1284">
            <w:pPr>
              <w:pStyle w:val="TAC6"/>
            </w:pPr>
            <w:r>
              <w:t>4.17</w:t>
            </w:r>
          </w:p>
        </w:tc>
        <w:tc>
          <w:tcPr>
            <w:tcW w:w="567" w:type="auto"/>
          </w:tcPr>
          <w:p w14:paraId="1467D841" w14:textId="77777777" w:rsidR="007974AC" w:rsidRDefault="007974AC" w:rsidP="008D1284">
            <w:pPr>
              <w:pStyle w:val="TAC6"/>
            </w:pPr>
            <w:r>
              <w:t>0.87</w:t>
            </w:r>
          </w:p>
        </w:tc>
        <w:tc>
          <w:tcPr>
            <w:tcW w:w="567" w:type="auto"/>
          </w:tcPr>
          <w:p w14:paraId="6EDFE052" w14:textId="77777777" w:rsidR="007974AC" w:rsidRDefault="007974AC" w:rsidP="008D1284">
            <w:pPr>
              <w:pStyle w:val="TAC6"/>
            </w:pPr>
            <w:r>
              <w:t>c11</w:t>
            </w:r>
          </w:p>
        </w:tc>
        <w:tc>
          <w:tcPr>
            <w:tcW w:w="567" w:type="auto"/>
          </w:tcPr>
          <w:p w14:paraId="1DAD9829" w14:textId="77777777" w:rsidR="007974AC" w:rsidRDefault="007974AC" w:rsidP="008D1284">
            <w:pPr>
              <w:pStyle w:val="TAC6"/>
            </w:pPr>
            <w:r>
              <w:t>2x9.6</w:t>
            </w:r>
          </w:p>
        </w:tc>
        <w:tc>
          <w:tcPr>
            <w:tcW w:w="567" w:type="auto"/>
          </w:tcPr>
          <w:p w14:paraId="27B325CD" w14:textId="77777777" w:rsidR="007974AC" w:rsidRDefault="007974AC" w:rsidP="008D1284">
            <w:pPr>
              <w:pStyle w:val="TAC6"/>
            </w:pPr>
            <w:r>
              <w:t>off</w:t>
            </w:r>
          </w:p>
        </w:tc>
        <w:tc>
          <w:tcPr>
            <w:tcW w:w="567" w:type="auto"/>
          </w:tcPr>
          <w:p w14:paraId="1EBDF933" w14:textId="77777777" w:rsidR="007974AC" w:rsidRDefault="007974AC" w:rsidP="008D1284">
            <w:pPr>
              <w:pStyle w:val="TAC6"/>
            </w:pPr>
            <w:r>
              <w:t>2.96</w:t>
            </w:r>
          </w:p>
        </w:tc>
        <w:tc>
          <w:tcPr>
            <w:tcW w:w="567" w:type="auto"/>
          </w:tcPr>
          <w:p w14:paraId="790DD731" w14:textId="77777777" w:rsidR="007974AC" w:rsidRDefault="007974AC" w:rsidP="008D1284">
            <w:pPr>
              <w:pStyle w:val="TAC6"/>
            </w:pPr>
            <w:r>
              <w:t>1.25</w:t>
            </w:r>
          </w:p>
        </w:tc>
        <w:tc>
          <w:tcPr>
            <w:tcW w:w="567" w:type="auto"/>
          </w:tcPr>
          <w:p w14:paraId="23055F73" w14:textId="77777777" w:rsidR="007974AC" w:rsidRDefault="007974AC" w:rsidP="008D1284">
            <w:pPr>
              <w:pStyle w:val="TAC6"/>
            </w:pPr>
            <w:r>
              <w:t>10.71</w:t>
            </w:r>
          </w:p>
        </w:tc>
        <w:tc>
          <w:tcPr>
            <w:tcW w:w="567" w:type="auto"/>
          </w:tcPr>
          <w:p w14:paraId="202B80F1" w14:textId="77777777" w:rsidR="007974AC" w:rsidRDefault="007974AC" w:rsidP="008D1284">
            <w:pPr>
              <w:pStyle w:val="TAC6"/>
            </w:pPr>
            <w:r>
              <w:t>BT</w:t>
            </w:r>
          </w:p>
        </w:tc>
        <w:tc>
          <w:tcPr>
            <w:tcW w:w="567" w:type="auto"/>
          </w:tcPr>
          <w:p w14:paraId="3FFE5FF0" w14:textId="77777777" w:rsidR="007974AC" w:rsidRDefault="007974AC" w:rsidP="008D1284">
            <w:pPr>
              <w:pStyle w:val="TAC6"/>
            </w:pPr>
            <w:r>
              <w:t>PASS</w:t>
            </w:r>
          </w:p>
        </w:tc>
      </w:tr>
      <w:tr w:rsidR="007974AC" w14:paraId="2331A79F" w14:textId="77777777" w:rsidTr="008D1284">
        <w:trPr>
          <w:jc w:val="center"/>
        </w:trPr>
        <w:tc>
          <w:tcPr>
            <w:tcW w:w="567" w:type="auto"/>
            <w:vMerge/>
          </w:tcPr>
          <w:p w14:paraId="2649A69D" w14:textId="77777777" w:rsidR="007974AC" w:rsidRDefault="007974AC" w:rsidP="008D1284"/>
        </w:tc>
        <w:tc>
          <w:tcPr>
            <w:tcW w:w="567" w:type="auto"/>
            <w:vMerge w:val="restart"/>
          </w:tcPr>
          <w:p w14:paraId="7289A116" w14:textId="77777777" w:rsidR="007974AC" w:rsidRDefault="007974AC" w:rsidP="008D1284">
            <w:pPr>
              <w:pStyle w:val="TAC6"/>
            </w:pPr>
            <w:r>
              <w:t>c36</w:t>
            </w:r>
          </w:p>
        </w:tc>
        <w:tc>
          <w:tcPr>
            <w:tcW w:w="567" w:type="auto"/>
          </w:tcPr>
          <w:p w14:paraId="24F5B0D8" w14:textId="77777777" w:rsidR="007974AC" w:rsidRDefault="007974AC" w:rsidP="008D1284">
            <w:pPr>
              <w:pStyle w:val="TAC6"/>
            </w:pPr>
            <w:r>
              <w:t>1</w:t>
            </w:r>
          </w:p>
        </w:tc>
        <w:tc>
          <w:tcPr>
            <w:tcW w:w="567" w:type="auto"/>
          </w:tcPr>
          <w:p w14:paraId="008E1F05" w14:textId="77777777" w:rsidR="007974AC" w:rsidRDefault="007974AC" w:rsidP="008D1284">
            <w:pPr>
              <w:pStyle w:val="TAC6"/>
            </w:pPr>
            <w:r>
              <w:t>13.2</w:t>
            </w:r>
          </w:p>
        </w:tc>
        <w:tc>
          <w:tcPr>
            <w:tcW w:w="567" w:type="auto"/>
          </w:tcPr>
          <w:p w14:paraId="6748C068" w14:textId="77777777" w:rsidR="007974AC" w:rsidRDefault="007974AC" w:rsidP="008D1284">
            <w:pPr>
              <w:pStyle w:val="TAC6"/>
            </w:pPr>
            <w:r>
              <w:t>on</w:t>
            </w:r>
          </w:p>
        </w:tc>
        <w:tc>
          <w:tcPr>
            <w:tcW w:w="567" w:type="auto"/>
          </w:tcPr>
          <w:p w14:paraId="6D0A3B75" w14:textId="77777777" w:rsidR="007974AC" w:rsidRDefault="007974AC" w:rsidP="008D1284">
            <w:pPr>
              <w:pStyle w:val="TAC6"/>
            </w:pPr>
            <w:r>
              <w:t>5%</w:t>
            </w:r>
          </w:p>
        </w:tc>
        <w:tc>
          <w:tcPr>
            <w:tcW w:w="567" w:type="auto"/>
          </w:tcPr>
          <w:p w14:paraId="3C97EF77" w14:textId="77777777" w:rsidR="007974AC" w:rsidRDefault="007974AC" w:rsidP="008D1284">
            <w:pPr>
              <w:pStyle w:val="TAC6"/>
            </w:pPr>
            <w:r>
              <w:t>NWT</w:t>
            </w:r>
          </w:p>
        </w:tc>
        <w:tc>
          <w:tcPr>
            <w:tcW w:w="567" w:type="auto"/>
          </w:tcPr>
          <w:p w14:paraId="2BCA7ABA" w14:textId="77777777" w:rsidR="007974AC" w:rsidRDefault="007974AC" w:rsidP="008D1284">
            <w:pPr>
              <w:pStyle w:val="TAC6"/>
            </w:pPr>
            <w:r>
              <w:t>2.76</w:t>
            </w:r>
          </w:p>
        </w:tc>
        <w:tc>
          <w:tcPr>
            <w:tcW w:w="567" w:type="auto"/>
          </w:tcPr>
          <w:p w14:paraId="11D30AE3" w14:textId="77777777" w:rsidR="007974AC" w:rsidRDefault="007974AC" w:rsidP="008D1284">
            <w:pPr>
              <w:pStyle w:val="TAC6"/>
            </w:pPr>
            <w:r>
              <w:t>1.16</w:t>
            </w:r>
          </w:p>
        </w:tc>
        <w:tc>
          <w:tcPr>
            <w:tcW w:w="567" w:type="auto"/>
          </w:tcPr>
          <w:p w14:paraId="68556DB8" w14:textId="77777777" w:rsidR="007974AC" w:rsidRDefault="007974AC" w:rsidP="008D1284">
            <w:pPr>
              <w:pStyle w:val="TAC6"/>
            </w:pPr>
            <w:r>
              <w:t>c18</w:t>
            </w:r>
          </w:p>
        </w:tc>
        <w:tc>
          <w:tcPr>
            <w:tcW w:w="567" w:type="auto"/>
          </w:tcPr>
          <w:p w14:paraId="305F2215" w14:textId="77777777" w:rsidR="007974AC" w:rsidRDefault="007974AC" w:rsidP="008D1284">
            <w:pPr>
              <w:pStyle w:val="TAC6"/>
            </w:pPr>
            <w:r>
              <w:t>2x8</w:t>
            </w:r>
          </w:p>
        </w:tc>
        <w:tc>
          <w:tcPr>
            <w:tcW w:w="567" w:type="auto"/>
          </w:tcPr>
          <w:p w14:paraId="4CAB4B3B" w14:textId="77777777" w:rsidR="007974AC" w:rsidRDefault="007974AC" w:rsidP="008D1284">
            <w:pPr>
              <w:pStyle w:val="TAC6"/>
            </w:pPr>
            <w:r>
              <w:t>off</w:t>
            </w:r>
          </w:p>
        </w:tc>
        <w:tc>
          <w:tcPr>
            <w:tcW w:w="567" w:type="auto"/>
          </w:tcPr>
          <w:p w14:paraId="6271FAD6" w14:textId="77777777" w:rsidR="007974AC" w:rsidRDefault="007974AC" w:rsidP="008D1284">
            <w:pPr>
              <w:pStyle w:val="TAC6"/>
            </w:pPr>
            <w:r>
              <w:t>1.66</w:t>
            </w:r>
          </w:p>
        </w:tc>
        <w:tc>
          <w:tcPr>
            <w:tcW w:w="567" w:type="auto"/>
          </w:tcPr>
          <w:p w14:paraId="49B0CCDE" w14:textId="77777777" w:rsidR="007974AC" w:rsidRDefault="007974AC" w:rsidP="008D1284">
            <w:pPr>
              <w:pStyle w:val="TAC6"/>
            </w:pPr>
            <w:r>
              <w:t>0.94</w:t>
            </w:r>
          </w:p>
        </w:tc>
        <w:tc>
          <w:tcPr>
            <w:tcW w:w="567" w:type="auto"/>
          </w:tcPr>
          <w:p w14:paraId="1EB0346C" w14:textId="77777777" w:rsidR="007974AC" w:rsidRDefault="007974AC" w:rsidP="008D1284">
            <w:pPr>
              <w:pStyle w:val="TAC6"/>
            </w:pPr>
            <w:r>
              <w:t>9.98</w:t>
            </w:r>
          </w:p>
        </w:tc>
        <w:tc>
          <w:tcPr>
            <w:tcW w:w="567" w:type="auto"/>
          </w:tcPr>
          <w:p w14:paraId="68D7C98E" w14:textId="77777777" w:rsidR="007974AC" w:rsidRDefault="007974AC" w:rsidP="008D1284">
            <w:pPr>
              <w:pStyle w:val="TAC6"/>
            </w:pPr>
            <w:r>
              <w:t>BT</w:t>
            </w:r>
          </w:p>
        </w:tc>
        <w:tc>
          <w:tcPr>
            <w:tcW w:w="567" w:type="auto"/>
            <w:shd w:val="clear" w:color="auto" w:fill="ADD8E6"/>
          </w:tcPr>
          <w:p w14:paraId="395C40E0" w14:textId="77777777" w:rsidR="007974AC" w:rsidRDefault="007974AC" w:rsidP="008D1284">
            <w:pPr>
              <w:pStyle w:val="TAC6"/>
            </w:pPr>
            <w:r>
              <w:t>EXCEED</w:t>
            </w:r>
          </w:p>
        </w:tc>
      </w:tr>
      <w:tr w:rsidR="007974AC" w14:paraId="2368F3EE" w14:textId="77777777" w:rsidTr="008D1284">
        <w:trPr>
          <w:jc w:val="center"/>
        </w:trPr>
        <w:tc>
          <w:tcPr>
            <w:tcW w:w="567" w:type="auto"/>
            <w:vMerge/>
          </w:tcPr>
          <w:p w14:paraId="42F834DC" w14:textId="77777777" w:rsidR="007974AC" w:rsidRDefault="007974AC" w:rsidP="008D1284"/>
        </w:tc>
        <w:tc>
          <w:tcPr>
            <w:tcW w:w="567" w:type="auto"/>
            <w:vMerge/>
          </w:tcPr>
          <w:p w14:paraId="4710BB4E" w14:textId="77777777" w:rsidR="007974AC" w:rsidRDefault="007974AC" w:rsidP="008D1284"/>
        </w:tc>
        <w:tc>
          <w:tcPr>
            <w:tcW w:w="567" w:type="auto"/>
          </w:tcPr>
          <w:p w14:paraId="67EE81F1" w14:textId="77777777" w:rsidR="007974AC" w:rsidRDefault="007974AC" w:rsidP="008D1284">
            <w:pPr>
              <w:pStyle w:val="TAC6"/>
            </w:pPr>
            <w:r>
              <w:t>2</w:t>
            </w:r>
          </w:p>
        </w:tc>
        <w:tc>
          <w:tcPr>
            <w:tcW w:w="567" w:type="auto"/>
          </w:tcPr>
          <w:p w14:paraId="43FBD5E3" w14:textId="77777777" w:rsidR="007974AC" w:rsidRDefault="007974AC" w:rsidP="008D1284">
            <w:pPr>
              <w:pStyle w:val="TAC6"/>
            </w:pPr>
            <w:r>
              <w:t>13.2</w:t>
            </w:r>
          </w:p>
        </w:tc>
        <w:tc>
          <w:tcPr>
            <w:tcW w:w="567" w:type="auto"/>
          </w:tcPr>
          <w:p w14:paraId="2F494F6A" w14:textId="77777777" w:rsidR="007974AC" w:rsidRDefault="007974AC" w:rsidP="008D1284">
            <w:pPr>
              <w:pStyle w:val="TAC6"/>
            </w:pPr>
            <w:r>
              <w:t>on</w:t>
            </w:r>
          </w:p>
        </w:tc>
        <w:tc>
          <w:tcPr>
            <w:tcW w:w="567" w:type="auto"/>
          </w:tcPr>
          <w:p w14:paraId="2A786934" w14:textId="77777777" w:rsidR="007974AC" w:rsidRDefault="007974AC" w:rsidP="008D1284">
            <w:pPr>
              <w:pStyle w:val="TAC6"/>
            </w:pPr>
            <w:r>
              <w:t>5%</w:t>
            </w:r>
          </w:p>
        </w:tc>
        <w:tc>
          <w:tcPr>
            <w:tcW w:w="567" w:type="auto"/>
          </w:tcPr>
          <w:p w14:paraId="6868C59B" w14:textId="77777777" w:rsidR="007974AC" w:rsidRDefault="007974AC" w:rsidP="008D1284">
            <w:pPr>
              <w:pStyle w:val="TAC6"/>
            </w:pPr>
            <w:r>
              <w:t>BT</w:t>
            </w:r>
          </w:p>
        </w:tc>
        <w:tc>
          <w:tcPr>
            <w:tcW w:w="567" w:type="auto"/>
          </w:tcPr>
          <w:p w14:paraId="1671C3B9" w14:textId="77777777" w:rsidR="007974AC" w:rsidRDefault="007974AC" w:rsidP="008D1284">
            <w:pPr>
              <w:pStyle w:val="TAC6"/>
            </w:pPr>
            <w:r>
              <w:t>2.76</w:t>
            </w:r>
          </w:p>
        </w:tc>
        <w:tc>
          <w:tcPr>
            <w:tcW w:w="567" w:type="auto"/>
          </w:tcPr>
          <w:p w14:paraId="256E3FB7" w14:textId="77777777" w:rsidR="007974AC" w:rsidRDefault="007974AC" w:rsidP="008D1284">
            <w:pPr>
              <w:pStyle w:val="TAC6"/>
            </w:pPr>
            <w:r>
              <w:t>1.16</w:t>
            </w:r>
          </w:p>
        </w:tc>
        <w:tc>
          <w:tcPr>
            <w:tcW w:w="567" w:type="auto"/>
          </w:tcPr>
          <w:p w14:paraId="118F091A" w14:textId="77777777" w:rsidR="007974AC" w:rsidRDefault="007974AC" w:rsidP="008D1284">
            <w:pPr>
              <w:pStyle w:val="TAC6"/>
            </w:pPr>
            <w:r>
              <w:t>c17</w:t>
            </w:r>
          </w:p>
        </w:tc>
        <w:tc>
          <w:tcPr>
            <w:tcW w:w="567" w:type="auto"/>
          </w:tcPr>
          <w:p w14:paraId="375CF812" w14:textId="77777777" w:rsidR="007974AC" w:rsidRDefault="007974AC" w:rsidP="008D1284">
            <w:pPr>
              <w:pStyle w:val="TAC6"/>
            </w:pPr>
            <w:r>
              <w:t>2x7.2</w:t>
            </w:r>
          </w:p>
        </w:tc>
        <w:tc>
          <w:tcPr>
            <w:tcW w:w="567" w:type="auto"/>
          </w:tcPr>
          <w:p w14:paraId="04A5AB47" w14:textId="77777777" w:rsidR="007974AC" w:rsidRDefault="007974AC" w:rsidP="008D1284">
            <w:pPr>
              <w:pStyle w:val="TAC6"/>
            </w:pPr>
            <w:r>
              <w:t>off</w:t>
            </w:r>
          </w:p>
        </w:tc>
        <w:tc>
          <w:tcPr>
            <w:tcW w:w="567" w:type="auto"/>
          </w:tcPr>
          <w:p w14:paraId="62A86303" w14:textId="77777777" w:rsidR="007974AC" w:rsidRDefault="007974AC" w:rsidP="008D1284">
            <w:pPr>
              <w:pStyle w:val="TAC6"/>
            </w:pPr>
            <w:r>
              <w:t>1.6</w:t>
            </w:r>
          </w:p>
        </w:tc>
        <w:tc>
          <w:tcPr>
            <w:tcW w:w="567" w:type="auto"/>
          </w:tcPr>
          <w:p w14:paraId="70EB47F9" w14:textId="77777777" w:rsidR="007974AC" w:rsidRDefault="007974AC" w:rsidP="008D1284">
            <w:pPr>
              <w:pStyle w:val="TAC6"/>
            </w:pPr>
            <w:r>
              <w:t>0.84</w:t>
            </w:r>
          </w:p>
        </w:tc>
        <w:tc>
          <w:tcPr>
            <w:tcW w:w="567" w:type="auto"/>
          </w:tcPr>
          <w:p w14:paraId="0D350C27" w14:textId="77777777" w:rsidR="007974AC" w:rsidRDefault="007974AC" w:rsidP="008D1284">
            <w:pPr>
              <w:pStyle w:val="TAC6"/>
            </w:pPr>
            <w:r>
              <w:t>10.92</w:t>
            </w:r>
          </w:p>
        </w:tc>
        <w:tc>
          <w:tcPr>
            <w:tcW w:w="567" w:type="auto"/>
          </w:tcPr>
          <w:p w14:paraId="471FEED6" w14:textId="77777777" w:rsidR="007974AC" w:rsidRDefault="007974AC" w:rsidP="008D1284">
            <w:pPr>
              <w:pStyle w:val="TAC6"/>
            </w:pPr>
            <w:r>
              <w:t>BT</w:t>
            </w:r>
          </w:p>
        </w:tc>
        <w:tc>
          <w:tcPr>
            <w:tcW w:w="567" w:type="auto"/>
          </w:tcPr>
          <w:p w14:paraId="2F1A6A33" w14:textId="77777777" w:rsidR="007974AC" w:rsidRDefault="007974AC" w:rsidP="008D1284">
            <w:pPr>
              <w:pStyle w:val="TAC6"/>
            </w:pPr>
            <w:r>
              <w:t>PASS</w:t>
            </w:r>
          </w:p>
        </w:tc>
      </w:tr>
      <w:tr w:rsidR="007974AC" w14:paraId="4EC65E34" w14:textId="77777777" w:rsidTr="008D1284">
        <w:trPr>
          <w:jc w:val="center"/>
        </w:trPr>
        <w:tc>
          <w:tcPr>
            <w:tcW w:w="567" w:type="auto"/>
            <w:vMerge w:val="restart"/>
          </w:tcPr>
          <w:p w14:paraId="0C62BD4B" w14:textId="77777777" w:rsidR="007974AC" w:rsidRDefault="007974AC" w:rsidP="008D1284">
            <w:pPr>
              <w:pStyle w:val="TAC6"/>
            </w:pPr>
            <w:r>
              <w:t>d</w:t>
            </w:r>
          </w:p>
        </w:tc>
        <w:tc>
          <w:tcPr>
            <w:tcW w:w="567" w:type="auto"/>
            <w:vMerge w:val="restart"/>
          </w:tcPr>
          <w:p w14:paraId="430492D4" w14:textId="77777777" w:rsidR="007974AC" w:rsidRDefault="007974AC" w:rsidP="008D1284">
            <w:pPr>
              <w:pStyle w:val="TAC6"/>
            </w:pPr>
            <w:r>
              <w:t>c24</w:t>
            </w:r>
          </w:p>
        </w:tc>
        <w:tc>
          <w:tcPr>
            <w:tcW w:w="567" w:type="auto"/>
          </w:tcPr>
          <w:p w14:paraId="2181ABC7" w14:textId="77777777" w:rsidR="007974AC" w:rsidRDefault="007974AC" w:rsidP="008D1284">
            <w:pPr>
              <w:pStyle w:val="TAC6"/>
            </w:pPr>
            <w:r>
              <w:t>1</w:t>
            </w:r>
          </w:p>
        </w:tc>
        <w:tc>
          <w:tcPr>
            <w:tcW w:w="567" w:type="auto"/>
          </w:tcPr>
          <w:p w14:paraId="06A7C631" w14:textId="77777777" w:rsidR="007974AC" w:rsidRDefault="007974AC" w:rsidP="008D1284">
            <w:pPr>
              <w:pStyle w:val="TAC6"/>
            </w:pPr>
            <w:r>
              <w:t>13.2</w:t>
            </w:r>
          </w:p>
        </w:tc>
        <w:tc>
          <w:tcPr>
            <w:tcW w:w="567" w:type="auto"/>
          </w:tcPr>
          <w:p w14:paraId="6D6AF18E" w14:textId="77777777" w:rsidR="007974AC" w:rsidRDefault="007974AC" w:rsidP="008D1284">
            <w:pPr>
              <w:pStyle w:val="TAC6"/>
            </w:pPr>
            <w:r>
              <w:t>off</w:t>
            </w:r>
          </w:p>
        </w:tc>
        <w:tc>
          <w:tcPr>
            <w:tcW w:w="567" w:type="auto"/>
          </w:tcPr>
          <w:p w14:paraId="3AC1D7C9" w14:textId="77777777" w:rsidR="007974AC" w:rsidRDefault="007974AC" w:rsidP="008D1284">
            <w:pPr>
              <w:pStyle w:val="TAC6"/>
            </w:pPr>
          </w:p>
        </w:tc>
        <w:tc>
          <w:tcPr>
            <w:tcW w:w="567" w:type="auto"/>
          </w:tcPr>
          <w:p w14:paraId="398015F5" w14:textId="77777777" w:rsidR="007974AC" w:rsidRDefault="007974AC" w:rsidP="008D1284">
            <w:pPr>
              <w:pStyle w:val="TAC6"/>
            </w:pPr>
            <w:r>
              <w:t>NWT</w:t>
            </w:r>
          </w:p>
        </w:tc>
        <w:tc>
          <w:tcPr>
            <w:tcW w:w="567" w:type="auto"/>
          </w:tcPr>
          <w:p w14:paraId="01D72CFA" w14:textId="77777777" w:rsidR="007974AC" w:rsidRDefault="007974AC" w:rsidP="008D1284">
            <w:pPr>
              <w:pStyle w:val="TAC6"/>
            </w:pPr>
            <w:r>
              <w:t>3.46</w:t>
            </w:r>
          </w:p>
        </w:tc>
        <w:tc>
          <w:tcPr>
            <w:tcW w:w="567" w:type="auto"/>
          </w:tcPr>
          <w:p w14:paraId="36E5258C" w14:textId="77777777" w:rsidR="007974AC" w:rsidRDefault="007974AC" w:rsidP="008D1284">
            <w:pPr>
              <w:pStyle w:val="TAC6"/>
            </w:pPr>
            <w:r>
              <w:t>1.05</w:t>
            </w:r>
          </w:p>
        </w:tc>
        <w:tc>
          <w:tcPr>
            <w:tcW w:w="567" w:type="auto"/>
          </w:tcPr>
          <w:p w14:paraId="0FDE4495" w14:textId="77777777" w:rsidR="007974AC" w:rsidRDefault="007974AC" w:rsidP="008D1284">
            <w:pPr>
              <w:pStyle w:val="TAC6"/>
            </w:pPr>
            <w:r>
              <w:t>c10</w:t>
            </w:r>
          </w:p>
        </w:tc>
        <w:tc>
          <w:tcPr>
            <w:tcW w:w="567" w:type="auto"/>
          </w:tcPr>
          <w:p w14:paraId="5CF9AEA4" w14:textId="77777777" w:rsidR="007974AC" w:rsidRDefault="007974AC" w:rsidP="008D1284">
            <w:pPr>
              <w:pStyle w:val="TAC6"/>
            </w:pPr>
            <w:r>
              <w:t>2x8</w:t>
            </w:r>
          </w:p>
        </w:tc>
        <w:tc>
          <w:tcPr>
            <w:tcW w:w="567" w:type="auto"/>
          </w:tcPr>
          <w:p w14:paraId="71ADB15A" w14:textId="77777777" w:rsidR="007974AC" w:rsidRDefault="007974AC" w:rsidP="008D1284">
            <w:pPr>
              <w:pStyle w:val="TAC6"/>
            </w:pPr>
          </w:p>
        </w:tc>
        <w:tc>
          <w:tcPr>
            <w:tcW w:w="567" w:type="auto"/>
          </w:tcPr>
          <w:p w14:paraId="2F79B97D" w14:textId="77777777" w:rsidR="007974AC" w:rsidRDefault="007974AC" w:rsidP="008D1284">
            <w:pPr>
              <w:pStyle w:val="TAC6"/>
            </w:pPr>
            <w:r>
              <w:t>2.18</w:t>
            </w:r>
          </w:p>
        </w:tc>
        <w:tc>
          <w:tcPr>
            <w:tcW w:w="567" w:type="auto"/>
          </w:tcPr>
          <w:p w14:paraId="6BCDCA8C" w14:textId="77777777" w:rsidR="007974AC" w:rsidRDefault="007974AC" w:rsidP="008D1284">
            <w:pPr>
              <w:pStyle w:val="TAC6"/>
            </w:pPr>
            <w:r>
              <w:t>0.98</w:t>
            </w:r>
          </w:p>
        </w:tc>
        <w:tc>
          <w:tcPr>
            <w:tcW w:w="567" w:type="auto"/>
          </w:tcPr>
          <w:p w14:paraId="50E04A67" w14:textId="77777777" w:rsidR="007974AC" w:rsidRDefault="007974AC" w:rsidP="008D1284">
            <w:pPr>
              <w:pStyle w:val="TAC6"/>
            </w:pPr>
            <w:r>
              <w:t>11.97</w:t>
            </w:r>
          </w:p>
        </w:tc>
        <w:tc>
          <w:tcPr>
            <w:tcW w:w="567" w:type="auto"/>
          </w:tcPr>
          <w:p w14:paraId="479340D6" w14:textId="77777777" w:rsidR="007974AC" w:rsidRDefault="007974AC" w:rsidP="008D1284">
            <w:pPr>
              <w:pStyle w:val="TAC6"/>
            </w:pPr>
            <w:r>
              <w:t>BT</w:t>
            </w:r>
          </w:p>
        </w:tc>
        <w:tc>
          <w:tcPr>
            <w:tcW w:w="567" w:type="auto"/>
            <w:shd w:val="clear" w:color="auto" w:fill="ADD8E6"/>
          </w:tcPr>
          <w:p w14:paraId="772B2F66" w14:textId="77777777" w:rsidR="007974AC" w:rsidRDefault="007974AC" w:rsidP="008D1284">
            <w:pPr>
              <w:pStyle w:val="TAC6"/>
            </w:pPr>
            <w:r>
              <w:t>EXCEED</w:t>
            </w:r>
          </w:p>
        </w:tc>
      </w:tr>
      <w:tr w:rsidR="007974AC" w14:paraId="33E66126" w14:textId="77777777" w:rsidTr="008D1284">
        <w:trPr>
          <w:jc w:val="center"/>
        </w:trPr>
        <w:tc>
          <w:tcPr>
            <w:tcW w:w="567" w:type="auto"/>
            <w:vMerge/>
          </w:tcPr>
          <w:p w14:paraId="2B18DE5D" w14:textId="77777777" w:rsidR="007974AC" w:rsidRDefault="007974AC" w:rsidP="008D1284"/>
        </w:tc>
        <w:tc>
          <w:tcPr>
            <w:tcW w:w="567" w:type="auto"/>
            <w:vMerge/>
          </w:tcPr>
          <w:p w14:paraId="741757B8" w14:textId="77777777" w:rsidR="007974AC" w:rsidRDefault="007974AC" w:rsidP="008D1284"/>
        </w:tc>
        <w:tc>
          <w:tcPr>
            <w:tcW w:w="567" w:type="auto"/>
          </w:tcPr>
          <w:p w14:paraId="3E8D280D" w14:textId="77777777" w:rsidR="007974AC" w:rsidRDefault="007974AC" w:rsidP="008D1284">
            <w:pPr>
              <w:pStyle w:val="TAC6"/>
            </w:pPr>
            <w:r>
              <w:t>2</w:t>
            </w:r>
          </w:p>
        </w:tc>
        <w:tc>
          <w:tcPr>
            <w:tcW w:w="567" w:type="auto"/>
          </w:tcPr>
          <w:p w14:paraId="48465E74" w14:textId="77777777" w:rsidR="007974AC" w:rsidRDefault="007974AC" w:rsidP="008D1284">
            <w:pPr>
              <w:pStyle w:val="TAC6"/>
            </w:pPr>
            <w:r>
              <w:t>13.2</w:t>
            </w:r>
          </w:p>
        </w:tc>
        <w:tc>
          <w:tcPr>
            <w:tcW w:w="567" w:type="auto"/>
          </w:tcPr>
          <w:p w14:paraId="4EA258EA" w14:textId="77777777" w:rsidR="007974AC" w:rsidRDefault="007974AC" w:rsidP="008D1284">
            <w:pPr>
              <w:pStyle w:val="TAC6"/>
            </w:pPr>
            <w:r>
              <w:t>off</w:t>
            </w:r>
          </w:p>
        </w:tc>
        <w:tc>
          <w:tcPr>
            <w:tcW w:w="567" w:type="auto"/>
          </w:tcPr>
          <w:p w14:paraId="4539DB81" w14:textId="77777777" w:rsidR="007974AC" w:rsidRDefault="007974AC" w:rsidP="008D1284">
            <w:pPr>
              <w:pStyle w:val="TAC6"/>
            </w:pPr>
          </w:p>
        </w:tc>
        <w:tc>
          <w:tcPr>
            <w:tcW w:w="567" w:type="auto"/>
          </w:tcPr>
          <w:p w14:paraId="57A6BD2D" w14:textId="77777777" w:rsidR="007974AC" w:rsidRDefault="007974AC" w:rsidP="008D1284">
            <w:pPr>
              <w:pStyle w:val="TAC6"/>
            </w:pPr>
            <w:r>
              <w:t>BT</w:t>
            </w:r>
          </w:p>
        </w:tc>
        <w:tc>
          <w:tcPr>
            <w:tcW w:w="567" w:type="auto"/>
          </w:tcPr>
          <w:p w14:paraId="32B454F8" w14:textId="77777777" w:rsidR="007974AC" w:rsidRDefault="007974AC" w:rsidP="008D1284">
            <w:pPr>
              <w:pStyle w:val="TAC6"/>
            </w:pPr>
            <w:r>
              <w:t>3.46</w:t>
            </w:r>
          </w:p>
        </w:tc>
        <w:tc>
          <w:tcPr>
            <w:tcW w:w="567" w:type="auto"/>
          </w:tcPr>
          <w:p w14:paraId="4B2C7DF8" w14:textId="77777777" w:rsidR="007974AC" w:rsidRDefault="007974AC" w:rsidP="008D1284">
            <w:pPr>
              <w:pStyle w:val="TAC6"/>
            </w:pPr>
            <w:r>
              <w:t>1.05</w:t>
            </w:r>
          </w:p>
        </w:tc>
        <w:tc>
          <w:tcPr>
            <w:tcW w:w="567" w:type="auto"/>
          </w:tcPr>
          <w:p w14:paraId="04E95EB3" w14:textId="77777777" w:rsidR="007974AC" w:rsidRDefault="007974AC" w:rsidP="008D1284">
            <w:pPr>
              <w:pStyle w:val="TAC6"/>
            </w:pPr>
            <w:r>
              <w:t>c09</w:t>
            </w:r>
          </w:p>
        </w:tc>
        <w:tc>
          <w:tcPr>
            <w:tcW w:w="567" w:type="auto"/>
          </w:tcPr>
          <w:p w14:paraId="07E2B712" w14:textId="77777777" w:rsidR="007974AC" w:rsidRDefault="007974AC" w:rsidP="008D1284">
            <w:pPr>
              <w:pStyle w:val="TAC6"/>
            </w:pPr>
            <w:r>
              <w:t>2x7.2</w:t>
            </w:r>
          </w:p>
        </w:tc>
        <w:tc>
          <w:tcPr>
            <w:tcW w:w="567" w:type="auto"/>
          </w:tcPr>
          <w:p w14:paraId="1F95F04D" w14:textId="77777777" w:rsidR="007974AC" w:rsidRDefault="007974AC" w:rsidP="008D1284">
            <w:pPr>
              <w:pStyle w:val="TAC6"/>
            </w:pPr>
          </w:p>
        </w:tc>
        <w:tc>
          <w:tcPr>
            <w:tcW w:w="567" w:type="auto"/>
          </w:tcPr>
          <w:p w14:paraId="56308DBE" w14:textId="77777777" w:rsidR="007974AC" w:rsidRDefault="007974AC" w:rsidP="008D1284">
            <w:pPr>
              <w:pStyle w:val="TAC6"/>
            </w:pPr>
            <w:r>
              <w:t>2.04</w:t>
            </w:r>
          </w:p>
        </w:tc>
        <w:tc>
          <w:tcPr>
            <w:tcW w:w="567" w:type="auto"/>
          </w:tcPr>
          <w:p w14:paraId="1FBA8EB6" w14:textId="77777777" w:rsidR="007974AC" w:rsidRDefault="007974AC" w:rsidP="008D1284">
            <w:pPr>
              <w:pStyle w:val="TAC6"/>
            </w:pPr>
            <w:r>
              <w:t>0.95</w:t>
            </w:r>
          </w:p>
        </w:tc>
        <w:tc>
          <w:tcPr>
            <w:tcW w:w="567" w:type="auto"/>
          </w:tcPr>
          <w:p w14:paraId="5301AA0B" w14:textId="77777777" w:rsidR="007974AC" w:rsidRDefault="007974AC" w:rsidP="008D1284">
            <w:pPr>
              <w:pStyle w:val="TAC6"/>
            </w:pPr>
            <w:r>
              <w:t>13.44</w:t>
            </w:r>
          </w:p>
        </w:tc>
        <w:tc>
          <w:tcPr>
            <w:tcW w:w="567" w:type="auto"/>
          </w:tcPr>
          <w:p w14:paraId="01E53E3E" w14:textId="77777777" w:rsidR="007974AC" w:rsidRDefault="007974AC" w:rsidP="008D1284">
            <w:pPr>
              <w:pStyle w:val="TAC6"/>
            </w:pPr>
            <w:r>
              <w:t>BT</w:t>
            </w:r>
          </w:p>
        </w:tc>
        <w:tc>
          <w:tcPr>
            <w:tcW w:w="567" w:type="auto"/>
          </w:tcPr>
          <w:p w14:paraId="5291869F" w14:textId="77777777" w:rsidR="007974AC" w:rsidRDefault="007974AC" w:rsidP="008D1284">
            <w:pPr>
              <w:pStyle w:val="TAC6"/>
            </w:pPr>
            <w:r>
              <w:t>PASS</w:t>
            </w:r>
          </w:p>
        </w:tc>
      </w:tr>
      <w:tr w:rsidR="007974AC" w14:paraId="5B3C9B24" w14:textId="77777777" w:rsidTr="008D1284">
        <w:trPr>
          <w:jc w:val="center"/>
        </w:trPr>
        <w:tc>
          <w:tcPr>
            <w:tcW w:w="567" w:type="auto"/>
            <w:vMerge/>
          </w:tcPr>
          <w:p w14:paraId="2829C20D" w14:textId="77777777" w:rsidR="007974AC" w:rsidRDefault="007974AC" w:rsidP="008D1284"/>
        </w:tc>
        <w:tc>
          <w:tcPr>
            <w:tcW w:w="567" w:type="auto"/>
            <w:vMerge w:val="restart"/>
          </w:tcPr>
          <w:p w14:paraId="65063EFE" w14:textId="77777777" w:rsidR="007974AC" w:rsidRDefault="007974AC" w:rsidP="008D1284">
            <w:pPr>
              <w:pStyle w:val="TAC6"/>
            </w:pPr>
            <w:r>
              <w:t>c25</w:t>
            </w:r>
          </w:p>
        </w:tc>
        <w:tc>
          <w:tcPr>
            <w:tcW w:w="567" w:type="auto"/>
          </w:tcPr>
          <w:p w14:paraId="3BAB810C" w14:textId="77777777" w:rsidR="007974AC" w:rsidRDefault="007974AC" w:rsidP="008D1284">
            <w:pPr>
              <w:pStyle w:val="TAC6"/>
            </w:pPr>
            <w:r>
              <w:t>1</w:t>
            </w:r>
          </w:p>
        </w:tc>
        <w:tc>
          <w:tcPr>
            <w:tcW w:w="567" w:type="auto"/>
          </w:tcPr>
          <w:p w14:paraId="3D827CFB" w14:textId="77777777" w:rsidR="007974AC" w:rsidRDefault="007974AC" w:rsidP="008D1284">
            <w:pPr>
              <w:pStyle w:val="TAC6"/>
            </w:pPr>
            <w:r>
              <w:t>16.4</w:t>
            </w:r>
          </w:p>
        </w:tc>
        <w:tc>
          <w:tcPr>
            <w:tcW w:w="567" w:type="auto"/>
          </w:tcPr>
          <w:p w14:paraId="520177EF" w14:textId="77777777" w:rsidR="007974AC" w:rsidRDefault="007974AC" w:rsidP="008D1284">
            <w:pPr>
              <w:pStyle w:val="TAC6"/>
            </w:pPr>
            <w:r>
              <w:t>off</w:t>
            </w:r>
          </w:p>
        </w:tc>
        <w:tc>
          <w:tcPr>
            <w:tcW w:w="567" w:type="auto"/>
          </w:tcPr>
          <w:p w14:paraId="1D62E1FF" w14:textId="77777777" w:rsidR="007974AC" w:rsidRDefault="007974AC" w:rsidP="008D1284">
            <w:pPr>
              <w:pStyle w:val="TAC6"/>
            </w:pPr>
          </w:p>
        </w:tc>
        <w:tc>
          <w:tcPr>
            <w:tcW w:w="567" w:type="auto"/>
          </w:tcPr>
          <w:p w14:paraId="7584A2C4" w14:textId="77777777" w:rsidR="007974AC" w:rsidRDefault="007974AC" w:rsidP="008D1284">
            <w:pPr>
              <w:pStyle w:val="TAC6"/>
            </w:pPr>
            <w:r>
              <w:t>NWT</w:t>
            </w:r>
          </w:p>
        </w:tc>
        <w:tc>
          <w:tcPr>
            <w:tcW w:w="567" w:type="auto"/>
          </w:tcPr>
          <w:p w14:paraId="7C651CB4" w14:textId="77777777" w:rsidR="007974AC" w:rsidRDefault="007974AC" w:rsidP="008D1284">
            <w:pPr>
              <w:pStyle w:val="TAC6"/>
            </w:pPr>
            <w:r>
              <w:t>4.06</w:t>
            </w:r>
          </w:p>
        </w:tc>
        <w:tc>
          <w:tcPr>
            <w:tcW w:w="567" w:type="auto"/>
          </w:tcPr>
          <w:p w14:paraId="4E0B2DFC" w14:textId="77777777" w:rsidR="007974AC" w:rsidRDefault="007974AC" w:rsidP="008D1284">
            <w:pPr>
              <w:pStyle w:val="TAC6"/>
            </w:pPr>
            <w:r>
              <w:t>0.85</w:t>
            </w:r>
          </w:p>
        </w:tc>
        <w:tc>
          <w:tcPr>
            <w:tcW w:w="567" w:type="auto"/>
          </w:tcPr>
          <w:p w14:paraId="1DEFFB7C" w14:textId="77777777" w:rsidR="007974AC" w:rsidRDefault="007974AC" w:rsidP="008D1284">
            <w:pPr>
              <w:pStyle w:val="TAC6"/>
            </w:pPr>
            <w:r>
              <w:t>c11</w:t>
            </w:r>
          </w:p>
        </w:tc>
        <w:tc>
          <w:tcPr>
            <w:tcW w:w="567" w:type="auto"/>
          </w:tcPr>
          <w:p w14:paraId="1A8F7CD8" w14:textId="77777777" w:rsidR="007974AC" w:rsidRDefault="007974AC" w:rsidP="008D1284">
            <w:pPr>
              <w:pStyle w:val="TAC6"/>
            </w:pPr>
            <w:r>
              <w:t>2x9.6</w:t>
            </w:r>
          </w:p>
        </w:tc>
        <w:tc>
          <w:tcPr>
            <w:tcW w:w="567" w:type="auto"/>
          </w:tcPr>
          <w:p w14:paraId="0DB5382C" w14:textId="77777777" w:rsidR="007974AC" w:rsidRDefault="007974AC" w:rsidP="008D1284">
            <w:pPr>
              <w:pStyle w:val="TAC6"/>
            </w:pPr>
          </w:p>
        </w:tc>
        <w:tc>
          <w:tcPr>
            <w:tcW w:w="567" w:type="auto"/>
          </w:tcPr>
          <w:p w14:paraId="7C38B152" w14:textId="77777777" w:rsidR="007974AC" w:rsidRDefault="007974AC" w:rsidP="008D1284">
            <w:pPr>
              <w:pStyle w:val="TAC6"/>
            </w:pPr>
            <w:r>
              <w:t>3.29</w:t>
            </w:r>
          </w:p>
        </w:tc>
        <w:tc>
          <w:tcPr>
            <w:tcW w:w="567" w:type="auto"/>
          </w:tcPr>
          <w:p w14:paraId="25F77F9E" w14:textId="77777777" w:rsidR="007974AC" w:rsidRDefault="007974AC" w:rsidP="008D1284">
            <w:pPr>
              <w:pStyle w:val="TAC6"/>
            </w:pPr>
            <w:r>
              <w:t>1.2</w:t>
            </w:r>
          </w:p>
        </w:tc>
        <w:tc>
          <w:tcPr>
            <w:tcW w:w="567" w:type="auto"/>
          </w:tcPr>
          <w:p w14:paraId="22E7885F" w14:textId="77777777" w:rsidR="007974AC" w:rsidRDefault="007974AC" w:rsidP="008D1284">
            <w:pPr>
              <w:pStyle w:val="TAC6"/>
            </w:pPr>
            <w:r>
              <w:t>6.97</w:t>
            </w:r>
          </w:p>
        </w:tc>
        <w:tc>
          <w:tcPr>
            <w:tcW w:w="567" w:type="auto"/>
          </w:tcPr>
          <w:p w14:paraId="2767724A" w14:textId="77777777" w:rsidR="007974AC" w:rsidRDefault="007974AC" w:rsidP="008D1284">
            <w:pPr>
              <w:pStyle w:val="TAC6"/>
            </w:pPr>
            <w:r>
              <w:t>BT</w:t>
            </w:r>
          </w:p>
        </w:tc>
        <w:tc>
          <w:tcPr>
            <w:tcW w:w="567" w:type="auto"/>
            <w:shd w:val="clear" w:color="auto" w:fill="ADD8E6"/>
          </w:tcPr>
          <w:p w14:paraId="46984930" w14:textId="77777777" w:rsidR="007974AC" w:rsidRDefault="007974AC" w:rsidP="008D1284">
            <w:pPr>
              <w:pStyle w:val="TAC6"/>
            </w:pPr>
            <w:r>
              <w:t>EXCEED</w:t>
            </w:r>
          </w:p>
        </w:tc>
      </w:tr>
      <w:tr w:rsidR="007974AC" w14:paraId="120E863E" w14:textId="77777777" w:rsidTr="008D1284">
        <w:trPr>
          <w:jc w:val="center"/>
        </w:trPr>
        <w:tc>
          <w:tcPr>
            <w:tcW w:w="567" w:type="auto"/>
            <w:vMerge/>
          </w:tcPr>
          <w:p w14:paraId="3F1892B7" w14:textId="77777777" w:rsidR="007974AC" w:rsidRDefault="007974AC" w:rsidP="008D1284"/>
        </w:tc>
        <w:tc>
          <w:tcPr>
            <w:tcW w:w="567" w:type="auto"/>
            <w:vMerge/>
          </w:tcPr>
          <w:p w14:paraId="2CC139C4" w14:textId="77777777" w:rsidR="007974AC" w:rsidRDefault="007974AC" w:rsidP="008D1284"/>
        </w:tc>
        <w:tc>
          <w:tcPr>
            <w:tcW w:w="567" w:type="auto"/>
          </w:tcPr>
          <w:p w14:paraId="0BD1F264" w14:textId="77777777" w:rsidR="007974AC" w:rsidRDefault="007974AC" w:rsidP="008D1284">
            <w:pPr>
              <w:pStyle w:val="TAC6"/>
            </w:pPr>
            <w:r>
              <w:t>2</w:t>
            </w:r>
          </w:p>
        </w:tc>
        <w:tc>
          <w:tcPr>
            <w:tcW w:w="567" w:type="auto"/>
          </w:tcPr>
          <w:p w14:paraId="104CA62C" w14:textId="77777777" w:rsidR="007974AC" w:rsidRDefault="007974AC" w:rsidP="008D1284">
            <w:pPr>
              <w:pStyle w:val="TAC6"/>
            </w:pPr>
            <w:r>
              <w:t>16.4</w:t>
            </w:r>
          </w:p>
        </w:tc>
        <w:tc>
          <w:tcPr>
            <w:tcW w:w="567" w:type="auto"/>
          </w:tcPr>
          <w:p w14:paraId="678F902B" w14:textId="77777777" w:rsidR="007974AC" w:rsidRDefault="007974AC" w:rsidP="008D1284">
            <w:pPr>
              <w:pStyle w:val="TAC6"/>
            </w:pPr>
            <w:r>
              <w:t>off</w:t>
            </w:r>
          </w:p>
        </w:tc>
        <w:tc>
          <w:tcPr>
            <w:tcW w:w="567" w:type="auto"/>
          </w:tcPr>
          <w:p w14:paraId="099AA594" w14:textId="77777777" w:rsidR="007974AC" w:rsidRDefault="007974AC" w:rsidP="008D1284">
            <w:pPr>
              <w:pStyle w:val="TAC6"/>
            </w:pPr>
          </w:p>
        </w:tc>
        <w:tc>
          <w:tcPr>
            <w:tcW w:w="567" w:type="auto"/>
          </w:tcPr>
          <w:p w14:paraId="0CCEDE15" w14:textId="77777777" w:rsidR="007974AC" w:rsidRDefault="007974AC" w:rsidP="008D1284">
            <w:pPr>
              <w:pStyle w:val="TAC6"/>
            </w:pPr>
            <w:r>
              <w:t>BT</w:t>
            </w:r>
          </w:p>
        </w:tc>
        <w:tc>
          <w:tcPr>
            <w:tcW w:w="567" w:type="auto"/>
          </w:tcPr>
          <w:p w14:paraId="772A91C2" w14:textId="77777777" w:rsidR="007974AC" w:rsidRDefault="007974AC" w:rsidP="008D1284">
            <w:pPr>
              <w:pStyle w:val="TAC6"/>
            </w:pPr>
            <w:r>
              <w:t>4.06</w:t>
            </w:r>
          </w:p>
        </w:tc>
        <w:tc>
          <w:tcPr>
            <w:tcW w:w="567" w:type="auto"/>
          </w:tcPr>
          <w:p w14:paraId="3726C047" w14:textId="77777777" w:rsidR="007974AC" w:rsidRDefault="007974AC" w:rsidP="008D1284">
            <w:pPr>
              <w:pStyle w:val="TAC6"/>
            </w:pPr>
            <w:r>
              <w:t>0.85</w:t>
            </w:r>
          </w:p>
        </w:tc>
        <w:tc>
          <w:tcPr>
            <w:tcW w:w="567" w:type="auto"/>
          </w:tcPr>
          <w:p w14:paraId="64AB46EC" w14:textId="77777777" w:rsidR="007974AC" w:rsidRDefault="007974AC" w:rsidP="008D1284">
            <w:pPr>
              <w:pStyle w:val="TAC6"/>
            </w:pPr>
            <w:r>
              <w:t>c10</w:t>
            </w:r>
          </w:p>
        </w:tc>
        <w:tc>
          <w:tcPr>
            <w:tcW w:w="567" w:type="auto"/>
          </w:tcPr>
          <w:p w14:paraId="19CCB17D" w14:textId="77777777" w:rsidR="007974AC" w:rsidRDefault="007974AC" w:rsidP="008D1284">
            <w:pPr>
              <w:pStyle w:val="TAC6"/>
            </w:pPr>
            <w:r>
              <w:t>2x8</w:t>
            </w:r>
          </w:p>
        </w:tc>
        <w:tc>
          <w:tcPr>
            <w:tcW w:w="567" w:type="auto"/>
          </w:tcPr>
          <w:p w14:paraId="5CC1D583" w14:textId="77777777" w:rsidR="007974AC" w:rsidRDefault="007974AC" w:rsidP="008D1284">
            <w:pPr>
              <w:pStyle w:val="TAC6"/>
            </w:pPr>
          </w:p>
        </w:tc>
        <w:tc>
          <w:tcPr>
            <w:tcW w:w="567" w:type="auto"/>
          </w:tcPr>
          <w:p w14:paraId="1328D8E9" w14:textId="77777777" w:rsidR="007974AC" w:rsidRDefault="007974AC" w:rsidP="008D1284">
            <w:pPr>
              <w:pStyle w:val="TAC6"/>
            </w:pPr>
            <w:r>
              <w:t>2.18</w:t>
            </w:r>
          </w:p>
        </w:tc>
        <w:tc>
          <w:tcPr>
            <w:tcW w:w="567" w:type="auto"/>
          </w:tcPr>
          <w:p w14:paraId="21161FB7" w14:textId="77777777" w:rsidR="007974AC" w:rsidRDefault="007974AC" w:rsidP="008D1284">
            <w:pPr>
              <w:pStyle w:val="TAC6"/>
            </w:pPr>
            <w:r>
              <w:t>0.98</w:t>
            </w:r>
          </w:p>
        </w:tc>
        <w:tc>
          <w:tcPr>
            <w:tcW w:w="567" w:type="auto"/>
          </w:tcPr>
          <w:p w14:paraId="68CB6461" w14:textId="77777777" w:rsidR="007974AC" w:rsidRDefault="007974AC" w:rsidP="008D1284">
            <w:pPr>
              <w:pStyle w:val="TAC6"/>
            </w:pPr>
            <w:r>
              <w:t>19.43</w:t>
            </w:r>
          </w:p>
        </w:tc>
        <w:tc>
          <w:tcPr>
            <w:tcW w:w="567" w:type="auto"/>
          </w:tcPr>
          <w:p w14:paraId="5DD6C038" w14:textId="77777777" w:rsidR="007974AC" w:rsidRDefault="007974AC" w:rsidP="008D1284">
            <w:pPr>
              <w:pStyle w:val="TAC6"/>
            </w:pPr>
            <w:r>
              <w:t>BT</w:t>
            </w:r>
          </w:p>
        </w:tc>
        <w:tc>
          <w:tcPr>
            <w:tcW w:w="567" w:type="auto"/>
          </w:tcPr>
          <w:p w14:paraId="1298FC2A" w14:textId="77777777" w:rsidR="007974AC" w:rsidRDefault="007974AC" w:rsidP="008D1284">
            <w:pPr>
              <w:pStyle w:val="TAC6"/>
            </w:pPr>
            <w:r>
              <w:t>PASS</w:t>
            </w:r>
          </w:p>
        </w:tc>
      </w:tr>
      <w:tr w:rsidR="007974AC" w14:paraId="77E83FD0" w14:textId="77777777" w:rsidTr="008D1284">
        <w:trPr>
          <w:jc w:val="center"/>
        </w:trPr>
        <w:tc>
          <w:tcPr>
            <w:tcW w:w="567" w:type="auto"/>
            <w:vMerge/>
          </w:tcPr>
          <w:p w14:paraId="5240A7BA" w14:textId="77777777" w:rsidR="007974AC" w:rsidRDefault="007974AC" w:rsidP="008D1284"/>
        </w:tc>
        <w:tc>
          <w:tcPr>
            <w:tcW w:w="567" w:type="auto"/>
            <w:vMerge w:val="restart"/>
          </w:tcPr>
          <w:p w14:paraId="156F750C" w14:textId="77777777" w:rsidR="007974AC" w:rsidRDefault="007974AC" w:rsidP="008D1284">
            <w:pPr>
              <w:pStyle w:val="TAC6"/>
            </w:pPr>
            <w:r>
              <w:t>c26</w:t>
            </w:r>
          </w:p>
        </w:tc>
        <w:tc>
          <w:tcPr>
            <w:tcW w:w="567" w:type="auto"/>
          </w:tcPr>
          <w:p w14:paraId="6FEA051A" w14:textId="77777777" w:rsidR="007974AC" w:rsidRDefault="007974AC" w:rsidP="008D1284">
            <w:pPr>
              <w:pStyle w:val="TAC6"/>
            </w:pPr>
            <w:r>
              <w:t>1</w:t>
            </w:r>
          </w:p>
        </w:tc>
        <w:tc>
          <w:tcPr>
            <w:tcW w:w="567" w:type="auto"/>
          </w:tcPr>
          <w:p w14:paraId="7FD2BC0A" w14:textId="77777777" w:rsidR="007974AC" w:rsidRDefault="007974AC" w:rsidP="008D1284">
            <w:pPr>
              <w:pStyle w:val="TAC6"/>
            </w:pPr>
            <w:r>
              <w:t>24.4</w:t>
            </w:r>
          </w:p>
        </w:tc>
        <w:tc>
          <w:tcPr>
            <w:tcW w:w="567" w:type="auto"/>
          </w:tcPr>
          <w:p w14:paraId="5284C6BD" w14:textId="77777777" w:rsidR="007974AC" w:rsidRDefault="007974AC" w:rsidP="008D1284">
            <w:pPr>
              <w:pStyle w:val="TAC6"/>
            </w:pPr>
            <w:r>
              <w:t>off</w:t>
            </w:r>
          </w:p>
        </w:tc>
        <w:tc>
          <w:tcPr>
            <w:tcW w:w="567" w:type="auto"/>
          </w:tcPr>
          <w:p w14:paraId="4AC92B48" w14:textId="77777777" w:rsidR="007974AC" w:rsidRDefault="007974AC" w:rsidP="008D1284">
            <w:pPr>
              <w:pStyle w:val="TAC6"/>
            </w:pPr>
          </w:p>
        </w:tc>
        <w:tc>
          <w:tcPr>
            <w:tcW w:w="567" w:type="auto"/>
          </w:tcPr>
          <w:p w14:paraId="228E5534" w14:textId="77777777" w:rsidR="007974AC" w:rsidRDefault="007974AC" w:rsidP="008D1284">
            <w:pPr>
              <w:pStyle w:val="TAC6"/>
            </w:pPr>
            <w:r>
              <w:t>NWT</w:t>
            </w:r>
          </w:p>
        </w:tc>
        <w:tc>
          <w:tcPr>
            <w:tcW w:w="567" w:type="auto"/>
          </w:tcPr>
          <w:p w14:paraId="496782E2" w14:textId="77777777" w:rsidR="007974AC" w:rsidRDefault="007974AC" w:rsidP="008D1284">
            <w:pPr>
              <w:pStyle w:val="TAC6"/>
            </w:pPr>
            <w:r>
              <w:t>4.29</w:t>
            </w:r>
          </w:p>
        </w:tc>
        <w:tc>
          <w:tcPr>
            <w:tcW w:w="567" w:type="auto"/>
          </w:tcPr>
          <w:p w14:paraId="2314ED86" w14:textId="77777777" w:rsidR="007974AC" w:rsidRDefault="007974AC" w:rsidP="008D1284">
            <w:pPr>
              <w:pStyle w:val="TAC6"/>
            </w:pPr>
            <w:r>
              <w:t>0.72</w:t>
            </w:r>
          </w:p>
        </w:tc>
        <w:tc>
          <w:tcPr>
            <w:tcW w:w="567" w:type="auto"/>
          </w:tcPr>
          <w:p w14:paraId="74E8E3DA" w14:textId="77777777" w:rsidR="007974AC" w:rsidRDefault="007974AC" w:rsidP="008D1284">
            <w:pPr>
              <w:pStyle w:val="TAC6"/>
            </w:pPr>
            <w:r>
              <w:t>c12</w:t>
            </w:r>
          </w:p>
        </w:tc>
        <w:tc>
          <w:tcPr>
            <w:tcW w:w="567" w:type="auto"/>
          </w:tcPr>
          <w:p w14:paraId="257A088D" w14:textId="77777777" w:rsidR="007974AC" w:rsidRDefault="007974AC" w:rsidP="008D1284">
            <w:pPr>
              <w:pStyle w:val="TAC6"/>
            </w:pPr>
            <w:r>
              <w:t>2x13.2</w:t>
            </w:r>
          </w:p>
        </w:tc>
        <w:tc>
          <w:tcPr>
            <w:tcW w:w="567" w:type="auto"/>
          </w:tcPr>
          <w:p w14:paraId="55A6C17E" w14:textId="77777777" w:rsidR="007974AC" w:rsidRDefault="007974AC" w:rsidP="008D1284">
            <w:pPr>
              <w:pStyle w:val="TAC6"/>
            </w:pPr>
          </w:p>
        </w:tc>
        <w:tc>
          <w:tcPr>
            <w:tcW w:w="567" w:type="auto"/>
          </w:tcPr>
          <w:p w14:paraId="7959E86B" w14:textId="77777777" w:rsidR="007974AC" w:rsidRDefault="007974AC" w:rsidP="008D1284">
            <w:pPr>
              <w:pStyle w:val="TAC6"/>
            </w:pPr>
            <w:r>
              <w:t>3.64</w:t>
            </w:r>
          </w:p>
        </w:tc>
        <w:tc>
          <w:tcPr>
            <w:tcW w:w="567" w:type="auto"/>
          </w:tcPr>
          <w:p w14:paraId="0936556C" w14:textId="77777777" w:rsidR="007974AC" w:rsidRDefault="007974AC" w:rsidP="008D1284">
            <w:pPr>
              <w:pStyle w:val="TAC6"/>
            </w:pPr>
            <w:r>
              <w:t>1.04</w:t>
            </w:r>
          </w:p>
        </w:tc>
        <w:tc>
          <w:tcPr>
            <w:tcW w:w="567" w:type="auto"/>
          </w:tcPr>
          <w:p w14:paraId="0477D027" w14:textId="77777777" w:rsidR="007974AC" w:rsidRDefault="007974AC" w:rsidP="008D1284">
            <w:pPr>
              <w:pStyle w:val="TAC6"/>
            </w:pPr>
            <w:r>
              <w:t>6.89</w:t>
            </w:r>
          </w:p>
        </w:tc>
        <w:tc>
          <w:tcPr>
            <w:tcW w:w="567" w:type="auto"/>
          </w:tcPr>
          <w:p w14:paraId="03791953" w14:textId="77777777" w:rsidR="007974AC" w:rsidRDefault="007974AC" w:rsidP="008D1284">
            <w:pPr>
              <w:pStyle w:val="TAC6"/>
            </w:pPr>
            <w:r>
              <w:t>BT</w:t>
            </w:r>
          </w:p>
        </w:tc>
        <w:tc>
          <w:tcPr>
            <w:tcW w:w="567" w:type="auto"/>
            <w:shd w:val="clear" w:color="auto" w:fill="ADD8E6"/>
          </w:tcPr>
          <w:p w14:paraId="57CD3E9F" w14:textId="77777777" w:rsidR="007974AC" w:rsidRDefault="007974AC" w:rsidP="008D1284">
            <w:pPr>
              <w:pStyle w:val="TAC6"/>
            </w:pPr>
            <w:r>
              <w:t>EXCEED</w:t>
            </w:r>
          </w:p>
        </w:tc>
      </w:tr>
      <w:tr w:rsidR="007974AC" w14:paraId="7BA29114" w14:textId="77777777" w:rsidTr="008D1284">
        <w:trPr>
          <w:jc w:val="center"/>
        </w:trPr>
        <w:tc>
          <w:tcPr>
            <w:tcW w:w="567" w:type="auto"/>
            <w:vMerge/>
          </w:tcPr>
          <w:p w14:paraId="23E4F78A" w14:textId="77777777" w:rsidR="007974AC" w:rsidRDefault="007974AC" w:rsidP="008D1284"/>
        </w:tc>
        <w:tc>
          <w:tcPr>
            <w:tcW w:w="567" w:type="auto"/>
            <w:vMerge/>
          </w:tcPr>
          <w:p w14:paraId="21F92F0B" w14:textId="77777777" w:rsidR="007974AC" w:rsidRDefault="007974AC" w:rsidP="008D1284"/>
        </w:tc>
        <w:tc>
          <w:tcPr>
            <w:tcW w:w="567" w:type="auto"/>
          </w:tcPr>
          <w:p w14:paraId="6F8E7E87" w14:textId="77777777" w:rsidR="007974AC" w:rsidRDefault="007974AC" w:rsidP="008D1284">
            <w:pPr>
              <w:pStyle w:val="TAC6"/>
            </w:pPr>
            <w:r>
              <w:t>2</w:t>
            </w:r>
          </w:p>
        </w:tc>
        <w:tc>
          <w:tcPr>
            <w:tcW w:w="567" w:type="auto"/>
          </w:tcPr>
          <w:p w14:paraId="4898F076" w14:textId="77777777" w:rsidR="007974AC" w:rsidRDefault="007974AC" w:rsidP="008D1284">
            <w:pPr>
              <w:pStyle w:val="TAC6"/>
            </w:pPr>
            <w:r>
              <w:t>24.4</w:t>
            </w:r>
          </w:p>
        </w:tc>
        <w:tc>
          <w:tcPr>
            <w:tcW w:w="567" w:type="auto"/>
          </w:tcPr>
          <w:p w14:paraId="2E4DBC9B" w14:textId="77777777" w:rsidR="007974AC" w:rsidRDefault="007974AC" w:rsidP="008D1284">
            <w:pPr>
              <w:pStyle w:val="TAC6"/>
            </w:pPr>
            <w:r>
              <w:t>off</w:t>
            </w:r>
          </w:p>
        </w:tc>
        <w:tc>
          <w:tcPr>
            <w:tcW w:w="567" w:type="auto"/>
          </w:tcPr>
          <w:p w14:paraId="774942B3" w14:textId="77777777" w:rsidR="007974AC" w:rsidRDefault="007974AC" w:rsidP="008D1284">
            <w:pPr>
              <w:pStyle w:val="TAC6"/>
            </w:pPr>
          </w:p>
        </w:tc>
        <w:tc>
          <w:tcPr>
            <w:tcW w:w="567" w:type="auto"/>
          </w:tcPr>
          <w:p w14:paraId="5090B64D" w14:textId="77777777" w:rsidR="007974AC" w:rsidRDefault="007974AC" w:rsidP="008D1284">
            <w:pPr>
              <w:pStyle w:val="TAC6"/>
            </w:pPr>
            <w:r>
              <w:t>BT</w:t>
            </w:r>
          </w:p>
        </w:tc>
        <w:tc>
          <w:tcPr>
            <w:tcW w:w="567" w:type="auto"/>
          </w:tcPr>
          <w:p w14:paraId="5AAE89C1" w14:textId="77777777" w:rsidR="007974AC" w:rsidRDefault="007974AC" w:rsidP="008D1284">
            <w:pPr>
              <w:pStyle w:val="TAC6"/>
            </w:pPr>
            <w:r>
              <w:t>4.29</w:t>
            </w:r>
          </w:p>
        </w:tc>
        <w:tc>
          <w:tcPr>
            <w:tcW w:w="567" w:type="auto"/>
          </w:tcPr>
          <w:p w14:paraId="74E78C86" w14:textId="77777777" w:rsidR="007974AC" w:rsidRDefault="007974AC" w:rsidP="008D1284">
            <w:pPr>
              <w:pStyle w:val="TAC6"/>
            </w:pPr>
            <w:r>
              <w:t>0.72</w:t>
            </w:r>
          </w:p>
        </w:tc>
        <w:tc>
          <w:tcPr>
            <w:tcW w:w="567" w:type="auto"/>
          </w:tcPr>
          <w:p w14:paraId="7206E198" w14:textId="77777777" w:rsidR="007974AC" w:rsidRDefault="007974AC" w:rsidP="008D1284">
            <w:pPr>
              <w:pStyle w:val="TAC6"/>
            </w:pPr>
            <w:r>
              <w:t>c11</w:t>
            </w:r>
          </w:p>
        </w:tc>
        <w:tc>
          <w:tcPr>
            <w:tcW w:w="567" w:type="auto"/>
          </w:tcPr>
          <w:p w14:paraId="0D097A3C" w14:textId="77777777" w:rsidR="007974AC" w:rsidRDefault="007974AC" w:rsidP="008D1284">
            <w:pPr>
              <w:pStyle w:val="TAC6"/>
            </w:pPr>
            <w:r>
              <w:t>2x9.6</w:t>
            </w:r>
          </w:p>
        </w:tc>
        <w:tc>
          <w:tcPr>
            <w:tcW w:w="567" w:type="auto"/>
          </w:tcPr>
          <w:p w14:paraId="3FA30692" w14:textId="77777777" w:rsidR="007974AC" w:rsidRDefault="007974AC" w:rsidP="008D1284">
            <w:pPr>
              <w:pStyle w:val="TAC6"/>
            </w:pPr>
          </w:p>
        </w:tc>
        <w:tc>
          <w:tcPr>
            <w:tcW w:w="567" w:type="auto"/>
          </w:tcPr>
          <w:p w14:paraId="6C3FE069" w14:textId="77777777" w:rsidR="007974AC" w:rsidRDefault="007974AC" w:rsidP="008D1284">
            <w:pPr>
              <w:pStyle w:val="TAC6"/>
            </w:pPr>
            <w:r>
              <w:t>3.29</w:t>
            </w:r>
          </w:p>
        </w:tc>
        <w:tc>
          <w:tcPr>
            <w:tcW w:w="567" w:type="auto"/>
          </w:tcPr>
          <w:p w14:paraId="69910006" w14:textId="77777777" w:rsidR="007974AC" w:rsidRDefault="007974AC" w:rsidP="008D1284">
            <w:pPr>
              <w:pStyle w:val="TAC6"/>
            </w:pPr>
            <w:r>
              <w:t>1.2</w:t>
            </w:r>
          </w:p>
        </w:tc>
        <w:tc>
          <w:tcPr>
            <w:tcW w:w="567" w:type="auto"/>
          </w:tcPr>
          <w:p w14:paraId="7ABAC4F6" w14:textId="77777777" w:rsidR="007974AC" w:rsidRDefault="007974AC" w:rsidP="008D1284">
            <w:pPr>
              <w:pStyle w:val="TAC6"/>
            </w:pPr>
            <w:r>
              <w:t>9.51</w:t>
            </w:r>
          </w:p>
        </w:tc>
        <w:tc>
          <w:tcPr>
            <w:tcW w:w="567" w:type="auto"/>
          </w:tcPr>
          <w:p w14:paraId="6A2308F3" w14:textId="77777777" w:rsidR="007974AC" w:rsidRDefault="007974AC" w:rsidP="008D1284">
            <w:pPr>
              <w:pStyle w:val="TAC6"/>
            </w:pPr>
            <w:r>
              <w:t>BT</w:t>
            </w:r>
          </w:p>
        </w:tc>
        <w:tc>
          <w:tcPr>
            <w:tcW w:w="567" w:type="auto"/>
          </w:tcPr>
          <w:p w14:paraId="5D1B4E95" w14:textId="77777777" w:rsidR="007974AC" w:rsidRDefault="007974AC" w:rsidP="008D1284">
            <w:pPr>
              <w:pStyle w:val="TAC6"/>
            </w:pPr>
            <w:r>
              <w:t>PASS</w:t>
            </w:r>
          </w:p>
        </w:tc>
      </w:tr>
      <w:tr w:rsidR="007974AC" w14:paraId="3583BAD8" w14:textId="77777777" w:rsidTr="008D1284">
        <w:trPr>
          <w:jc w:val="center"/>
        </w:trPr>
        <w:tc>
          <w:tcPr>
            <w:tcW w:w="567" w:type="auto"/>
            <w:vMerge/>
          </w:tcPr>
          <w:p w14:paraId="26A49C23" w14:textId="77777777" w:rsidR="007974AC" w:rsidRDefault="007974AC" w:rsidP="008D1284"/>
        </w:tc>
        <w:tc>
          <w:tcPr>
            <w:tcW w:w="567" w:type="auto"/>
            <w:vMerge w:val="restart"/>
          </w:tcPr>
          <w:p w14:paraId="1406A589" w14:textId="77777777" w:rsidR="007974AC" w:rsidRDefault="007974AC" w:rsidP="008D1284">
            <w:pPr>
              <w:pStyle w:val="TAC6"/>
            </w:pPr>
            <w:r>
              <w:t>c27</w:t>
            </w:r>
          </w:p>
        </w:tc>
        <w:tc>
          <w:tcPr>
            <w:tcW w:w="567" w:type="auto"/>
          </w:tcPr>
          <w:p w14:paraId="5E0942CC" w14:textId="77777777" w:rsidR="007974AC" w:rsidRDefault="007974AC" w:rsidP="008D1284">
            <w:pPr>
              <w:pStyle w:val="TAC6"/>
            </w:pPr>
            <w:r>
              <w:t>1</w:t>
            </w:r>
          </w:p>
        </w:tc>
        <w:tc>
          <w:tcPr>
            <w:tcW w:w="567" w:type="auto"/>
          </w:tcPr>
          <w:p w14:paraId="245477A2" w14:textId="77777777" w:rsidR="007974AC" w:rsidRDefault="007974AC" w:rsidP="008D1284">
            <w:pPr>
              <w:pStyle w:val="TAC6"/>
            </w:pPr>
            <w:r>
              <w:t>32</w:t>
            </w:r>
          </w:p>
        </w:tc>
        <w:tc>
          <w:tcPr>
            <w:tcW w:w="567" w:type="auto"/>
          </w:tcPr>
          <w:p w14:paraId="577E4E6D" w14:textId="77777777" w:rsidR="007974AC" w:rsidRDefault="007974AC" w:rsidP="008D1284">
            <w:pPr>
              <w:pStyle w:val="TAC6"/>
            </w:pPr>
            <w:r>
              <w:t>off</w:t>
            </w:r>
          </w:p>
        </w:tc>
        <w:tc>
          <w:tcPr>
            <w:tcW w:w="567" w:type="auto"/>
          </w:tcPr>
          <w:p w14:paraId="23939DDE" w14:textId="77777777" w:rsidR="007974AC" w:rsidRDefault="007974AC" w:rsidP="008D1284">
            <w:pPr>
              <w:pStyle w:val="TAC6"/>
            </w:pPr>
          </w:p>
        </w:tc>
        <w:tc>
          <w:tcPr>
            <w:tcW w:w="567" w:type="auto"/>
          </w:tcPr>
          <w:p w14:paraId="711C0132" w14:textId="77777777" w:rsidR="007974AC" w:rsidRDefault="007974AC" w:rsidP="008D1284">
            <w:pPr>
              <w:pStyle w:val="TAC6"/>
            </w:pPr>
            <w:r>
              <w:t>NWT</w:t>
            </w:r>
          </w:p>
        </w:tc>
        <w:tc>
          <w:tcPr>
            <w:tcW w:w="567" w:type="auto"/>
          </w:tcPr>
          <w:p w14:paraId="5A66DA2B" w14:textId="77777777" w:rsidR="007974AC" w:rsidRDefault="007974AC" w:rsidP="008D1284">
            <w:pPr>
              <w:pStyle w:val="TAC6"/>
            </w:pPr>
            <w:r>
              <w:t>4.42</w:t>
            </w:r>
          </w:p>
        </w:tc>
        <w:tc>
          <w:tcPr>
            <w:tcW w:w="567" w:type="auto"/>
          </w:tcPr>
          <w:p w14:paraId="36CC78F7" w14:textId="77777777" w:rsidR="007974AC" w:rsidRDefault="007974AC" w:rsidP="008D1284">
            <w:pPr>
              <w:pStyle w:val="TAC6"/>
            </w:pPr>
            <w:r>
              <w:t>0.67</w:t>
            </w:r>
          </w:p>
        </w:tc>
        <w:tc>
          <w:tcPr>
            <w:tcW w:w="567" w:type="auto"/>
          </w:tcPr>
          <w:p w14:paraId="5D49714C" w14:textId="77777777" w:rsidR="007974AC" w:rsidRDefault="007974AC" w:rsidP="008D1284">
            <w:pPr>
              <w:pStyle w:val="TAC6"/>
            </w:pPr>
            <w:r>
              <w:t>c13</w:t>
            </w:r>
          </w:p>
        </w:tc>
        <w:tc>
          <w:tcPr>
            <w:tcW w:w="567" w:type="auto"/>
          </w:tcPr>
          <w:p w14:paraId="658C5B15" w14:textId="77777777" w:rsidR="007974AC" w:rsidRDefault="007974AC" w:rsidP="008D1284">
            <w:pPr>
              <w:pStyle w:val="TAC6"/>
            </w:pPr>
            <w:r>
              <w:t>2x16.4</w:t>
            </w:r>
          </w:p>
        </w:tc>
        <w:tc>
          <w:tcPr>
            <w:tcW w:w="567" w:type="auto"/>
          </w:tcPr>
          <w:p w14:paraId="548F12BD" w14:textId="77777777" w:rsidR="007974AC" w:rsidRDefault="007974AC" w:rsidP="008D1284">
            <w:pPr>
              <w:pStyle w:val="TAC6"/>
            </w:pPr>
          </w:p>
        </w:tc>
        <w:tc>
          <w:tcPr>
            <w:tcW w:w="567" w:type="auto"/>
          </w:tcPr>
          <w:p w14:paraId="0FCEBBE6" w14:textId="77777777" w:rsidR="007974AC" w:rsidRDefault="007974AC" w:rsidP="008D1284">
            <w:pPr>
              <w:pStyle w:val="TAC6"/>
            </w:pPr>
            <w:r>
              <w:t>3.97</w:t>
            </w:r>
          </w:p>
        </w:tc>
        <w:tc>
          <w:tcPr>
            <w:tcW w:w="567" w:type="auto"/>
          </w:tcPr>
          <w:p w14:paraId="090B14DD" w14:textId="77777777" w:rsidR="007974AC" w:rsidRDefault="007974AC" w:rsidP="008D1284">
            <w:pPr>
              <w:pStyle w:val="TAC6"/>
            </w:pPr>
            <w:r>
              <w:t>0.89</w:t>
            </w:r>
          </w:p>
        </w:tc>
        <w:tc>
          <w:tcPr>
            <w:tcW w:w="567" w:type="auto"/>
          </w:tcPr>
          <w:p w14:paraId="092C1F81" w14:textId="77777777" w:rsidR="007974AC" w:rsidRDefault="007974AC" w:rsidP="008D1284">
            <w:pPr>
              <w:pStyle w:val="TAC6"/>
            </w:pPr>
            <w:r>
              <w:t>5.41</w:t>
            </w:r>
          </w:p>
        </w:tc>
        <w:tc>
          <w:tcPr>
            <w:tcW w:w="567" w:type="auto"/>
          </w:tcPr>
          <w:p w14:paraId="7CC15AB2" w14:textId="77777777" w:rsidR="007974AC" w:rsidRDefault="007974AC" w:rsidP="008D1284">
            <w:pPr>
              <w:pStyle w:val="TAC6"/>
            </w:pPr>
            <w:r>
              <w:t>BT</w:t>
            </w:r>
          </w:p>
        </w:tc>
        <w:tc>
          <w:tcPr>
            <w:tcW w:w="567" w:type="auto"/>
            <w:shd w:val="clear" w:color="auto" w:fill="ADD8E6"/>
          </w:tcPr>
          <w:p w14:paraId="20C15FC5" w14:textId="77777777" w:rsidR="007974AC" w:rsidRDefault="007974AC" w:rsidP="008D1284">
            <w:pPr>
              <w:pStyle w:val="TAC6"/>
            </w:pPr>
            <w:r>
              <w:t>EXCEED</w:t>
            </w:r>
          </w:p>
        </w:tc>
      </w:tr>
      <w:tr w:rsidR="007974AC" w14:paraId="1D5A90F1" w14:textId="77777777" w:rsidTr="008D1284">
        <w:trPr>
          <w:jc w:val="center"/>
        </w:trPr>
        <w:tc>
          <w:tcPr>
            <w:tcW w:w="567" w:type="auto"/>
            <w:vMerge/>
          </w:tcPr>
          <w:p w14:paraId="19A3C5BD" w14:textId="77777777" w:rsidR="007974AC" w:rsidRDefault="007974AC" w:rsidP="008D1284"/>
        </w:tc>
        <w:tc>
          <w:tcPr>
            <w:tcW w:w="567" w:type="auto"/>
            <w:vMerge/>
          </w:tcPr>
          <w:p w14:paraId="3AE5B243" w14:textId="77777777" w:rsidR="007974AC" w:rsidRDefault="007974AC" w:rsidP="008D1284"/>
        </w:tc>
        <w:tc>
          <w:tcPr>
            <w:tcW w:w="567" w:type="auto"/>
          </w:tcPr>
          <w:p w14:paraId="18F47C93" w14:textId="77777777" w:rsidR="007974AC" w:rsidRDefault="007974AC" w:rsidP="008D1284">
            <w:pPr>
              <w:pStyle w:val="TAC6"/>
            </w:pPr>
            <w:r>
              <w:t>2</w:t>
            </w:r>
          </w:p>
        </w:tc>
        <w:tc>
          <w:tcPr>
            <w:tcW w:w="567" w:type="auto"/>
          </w:tcPr>
          <w:p w14:paraId="765BCAC5" w14:textId="77777777" w:rsidR="007974AC" w:rsidRDefault="007974AC" w:rsidP="008D1284">
            <w:pPr>
              <w:pStyle w:val="TAC6"/>
            </w:pPr>
            <w:r>
              <w:t>32</w:t>
            </w:r>
          </w:p>
        </w:tc>
        <w:tc>
          <w:tcPr>
            <w:tcW w:w="567" w:type="auto"/>
          </w:tcPr>
          <w:p w14:paraId="3A7EF0B0" w14:textId="77777777" w:rsidR="007974AC" w:rsidRDefault="007974AC" w:rsidP="008D1284">
            <w:pPr>
              <w:pStyle w:val="TAC6"/>
            </w:pPr>
            <w:r>
              <w:t>off</w:t>
            </w:r>
          </w:p>
        </w:tc>
        <w:tc>
          <w:tcPr>
            <w:tcW w:w="567" w:type="auto"/>
          </w:tcPr>
          <w:p w14:paraId="32E45300" w14:textId="77777777" w:rsidR="007974AC" w:rsidRDefault="007974AC" w:rsidP="008D1284">
            <w:pPr>
              <w:pStyle w:val="TAC6"/>
            </w:pPr>
          </w:p>
        </w:tc>
        <w:tc>
          <w:tcPr>
            <w:tcW w:w="567" w:type="auto"/>
          </w:tcPr>
          <w:p w14:paraId="7C50F047" w14:textId="77777777" w:rsidR="007974AC" w:rsidRDefault="007974AC" w:rsidP="008D1284">
            <w:pPr>
              <w:pStyle w:val="TAC6"/>
            </w:pPr>
            <w:r>
              <w:t>BT</w:t>
            </w:r>
          </w:p>
        </w:tc>
        <w:tc>
          <w:tcPr>
            <w:tcW w:w="567" w:type="auto"/>
          </w:tcPr>
          <w:p w14:paraId="481EC65C" w14:textId="77777777" w:rsidR="007974AC" w:rsidRDefault="007974AC" w:rsidP="008D1284">
            <w:pPr>
              <w:pStyle w:val="TAC6"/>
            </w:pPr>
            <w:r>
              <w:t>4.42</w:t>
            </w:r>
          </w:p>
        </w:tc>
        <w:tc>
          <w:tcPr>
            <w:tcW w:w="567" w:type="auto"/>
          </w:tcPr>
          <w:p w14:paraId="5FAC86EB" w14:textId="77777777" w:rsidR="007974AC" w:rsidRDefault="007974AC" w:rsidP="008D1284">
            <w:pPr>
              <w:pStyle w:val="TAC6"/>
            </w:pPr>
            <w:r>
              <w:t>0.67</w:t>
            </w:r>
          </w:p>
        </w:tc>
        <w:tc>
          <w:tcPr>
            <w:tcW w:w="567" w:type="auto"/>
          </w:tcPr>
          <w:p w14:paraId="78C0DADB" w14:textId="77777777" w:rsidR="007974AC" w:rsidRDefault="007974AC" w:rsidP="008D1284">
            <w:pPr>
              <w:pStyle w:val="TAC6"/>
            </w:pPr>
            <w:r>
              <w:t>c12</w:t>
            </w:r>
          </w:p>
        </w:tc>
        <w:tc>
          <w:tcPr>
            <w:tcW w:w="567" w:type="auto"/>
          </w:tcPr>
          <w:p w14:paraId="1998FC92" w14:textId="77777777" w:rsidR="007974AC" w:rsidRDefault="007974AC" w:rsidP="008D1284">
            <w:pPr>
              <w:pStyle w:val="TAC6"/>
            </w:pPr>
            <w:r>
              <w:t>2x13.2</w:t>
            </w:r>
          </w:p>
        </w:tc>
        <w:tc>
          <w:tcPr>
            <w:tcW w:w="567" w:type="auto"/>
          </w:tcPr>
          <w:p w14:paraId="1D1E2E01" w14:textId="77777777" w:rsidR="007974AC" w:rsidRDefault="007974AC" w:rsidP="008D1284">
            <w:pPr>
              <w:pStyle w:val="TAC6"/>
            </w:pPr>
          </w:p>
        </w:tc>
        <w:tc>
          <w:tcPr>
            <w:tcW w:w="567" w:type="auto"/>
          </w:tcPr>
          <w:p w14:paraId="29D7A259" w14:textId="77777777" w:rsidR="007974AC" w:rsidRDefault="007974AC" w:rsidP="008D1284">
            <w:pPr>
              <w:pStyle w:val="TAC6"/>
            </w:pPr>
            <w:r>
              <w:t>3.64</w:t>
            </w:r>
          </w:p>
        </w:tc>
        <w:tc>
          <w:tcPr>
            <w:tcW w:w="567" w:type="auto"/>
          </w:tcPr>
          <w:p w14:paraId="507BFCD5" w14:textId="77777777" w:rsidR="007974AC" w:rsidRDefault="007974AC" w:rsidP="008D1284">
            <w:pPr>
              <w:pStyle w:val="TAC6"/>
            </w:pPr>
            <w:r>
              <w:t>1.04</w:t>
            </w:r>
          </w:p>
        </w:tc>
        <w:tc>
          <w:tcPr>
            <w:tcW w:w="567" w:type="auto"/>
          </w:tcPr>
          <w:p w14:paraId="3F9F62AD" w14:textId="77777777" w:rsidR="007974AC" w:rsidRDefault="007974AC" w:rsidP="008D1284">
            <w:pPr>
              <w:pStyle w:val="TAC6"/>
            </w:pPr>
            <w:r>
              <w:t>8.5</w:t>
            </w:r>
          </w:p>
        </w:tc>
        <w:tc>
          <w:tcPr>
            <w:tcW w:w="567" w:type="auto"/>
          </w:tcPr>
          <w:p w14:paraId="609964E2" w14:textId="77777777" w:rsidR="007974AC" w:rsidRDefault="007974AC" w:rsidP="008D1284">
            <w:pPr>
              <w:pStyle w:val="TAC6"/>
            </w:pPr>
            <w:r>
              <w:t>BT</w:t>
            </w:r>
          </w:p>
        </w:tc>
        <w:tc>
          <w:tcPr>
            <w:tcW w:w="567" w:type="auto"/>
          </w:tcPr>
          <w:p w14:paraId="77C00A5D" w14:textId="77777777" w:rsidR="007974AC" w:rsidRDefault="007974AC" w:rsidP="008D1284">
            <w:pPr>
              <w:pStyle w:val="TAC6"/>
            </w:pPr>
            <w:r>
              <w:t>PASS</w:t>
            </w:r>
          </w:p>
        </w:tc>
      </w:tr>
      <w:tr w:rsidR="007974AC" w14:paraId="272BDBDD" w14:textId="77777777" w:rsidTr="008D1284">
        <w:trPr>
          <w:jc w:val="center"/>
        </w:trPr>
        <w:tc>
          <w:tcPr>
            <w:tcW w:w="567" w:type="auto"/>
            <w:vMerge/>
          </w:tcPr>
          <w:p w14:paraId="36772A78" w14:textId="77777777" w:rsidR="007974AC" w:rsidRDefault="007974AC" w:rsidP="008D1284"/>
        </w:tc>
        <w:tc>
          <w:tcPr>
            <w:tcW w:w="567" w:type="auto"/>
            <w:vMerge w:val="restart"/>
          </w:tcPr>
          <w:p w14:paraId="14A50AEC" w14:textId="77777777" w:rsidR="007974AC" w:rsidRDefault="007974AC" w:rsidP="008D1284">
            <w:pPr>
              <w:pStyle w:val="TAC6"/>
            </w:pPr>
            <w:r>
              <w:t>c28</w:t>
            </w:r>
          </w:p>
        </w:tc>
        <w:tc>
          <w:tcPr>
            <w:tcW w:w="567" w:type="auto"/>
          </w:tcPr>
          <w:p w14:paraId="1AA0C499" w14:textId="77777777" w:rsidR="007974AC" w:rsidRDefault="007974AC" w:rsidP="008D1284">
            <w:pPr>
              <w:pStyle w:val="TAC6"/>
            </w:pPr>
            <w:r>
              <w:t>1</w:t>
            </w:r>
          </w:p>
        </w:tc>
        <w:tc>
          <w:tcPr>
            <w:tcW w:w="567" w:type="auto"/>
          </w:tcPr>
          <w:p w14:paraId="24A2D24A" w14:textId="77777777" w:rsidR="007974AC" w:rsidRDefault="007974AC" w:rsidP="008D1284">
            <w:pPr>
              <w:pStyle w:val="TAC6"/>
            </w:pPr>
            <w:r>
              <w:t>48</w:t>
            </w:r>
          </w:p>
        </w:tc>
        <w:tc>
          <w:tcPr>
            <w:tcW w:w="567" w:type="auto"/>
          </w:tcPr>
          <w:p w14:paraId="156A16E9" w14:textId="77777777" w:rsidR="007974AC" w:rsidRDefault="007974AC" w:rsidP="008D1284">
            <w:pPr>
              <w:pStyle w:val="TAC6"/>
            </w:pPr>
            <w:r>
              <w:t>off</w:t>
            </w:r>
          </w:p>
        </w:tc>
        <w:tc>
          <w:tcPr>
            <w:tcW w:w="567" w:type="auto"/>
          </w:tcPr>
          <w:p w14:paraId="21FD9AB3" w14:textId="77777777" w:rsidR="007974AC" w:rsidRDefault="007974AC" w:rsidP="008D1284">
            <w:pPr>
              <w:pStyle w:val="TAC6"/>
            </w:pPr>
          </w:p>
        </w:tc>
        <w:tc>
          <w:tcPr>
            <w:tcW w:w="567" w:type="auto"/>
          </w:tcPr>
          <w:p w14:paraId="19248565" w14:textId="77777777" w:rsidR="007974AC" w:rsidRDefault="007974AC" w:rsidP="008D1284">
            <w:pPr>
              <w:pStyle w:val="TAC6"/>
            </w:pPr>
            <w:r>
              <w:t>NWT</w:t>
            </w:r>
          </w:p>
        </w:tc>
        <w:tc>
          <w:tcPr>
            <w:tcW w:w="567" w:type="auto"/>
          </w:tcPr>
          <w:p w14:paraId="291E284B" w14:textId="77777777" w:rsidR="007974AC" w:rsidRDefault="007974AC" w:rsidP="008D1284">
            <w:pPr>
              <w:pStyle w:val="TAC6"/>
            </w:pPr>
            <w:r>
              <w:t>4.58</w:t>
            </w:r>
          </w:p>
        </w:tc>
        <w:tc>
          <w:tcPr>
            <w:tcW w:w="567" w:type="auto"/>
          </w:tcPr>
          <w:p w14:paraId="04FC8C5B" w14:textId="77777777" w:rsidR="007974AC" w:rsidRDefault="007974AC" w:rsidP="008D1284">
            <w:pPr>
              <w:pStyle w:val="TAC6"/>
            </w:pPr>
            <w:r>
              <w:t>0.56</w:t>
            </w:r>
          </w:p>
        </w:tc>
        <w:tc>
          <w:tcPr>
            <w:tcW w:w="567" w:type="auto"/>
          </w:tcPr>
          <w:p w14:paraId="67A140FE" w14:textId="77777777" w:rsidR="007974AC" w:rsidRDefault="007974AC" w:rsidP="008D1284">
            <w:pPr>
              <w:pStyle w:val="TAC6"/>
            </w:pPr>
            <w:r>
              <w:t>c15</w:t>
            </w:r>
          </w:p>
        </w:tc>
        <w:tc>
          <w:tcPr>
            <w:tcW w:w="567" w:type="auto"/>
          </w:tcPr>
          <w:p w14:paraId="30474A7C" w14:textId="77777777" w:rsidR="007974AC" w:rsidRDefault="007974AC" w:rsidP="008D1284">
            <w:pPr>
              <w:pStyle w:val="TAC6"/>
            </w:pPr>
            <w:r>
              <w:t>2x32</w:t>
            </w:r>
          </w:p>
        </w:tc>
        <w:tc>
          <w:tcPr>
            <w:tcW w:w="567" w:type="auto"/>
          </w:tcPr>
          <w:p w14:paraId="3A013457" w14:textId="77777777" w:rsidR="007974AC" w:rsidRDefault="007974AC" w:rsidP="008D1284">
            <w:pPr>
              <w:pStyle w:val="TAC6"/>
            </w:pPr>
          </w:p>
        </w:tc>
        <w:tc>
          <w:tcPr>
            <w:tcW w:w="567" w:type="auto"/>
          </w:tcPr>
          <w:p w14:paraId="5B41B769" w14:textId="77777777" w:rsidR="007974AC" w:rsidRDefault="007974AC" w:rsidP="008D1284">
            <w:pPr>
              <w:pStyle w:val="TAC6"/>
            </w:pPr>
            <w:r>
              <w:t>4.33</w:t>
            </w:r>
          </w:p>
        </w:tc>
        <w:tc>
          <w:tcPr>
            <w:tcW w:w="567" w:type="auto"/>
          </w:tcPr>
          <w:p w14:paraId="03260DC4" w14:textId="77777777" w:rsidR="007974AC" w:rsidRDefault="007974AC" w:rsidP="008D1284">
            <w:pPr>
              <w:pStyle w:val="TAC6"/>
            </w:pPr>
            <w:r>
              <w:t>0.79</w:t>
            </w:r>
          </w:p>
        </w:tc>
        <w:tc>
          <w:tcPr>
            <w:tcW w:w="567" w:type="auto"/>
          </w:tcPr>
          <w:p w14:paraId="65EACAC7" w14:textId="77777777" w:rsidR="007974AC" w:rsidRDefault="007974AC" w:rsidP="008D1284">
            <w:pPr>
              <w:pStyle w:val="TAC6"/>
            </w:pPr>
            <w:r>
              <w:t>3.46</w:t>
            </w:r>
          </w:p>
        </w:tc>
        <w:tc>
          <w:tcPr>
            <w:tcW w:w="567" w:type="auto"/>
          </w:tcPr>
          <w:p w14:paraId="7B72256F" w14:textId="77777777" w:rsidR="007974AC" w:rsidRDefault="007974AC" w:rsidP="008D1284">
            <w:pPr>
              <w:pStyle w:val="TAC6"/>
            </w:pPr>
            <w:r>
              <w:t>BT</w:t>
            </w:r>
          </w:p>
        </w:tc>
        <w:tc>
          <w:tcPr>
            <w:tcW w:w="567" w:type="auto"/>
            <w:shd w:val="clear" w:color="auto" w:fill="ADD8E6"/>
          </w:tcPr>
          <w:p w14:paraId="65130ECE" w14:textId="77777777" w:rsidR="007974AC" w:rsidRDefault="007974AC" w:rsidP="008D1284">
            <w:pPr>
              <w:pStyle w:val="TAC6"/>
            </w:pPr>
            <w:r>
              <w:t>EXCEED</w:t>
            </w:r>
          </w:p>
        </w:tc>
      </w:tr>
      <w:tr w:rsidR="007974AC" w14:paraId="7D8C7164" w14:textId="77777777" w:rsidTr="008D1284">
        <w:trPr>
          <w:jc w:val="center"/>
        </w:trPr>
        <w:tc>
          <w:tcPr>
            <w:tcW w:w="567" w:type="auto"/>
            <w:vMerge/>
          </w:tcPr>
          <w:p w14:paraId="589E7DC2" w14:textId="77777777" w:rsidR="007974AC" w:rsidRDefault="007974AC" w:rsidP="008D1284"/>
        </w:tc>
        <w:tc>
          <w:tcPr>
            <w:tcW w:w="567" w:type="auto"/>
            <w:vMerge/>
          </w:tcPr>
          <w:p w14:paraId="534B5876" w14:textId="77777777" w:rsidR="007974AC" w:rsidRDefault="007974AC" w:rsidP="008D1284"/>
        </w:tc>
        <w:tc>
          <w:tcPr>
            <w:tcW w:w="567" w:type="auto"/>
          </w:tcPr>
          <w:p w14:paraId="0C8D90AB" w14:textId="77777777" w:rsidR="007974AC" w:rsidRDefault="007974AC" w:rsidP="008D1284">
            <w:pPr>
              <w:pStyle w:val="TAC6"/>
            </w:pPr>
            <w:r>
              <w:t>2</w:t>
            </w:r>
          </w:p>
        </w:tc>
        <w:tc>
          <w:tcPr>
            <w:tcW w:w="567" w:type="auto"/>
          </w:tcPr>
          <w:p w14:paraId="2DF3B5E1" w14:textId="77777777" w:rsidR="007974AC" w:rsidRDefault="007974AC" w:rsidP="008D1284">
            <w:pPr>
              <w:pStyle w:val="TAC6"/>
            </w:pPr>
            <w:r>
              <w:t>48</w:t>
            </w:r>
          </w:p>
        </w:tc>
        <w:tc>
          <w:tcPr>
            <w:tcW w:w="567" w:type="auto"/>
          </w:tcPr>
          <w:p w14:paraId="799556B2" w14:textId="77777777" w:rsidR="007974AC" w:rsidRDefault="007974AC" w:rsidP="008D1284">
            <w:pPr>
              <w:pStyle w:val="TAC6"/>
            </w:pPr>
            <w:r>
              <w:t>off</w:t>
            </w:r>
          </w:p>
        </w:tc>
        <w:tc>
          <w:tcPr>
            <w:tcW w:w="567" w:type="auto"/>
          </w:tcPr>
          <w:p w14:paraId="712BE252" w14:textId="77777777" w:rsidR="007974AC" w:rsidRDefault="007974AC" w:rsidP="008D1284">
            <w:pPr>
              <w:pStyle w:val="TAC6"/>
            </w:pPr>
          </w:p>
        </w:tc>
        <w:tc>
          <w:tcPr>
            <w:tcW w:w="567" w:type="auto"/>
          </w:tcPr>
          <w:p w14:paraId="3B966724" w14:textId="77777777" w:rsidR="007974AC" w:rsidRDefault="007974AC" w:rsidP="008D1284">
            <w:pPr>
              <w:pStyle w:val="TAC6"/>
            </w:pPr>
            <w:r>
              <w:t>BT</w:t>
            </w:r>
          </w:p>
        </w:tc>
        <w:tc>
          <w:tcPr>
            <w:tcW w:w="567" w:type="auto"/>
          </w:tcPr>
          <w:p w14:paraId="13FF9397" w14:textId="77777777" w:rsidR="007974AC" w:rsidRDefault="007974AC" w:rsidP="008D1284">
            <w:pPr>
              <w:pStyle w:val="TAC6"/>
            </w:pPr>
            <w:r>
              <w:t>4.58</w:t>
            </w:r>
          </w:p>
        </w:tc>
        <w:tc>
          <w:tcPr>
            <w:tcW w:w="567" w:type="auto"/>
          </w:tcPr>
          <w:p w14:paraId="4ECDD495" w14:textId="77777777" w:rsidR="007974AC" w:rsidRDefault="007974AC" w:rsidP="008D1284">
            <w:pPr>
              <w:pStyle w:val="TAC6"/>
            </w:pPr>
            <w:r>
              <w:t>0.56</w:t>
            </w:r>
          </w:p>
        </w:tc>
        <w:tc>
          <w:tcPr>
            <w:tcW w:w="567" w:type="auto"/>
          </w:tcPr>
          <w:p w14:paraId="496131F8" w14:textId="77777777" w:rsidR="007974AC" w:rsidRDefault="007974AC" w:rsidP="008D1284">
            <w:pPr>
              <w:pStyle w:val="TAC6"/>
            </w:pPr>
            <w:r>
              <w:t>c14</w:t>
            </w:r>
          </w:p>
        </w:tc>
        <w:tc>
          <w:tcPr>
            <w:tcW w:w="567" w:type="auto"/>
          </w:tcPr>
          <w:p w14:paraId="30C6C8C4" w14:textId="77777777" w:rsidR="007974AC" w:rsidRDefault="007974AC" w:rsidP="008D1284">
            <w:pPr>
              <w:pStyle w:val="TAC6"/>
            </w:pPr>
            <w:r>
              <w:t>2x24.4</w:t>
            </w:r>
          </w:p>
        </w:tc>
        <w:tc>
          <w:tcPr>
            <w:tcW w:w="567" w:type="auto"/>
          </w:tcPr>
          <w:p w14:paraId="5510E097" w14:textId="77777777" w:rsidR="007974AC" w:rsidRDefault="007974AC" w:rsidP="008D1284">
            <w:pPr>
              <w:pStyle w:val="TAC6"/>
            </w:pPr>
          </w:p>
        </w:tc>
        <w:tc>
          <w:tcPr>
            <w:tcW w:w="567" w:type="auto"/>
          </w:tcPr>
          <w:p w14:paraId="0384F573" w14:textId="77777777" w:rsidR="007974AC" w:rsidRDefault="007974AC" w:rsidP="008D1284">
            <w:pPr>
              <w:pStyle w:val="TAC6"/>
            </w:pPr>
            <w:r>
              <w:t>4.43</w:t>
            </w:r>
          </w:p>
        </w:tc>
        <w:tc>
          <w:tcPr>
            <w:tcW w:w="567" w:type="auto"/>
          </w:tcPr>
          <w:p w14:paraId="1EC8E22B" w14:textId="77777777" w:rsidR="007974AC" w:rsidRDefault="007974AC" w:rsidP="008D1284">
            <w:pPr>
              <w:pStyle w:val="TAC6"/>
            </w:pPr>
            <w:r>
              <w:t>0.67</w:t>
            </w:r>
          </w:p>
        </w:tc>
        <w:tc>
          <w:tcPr>
            <w:tcW w:w="567" w:type="auto"/>
          </w:tcPr>
          <w:p w14:paraId="1B99579A" w14:textId="77777777" w:rsidR="007974AC" w:rsidRDefault="007974AC" w:rsidP="008D1284">
            <w:pPr>
              <w:pStyle w:val="TAC6"/>
            </w:pPr>
            <w:r>
              <w:t>2.39</w:t>
            </w:r>
          </w:p>
        </w:tc>
        <w:tc>
          <w:tcPr>
            <w:tcW w:w="567" w:type="auto"/>
          </w:tcPr>
          <w:p w14:paraId="64C26976" w14:textId="77777777" w:rsidR="007974AC" w:rsidRDefault="007974AC" w:rsidP="008D1284">
            <w:pPr>
              <w:pStyle w:val="TAC6"/>
            </w:pPr>
            <w:r>
              <w:t>BT</w:t>
            </w:r>
          </w:p>
        </w:tc>
        <w:tc>
          <w:tcPr>
            <w:tcW w:w="567" w:type="auto"/>
          </w:tcPr>
          <w:p w14:paraId="1154CEC1" w14:textId="77777777" w:rsidR="007974AC" w:rsidRDefault="007974AC" w:rsidP="008D1284">
            <w:pPr>
              <w:pStyle w:val="TAC6"/>
            </w:pPr>
            <w:r>
              <w:t>PASS</w:t>
            </w:r>
          </w:p>
        </w:tc>
      </w:tr>
      <w:tr w:rsidR="007974AC" w14:paraId="1986E6D0" w14:textId="77777777" w:rsidTr="008D1284">
        <w:trPr>
          <w:jc w:val="center"/>
        </w:trPr>
        <w:tc>
          <w:tcPr>
            <w:tcW w:w="567" w:type="auto"/>
            <w:vMerge/>
          </w:tcPr>
          <w:p w14:paraId="0FE6FAC6" w14:textId="77777777" w:rsidR="007974AC" w:rsidRDefault="007974AC" w:rsidP="008D1284"/>
        </w:tc>
        <w:tc>
          <w:tcPr>
            <w:tcW w:w="567" w:type="auto"/>
            <w:vMerge w:val="restart"/>
          </w:tcPr>
          <w:p w14:paraId="2B2F31B5" w14:textId="77777777" w:rsidR="007974AC" w:rsidRDefault="007974AC" w:rsidP="008D1284">
            <w:pPr>
              <w:pStyle w:val="TAC6"/>
            </w:pPr>
            <w:r>
              <w:t>c29</w:t>
            </w:r>
          </w:p>
        </w:tc>
        <w:tc>
          <w:tcPr>
            <w:tcW w:w="567" w:type="auto"/>
          </w:tcPr>
          <w:p w14:paraId="4C92B3EF" w14:textId="77777777" w:rsidR="007974AC" w:rsidRDefault="007974AC" w:rsidP="008D1284">
            <w:pPr>
              <w:pStyle w:val="TAC6"/>
            </w:pPr>
            <w:r>
              <w:t>1</w:t>
            </w:r>
          </w:p>
        </w:tc>
        <w:tc>
          <w:tcPr>
            <w:tcW w:w="567" w:type="auto"/>
          </w:tcPr>
          <w:p w14:paraId="330DC718" w14:textId="77777777" w:rsidR="007974AC" w:rsidRDefault="007974AC" w:rsidP="008D1284">
            <w:pPr>
              <w:pStyle w:val="TAC6"/>
            </w:pPr>
            <w:r>
              <w:t>64</w:t>
            </w:r>
          </w:p>
        </w:tc>
        <w:tc>
          <w:tcPr>
            <w:tcW w:w="567" w:type="auto"/>
          </w:tcPr>
          <w:p w14:paraId="329BB372" w14:textId="77777777" w:rsidR="007974AC" w:rsidRDefault="007974AC" w:rsidP="008D1284">
            <w:pPr>
              <w:pStyle w:val="TAC6"/>
            </w:pPr>
            <w:r>
              <w:t>off</w:t>
            </w:r>
          </w:p>
        </w:tc>
        <w:tc>
          <w:tcPr>
            <w:tcW w:w="567" w:type="auto"/>
          </w:tcPr>
          <w:p w14:paraId="1A3FDA15" w14:textId="77777777" w:rsidR="007974AC" w:rsidRDefault="007974AC" w:rsidP="008D1284">
            <w:pPr>
              <w:pStyle w:val="TAC6"/>
            </w:pPr>
          </w:p>
        </w:tc>
        <w:tc>
          <w:tcPr>
            <w:tcW w:w="567" w:type="auto"/>
          </w:tcPr>
          <w:p w14:paraId="1E9E1DEA" w14:textId="77777777" w:rsidR="007974AC" w:rsidRDefault="007974AC" w:rsidP="008D1284">
            <w:pPr>
              <w:pStyle w:val="TAC6"/>
            </w:pPr>
            <w:r>
              <w:t>NWT</w:t>
            </w:r>
          </w:p>
        </w:tc>
        <w:tc>
          <w:tcPr>
            <w:tcW w:w="567" w:type="auto"/>
          </w:tcPr>
          <w:p w14:paraId="32EE5C05" w14:textId="77777777" w:rsidR="007974AC" w:rsidRDefault="007974AC" w:rsidP="008D1284">
            <w:pPr>
              <w:pStyle w:val="TAC6"/>
            </w:pPr>
            <w:r>
              <w:t>4.63</w:t>
            </w:r>
          </w:p>
        </w:tc>
        <w:tc>
          <w:tcPr>
            <w:tcW w:w="567" w:type="auto"/>
          </w:tcPr>
          <w:p w14:paraId="7D4D06A0" w14:textId="77777777" w:rsidR="007974AC" w:rsidRDefault="007974AC" w:rsidP="008D1284">
            <w:pPr>
              <w:pStyle w:val="TAC6"/>
            </w:pPr>
            <w:r>
              <w:t>0.57</w:t>
            </w:r>
          </w:p>
        </w:tc>
        <w:tc>
          <w:tcPr>
            <w:tcW w:w="567" w:type="auto"/>
          </w:tcPr>
          <w:p w14:paraId="0F042E06" w14:textId="77777777" w:rsidR="007974AC" w:rsidRDefault="007974AC" w:rsidP="008D1284">
            <w:pPr>
              <w:pStyle w:val="TAC6"/>
            </w:pPr>
            <w:r>
              <w:t>c16</w:t>
            </w:r>
          </w:p>
        </w:tc>
        <w:tc>
          <w:tcPr>
            <w:tcW w:w="567" w:type="auto"/>
          </w:tcPr>
          <w:p w14:paraId="2E66666F" w14:textId="77777777" w:rsidR="007974AC" w:rsidRDefault="007974AC" w:rsidP="008D1284">
            <w:pPr>
              <w:pStyle w:val="TAC6"/>
            </w:pPr>
            <w:r>
              <w:t>2x48</w:t>
            </w:r>
          </w:p>
        </w:tc>
        <w:tc>
          <w:tcPr>
            <w:tcW w:w="567" w:type="auto"/>
          </w:tcPr>
          <w:p w14:paraId="29748A64" w14:textId="77777777" w:rsidR="007974AC" w:rsidRDefault="007974AC" w:rsidP="008D1284">
            <w:pPr>
              <w:pStyle w:val="TAC6"/>
            </w:pPr>
          </w:p>
        </w:tc>
        <w:tc>
          <w:tcPr>
            <w:tcW w:w="567" w:type="auto"/>
          </w:tcPr>
          <w:p w14:paraId="76EDDE8A" w14:textId="77777777" w:rsidR="007974AC" w:rsidRDefault="007974AC" w:rsidP="008D1284">
            <w:pPr>
              <w:pStyle w:val="TAC6"/>
            </w:pPr>
            <w:r>
              <w:t>4.61</w:t>
            </w:r>
          </w:p>
        </w:tc>
        <w:tc>
          <w:tcPr>
            <w:tcW w:w="567" w:type="auto"/>
          </w:tcPr>
          <w:p w14:paraId="1E7F4786" w14:textId="77777777" w:rsidR="007974AC" w:rsidRDefault="007974AC" w:rsidP="008D1284">
            <w:pPr>
              <w:pStyle w:val="TAC6"/>
            </w:pPr>
            <w:r>
              <w:t>0.53</w:t>
            </w:r>
          </w:p>
        </w:tc>
        <w:tc>
          <w:tcPr>
            <w:tcW w:w="567" w:type="auto"/>
          </w:tcPr>
          <w:p w14:paraId="13E7AF08" w14:textId="77777777" w:rsidR="007974AC" w:rsidRDefault="007974AC" w:rsidP="008D1284">
            <w:pPr>
              <w:pStyle w:val="TAC6"/>
            </w:pPr>
            <w:r>
              <w:t>0.46</w:t>
            </w:r>
          </w:p>
        </w:tc>
        <w:tc>
          <w:tcPr>
            <w:tcW w:w="567" w:type="auto"/>
          </w:tcPr>
          <w:p w14:paraId="3A328718" w14:textId="77777777" w:rsidR="007974AC" w:rsidRDefault="007974AC" w:rsidP="008D1284">
            <w:pPr>
              <w:pStyle w:val="TAC6"/>
            </w:pPr>
            <w:r>
              <w:t>NWT</w:t>
            </w:r>
          </w:p>
        </w:tc>
        <w:tc>
          <w:tcPr>
            <w:tcW w:w="567" w:type="auto"/>
          </w:tcPr>
          <w:p w14:paraId="3F757E9B" w14:textId="77777777" w:rsidR="007974AC" w:rsidRDefault="007974AC" w:rsidP="008D1284">
            <w:pPr>
              <w:pStyle w:val="TAC6"/>
            </w:pPr>
            <w:r>
              <w:t>PASS</w:t>
            </w:r>
          </w:p>
        </w:tc>
      </w:tr>
      <w:tr w:rsidR="007974AC" w14:paraId="2D9D682E" w14:textId="77777777" w:rsidTr="008D1284">
        <w:trPr>
          <w:jc w:val="center"/>
        </w:trPr>
        <w:tc>
          <w:tcPr>
            <w:tcW w:w="567" w:type="auto"/>
            <w:vMerge/>
          </w:tcPr>
          <w:p w14:paraId="67517F9E" w14:textId="77777777" w:rsidR="007974AC" w:rsidRDefault="007974AC" w:rsidP="008D1284"/>
        </w:tc>
        <w:tc>
          <w:tcPr>
            <w:tcW w:w="567" w:type="auto"/>
            <w:vMerge/>
          </w:tcPr>
          <w:p w14:paraId="3C99CA3B" w14:textId="77777777" w:rsidR="007974AC" w:rsidRDefault="007974AC" w:rsidP="008D1284"/>
        </w:tc>
        <w:tc>
          <w:tcPr>
            <w:tcW w:w="567" w:type="auto"/>
          </w:tcPr>
          <w:p w14:paraId="72F0209B" w14:textId="77777777" w:rsidR="007974AC" w:rsidRDefault="007974AC" w:rsidP="008D1284">
            <w:pPr>
              <w:pStyle w:val="TAC6"/>
            </w:pPr>
            <w:r>
              <w:t>2</w:t>
            </w:r>
          </w:p>
        </w:tc>
        <w:tc>
          <w:tcPr>
            <w:tcW w:w="567" w:type="auto"/>
          </w:tcPr>
          <w:p w14:paraId="011FDF16" w14:textId="77777777" w:rsidR="007974AC" w:rsidRDefault="007974AC" w:rsidP="008D1284">
            <w:pPr>
              <w:pStyle w:val="TAC6"/>
            </w:pPr>
            <w:r>
              <w:t>64</w:t>
            </w:r>
          </w:p>
        </w:tc>
        <w:tc>
          <w:tcPr>
            <w:tcW w:w="567" w:type="auto"/>
          </w:tcPr>
          <w:p w14:paraId="3EBDFD60" w14:textId="77777777" w:rsidR="007974AC" w:rsidRDefault="007974AC" w:rsidP="008D1284">
            <w:pPr>
              <w:pStyle w:val="TAC6"/>
            </w:pPr>
            <w:r>
              <w:t>off</w:t>
            </w:r>
          </w:p>
        </w:tc>
        <w:tc>
          <w:tcPr>
            <w:tcW w:w="567" w:type="auto"/>
          </w:tcPr>
          <w:p w14:paraId="19AE1010" w14:textId="77777777" w:rsidR="007974AC" w:rsidRDefault="007974AC" w:rsidP="008D1284">
            <w:pPr>
              <w:pStyle w:val="TAC6"/>
            </w:pPr>
          </w:p>
        </w:tc>
        <w:tc>
          <w:tcPr>
            <w:tcW w:w="567" w:type="auto"/>
          </w:tcPr>
          <w:p w14:paraId="45AAFFFE" w14:textId="77777777" w:rsidR="007974AC" w:rsidRDefault="007974AC" w:rsidP="008D1284">
            <w:pPr>
              <w:pStyle w:val="TAC6"/>
            </w:pPr>
            <w:r>
              <w:t>BT</w:t>
            </w:r>
          </w:p>
        </w:tc>
        <w:tc>
          <w:tcPr>
            <w:tcW w:w="567" w:type="auto"/>
          </w:tcPr>
          <w:p w14:paraId="4C2B865E" w14:textId="77777777" w:rsidR="007974AC" w:rsidRDefault="007974AC" w:rsidP="008D1284">
            <w:pPr>
              <w:pStyle w:val="TAC6"/>
            </w:pPr>
            <w:r>
              <w:t>4.63</w:t>
            </w:r>
          </w:p>
        </w:tc>
        <w:tc>
          <w:tcPr>
            <w:tcW w:w="567" w:type="auto"/>
          </w:tcPr>
          <w:p w14:paraId="3CCEAED9" w14:textId="77777777" w:rsidR="007974AC" w:rsidRDefault="007974AC" w:rsidP="008D1284">
            <w:pPr>
              <w:pStyle w:val="TAC6"/>
            </w:pPr>
            <w:r>
              <w:t>0.57</w:t>
            </w:r>
          </w:p>
        </w:tc>
        <w:tc>
          <w:tcPr>
            <w:tcW w:w="567" w:type="auto"/>
          </w:tcPr>
          <w:p w14:paraId="6016877B" w14:textId="77777777" w:rsidR="007974AC" w:rsidRDefault="007974AC" w:rsidP="008D1284">
            <w:pPr>
              <w:pStyle w:val="TAC6"/>
            </w:pPr>
            <w:r>
              <w:t>c15</w:t>
            </w:r>
          </w:p>
        </w:tc>
        <w:tc>
          <w:tcPr>
            <w:tcW w:w="567" w:type="auto"/>
          </w:tcPr>
          <w:p w14:paraId="5B5872EB" w14:textId="77777777" w:rsidR="007974AC" w:rsidRDefault="007974AC" w:rsidP="008D1284">
            <w:pPr>
              <w:pStyle w:val="TAC6"/>
            </w:pPr>
            <w:r>
              <w:t>2x32</w:t>
            </w:r>
          </w:p>
        </w:tc>
        <w:tc>
          <w:tcPr>
            <w:tcW w:w="567" w:type="auto"/>
          </w:tcPr>
          <w:p w14:paraId="6B3D7729" w14:textId="77777777" w:rsidR="007974AC" w:rsidRDefault="007974AC" w:rsidP="008D1284">
            <w:pPr>
              <w:pStyle w:val="TAC6"/>
            </w:pPr>
          </w:p>
        </w:tc>
        <w:tc>
          <w:tcPr>
            <w:tcW w:w="567" w:type="auto"/>
          </w:tcPr>
          <w:p w14:paraId="30115F46" w14:textId="77777777" w:rsidR="007974AC" w:rsidRDefault="007974AC" w:rsidP="008D1284">
            <w:pPr>
              <w:pStyle w:val="TAC6"/>
            </w:pPr>
            <w:r>
              <w:t>4.33</w:t>
            </w:r>
          </w:p>
        </w:tc>
        <w:tc>
          <w:tcPr>
            <w:tcW w:w="567" w:type="auto"/>
          </w:tcPr>
          <w:p w14:paraId="2580D22E" w14:textId="77777777" w:rsidR="007974AC" w:rsidRDefault="007974AC" w:rsidP="008D1284">
            <w:pPr>
              <w:pStyle w:val="TAC6"/>
            </w:pPr>
            <w:r>
              <w:t>0.79</w:t>
            </w:r>
          </w:p>
        </w:tc>
        <w:tc>
          <w:tcPr>
            <w:tcW w:w="567" w:type="auto"/>
          </w:tcPr>
          <w:p w14:paraId="5A0BE8B4" w14:textId="77777777" w:rsidR="007974AC" w:rsidRDefault="007974AC" w:rsidP="008D1284">
            <w:pPr>
              <w:pStyle w:val="TAC6"/>
            </w:pPr>
            <w:r>
              <w:t>4.13</w:t>
            </w:r>
          </w:p>
        </w:tc>
        <w:tc>
          <w:tcPr>
            <w:tcW w:w="567" w:type="auto"/>
          </w:tcPr>
          <w:p w14:paraId="15EB31DC" w14:textId="77777777" w:rsidR="007974AC" w:rsidRDefault="007974AC" w:rsidP="008D1284">
            <w:pPr>
              <w:pStyle w:val="TAC6"/>
            </w:pPr>
            <w:r>
              <w:t>BT</w:t>
            </w:r>
          </w:p>
        </w:tc>
        <w:tc>
          <w:tcPr>
            <w:tcW w:w="567" w:type="auto"/>
          </w:tcPr>
          <w:p w14:paraId="7AE4910C" w14:textId="77777777" w:rsidR="007974AC" w:rsidRDefault="007974AC" w:rsidP="008D1284">
            <w:pPr>
              <w:pStyle w:val="TAC6"/>
            </w:pPr>
            <w:r>
              <w:t>PASS</w:t>
            </w:r>
          </w:p>
        </w:tc>
      </w:tr>
      <w:tr w:rsidR="007974AC" w14:paraId="3914B87D" w14:textId="77777777" w:rsidTr="008D1284">
        <w:trPr>
          <w:jc w:val="center"/>
        </w:trPr>
        <w:tc>
          <w:tcPr>
            <w:tcW w:w="567" w:type="auto"/>
            <w:vMerge/>
          </w:tcPr>
          <w:p w14:paraId="0AB27911" w14:textId="77777777" w:rsidR="007974AC" w:rsidRDefault="007974AC" w:rsidP="008D1284"/>
        </w:tc>
        <w:tc>
          <w:tcPr>
            <w:tcW w:w="567" w:type="auto"/>
            <w:vMerge w:val="restart"/>
          </w:tcPr>
          <w:p w14:paraId="7BDB382B" w14:textId="77777777" w:rsidR="007974AC" w:rsidRDefault="007974AC" w:rsidP="008D1284">
            <w:pPr>
              <w:pStyle w:val="TAC6"/>
            </w:pPr>
            <w:r>
              <w:t>c30</w:t>
            </w:r>
          </w:p>
        </w:tc>
        <w:tc>
          <w:tcPr>
            <w:tcW w:w="567" w:type="auto"/>
          </w:tcPr>
          <w:p w14:paraId="2406D643" w14:textId="77777777" w:rsidR="007974AC" w:rsidRDefault="007974AC" w:rsidP="008D1284">
            <w:pPr>
              <w:pStyle w:val="TAC6"/>
            </w:pPr>
            <w:r>
              <w:t>1</w:t>
            </w:r>
          </w:p>
        </w:tc>
        <w:tc>
          <w:tcPr>
            <w:tcW w:w="567" w:type="auto"/>
          </w:tcPr>
          <w:p w14:paraId="35569FEF" w14:textId="77777777" w:rsidR="007974AC" w:rsidRDefault="007974AC" w:rsidP="008D1284">
            <w:pPr>
              <w:pStyle w:val="TAC6"/>
            </w:pPr>
            <w:r>
              <w:t>13.2</w:t>
            </w:r>
          </w:p>
        </w:tc>
        <w:tc>
          <w:tcPr>
            <w:tcW w:w="567" w:type="auto"/>
          </w:tcPr>
          <w:p w14:paraId="57425443" w14:textId="77777777" w:rsidR="007974AC" w:rsidRDefault="007974AC" w:rsidP="008D1284">
            <w:pPr>
              <w:pStyle w:val="TAC6"/>
            </w:pPr>
            <w:r>
              <w:t>off</w:t>
            </w:r>
          </w:p>
        </w:tc>
        <w:tc>
          <w:tcPr>
            <w:tcW w:w="567" w:type="auto"/>
          </w:tcPr>
          <w:p w14:paraId="26A77046" w14:textId="77777777" w:rsidR="007974AC" w:rsidRDefault="007974AC" w:rsidP="008D1284">
            <w:pPr>
              <w:pStyle w:val="TAC6"/>
            </w:pPr>
            <w:r>
              <w:t>5%</w:t>
            </w:r>
          </w:p>
        </w:tc>
        <w:tc>
          <w:tcPr>
            <w:tcW w:w="567" w:type="auto"/>
          </w:tcPr>
          <w:p w14:paraId="008AF06B" w14:textId="77777777" w:rsidR="007974AC" w:rsidRDefault="007974AC" w:rsidP="008D1284">
            <w:pPr>
              <w:pStyle w:val="TAC6"/>
            </w:pPr>
            <w:r>
              <w:t>NWT</w:t>
            </w:r>
          </w:p>
        </w:tc>
        <w:tc>
          <w:tcPr>
            <w:tcW w:w="567" w:type="auto"/>
          </w:tcPr>
          <w:p w14:paraId="6D35FB2E" w14:textId="77777777" w:rsidR="007974AC" w:rsidRDefault="007974AC" w:rsidP="008D1284">
            <w:pPr>
              <w:pStyle w:val="TAC6"/>
            </w:pPr>
            <w:r>
              <w:t>3.12</w:t>
            </w:r>
          </w:p>
        </w:tc>
        <w:tc>
          <w:tcPr>
            <w:tcW w:w="567" w:type="auto"/>
          </w:tcPr>
          <w:p w14:paraId="4AF20A66" w14:textId="77777777" w:rsidR="007974AC" w:rsidRDefault="007974AC" w:rsidP="008D1284">
            <w:pPr>
              <w:pStyle w:val="TAC6"/>
            </w:pPr>
            <w:r>
              <w:t>1.17</w:t>
            </w:r>
          </w:p>
        </w:tc>
        <w:tc>
          <w:tcPr>
            <w:tcW w:w="567" w:type="auto"/>
          </w:tcPr>
          <w:p w14:paraId="4285C5A5" w14:textId="77777777" w:rsidR="007974AC" w:rsidRDefault="007974AC" w:rsidP="008D1284">
            <w:pPr>
              <w:pStyle w:val="TAC6"/>
            </w:pPr>
            <w:r>
              <w:t>c18</w:t>
            </w:r>
          </w:p>
        </w:tc>
        <w:tc>
          <w:tcPr>
            <w:tcW w:w="567" w:type="auto"/>
          </w:tcPr>
          <w:p w14:paraId="20FC1592" w14:textId="77777777" w:rsidR="007974AC" w:rsidRDefault="007974AC" w:rsidP="008D1284">
            <w:pPr>
              <w:pStyle w:val="TAC6"/>
            </w:pPr>
            <w:r>
              <w:t>2x8</w:t>
            </w:r>
          </w:p>
        </w:tc>
        <w:tc>
          <w:tcPr>
            <w:tcW w:w="567" w:type="auto"/>
          </w:tcPr>
          <w:p w14:paraId="01D45896" w14:textId="77777777" w:rsidR="007974AC" w:rsidRDefault="007974AC" w:rsidP="008D1284">
            <w:pPr>
              <w:pStyle w:val="TAC6"/>
            </w:pPr>
          </w:p>
        </w:tc>
        <w:tc>
          <w:tcPr>
            <w:tcW w:w="567" w:type="auto"/>
          </w:tcPr>
          <w:p w14:paraId="4A571E1A" w14:textId="77777777" w:rsidR="007974AC" w:rsidRDefault="007974AC" w:rsidP="008D1284">
            <w:pPr>
              <w:pStyle w:val="TAC6"/>
            </w:pPr>
            <w:r>
              <w:t>1.88</w:t>
            </w:r>
          </w:p>
        </w:tc>
        <w:tc>
          <w:tcPr>
            <w:tcW w:w="567" w:type="auto"/>
          </w:tcPr>
          <w:p w14:paraId="0B2A9A5A" w14:textId="77777777" w:rsidR="007974AC" w:rsidRDefault="007974AC" w:rsidP="008D1284">
            <w:pPr>
              <w:pStyle w:val="TAC6"/>
            </w:pPr>
            <w:r>
              <w:t>0.99</w:t>
            </w:r>
          </w:p>
        </w:tc>
        <w:tc>
          <w:tcPr>
            <w:tcW w:w="567" w:type="auto"/>
          </w:tcPr>
          <w:p w14:paraId="7C701D13" w14:textId="77777777" w:rsidR="007974AC" w:rsidRDefault="007974AC" w:rsidP="008D1284">
            <w:pPr>
              <w:pStyle w:val="TAC6"/>
            </w:pPr>
            <w:r>
              <w:t>10.85</w:t>
            </w:r>
          </w:p>
        </w:tc>
        <w:tc>
          <w:tcPr>
            <w:tcW w:w="567" w:type="auto"/>
          </w:tcPr>
          <w:p w14:paraId="74184C73" w14:textId="77777777" w:rsidR="007974AC" w:rsidRDefault="007974AC" w:rsidP="008D1284">
            <w:pPr>
              <w:pStyle w:val="TAC6"/>
            </w:pPr>
            <w:r>
              <w:t>BT</w:t>
            </w:r>
          </w:p>
        </w:tc>
        <w:tc>
          <w:tcPr>
            <w:tcW w:w="567" w:type="auto"/>
            <w:shd w:val="clear" w:color="auto" w:fill="ADD8E6"/>
          </w:tcPr>
          <w:p w14:paraId="6339BD01" w14:textId="77777777" w:rsidR="007974AC" w:rsidRDefault="007974AC" w:rsidP="008D1284">
            <w:pPr>
              <w:pStyle w:val="TAC6"/>
            </w:pPr>
            <w:r>
              <w:t>EXCEED</w:t>
            </w:r>
          </w:p>
        </w:tc>
      </w:tr>
      <w:tr w:rsidR="007974AC" w14:paraId="3ADC2EEE" w14:textId="77777777" w:rsidTr="008D1284">
        <w:trPr>
          <w:jc w:val="center"/>
        </w:trPr>
        <w:tc>
          <w:tcPr>
            <w:tcW w:w="567" w:type="auto"/>
            <w:vMerge/>
          </w:tcPr>
          <w:p w14:paraId="6AF6672D" w14:textId="77777777" w:rsidR="007974AC" w:rsidRDefault="007974AC" w:rsidP="008D1284"/>
        </w:tc>
        <w:tc>
          <w:tcPr>
            <w:tcW w:w="567" w:type="auto"/>
            <w:vMerge/>
          </w:tcPr>
          <w:p w14:paraId="09E12C67" w14:textId="77777777" w:rsidR="007974AC" w:rsidRDefault="007974AC" w:rsidP="008D1284"/>
        </w:tc>
        <w:tc>
          <w:tcPr>
            <w:tcW w:w="567" w:type="auto"/>
          </w:tcPr>
          <w:p w14:paraId="1E71130F" w14:textId="77777777" w:rsidR="007974AC" w:rsidRDefault="007974AC" w:rsidP="008D1284">
            <w:pPr>
              <w:pStyle w:val="TAC6"/>
            </w:pPr>
            <w:r>
              <w:t>2</w:t>
            </w:r>
          </w:p>
        </w:tc>
        <w:tc>
          <w:tcPr>
            <w:tcW w:w="567" w:type="auto"/>
          </w:tcPr>
          <w:p w14:paraId="72F4DD4B" w14:textId="77777777" w:rsidR="007974AC" w:rsidRDefault="007974AC" w:rsidP="008D1284">
            <w:pPr>
              <w:pStyle w:val="TAC6"/>
            </w:pPr>
            <w:r>
              <w:t>13.2</w:t>
            </w:r>
          </w:p>
        </w:tc>
        <w:tc>
          <w:tcPr>
            <w:tcW w:w="567" w:type="auto"/>
          </w:tcPr>
          <w:p w14:paraId="36DA84F3" w14:textId="77777777" w:rsidR="007974AC" w:rsidRDefault="007974AC" w:rsidP="008D1284">
            <w:pPr>
              <w:pStyle w:val="TAC6"/>
            </w:pPr>
            <w:r>
              <w:t>off</w:t>
            </w:r>
          </w:p>
        </w:tc>
        <w:tc>
          <w:tcPr>
            <w:tcW w:w="567" w:type="auto"/>
          </w:tcPr>
          <w:p w14:paraId="782B3E1C" w14:textId="77777777" w:rsidR="007974AC" w:rsidRDefault="007974AC" w:rsidP="008D1284">
            <w:pPr>
              <w:pStyle w:val="TAC6"/>
            </w:pPr>
            <w:r>
              <w:t>5%</w:t>
            </w:r>
          </w:p>
        </w:tc>
        <w:tc>
          <w:tcPr>
            <w:tcW w:w="567" w:type="auto"/>
          </w:tcPr>
          <w:p w14:paraId="2DFA9E3A" w14:textId="77777777" w:rsidR="007974AC" w:rsidRDefault="007974AC" w:rsidP="008D1284">
            <w:pPr>
              <w:pStyle w:val="TAC6"/>
            </w:pPr>
            <w:r>
              <w:t>BT</w:t>
            </w:r>
          </w:p>
        </w:tc>
        <w:tc>
          <w:tcPr>
            <w:tcW w:w="567" w:type="auto"/>
          </w:tcPr>
          <w:p w14:paraId="0294D9D6" w14:textId="77777777" w:rsidR="007974AC" w:rsidRDefault="007974AC" w:rsidP="008D1284">
            <w:pPr>
              <w:pStyle w:val="TAC6"/>
            </w:pPr>
            <w:r>
              <w:t>3.12</w:t>
            </w:r>
          </w:p>
        </w:tc>
        <w:tc>
          <w:tcPr>
            <w:tcW w:w="567" w:type="auto"/>
          </w:tcPr>
          <w:p w14:paraId="23759427" w14:textId="77777777" w:rsidR="007974AC" w:rsidRDefault="007974AC" w:rsidP="008D1284">
            <w:pPr>
              <w:pStyle w:val="TAC6"/>
            </w:pPr>
            <w:r>
              <w:t>1.17</w:t>
            </w:r>
          </w:p>
        </w:tc>
        <w:tc>
          <w:tcPr>
            <w:tcW w:w="567" w:type="auto"/>
          </w:tcPr>
          <w:p w14:paraId="70C1527E" w14:textId="77777777" w:rsidR="007974AC" w:rsidRDefault="007974AC" w:rsidP="008D1284">
            <w:pPr>
              <w:pStyle w:val="TAC6"/>
            </w:pPr>
            <w:r>
              <w:t>c17</w:t>
            </w:r>
          </w:p>
        </w:tc>
        <w:tc>
          <w:tcPr>
            <w:tcW w:w="567" w:type="auto"/>
          </w:tcPr>
          <w:p w14:paraId="438690B4" w14:textId="77777777" w:rsidR="007974AC" w:rsidRDefault="007974AC" w:rsidP="008D1284">
            <w:pPr>
              <w:pStyle w:val="TAC6"/>
            </w:pPr>
            <w:r>
              <w:t>2x7.2</w:t>
            </w:r>
          </w:p>
        </w:tc>
        <w:tc>
          <w:tcPr>
            <w:tcW w:w="567" w:type="auto"/>
          </w:tcPr>
          <w:p w14:paraId="1C6A16A5" w14:textId="77777777" w:rsidR="007974AC" w:rsidRDefault="007974AC" w:rsidP="008D1284">
            <w:pPr>
              <w:pStyle w:val="TAC6"/>
            </w:pPr>
          </w:p>
        </w:tc>
        <w:tc>
          <w:tcPr>
            <w:tcW w:w="567" w:type="auto"/>
          </w:tcPr>
          <w:p w14:paraId="2CF375D5" w14:textId="77777777" w:rsidR="007974AC" w:rsidRDefault="007974AC" w:rsidP="008D1284">
            <w:pPr>
              <w:pStyle w:val="TAC6"/>
            </w:pPr>
            <w:r>
              <w:t>1.83</w:t>
            </w:r>
          </w:p>
        </w:tc>
        <w:tc>
          <w:tcPr>
            <w:tcW w:w="567" w:type="auto"/>
          </w:tcPr>
          <w:p w14:paraId="12FC4792" w14:textId="77777777" w:rsidR="007974AC" w:rsidRDefault="007974AC" w:rsidP="008D1284">
            <w:pPr>
              <w:pStyle w:val="TAC6"/>
            </w:pPr>
            <w:r>
              <w:t>1</w:t>
            </w:r>
          </w:p>
        </w:tc>
        <w:tc>
          <w:tcPr>
            <w:tcW w:w="567" w:type="auto"/>
          </w:tcPr>
          <w:p w14:paraId="735261AF" w14:textId="77777777" w:rsidR="007974AC" w:rsidRDefault="007974AC" w:rsidP="008D1284">
            <w:pPr>
              <w:pStyle w:val="TAC6"/>
            </w:pPr>
            <w:r>
              <w:t>11.29</w:t>
            </w:r>
          </w:p>
        </w:tc>
        <w:tc>
          <w:tcPr>
            <w:tcW w:w="567" w:type="auto"/>
          </w:tcPr>
          <w:p w14:paraId="3A7A78E0" w14:textId="77777777" w:rsidR="007974AC" w:rsidRDefault="007974AC" w:rsidP="008D1284">
            <w:pPr>
              <w:pStyle w:val="TAC6"/>
            </w:pPr>
            <w:r>
              <w:t>BT</w:t>
            </w:r>
          </w:p>
        </w:tc>
        <w:tc>
          <w:tcPr>
            <w:tcW w:w="567" w:type="auto"/>
          </w:tcPr>
          <w:p w14:paraId="077BFE6C" w14:textId="77777777" w:rsidR="007974AC" w:rsidRDefault="007974AC" w:rsidP="008D1284">
            <w:pPr>
              <w:pStyle w:val="TAC6"/>
            </w:pPr>
            <w:r>
              <w:t>PASS</w:t>
            </w:r>
          </w:p>
        </w:tc>
      </w:tr>
      <w:tr w:rsidR="007974AC" w14:paraId="1BD7CA5D" w14:textId="77777777" w:rsidTr="008D1284">
        <w:trPr>
          <w:jc w:val="center"/>
        </w:trPr>
        <w:tc>
          <w:tcPr>
            <w:tcW w:w="567" w:type="auto"/>
            <w:vMerge/>
          </w:tcPr>
          <w:p w14:paraId="2C01350E" w14:textId="77777777" w:rsidR="007974AC" w:rsidRDefault="007974AC" w:rsidP="008D1284"/>
        </w:tc>
        <w:tc>
          <w:tcPr>
            <w:tcW w:w="567" w:type="auto"/>
            <w:vMerge w:val="restart"/>
          </w:tcPr>
          <w:p w14:paraId="455D36B3" w14:textId="77777777" w:rsidR="007974AC" w:rsidRDefault="007974AC" w:rsidP="008D1284">
            <w:pPr>
              <w:pStyle w:val="TAC6"/>
            </w:pPr>
            <w:r>
              <w:t>c31</w:t>
            </w:r>
          </w:p>
        </w:tc>
        <w:tc>
          <w:tcPr>
            <w:tcW w:w="567" w:type="auto"/>
          </w:tcPr>
          <w:p w14:paraId="240837FD" w14:textId="77777777" w:rsidR="007974AC" w:rsidRDefault="007974AC" w:rsidP="008D1284">
            <w:pPr>
              <w:pStyle w:val="TAC6"/>
            </w:pPr>
            <w:r>
              <w:t>1</w:t>
            </w:r>
          </w:p>
        </w:tc>
        <w:tc>
          <w:tcPr>
            <w:tcW w:w="567" w:type="auto"/>
          </w:tcPr>
          <w:p w14:paraId="6A5898E8" w14:textId="77777777" w:rsidR="007974AC" w:rsidRDefault="007974AC" w:rsidP="008D1284">
            <w:pPr>
              <w:pStyle w:val="TAC6"/>
            </w:pPr>
            <w:r>
              <w:t>16.4</w:t>
            </w:r>
          </w:p>
        </w:tc>
        <w:tc>
          <w:tcPr>
            <w:tcW w:w="567" w:type="auto"/>
          </w:tcPr>
          <w:p w14:paraId="63EEFEBB" w14:textId="77777777" w:rsidR="007974AC" w:rsidRDefault="007974AC" w:rsidP="008D1284">
            <w:pPr>
              <w:pStyle w:val="TAC6"/>
            </w:pPr>
            <w:r>
              <w:t>off</w:t>
            </w:r>
          </w:p>
        </w:tc>
        <w:tc>
          <w:tcPr>
            <w:tcW w:w="567" w:type="auto"/>
          </w:tcPr>
          <w:p w14:paraId="62AF2ED6" w14:textId="77777777" w:rsidR="007974AC" w:rsidRDefault="007974AC" w:rsidP="008D1284">
            <w:pPr>
              <w:pStyle w:val="TAC6"/>
            </w:pPr>
            <w:r>
              <w:t>5%</w:t>
            </w:r>
          </w:p>
        </w:tc>
        <w:tc>
          <w:tcPr>
            <w:tcW w:w="567" w:type="auto"/>
          </w:tcPr>
          <w:p w14:paraId="75A4BEF3" w14:textId="77777777" w:rsidR="007974AC" w:rsidRDefault="007974AC" w:rsidP="008D1284">
            <w:pPr>
              <w:pStyle w:val="TAC6"/>
            </w:pPr>
            <w:r>
              <w:t>NWT</w:t>
            </w:r>
          </w:p>
        </w:tc>
        <w:tc>
          <w:tcPr>
            <w:tcW w:w="567" w:type="auto"/>
          </w:tcPr>
          <w:p w14:paraId="4C3E701B" w14:textId="77777777" w:rsidR="007974AC" w:rsidRDefault="007974AC" w:rsidP="008D1284">
            <w:pPr>
              <w:pStyle w:val="TAC6"/>
            </w:pPr>
            <w:r>
              <w:t>3.48</w:t>
            </w:r>
          </w:p>
        </w:tc>
        <w:tc>
          <w:tcPr>
            <w:tcW w:w="567" w:type="auto"/>
          </w:tcPr>
          <w:p w14:paraId="125F9128" w14:textId="77777777" w:rsidR="007974AC" w:rsidRDefault="007974AC" w:rsidP="008D1284">
            <w:pPr>
              <w:pStyle w:val="TAC6"/>
            </w:pPr>
            <w:r>
              <w:t>1.06</w:t>
            </w:r>
          </w:p>
        </w:tc>
        <w:tc>
          <w:tcPr>
            <w:tcW w:w="567" w:type="auto"/>
          </w:tcPr>
          <w:p w14:paraId="77505ABC" w14:textId="77777777" w:rsidR="007974AC" w:rsidRDefault="007974AC" w:rsidP="008D1284">
            <w:pPr>
              <w:pStyle w:val="TAC6"/>
            </w:pPr>
            <w:r>
              <w:t>c19</w:t>
            </w:r>
          </w:p>
        </w:tc>
        <w:tc>
          <w:tcPr>
            <w:tcW w:w="567" w:type="auto"/>
          </w:tcPr>
          <w:p w14:paraId="60B5C8C5" w14:textId="77777777" w:rsidR="007974AC" w:rsidRDefault="007974AC" w:rsidP="008D1284">
            <w:pPr>
              <w:pStyle w:val="TAC6"/>
            </w:pPr>
            <w:r>
              <w:t>2x9.6</w:t>
            </w:r>
          </w:p>
        </w:tc>
        <w:tc>
          <w:tcPr>
            <w:tcW w:w="567" w:type="auto"/>
          </w:tcPr>
          <w:p w14:paraId="38E40BC1" w14:textId="77777777" w:rsidR="007974AC" w:rsidRDefault="007974AC" w:rsidP="008D1284">
            <w:pPr>
              <w:pStyle w:val="TAC6"/>
            </w:pPr>
          </w:p>
        </w:tc>
        <w:tc>
          <w:tcPr>
            <w:tcW w:w="567" w:type="auto"/>
          </w:tcPr>
          <w:p w14:paraId="1FA3AAF4" w14:textId="77777777" w:rsidR="007974AC" w:rsidRDefault="007974AC" w:rsidP="008D1284">
            <w:pPr>
              <w:pStyle w:val="TAC6"/>
            </w:pPr>
            <w:r>
              <w:t>2.79</w:t>
            </w:r>
          </w:p>
        </w:tc>
        <w:tc>
          <w:tcPr>
            <w:tcW w:w="567" w:type="auto"/>
          </w:tcPr>
          <w:p w14:paraId="64E22330" w14:textId="77777777" w:rsidR="007974AC" w:rsidRDefault="007974AC" w:rsidP="008D1284">
            <w:pPr>
              <w:pStyle w:val="TAC6"/>
            </w:pPr>
            <w:r>
              <w:t>1.25</w:t>
            </w:r>
          </w:p>
        </w:tc>
        <w:tc>
          <w:tcPr>
            <w:tcW w:w="567" w:type="auto"/>
          </w:tcPr>
          <w:p w14:paraId="526CCC64" w14:textId="77777777" w:rsidR="007974AC" w:rsidRDefault="007974AC" w:rsidP="008D1284">
            <w:pPr>
              <w:pStyle w:val="TAC6"/>
            </w:pPr>
            <w:r>
              <w:t>5.64</w:t>
            </w:r>
          </w:p>
        </w:tc>
        <w:tc>
          <w:tcPr>
            <w:tcW w:w="567" w:type="auto"/>
          </w:tcPr>
          <w:p w14:paraId="32E9FE02" w14:textId="77777777" w:rsidR="007974AC" w:rsidRDefault="007974AC" w:rsidP="008D1284">
            <w:pPr>
              <w:pStyle w:val="TAC6"/>
            </w:pPr>
            <w:r>
              <w:t>BT</w:t>
            </w:r>
          </w:p>
        </w:tc>
        <w:tc>
          <w:tcPr>
            <w:tcW w:w="567" w:type="auto"/>
            <w:shd w:val="clear" w:color="auto" w:fill="ADD8E6"/>
          </w:tcPr>
          <w:p w14:paraId="55C258DC" w14:textId="77777777" w:rsidR="007974AC" w:rsidRDefault="007974AC" w:rsidP="008D1284">
            <w:pPr>
              <w:pStyle w:val="TAC6"/>
            </w:pPr>
            <w:r>
              <w:t>EXCEED</w:t>
            </w:r>
          </w:p>
        </w:tc>
      </w:tr>
      <w:tr w:rsidR="007974AC" w14:paraId="13BFAEFC" w14:textId="77777777" w:rsidTr="008D1284">
        <w:trPr>
          <w:jc w:val="center"/>
        </w:trPr>
        <w:tc>
          <w:tcPr>
            <w:tcW w:w="567" w:type="auto"/>
            <w:vMerge/>
          </w:tcPr>
          <w:p w14:paraId="407B0E7A" w14:textId="77777777" w:rsidR="007974AC" w:rsidRDefault="007974AC" w:rsidP="008D1284"/>
        </w:tc>
        <w:tc>
          <w:tcPr>
            <w:tcW w:w="567" w:type="auto"/>
            <w:vMerge/>
          </w:tcPr>
          <w:p w14:paraId="4BE73D1B" w14:textId="77777777" w:rsidR="007974AC" w:rsidRDefault="007974AC" w:rsidP="008D1284"/>
        </w:tc>
        <w:tc>
          <w:tcPr>
            <w:tcW w:w="567" w:type="auto"/>
          </w:tcPr>
          <w:p w14:paraId="01200609" w14:textId="77777777" w:rsidR="007974AC" w:rsidRDefault="007974AC" w:rsidP="008D1284">
            <w:pPr>
              <w:pStyle w:val="TAC6"/>
            </w:pPr>
            <w:r>
              <w:t>2</w:t>
            </w:r>
          </w:p>
        </w:tc>
        <w:tc>
          <w:tcPr>
            <w:tcW w:w="567" w:type="auto"/>
          </w:tcPr>
          <w:p w14:paraId="449436D9" w14:textId="77777777" w:rsidR="007974AC" w:rsidRDefault="007974AC" w:rsidP="008D1284">
            <w:pPr>
              <w:pStyle w:val="TAC6"/>
            </w:pPr>
            <w:r>
              <w:t>16.4</w:t>
            </w:r>
          </w:p>
        </w:tc>
        <w:tc>
          <w:tcPr>
            <w:tcW w:w="567" w:type="auto"/>
          </w:tcPr>
          <w:p w14:paraId="050909CA" w14:textId="77777777" w:rsidR="007974AC" w:rsidRDefault="007974AC" w:rsidP="008D1284">
            <w:pPr>
              <w:pStyle w:val="TAC6"/>
            </w:pPr>
            <w:r>
              <w:t>off</w:t>
            </w:r>
          </w:p>
        </w:tc>
        <w:tc>
          <w:tcPr>
            <w:tcW w:w="567" w:type="auto"/>
          </w:tcPr>
          <w:p w14:paraId="46C938FD" w14:textId="77777777" w:rsidR="007974AC" w:rsidRDefault="007974AC" w:rsidP="008D1284">
            <w:pPr>
              <w:pStyle w:val="TAC6"/>
            </w:pPr>
            <w:r>
              <w:t>5%</w:t>
            </w:r>
          </w:p>
        </w:tc>
        <w:tc>
          <w:tcPr>
            <w:tcW w:w="567" w:type="auto"/>
          </w:tcPr>
          <w:p w14:paraId="309C1B00" w14:textId="77777777" w:rsidR="007974AC" w:rsidRDefault="007974AC" w:rsidP="008D1284">
            <w:pPr>
              <w:pStyle w:val="TAC6"/>
            </w:pPr>
            <w:r>
              <w:t>BT</w:t>
            </w:r>
          </w:p>
        </w:tc>
        <w:tc>
          <w:tcPr>
            <w:tcW w:w="567" w:type="auto"/>
          </w:tcPr>
          <w:p w14:paraId="6FC4A7B6" w14:textId="77777777" w:rsidR="007974AC" w:rsidRDefault="007974AC" w:rsidP="008D1284">
            <w:pPr>
              <w:pStyle w:val="TAC6"/>
            </w:pPr>
            <w:r>
              <w:t>3.48</w:t>
            </w:r>
          </w:p>
        </w:tc>
        <w:tc>
          <w:tcPr>
            <w:tcW w:w="567" w:type="auto"/>
          </w:tcPr>
          <w:p w14:paraId="6662F3B7" w14:textId="77777777" w:rsidR="007974AC" w:rsidRDefault="007974AC" w:rsidP="008D1284">
            <w:pPr>
              <w:pStyle w:val="TAC6"/>
            </w:pPr>
            <w:r>
              <w:t>1.06</w:t>
            </w:r>
          </w:p>
        </w:tc>
        <w:tc>
          <w:tcPr>
            <w:tcW w:w="567" w:type="auto"/>
          </w:tcPr>
          <w:p w14:paraId="7D2CA465" w14:textId="77777777" w:rsidR="007974AC" w:rsidRDefault="007974AC" w:rsidP="008D1284">
            <w:pPr>
              <w:pStyle w:val="TAC6"/>
            </w:pPr>
            <w:r>
              <w:t>c18</w:t>
            </w:r>
          </w:p>
        </w:tc>
        <w:tc>
          <w:tcPr>
            <w:tcW w:w="567" w:type="auto"/>
          </w:tcPr>
          <w:p w14:paraId="34ABACA1" w14:textId="77777777" w:rsidR="007974AC" w:rsidRDefault="007974AC" w:rsidP="008D1284">
            <w:pPr>
              <w:pStyle w:val="TAC6"/>
            </w:pPr>
            <w:r>
              <w:t>2x8</w:t>
            </w:r>
          </w:p>
        </w:tc>
        <w:tc>
          <w:tcPr>
            <w:tcW w:w="567" w:type="auto"/>
          </w:tcPr>
          <w:p w14:paraId="390A72BB" w14:textId="77777777" w:rsidR="007974AC" w:rsidRDefault="007974AC" w:rsidP="008D1284">
            <w:pPr>
              <w:pStyle w:val="TAC6"/>
            </w:pPr>
          </w:p>
        </w:tc>
        <w:tc>
          <w:tcPr>
            <w:tcW w:w="567" w:type="auto"/>
          </w:tcPr>
          <w:p w14:paraId="60E04C65" w14:textId="77777777" w:rsidR="007974AC" w:rsidRDefault="007974AC" w:rsidP="008D1284">
            <w:pPr>
              <w:pStyle w:val="TAC6"/>
            </w:pPr>
            <w:r>
              <w:t>1.88</w:t>
            </w:r>
          </w:p>
        </w:tc>
        <w:tc>
          <w:tcPr>
            <w:tcW w:w="567" w:type="auto"/>
          </w:tcPr>
          <w:p w14:paraId="17DF9E14" w14:textId="77777777" w:rsidR="007974AC" w:rsidRDefault="007974AC" w:rsidP="008D1284">
            <w:pPr>
              <w:pStyle w:val="TAC6"/>
            </w:pPr>
            <w:r>
              <w:t>0.99</w:t>
            </w:r>
          </w:p>
        </w:tc>
        <w:tc>
          <w:tcPr>
            <w:tcW w:w="567" w:type="auto"/>
          </w:tcPr>
          <w:p w14:paraId="78C02181" w14:textId="77777777" w:rsidR="007974AC" w:rsidRDefault="007974AC" w:rsidP="008D1284">
            <w:pPr>
              <w:pStyle w:val="TAC6"/>
            </w:pPr>
            <w:r>
              <w:t>14.7</w:t>
            </w:r>
          </w:p>
        </w:tc>
        <w:tc>
          <w:tcPr>
            <w:tcW w:w="567" w:type="auto"/>
          </w:tcPr>
          <w:p w14:paraId="7DD25390" w14:textId="77777777" w:rsidR="007974AC" w:rsidRDefault="007974AC" w:rsidP="008D1284">
            <w:pPr>
              <w:pStyle w:val="TAC6"/>
            </w:pPr>
            <w:r>
              <w:t>BT</w:t>
            </w:r>
          </w:p>
        </w:tc>
        <w:tc>
          <w:tcPr>
            <w:tcW w:w="567" w:type="auto"/>
          </w:tcPr>
          <w:p w14:paraId="08DCA557" w14:textId="77777777" w:rsidR="007974AC" w:rsidRDefault="007974AC" w:rsidP="008D1284">
            <w:pPr>
              <w:pStyle w:val="TAC6"/>
            </w:pPr>
            <w:r>
              <w:t>PASS</w:t>
            </w:r>
          </w:p>
        </w:tc>
      </w:tr>
      <w:tr w:rsidR="007974AC" w14:paraId="7874F289" w14:textId="77777777" w:rsidTr="008D1284">
        <w:trPr>
          <w:jc w:val="center"/>
        </w:trPr>
        <w:tc>
          <w:tcPr>
            <w:tcW w:w="567" w:type="auto"/>
            <w:vMerge/>
          </w:tcPr>
          <w:p w14:paraId="3BA8ABC0" w14:textId="77777777" w:rsidR="007974AC" w:rsidRDefault="007974AC" w:rsidP="008D1284"/>
        </w:tc>
        <w:tc>
          <w:tcPr>
            <w:tcW w:w="567" w:type="auto"/>
            <w:vMerge w:val="restart"/>
          </w:tcPr>
          <w:p w14:paraId="50D1B30D" w14:textId="77777777" w:rsidR="007974AC" w:rsidRDefault="007974AC" w:rsidP="008D1284">
            <w:pPr>
              <w:pStyle w:val="TAC6"/>
            </w:pPr>
            <w:r>
              <w:t>c32</w:t>
            </w:r>
          </w:p>
        </w:tc>
        <w:tc>
          <w:tcPr>
            <w:tcW w:w="567" w:type="auto"/>
          </w:tcPr>
          <w:p w14:paraId="17CECC72" w14:textId="77777777" w:rsidR="007974AC" w:rsidRDefault="007974AC" w:rsidP="008D1284">
            <w:pPr>
              <w:pStyle w:val="TAC6"/>
            </w:pPr>
            <w:r>
              <w:t>1</w:t>
            </w:r>
          </w:p>
        </w:tc>
        <w:tc>
          <w:tcPr>
            <w:tcW w:w="567" w:type="auto"/>
          </w:tcPr>
          <w:p w14:paraId="7385F944" w14:textId="77777777" w:rsidR="007974AC" w:rsidRDefault="007974AC" w:rsidP="008D1284">
            <w:pPr>
              <w:pStyle w:val="TAC6"/>
            </w:pPr>
            <w:r>
              <w:t>24.4</w:t>
            </w:r>
          </w:p>
        </w:tc>
        <w:tc>
          <w:tcPr>
            <w:tcW w:w="567" w:type="auto"/>
          </w:tcPr>
          <w:p w14:paraId="75B8AD52" w14:textId="77777777" w:rsidR="007974AC" w:rsidRDefault="007974AC" w:rsidP="008D1284">
            <w:pPr>
              <w:pStyle w:val="TAC6"/>
            </w:pPr>
            <w:r>
              <w:t>off</w:t>
            </w:r>
          </w:p>
        </w:tc>
        <w:tc>
          <w:tcPr>
            <w:tcW w:w="567" w:type="auto"/>
          </w:tcPr>
          <w:p w14:paraId="48DE1A4D" w14:textId="77777777" w:rsidR="007974AC" w:rsidRDefault="007974AC" w:rsidP="008D1284">
            <w:pPr>
              <w:pStyle w:val="TAC6"/>
            </w:pPr>
            <w:r>
              <w:t>5%</w:t>
            </w:r>
          </w:p>
        </w:tc>
        <w:tc>
          <w:tcPr>
            <w:tcW w:w="567" w:type="auto"/>
          </w:tcPr>
          <w:p w14:paraId="0BA3CB07" w14:textId="77777777" w:rsidR="007974AC" w:rsidRDefault="007974AC" w:rsidP="008D1284">
            <w:pPr>
              <w:pStyle w:val="TAC6"/>
            </w:pPr>
            <w:r>
              <w:t>NWT</w:t>
            </w:r>
          </w:p>
        </w:tc>
        <w:tc>
          <w:tcPr>
            <w:tcW w:w="567" w:type="auto"/>
          </w:tcPr>
          <w:p w14:paraId="25B070DC" w14:textId="77777777" w:rsidR="007974AC" w:rsidRDefault="007974AC" w:rsidP="008D1284">
            <w:pPr>
              <w:pStyle w:val="TAC6"/>
            </w:pPr>
            <w:r>
              <w:t>3.9</w:t>
            </w:r>
          </w:p>
        </w:tc>
        <w:tc>
          <w:tcPr>
            <w:tcW w:w="567" w:type="auto"/>
          </w:tcPr>
          <w:p w14:paraId="7CE66CED" w14:textId="77777777" w:rsidR="007974AC" w:rsidRDefault="007974AC" w:rsidP="008D1284">
            <w:pPr>
              <w:pStyle w:val="TAC6"/>
            </w:pPr>
            <w:r>
              <w:t>0.92</w:t>
            </w:r>
          </w:p>
        </w:tc>
        <w:tc>
          <w:tcPr>
            <w:tcW w:w="567" w:type="auto"/>
          </w:tcPr>
          <w:p w14:paraId="2EEDCB77" w14:textId="77777777" w:rsidR="007974AC" w:rsidRDefault="007974AC" w:rsidP="008D1284">
            <w:pPr>
              <w:pStyle w:val="TAC6"/>
            </w:pPr>
            <w:r>
              <w:t>c20</w:t>
            </w:r>
          </w:p>
        </w:tc>
        <w:tc>
          <w:tcPr>
            <w:tcW w:w="567" w:type="auto"/>
          </w:tcPr>
          <w:p w14:paraId="73A3685F" w14:textId="77777777" w:rsidR="007974AC" w:rsidRDefault="007974AC" w:rsidP="008D1284">
            <w:pPr>
              <w:pStyle w:val="TAC6"/>
            </w:pPr>
            <w:r>
              <w:t>2x13.2</w:t>
            </w:r>
          </w:p>
        </w:tc>
        <w:tc>
          <w:tcPr>
            <w:tcW w:w="567" w:type="auto"/>
          </w:tcPr>
          <w:p w14:paraId="5EE8040A" w14:textId="77777777" w:rsidR="007974AC" w:rsidRDefault="007974AC" w:rsidP="008D1284">
            <w:pPr>
              <w:pStyle w:val="TAC6"/>
            </w:pPr>
          </w:p>
        </w:tc>
        <w:tc>
          <w:tcPr>
            <w:tcW w:w="567" w:type="auto"/>
          </w:tcPr>
          <w:p w14:paraId="05EFD378" w14:textId="77777777" w:rsidR="007974AC" w:rsidRDefault="007974AC" w:rsidP="008D1284">
            <w:pPr>
              <w:pStyle w:val="TAC6"/>
            </w:pPr>
            <w:r>
              <w:t>3.21</w:t>
            </w:r>
          </w:p>
        </w:tc>
        <w:tc>
          <w:tcPr>
            <w:tcW w:w="567" w:type="auto"/>
          </w:tcPr>
          <w:p w14:paraId="5C906248" w14:textId="77777777" w:rsidR="007974AC" w:rsidRDefault="007974AC" w:rsidP="008D1284">
            <w:pPr>
              <w:pStyle w:val="TAC6"/>
            </w:pPr>
            <w:r>
              <w:t>1.16</w:t>
            </w:r>
          </w:p>
        </w:tc>
        <w:tc>
          <w:tcPr>
            <w:tcW w:w="567" w:type="auto"/>
          </w:tcPr>
          <w:p w14:paraId="2A174D22" w14:textId="77777777" w:rsidR="007974AC" w:rsidRDefault="007974AC" w:rsidP="008D1284">
            <w:pPr>
              <w:pStyle w:val="TAC6"/>
            </w:pPr>
            <w:r>
              <w:t>6.3</w:t>
            </w:r>
          </w:p>
        </w:tc>
        <w:tc>
          <w:tcPr>
            <w:tcW w:w="567" w:type="auto"/>
          </w:tcPr>
          <w:p w14:paraId="5AF6D72F" w14:textId="77777777" w:rsidR="007974AC" w:rsidRDefault="007974AC" w:rsidP="008D1284">
            <w:pPr>
              <w:pStyle w:val="TAC6"/>
            </w:pPr>
            <w:r>
              <w:t>BT</w:t>
            </w:r>
          </w:p>
        </w:tc>
        <w:tc>
          <w:tcPr>
            <w:tcW w:w="567" w:type="auto"/>
            <w:shd w:val="clear" w:color="auto" w:fill="ADD8E6"/>
          </w:tcPr>
          <w:p w14:paraId="4AAA0B01" w14:textId="77777777" w:rsidR="007974AC" w:rsidRDefault="007974AC" w:rsidP="008D1284">
            <w:pPr>
              <w:pStyle w:val="TAC6"/>
            </w:pPr>
            <w:r>
              <w:t>EXCEED</w:t>
            </w:r>
          </w:p>
        </w:tc>
      </w:tr>
      <w:tr w:rsidR="007974AC" w14:paraId="115AF5C8" w14:textId="77777777" w:rsidTr="008D1284">
        <w:trPr>
          <w:jc w:val="center"/>
        </w:trPr>
        <w:tc>
          <w:tcPr>
            <w:tcW w:w="567" w:type="auto"/>
            <w:vMerge/>
          </w:tcPr>
          <w:p w14:paraId="3989756B" w14:textId="77777777" w:rsidR="007974AC" w:rsidRDefault="007974AC" w:rsidP="008D1284"/>
        </w:tc>
        <w:tc>
          <w:tcPr>
            <w:tcW w:w="567" w:type="auto"/>
            <w:vMerge/>
          </w:tcPr>
          <w:p w14:paraId="696A6941" w14:textId="77777777" w:rsidR="007974AC" w:rsidRDefault="007974AC" w:rsidP="008D1284"/>
        </w:tc>
        <w:tc>
          <w:tcPr>
            <w:tcW w:w="567" w:type="auto"/>
          </w:tcPr>
          <w:p w14:paraId="3254C538" w14:textId="77777777" w:rsidR="007974AC" w:rsidRDefault="007974AC" w:rsidP="008D1284">
            <w:pPr>
              <w:pStyle w:val="TAC6"/>
            </w:pPr>
            <w:r>
              <w:t>2</w:t>
            </w:r>
          </w:p>
        </w:tc>
        <w:tc>
          <w:tcPr>
            <w:tcW w:w="567" w:type="auto"/>
          </w:tcPr>
          <w:p w14:paraId="791ED0AE" w14:textId="77777777" w:rsidR="007974AC" w:rsidRDefault="007974AC" w:rsidP="008D1284">
            <w:pPr>
              <w:pStyle w:val="TAC6"/>
            </w:pPr>
            <w:r>
              <w:t>24.4</w:t>
            </w:r>
          </w:p>
        </w:tc>
        <w:tc>
          <w:tcPr>
            <w:tcW w:w="567" w:type="auto"/>
          </w:tcPr>
          <w:p w14:paraId="2E388D29" w14:textId="77777777" w:rsidR="007974AC" w:rsidRDefault="007974AC" w:rsidP="008D1284">
            <w:pPr>
              <w:pStyle w:val="TAC6"/>
            </w:pPr>
            <w:r>
              <w:t>off</w:t>
            </w:r>
          </w:p>
        </w:tc>
        <w:tc>
          <w:tcPr>
            <w:tcW w:w="567" w:type="auto"/>
          </w:tcPr>
          <w:p w14:paraId="4A8C31BD" w14:textId="77777777" w:rsidR="007974AC" w:rsidRDefault="007974AC" w:rsidP="008D1284">
            <w:pPr>
              <w:pStyle w:val="TAC6"/>
            </w:pPr>
            <w:r>
              <w:t>5%</w:t>
            </w:r>
          </w:p>
        </w:tc>
        <w:tc>
          <w:tcPr>
            <w:tcW w:w="567" w:type="auto"/>
          </w:tcPr>
          <w:p w14:paraId="7F5D0350" w14:textId="77777777" w:rsidR="007974AC" w:rsidRDefault="007974AC" w:rsidP="008D1284">
            <w:pPr>
              <w:pStyle w:val="TAC6"/>
            </w:pPr>
            <w:r>
              <w:t>BT</w:t>
            </w:r>
          </w:p>
        </w:tc>
        <w:tc>
          <w:tcPr>
            <w:tcW w:w="567" w:type="auto"/>
          </w:tcPr>
          <w:p w14:paraId="2E55043B" w14:textId="77777777" w:rsidR="007974AC" w:rsidRDefault="007974AC" w:rsidP="008D1284">
            <w:pPr>
              <w:pStyle w:val="TAC6"/>
            </w:pPr>
            <w:r>
              <w:t>3.9</w:t>
            </w:r>
          </w:p>
        </w:tc>
        <w:tc>
          <w:tcPr>
            <w:tcW w:w="567" w:type="auto"/>
          </w:tcPr>
          <w:p w14:paraId="0E902221" w14:textId="77777777" w:rsidR="007974AC" w:rsidRDefault="007974AC" w:rsidP="008D1284">
            <w:pPr>
              <w:pStyle w:val="TAC6"/>
            </w:pPr>
            <w:r>
              <w:t>0.92</w:t>
            </w:r>
          </w:p>
        </w:tc>
        <w:tc>
          <w:tcPr>
            <w:tcW w:w="567" w:type="auto"/>
          </w:tcPr>
          <w:p w14:paraId="4A7A0588" w14:textId="77777777" w:rsidR="007974AC" w:rsidRDefault="007974AC" w:rsidP="008D1284">
            <w:pPr>
              <w:pStyle w:val="TAC6"/>
            </w:pPr>
            <w:r>
              <w:t>c19</w:t>
            </w:r>
          </w:p>
        </w:tc>
        <w:tc>
          <w:tcPr>
            <w:tcW w:w="567" w:type="auto"/>
          </w:tcPr>
          <w:p w14:paraId="46331F6D" w14:textId="77777777" w:rsidR="007974AC" w:rsidRDefault="007974AC" w:rsidP="008D1284">
            <w:pPr>
              <w:pStyle w:val="TAC6"/>
            </w:pPr>
            <w:r>
              <w:t>2x9.6</w:t>
            </w:r>
          </w:p>
        </w:tc>
        <w:tc>
          <w:tcPr>
            <w:tcW w:w="567" w:type="auto"/>
          </w:tcPr>
          <w:p w14:paraId="32497D74" w14:textId="77777777" w:rsidR="007974AC" w:rsidRDefault="007974AC" w:rsidP="008D1284">
            <w:pPr>
              <w:pStyle w:val="TAC6"/>
            </w:pPr>
          </w:p>
        </w:tc>
        <w:tc>
          <w:tcPr>
            <w:tcW w:w="567" w:type="auto"/>
          </w:tcPr>
          <w:p w14:paraId="485E9159" w14:textId="77777777" w:rsidR="007974AC" w:rsidRDefault="007974AC" w:rsidP="008D1284">
            <w:pPr>
              <w:pStyle w:val="TAC6"/>
            </w:pPr>
            <w:r>
              <w:t>2.79</w:t>
            </w:r>
          </w:p>
        </w:tc>
        <w:tc>
          <w:tcPr>
            <w:tcW w:w="567" w:type="auto"/>
          </w:tcPr>
          <w:p w14:paraId="6EFAE4BC" w14:textId="77777777" w:rsidR="007974AC" w:rsidRDefault="007974AC" w:rsidP="008D1284">
            <w:pPr>
              <w:pStyle w:val="TAC6"/>
            </w:pPr>
            <w:r>
              <w:t>1.25</w:t>
            </w:r>
          </w:p>
        </w:tc>
        <w:tc>
          <w:tcPr>
            <w:tcW w:w="567" w:type="auto"/>
          </w:tcPr>
          <w:p w14:paraId="2A260599" w14:textId="77777777" w:rsidR="007974AC" w:rsidRDefault="007974AC" w:rsidP="008D1284">
            <w:pPr>
              <w:pStyle w:val="TAC6"/>
            </w:pPr>
            <w:r>
              <w:t>9.64</w:t>
            </w:r>
          </w:p>
        </w:tc>
        <w:tc>
          <w:tcPr>
            <w:tcW w:w="567" w:type="auto"/>
          </w:tcPr>
          <w:p w14:paraId="0FB17775" w14:textId="77777777" w:rsidR="007974AC" w:rsidRDefault="007974AC" w:rsidP="008D1284">
            <w:pPr>
              <w:pStyle w:val="TAC6"/>
            </w:pPr>
            <w:r>
              <w:t>BT</w:t>
            </w:r>
          </w:p>
        </w:tc>
        <w:tc>
          <w:tcPr>
            <w:tcW w:w="567" w:type="auto"/>
          </w:tcPr>
          <w:p w14:paraId="264071D0" w14:textId="77777777" w:rsidR="007974AC" w:rsidRDefault="007974AC" w:rsidP="008D1284">
            <w:pPr>
              <w:pStyle w:val="TAC6"/>
            </w:pPr>
            <w:r>
              <w:t>PASS</w:t>
            </w:r>
          </w:p>
        </w:tc>
      </w:tr>
      <w:tr w:rsidR="007974AC" w14:paraId="7A23C510" w14:textId="77777777" w:rsidTr="008D1284">
        <w:trPr>
          <w:jc w:val="center"/>
        </w:trPr>
        <w:tc>
          <w:tcPr>
            <w:tcW w:w="567" w:type="auto"/>
            <w:vMerge/>
          </w:tcPr>
          <w:p w14:paraId="6993BC7D" w14:textId="77777777" w:rsidR="007974AC" w:rsidRDefault="007974AC" w:rsidP="008D1284"/>
        </w:tc>
        <w:tc>
          <w:tcPr>
            <w:tcW w:w="567" w:type="auto"/>
            <w:vMerge w:val="restart"/>
          </w:tcPr>
          <w:p w14:paraId="63B30882" w14:textId="77777777" w:rsidR="007974AC" w:rsidRDefault="007974AC" w:rsidP="008D1284">
            <w:pPr>
              <w:pStyle w:val="TAC6"/>
            </w:pPr>
            <w:r>
              <w:t>c33</w:t>
            </w:r>
          </w:p>
        </w:tc>
        <w:tc>
          <w:tcPr>
            <w:tcW w:w="567" w:type="auto"/>
          </w:tcPr>
          <w:p w14:paraId="665A6227" w14:textId="77777777" w:rsidR="007974AC" w:rsidRDefault="007974AC" w:rsidP="008D1284">
            <w:pPr>
              <w:pStyle w:val="TAC6"/>
            </w:pPr>
            <w:r>
              <w:t>1</w:t>
            </w:r>
          </w:p>
        </w:tc>
        <w:tc>
          <w:tcPr>
            <w:tcW w:w="567" w:type="auto"/>
          </w:tcPr>
          <w:p w14:paraId="347466D5" w14:textId="77777777" w:rsidR="007974AC" w:rsidRDefault="007974AC" w:rsidP="008D1284">
            <w:pPr>
              <w:pStyle w:val="TAC6"/>
            </w:pPr>
            <w:r>
              <w:t>32</w:t>
            </w:r>
          </w:p>
        </w:tc>
        <w:tc>
          <w:tcPr>
            <w:tcW w:w="567" w:type="auto"/>
          </w:tcPr>
          <w:p w14:paraId="7099CC19" w14:textId="77777777" w:rsidR="007974AC" w:rsidRDefault="007974AC" w:rsidP="008D1284">
            <w:pPr>
              <w:pStyle w:val="TAC6"/>
            </w:pPr>
            <w:r>
              <w:t>off</w:t>
            </w:r>
          </w:p>
        </w:tc>
        <w:tc>
          <w:tcPr>
            <w:tcW w:w="567" w:type="auto"/>
          </w:tcPr>
          <w:p w14:paraId="5737C94D" w14:textId="77777777" w:rsidR="007974AC" w:rsidRDefault="007974AC" w:rsidP="008D1284">
            <w:pPr>
              <w:pStyle w:val="TAC6"/>
            </w:pPr>
            <w:r>
              <w:t>5%</w:t>
            </w:r>
          </w:p>
        </w:tc>
        <w:tc>
          <w:tcPr>
            <w:tcW w:w="567" w:type="auto"/>
          </w:tcPr>
          <w:p w14:paraId="1232704F" w14:textId="77777777" w:rsidR="007974AC" w:rsidRDefault="007974AC" w:rsidP="008D1284">
            <w:pPr>
              <w:pStyle w:val="TAC6"/>
            </w:pPr>
            <w:r>
              <w:t>NWT</w:t>
            </w:r>
          </w:p>
        </w:tc>
        <w:tc>
          <w:tcPr>
            <w:tcW w:w="567" w:type="auto"/>
          </w:tcPr>
          <w:p w14:paraId="340B384E" w14:textId="77777777" w:rsidR="007974AC" w:rsidRDefault="007974AC" w:rsidP="008D1284">
            <w:pPr>
              <w:pStyle w:val="TAC6"/>
            </w:pPr>
            <w:r>
              <w:t>4.03</w:t>
            </w:r>
          </w:p>
        </w:tc>
        <w:tc>
          <w:tcPr>
            <w:tcW w:w="567" w:type="auto"/>
          </w:tcPr>
          <w:p w14:paraId="2D7BC541" w14:textId="77777777" w:rsidR="007974AC" w:rsidRDefault="007974AC" w:rsidP="008D1284">
            <w:pPr>
              <w:pStyle w:val="TAC6"/>
            </w:pPr>
            <w:r>
              <w:t>0.93</w:t>
            </w:r>
          </w:p>
        </w:tc>
        <w:tc>
          <w:tcPr>
            <w:tcW w:w="567" w:type="auto"/>
          </w:tcPr>
          <w:p w14:paraId="004B1BF2" w14:textId="77777777" w:rsidR="007974AC" w:rsidRDefault="007974AC" w:rsidP="008D1284">
            <w:pPr>
              <w:pStyle w:val="TAC6"/>
            </w:pPr>
            <w:r>
              <w:t>c21</w:t>
            </w:r>
          </w:p>
        </w:tc>
        <w:tc>
          <w:tcPr>
            <w:tcW w:w="567" w:type="auto"/>
          </w:tcPr>
          <w:p w14:paraId="5C7BB169" w14:textId="77777777" w:rsidR="007974AC" w:rsidRDefault="007974AC" w:rsidP="008D1284">
            <w:pPr>
              <w:pStyle w:val="TAC6"/>
            </w:pPr>
            <w:r>
              <w:t>2x16.4</w:t>
            </w:r>
          </w:p>
        </w:tc>
        <w:tc>
          <w:tcPr>
            <w:tcW w:w="567" w:type="auto"/>
          </w:tcPr>
          <w:p w14:paraId="1051E037" w14:textId="77777777" w:rsidR="007974AC" w:rsidRDefault="007974AC" w:rsidP="008D1284">
            <w:pPr>
              <w:pStyle w:val="TAC6"/>
            </w:pPr>
          </w:p>
        </w:tc>
        <w:tc>
          <w:tcPr>
            <w:tcW w:w="567" w:type="auto"/>
          </w:tcPr>
          <w:p w14:paraId="30136264" w14:textId="77777777" w:rsidR="007974AC" w:rsidRDefault="007974AC" w:rsidP="008D1284">
            <w:pPr>
              <w:pStyle w:val="TAC6"/>
            </w:pPr>
            <w:r>
              <w:t>3.52</w:t>
            </w:r>
          </w:p>
        </w:tc>
        <w:tc>
          <w:tcPr>
            <w:tcW w:w="567" w:type="auto"/>
          </w:tcPr>
          <w:p w14:paraId="72B269F2" w14:textId="77777777" w:rsidR="007974AC" w:rsidRDefault="007974AC" w:rsidP="008D1284">
            <w:pPr>
              <w:pStyle w:val="TAC6"/>
            </w:pPr>
            <w:r>
              <w:t>1.21</w:t>
            </w:r>
          </w:p>
        </w:tc>
        <w:tc>
          <w:tcPr>
            <w:tcW w:w="567" w:type="auto"/>
          </w:tcPr>
          <w:p w14:paraId="41975E07" w14:textId="77777777" w:rsidR="007974AC" w:rsidRDefault="007974AC" w:rsidP="008D1284">
            <w:pPr>
              <w:pStyle w:val="TAC6"/>
            </w:pPr>
            <w:r>
              <w:t>4.55</w:t>
            </w:r>
          </w:p>
        </w:tc>
        <w:tc>
          <w:tcPr>
            <w:tcW w:w="567" w:type="auto"/>
          </w:tcPr>
          <w:p w14:paraId="66FF08C9" w14:textId="77777777" w:rsidR="007974AC" w:rsidRDefault="007974AC" w:rsidP="008D1284">
            <w:pPr>
              <w:pStyle w:val="TAC6"/>
            </w:pPr>
            <w:r>
              <w:t>BT</w:t>
            </w:r>
          </w:p>
        </w:tc>
        <w:tc>
          <w:tcPr>
            <w:tcW w:w="567" w:type="auto"/>
            <w:shd w:val="clear" w:color="auto" w:fill="ADD8E6"/>
          </w:tcPr>
          <w:p w14:paraId="6100E37B" w14:textId="77777777" w:rsidR="007974AC" w:rsidRDefault="007974AC" w:rsidP="008D1284">
            <w:pPr>
              <w:pStyle w:val="TAC6"/>
            </w:pPr>
            <w:r>
              <w:t>EXCEED</w:t>
            </w:r>
          </w:p>
        </w:tc>
      </w:tr>
      <w:tr w:rsidR="007974AC" w14:paraId="49A25050" w14:textId="77777777" w:rsidTr="008D1284">
        <w:trPr>
          <w:jc w:val="center"/>
        </w:trPr>
        <w:tc>
          <w:tcPr>
            <w:tcW w:w="567" w:type="auto"/>
            <w:vMerge/>
          </w:tcPr>
          <w:p w14:paraId="494BFFC8" w14:textId="77777777" w:rsidR="007974AC" w:rsidRDefault="007974AC" w:rsidP="008D1284"/>
        </w:tc>
        <w:tc>
          <w:tcPr>
            <w:tcW w:w="567" w:type="auto"/>
            <w:vMerge/>
          </w:tcPr>
          <w:p w14:paraId="03A076FF" w14:textId="77777777" w:rsidR="007974AC" w:rsidRDefault="007974AC" w:rsidP="008D1284"/>
        </w:tc>
        <w:tc>
          <w:tcPr>
            <w:tcW w:w="567" w:type="auto"/>
          </w:tcPr>
          <w:p w14:paraId="3E01D839" w14:textId="77777777" w:rsidR="007974AC" w:rsidRDefault="007974AC" w:rsidP="008D1284">
            <w:pPr>
              <w:pStyle w:val="TAC6"/>
            </w:pPr>
            <w:r>
              <w:t>2</w:t>
            </w:r>
          </w:p>
        </w:tc>
        <w:tc>
          <w:tcPr>
            <w:tcW w:w="567" w:type="auto"/>
          </w:tcPr>
          <w:p w14:paraId="67D0D666" w14:textId="77777777" w:rsidR="007974AC" w:rsidRDefault="007974AC" w:rsidP="008D1284">
            <w:pPr>
              <w:pStyle w:val="TAC6"/>
            </w:pPr>
            <w:r>
              <w:t>32</w:t>
            </w:r>
          </w:p>
        </w:tc>
        <w:tc>
          <w:tcPr>
            <w:tcW w:w="567" w:type="auto"/>
          </w:tcPr>
          <w:p w14:paraId="51BE0323" w14:textId="77777777" w:rsidR="007974AC" w:rsidRDefault="007974AC" w:rsidP="008D1284">
            <w:pPr>
              <w:pStyle w:val="TAC6"/>
            </w:pPr>
            <w:r>
              <w:t>off</w:t>
            </w:r>
          </w:p>
        </w:tc>
        <w:tc>
          <w:tcPr>
            <w:tcW w:w="567" w:type="auto"/>
          </w:tcPr>
          <w:p w14:paraId="018B27C4" w14:textId="77777777" w:rsidR="007974AC" w:rsidRDefault="007974AC" w:rsidP="008D1284">
            <w:pPr>
              <w:pStyle w:val="TAC6"/>
            </w:pPr>
            <w:r>
              <w:t>5%</w:t>
            </w:r>
          </w:p>
        </w:tc>
        <w:tc>
          <w:tcPr>
            <w:tcW w:w="567" w:type="auto"/>
          </w:tcPr>
          <w:p w14:paraId="528139B5" w14:textId="77777777" w:rsidR="007974AC" w:rsidRDefault="007974AC" w:rsidP="008D1284">
            <w:pPr>
              <w:pStyle w:val="TAC6"/>
            </w:pPr>
            <w:r>
              <w:t>BT</w:t>
            </w:r>
          </w:p>
        </w:tc>
        <w:tc>
          <w:tcPr>
            <w:tcW w:w="567" w:type="auto"/>
          </w:tcPr>
          <w:p w14:paraId="428FB4BD" w14:textId="77777777" w:rsidR="007974AC" w:rsidRDefault="007974AC" w:rsidP="008D1284">
            <w:pPr>
              <w:pStyle w:val="TAC6"/>
            </w:pPr>
            <w:r>
              <w:t>4.03</w:t>
            </w:r>
          </w:p>
        </w:tc>
        <w:tc>
          <w:tcPr>
            <w:tcW w:w="567" w:type="auto"/>
          </w:tcPr>
          <w:p w14:paraId="1E158FC1" w14:textId="77777777" w:rsidR="007974AC" w:rsidRDefault="007974AC" w:rsidP="008D1284">
            <w:pPr>
              <w:pStyle w:val="TAC6"/>
            </w:pPr>
            <w:r>
              <w:t>0.93</w:t>
            </w:r>
          </w:p>
        </w:tc>
        <w:tc>
          <w:tcPr>
            <w:tcW w:w="567" w:type="auto"/>
          </w:tcPr>
          <w:p w14:paraId="3C389177" w14:textId="77777777" w:rsidR="007974AC" w:rsidRDefault="007974AC" w:rsidP="008D1284">
            <w:pPr>
              <w:pStyle w:val="TAC6"/>
            </w:pPr>
            <w:r>
              <w:t>c20</w:t>
            </w:r>
          </w:p>
        </w:tc>
        <w:tc>
          <w:tcPr>
            <w:tcW w:w="567" w:type="auto"/>
          </w:tcPr>
          <w:p w14:paraId="61315E77" w14:textId="77777777" w:rsidR="007974AC" w:rsidRDefault="007974AC" w:rsidP="008D1284">
            <w:pPr>
              <w:pStyle w:val="TAC6"/>
            </w:pPr>
            <w:r>
              <w:t>2x13.2</w:t>
            </w:r>
          </w:p>
        </w:tc>
        <w:tc>
          <w:tcPr>
            <w:tcW w:w="567" w:type="auto"/>
          </w:tcPr>
          <w:p w14:paraId="3E01EC13" w14:textId="77777777" w:rsidR="007974AC" w:rsidRDefault="007974AC" w:rsidP="008D1284">
            <w:pPr>
              <w:pStyle w:val="TAC6"/>
            </w:pPr>
          </w:p>
        </w:tc>
        <w:tc>
          <w:tcPr>
            <w:tcW w:w="567" w:type="auto"/>
          </w:tcPr>
          <w:p w14:paraId="6ACA5D81" w14:textId="77777777" w:rsidR="007974AC" w:rsidRDefault="007974AC" w:rsidP="008D1284">
            <w:pPr>
              <w:pStyle w:val="TAC6"/>
            </w:pPr>
            <w:r>
              <w:t>3.21</w:t>
            </w:r>
          </w:p>
        </w:tc>
        <w:tc>
          <w:tcPr>
            <w:tcW w:w="567" w:type="auto"/>
          </w:tcPr>
          <w:p w14:paraId="70721E70" w14:textId="77777777" w:rsidR="007974AC" w:rsidRDefault="007974AC" w:rsidP="008D1284">
            <w:pPr>
              <w:pStyle w:val="TAC6"/>
            </w:pPr>
            <w:r>
              <w:t>1.16</w:t>
            </w:r>
          </w:p>
        </w:tc>
        <w:tc>
          <w:tcPr>
            <w:tcW w:w="567" w:type="auto"/>
          </w:tcPr>
          <w:p w14:paraId="6506A333" w14:textId="77777777" w:rsidR="007974AC" w:rsidRDefault="007974AC" w:rsidP="008D1284">
            <w:pPr>
              <w:pStyle w:val="TAC6"/>
            </w:pPr>
            <w:r>
              <w:t>7.47</w:t>
            </w:r>
          </w:p>
        </w:tc>
        <w:tc>
          <w:tcPr>
            <w:tcW w:w="567" w:type="auto"/>
          </w:tcPr>
          <w:p w14:paraId="4AAFC6C0" w14:textId="77777777" w:rsidR="007974AC" w:rsidRDefault="007974AC" w:rsidP="008D1284">
            <w:pPr>
              <w:pStyle w:val="TAC6"/>
            </w:pPr>
            <w:r>
              <w:t>BT</w:t>
            </w:r>
          </w:p>
        </w:tc>
        <w:tc>
          <w:tcPr>
            <w:tcW w:w="567" w:type="auto"/>
          </w:tcPr>
          <w:p w14:paraId="54688AD1" w14:textId="77777777" w:rsidR="007974AC" w:rsidRDefault="007974AC" w:rsidP="008D1284">
            <w:pPr>
              <w:pStyle w:val="TAC6"/>
            </w:pPr>
            <w:r>
              <w:t>PASS</w:t>
            </w:r>
          </w:p>
        </w:tc>
      </w:tr>
      <w:tr w:rsidR="007974AC" w14:paraId="1B8F0979" w14:textId="77777777" w:rsidTr="008D1284">
        <w:trPr>
          <w:jc w:val="center"/>
        </w:trPr>
        <w:tc>
          <w:tcPr>
            <w:tcW w:w="567" w:type="auto"/>
            <w:vMerge/>
          </w:tcPr>
          <w:p w14:paraId="72EFE57A" w14:textId="77777777" w:rsidR="007974AC" w:rsidRDefault="007974AC" w:rsidP="008D1284"/>
        </w:tc>
        <w:tc>
          <w:tcPr>
            <w:tcW w:w="567" w:type="auto"/>
            <w:vMerge w:val="restart"/>
          </w:tcPr>
          <w:p w14:paraId="7843600B" w14:textId="77777777" w:rsidR="007974AC" w:rsidRDefault="007974AC" w:rsidP="008D1284">
            <w:pPr>
              <w:pStyle w:val="TAC6"/>
            </w:pPr>
            <w:r>
              <w:t>c34</w:t>
            </w:r>
          </w:p>
        </w:tc>
        <w:tc>
          <w:tcPr>
            <w:tcW w:w="567" w:type="auto"/>
          </w:tcPr>
          <w:p w14:paraId="4BC88766" w14:textId="77777777" w:rsidR="007974AC" w:rsidRDefault="007974AC" w:rsidP="008D1284">
            <w:pPr>
              <w:pStyle w:val="TAC6"/>
            </w:pPr>
            <w:r>
              <w:t>1</w:t>
            </w:r>
          </w:p>
        </w:tc>
        <w:tc>
          <w:tcPr>
            <w:tcW w:w="567" w:type="auto"/>
          </w:tcPr>
          <w:p w14:paraId="66FF2234" w14:textId="77777777" w:rsidR="007974AC" w:rsidRDefault="007974AC" w:rsidP="008D1284">
            <w:pPr>
              <w:pStyle w:val="TAC6"/>
            </w:pPr>
            <w:r>
              <w:t>48</w:t>
            </w:r>
          </w:p>
        </w:tc>
        <w:tc>
          <w:tcPr>
            <w:tcW w:w="567" w:type="auto"/>
          </w:tcPr>
          <w:p w14:paraId="64D01009" w14:textId="77777777" w:rsidR="007974AC" w:rsidRDefault="007974AC" w:rsidP="008D1284">
            <w:pPr>
              <w:pStyle w:val="TAC6"/>
            </w:pPr>
            <w:r>
              <w:t>off</w:t>
            </w:r>
          </w:p>
        </w:tc>
        <w:tc>
          <w:tcPr>
            <w:tcW w:w="567" w:type="auto"/>
          </w:tcPr>
          <w:p w14:paraId="1D041FBC" w14:textId="77777777" w:rsidR="007974AC" w:rsidRDefault="007974AC" w:rsidP="008D1284">
            <w:pPr>
              <w:pStyle w:val="TAC6"/>
            </w:pPr>
            <w:r>
              <w:t>5%</w:t>
            </w:r>
          </w:p>
        </w:tc>
        <w:tc>
          <w:tcPr>
            <w:tcW w:w="567" w:type="auto"/>
          </w:tcPr>
          <w:p w14:paraId="42422971" w14:textId="77777777" w:rsidR="007974AC" w:rsidRDefault="007974AC" w:rsidP="008D1284">
            <w:pPr>
              <w:pStyle w:val="TAC6"/>
            </w:pPr>
            <w:r>
              <w:t>NWT</w:t>
            </w:r>
          </w:p>
        </w:tc>
        <w:tc>
          <w:tcPr>
            <w:tcW w:w="567" w:type="auto"/>
          </w:tcPr>
          <w:p w14:paraId="7F3CAC17" w14:textId="77777777" w:rsidR="007974AC" w:rsidRDefault="007974AC" w:rsidP="008D1284">
            <w:pPr>
              <w:pStyle w:val="TAC6"/>
            </w:pPr>
            <w:r>
              <w:t>4.14</w:t>
            </w:r>
          </w:p>
        </w:tc>
        <w:tc>
          <w:tcPr>
            <w:tcW w:w="567" w:type="auto"/>
          </w:tcPr>
          <w:p w14:paraId="55A2D89A" w14:textId="77777777" w:rsidR="007974AC" w:rsidRDefault="007974AC" w:rsidP="008D1284">
            <w:pPr>
              <w:pStyle w:val="TAC6"/>
            </w:pPr>
            <w:r>
              <w:t>0.84</w:t>
            </w:r>
          </w:p>
        </w:tc>
        <w:tc>
          <w:tcPr>
            <w:tcW w:w="567" w:type="auto"/>
          </w:tcPr>
          <w:p w14:paraId="635C7BA9" w14:textId="77777777" w:rsidR="007974AC" w:rsidRDefault="007974AC" w:rsidP="008D1284">
            <w:pPr>
              <w:pStyle w:val="TAC6"/>
            </w:pPr>
            <w:r>
              <w:t>c23</w:t>
            </w:r>
          </w:p>
        </w:tc>
        <w:tc>
          <w:tcPr>
            <w:tcW w:w="567" w:type="auto"/>
          </w:tcPr>
          <w:p w14:paraId="6E00FBED" w14:textId="77777777" w:rsidR="007974AC" w:rsidRDefault="007974AC" w:rsidP="008D1284">
            <w:pPr>
              <w:pStyle w:val="TAC6"/>
            </w:pPr>
            <w:r>
              <w:t>2x32</w:t>
            </w:r>
          </w:p>
        </w:tc>
        <w:tc>
          <w:tcPr>
            <w:tcW w:w="567" w:type="auto"/>
          </w:tcPr>
          <w:p w14:paraId="36CDA4C4" w14:textId="77777777" w:rsidR="007974AC" w:rsidRDefault="007974AC" w:rsidP="008D1284">
            <w:pPr>
              <w:pStyle w:val="TAC6"/>
            </w:pPr>
          </w:p>
        </w:tc>
        <w:tc>
          <w:tcPr>
            <w:tcW w:w="567" w:type="auto"/>
          </w:tcPr>
          <w:p w14:paraId="0A36BBD0" w14:textId="77777777" w:rsidR="007974AC" w:rsidRDefault="007974AC" w:rsidP="008D1284">
            <w:pPr>
              <w:pStyle w:val="TAC6"/>
            </w:pPr>
            <w:r>
              <w:t>3.76</w:t>
            </w:r>
          </w:p>
        </w:tc>
        <w:tc>
          <w:tcPr>
            <w:tcW w:w="567" w:type="auto"/>
          </w:tcPr>
          <w:p w14:paraId="70CFCE69" w14:textId="77777777" w:rsidR="007974AC" w:rsidRDefault="007974AC" w:rsidP="008D1284">
            <w:pPr>
              <w:pStyle w:val="TAC6"/>
            </w:pPr>
            <w:r>
              <w:t>1.09</w:t>
            </w:r>
          </w:p>
        </w:tc>
        <w:tc>
          <w:tcPr>
            <w:tcW w:w="567" w:type="auto"/>
          </w:tcPr>
          <w:p w14:paraId="6F2E86A8" w14:textId="77777777" w:rsidR="007974AC" w:rsidRDefault="007974AC" w:rsidP="008D1284">
            <w:pPr>
              <w:pStyle w:val="TAC6"/>
            </w:pPr>
            <w:r>
              <w:t>3.74</w:t>
            </w:r>
          </w:p>
        </w:tc>
        <w:tc>
          <w:tcPr>
            <w:tcW w:w="567" w:type="auto"/>
          </w:tcPr>
          <w:p w14:paraId="66F0C640" w14:textId="77777777" w:rsidR="007974AC" w:rsidRDefault="007974AC" w:rsidP="008D1284">
            <w:pPr>
              <w:pStyle w:val="TAC6"/>
            </w:pPr>
            <w:r>
              <w:t>BT</w:t>
            </w:r>
          </w:p>
        </w:tc>
        <w:tc>
          <w:tcPr>
            <w:tcW w:w="567" w:type="auto"/>
            <w:shd w:val="clear" w:color="auto" w:fill="ADD8E6"/>
          </w:tcPr>
          <w:p w14:paraId="3DF282C1" w14:textId="77777777" w:rsidR="007974AC" w:rsidRDefault="007974AC" w:rsidP="008D1284">
            <w:pPr>
              <w:pStyle w:val="TAC6"/>
            </w:pPr>
            <w:r>
              <w:t>EXCEED</w:t>
            </w:r>
          </w:p>
        </w:tc>
      </w:tr>
      <w:tr w:rsidR="007974AC" w14:paraId="51B518FB" w14:textId="77777777" w:rsidTr="008D1284">
        <w:trPr>
          <w:jc w:val="center"/>
        </w:trPr>
        <w:tc>
          <w:tcPr>
            <w:tcW w:w="567" w:type="auto"/>
            <w:vMerge/>
          </w:tcPr>
          <w:p w14:paraId="596B14E3" w14:textId="77777777" w:rsidR="007974AC" w:rsidRDefault="007974AC" w:rsidP="008D1284"/>
        </w:tc>
        <w:tc>
          <w:tcPr>
            <w:tcW w:w="567" w:type="auto"/>
            <w:vMerge/>
          </w:tcPr>
          <w:p w14:paraId="7C0D2F90" w14:textId="77777777" w:rsidR="007974AC" w:rsidRDefault="007974AC" w:rsidP="008D1284"/>
        </w:tc>
        <w:tc>
          <w:tcPr>
            <w:tcW w:w="567" w:type="auto"/>
          </w:tcPr>
          <w:p w14:paraId="20E6A51F" w14:textId="77777777" w:rsidR="007974AC" w:rsidRDefault="007974AC" w:rsidP="008D1284">
            <w:pPr>
              <w:pStyle w:val="TAC6"/>
            </w:pPr>
            <w:r>
              <w:t>2</w:t>
            </w:r>
          </w:p>
        </w:tc>
        <w:tc>
          <w:tcPr>
            <w:tcW w:w="567" w:type="auto"/>
          </w:tcPr>
          <w:p w14:paraId="4B5948D7" w14:textId="77777777" w:rsidR="007974AC" w:rsidRDefault="007974AC" w:rsidP="008D1284">
            <w:pPr>
              <w:pStyle w:val="TAC6"/>
            </w:pPr>
            <w:r>
              <w:t>48</w:t>
            </w:r>
          </w:p>
        </w:tc>
        <w:tc>
          <w:tcPr>
            <w:tcW w:w="567" w:type="auto"/>
          </w:tcPr>
          <w:p w14:paraId="3B4C2AE2" w14:textId="77777777" w:rsidR="007974AC" w:rsidRDefault="007974AC" w:rsidP="008D1284">
            <w:pPr>
              <w:pStyle w:val="TAC6"/>
            </w:pPr>
            <w:r>
              <w:t>off</w:t>
            </w:r>
          </w:p>
        </w:tc>
        <w:tc>
          <w:tcPr>
            <w:tcW w:w="567" w:type="auto"/>
          </w:tcPr>
          <w:p w14:paraId="74160494" w14:textId="77777777" w:rsidR="007974AC" w:rsidRDefault="007974AC" w:rsidP="008D1284">
            <w:pPr>
              <w:pStyle w:val="TAC6"/>
            </w:pPr>
            <w:r>
              <w:t>5%</w:t>
            </w:r>
          </w:p>
        </w:tc>
        <w:tc>
          <w:tcPr>
            <w:tcW w:w="567" w:type="auto"/>
          </w:tcPr>
          <w:p w14:paraId="0BBA91DD" w14:textId="77777777" w:rsidR="007974AC" w:rsidRDefault="007974AC" w:rsidP="008D1284">
            <w:pPr>
              <w:pStyle w:val="TAC6"/>
            </w:pPr>
            <w:r>
              <w:t>BT</w:t>
            </w:r>
          </w:p>
        </w:tc>
        <w:tc>
          <w:tcPr>
            <w:tcW w:w="567" w:type="auto"/>
          </w:tcPr>
          <w:p w14:paraId="0F7A7493" w14:textId="77777777" w:rsidR="007974AC" w:rsidRDefault="007974AC" w:rsidP="008D1284">
            <w:pPr>
              <w:pStyle w:val="TAC6"/>
            </w:pPr>
            <w:r>
              <w:t>4.14</w:t>
            </w:r>
          </w:p>
        </w:tc>
        <w:tc>
          <w:tcPr>
            <w:tcW w:w="567" w:type="auto"/>
          </w:tcPr>
          <w:p w14:paraId="67D6E219" w14:textId="77777777" w:rsidR="007974AC" w:rsidRDefault="007974AC" w:rsidP="008D1284">
            <w:pPr>
              <w:pStyle w:val="TAC6"/>
            </w:pPr>
            <w:r>
              <w:t>0.84</w:t>
            </w:r>
          </w:p>
        </w:tc>
        <w:tc>
          <w:tcPr>
            <w:tcW w:w="567" w:type="auto"/>
          </w:tcPr>
          <w:p w14:paraId="39ACC9DA" w14:textId="77777777" w:rsidR="007974AC" w:rsidRDefault="007974AC" w:rsidP="008D1284">
            <w:pPr>
              <w:pStyle w:val="TAC6"/>
            </w:pPr>
            <w:r>
              <w:t>c22</w:t>
            </w:r>
          </w:p>
        </w:tc>
        <w:tc>
          <w:tcPr>
            <w:tcW w:w="567" w:type="auto"/>
          </w:tcPr>
          <w:p w14:paraId="34C871D5" w14:textId="77777777" w:rsidR="007974AC" w:rsidRDefault="007974AC" w:rsidP="008D1284">
            <w:pPr>
              <w:pStyle w:val="TAC6"/>
            </w:pPr>
            <w:r>
              <w:t>2x24.4</w:t>
            </w:r>
          </w:p>
        </w:tc>
        <w:tc>
          <w:tcPr>
            <w:tcW w:w="567" w:type="auto"/>
          </w:tcPr>
          <w:p w14:paraId="08C3D6B8" w14:textId="77777777" w:rsidR="007974AC" w:rsidRDefault="007974AC" w:rsidP="008D1284">
            <w:pPr>
              <w:pStyle w:val="TAC6"/>
            </w:pPr>
          </w:p>
        </w:tc>
        <w:tc>
          <w:tcPr>
            <w:tcW w:w="567" w:type="auto"/>
          </w:tcPr>
          <w:p w14:paraId="5C10F841" w14:textId="77777777" w:rsidR="007974AC" w:rsidRDefault="007974AC" w:rsidP="008D1284">
            <w:pPr>
              <w:pStyle w:val="TAC6"/>
            </w:pPr>
            <w:r>
              <w:t>3.83</w:t>
            </w:r>
          </w:p>
        </w:tc>
        <w:tc>
          <w:tcPr>
            <w:tcW w:w="567" w:type="auto"/>
          </w:tcPr>
          <w:p w14:paraId="1210C449" w14:textId="77777777" w:rsidR="007974AC" w:rsidRDefault="007974AC" w:rsidP="008D1284">
            <w:pPr>
              <w:pStyle w:val="TAC6"/>
            </w:pPr>
            <w:r>
              <w:t>1.04</w:t>
            </w:r>
          </w:p>
        </w:tc>
        <w:tc>
          <w:tcPr>
            <w:tcW w:w="567" w:type="auto"/>
          </w:tcPr>
          <w:p w14:paraId="2846E2DD" w14:textId="77777777" w:rsidR="007974AC" w:rsidRDefault="007974AC" w:rsidP="008D1284">
            <w:pPr>
              <w:pStyle w:val="TAC6"/>
            </w:pPr>
            <w:r>
              <w:t>3.08</w:t>
            </w:r>
          </w:p>
        </w:tc>
        <w:tc>
          <w:tcPr>
            <w:tcW w:w="567" w:type="auto"/>
          </w:tcPr>
          <w:p w14:paraId="4279F08E" w14:textId="77777777" w:rsidR="007974AC" w:rsidRDefault="007974AC" w:rsidP="008D1284">
            <w:pPr>
              <w:pStyle w:val="TAC6"/>
            </w:pPr>
            <w:r>
              <w:t>BT</w:t>
            </w:r>
          </w:p>
        </w:tc>
        <w:tc>
          <w:tcPr>
            <w:tcW w:w="567" w:type="auto"/>
          </w:tcPr>
          <w:p w14:paraId="5B0E613C" w14:textId="77777777" w:rsidR="007974AC" w:rsidRDefault="007974AC" w:rsidP="008D1284">
            <w:pPr>
              <w:pStyle w:val="TAC6"/>
            </w:pPr>
            <w:r>
              <w:t>PASS</w:t>
            </w:r>
          </w:p>
        </w:tc>
      </w:tr>
      <w:tr w:rsidR="007974AC" w14:paraId="47CD8722" w14:textId="77777777" w:rsidTr="008D1284">
        <w:trPr>
          <w:jc w:val="center"/>
        </w:trPr>
        <w:tc>
          <w:tcPr>
            <w:tcW w:w="567" w:type="auto"/>
            <w:vMerge/>
          </w:tcPr>
          <w:p w14:paraId="2B8C3B63" w14:textId="77777777" w:rsidR="007974AC" w:rsidRDefault="007974AC" w:rsidP="008D1284"/>
        </w:tc>
        <w:tc>
          <w:tcPr>
            <w:tcW w:w="567" w:type="auto"/>
            <w:vMerge w:val="restart"/>
          </w:tcPr>
          <w:p w14:paraId="3DCF1583" w14:textId="77777777" w:rsidR="007974AC" w:rsidRDefault="007974AC" w:rsidP="008D1284">
            <w:pPr>
              <w:pStyle w:val="TAC6"/>
            </w:pPr>
            <w:r>
              <w:t>c35</w:t>
            </w:r>
          </w:p>
        </w:tc>
        <w:tc>
          <w:tcPr>
            <w:tcW w:w="567" w:type="auto"/>
          </w:tcPr>
          <w:p w14:paraId="4C79268B" w14:textId="77777777" w:rsidR="007974AC" w:rsidRDefault="007974AC" w:rsidP="008D1284">
            <w:pPr>
              <w:pStyle w:val="TAC6"/>
            </w:pPr>
            <w:r>
              <w:t>1</w:t>
            </w:r>
          </w:p>
        </w:tc>
        <w:tc>
          <w:tcPr>
            <w:tcW w:w="567" w:type="auto"/>
          </w:tcPr>
          <w:p w14:paraId="5EC8882C" w14:textId="77777777" w:rsidR="007974AC" w:rsidRDefault="007974AC" w:rsidP="008D1284">
            <w:pPr>
              <w:pStyle w:val="TAC6"/>
            </w:pPr>
            <w:r>
              <w:t>24.4</w:t>
            </w:r>
          </w:p>
        </w:tc>
        <w:tc>
          <w:tcPr>
            <w:tcW w:w="567" w:type="auto"/>
          </w:tcPr>
          <w:p w14:paraId="4E1CEC7B" w14:textId="77777777" w:rsidR="007974AC" w:rsidRDefault="007974AC" w:rsidP="008D1284">
            <w:pPr>
              <w:pStyle w:val="TAC6"/>
            </w:pPr>
            <w:r>
              <w:t>on</w:t>
            </w:r>
          </w:p>
        </w:tc>
        <w:tc>
          <w:tcPr>
            <w:tcW w:w="567" w:type="auto"/>
          </w:tcPr>
          <w:p w14:paraId="46A9051F" w14:textId="77777777" w:rsidR="007974AC" w:rsidRDefault="007974AC" w:rsidP="008D1284">
            <w:pPr>
              <w:pStyle w:val="TAC6"/>
            </w:pPr>
          </w:p>
        </w:tc>
        <w:tc>
          <w:tcPr>
            <w:tcW w:w="567" w:type="auto"/>
          </w:tcPr>
          <w:p w14:paraId="5D365951" w14:textId="77777777" w:rsidR="007974AC" w:rsidRDefault="007974AC" w:rsidP="008D1284">
            <w:pPr>
              <w:pStyle w:val="TAC6"/>
            </w:pPr>
            <w:r>
              <w:t>NWT</w:t>
            </w:r>
          </w:p>
        </w:tc>
        <w:tc>
          <w:tcPr>
            <w:tcW w:w="567" w:type="auto"/>
          </w:tcPr>
          <w:p w14:paraId="090D5737" w14:textId="77777777" w:rsidR="007974AC" w:rsidRDefault="007974AC" w:rsidP="008D1284">
            <w:pPr>
              <w:pStyle w:val="TAC6"/>
            </w:pPr>
            <w:r>
              <w:t>4.38</w:t>
            </w:r>
          </w:p>
        </w:tc>
        <w:tc>
          <w:tcPr>
            <w:tcW w:w="567" w:type="auto"/>
          </w:tcPr>
          <w:p w14:paraId="5FD783D6" w14:textId="77777777" w:rsidR="007974AC" w:rsidRDefault="007974AC" w:rsidP="008D1284">
            <w:pPr>
              <w:pStyle w:val="TAC6"/>
            </w:pPr>
            <w:r>
              <w:t>0.79</w:t>
            </w:r>
          </w:p>
        </w:tc>
        <w:tc>
          <w:tcPr>
            <w:tcW w:w="567" w:type="auto"/>
          </w:tcPr>
          <w:p w14:paraId="69E9A50C" w14:textId="77777777" w:rsidR="007974AC" w:rsidRDefault="007974AC" w:rsidP="008D1284">
            <w:pPr>
              <w:pStyle w:val="TAC6"/>
            </w:pPr>
            <w:r>
              <w:t>c12</w:t>
            </w:r>
          </w:p>
        </w:tc>
        <w:tc>
          <w:tcPr>
            <w:tcW w:w="567" w:type="auto"/>
          </w:tcPr>
          <w:p w14:paraId="436DA450" w14:textId="77777777" w:rsidR="007974AC" w:rsidRDefault="007974AC" w:rsidP="008D1284">
            <w:pPr>
              <w:pStyle w:val="TAC6"/>
            </w:pPr>
            <w:r>
              <w:t>2x13.2</w:t>
            </w:r>
          </w:p>
        </w:tc>
        <w:tc>
          <w:tcPr>
            <w:tcW w:w="567" w:type="auto"/>
          </w:tcPr>
          <w:p w14:paraId="60455A91" w14:textId="77777777" w:rsidR="007974AC" w:rsidRDefault="007974AC" w:rsidP="008D1284">
            <w:pPr>
              <w:pStyle w:val="TAC6"/>
            </w:pPr>
            <w:r>
              <w:t>off</w:t>
            </w:r>
          </w:p>
        </w:tc>
        <w:tc>
          <w:tcPr>
            <w:tcW w:w="567" w:type="auto"/>
          </w:tcPr>
          <w:p w14:paraId="5FB04DC8" w14:textId="77777777" w:rsidR="007974AC" w:rsidRDefault="007974AC" w:rsidP="008D1284">
            <w:pPr>
              <w:pStyle w:val="TAC6"/>
            </w:pPr>
            <w:r>
              <w:t>3.64</w:t>
            </w:r>
          </w:p>
        </w:tc>
        <w:tc>
          <w:tcPr>
            <w:tcW w:w="567" w:type="auto"/>
          </w:tcPr>
          <w:p w14:paraId="09A4DB16" w14:textId="77777777" w:rsidR="007974AC" w:rsidRDefault="007974AC" w:rsidP="008D1284">
            <w:pPr>
              <w:pStyle w:val="TAC6"/>
            </w:pPr>
            <w:r>
              <w:t>1.04</w:t>
            </w:r>
          </w:p>
        </w:tc>
        <w:tc>
          <w:tcPr>
            <w:tcW w:w="567" w:type="auto"/>
          </w:tcPr>
          <w:p w14:paraId="14757DE9" w14:textId="77777777" w:rsidR="007974AC" w:rsidRDefault="007974AC" w:rsidP="008D1284">
            <w:pPr>
              <w:pStyle w:val="TAC6"/>
            </w:pPr>
            <w:r>
              <w:t>7.58</w:t>
            </w:r>
          </w:p>
        </w:tc>
        <w:tc>
          <w:tcPr>
            <w:tcW w:w="567" w:type="auto"/>
          </w:tcPr>
          <w:p w14:paraId="7A6C1FD8" w14:textId="77777777" w:rsidR="007974AC" w:rsidRDefault="007974AC" w:rsidP="008D1284">
            <w:pPr>
              <w:pStyle w:val="TAC6"/>
            </w:pPr>
            <w:r>
              <w:t>BT</w:t>
            </w:r>
          </w:p>
        </w:tc>
        <w:tc>
          <w:tcPr>
            <w:tcW w:w="567" w:type="auto"/>
            <w:shd w:val="clear" w:color="auto" w:fill="ADD8E6"/>
          </w:tcPr>
          <w:p w14:paraId="210E9742" w14:textId="77777777" w:rsidR="007974AC" w:rsidRDefault="007974AC" w:rsidP="008D1284">
            <w:pPr>
              <w:pStyle w:val="TAC6"/>
            </w:pPr>
            <w:r>
              <w:t>EXCEED</w:t>
            </w:r>
          </w:p>
        </w:tc>
      </w:tr>
      <w:tr w:rsidR="007974AC" w14:paraId="56E29CAB" w14:textId="77777777" w:rsidTr="008D1284">
        <w:trPr>
          <w:jc w:val="center"/>
        </w:trPr>
        <w:tc>
          <w:tcPr>
            <w:tcW w:w="567" w:type="auto"/>
            <w:vMerge/>
          </w:tcPr>
          <w:p w14:paraId="32C5FA1F" w14:textId="77777777" w:rsidR="007974AC" w:rsidRDefault="007974AC" w:rsidP="008D1284"/>
        </w:tc>
        <w:tc>
          <w:tcPr>
            <w:tcW w:w="567" w:type="auto"/>
            <w:vMerge/>
          </w:tcPr>
          <w:p w14:paraId="701937C6" w14:textId="77777777" w:rsidR="007974AC" w:rsidRDefault="007974AC" w:rsidP="008D1284"/>
        </w:tc>
        <w:tc>
          <w:tcPr>
            <w:tcW w:w="567" w:type="auto"/>
          </w:tcPr>
          <w:p w14:paraId="127D8FD5" w14:textId="77777777" w:rsidR="007974AC" w:rsidRDefault="007974AC" w:rsidP="008D1284">
            <w:pPr>
              <w:pStyle w:val="TAC6"/>
            </w:pPr>
            <w:r>
              <w:t>2</w:t>
            </w:r>
          </w:p>
        </w:tc>
        <w:tc>
          <w:tcPr>
            <w:tcW w:w="567" w:type="auto"/>
          </w:tcPr>
          <w:p w14:paraId="76039D3E" w14:textId="77777777" w:rsidR="007974AC" w:rsidRDefault="007974AC" w:rsidP="008D1284">
            <w:pPr>
              <w:pStyle w:val="TAC6"/>
            </w:pPr>
            <w:r>
              <w:t>24.4</w:t>
            </w:r>
          </w:p>
        </w:tc>
        <w:tc>
          <w:tcPr>
            <w:tcW w:w="567" w:type="auto"/>
          </w:tcPr>
          <w:p w14:paraId="03B43C94" w14:textId="77777777" w:rsidR="007974AC" w:rsidRDefault="007974AC" w:rsidP="008D1284">
            <w:pPr>
              <w:pStyle w:val="TAC6"/>
            </w:pPr>
            <w:r>
              <w:t>on</w:t>
            </w:r>
          </w:p>
        </w:tc>
        <w:tc>
          <w:tcPr>
            <w:tcW w:w="567" w:type="auto"/>
          </w:tcPr>
          <w:p w14:paraId="3484A05B" w14:textId="77777777" w:rsidR="007974AC" w:rsidRDefault="007974AC" w:rsidP="008D1284">
            <w:pPr>
              <w:pStyle w:val="TAC6"/>
            </w:pPr>
          </w:p>
        </w:tc>
        <w:tc>
          <w:tcPr>
            <w:tcW w:w="567" w:type="auto"/>
          </w:tcPr>
          <w:p w14:paraId="5F088B70" w14:textId="77777777" w:rsidR="007974AC" w:rsidRDefault="007974AC" w:rsidP="008D1284">
            <w:pPr>
              <w:pStyle w:val="TAC6"/>
            </w:pPr>
            <w:r>
              <w:t>BT</w:t>
            </w:r>
          </w:p>
        </w:tc>
        <w:tc>
          <w:tcPr>
            <w:tcW w:w="567" w:type="auto"/>
          </w:tcPr>
          <w:p w14:paraId="65DA335C" w14:textId="77777777" w:rsidR="007974AC" w:rsidRDefault="007974AC" w:rsidP="008D1284">
            <w:pPr>
              <w:pStyle w:val="TAC6"/>
            </w:pPr>
            <w:r>
              <w:t>4.38</w:t>
            </w:r>
          </w:p>
        </w:tc>
        <w:tc>
          <w:tcPr>
            <w:tcW w:w="567" w:type="auto"/>
          </w:tcPr>
          <w:p w14:paraId="7EF12AEF" w14:textId="77777777" w:rsidR="007974AC" w:rsidRDefault="007974AC" w:rsidP="008D1284">
            <w:pPr>
              <w:pStyle w:val="TAC6"/>
            </w:pPr>
            <w:r>
              <w:t>0.79</w:t>
            </w:r>
          </w:p>
        </w:tc>
        <w:tc>
          <w:tcPr>
            <w:tcW w:w="567" w:type="auto"/>
          </w:tcPr>
          <w:p w14:paraId="0508FCDA" w14:textId="77777777" w:rsidR="007974AC" w:rsidRDefault="007974AC" w:rsidP="008D1284">
            <w:pPr>
              <w:pStyle w:val="TAC6"/>
            </w:pPr>
            <w:r>
              <w:t>c11</w:t>
            </w:r>
          </w:p>
        </w:tc>
        <w:tc>
          <w:tcPr>
            <w:tcW w:w="567" w:type="auto"/>
          </w:tcPr>
          <w:p w14:paraId="44D8EB92" w14:textId="77777777" w:rsidR="007974AC" w:rsidRDefault="007974AC" w:rsidP="008D1284">
            <w:pPr>
              <w:pStyle w:val="TAC6"/>
            </w:pPr>
            <w:r>
              <w:t>2x9.6</w:t>
            </w:r>
          </w:p>
        </w:tc>
        <w:tc>
          <w:tcPr>
            <w:tcW w:w="567" w:type="auto"/>
          </w:tcPr>
          <w:p w14:paraId="50D2189B" w14:textId="77777777" w:rsidR="007974AC" w:rsidRDefault="007974AC" w:rsidP="008D1284">
            <w:pPr>
              <w:pStyle w:val="TAC6"/>
            </w:pPr>
            <w:r>
              <w:t>off</w:t>
            </w:r>
          </w:p>
        </w:tc>
        <w:tc>
          <w:tcPr>
            <w:tcW w:w="567" w:type="auto"/>
          </w:tcPr>
          <w:p w14:paraId="2706C09C" w14:textId="77777777" w:rsidR="007974AC" w:rsidRDefault="007974AC" w:rsidP="008D1284">
            <w:pPr>
              <w:pStyle w:val="TAC6"/>
            </w:pPr>
            <w:r>
              <w:t>3.29</w:t>
            </w:r>
          </w:p>
        </w:tc>
        <w:tc>
          <w:tcPr>
            <w:tcW w:w="567" w:type="auto"/>
          </w:tcPr>
          <w:p w14:paraId="4917F364" w14:textId="77777777" w:rsidR="007974AC" w:rsidRDefault="007974AC" w:rsidP="008D1284">
            <w:pPr>
              <w:pStyle w:val="TAC6"/>
            </w:pPr>
            <w:r>
              <w:t>1.2</w:t>
            </w:r>
          </w:p>
        </w:tc>
        <w:tc>
          <w:tcPr>
            <w:tcW w:w="567" w:type="auto"/>
          </w:tcPr>
          <w:p w14:paraId="36E1318C" w14:textId="77777777" w:rsidR="007974AC" w:rsidRDefault="007974AC" w:rsidP="008D1284">
            <w:pPr>
              <w:pStyle w:val="TAC6"/>
            </w:pPr>
            <w:r>
              <w:t>10.09</w:t>
            </w:r>
          </w:p>
        </w:tc>
        <w:tc>
          <w:tcPr>
            <w:tcW w:w="567" w:type="auto"/>
          </w:tcPr>
          <w:p w14:paraId="7836A91D" w14:textId="77777777" w:rsidR="007974AC" w:rsidRDefault="007974AC" w:rsidP="008D1284">
            <w:pPr>
              <w:pStyle w:val="TAC6"/>
            </w:pPr>
            <w:r>
              <w:t>BT</w:t>
            </w:r>
          </w:p>
        </w:tc>
        <w:tc>
          <w:tcPr>
            <w:tcW w:w="567" w:type="auto"/>
          </w:tcPr>
          <w:p w14:paraId="6402B4E5" w14:textId="77777777" w:rsidR="007974AC" w:rsidRDefault="007974AC" w:rsidP="008D1284">
            <w:pPr>
              <w:pStyle w:val="TAC6"/>
            </w:pPr>
            <w:r>
              <w:t>PASS</w:t>
            </w:r>
          </w:p>
        </w:tc>
      </w:tr>
      <w:tr w:rsidR="007974AC" w14:paraId="0AC4E406" w14:textId="77777777" w:rsidTr="008D1284">
        <w:trPr>
          <w:jc w:val="center"/>
        </w:trPr>
        <w:tc>
          <w:tcPr>
            <w:tcW w:w="567" w:type="auto"/>
            <w:vMerge/>
          </w:tcPr>
          <w:p w14:paraId="4EA1200A" w14:textId="77777777" w:rsidR="007974AC" w:rsidRDefault="007974AC" w:rsidP="008D1284"/>
        </w:tc>
        <w:tc>
          <w:tcPr>
            <w:tcW w:w="567" w:type="auto"/>
            <w:vMerge w:val="restart"/>
          </w:tcPr>
          <w:p w14:paraId="16570A42" w14:textId="77777777" w:rsidR="007974AC" w:rsidRDefault="007974AC" w:rsidP="008D1284">
            <w:pPr>
              <w:pStyle w:val="TAC6"/>
            </w:pPr>
            <w:r>
              <w:t>c36</w:t>
            </w:r>
          </w:p>
        </w:tc>
        <w:tc>
          <w:tcPr>
            <w:tcW w:w="567" w:type="auto"/>
          </w:tcPr>
          <w:p w14:paraId="24314BA9" w14:textId="77777777" w:rsidR="007974AC" w:rsidRDefault="007974AC" w:rsidP="008D1284">
            <w:pPr>
              <w:pStyle w:val="TAC6"/>
            </w:pPr>
            <w:r>
              <w:t>1</w:t>
            </w:r>
          </w:p>
        </w:tc>
        <w:tc>
          <w:tcPr>
            <w:tcW w:w="567" w:type="auto"/>
          </w:tcPr>
          <w:p w14:paraId="12306964" w14:textId="77777777" w:rsidR="007974AC" w:rsidRDefault="007974AC" w:rsidP="008D1284">
            <w:pPr>
              <w:pStyle w:val="TAC6"/>
            </w:pPr>
            <w:r>
              <w:t>13.2</w:t>
            </w:r>
          </w:p>
        </w:tc>
        <w:tc>
          <w:tcPr>
            <w:tcW w:w="567" w:type="auto"/>
          </w:tcPr>
          <w:p w14:paraId="6647D062" w14:textId="77777777" w:rsidR="007974AC" w:rsidRDefault="007974AC" w:rsidP="008D1284">
            <w:pPr>
              <w:pStyle w:val="TAC6"/>
            </w:pPr>
            <w:r>
              <w:t>on</w:t>
            </w:r>
          </w:p>
        </w:tc>
        <w:tc>
          <w:tcPr>
            <w:tcW w:w="567" w:type="auto"/>
          </w:tcPr>
          <w:p w14:paraId="6C121C23" w14:textId="77777777" w:rsidR="007974AC" w:rsidRDefault="007974AC" w:rsidP="008D1284">
            <w:pPr>
              <w:pStyle w:val="TAC6"/>
            </w:pPr>
            <w:r>
              <w:t>5%</w:t>
            </w:r>
          </w:p>
        </w:tc>
        <w:tc>
          <w:tcPr>
            <w:tcW w:w="567" w:type="auto"/>
          </w:tcPr>
          <w:p w14:paraId="0DCE5112" w14:textId="77777777" w:rsidR="007974AC" w:rsidRDefault="007974AC" w:rsidP="008D1284">
            <w:pPr>
              <w:pStyle w:val="TAC6"/>
            </w:pPr>
            <w:r>
              <w:t>NWT</w:t>
            </w:r>
          </w:p>
        </w:tc>
        <w:tc>
          <w:tcPr>
            <w:tcW w:w="567" w:type="auto"/>
          </w:tcPr>
          <w:p w14:paraId="3F08D7D0" w14:textId="77777777" w:rsidR="007974AC" w:rsidRDefault="007974AC" w:rsidP="008D1284">
            <w:pPr>
              <w:pStyle w:val="TAC6"/>
            </w:pPr>
            <w:r>
              <w:t>3.09</w:t>
            </w:r>
          </w:p>
        </w:tc>
        <w:tc>
          <w:tcPr>
            <w:tcW w:w="567" w:type="auto"/>
          </w:tcPr>
          <w:p w14:paraId="514C09D9" w14:textId="77777777" w:rsidR="007974AC" w:rsidRDefault="007974AC" w:rsidP="008D1284">
            <w:pPr>
              <w:pStyle w:val="TAC6"/>
            </w:pPr>
            <w:r>
              <w:t>1.15</w:t>
            </w:r>
          </w:p>
        </w:tc>
        <w:tc>
          <w:tcPr>
            <w:tcW w:w="567" w:type="auto"/>
          </w:tcPr>
          <w:p w14:paraId="6D22A804" w14:textId="77777777" w:rsidR="007974AC" w:rsidRDefault="007974AC" w:rsidP="008D1284">
            <w:pPr>
              <w:pStyle w:val="TAC6"/>
            </w:pPr>
            <w:r>
              <w:t>c18</w:t>
            </w:r>
          </w:p>
        </w:tc>
        <w:tc>
          <w:tcPr>
            <w:tcW w:w="567" w:type="auto"/>
          </w:tcPr>
          <w:p w14:paraId="659487A7" w14:textId="77777777" w:rsidR="007974AC" w:rsidRDefault="007974AC" w:rsidP="008D1284">
            <w:pPr>
              <w:pStyle w:val="TAC6"/>
            </w:pPr>
            <w:r>
              <w:t>2x8</w:t>
            </w:r>
          </w:p>
        </w:tc>
        <w:tc>
          <w:tcPr>
            <w:tcW w:w="567" w:type="auto"/>
          </w:tcPr>
          <w:p w14:paraId="0E250895" w14:textId="77777777" w:rsidR="007974AC" w:rsidRDefault="007974AC" w:rsidP="008D1284">
            <w:pPr>
              <w:pStyle w:val="TAC6"/>
            </w:pPr>
            <w:r>
              <w:t>off</w:t>
            </w:r>
          </w:p>
        </w:tc>
        <w:tc>
          <w:tcPr>
            <w:tcW w:w="567" w:type="auto"/>
          </w:tcPr>
          <w:p w14:paraId="3DC6F9B8" w14:textId="77777777" w:rsidR="007974AC" w:rsidRDefault="007974AC" w:rsidP="008D1284">
            <w:pPr>
              <w:pStyle w:val="TAC6"/>
            </w:pPr>
            <w:r>
              <w:t>1.88</w:t>
            </w:r>
          </w:p>
        </w:tc>
        <w:tc>
          <w:tcPr>
            <w:tcW w:w="567" w:type="auto"/>
          </w:tcPr>
          <w:p w14:paraId="1566ED86" w14:textId="77777777" w:rsidR="007974AC" w:rsidRDefault="007974AC" w:rsidP="008D1284">
            <w:pPr>
              <w:pStyle w:val="TAC6"/>
            </w:pPr>
            <w:r>
              <w:t>0.99</w:t>
            </w:r>
          </w:p>
        </w:tc>
        <w:tc>
          <w:tcPr>
            <w:tcW w:w="567" w:type="auto"/>
          </w:tcPr>
          <w:p w14:paraId="28B2F3D0" w14:textId="77777777" w:rsidR="007974AC" w:rsidRDefault="007974AC" w:rsidP="008D1284">
            <w:pPr>
              <w:pStyle w:val="TAC6"/>
            </w:pPr>
            <w:r>
              <w:t>10.65</w:t>
            </w:r>
          </w:p>
        </w:tc>
        <w:tc>
          <w:tcPr>
            <w:tcW w:w="567" w:type="auto"/>
          </w:tcPr>
          <w:p w14:paraId="74404D00" w14:textId="77777777" w:rsidR="007974AC" w:rsidRDefault="007974AC" w:rsidP="008D1284">
            <w:pPr>
              <w:pStyle w:val="TAC6"/>
            </w:pPr>
            <w:r>
              <w:t>BT</w:t>
            </w:r>
          </w:p>
        </w:tc>
        <w:tc>
          <w:tcPr>
            <w:tcW w:w="567" w:type="auto"/>
            <w:shd w:val="clear" w:color="auto" w:fill="ADD8E6"/>
          </w:tcPr>
          <w:p w14:paraId="61D6DC0E" w14:textId="77777777" w:rsidR="007974AC" w:rsidRDefault="007974AC" w:rsidP="008D1284">
            <w:pPr>
              <w:pStyle w:val="TAC6"/>
            </w:pPr>
            <w:r>
              <w:t>EXCEED</w:t>
            </w:r>
          </w:p>
        </w:tc>
      </w:tr>
      <w:tr w:rsidR="007974AC" w14:paraId="4AAD59DC" w14:textId="77777777" w:rsidTr="008D1284">
        <w:trPr>
          <w:jc w:val="center"/>
        </w:trPr>
        <w:tc>
          <w:tcPr>
            <w:tcW w:w="567" w:type="auto"/>
            <w:vMerge/>
          </w:tcPr>
          <w:p w14:paraId="3E6C72FA" w14:textId="77777777" w:rsidR="007974AC" w:rsidRDefault="007974AC" w:rsidP="008D1284"/>
        </w:tc>
        <w:tc>
          <w:tcPr>
            <w:tcW w:w="567" w:type="auto"/>
            <w:vMerge/>
          </w:tcPr>
          <w:p w14:paraId="6183AE85" w14:textId="77777777" w:rsidR="007974AC" w:rsidRDefault="007974AC" w:rsidP="008D1284"/>
        </w:tc>
        <w:tc>
          <w:tcPr>
            <w:tcW w:w="567" w:type="auto"/>
          </w:tcPr>
          <w:p w14:paraId="13CB0C05" w14:textId="77777777" w:rsidR="007974AC" w:rsidRDefault="007974AC" w:rsidP="008D1284">
            <w:pPr>
              <w:pStyle w:val="TAC6"/>
            </w:pPr>
            <w:r>
              <w:t>2</w:t>
            </w:r>
          </w:p>
        </w:tc>
        <w:tc>
          <w:tcPr>
            <w:tcW w:w="567" w:type="auto"/>
          </w:tcPr>
          <w:p w14:paraId="6F98DE46" w14:textId="77777777" w:rsidR="007974AC" w:rsidRDefault="007974AC" w:rsidP="008D1284">
            <w:pPr>
              <w:pStyle w:val="TAC6"/>
            </w:pPr>
            <w:r>
              <w:t>13.2</w:t>
            </w:r>
          </w:p>
        </w:tc>
        <w:tc>
          <w:tcPr>
            <w:tcW w:w="567" w:type="auto"/>
          </w:tcPr>
          <w:p w14:paraId="5694280D" w14:textId="77777777" w:rsidR="007974AC" w:rsidRDefault="007974AC" w:rsidP="008D1284">
            <w:pPr>
              <w:pStyle w:val="TAC6"/>
            </w:pPr>
            <w:r>
              <w:t>on</w:t>
            </w:r>
          </w:p>
        </w:tc>
        <w:tc>
          <w:tcPr>
            <w:tcW w:w="567" w:type="auto"/>
          </w:tcPr>
          <w:p w14:paraId="0CD1680C" w14:textId="77777777" w:rsidR="007974AC" w:rsidRDefault="007974AC" w:rsidP="008D1284">
            <w:pPr>
              <w:pStyle w:val="TAC6"/>
            </w:pPr>
            <w:r>
              <w:t>5%</w:t>
            </w:r>
          </w:p>
        </w:tc>
        <w:tc>
          <w:tcPr>
            <w:tcW w:w="567" w:type="auto"/>
          </w:tcPr>
          <w:p w14:paraId="5891485C" w14:textId="77777777" w:rsidR="007974AC" w:rsidRDefault="007974AC" w:rsidP="008D1284">
            <w:pPr>
              <w:pStyle w:val="TAC6"/>
            </w:pPr>
            <w:r>
              <w:t>BT</w:t>
            </w:r>
          </w:p>
        </w:tc>
        <w:tc>
          <w:tcPr>
            <w:tcW w:w="567" w:type="auto"/>
          </w:tcPr>
          <w:p w14:paraId="5891CD82" w14:textId="77777777" w:rsidR="007974AC" w:rsidRDefault="007974AC" w:rsidP="008D1284">
            <w:pPr>
              <w:pStyle w:val="TAC6"/>
            </w:pPr>
            <w:r>
              <w:t>3.09</w:t>
            </w:r>
          </w:p>
        </w:tc>
        <w:tc>
          <w:tcPr>
            <w:tcW w:w="567" w:type="auto"/>
          </w:tcPr>
          <w:p w14:paraId="6C85D721" w14:textId="77777777" w:rsidR="007974AC" w:rsidRDefault="007974AC" w:rsidP="008D1284">
            <w:pPr>
              <w:pStyle w:val="TAC6"/>
            </w:pPr>
            <w:r>
              <w:t>1.15</w:t>
            </w:r>
          </w:p>
        </w:tc>
        <w:tc>
          <w:tcPr>
            <w:tcW w:w="567" w:type="auto"/>
          </w:tcPr>
          <w:p w14:paraId="659B0432" w14:textId="77777777" w:rsidR="007974AC" w:rsidRDefault="007974AC" w:rsidP="008D1284">
            <w:pPr>
              <w:pStyle w:val="TAC6"/>
            </w:pPr>
            <w:r>
              <w:t>c17</w:t>
            </w:r>
          </w:p>
        </w:tc>
        <w:tc>
          <w:tcPr>
            <w:tcW w:w="567" w:type="auto"/>
          </w:tcPr>
          <w:p w14:paraId="06FCF212" w14:textId="77777777" w:rsidR="007974AC" w:rsidRDefault="007974AC" w:rsidP="008D1284">
            <w:pPr>
              <w:pStyle w:val="TAC6"/>
            </w:pPr>
            <w:r>
              <w:t>2x7.2</w:t>
            </w:r>
          </w:p>
        </w:tc>
        <w:tc>
          <w:tcPr>
            <w:tcW w:w="567" w:type="auto"/>
          </w:tcPr>
          <w:p w14:paraId="30DF5257" w14:textId="77777777" w:rsidR="007974AC" w:rsidRDefault="007974AC" w:rsidP="008D1284">
            <w:pPr>
              <w:pStyle w:val="TAC6"/>
            </w:pPr>
            <w:r>
              <w:t>off</w:t>
            </w:r>
          </w:p>
        </w:tc>
        <w:tc>
          <w:tcPr>
            <w:tcW w:w="567" w:type="auto"/>
          </w:tcPr>
          <w:p w14:paraId="0266971F" w14:textId="77777777" w:rsidR="007974AC" w:rsidRDefault="007974AC" w:rsidP="008D1284">
            <w:pPr>
              <w:pStyle w:val="TAC6"/>
            </w:pPr>
            <w:r>
              <w:t>1.83</w:t>
            </w:r>
          </w:p>
        </w:tc>
        <w:tc>
          <w:tcPr>
            <w:tcW w:w="567" w:type="auto"/>
          </w:tcPr>
          <w:p w14:paraId="34C026A0" w14:textId="77777777" w:rsidR="007974AC" w:rsidRDefault="007974AC" w:rsidP="008D1284">
            <w:pPr>
              <w:pStyle w:val="TAC6"/>
            </w:pPr>
            <w:r>
              <w:t>1</w:t>
            </w:r>
          </w:p>
        </w:tc>
        <w:tc>
          <w:tcPr>
            <w:tcW w:w="567" w:type="auto"/>
          </w:tcPr>
          <w:p w14:paraId="4A96A1F7" w14:textId="77777777" w:rsidR="007974AC" w:rsidRDefault="007974AC" w:rsidP="008D1284">
            <w:pPr>
              <w:pStyle w:val="TAC6"/>
            </w:pPr>
            <w:r>
              <w:t>11.09</w:t>
            </w:r>
          </w:p>
        </w:tc>
        <w:tc>
          <w:tcPr>
            <w:tcW w:w="567" w:type="auto"/>
          </w:tcPr>
          <w:p w14:paraId="0FD06969" w14:textId="77777777" w:rsidR="007974AC" w:rsidRDefault="007974AC" w:rsidP="008D1284">
            <w:pPr>
              <w:pStyle w:val="TAC6"/>
            </w:pPr>
            <w:r>
              <w:t>BT</w:t>
            </w:r>
          </w:p>
        </w:tc>
        <w:tc>
          <w:tcPr>
            <w:tcW w:w="567" w:type="auto"/>
          </w:tcPr>
          <w:p w14:paraId="49688B1B" w14:textId="77777777" w:rsidR="007974AC" w:rsidRDefault="007974AC" w:rsidP="008D1284">
            <w:pPr>
              <w:pStyle w:val="TAC6"/>
            </w:pPr>
            <w:r>
              <w:t>PASS</w:t>
            </w:r>
          </w:p>
        </w:tc>
      </w:tr>
    </w:tbl>
    <w:p w14:paraId="775D1899" w14:textId="77777777" w:rsidR="007974AC" w:rsidRDefault="007974AC" w:rsidP="007974AC"/>
    <w:p w14:paraId="498590F4" w14:textId="77777777" w:rsidR="007974AC" w:rsidRDefault="007974AC" w:rsidP="007974AC">
      <w:r>
        <w:t>The following table provides a summary of the results. For this summary, the requirements that are defined as a disjunction of two separate checks have been combined into an overall status for this requirement as described before.</w:t>
      </w:r>
    </w:p>
    <w:p w14:paraId="2416C5B9" w14:textId="598B3071" w:rsidR="007974AC" w:rsidRDefault="007974AC" w:rsidP="007974AC">
      <w:pPr>
        <w:pStyle w:val="TH"/>
      </w:pPr>
      <w:r>
        <w:t xml:space="preserve">Table </w:t>
      </w:r>
      <w:ins w:id="1921"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922"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23" w:author="Markus Multrus" w:date="2024-05-20T16:26:00Z">
        <w:r w:rsidR="00261D75">
          <w:rPr>
            <w:noProof/>
          </w:rPr>
          <w:t>6</w:t>
        </w:r>
        <w:r w:rsidR="00261D75">
          <w:fldChar w:fldCharType="end"/>
        </w:r>
      </w:ins>
      <w:del w:id="1924"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14</w:delText>
        </w:r>
        <w:r w:rsidDel="00C31E76">
          <w:rPr>
            <w:noProof/>
          </w:rPr>
          <w:fldChar w:fldCharType="end"/>
        </w:r>
      </w:del>
      <w:r>
        <w:t>: Summary of the results of P800-3</w:t>
      </w:r>
    </w:p>
    <w:tbl>
      <w:tblPr>
        <w:tblStyle w:val="Tabellenraster"/>
        <w:tblW w:w="0" w:type="auto"/>
        <w:jc w:val="center"/>
        <w:tblLook w:val="04A0" w:firstRow="1" w:lastRow="0" w:firstColumn="1" w:lastColumn="0" w:noHBand="0" w:noVBand="1"/>
      </w:tblPr>
      <w:tblGrid>
        <w:gridCol w:w="537"/>
        <w:gridCol w:w="726"/>
        <w:gridCol w:w="787"/>
        <w:gridCol w:w="576"/>
        <w:gridCol w:w="576"/>
        <w:gridCol w:w="1907"/>
        <w:gridCol w:w="957"/>
      </w:tblGrid>
      <w:tr w:rsidR="007974AC" w14:paraId="4DDF7974" w14:textId="77777777" w:rsidTr="008D1284">
        <w:trPr>
          <w:jc w:val="center"/>
        </w:trPr>
        <w:tc>
          <w:tcPr>
            <w:tcW w:w="1377" w:type="auto"/>
          </w:tcPr>
          <w:p w14:paraId="18ABFEF6" w14:textId="77777777" w:rsidR="007974AC" w:rsidRDefault="007974AC" w:rsidP="008D1284">
            <w:pPr>
              <w:pStyle w:val="TAH"/>
            </w:pPr>
            <w:r>
              <w:t>Lab</w:t>
            </w:r>
          </w:p>
        </w:tc>
        <w:tc>
          <w:tcPr>
            <w:tcW w:w="1377" w:type="auto"/>
          </w:tcPr>
          <w:p w14:paraId="1960D20D" w14:textId="77777777" w:rsidR="007974AC" w:rsidRDefault="007974AC" w:rsidP="008D1284">
            <w:pPr>
              <w:pStyle w:val="TAH"/>
            </w:pPr>
            <w:r>
              <w:t>Cond.</w:t>
            </w:r>
          </w:p>
        </w:tc>
        <w:tc>
          <w:tcPr>
            <w:tcW w:w="1377" w:type="auto"/>
          </w:tcPr>
          <w:p w14:paraId="3266F66B" w14:textId="77777777" w:rsidR="007974AC" w:rsidRDefault="007974AC" w:rsidP="008D1284">
            <w:pPr>
              <w:pStyle w:val="TAH"/>
            </w:pPr>
            <w:r>
              <w:t>Bitrate</w:t>
            </w:r>
          </w:p>
        </w:tc>
        <w:tc>
          <w:tcPr>
            <w:tcW w:w="1377" w:type="auto"/>
          </w:tcPr>
          <w:p w14:paraId="33083B77" w14:textId="77777777" w:rsidR="007974AC" w:rsidRDefault="007974AC" w:rsidP="008D1284">
            <w:pPr>
              <w:pStyle w:val="TAH"/>
            </w:pPr>
            <w:r>
              <w:t>DTX</w:t>
            </w:r>
          </w:p>
        </w:tc>
        <w:tc>
          <w:tcPr>
            <w:tcW w:w="1377" w:type="auto"/>
          </w:tcPr>
          <w:p w14:paraId="5DDE20D7" w14:textId="77777777" w:rsidR="007974AC" w:rsidRDefault="007974AC" w:rsidP="008D1284">
            <w:pPr>
              <w:pStyle w:val="TAH"/>
            </w:pPr>
            <w:r>
              <w:t>FER</w:t>
            </w:r>
          </w:p>
        </w:tc>
        <w:tc>
          <w:tcPr>
            <w:tcW w:w="1377" w:type="auto"/>
          </w:tcPr>
          <w:p w14:paraId="2D9EC56D" w14:textId="77777777" w:rsidR="007974AC" w:rsidRDefault="007974AC" w:rsidP="008D1284">
            <w:pPr>
              <w:pStyle w:val="TAH"/>
            </w:pPr>
            <w:r>
              <w:t>ToR</w:t>
            </w:r>
          </w:p>
        </w:tc>
        <w:tc>
          <w:tcPr>
            <w:tcW w:w="1377" w:type="auto"/>
          </w:tcPr>
          <w:p w14:paraId="3F08C0F6" w14:textId="77777777" w:rsidR="007974AC" w:rsidRDefault="007974AC" w:rsidP="008D1284">
            <w:pPr>
              <w:pStyle w:val="TAH"/>
            </w:pPr>
            <w:r>
              <w:t>Status</w:t>
            </w:r>
          </w:p>
        </w:tc>
      </w:tr>
      <w:tr w:rsidR="007974AC" w14:paraId="2B7962D8" w14:textId="77777777" w:rsidTr="008D1284">
        <w:trPr>
          <w:jc w:val="center"/>
        </w:trPr>
        <w:tc>
          <w:tcPr>
            <w:tcW w:w="1377" w:type="auto"/>
            <w:vMerge w:val="restart"/>
          </w:tcPr>
          <w:p w14:paraId="11433A0D" w14:textId="77777777" w:rsidR="007974AC" w:rsidRDefault="007974AC" w:rsidP="008D1284">
            <w:pPr>
              <w:pStyle w:val="TAC"/>
            </w:pPr>
            <w:r>
              <w:t>a</w:t>
            </w:r>
          </w:p>
        </w:tc>
        <w:tc>
          <w:tcPr>
            <w:tcW w:w="1377" w:type="auto"/>
          </w:tcPr>
          <w:p w14:paraId="5B16AF35" w14:textId="77777777" w:rsidR="007974AC" w:rsidRDefault="007974AC" w:rsidP="008D1284">
            <w:pPr>
              <w:pStyle w:val="TAC"/>
            </w:pPr>
            <w:r>
              <w:t>c24</w:t>
            </w:r>
          </w:p>
        </w:tc>
        <w:tc>
          <w:tcPr>
            <w:tcW w:w="1377" w:type="auto"/>
          </w:tcPr>
          <w:p w14:paraId="104C5DB9" w14:textId="77777777" w:rsidR="007974AC" w:rsidRDefault="007974AC" w:rsidP="008D1284">
            <w:pPr>
              <w:pStyle w:val="TAC"/>
            </w:pPr>
            <w:r>
              <w:t>13.2</w:t>
            </w:r>
          </w:p>
        </w:tc>
        <w:tc>
          <w:tcPr>
            <w:tcW w:w="1377" w:type="auto"/>
          </w:tcPr>
          <w:p w14:paraId="5CB43109" w14:textId="77777777" w:rsidR="007974AC" w:rsidRDefault="007974AC" w:rsidP="008D1284">
            <w:pPr>
              <w:pStyle w:val="TAC"/>
            </w:pPr>
            <w:r>
              <w:t>off</w:t>
            </w:r>
          </w:p>
        </w:tc>
        <w:tc>
          <w:tcPr>
            <w:tcW w:w="1377" w:type="auto"/>
          </w:tcPr>
          <w:p w14:paraId="07CA1445" w14:textId="77777777" w:rsidR="007974AC" w:rsidRDefault="007974AC" w:rsidP="008D1284">
            <w:pPr>
              <w:pStyle w:val="TAC"/>
            </w:pPr>
          </w:p>
        </w:tc>
        <w:tc>
          <w:tcPr>
            <w:tcW w:w="1377" w:type="auto"/>
          </w:tcPr>
          <w:p w14:paraId="6E78410D" w14:textId="77777777" w:rsidR="007974AC" w:rsidRDefault="007974AC" w:rsidP="008D1284">
            <w:pPr>
              <w:pStyle w:val="TAC"/>
            </w:pPr>
            <w:r>
              <w:t>NWT c10 OR BT c09</w:t>
            </w:r>
          </w:p>
        </w:tc>
        <w:tc>
          <w:tcPr>
            <w:tcW w:w="1377" w:type="auto"/>
            <w:shd w:val="clear" w:color="auto" w:fill="ADD8E6"/>
          </w:tcPr>
          <w:p w14:paraId="16649373" w14:textId="77777777" w:rsidR="007974AC" w:rsidRDefault="007974AC" w:rsidP="008D1284">
            <w:pPr>
              <w:pStyle w:val="TAC"/>
            </w:pPr>
            <w:r>
              <w:t>EXCEED</w:t>
            </w:r>
          </w:p>
        </w:tc>
      </w:tr>
      <w:tr w:rsidR="007974AC" w14:paraId="4716EC3F" w14:textId="77777777" w:rsidTr="008D1284">
        <w:trPr>
          <w:jc w:val="center"/>
        </w:trPr>
        <w:tc>
          <w:tcPr>
            <w:tcW w:w="1377" w:type="auto"/>
            <w:vMerge/>
          </w:tcPr>
          <w:p w14:paraId="6AD1B78E" w14:textId="77777777" w:rsidR="007974AC" w:rsidRDefault="007974AC" w:rsidP="008D1284"/>
        </w:tc>
        <w:tc>
          <w:tcPr>
            <w:tcW w:w="1377" w:type="auto"/>
          </w:tcPr>
          <w:p w14:paraId="0A7BC08B" w14:textId="77777777" w:rsidR="007974AC" w:rsidRDefault="007974AC" w:rsidP="008D1284">
            <w:pPr>
              <w:pStyle w:val="TAC"/>
            </w:pPr>
            <w:r>
              <w:t>c25</w:t>
            </w:r>
          </w:p>
        </w:tc>
        <w:tc>
          <w:tcPr>
            <w:tcW w:w="1377" w:type="auto"/>
          </w:tcPr>
          <w:p w14:paraId="48965502" w14:textId="77777777" w:rsidR="007974AC" w:rsidRDefault="007974AC" w:rsidP="008D1284">
            <w:pPr>
              <w:pStyle w:val="TAC"/>
            </w:pPr>
            <w:r>
              <w:t>16.4</w:t>
            </w:r>
          </w:p>
        </w:tc>
        <w:tc>
          <w:tcPr>
            <w:tcW w:w="1377" w:type="auto"/>
          </w:tcPr>
          <w:p w14:paraId="4A4816A0" w14:textId="77777777" w:rsidR="007974AC" w:rsidRDefault="007974AC" w:rsidP="008D1284">
            <w:pPr>
              <w:pStyle w:val="TAC"/>
            </w:pPr>
            <w:r>
              <w:t>off</w:t>
            </w:r>
          </w:p>
        </w:tc>
        <w:tc>
          <w:tcPr>
            <w:tcW w:w="1377" w:type="auto"/>
          </w:tcPr>
          <w:p w14:paraId="4A98DD5A" w14:textId="77777777" w:rsidR="007974AC" w:rsidRDefault="007974AC" w:rsidP="008D1284">
            <w:pPr>
              <w:pStyle w:val="TAC"/>
            </w:pPr>
          </w:p>
        </w:tc>
        <w:tc>
          <w:tcPr>
            <w:tcW w:w="1377" w:type="auto"/>
          </w:tcPr>
          <w:p w14:paraId="6570AEBE" w14:textId="77777777" w:rsidR="007974AC" w:rsidRDefault="007974AC" w:rsidP="008D1284">
            <w:pPr>
              <w:pStyle w:val="TAC"/>
            </w:pPr>
            <w:r>
              <w:t>NWT c11 OR BT c10</w:t>
            </w:r>
          </w:p>
        </w:tc>
        <w:tc>
          <w:tcPr>
            <w:tcW w:w="1377" w:type="auto"/>
            <w:shd w:val="clear" w:color="auto" w:fill="ADD8E6"/>
          </w:tcPr>
          <w:p w14:paraId="2EECA231" w14:textId="77777777" w:rsidR="007974AC" w:rsidRDefault="007974AC" w:rsidP="008D1284">
            <w:pPr>
              <w:pStyle w:val="TAC"/>
            </w:pPr>
            <w:r>
              <w:t>EXCEED</w:t>
            </w:r>
          </w:p>
        </w:tc>
      </w:tr>
      <w:tr w:rsidR="007974AC" w14:paraId="1D535947" w14:textId="77777777" w:rsidTr="008D1284">
        <w:trPr>
          <w:jc w:val="center"/>
        </w:trPr>
        <w:tc>
          <w:tcPr>
            <w:tcW w:w="1377" w:type="auto"/>
            <w:vMerge/>
          </w:tcPr>
          <w:p w14:paraId="5571FA70" w14:textId="77777777" w:rsidR="007974AC" w:rsidRDefault="007974AC" w:rsidP="008D1284"/>
        </w:tc>
        <w:tc>
          <w:tcPr>
            <w:tcW w:w="1377" w:type="auto"/>
          </w:tcPr>
          <w:p w14:paraId="10A17474" w14:textId="77777777" w:rsidR="007974AC" w:rsidRDefault="007974AC" w:rsidP="008D1284">
            <w:pPr>
              <w:pStyle w:val="TAC"/>
            </w:pPr>
            <w:r>
              <w:t>c26</w:t>
            </w:r>
          </w:p>
        </w:tc>
        <w:tc>
          <w:tcPr>
            <w:tcW w:w="1377" w:type="auto"/>
          </w:tcPr>
          <w:p w14:paraId="1CFD50D9" w14:textId="77777777" w:rsidR="007974AC" w:rsidRDefault="007974AC" w:rsidP="008D1284">
            <w:pPr>
              <w:pStyle w:val="TAC"/>
            </w:pPr>
            <w:r>
              <w:t>24.4</w:t>
            </w:r>
          </w:p>
        </w:tc>
        <w:tc>
          <w:tcPr>
            <w:tcW w:w="1377" w:type="auto"/>
          </w:tcPr>
          <w:p w14:paraId="3D134BFB" w14:textId="77777777" w:rsidR="007974AC" w:rsidRDefault="007974AC" w:rsidP="008D1284">
            <w:pPr>
              <w:pStyle w:val="TAC"/>
            </w:pPr>
            <w:r>
              <w:t>off</w:t>
            </w:r>
          </w:p>
        </w:tc>
        <w:tc>
          <w:tcPr>
            <w:tcW w:w="1377" w:type="auto"/>
          </w:tcPr>
          <w:p w14:paraId="2856AA09" w14:textId="77777777" w:rsidR="007974AC" w:rsidRDefault="007974AC" w:rsidP="008D1284">
            <w:pPr>
              <w:pStyle w:val="TAC"/>
            </w:pPr>
          </w:p>
        </w:tc>
        <w:tc>
          <w:tcPr>
            <w:tcW w:w="1377" w:type="auto"/>
          </w:tcPr>
          <w:p w14:paraId="1FC5EA8C" w14:textId="77777777" w:rsidR="007974AC" w:rsidRDefault="007974AC" w:rsidP="008D1284">
            <w:pPr>
              <w:pStyle w:val="TAC"/>
            </w:pPr>
            <w:r>
              <w:t>NWT c12 OR BT c11</w:t>
            </w:r>
          </w:p>
        </w:tc>
        <w:tc>
          <w:tcPr>
            <w:tcW w:w="1377" w:type="auto"/>
            <w:shd w:val="clear" w:color="auto" w:fill="ADD8E6"/>
          </w:tcPr>
          <w:p w14:paraId="06C3B715" w14:textId="77777777" w:rsidR="007974AC" w:rsidRDefault="007974AC" w:rsidP="008D1284">
            <w:pPr>
              <w:pStyle w:val="TAC"/>
            </w:pPr>
            <w:r>
              <w:t>EXCEED</w:t>
            </w:r>
          </w:p>
        </w:tc>
      </w:tr>
      <w:tr w:rsidR="007974AC" w14:paraId="301CCB59" w14:textId="77777777" w:rsidTr="008D1284">
        <w:trPr>
          <w:jc w:val="center"/>
        </w:trPr>
        <w:tc>
          <w:tcPr>
            <w:tcW w:w="1377" w:type="auto"/>
            <w:vMerge/>
          </w:tcPr>
          <w:p w14:paraId="2194B88F" w14:textId="77777777" w:rsidR="007974AC" w:rsidRDefault="007974AC" w:rsidP="008D1284"/>
        </w:tc>
        <w:tc>
          <w:tcPr>
            <w:tcW w:w="1377" w:type="auto"/>
          </w:tcPr>
          <w:p w14:paraId="61790F87" w14:textId="77777777" w:rsidR="007974AC" w:rsidRDefault="007974AC" w:rsidP="008D1284">
            <w:pPr>
              <w:pStyle w:val="TAC"/>
            </w:pPr>
            <w:r>
              <w:t>c27</w:t>
            </w:r>
          </w:p>
        </w:tc>
        <w:tc>
          <w:tcPr>
            <w:tcW w:w="1377" w:type="auto"/>
          </w:tcPr>
          <w:p w14:paraId="7C55961D" w14:textId="77777777" w:rsidR="007974AC" w:rsidRDefault="007974AC" w:rsidP="008D1284">
            <w:pPr>
              <w:pStyle w:val="TAC"/>
            </w:pPr>
            <w:r>
              <w:t>32</w:t>
            </w:r>
          </w:p>
        </w:tc>
        <w:tc>
          <w:tcPr>
            <w:tcW w:w="1377" w:type="auto"/>
          </w:tcPr>
          <w:p w14:paraId="7A6CE233" w14:textId="77777777" w:rsidR="007974AC" w:rsidRDefault="007974AC" w:rsidP="008D1284">
            <w:pPr>
              <w:pStyle w:val="TAC"/>
            </w:pPr>
            <w:r>
              <w:t>off</w:t>
            </w:r>
          </w:p>
        </w:tc>
        <w:tc>
          <w:tcPr>
            <w:tcW w:w="1377" w:type="auto"/>
          </w:tcPr>
          <w:p w14:paraId="3E2EAE8C" w14:textId="77777777" w:rsidR="007974AC" w:rsidRDefault="007974AC" w:rsidP="008D1284">
            <w:pPr>
              <w:pStyle w:val="TAC"/>
            </w:pPr>
          </w:p>
        </w:tc>
        <w:tc>
          <w:tcPr>
            <w:tcW w:w="1377" w:type="auto"/>
          </w:tcPr>
          <w:p w14:paraId="1FEAF99E" w14:textId="77777777" w:rsidR="007974AC" w:rsidRDefault="007974AC" w:rsidP="008D1284">
            <w:pPr>
              <w:pStyle w:val="TAC"/>
            </w:pPr>
            <w:r>
              <w:t>NWT c13 OR BT c12</w:t>
            </w:r>
          </w:p>
        </w:tc>
        <w:tc>
          <w:tcPr>
            <w:tcW w:w="1377" w:type="auto"/>
            <w:shd w:val="clear" w:color="auto" w:fill="ADD8E6"/>
          </w:tcPr>
          <w:p w14:paraId="1476E430" w14:textId="77777777" w:rsidR="007974AC" w:rsidRDefault="007974AC" w:rsidP="008D1284">
            <w:pPr>
              <w:pStyle w:val="TAC"/>
            </w:pPr>
            <w:r>
              <w:t>EXCEED</w:t>
            </w:r>
          </w:p>
        </w:tc>
      </w:tr>
      <w:tr w:rsidR="007974AC" w14:paraId="74BF51DA" w14:textId="77777777" w:rsidTr="008D1284">
        <w:trPr>
          <w:jc w:val="center"/>
        </w:trPr>
        <w:tc>
          <w:tcPr>
            <w:tcW w:w="1377" w:type="auto"/>
            <w:vMerge/>
          </w:tcPr>
          <w:p w14:paraId="5BB1DADD" w14:textId="77777777" w:rsidR="007974AC" w:rsidRDefault="007974AC" w:rsidP="008D1284"/>
        </w:tc>
        <w:tc>
          <w:tcPr>
            <w:tcW w:w="1377" w:type="auto"/>
          </w:tcPr>
          <w:p w14:paraId="51263FB4" w14:textId="77777777" w:rsidR="007974AC" w:rsidRDefault="007974AC" w:rsidP="008D1284">
            <w:pPr>
              <w:pStyle w:val="TAC"/>
            </w:pPr>
            <w:r>
              <w:t>c28</w:t>
            </w:r>
          </w:p>
        </w:tc>
        <w:tc>
          <w:tcPr>
            <w:tcW w:w="1377" w:type="auto"/>
          </w:tcPr>
          <w:p w14:paraId="4366BA0D" w14:textId="77777777" w:rsidR="007974AC" w:rsidRDefault="007974AC" w:rsidP="008D1284">
            <w:pPr>
              <w:pStyle w:val="TAC"/>
            </w:pPr>
            <w:r>
              <w:t>48</w:t>
            </w:r>
          </w:p>
        </w:tc>
        <w:tc>
          <w:tcPr>
            <w:tcW w:w="1377" w:type="auto"/>
          </w:tcPr>
          <w:p w14:paraId="56FC6082" w14:textId="77777777" w:rsidR="007974AC" w:rsidRDefault="007974AC" w:rsidP="008D1284">
            <w:pPr>
              <w:pStyle w:val="TAC"/>
            </w:pPr>
            <w:r>
              <w:t>off</w:t>
            </w:r>
          </w:p>
        </w:tc>
        <w:tc>
          <w:tcPr>
            <w:tcW w:w="1377" w:type="auto"/>
          </w:tcPr>
          <w:p w14:paraId="2B0F48A0" w14:textId="77777777" w:rsidR="007974AC" w:rsidRDefault="007974AC" w:rsidP="008D1284">
            <w:pPr>
              <w:pStyle w:val="TAC"/>
            </w:pPr>
          </w:p>
        </w:tc>
        <w:tc>
          <w:tcPr>
            <w:tcW w:w="1377" w:type="auto"/>
          </w:tcPr>
          <w:p w14:paraId="0461DD19" w14:textId="77777777" w:rsidR="007974AC" w:rsidRDefault="007974AC" w:rsidP="008D1284">
            <w:pPr>
              <w:pStyle w:val="TAC"/>
            </w:pPr>
            <w:r>
              <w:t>NWT c15 OR BT c14</w:t>
            </w:r>
          </w:p>
        </w:tc>
        <w:tc>
          <w:tcPr>
            <w:tcW w:w="1377" w:type="auto"/>
            <w:shd w:val="clear" w:color="auto" w:fill="ADD8E6"/>
          </w:tcPr>
          <w:p w14:paraId="396BB9AF" w14:textId="77777777" w:rsidR="007974AC" w:rsidRDefault="007974AC" w:rsidP="008D1284">
            <w:pPr>
              <w:pStyle w:val="TAC"/>
            </w:pPr>
            <w:r>
              <w:t>EXCEED</w:t>
            </w:r>
          </w:p>
        </w:tc>
      </w:tr>
      <w:tr w:rsidR="007974AC" w14:paraId="4003D99D" w14:textId="77777777" w:rsidTr="008D1284">
        <w:trPr>
          <w:jc w:val="center"/>
        </w:trPr>
        <w:tc>
          <w:tcPr>
            <w:tcW w:w="1377" w:type="auto"/>
            <w:vMerge/>
          </w:tcPr>
          <w:p w14:paraId="6AB40BE2" w14:textId="77777777" w:rsidR="007974AC" w:rsidRDefault="007974AC" w:rsidP="008D1284"/>
        </w:tc>
        <w:tc>
          <w:tcPr>
            <w:tcW w:w="1377" w:type="auto"/>
          </w:tcPr>
          <w:p w14:paraId="1838C854" w14:textId="77777777" w:rsidR="007974AC" w:rsidRDefault="007974AC" w:rsidP="008D1284">
            <w:pPr>
              <w:pStyle w:val="TAC"/>
            </w:pPr>
            <w:r>
              <w:t>c29</w:t>
            </w:r>
          </w:p>
        </w:tc>
        <w:tc>
          <w:tcPr>
            <w:tcW w:w="1377" w:type="auto"/>
          </w:tcPr>
          <w:p w14:paraId="5569EF38" w14:textId="77777777" w:rsidR="007974AC" w:rsidRDefault="007974AC" w:rsidP="008D1284">
            <w:pPr>
              <w:pStyle w:val="TAC"/>
            </w:pPr>
            <w:r>
              <w:t>64</w:t>
            </w:r>
          </w:p>
        </w:tc>
        <w:tc>
          <w:tcPr>
            <w:tcW w:w="1377" w:type="auto"/>
          </w:tcPr>
          <w:p w14:paraId="5C0B13BB" w14:textId="77777777" w:rsidR="007974AC" w:rsidRDefault="007974AC" w:rsidP="008D1284">
            <w:pPr>
              <w:pStyle w:val="TAC"/>
            </w:pPr>
            <w:r>
              <w:t>off</w:t>
            </w:r>
          </w:p>
        </w:tc>
        <w:tc>
          <w:tcPr>
            <w:tcW w:w="1377" w:type="auto"/>
          </w:tcPr>
          <w:p w14:paraId="3000C55A" w14:textId="77777777" w:rsidR="007974AC" w:rsidRDefault="007974AC" w:rsidP="008D1284">
            <w:pPr>
              <w:pStyle w:val="TAC"/>
            </w:pPr>
          </w:p>
        </w:tc>
        <w:tc>
          <w:tcPr>
            <w:tcW w:w="1377" w:type="auto"/>
          </w:tcPr>
          <w:p w14:paraId="289FCE0F" w14:textId="77777777" w:rsidR="007974AC" w:rsidRDefault="007974AC" w:rsidP="008D1284">
            <w:pPr>
              <w:pStyle w:val="TAC"/>
            </w:pPr>
            <w:r>
              <w:t>NWT c16 OR BT c15</w:t>
            </w:r>
          </w:p>
        </w:tc>
        <w:tc>
          <w:tcPr>
            <w:tcW w:w="1377" w:type="auto"/>
          </w:tcPr>
          <w:p w14:paraId="15B0F06A" w14:textId="77777777" w:rsidR="007974AC" w:rsidRDefault="007974AC" w:rsidP="008D1284">
            <w:pPr>
              <w:pStyle w:val="TAC"/>
            </w:pPr>
            <w:r>
              <w:t>PASS</w:t>
            </w:r>
          </w:p>
        </w:tc>
      </w:tr>
      <w:tr w:rsidR="007974AC" w14:paraId="6F8C59D8" w14:textId="77777777" w:rsidTr="008D1284">
        <w:trPr>
          <w:jc w:val="center"/>
        </w:trPr>
        <w:tc>
          <w:tcPr>
            <w:tcW w:w="1377" w:type="auto"/>
            <w:vMerge/>
          </w:tcPr>
          <w:p w14:paraId="6EC04455" w14:textId="77777777" w:rsidR="007974AC" w:rsidRDefault="007974AC" w:rsidP="008D1284"/>
        </w:tc>
        <w:tc>
          <w:tcPr>
            <w:tcW w:w="1377" w:type="auto"/>
          </w:tcPr>
          <w:p w14:paraId="610A6B16" w14:textId="77777777" w:rsidR="007974AC" w:rsidRDefault="007974AC" w:rsidP="008D1284">
            <w:pPr>
              <w:pStyle w:val="TAC"/>
            </w:pPr>
            <w:r>
              <w:t>c30</w:t>
            </w:r>
          </w:p>
        </w:tc>
        <w:tc>
          <w:tcPr>
            <w:tcW w:w="1377" w:type="auto"/>
          </w:tcPr>
          <w:p w14:paraId="67BB0EB8" w14:textId="77777777" w:rsidR="007974AC" w:rsidRDefault="007974AC" w:rsidP="008D1284">
            <w:pPr>
              <w:pStyle w:val="TAC"/>
            </w:pPr>
            <w:r>
              <w:t>13.2</w:t>
            </w:r>
          </w:p>
        </w:tc>
        <w:tc>
          <w:tcPr>
            <w:tcW w:w="1377" w:type="auto"/>
          </w:tcPr>
          <w:p w14:paraId="0E309FFC" w14:textId="77777777" w:rsidR="007974AC" w:rsidRDefault="007974AC" w:rsidP="008D1284">
            <w:pPr>
              <w:pStyle w:val="TAC"/>
            </w:pPr>
            <w:r>
              <w:t>off</w:t>
            </w:r>
          </w:p>
        </w:tc>
        <w:tc>
          <w:tcPr>
            <w:tcW w:w="1377" w:type="auto"/>
          </w:tcPr>
          <w:p w14:paraId="7A7632AD" w14:textId="77777777" w:rsidR="007974AC" w:rsidRDefault="007974AC" w:rsidP="008D1284">
            <w:pPr>
              <w:pStyle w:val="TAC"/>
            </w:pPr>
            <w:r>
              <w:t>5%</w:t>
            </w:r>
          </w:p>
        </w:tc>
        <w:tc>
          <w:tcPr>
            <w:tcW w:w="1377" w:type="auto"/>
          </w:tcPr>
          <w:p w14:paraId="23831687" w14:textId="77777777" w:rsidR="007974AC" w:rsidRDefault="007974AC" w:rsidP="008D1284">
            <w:pPr>
              <w:pStyle w:val="TAC"/>
            </w:pPr>
            <w:r>
              <w:t>NWT c18 OR BT c17</w:t>
            </w:r>
          </w:p>
        </w:tc>
        <w:tc>
          <w:tcPr>
            <w:tcW w:w="1377" w:type="auto"/>
            <w:shd w:val="clear" w:color="auto" w:fill="ADD8E6"/>
          </w:tcPr>
          <w:p w14:paraId="7704004C" w14:textId="77777777" w:rsidR="007974AC" w:rsidRDefault="007974AC" w:rsidP="008D1284">
            <w:pPr>
              <w:pStyle w:val="TAC"/>
            </w:pPr>
            <w:r>
              <w:t>EXCEED</w:t>
            </w:r>
          </w:p>
        </w:tc>
      </w:tr>
      <w:tr w:rsidR="007974AC" w14:paraId="1E340409" w14:textId="77777777" w:rsidTr="008D1284">
        <w:trPr>
          <w:jc w:val="center"/>
        </w:trPr>
        <w:tc>
          <w:tcPr>
            <w:tcW w:w="1377" w:type="auto"/>
            <w:vMerge/>
          </w:tcPr>
          <w:p w14:paraId="765FA595" w14:textId="77777777" w:rsidR="007974AC" w:rsidRDefault="007974AC" w:rsidP="008D1284"/>
        </w:tc>
        <w:tc>
          <w:tcPr>
            <w:tcW w:w="1377" w:type="auto"/>
          </w:tcPr>
          <w:p w14:paraId="4E60378B" w14:textId="77777777" w:rsidR="007974AC" w:rsidRDefault="007974AC" w:rsidP="008D1284">
            <w:pPr>
              <w:pStyle w:val="TAC"/>
            </w:pPr>
            <w:r>
              <w:t>c31</w:t>
            </w:r>
          </w:p>
        </w:tc>
        <w:tc>
          <w:tcPr>
            <w:tcW w:w="1377" w:type="auto"/>
          </w:tcPr>
          <w:p w14:paraId="5C3FB76C" w14:textId="77777777" w:rsidR="007974AC" w:rsidRDefault="007974AC" w:rsidP="008D1284">
            <w:pPr>
              <w:pStyle w:val="TAC"/>
            </w:pPr>
            <w:r>
              <w:t>16.4</w:t>
            </w:r>
          </w:p>
        </w:tc>
        <w:tc>
          <w:tcPr>
            <w:tcW w:w="1377" w:type="auto"/>
          </w:tcPr>
          <w:p w14:paraId="136C819B" w14:textId="77777777" w:rsidR="007974AC" w:rsidRDefault="007974AC" w:rsidP="008D1284">
            <w:pPr>
              <w:pStyle w:val="TAC"/>
            </w:pPr>
            <w:r>
              <w:t>off</w:t>
            </w:r>
          </w:p>
        </w:tc>
        <w:tc>
          <w:tcPr>
            <w:tcW w:w="1377" w:type="auto"/>
          </w:tcPr>
          <w:p w14:paraId="44B4C2D8" w14:textId="77777777" w:rsidR="007974AC" w:rsidRDefault="007974AC" w:rsidP="008D1284">
            <w:pPr>
              <w:pStyle w:val="TAC"/>
            </w:pPr>
            <w:r>
              <w:t>5%</w:t>
            </w:r>
          </w:p>
        </w:tc>
        <w:tc>
          <w:tcPr>
            <w:tcW w:w="1377" w:type="auto"/>
          </w:tcPr>
          <w:p w14:paraId="65A3A066" w14:textId="77777777" w:rsidR="007974AC" w:rsidRDefault="007974AC" w:rsidP="008D1284">
            <w:pPr>
              <w:pStyle w:val="TAC"/>
            </w:pPr>
            <w:r>
              <w:t>NWT c19 OR BT c18</w:t>
            </w:r>
          </w:p>
        </w:tc>
        <w:tc>
          <w:tcPr>
            <w:tcW w:w="1377" w:type="auto"/>
            <w:shd w:val="clear" w:color="auto" w:fill="ADD8E6"/>
          </w:tcPr>
          <w:p w14:paraId="514D5147" w14:textId="77777777" w:rsidR="007974AC" w:rsidRDefault="007974AC" w:rsidP="008D1284">
            <w:pPr>
              <w:pStyle w:val="TAC"/>
            </w:pPr>
            <w:r>
              <w:t>EXCEED</w:t>
            </w:r>
          </w:p>
        </w:tc>
      </w:tr>
      <w:tr w:rsidR="007974AC" w14:paraId="2E0051C6" w14:textId="77777777" w:rsidTr="008D1284">
        <w:trPr>
          <w:jc w:val="center"/>
        </w:trPr>
        <w:tc>
          <w:tcPr>
            <w:tcW w:w="1377" w:type="auto"/>
            <w:vMerge/>
          </w:tcPr>
          <w:p w14:paraId="4C8B8EAE" w14:textId="77777777" w:rsidR="007974AC" w:rsidRDefault="007974AC" w:rsidP="008D1284"/>
        </w:tc>
        <w:tc>
          <w:tcPr>
            <w:tcW w:w="1377" w:type="auto"/>
          </w:tcPr>
          <w:p w14:paraId="20ED9902" w14:textId="77777777" w:rsidR="007974AC" w:rsidRDefault="007974AC" w:rsidP="008D1284">
            <w:pPr>
              <w:pStyle w:val="TAC"/>
            </w:pPr>
            <w:r>
              <w:t>c32</w:t>
            </w:r>
          </w:p>
        </w:tc>
        <w:tc>
          <w:tcPr>
            <w:tcW w:w="1377" w:type="auto"/>
          </w:tcPr>
          <w:p w14:paraId="56139580" w14:textId="77777777" w:rsidR="007974AC" w:rsidRDefault="007974AC" w:rsidP="008D1284">
            <w:pPr>
              <w:pStyle w:val="TAC"/>
            </w:pPr>
            <w:r>
              <w:t>24.4</w:t>
            </w:r>
          </w:p>
        </w:tc>
        <w:tc>
          <w:tcPr>
            <w:tcW w:w="1377" w:type="auto"/>
          </w:tcPr>
          <w:p w14:paraId="485B3D0C" w14:textId="77777777" w:rsidR="007974AC" w:rsidRDefault="007974AC" w:rsidP="008D1284">
            <w:pPr>
              <w:pStyle w:val="TAC"/>
            </w:pPr>
            <w:r>
              <w:t>off</w:t>
            </w:r>
          </w:p>
        </w:tc>
        <w:tc>
          <w:tcPr>
            <w:tcW w:w="1377" w:type="auto"/>
          </w:tcPr>
          <w:p w14:paraId="6F41BE43" w14:textId="77777777" w:rsidR="007974AC" w:rsidRDefault="007974AC" w:rsidP="008D1284">
            <w:pPr>
              <w:pStyle w:val="TAC"/>
            </w:pPr>
            <w:r>
              <w:t>5%</w:t>
            </w:r>
          </w:p>
        </w:tc>
        <w:tc>
          <w:tcPr>
            <w:tcW w:w="1377" w:type="auto"/>
          </w:tcPr>
          <w:p w14:paraId="482D066D" w14:textId="77777777" w:rsidR="007974AC" w:rsidRDefault="007974AC" w:rsidP="008D1284">
            <w:pPr>
              <w:pStyle w:val="TAC"/>
            </w:pPr>
            <w:r>
              <w:t>NWT c20 OR BT c19</w:t>
            </w:r>
          </w:p>
        </w:tc>
        <w:tc>
          <w:tcPr>
            <w:tcW w:w="1377" w:type="auto"/>
            <w:shd w:val="clear" w:color="auto" w:fill="ADD8E6"/>
          </w:tcPr>
          <w:p w14:paraId="025C67A2" w14:textId="77777777" w:rsidR="007974AC" w:rsidRDefault="007974AC" w:rsidP="008D1284">
            <w:pPr>
              <w:pStyle w:val="TAC"/>
            </w:pPr>
            <w:r>
              <w:t>EXCEED</w:t>
            </w:r>
          </w:p>
        </w:tc>
      </w:tr>
      <w:tr w:rsidR="007974AC" w14:paraId="5B298470" w14:textId="77777777" w:rsidTr="008D1284">
        <w:trPr>
          <w:jc w:val="center"/>
        </w:trPr>
        <w:tc>
          <w:tcPr>
            <w:tcW w:w="1377" w:type="auto"/>
            <w:vMerge/>
          </w:tcPr>
          <w:p w14:paraId="5D4DDAF1" w14:textId="77777777" w:rsidR="007974AC" w:rsidRDefault="007974AC" w:rsidP="008D1284"/>
        </w:tc>
        <w:tc>
          <w:tcPr>
            <w:tcW w:w="1377" w:type="auto"/>
          </w:tcPr>
          <w:p w14:paraId="0ED5415F" w14:textId="77777777" w:rsidR="007974AC" w:rsidRDefault="007974AC" w:rsidP="008D1284">
            <w:pPr>
              <w:pStyle w:val="TAC"/>
            </w:pPr>
            <w:r>
              <w:t>c33</w:t>
            </w:r>
          </w:p>
        </w:tc>
        <w:tc>
          <w:tcPr>
            <w:tcW w:w="1377" w:type="auto"/>
          </w:tcPr>
          <w:p w14:paraId="2639899E" w14:textId="77777777" w:rsidR="007974AC" w:rsidRDefault="007974AC" w:rsidP="008D1284">
            <w:pPr>
              <w:pStyle w:val="TAC"/>
            </w:pPr>
            <w:r>
              <w:t>32</w:t>
            </w:r>
          </w:p>
        </w:tc>
        <w:tc>
          <w:tcPr>
            <w:tcW w:w="1377" w:type="auto"/>
          </w:tcPr>
          <w:p w14:paraId="08613D68" w14:textId="77777777" w:rsidR="007974AC" w:rsidRDefault="007974AC" w:rsidP="008D1284">
            <w:pPr>
              <w:pStyle w:val="TAC"/>
            </w:pPr>
            <w:r>
              <w:t>off</w:t>
            </w:r>
          </w:p>
        </w:tc>
        <w:tc>
          <w:tcPr>
            <w:tcW w:w="1377" w:type="auto"/>
          </w:tcPr>
          <w:p w14:paraId="157D6B71" w14:textId="77777777" w:rsidR="007974AC" w:rsidRDefault="007974AC" w:rsidP="008D1284">
            <w:pPr>
              <w:pStyle w:val="TAC"/>
            </w:pPr>
            <w:r>
              <w:t>5%</w:t>
            </w:r>
          </w:p>
        </w:tc>
        <w:tc>
          <w:tcPr>
            <w:tcW w:w="1377" w:type="auto"/>
          </w:tcPr>
          <w:p w14:paraId="078F8B6C" w14:textId="77777777" w:rsidR="007974AC" w:rsidRDefault="007974AC" w:rsidP="008D1284">
            <w:pPr>
              <w:pStyle w:val="TAC"/>
            </w:pPr>
            <w:r>
              <w:t>NWT c21 OR BT c20</w:t>
            </w:r>
          </w:p>
        </w:tc>
        <w:tc>
          <w:tcPr>
            <w:tcW w:w="1377" w:type="auto"/>
            <w:shd w:val="clear" w:color="auto" w:fill="ADD8E6"/>
          </w:tcPr>
          <w:p w14:paraId="28E458A5" w14:textId="77777777" w:rsidR="007974AC" w:rsidRDefault="007974AC" w:rsidP="008D1284">
            <w:pPr>
              <w:pStyle w:val="TAC"/>
            </w:pPr>
            <w:r>
              <w:t>EXCEED</w:t>
            </w:r>
          </w:p>
        </w:tc>
      </w:tr>
      <w:tr w:rsidR="007974AC" w14:paraId="4E147505" w14:textId="77777777" w:rsidTr="008D1284">
        <w:trPr>
          <w:jc w:val="center"/>
        </w:trPr>
        <w:tc>
          <w:tcPr>
            <w:tcW w:w="1377" w:type="auto"/>
            <w:vMerge/>
          </w:tcPr>
          <w:p w14:paraId="62CA9600" w14:textId="77777777" w:rsidR="007974AC" w:rsidRDefault="007974AC" w:rsidP="008D1284"/>
        </w:tc>
        <w:tc>
          <w:tcPr>
            <w:tcW w:w="1377" w:type="auto"/>
          </w:tcPr>
          <w:p w14:paraId="10E96BA0" w14:textId="77777777" w:rsidR="007974AC" w:rsidRDefault="007974AC" w:rsidP="008D1284">
            <w:pPr>
              <w:pStyle w:val="TAC"/>
            </w:pPr>
            <w:r>
              <w:t>c34</w:t>
            </w:r>
          </w:p>
        </w:tc>
        <w:tc>
          <w:tcPr>
            <w:tcW w:w="1377" w:type="auto"/>
          </w:tcPr>
          <w:p w14:paraId="65D282A2" w14:textId="77777777" w:rsidR="007974AC" w:rsidRDefault="007974AC" w:rsidP="008D1284">
            <w:pPr>
              <w:pStyle w:val="TAC"/>
            </w:pPr>
            <w:r>
              <w:t>48</w:t>
            </w:r>
          </w:p>
        </w:tc>
        <w:tc>
          <w:tcPr>
            <w:tcW w:w="1377" w:type="auto"/>
          </w:tcPr>
          <w:p w14:paraId="57EA72D1" w14:textId="77777777" w:rsidR="007974AC" w:rsidRDefault="007974AC" w:rsidP="008D1284">
            <w:pPr>
              <w:pStyle w:val="TAC"/>
            </w:pPr>
            <w:r>
              <w:t>off</w:t>
            </w:r>
          </w:p>
        </w:tc>
        <w:tc>
          <w:tcPr>
            <w:tcW w:w="1377" w:type="auto"/>
          </w:tcPr>
          <w:p w14:paraId="5843A054" w14:textId="77777777" w:rsidR="007974AC" w:rsidRDefault="007974AC" w:rsidP="008D1284">
            <w:pPr>
              <w:pStyle w:val="TAC"/>
            </w:pPr>
            <w:r>
              <w:t>5%</w:t>
            </w:r>
          </w:p>
        </w:tc>
        <w:tc>
          <w:tcPr>
            <w:tcW w:w="1377" w:type="auto"/>
          </w:tcPr>
          <w:p w14:paraId="356A9FA4" w14:textId="77777777" w:rsidR="007974AC" w:rsidRDefault="007974AC" w:rsidP="008D1284">
            <w:pPr>
              <w:pStyle w:val="TAC"/>
            </w:pPr>
            <w:r>
              <w:t>NWT c23 OR BT c22</w:t>
            </w:r>
          </w:p>
        </w:tc>
        <w:tc>
          <w:tcPr>
            <w:tcW w:w="1377" w:type="auto"/>
            <w:shd w:val="clear" w:color="auto" w:fill="ADD8E6"/>
          </w:tcPr>
          <w:p w14:paraId="567B2A59" w14:textId="77777777" w:rsidR="007974AC" w:rsidRDefault="007974AC" w:rsidP="008D1284">
            <w:pPr>
              <w:pStyle w:val="TAC"/>
            </w:pPr>
            <w:r>
              <w:t>EXCEED</w:t>
            </w:r>
          </w:p>
        </w:tc>
      </w:tr>
      <w:tr w:rsidR="007974AC" w14:paraId="5F3414B2" w14:textId="77777777" w:rsidTr="008D1284">
        <w:trPr>
          <w:jc w:val="center"/>
        </w:trPr>
        <w:tc>
          <w:tcPr>
            <w:tcW w:w="1377" w:type="auto"/>
            <w:vMerge/>
          </w:tcPr>
          <w:p w14:paraId="01DA0EBF" w14:textId="77777777" w:rsidR="007974AC" w:rsidRDefault="007974AC" w:rsidP="008D1284"/>
        </w:tc>
        <w:tc>
          <w:tcPr>
            <w:tcW w:w="1377" w:type="auto"/>
          </w:tcPr>
          <w:p w14:paraId="25746545" w14:textId="77777777" w:rsidR="007974AC" w:rsidRDefault="007974AC" w:rsidP="008D1284">
            <w:pPr>
              <w:pStyle w:val="TAC"/>
            </w:pPr>
            <w:r>
              <w:t>c35</w:t>
            </w:r>
          </w:p>
        </w:tc>
        <w:tc>
          <w:tcPr>
            <w:tcW w:w="1377" w:type="auto"/>
          </w:tcPr>
          <w:p w14:paraId="7D5DBE2A" w14:textId="77777777" w:rsidR="007974AC" w:rsidRDefault="007974AC" w:rsidP="008D1284">
            <w:pPr>
              <w:pStyle w:val="TAC"/>
            </w:pPr>
            <w:r>
              <w:t>24.4</w:t>
            </w:r>
          </w:p>
        </w:tc>
        <w:tc>
          <w:tcPr>
            <w:tcW w:w="1377" w:type="auto"/>
          </w:tcPr>
          <w:p w14:paraId="105547A6" w14:textId="77777777" w:rsidR="007974AC" w:rsidRDefault="007974AC" w:rsidP="008D1284">
            <w:pPr>
              <w:pStyle w:val="TAC"/>
            </w:pPr>
            <w:r>
              <w:t>on</w:t>
            </w:r>
          </w:p>
        </w:tc>
        <w:tc>
          <w:tcPr>
            <w:tcW w:w="1377" w:type="auto"/>
          </w:tcPr>
          <w:p w14:paraId="32AA5E7B" w14:textId="77777777" w:rsidR="007974AC" w:rsidRDefault="007974AC" w:rsidP="008D1284">
            <w:pPr>
              <w:pStyle w:val="TAC"/>
            </w:pPr>
          </w:p>
        </w:tc>
        <w:tc>
          <w:tcPr>
            <w:tcW w:w="1377" w:type="auto"/>
          </w:tcPr>
          <w:p w14:paraId="4CF770D8" w14:textId="77777777" w:rsidR="007974AC" w:rsidRDefault="007974AC" w:rsidP="008D1284">
            <w:pPr>
              <w:pStyle w:val="TAC"/>
            </w:pPr>
            <w:r>
              <w:t>NWT c12 OR BT c11</w:t>
            </w:r>
          </w:p>
        </w:tc>
        <w:tc>
          <w:tcPr>
            <w:tcW w:w="1377" w:type="auto"/>
            <w:shd w:val="clear" w:color="auto" w:fill="ADD8E6"/>
          </w:tcPr>
          <w:p w14:paraId="4BB0F858" w14:textId="77777777" w:rsidR="007974AC" w:rsidRDefault="007974AC" w:rsidP="008D1284">
            <w:pPr>
              <w:pStyle w:val="TAC"/>
            </w:pPr>
            <w:r>
              <w:t>EXCEED</w:t>
            </w:r>
          </w:p>
        </w:tc>
      </w:tr>
      <w:tr w:rsidR="007974AC" w14:paraId="0C3DF62C" w14:textId="77777777" w:rsidTr="008D1284">
        <w:trPr>
          <w:jc w:val="center"/>
        </w:trPr>
        <w:tc>
          <w:tcPr>
            <w:tcW w:w="1377" w:type="auto"/>
            <w:vMerge/>
          </w:tcPr>
          <w:p w14:paraId="6C0ACA80" w14:textId="77777777" w:rsidR="007974AC" w:rsidRDefault="007974AC" w:rsidP="008D1284"/>
        </w:tc>
        <w:tc>
          <w:tcPr>
            <w:tcW w:w="1377" w:type="auto"/>
          </w:tcPr>
          <w:p w14:paraId="75078888" w14:textId="77777777" w:rsidR="007974AC" w:rsidRDefault="007974AC" w:rsidP="008D1284">
            <w:pPr>
              <w:pStyle w:val="TAC"/>
            </w:pPr>
            <w:r>
              <w:t>c36</w:t>
            </w:r>
          </w:p>
        </w:tc>
        <w:tc>
          <w:tcPr>
            <w:tcW w:w="1377" w:type="auto"/>
          </w:tcPr>
          <w:p w14:paraId="3D0DC94F" w14:textId="77777777" w:rsidR="007974AC" w:rsidRDefault="007974AC" w:rsidP="008D1284">
            <w:pPr>
              <w:pStyle w:val="TAC"/>
            </w:pPr>
            <w:r>
              <w:t>13.2</w:t>
            </w:r>
          </w:p>
        </w:tc>
        <w:tc>
          <w:tcPr>
            <w:tcW w:w="1377" w:type="auto"/>
          </w:tcPr>
          <w:p w14:paraId="54F0B7EF" w14:textId="77777777" w:rsidR="007974AC" w:rsidRDefault="007974AC" w:rsidP="008D1284">
            <w:pPr>
              <w:pStyle w:val="TAC"/>
            </w:pPr>
            <w:r>
              <w:t>on</w:t>
            </w:r>
          </w:p>
        </w:tc>
        <w:tc>
          <w:tcPr>
            <w:tcW w:w="1377" w:type="auto"/>
          </w:tcPr>
          <w:p w14:paraId="31CD3CAB" w14:textId="77777777" w:rsidR="007974AC" w:rsidRDefault="007974AC" w:rsidP="008D1284">
            <w:pPr>
              <w:pStyle w:val="TAC"/>
            </w:pPr>
            <w:r>
              <w:t>5%</w:t>
            </w:r>
          </w:p>
        </w:tc>
        <w:tc>
          <w:tcPr>
            <w:tcW w:w="1377" w:type="auto"/>
          </w:tcPr>
          <w:p w14:paraId="299D34BA" w14:textId="77777777" w:rsidR="007974AC" w:rsidRDefault="007974AC" w:rsidP="008D1284">
            <w:pPr>
              <w:pStyle w:val="TAC"/>
            </w:pPr>
            <w:r>
              <w:t>NWT c18 OR BT c17</w:t>
            </w:r>
          </w:p>
        </w:tc>
        <w:tc>
          <w:tcPr>
            <w:tcW w:w="1377" w:type="auto"/>
            <w:shd w:val="clear" w:color="auto" w:fill="ADD8E6"/>
          </w:tcPr>
          <w:p w14:paraId="0EFC9DCA" w14:textId="77777777" w:rsidR="007974AC" w:rsidRDefault="007974AC" w:rsidP="008D1284">
            <w:pPr>
              <w:pStyle w:val="TAC"/>
            </w:pPr>
            <w:r>
              <w:t>EXCEED</w:t>
            </w:r>
          </w:p>
        </w:tc>
      </w:tr>
      <w:tr w:rsidR="007974AC" w14:paraId="637B8752" w14:textId="77777777" w:rsidTr="008D1284">
        <w:trPr>
          <w:jc w:val="center"/>
        </w:trPr>
        <w:tc>
          <w:tcPr>
            <w:tcW w:w="1377" w:type="auto"/>
            <w:vMerge w:val="restart"/>
          </w:tcPr>
          <w:p w14:paraId="4019BAC5" w14:textId="77777777" w:rsidR="007974AC" w:rsidRDefault="007974AC" w:rsidP="008D1284">
            <w:pPr>
              <w:pStyle w:val="TAC"/>
            </w:pPr>
            <w:r>
              <w:t>d</w:t>
            </w:r>
          </w:p>
        </w:tc>
        <w:tc>
          <w:tcPr>
            <w:tcW w:w="1377" w:type="auto"/>
          </w:tcPr>
          <w:p w14:paraId="361EE7AA" w14:textId="77777777" w:rsidR="007974AC" w:rsidRDefault="007974AC" w:rsidP="008D1284">
            <w:pPr>
              <w:pStyle w:val="TAC"/>
            </w:pPr>
            <w:r>
              <w:t>c24</w:t>
            </w:r>
          </w:p>
        </w:tc>
        <w:tc>
          <w:tcPr>
            <w:tcW w:w="1377" w:type="auto"/>
          </w:tcPr>
          <w:p w14:paraId="5AAA4544" w14:textId="77777777" w:rsidR="007974AC" w:rsidRDefault="007974AC" w:rsidP="008D1284">
            <w:pPr>
              <w:pStyle w:val="TAC"/>
            </w:pPr>
            <w:r>
              <w:t>13.2</w:t>
            </w:r>
          </w:p>
        </w:tc>
        <w:tc>
          <w:tcPr>
            <w:tcW w:w="1377" w:type="auto"/>
          </w:tcPr>
          <w:p w14:paraId="513019BE" w14:textId="77777777" w:rsidR="007974AC" w:rsidRDefault="007974AC" w:rsidP="008D1284">
            <w:pPr>
              <w:pStyle w:val="TAC"/>
            </w:pPr>
            <w:r>
              <w:t>off</w:t>
            </w:r>
          </w:p>
        </w:tc>
        <w:tc>
          <w:tcPr>
            <w:tcW w:w="1377" w:type="auto"/>
          </w:tcPr>
          <w:p w14:paraId="3D587846" w14:textId="77777777" w:rsidR="007974AC" w:rsidRDefault="007974AC" w:rsidP="008D1284">
            <w:pPr>
              <w:pStyle w:val="TAC"/>
            </w:pPr>
          </w:p>
        </w:tc>
        <w:tc>
          <w:tcPr>
            <w:tcW w:w="1377" w:type="auto"/>
          </w:tcPr>
          <w:p w14:paraId="060ADEA3" w14:textId="77777777" w:rsidR="007974AC" w:rsidRDefault="007974AC" w:rsidP="008D1284">
            <w:pPr>
              <w:pStyle w:val="TAC"/>
            </w:pPr>
            <w:r>
              <w:t>NWT c10 OR BT c09</w:t>
            </w:r>
          </w:p>
        </w:tc>
        <w:tc>
          <w:tcPr>
            <w:tcW w:w="1377" w:type="auto"/>
            <w:shd w:val="clear" w:color="auto" w:fill="ADD8E6"/>
          </w:tcPr>
          <w:p w14:paraId="6A0BD872" w14:textId="77777777" w:rsidR="007974AC" w:rsidRDefault="007974AC" w:rsidP="008D1284">
            <w:pPr>
              <w:pStyle w:val="TAC"/>
            </w:pPr>
            <w:r>
              <w:t>EXCEED</w:t>
            </w:r>
          </w:p>
        </w:tc>
      </w:tr>
      <w:tr w:rsidR="007974AC" w14:paraId="1DAEBDC7" w14:textId="77777777" w:rsidTr="008D1284">
        <w:trPr>
          <w:jc w:val="center"/>
        </w:trPr>
        <w:tc>
          <w:tcPr>
            <w:tcW w:w="1377" w:type="auto"/>
            <w:vMerge/>
          </w:tcPr>
          <w:p w14:paraId="150342F0" w14:textId="77777777" w:rsidR="007974AC" w:rsidRDefault="007974AC" w:rsidP="008D1284"/>
        </w:tc>
        <w:tc>
          <w:tcPr>
            <w:tcW w:w="1377" w:type="auto"/>
          </w:tcPr>
          <w:p w14:paraId="392BA51D" w14:textId="77777777" w:rsidR="007974AC" w:rsidRDefault="007974AC" w:rsidP="008D1284">
            <w:pPr>
              <w:pStyle w:val="TAC"/>
            </w:pPr>
            <w:r>
              <w:t>c25</w:t>
            </w:r>
          </w:p>
        </w:tc>
        <w:tc>
          <w:tcPr>
            <w:tcW w:w="1377" w:type="auto"/>
          </w:tcPr>
          <w:p w14:paraId="5A6A1EA7" w14:textId="77777777" w:rsidR="007974AC" w:rsidRDefault="007974AC" w:rsidP="008D1284">
            <w:pPr>
              <w:pStyle w:val="TAC"/>
            </w:pPr>
            <w:r>
              <w:t>16.4</w:t>
            </w:r>
          </w:p>
        </w:tc>
        <w:tc>
          <w:tcPr>
            <w:tcW w:w="1377" w:type="auto"/>
          </w:tcPr>
          <w:p w14:paraId="3426D3B2" w14:textId="77777777" w:rsidR="007974AC" w:rsidRDefault="007974AC" w:rsidP="008D1284">
            <w:pPr>
              <w:pStyle w:val="TAC"/>
            </w:pPr>
            <w:r>
              <w:t>off</w:t>
            </w:r>
          </w:p>
        </w:tc>
        <w:tc>
          <w:tcPr>
            <w:tcW w:w="1377" w:type="auto"/>
          </w:tcPr>
          <w:p w14:paraId="50942423" w14:textId="77777777" w:rsidR="007974AC" w:rsidRDefault="007974AC" w:rsidP="008D1284">
            <w:pPr>
              <w:pStyle w:val="TAC"/>
            </w:pPr>
          </w:p>
        </w:tc>
        <w:tc>
          <w:tcPr>
            <w:tcW w:w="1377" w:type="auto"/>
          </w:tcPr>
          <w:p w14:paraId="5E3B2FB3" w14:textId="77777777" w:rsidR="007974AC" w:rsidRDefault="007974AC" w:rsidP="008D1284">
            <w:pPr>
              <w:pStyle w:val="TAC"/>
            </w:pPr>
            <w:r>
              <w:t>NWT c11 OR BT c10</w:t>
            </w:r>
          </w:p>
        </w:tc>
        <w:tc>
          <w:tcPr>
            <w:tcW w:w="1377" w:type="auto"/>
            <w:shd w:val="clear" w:color="auto" w:fill="ADD8E6"/>
          </w:tcPr>
          <w:p w14:paraId="1FA1CFD4" w14:textId="77777777" w:rsidR="007974AC" w:rsidRDefault="007974AC" w:rsidP="008D1284">
            <w:pPr>
              <w:pStyle w:val="TAC"/>
            </w:pPr>
            <w:r>
              <w:t>EXCEED</w:t>
            </w:r>
          </w:p>
        </w:tc>
      </w:tr>
      <w:tr w:rsidR="007974AC" w14:paraId="6F7CC91E" w14:textId="77777777" w:rsidTr="008D1284">
        <w:trPr>
          <w:jc w:val="center"/>
        </w:trPr>
        <w:tc>
          <w:tcPr>
            <w:tcW w:w="1377" w:type="auto"/>
            <w:vMerge/>
          </w:tcPr>
          <w:p w14:paraId="53B332E4" w14:textId="77777777" w:rsidR="007974AC" w:rsidRDefault="007974AC" w:rsidP="008D1284"/>
        </w:tc>
        <w:tc>
          <w:tcPr>
            <w:tcW w:w="1377" w:type="auto"/>
          </w:tcPr>
          <w:p w14:paraId="1CB42621" w14:textId="77777777" w:rsidR="007974AC" w:rsidRDefault="007974AC" w:rsidP="008D1284">
            <w:pPr>
              <w:pStyle w:val="TAC"/>
            </w:pPr>
            <w:r>
              <w:t>c26</w:t>
            </w:r>
          </w:p>
        </w:tc>
        <w:tc>
          <w:tcPr>
            <w:tcW w:w="1377" w:type="auto"/>
          </w:tcPr>
          <w:p w14:paraId="46277689" w14:textId="77777777" w:rsidR="007974AC" w:rsidRDefault="007974AC" w:rsidP="008D1284">
            <w:pPr>
              <w:pStyle w:val="TAC"/>
            </w:pPr>
            <w:r>
              <w:t>24.4</w:t>
            </w:r>
          </w:p>
        </w:tc>
        <w:tc>
          <w:tcPr>
            <w:tcW w:w="1377" w:type="auto"/>
          </w:tcPr>
          <w:p w14:paraId="72FB4899" w14:textId="77777777" w:rsidR="007974AC" w:rsidRDefault="007974AC" w:rsidP="008D1284">
            <w:pPr>
              <w:pStyle w:val="TAC"/>
            </w:pPr>
            <w:r>
              <w:t>off</w:t>
            </w:r>
          </w:p>
        </w:tc>
        <w:tc>
          <w:tcPr>
            <w:tcW w:w="1377" w:type="auto"/>
          </w:tcPr>
          <w:p w14:paraId="2D1D05D3" w14:textId="77777777" w:rsidR="007974AC" w:rsidRDefault="007974AC" w:rsidP="008D1284">
            <w:pPr>
              <w:pStyle w:val="TAC"/>
            </w:pPr>
          </w:p>
        </w:tc>
        <w:tc>
          <w:tcPr>
            <w:tcW w:w="1377" w:type="auto"/>
          </w:tcPr>
          <w:p w14:paraId="4D754D63" w14:textId="77777777" w:rsidR="007974AC" w:rsidRDefault="007974AC" w:rsidP="008D1284">
            <w:pPr>
              <w:pStyle w:val="TAC"/>
            </w:pPr>
            <w:r>
              <w:t>NWT c12 OR BT c11</w:t>
            </w:r>
          </w:p>
        </w:tc>
        <w:tc>
          <w:tcPr>
            <w:tcW w:w="1377" w:type="auto"/>
            <w:shd w:val="clear" w:color="auto" w:fill="ADD8E6"/>
          </w:tcPr>
          <w:p w14:paraId="2826B1B9" w14:textId="77777777" w:rsidR="007974AC" w:rsidRDefault="007974AC" w:rsidP="008D1284">
            <w:pPr>
              <w:pStyle w:val="TAC"/>
            </w:pPr>
            <w:r>
              <w:t>EXCEED</w:t>
            </w:r>
          </w:p>
        </w:tc>
      </w:tr>
      <w:tr w:rsidR="007974AC" w14:paraId="21BF1DD6" w14:textId="77777777" w:rsidTr="008D1284">
        <w:trPr>
          <w:jc w:val="center"/>
        </w:trPr>
        <w:tc>
          <w:tcPr>
            <w:tcW w:w="1377" w:type="auto"/>
            <w:vMerge/>
          </w:tcPr>
          <w:p w14:paraId="213C659B" w14:textId="77777777" w:rsidR="007974AC" w:rsidRDefault="007974AC" w:rsidP="008D1284"/>
        </w:tc>
        <w:tc>
          <w:tcPr>
            <w:tcW w:w="1377" w:type="auto"/>
          </w:tcPr>
          <w:p w14:paraId="2512BFC1" w14:textId="77777777" w:rsidR="007974AC" w:rsidRDefault="007974AC" w:rsidP="008D1284">
            <w:pPr>
              <w:pStyle w:val="TAC"/>
            </w:pPr>
            <w:r>
              <w:t>c27</w:t>
            </w:r>
          </w:p>
        </w:tc>
        <w:tc>
          <w:tcPr>
            <w:tcW w:w="1377" w:type="auto"/>
          </w:tcPr>
          <w:p w14:paraId="5B531DC9" w14:textId="77777777" w:rsidR="007974AC" w:rsidRDefault="007974AC" w:rsidP="008D1284">
            <w:pPr>
              <w:pStyle w:val="TAC"/>
            </w:pPr>
            <w:r>
              <w:t>32</w:t>
            </w:r>
          </w:p>
        </w:tc>
        <w:tc>
          <w:tcPr>
            <w:tcW w:w="1377" w:type="auto"/>
          </w:tcPr>
          <w:p w14:paraId="1EAA9D96" w14:textId="77777777" w:rsidR="007974AC" w:rsidRDefault="007974AC" w:rsidP="008D1284">
            <w:pPr>
              <w:pStyle w:val="TAC"/>
            </w:pPr>
            <w:r>
              <w:t>off</w:t>
            </w:r>
          </w:p>
        </w:tc>
        <w:tc>
          <w:tcPr>
            <w:tcW w:w="1377" w:type="auto"/>
          </w:tcPr>
          <w:p w14:paraId="126C36BF" w14:textId="77777777" w:rsidR="007974AC" w:rsidRDefault="007974AC" w:rsidP="008D1284">
            <w:pPr>
              <w:pStyle w:val="TAC"/>
            </w:pPr>
          </w:p>
        </w:tc>
        <w:tc>
          <w:tcPr>
            <w:tcW w:w="1377" w:type="auto"/>
          </w:tcPr>
          <w:p w14:paraId="5C7CFA27" w14:textId="77777777" w:rsidR="007974AC" w:rsidRDefault="007974AC" w:rsidP="008D1284">
            <w:pPr>
              <w:pStyle w:val="TAC"/>
            </w:pPr>
            <w:r>
              <w:t>NWT c13 OR BT c12</w:t>
            </w:r>
          </w:p>
        </w:tc>
        <w:tc>
          <w:tcPr>
            <w:tcW w:w="1377" w:type="auto"/>
            <w:shd w:val="clear" w:color="auto" w:fill="ADD8E6"/>
          </w:tcPr>
          <w:p w14:paraId="41958FEC" w14:textId="77777777" w:rsidR="007974AC" w:rsidRDefault="007974AC" w:rsidP="008D1284">
            <w:pPr>
              <w:pStyle w:val="TAC"/>
            </w:pPr>
            <w:r>
              <w:t>EXCEED</w:t>
            </w:r>
          </w:p>
        </w:tc>
      </w:tr>
      <w:tr w:rsidR="007974AC" w14:paraId="5F9AF93E" w14:textId="77777777" w:rsidTr="008D1284">
        <w:trPr>
          <w:jc w:val="center"/>
        </w:trPr>
        <w:tc>
          <w:tcPr>
            <w:tcW w:w="1377" w:type="auto"/>
            <w:vMerge/>
          </w:tcPr>
          <w:p w14:paraId="3BE8710F" w14:textId="77777777" w:rsidR="007974AC" w:rsidRDefault="007974AC" w:rsidP="008D1284"/>
        </w:tc>
        <w:tc>
          <w:tcPr>
            <w:tcW w:w="1377" w:type="auto"/>
          </w:tcPr>
          <w:p w14:paraId="5F462FE1" w14:textId="77777777" w:rsidR="007974AC" w:rsidRDefault="007974AC" w:rsidP="008D1284">
            <w:pPr>
              <w:pStyle w:val="TAC"/>
            </w:pPr>
            <w:r>
              <w:t>c28</w:t>
            </w:r>
          </w:p>
        </w:tc>
        <w:tc>
          <w:tcPr>
            <w:tcW w:w="1377" w:type="auto"/>
          </w:tcPr>
          <w:p w14:paraId="22A7A601" w14:textId="77777777" w:rsidR="007974AC" w:rsidRDefault="007974AC" w:rsidP="008D1284">
            <w:pPr>
              <w:pStyle w:val="TAC"/>
            </w:pPr>
            <w:r>
              <w:t>48</w:t>
            </w:r>
          </w:p>
        </w:tc>
        <w:tc>
          <w:tcPr>
            <w:tcW w:w="1377" w:type="auto"/>
          </w:tcPr>
          <w:p w14:paraId="149830FC" w14:textId="77777777" w:rsidR="007974AC" w:rsidRDefault="007974AC" w:rsidP="008D1284">
            <w:pPr>
              <w:pStyle w:val="TAC"/>
            </w:pPr>
            <w:r>
              <w:t>off</w:t>
            </w:r>
          </w:p>
        </w:tc>
        <w:tc>
          <w:tcPr>
            <w:tcW w:w="1377" w:type="auto"/>
          </w:tcPr>
          <w:p w14:paraId="2D9BE500" w14:textId="77777777" w:rsidR="007974AC" w:rsidRDefault="007974AC" w:rsidP="008D1284">
            <w:pPr>
              <w:pStyle w:val="TAC"/>
            </w:pPr>
          </w:p>
        </w:tc>
        <w:tc>
          <w:tcPr>
            <w:tcW w:w="1377" w:type="auto"/>
          </w:tcPr>
          <w:p w14:paraId="50AD0658" w14:textId="77777777" w:rsidR="007974AC" w:rsidRDefault="007974AC" w:rsidP="008D1284">
            <w:pPr>
              <w:pStyle w:val="TAC"/>
            </w:pPr>
            <w:r>
              <w:t>NWT c15 OR BT c14</w:t>
            </w:r>
          </w:p>
        </w:tc>
        <w:tc>
          <w:tcPr>
            <w:tcW w:w="1377" w:type="auto"/>
            <w:shd w:val="clear" w:color="auto" w:fill="ADD8E6"/>
          </w:tcPr>
          <w:p w14:paraId="18D9338A" w14:textId="77777777" w:rsidR="007974AC" w:rsidRDefault="007974AC" w:rsidP="008D1284">
            <w:pPr>
              <w:pStyle w:val="TAC"/>
            </w:pPr>
            <w:r>
              <w:t>EXCEED</w:t>
            </w:r>
          </w:p>
        </w:tc>
      </w:tr>
      <w:tr w:rsidR="007974AC" w14:paraId="32C7A464" w14:textId="77777777" w:rsidTr="008D1284">
        <w:trPr>
          <w:jc w:val="center"/>
        </w:trPr>
        <w:tc>
          <w:tcPr>
            <w:tcW w:w="1377" w:type="auto"/>
            <w:vMerge/>
          </w:tcPr>
          <w:p w14:paraId="57589DA2" w14:textId="77777777" w:rsidR="007974AC" w:rsidRDefault="007974AC" w:rsidP="008D1284"/>
        </w:tc>
        <w:tc>
          <w:tcPr>
            <w:tcW w:w="1377" w:type="auto"/>
          </w:tcPr>
          <w:p w14:paraId="7DA42F15" w14:textId="77777777" w:rsidR="007974AC" w:rsidRDefault="007974AC" w:rsidP="008D1284">
            <w:pPr>
              <w:pStyle w:val="TAC"/>
            </w:pPr>
            <w:r>
              <w:t>c29</w:t>
            </w:r>
          </w:p>
        </w:tc>
        <w:tc>
          <w:tcPr>
            <w:tcW w:w="1377" w:type="auto"/>
          </w:tcPr>
          <w:p w14:paraId="1EAF33AA" w14:textId="77777777" w:rsidR="007974AC" w:rsidRDefault="007974AC" w:rsidP="008D1284">
            <w:pPr>
              <w:pStyle w:val="TAC"/>
            </w:pPr>
            <w:r>
              <w:t>64</w:t>
            </w:r>
          </w:p>
        </w:tc>
        <w:tc>
          <w:tcPr>
            <w:tcW w:w="1377" w:type="auto"/>
          </w:tcPr>
          <w:p w14:paraId="425DBE20" w14:textId="77777777" w:rsidR="007974AC" w:rsidRDefault="007974AC" w:rsidP="008D1284">
            <w:pPr>
              <w:pStyle w:val="TAC"/>
            </w:pPr>
            <w:r>
              <w:t>off</w:t>
            </w:r>
          </w:p>
        </w:tc>
        <w:tc>
          <w:tcPr>
            <w:tcW w:w="1377" w:type="auto"/>
          </w:tcPr>
          <w:p w14:paraId="2153A266" w14:textId="77777777" w:rsidR="007974AC" w:rsidRDefault="007974AC" w:rsidP="008D1284">
            <w:pPr>
              <w:pStyle w:val="TAC"/>
            </w:pPr>
          </w:p>
        </w:tc>
        <w:tc>
          <w:tcPr>
            <w:tcW w:w="1377" w:type="auto"/>
          </w:tcPr>
          <w:p w14:paraId="2089F58E" w14:textId="77777777" w:rsidR="007974AC" w:rsidRDefault="007974AC" w:rsidP="008D1284">
            <w:pPr>
              <w:pStyle w:val="TAC"/>
            </w:pPr>
            <w:r>
              <w:t>NWT c16 OR BT c15</w:t>
            </w:r>
          </w:p>
        </w:tc>
        <w:tc>
          <w:tcPr>
            <w:tcW w:w="1377" w:type="auto"/>
          </w:tcPr>
          <w:p w14:paraId="679DFB89" w14:textId="77777777" w:rsidR="007974AC" w:rsidRDefault="007974AC" w:rsidP="008D1284">
            <w:pPr>
              <w:pStyle w:val="TAC"/>
            </w:pPr>
            <w:r>
              <w:t>PASS</w:t>
            </w:r>
          </w:p>
        </w:tc>
      </w:tr>
      <w:tr w:rsidR="007974AC" w14:paraId="099C3109" w14:textId="77777777" w:rsidTr="008D1284">
        <w:trPr>
          <w:jc w:val="center"/>
        </w:trPr>
        <w:tc>
          <w:tcPr>
            <w:tcW w:w="1377" w:type="auto"/>
            <w:vMerge/>
          </w:tcPr>
          <w:p w14:paraId="2FFA6034" w14:textId="77777777" w:rsidR="007974AC" w:rsidRDefault="007974AC" w:rsidP="008D1284"/>
        </w:tc>
        <w:tc>
          <w:tcPr>
            <w:tcW w:w="1377" w:type="auto"/>
          </w:tcPr>
          <w:p w14:paraId="3349767F" w14:textId="77777777" w:rsidR="007974AC" w:rsidRDefault="007974AC" w:rsidP="008D1284">
            <w:pPr>
              <w:pStyle w:val="TAC"/>
            </w:pPr>
            <w:r>
              <w:t>c30</w:t>
            </w:r>
          </w:p>
        </w:tc>
        <w:tc>
          <w:tcPr>
            <w:tcW w:w="1377" w:type="auto"/>
          </w:tcPr>
          <w:p w14:paraId="2453A42E" w14:textId="77777777" w:rsidR="007974AC" w:rsidRDefault="007974AC" w:rsidP="008D1284">
            <w:pPr>
              <w:pStyle w:val="TAC"/>
            </w:pPr>
            <w:r>
              <w:t>13.2</w:t>
            </w:r>
          </w:p>
        </w:tc>
        <w:tc>
          <w:tcPr>
            <w:tcW w:w="1377" w:type="auto"/>
          </w:tcPr>
          <w:p w14:paraId="37CE3B79" w14:textId="77777777" w:rsidR="007974AC" w:rsidRDefault="007974AC" w:rsidP="008D1284">
            <w:pPr>
              <w:pStyle w:val="TAC"/>
            </w:pPr>
            <w:r>
              <w:t>off</w:t>
            </w:r>
          </w:p>
        </w:tc>
        <w:tc>
          <w:tcPr>
            <w:tcW w:w="1377" w:type="auto"/>
          </w:tcPr>
          <w:p w14:paraId="7DCC64B9" w14:textId="77777777" w:rsidR="007974AC" w:rsidRDefault="007974AC" w:rsidP="008D1284">
            <w:pPr>
              <w:pStyle w:val="TAC"/>
            </w:pPr>
            <w:r>
              <w:t>5%</w:t>
            </w:r>
          </w:p>
        </w:tc>
        <w:tc>
          <w:tcPr>
            <w:tcW w:w="1377" w:type="auto"/>
          </w:tcPr>
          <w:p w14:paraId="25411042" w14:textId="77777777" w:rsidR="007974AC" w:rsidRDefault="007974AC" w:rsidP="008D1284">
            <w:pPr>
              <w:pStyle w:val="TAC"/>
            </w:pPr>
            <w:r>
              <w:t>NWT c18 OR BT c17</w:t>
            </w:r>
          </w:p>
        </w:tc>
        <w:tc>
          <w:tcPr>
            <w:tcW w:w="1377" w:type="auto"/>
            <w:shd w:val="clear" w:color="auto" w:fill="ADD8E6"/>
          </w:tcPr>
          <w:p w14:paraId="4C1981FA" w14:textId="77777777" w:rsidR="007974AC" w:rsidRDefault="007974AC" w:rsidP="008D1284">
            <w:pPr>
              <w:pStyle w:val="TAC"/>
            </w:pPr>
            <w:r>
              <w:t>EXCEED</w:t>
            </w:r>
          </w:p>
        </w:tc>
      </w:tr>
      <w:tr w:rsidR="007974AC" w14:paraId="65805021" w14:textId="77777777" w:rsidTr="008D1284">
        <w:trPr>
          <w:jc w:val="center"/>
        </w:trPr>
        <w:tc>
          <w:tcPr>
            <w:tcW w:w="1377" w:type="auto"/>
            <w:vMerge/>
          </w:tcPr>
          <w:p w14:paraId="4811D83F" w14:textId="77777777" w:rsidR="007974AC" w:rsidRDefault="007974AC" w:rsidP="008D1284"/>
        </w:tc>
        <w:tc>
          <w:tcPr>
            <w:tcW w:w="1377" w:type="auto"/>
          </w:tcPr>
          <w:p w14:paraId="6FA1C8A4" w14:textId="77777777" w:rsidR="007974AC" w:rsidRDefault="007974AC" w:rsidP="008D1284">
            <w:pPr>
              <w:pStyle w:val="TAC"/>
            </w:pPr>
            <w:r>
              <w:t>c31</w:t>
            </w:r>
          </w:p>
        </w:tc>
        <w:tc>
          <w:tcPr>
            <w:tcW w:w="1377" w:type="auto"/>
          </w:tcPr>
          <w:p w14:paraId="2C9B4107" w14:textId="77777777" w:rsidR="007974AC" w:rsidRDefault="007974AC" w:rsidP="008D1284">
            <w:pPr>
              <w:pStyle w:val="TAC"/>
            </w:pPr>
            <w:r>
              <w:t>16.4</w:t>
            </w:r>
          </w:p>
        </w:tc>
        <w:tc>
          <w:tcPr>
            <w:tcW w:w="1377" w:type="auto"/>
          </w:tcPr>
          <w:p w14:paraId="5B1A7059" w14:textId="77777777" w:rsidR="007974AC" w:rsidRDefault="007974AC" w:rsidP="008D1284">
            <w:pPr>
              <w:pStyle w:val="TAC"/>
            </w:pPr>
            <w:r>
              <w:t>off</w:t>
            </w:r>
          </w:p>
        </w:tc>
        <w:tc>
          <w:tcPr>
            <w:tcW w:w="1377" w:type="auto"/>
          </w:tcPr>
          <w:p w14:paraId="2054F920" w14:textId="77777777" w:rsidR="007974AC" w:rsidRDefault="007974AC" w:rsidP="008D1284">
            <w:pPr>
              <w:pStyle w:val="TAC"/>
            </w:pPr>
            <w:r>
              <w:t>5%</w:t>
            </w:r>
          </w:p>
        </w:tc>
        <w:tc>
          <w:tcPr>
            <w:tcW w:w="1377" w:type="auto"/>
          </w:tcPr>
          <w:p w14:paraId="76E5FE96" w14:textId="77777777" w:rsidR="007974AC" w:rsidRDefault="007974AC" w:rsidP="008D1284">
            <w:pPr>
              <w:pStyle w:val="TAC"/>
            </w:pPr>
            <w:r>
              <w:t>NWT c19 OR BT c18</w:t>
            </w:r>
          </w:p>
        </w:tc>
        <w:tc>
          <w:tcPr>
            <w:tcW w:w="1377" w:type="auto"/>
            <w:shd w:val="clear" w:color="auto" w:fill="ADD8E6"/>
          </w:tcPr>
          <w:p w14:paraId="7064C902" w14:textId="77777777" w:rsidR="007974AC" w:rsidRDefault="007974AC" w:rsidP="008D1284">
            <w:pPr>
              <w:pStyle w:val="TAC"/>
            </w:pPr>
            <w:r>
              <w:t>EXCEED</w:t>
            </w:r>
          </w:p>
        </w:tc>
      </w:tr>
      <w:tr w:rsidR="007974AC" w14:paraId="58FCFC9F" w14:textId="77777777" w:rsidTr="008D1284">
        <w:trPr>
          <w:jc w:val="center"/>
        </w:trPr>
        <w:tc>
          <w:tcPr>
            <w:tcW w:w="1377" w:type="auto"/>
            <w:vMerge/>
          </w:tcPr>
          <w:p w14:paraId="068EEC51" w14:textId="77777777" w:rsidR="007974AC" w:rsidRDefault="007974AC" w:rsidP="008D1284"/>
        </w:tc>
        <w:tc>
          <w:tcPr>
            <w:tcW w:w="1377" w:type="auto"/>
          </w:tcPr>
          <w:p w14:paraId="340C893D" w14:textId="77777777" w:rsidR="007974AC" w:rsidRDefault="007974AC" w:rsidP="008D1284">
            <w:pPr>
              <w:pStyle w:val="TAC"/>
            </w:pPr>
            <w:r>
              <w:t>c32</w:t>
            </w:r>
          </w:p>
        </w:tc>
        <w:tc>
          <w:tcPr>
            <w:tcW w:w="1377" w:type="auto"/>
          </w:tcPr>
          <w:p w14:paraId="5FF9AA45" w14:textId="77777777" w:rsidR="007974AC" w:rsidRDefault="007974AC" w:rsidP="008D1284">
            <w:pPr>
              <w:pStyle w:val="TAC"/>
            </w:pPr>
            <w:r>
              <w:t>24.4</w:t>
            </w:r>
          </w:p>
        </w:tc>
        <w:tc>
          <w:tcPr>
            <w:tcW w:w="1377" w:type="auto"/>
          </w:tcPr>
          <w:p w14:paraId="0806135A" w14:textId="77777777" w:rsidR="007974AC" w:rsidRDefault="007974AC" w:rsidP="008D1284">
            <w:pPr>
              <w:pStyle w:val="TAC"/>
            </w:pPr>
            <w:r>
              <w:t>off</w:t>
            </w:r>
          </w:p>
        </w:tc>
        <w:tc>
          <w:tcPr>
            <w:tcW w:w="1377" w:type="auto"/>
          </w:tcPr>
          <w:p w14:paraId="6C2127F4" w14:textId="77777777" w:rsidR="007974AC" w:rsidRDefault="007974AC" w:rsidP="008D1284">
            <w:pPr>
              <w:pStyle w:val="TAC"/>
            </w:pPr>
            <w:r>
              <w:t>5%</w:t>
            </w:r>
          </w:p>
        </w:tc>
        <w:tc>
          <w:tcPr>
            <w:tcW w:w="1377" w:type="auto"/>
          </w:tcPr>
          <w:p w14:paraId="4F06A7B0" w14:textId="77777777" w:rsidR="007974AC" w:rsidRDefault="007974AC" w:rsidP="008D1284">
            <w:pPr>
              <w:pStyle w:val="TAC"/>
            </w:pPr>
            <w:r>
              <w:t>NWT c20 OR BT c19</w:t>
            </w:r>
          </w:p>
        </w:tc>
        <w:tc>
          <w:tcPr>
            <w:tcW w:w="1377" w:type="auto"/>
            <w:shd w:val="clear" w:color="auto" w:fill="ADD8E6"/>
          </w:tcPr>
          <w:p w14:paraId="4D5BE214" w14:textId="77777777" w:rsidR="007974AC" w:rsidRDefault="007974AC" w:rsidP="008D1284">
            <w:pPr>
              <w:pStyle w:val="TAC"/>
            </w:pPr>
            <w:r>
              <w:t>EXCEED</w:t>
            </w:r>
          </w:p>
        </w:tc>
      </w:tr>
      <w:tr w:rsidR="007974AC" w14:paraId="38501123" w14:textId="77777777" w:rsidTr="008D1284">
        <w:trPr>
          <w:jc w:val="center"/>
        </w:trPr>
        <w:tc>
          <w:tcPr>
            <w:tcW w:w="1377" w:type="auto"/>
            <w:vMerge/>
          </w:tcPr>
          <w:p w14:paraId="7C74340D" w14:textId="77777777" w:rsidR="007974AC" w:rsidRDefault="007974AC" w:rsidP="008D1284"/>
        </w:tc>
        <w:tc>
          <w:tcPr>
            <w:tcW w:w="1377" w:type="auto"/>
          </w:tcPr>
          <w:p w14:paraId="10FDE431" w14:textId="77777777" w:rsidR="007974AC" w:rsidRDefault="007974AC" w:rsidP="008D1284">
            <w:pPr>
              <w:pStyle w:val="TAC"/>
            </w:pPr>
            <w:r>
              <w:t>c33</w:t>
            </w:r>
          </w:p>
        </w:tc>
        <w:tc>
          <w:tcPr>
            <w:tcW w:w="1377" w:type="auto"/>
          </w:tcPr>
          <w:p w14:paraId="7727DCE0" w14:textId="77777777" w:rsidR="007974AC" w:rsidRDefault="007974AC" w:rsidP="008D1284">
            <w:pPr>
              <w:pStyle w:val="TAC"/>
            </w:pPr>
            <w:r>
              <w:t>32</w:t>
            </w:r>
          </w:p>
        </w:tc>
        <w:tc>
          <w:tcPr>
            <w:tcW w:w="1377" w:type="auto"/>
          </w:tcPr>
          <w:p w14:paraId="4F517C9A" w14:textId="77777777" w:rsidR="007974AC" w:rsidRDefault="007974AC" w:rsidP="008D1284">
            <w:pPr>
              <w:pStyle w:val="TAC"/>
            </w:pPr>
            <w:r>
              <w:t>off</w:t>
            </w:r>
          </w:p>
        </w:tc>
        <w:tc>
          <w:tcPr>
            <w:tcW w:w="1377" w:type="auto"/>
          </w:tcPr>
          <w:p w14:paraId="04260A46" w14:textId="77777777" w:rsidR="007974AC" w:rsidRDefault="007974AC" w:rsidP="008D1284">
            <w:pPr>
              <w:pStyle w:val="TAC"/>
            </w:pPr>
            <w:r>
              <w:t>5%</w:t>
            </w:r>
          </w:p>
        </w:tc>
        <w:tc>
          <w:tcPr>
            <w:tcW w:w="1377" w:type="auto"/>
          </w:tcPr>
          <w:p w14:paraId="4264C93D" w14:textId="77777777" w:rsidR="007974AC" w:rsidRDefault="007974AC" w:rsidP="008D1284">
            <w:pPr>
              <w:pStyle w:val="TAC"/>
            </w:pPr>
            <w:r>
              <w:t>NWT c21 OR BT c20</w:t>
            </w:r>
          </w:p>
        </w:tc>
        <w:tc>
          <w:tcPr>
            <w:tcW w:w="1377" w:type="auto"/>
            <w:shd w:val="clear" w:color="auto" w:fill="ADD8E6"/>
          </w:tcPr>
          <w:p w14:paraId="2F8910A3" w14:textId="77777777" w:rsidR="007974AC" w:rsidRDefault="007974AC" w:rsidP="008D1284">
            <w:pPr>
              <w:pStyle w:val="TAC"/>
            </w:pPr>
            <w:r>
              <w:t>EXCEED</w:t>
            </w:r>
          </w:p>
        </w:tc>
      </w:tr>
      <w:tr w:rsidR="007974AC" w14:paraId="3003DF3C" w14:textId="77777777" w:rsidTr="008D1284">
        <w:trPr>
          <w:jc w:val="center"/>
        </w:trPr>
        <w:tc>
          <w:tcPr>
            <w:tcW w:w="1377" w:type="auto"/>
            <w:vMerge/>
          </w:tcPr>
          <w:p w14:paraId="72AE2FF9" w14:textId="77777777" w:rsidR="007974AC" w:rsidRDefault="007974AC" w:rsidP="008D1284"/>
        </w:tc>
        <w:tc>
          <w:tcPr>
            <w:tcW w:w="1377" w:type="auto"/>
          </w:tcPr>
          <w:p w14:paraId="1F734F82" w14:textId="77777777" w:rsidR="007974AC" w:rsidRDefault="007974AC" w:rsidP="008D1284">
            <w:pPr>
              <w:pStyle w:val="TAC"/>
            </w:pPr>
            <w:r>
              <w:t>c34</w:t>
            </w:r>
          </w:p>
        </w:tc>
        <w:tc>
          <w:tcPr>
            <w:tcW w:w="1377" w:type="auto"/>
          </w:tcPr>
          <w:p w14:paraId="25BDDF02" w14:textId="77777777" w:rsidR="007974AC" w:rsidRDefault="007974AC" w:rsidP="008D1284">
            <w:pPr>
              <w:pStyle w:val="TAC"/>
            </w:pPr>
            <w:r>
              <w:t>48</w:t>
            </w:r>
          </w:p>
        </w:tc>
        <w:tc>
          <w:tcPr>
            <w:tcW w:w="1377" w:type="auto"/>
          </w:tcPr>
          <w:p w14:paraId="00210CB9" w14:textId="77777777" w:rsidR="007974AC" w:rsidRDefault="007974AC" w:rsidP="008D1284">
            <w:pPr>
              <w:pStyle w:val="TAC"/>
            </w:pPr>
            <w:r>
              <w:t>off</w:t>
            </w:r>
          </w:p>
        </w:tc>
        <w:tc>
          <w:tcPr>
            <w:tcW w:w="1377" w:type="auto"/>
          </w:tcPr>
          <w:p w14:paraId="0EF1C324" w14:textId="77777777" w:rsidR="007974AC" w:rsidRDefault="007974AC" w:rsidP="008D1284">
            <w:pPr>
              <w:pStyle w:val="TAC"/>
            </w:pPr>
            <w:r>
              <w:t>5%</w:t>
            </w:r>
          </w:p>
        </w:tc>
        <w:tc>
          <w:tcPr>
            <w:tcW w:w="1377" w:type="auto"/>
          </w:tcPr>
          <w:p w14:paraId="6BD7FCD1" w14:textId="77777777" w:rsidR="007974AC" w:rsidRDefault="007974AC" w:rsidP="008D1284">
            <w:pPr>
              <w:pStyle w:val="TAC"/>
            </w:pPr>
            <w:r>
              <w:t>NWT c23 OR BT c22</w:t>
            </w:r>
          </w:p>
        </w:tc>
        <w:tc>
          <w:tcPr>
            <w:tcW w:w="1377" w:type="auto"/>
            <w:shd w:val="clear" w:color="auto" w:fill="ADD8E6"/>
          </w:tcPr>
          <w:p w14:paraId="580AC3BC" w14:textId="77777777" w:rsidR="007974AC" w:rsidRDefault="007974AC" w:rsidP="008D1284">
            <w:pPr>
              <w:pStyle w:val="TAC"/>
            </w:pPr>
            <w:r>
              <w:t>EXCEED</w:t>
            </w:r>
          </w:p>
        </w:tc>
      </w:tr>
      <w:tr w:rsidR="007974AC" w14:paraId="2B6281C7" w14:textId="77777777" w:rsidTr="008D1284">
        <w:trPr>
          <w:jc w:val="center"/>
        </w:trPr>
        <w:tc>
          <w:tcPr>
            <w:tcW w:w="1377" w:type="auto"/>
            <w:vMerge/>
          </w:tcPr>
          <w:p w14:paraId="1F97D5C5" w14:textId="77777777" w:rsidR="007974AC" w:rsidRDefault="007974AC" w:rsidP="008D1284"/>
        </w:tc>
        <w:tc>
          <w:tcPr>
            <w:tcW w:w="1377" w:type="auto"/>
          </w:tcPr>
          <w:p w14:paraId="1EF0994C" w14:textId="77777777" w:rsidR="007974AC" w:rsidRDefault="007974AC" w:rsidP="008D1284">
            <w:pPr>
              <w:pStyle w:val="TAC"/>
            </w:pPr>
            <w:r>
              <w:t>c35</w:t>
            </w:r>
          </w:p>
        </w:tc>
        <w:tc>
          <w:tcPr>
            <w:tcW w:w="1377" w:type="auto"/>
          </w:tcPr>
          <w:p w14:paraId="0F35AAF7" w14:textId="77777777" w:rsidR="007974AC" w:rsidRDefault="007974AC" w:rsidP="008D1284">
            <w:pPr>
              <w:pStyle w:val="TAC"/>
            </w:pPr>
            <w:r>
              <w:t>24.4</w:t>
            </w:r>
          </w:p>
        </w:tc>
        <w:tc>
          <w:tcPr>
            <w:tcW w:w="1377" w:type="auto"/>
          </w:tcPr>
          <w:p w14:paraId="18EC7B9B" w14:textId="77777777" w:rsidR="007974AC" w:rsidRDefault="007974AC" w:rsidP="008D1284">
            <w:pPr>
              <w:pStyle w:val="TAC"/>
            </w:pPr>
            <w:r>
              <w:t>on</w:t>
            </w:r>
          </w:p>
        </w:tc>
        <w:tc>
          <w:tcPr>
            <w:tcW w:w="1377" w:type="auto"/>
          </w:tcPr>
          <w:p w14:paraId="434EB3CA" w14:textId="77777777" w:rsidR="007974AC" w:rsidRDefault="007974AC" w:rsidP="008D1284">
            <w:pPr>
              <w:pStyle w:val="TAC"/>
            </w:pPr>
          </w:p>
        </w:tc>
        <w:tc>
          <w:tcPr>
            <w:tcW w:w="1377" w:type="auto"/>
          </w:tcPr>
          <w:p w14:paraId="3D5414FD" w14:textId="77777777" w:rsidR="007974AC" w:rsidRDefault="007974AC" w:rsidP="008D1284">
            <w:pPr>
              <w:pStyle w:val="TAC"/>
            </w:pPr>
            <w:r>
              <w:t>NWT c12 OR BT c11</w:t>
            </w:r>
          </w:p>
        </w:tc>
        <w:tc>
          <w:tcPr>
            <w:tcW w:w="1377" w:type="auto"/>
            <w:shd w:val="clear" w:color="auto" w:fill="ADD8E6"/>
          </w:tcPr>
          <w:p w14:paraId="5DB6081F" w14:textId="77777777" w:rsidR="007974AC" w:rsidRDefault="007974AC" w:rsidP="008D1284">
            <w:pPr>
              <w:pStyle w:val="TAC"/>
            </w:pPr>
            <w:r>
              <w:t>EXCEED</w:t>
            </w:r>
          </w:p>
        </w:tc>
      </w:tr>
      <w:tr w:rsidR="007974AC" w14:paraId="658B5EB5" w14:textId="77777777" w:rsidTr="008D1284">
        <w:trPr>
          <w:jc w:val="center"/>
        </w:trPr>
        <w:tc>
          <w:tcPr>
            <w:tcW w:w="1377" w:type="auto"/>
            <w:vMerge/>
          </w:tcPr>
          <w:p w14:paraId="7D197413" w14:textId="77777777" w:rsidR="007974AC" w:rsidRDefault="007974AC" w:rsidP="008D1284"/>
        </w:tc>
        <w:tc>
          <w:tcPr>
            <w:tcW w:w="1377" w:type="auto"/>
          </w:tcPr>
          <w:p w14:paraId="5486F35D" w14:textId="77777777" w:rsidR="007974AC" w:rsidRDefault="007974AC" w:rsidP="008D1284">
            <w:pPr>
              <w:pStyle w:val="TAC"/>
            </w:pPr>
            <w:r>
              <w:t>c36</w:t>
            </w:r>
          </w:p>
        </w:tc>
        <w:tc>
          <w:tcPr>
            <w:tcW w:w="1377" w:type="auto"/>
          </w:tcPr>
          <w:p w14:paraId="5833175E" w14:textId="77777777" w:rsidR="007974AC" w:rsidRDefault="007974AC" w:rsidP="008D1284">
            <w:pPr>
              <w:pStyle w:val="TAC"/>
            </w:pPr>
            <w:r>
              <w:t>13.2</w:t>
            </w:r>
          </w:p>
        </w:tc>
        <w:tc>
          <w:tcPr>
            <w:tcW w:w="1377" w:type="auto"/>
          </w:tcPr>
          <w:p w14:paraId="3B145028" w14:textId="77777777" w:rsidR="007974AC" w:rsidRDefault="007974AC" w:rsidP="008D1284">
            <w:pPr>
              <w:pStyle w:val="TAC"/>
            </w:pPr>
            <w:r>
              <w:t>on</w:t>
            </w:r>
          </w:p>
        </w:tc>
        <w:tc>
          <w:tcPr>
            <w:tcW w:w="1377" w:type="auto"/>
          </w:tcPr>
          <w:p w14:paraId="1553F4A9" w14:textId="77777777" w:rsidR="007974AC" w:rsidRDefault="007974AC" w:rsidP="008D1284">
            <w:pPr>
              <w:pStyle w:val="TAC"/>
            </w:pPr>
            <w:r>
              <w:t>5%</w:t>
            </w:r>
          </w:p>
        </w:tc>
        <w:tc>
          <w:tcPr>
            <w:tcW w:w="1377" w:type="auto"/>
          </w:tcPr>
          <w:p w14:paraId="50DDC0F9" w14:textId="77777777" w:rsidR="007974AC" w:rsidRDefault="007974AC" w:rsidP="008D1284">
            <w:pPr>
              <w:pStyle w:val="TAC"/>
            </w:pPr>
            <w:r>
              <w:t>NWT c18 OR BT c17</w:t>
            </w:r>
          </w:p>
        </w:tc>
        <w:tc>
          <w:tcPr>
            <w:tcW w:w="1377" w:type="auto"/>
            <w:shd w:val="clear" w:color="auto" w:fill="ADD8E6"/>
          </w:tcPr>
          <w:p w14:paraId="6640F888" w14:textId="77777777" w:rsidR="007974AC" w:rsidRDefault="007974AC" w:rsidP="008D1284">
            <w:pPr>
              <w:pStyle w:val="TAC"/>
            </w:pPr>
            <w:r>
              <w:t>EXCEED</w:t>
            </w:r>
          </w:p>
        </w:tc>
      </w:tr>
    </w:tbl>
    <w:p w14:paraId="2EBD35C6" w14:textId="77777777" w:rsidR="007974AC" w:rsidRDefault="007974AC" w:rsidP="007974AC"/>
    <w:p w14:paraId="339101A7" w14:textId="638F8C8C" w:rsidR="00116A26" w:rsidRDefault="00116A26" w:rsidP="00444745">
      <w:pPr>
        <w:jc w:val="both"/>
      </w:pPr>
      <w:r w:rsidRPr="00116A26">
        <w:t xml:space="preserve"> </w:t>
      </w:r>
      <w:r>
        <w:t>The following diagrams show the results for a range of conditions from experiment P800-3 as rate-distortion curves. The first two diagrams only show results for clean channel conditions, i.e. conditions c09 – c1</w:t>
      </w:r>
      <w:r w:rsidR="00ED2436">
        <w:t>6</w:t>
      </w:r>
      <w:r>
        <w:t xml:space="preserve"> for EVS conditions and c2</w:t>
      </w:r>
      <w:r w:rsidR="00693996">
        <w:t>4</w:t>
      </w:r>
      <w:r>
        <w:t xml:space="preserve"> – c29 for IVAS conditions. The second two diagrams show results for conditions with 5% simulated frame loss, i.e. conditions c1</w:t>
      </w:r>
      <w:r w:rsidR="00E30800">
        <w:t>7</w:t>
      </w:r>
      <w:r>
        <w:t xml:space="preserve"> – c2</w:t>
      </w:r>
      <w:r w:rsidR="00E30800">
        <w:t>4</w:t>
      </w:r>
      <w:r>
        <w:t xml:space="preserve"> for EVS conditions and c30 – c34 for IVAS conditions.</w:t>
      </w:r>
    </w:p>
    <w:p w14:paraId="460C43C6" w14:textId="1664F854" w:rsidR="00A6762E" w:rsidRPr="00A6762E" w:rsidRDefault="00533C05" w:rsidP="00444745">
      <w:pPr>
        <w:keepNext/>
        <w:jc w:val="center"/>
      </w:pPr>
      <w:r>
        <w:rPr>
          <w:i/>
          <w:iCs/>
          <w:noProof/>
          <w:color w:val="44546A" w:themeColor="text2"/>
          <w:sz w:val="18"/>
          <w:szCs w:val="18"/>
        </w:rPr>
        <w:drawing>
          <wp:inline distT="0" distB="0" distL="0" distR="0" wp14:anchorId="5C0B14F2" wp14:editId="1606695B">
            <wp:extent cx="2926800" cy="2196000"/>
            <wp:effectExtent l="0" t="0" r="0" b="1270"/>
            <wp:docPr id="545197221" name="Picture 54519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97221" name="Picture 545197221"/>
                    <pic:cNvPicPr/>
                  </pic:nvPicPr>
                  <pic:blipFill>
                    <a:blip r:embed="rId2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40C0B">
        <w:t xml:space="preserve"> </w:t>
      </w:r>
      <w:r>
        <w:rPr>
          <w:i/>
          <w:iCs/>
          <w:noProof/>
          <w:color w:val="44546A" w:themeColor="text2"/>
          <w:sz w:val="18"/>
          <w:szCs w:val="18"/>
        </w:rPr>
        <w:drawing>
          <wp:inline distT="0" distB="0" distL="0" distR="0" wp14:anchorId="6C84708A" wp14:editId="5E7AC542">
            <wp:extent cx="2926800" cy="2196000"/>
            <wp:effectExtent l="0" t="0" r="0" b="1270"/>
            <wp:docPr id="1398653030" name="Picture 139865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3030" name="Picture 1398653030"/>
                    <pic:cNvPicPr/>
                  </pic:nvPicPr>
                  <pic:blipFill>
                    <a:blip r:embed="rId2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i/>
          <w:iCs/>
          <w:noProof/>
          <w:color w:val="44546A" w:themeColor="text2"/>
          <w:sz w:val="18"/>
          <w:szCs w:val="18"/>
        </w:rPr>
        <w:drawing>
          <wp:inline distT="0" distB="0" distL="0" distR="0" wp14:anchorId="4114AA7D" wp14:editId="0D19B36C">
            <wp:extent cx="2926800" cy="2196000"/>
            <wp:effectExtent l="0" t="0" r="0" b="1270"/>
            <wp:docPr id="1129995706" name="Picture 112999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5706" name="Picture 1129995706"/>
                    <pic:cNvPicPr/>
                  </pic:nvPicPr>
                  <pic:blipFill>
                    <a:blip r:embed="rId2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40C0B">
        <w:t xml:space="preserve"> </w:t>
      </w:r>
      <w:r>
        <w:rPr>
          <w:i/>
          <w:iCs/>
          <w:noProof/>
          <w:color w:val="44546A" w:themeColor="text2"/>
          <w:sz w:val="18"/>
          <w:szCs w:val="18"/>
        </w:rPr>
        <w:drawing>
          <wp:inline distT="0" distB="0" distL="0" distR="0" wp14:anchorId="025079D0" wp14:editId="01141C17">
            <wp:extent cx="2926800" cy="2196000"/>
            <wp:effectExtent l="0" t="0" r="0" b="1270"/>
            <wp:docPr id="469270696" name="Picture 46927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70696" name="Picture 469270696"/>
                    <pic:cNvPicPr/>
                  </pic:nvPicPr>
                  <pic:blipFill>
                    <a:blip r:embed="rId2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AD003FB" w14:textId="7DFAAB84" w:rsidR="00D84597" w:rsidRPr="00D84597" w:rsidRDefault="00D84597" w:rsidP="00444745">
      <w:pPr>
        <w:pStyle w:val="TH"/>
      </w:pPr>
      <w:r>
        <w:t xml:space="preserve">Figure </w:t>
      </w:r>
      <w:ins w:id="1925"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9.2</w:t>
      </w:r>
      <w:ins w:id="1926"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1927" w:author="Markus Multrus" w:date="2024-05-20T16:24:00Z">
        <w:r w:rsidR="003F7E00">
          <w:rPr>
            <w:noProof/>
          </w:rPr>
          <w:t>3</w:t>
        </w:r>
        <w:r w:rsidR="003F7E00">
          <w:fldChar w:fldCharType="end"/>
        </w:r>
      </w:ins>
      <w:del w:id="1928"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3</w:delText>
        </w:r>
        <w:r w:rsidDel="00C31E76">
          <w:rPr>
            <w:noProof/>
          </w:rPr>
          <w:fldChar w:fldCharType="end"/>
        </w:r>
      </w:del>
      <w:r w:rsidRPr="00444745">
        <w:rPr>
          <w:lang w:val="en-US"/>
        </w:rPr>
        <w:t>: P</w:t>
      </w:r>
      <w:del w:id="1929" w:author="Markus Multrus" w:date="2024-05-16T10:42:00Z">
        <w:r w:rsidRPr="00444745" w:rsidDel="00141675">
          <w:rPr>
            <w:lang w:val="en-US"/>
          </w:rPr>
          <w:delText>.</w:delText>
        </w:r>
      </w:del>
      <w:r w:rsidRPr="00444745">
        <w:rPr>
          <w:lang w:val="en-US"/>
        </w:rPr>
        <w:t xml:space="preserve">800-3 </w:t>
      </w:r>
      <w:r w:rsidR="00547D5E" w:rsidRPr="00444745">
        <w:rPr>
          <w:lang w:val="en-US"/>
        </w:rPr>
        <w:t xml:space="preserve">(stereo, mixed &amp; music) </w:t>
      </w:r>
      <w:r w:rsidRPr="00444745">
        <w:rPr>
          <w:lang w:val="en-US"/>
        </w:rPr>
        <w:t>rate distortion curves for clean and impaired channel conditions</w:t>
      </w:r>
      <w:r w:rsidDel="001F138C">
        <w:rPr>
          <w:noProof/>
        </w:rPr>
        <w:t xml:space="preserve"> </w:t>
      </w:r>
    </w:p>
    <w:p w14:paraId="3876E99F" w14:textId="2D001AFB" w:rsidR="0064762E" w:rsidRDefault="0064762E" w:rsidP="0033520B">
      <w:pPr>
        <w:pStyle w:val="berschrift3"/>
      </w:pPr>
      <w:del w:id="1930" w:author="Markus Multrus" w:date="2024-05-16T09:56:00Z">
        <w:r w:rsidDel="00C66940">
          <w:delText>9.2.</w:delText>
        </w:r>
        <w:r w:rsidR="00B12964" w:rsidDel="00C66940">
          <w:delText>5</w:delText>
        </w:r>
        <w:r w:rsidDel="00C66940">
          <w:tab/>
        </w:r>
      </w:del>
      <w:bookmarkStart w:id="1931" w:name="_Toc166841162"/>
      <w:r>
        <w:t xml:space="preserve">Selection Experiment BS1534-1a (Stereo, </w:t>
      </w:r>
      <w:r w:rsidR="00EE601C">
        <w:t>Generic Audio</w:t>
      </w:r>
      <w:r w:rsidR="00FA2F87">
        <w:t>, 48 and 64</w:t>
      </w:r>
      <w:ins w:id="1932" w:author="Markus Multrus" w:date="2024-05-20T02:53:00Z">
        <w:r w:rsidR="00C500E0">
          <w:t> </w:t>
        </w:r>
      </w:ins>
      <w:del w:id="1933" w:author="Markus Multrus" w:date="2024-05-20T02:53:00Z">
        <w:r w:rsidR="00FA2F87" w:rsidDel="00C500E0">
          <w:delText xml:space="preserve"> </w:delText>
        </w:r>
      </w:del>
      <w:r w:rsidR="00FA2F87">
        <w:t>kbps</w:t>
      </w:r>
      <w:r w:rsidR="000B71AA">
        <w:t xml:space="preserve">, Headphone </w:t>
      </w:r>
      <w:r w:rsidR="00FD065D">
        <w:t>Presentation</w:t>
      </w:r>
      <w:r>
        <w:t>)</w:t>
      </w:r>
      <w:bookmarkEnd w:id="1931"/>
    </w:p>
    <w:p w14:paraId="050B6615" w14:textId="5A4D9342" w:rsidR="000B71AA" w:rsidRDefault="000B71AA" w:rsidP="008F2CB8">
      <w:r>
        <w:t>Selection Experiment BS1534-1a</w:t>
      </w:r>
      <w:r w:rsidR="00FD065D">
        <w:t xml:space="preserve"> evaluates</w:t>
      </w:r>
      <w:r w:rsidR="006D005C">
        <w:t xml:space="preserve"> IVAS for</w:t>
      </w:r>
      <w:r>
        <w:t xml:space="preserve"> Stereo generic audio</w:t>
      </w:r>
      <w:r w:rsidR="006D005C">
        <w:t xml:space="preserve"> at</w:t>
      </w:r>
      <w:r>
        <w:t xml:space="preserve"> 48 and 64</w:t>
      </w:r>
      <w:ins w:id="1934" w:author="Markus Multrus" w:date="2024-05-20T02:53:00Z">
        <w:r w:rsidR="00C500E0">
          <w:t> </w:t>
        </w:r>
      </w:ins>
      <w:del w:id="1935" w:author="Markus Multrus" w:date="2024-05-20T02:53:00Z">
        <w:r w:rsidDel="00C500E0">
          <w:delText xml:space="preserve"> </w:delText>
        </w:r>
      </w:del>
      <w:r>
        <w:t>kbps</w:t>
      </w:r>
      <w:r w:rsidR="00FD065D">
        <w:t xml:space="preserve"> using </w:t>
      </w:r>
      <w:r>
        <w:t>headphone presentation</w:t>
      </w:r>
      <w:r w:rsidR="00FD065D">
        <w:t xml:space="preserve">. See IVAS-8a, Annex </w:t>
      </w:r>
      <w:r w:rsidR="00D6014B">
        <w:t>F.1 for details.</w:t>
      </w:r>
    </w:p>
    <w:p w14:paraId="3B59261F" w14:textId="6EC22EB5" w:rsidR="00C77BF6" w:rsidRDefault="00C77BF6" w:rsidP="008F2CB8">
      <w:pPr>
        <w:spacing w:line="259" w:lineRule="auto"/>
      </w:pPr>
      <w:r>
        <w:t>The averaged results per condition for experiment BS1534-1a are depicted in the following figure</w:t>
      </w:r>
      <w:r w:rsidR="48017296">
        <w:t>s</w:t>
      </w:r>
      <w:r>
        <w:t xml:space="preserve">. The three </w:t>
      </w:r>
      <w:r w:rsidR="4B6050B7">
        <w:t>figures</w:t>
      </w:r>
      <w:r w:rsidR="00616831">
        <w:t xml:space="preserve"> </w:t>
      </w:r>
      <w:r>
        <w:t xml:space="preserve">show the individual results for the two labs and the results for a joint evaluation, respectively. </w:t>
      </w:r>
      <w:r w:rsidR="00D805DE">
        <w:t>The conditions are shown grouped by Hidden Reference (c01), LP</w:t>
      </w:r>
      <w:ins w:id="1936" w:author="Markus Multrus" w:date="2024-05-20T03:02:00Z">
        <w:r w:rsidR="00454DD6">
          <w:t> </w:t>
        </w:r>
      </w:ins>
      <w:del w:id="1937" w:author="Markus Multrus" w:date="2024-05-20T03:02:00Z">
        <w:r w:rsidR="00D805DE" w:rsidDel="00454DD6">
          <w:delText xml:space="preserve"> </w:delText>
        </w:r>
      </w:del>
      <w:r w:rsidR="00D805DE">
        <w:t xml:space="preserve">7k anchor (c02), EVS conditions </w:t>
      </w:r>
      <w:r w:rsidR="000D58E9">
        <w:t>with increasing</w:t>
      </w:r>
      <w:r w:rsidR="009F6FF0">
        <w:t xml:space="preserve"> bitrate</w:t>
      </w:r>
      <w:r w:rsidR="000D58E9">
        <w:t xml:space="preserve"> (c</w:t>
      </w:r>
      <w:r w:rsidR="00CD4415">
        <w:t>03 – c05) and IVAS conditions with</w:t>
      </w:r>
      <w:r w:rsidR="0064604A">
        <w:t xml:space="preserve"> increasing bitrate (c06 – c07).</w:t>
      </w:r>
      <w:r w:rsidR="00CD4415">
        <w:t xml:space="preserve"> </w:t>
      </w:r>
    </w:p>
    <w:p w14:paraId="67ED1D1F" w14:textId="77777777" w:rsidR="00EE601C" w:rsidRDefault="1A3EAC9B" w:rsidP="008F2CB8">
      <w:pPr>
        <w:keepNext/>
      </w:pPr>
      <w:r>
        <w:rPr>
          <w:noProof/>
        </w:rPr>
        <w:lastRenderedPageBreak/>
        <w:drawing>
          <wp:inline distT="0" distB="0" distL="0" distR="0" wp14:anchorId="2A99261C" wp14:editId="4CE3F8E0">
            <wp:extent cx="2926800" cy="2196000"/>
            <wp:effectExtent l="0" t="0" r="0" b="1270"/>
            <wp:docPr id="1746748715" name="Picture 174674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505814D7" wp14:editId="69BE5E66">
            <wp:extent cx="2926800" cy="2195101"/>
            <wp:effectExtent l="0" t="0" r="0" b="2540"/>
            <wp:docPr id="1631235991" name="Picture 163123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B9CA6EE" wp14:editId="3C610C02">
            <wp:extent cx="2926800" cy="2195101"/>
            <wp:effectExtent l="0" t="0" r="0" b="2540"/>
            <wp:docPr id="1519800462" name="Picture 15198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351A8504" w14:textId="1598705A" w:rsidR="00771FBF" w:rsidRPr="00D84597" w:rsidRDefault="00EE601C" w:rsidP="00771FBF">
      <w:pPr>
        <w:pStyle w:val="TH"/>
      </w:pPr>
      <w:r>
        <w:t xml:space="preserve">Figure </w:t>
      </w:r>
      <w:ins w:id="1938"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9.2</w:t>
      </w:r>
      <w:ins w:id="1939"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1940" w:author="Markus Multrus" w:date="2024-05-20T16:24:00Z">
        <w:r w:rsidR="003F7E00">
          <w:rPr>
            <w:noProof/>
          </w:rPr>
          <w:t>4</w:t>
        </w:r>
        <w:r w:rsidR="003F7E00">
          <w:fldChar w:fldCharType="end"/>
        </w:r>
      </w:ins>
      <w:del w:id="1941"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4</w:delText>
        </w:r>
        <w:r w:rsidDel="00C31E76">
          <w:rPr>
            <w:noProof/>
          </w:rPr>
          <w:fldChar w:fldCharType="end"/>
        </w:r>
      </w:del>
      <w:r w:rsidR="00771FBF">
        <w:t xml:space="preserve">: </w:t>
      </w:r>
      <w:r w:rsidR="00771FBF">
        <w:rPr>
          <w:lang w:val="en-US"/>
        </w:rPr>
        <w:t>BS1534-1a</w:t>
      </w:r>
      <w:r w:rsidR="00771FBF" w:rsidRPr="00444745">
        <w:rPr>
          <w:lang w:val="en-US"/>
        </w:rPr>
        <w:t xml:space="preserve"> (</w:t>
      </w:r>
      <w:r w:rsidR="00D6014B">
        <w:rPr>
          <w:lang w:val="en-US"/>
        </w:rPr>
        <w:t xml:space="preserve">Stereo, </w:t>
      </w:r>
      <w:r w:rsidR="00D212F7">
        <w:rPr>
          <w:lang w:val="en-US"/>
        </w:rPr>
        <w:t>g</w:t>
      </w:r>
      <w:r w:rsidR="00771FBF">
        <w:rPr>
          <w:lang w:val="en-US"/>
        </w:rPr>
        <w:t xml:space="preserve">eneric </w:t>
      </w:r>
      <w:r w:rsidR="00D212F7">
        <w:rPr>
          <w:lang w:val="en-US"/>
        </w:rPr>
        <w:t>a</w:t>
      </w:r>
      <w:r w:rsidR="00771FBF">
        <w:rPr>
          <w:lang w:val="en-US"/>
        </w:rPr>
        <w:t>udio</w:t>
      </w:r>
      <w:r w:rsidR="00FA2F87">
        <w:rPr>
          <w:lang w:val="en-US"/>
        </w:rPr>
        <w:t>, 48 and 64</w:t>
      </w:r>
      <w:ins w:id="1942" w:author="Markus Multrus" w:date="2024-05-20T02:53:00Z">
        <w:r w:rsidR="008657D3">
          <w:rPr>
            <w:lang w:val="en-US"/>
          </w:rPr>
          <w:t> </w:t>
        </w:r>
      </w:ins>
      <w:del w:id="1943" w:author="Markus Multrus" w:date="2024-05-20T02:53:00Z">
        <w:r w:rsidR="00FA2F87" w:rsidDel="008657D3">
          <w:rPr>
            <w:lang w:val="en-US"/>
          </w:rPr>
          <w:delText xml:space="preserve"> </w:delText>
        </w:r>
      </w:del>
      <w:r w:rsidR="00FA2F87">
        <w:rPr>
          <w:lang w:val="en-US"/>
        </w:rPr>
        <w:t>kbps</w:t>
      </w:r>
      <w:r w:rsidR="00D6014B">
        <w:rPr>
          <w:lang w:val="en-US"/>
        </w:rPr>
        <w:t>, headphone presentation</w:t>
      </w:r>
      <w:r w:rsidR="00771FBF" w:rsidRPr="00444745">
        <w:rPr>
          <w:lang w:val="en-US"/>
        </w:rPr>
        <w:t xml:space="preserve">) </w:t>
      </w:r>
      <w:r w:rsidR="00771FBF">
        <w:rPr>
          <w:lang w:val="en-US"/>
        </w:rPr>
        <w:t xml:space="preserve">MUSHRA plots for labs </w:t>
      </w:r>
      <w:r w:rsidR="001F083E">
        <w:rPr>
          <w:lang w:val="en-US"/>
        </w:rPr>
        <w:t xml:space="preserve">a </w:t>
      </w:r>
      <w:r w:rsidR="00771FBF">
        <w:rPr>
          <w:lang w:val="en-US"/>
        </w:rPr>
        <w:t xml:space="preserve">and d, both labs </w:t>
      </w:r>
      <w:r w:rsidR="00D212F7">
        <w:rPr>
          <w:lang w:val="en-US"/>
        </w:rPr>
        <w:t>combined</w:t>
      </w:r>
      <w:r w:rsidR="00771FBF" w:rsidDel="001F138C">
        <w:rPr>
          <w:noProof/>
        </w:rPr>
        <w:t xml:space="preserve"> </w:t>
      </w:r>
    </w:p>
    <w:p w14:paraId="682A5C07" w14:textId="77777777" w:rsidR="00C77BF6" w:rsidRDefault="00C77BF6" w:rsidP="00C77BF6">
      <w:r>
        <w:t>The complete statistical evaluation of the requirement ToR tests for experiment BS1534-1a is given in the following table. The evaluation is done separately for the data from the two listening laboratories and for a combination of the two data sets.</w:t>
      </w:r>
    </w:p>
    <w:p w14:paraId="3C195EF8" w14:textId="0AD7A0F7" w:rsidR="00C77BF6" w:rsidRDefault="00C77BF6" w:rsidP="00C77BF6">
      <w:pPr>
        <w:pStyle w:val="TH"/>
      </w:pPr>
      <w:r>
        <w:t xml:space="preserve">Table </w:t>
      </w:r>
      <w:ins w:id="1944"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945"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46" w:author="Markus Multrus" w:date="2024-05-20T16:26:00Z">
        <w:r w:rsidR="00261D75">
          <w:rPr>
            <w:noProof/>
          </w:rPr>
          <w:t>7</w:t>
        </w:r>
        <w:r w:rsidR="00261D75">
          <w:fldChar w:fldCharType="end"/>
        </w:r>
      </w:ins>
      <w:del w:id="1947"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15</w:delText>
        </w:r>
        <w:r w:rsidDel="00C31E76">
          <w:rPr>
            <w:noProof/>
          </w:rPr>
          <w:fldChar w:fldCharType="end"/>
        </w:r>
      </w:del>
      <w:r>
        <w:t>: Statistical overview on the results of BS1534-1a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C77BF6" w14:paraId="47C6ADA3" w14:textId="77777777" w:rsidTr="00EA7F31">
        <w:trPr>
          <w:jc w:val="center"/>
        </w:trPr>
        <w:tc>
          <w:tcPr>
            <w:tcW w:w="689" w:type="auto"/>
            <w:gridSpan w:val="2"/>
            <w:vMerge w:val="restart"/>
          </w:tcPr>
          <w:p w14:paraId="345D358C" w14:textId="77777777" w:rsidR="00C77BF6" w:rsidRDefault="00C77BF6" w:rsidP="00EA7F31">
            <w:pPr>
              <w:pStyle w:val="TAH6"/>
            </w:pPr>
          </w:p>
        </w:tc>
        <w:tc>
          <w:tcPr>
            <w:tcW w:w="689" w:type="auto"/>
          </w:tcPr>
          <w:p w14:paraId="76DC1373" w14:textId="77777777" w:rsidR="00C77BF6" w:rsidRDefault="00C77BF6" w:rsidP="00EA7F31">
            <w:pPr>
              <w:pStyle w:val="TAH6"/>
            </w:pPr>
            <w:r>
              <w:t>Type</w:t>
            </w:r>
          </w:p>
        </w:tc>
        <w:tc>
          <w:tcPr>
            <w:tcW w:w="689" w:type="auto"/>
            <w:gridSpan w:val="4"/>
          </w:tcPr>
          <w:p w14:paraId="73E30993" w14:textId="77777777" w:rsidR="00C77BF6" w:rsidRDefault="00C77BF6" w:rsidP="00EA7F31">
            <w:pPr>
              <w:pStyle w:val="TAH6"/>
            </w:pPr>
            <w:r>
              <w:t>CuT</w:t>
            </w:r>
          </w:p>
        </w:tc>
        <w:tc>
          <w:tcPr>
            <w:tcW w:w="689" w:type="auto"/>
            <w:gridSpan w:val="4"/>
          </w:tcPr>
          <w:p w14:paraId="67F354B2" w14:textId="77777777" w:rsidR="00C77BF6" w:rsidRDefault="00C77BF6" w:rsidP="00EA7F31">
            <w:pPr>
              <w:pStyle w:val="TAH6"/>
            </w:pPr>
            <w:r>
              <w:t>EVS Reference</w:t>
            </w:r>
          </w:p>
        </w:tc>
        <w:tc>
          <w:tcPr>
            <w:tcW w:w="689" w:type="auto"/>
            <w:gridSpan w:val="3"/>
          </w:tcPr>
          <w:p w14:paraId="7D051A16" w14:textId="77777777" w:rsidR="00C77BF6" w:rsidRDefault="00C77BF6" w:rsidP="00EA7F31">
            <w:pPr>
              <w:pStyle w:val="TAH6"/>
            </w:pPr>
            <w:r>
              <w:t>Evaluation</w:t>
            </w:r>
          </w:p>
        </w:tc>
      </w:tr>
      <w:tr w:rsidR="00C77BF6" w14:paraId="4D7EA9E6" w14:textId="77777777" w:rsidTr="00EA7F31">
        <w:trPr>
          <w:jc w:val="center"/>
        </w:trPr>
        <w:tc>
          <w:tcPr>
            <w:tcW w:w="689" w:type="auto"/>
            <w:gridSpan w:val="2"/>
            <w:vMerge/>
          </w:tcPr>
          <w:p w14:paraId="2C001291" w14:textId="77777777" w:rsidR="00C77BF6" w:rsidRDefault="00C77BF6" w:rsidP="00EA7F31"/>
        </w:tc>
        <w:tc>
          <w:tcPr>
            <w:tcW w:w="689" w:type="auto"/>
          </w:tcPr>
          <w:p w14:paraId="19D5220A" w14:textId="77777777" w:rsidR="00C77BF6" w:rsidRDefault="00C77BF6" w:rsidP="00EA7F31">
            <w:pPr>
              <w:pStyle w:val="TAH6"/>
            </w:pPr>
            <w:r>
              <w:t>Value</w:t>
            </w:r>
          </w:p>
        </w:tc>
        <w:tc>
          <w:tcPr>
            <w:tcW w:w="689" w:type="auto"/>
          </w:tcPr>
          <w:p w14:paraId="2087998D" w14:textId="77777777" w:rsidR="00C77BF6" w:rsidRDefault="00C77BF6" w:rsidP="00EA7F31">
            <w:pPr>
              <w:pStyle w:val="TAH6"/>
            </w:pPr>
            <w:r>
              <w:t>Bitrate</w:t>
            </w:r>
          </w:p>
        </w:tc>
        <w:tc>
          <w:tcPr>
            <w:tcW w:w="689" w:type="auto"/>
          </w:tcPr>
          <w:p w14:paraId="0D1A6761" w14:textId="77777777" w:rsidR="00C77BF6" w:rsidRDefault="00C77BF6" w:rsidP="00EA7F31">
            <w:pPr>
              <w:pStyle w:val="TAH6"/>
            </w:pPr>
            <w:r>
              <w:t>Req.</w:t>
            </w:r>
          </w:p>
        </w:tc>
        <w:tc>
          <w:tcPr>
            <w:tcW w:w="689" w:type="auto"/>
          </w:tcPr>
          <w:p w14:paraId="48FCADB5" w14:textId="77777777" w:rsidR="00C77BF6" w:rsidRDefault="00C77BF6" w:rsidP="00EA7F31">
            <w:pPr>
              <w:pStyle w:val="TAH6"/>
            </w:pPr>
            <w:r>
              <w:t>Score</w:t>
            </w:r>
          </w:p>
        </w:tc>
        <w:tc>
          <w:tcPr>
            <w:tcW w:w="689" w:type="auto"/>
          </w:tcPr>
          <w:p w14:paraId="20A0DECF" w14:textId="77777777" w:rsidR="00C77BF6" w:rsidRDefault="00C77BF6" w:rsidP="00EA7F31">
            <w:pPr>
              <w:pStyle w:val="TAH6"/>
            </w:pPr>
            <w:r>
              <w:t>Std.</w:t>
            </w:r>
          </w:p>
        </w:tc>
        <w:tc>
          <w:tcPr>
            <w:tcW w:w="689" w:type="auto"/>
          </w:tcPr>
          <w:p w14:paraId="56906DCF" w14:textId="77777777" w:rsidR="00C77BF6" w:rsidRDefault="00C77BF6" w:rsidP="00EA7F31">
            <w:pPr>
              <w:pStyle w:val="TAH6"/>
            </w:pPr>
            <w:r>
              <w:t>Cond.</w:t>
            </w:r>
          </w:p>
        </w:tc>
        <w:tc>
          <w:tcPr>
            <w:tcW w:w="689" w:type="auto"/>
          </w:tcPr>
          <w:p w14:paraId="7DD18A64" w14:textId="77777777" w:rsidR="00C77BF6" w:rsidRDefault="00C77BF6" w:rsidP="00EA7F31">
            <w:pPr>
              <w:pStyle w:val="TAH6"/>
            </w:pPr>
            <w:r>
              <w:t>Bitrate</w:t>
            </w:r>
          </w:p>
        </w:tc>
        <w:tc>
          <w:tcPr>
            <w:tcW w:w="689" w:type="auto"/>
          </w:tcPr>
          <w:p w14:paraId="6AB7299E" w14:textId="77777777" w:rsidR="00C77BF6" w:rsidRDefault="00C77BF6" w:rsidP="00EA7F31">
            <w:pPr>
              <w:pStyle w:val="TAH6"/>
            </w:pPr>
            <w:r>
              <w:t>Score</w:t>
            </w:r>
          </w:p>
        </w:tc>
        <w:tc>
          <w:tcPr>
            <w:tcW w:w="689" w:type="auto"/>
          </w:tcPr>
          <w:p w14:paraId="0FC48604" w14:textId="77777777" w:rsidR="00C77BF6" w:rsidRDefault="00C77BF6" w:rsidP="00EA7F31">
            <w:pPr>
              <w:pStyle w:val="TAH6"/>
            </w:pPr>
            <w:r>
              <w:t>Std.</w:t>
            </w:r>
          </w:p>
        </w:tc>
        <w:tc>
          <w:tcPr>
            <w:tcW w:w="689" w:type="auto"/>
          </w:tcPr>
          <w:p w14:paraId="01560559" w14:textId="77777777" w:rsidR="00C77BF6" w:rsidRDefault="00C77BF6" w:rsidP="00EA7F31">
            <w:pPr>
              <w:pStyle w:val="TAH6"/>
            </w:pPr>
            <w:r>
              <w:t>T-Stat</w:t>
            </w:r>
          </w:p>
        </w:tc>
        <w:tc>
          <w:tcPr>
            <w:tcW w:w="689" w:type="auto"/>
          </w:tcPr>
          <w:p w14:paraId="5C17DC28" w14:textId="77777777" w:rsidR="00C77BF6" w:rsidRDefault="00C77BF6" w:rsidP="00EA7F31">
            <w:pPr>
              <w:pStyle w:val="TAH6"/>
            </w:pPr>
            <w:r>
              <w:t>Result</w:t>
            </w:r>
          </w:p>
        </w:tc>
        <w:tc>
          <w:tcPr>
            <w:tcW w:w="689" w:type="auto"/>
          </w:tcPr>
          <w:p w14:paraId="1A65C68C" w14:textId="77777777" w:rsidR="00C77BF6" w:rsidRDefault="00C77BF6" w:rsidP="00EA7F31">
            <w:pPr>
              <w:pStyle w:val="TAH6"/>
            </w:pPr>
            <w:r>
              <w:t>State</w:t>
            </w:r>
          </w:p>
        </w:tc>
      </w:tr>
      <w:tr w:rsidR="00C77BF6" w14:paraId="5F2606A2" w14:textId="77777777" w:rsidTr="00EA7F31">
        <w:trPr>
          <w:jc w:val="center"/>
        </w:trPr>
        <w:tc>
          <w:tcPr>
            <w:tcW w:w="689" w:type="auto"/>
          </w:tcPr>
          <w:p w14:paraId="0F48A982" w14:textId="77777777" w:rsidR="00C77BF6" w:rsidRDefault="00C77BF6" w:rsidP="00EA7F31">
            <w:pPr>
              <w:pStyle w:val="TAH6"/>
            </w:pPr>
            <w:r>
              <w:t>Lab</w:t>
            </w:r>
          </w:p>
        </w:tc>
        <w:tc>
          <w:tcPr>
            <w:tcW w:w="689" w:type="auto"/>
          </w:tcPr>
          <w:p w14:paraId="719BA89B" w14:textId="77777777" w:rsidR="00C77BF6" w:rsidRDefault="00C77BF6" w:rsidP="00EA7F31">
            <w:pPr>
              <w:pStyle w:val="TAH6"/>
            </w:pPr>
            <w:r>
              <w:t>Cond.</w:t>
            </w:r>
          </w:p>
        </w:tc>
        <w:tc>
          <w:tcPr>
            <w:tcW w:w="689" w:type="auto"/>
          </w:tcPr>
          <w:p w14:paraId="7BA02DFA" w14:textId="77777777" w:rsidR="00C77BF6" w:rsidRDefault="00C77BF6" w:rsidP="00EA7F31">
            <w:pPr>
              <w:pStyle w:val="TAH6"/>
            </w:pPr>
            <w:r>
              <w:t>ToR#</w:t>
            </w:r>
          </w:p>
        </w:tc>
        <w:tc>
          <w:tcPr>
            <w:tcW w:w="689" w:type="auto"/>
            <w:gridSpan w:val="11"/>
          </w:tcPr>
          <w:p w14:paraId="4B10D0C6" w14:textId="77777777" w:rsidR="00C77BF6" w:rsidRDefault="00C77BF6" w:rsidP="00EA7F31">
            <w:pPr>
              <w:pStyle w:val="TAH6"/>
            </w:pPr>
          </w:p>
        </w:tc>
      </w:tr>
      <w:tr w:rsidR="00C77BF6" w14:paraId="4A829328" w14:textId="77777777" w:rsidTr="00EA7F31">
        <w:trPr>
          <w:jc w:val="center"/>
        </w:trPr>
        <w:tc>
          <w:tcPr>
            <w:tcW w:w="689" w:type="auto"/>
            <w:vMerge w:val="restart"/>
          </w:tcPr>
          <w:p w14:paraId="50D9525D" w14:textId="77777777" w:rsidR="00C77BF6" w:rsidRDefault="00C77BF6" w:rsidP="00EA7F31">
            <w:pPr>
              <w:pStyle w:val="TAC6"/>
            </w:pPr>
            <w:r>
              <w:t>a</w:t>
            </w:r>
          </w:p>
        </w:tc>
        <w:tc>
          <w:tcPr>
            <w:tcW w:w="689" w:type="auto"/>
            <w:vMerge w:val="restart"/>
          </w:tcPr>
          <w:p w14:paraId="3C3987A3" w14:textId="77777777" w:rsidR="00C77BF6" w:rsidRDefault="00C77BF6" w:rsidP="00EA7F31">
            <w:pPr>
              <w:pStyle w:val="TAC6"/>
            </w:pPr>
            <w:r>
              <w:t>c06</w:t>
            </w:r>
          </w:p>
        </w:tc>
        <w:tc>
          <w:tcPr>
            <w:tcW w:w="689" w:type="auto"/>
          </w:tcPr>
          <w:p w14:paraId="0615477E" w14:textId="77777777" w:rsidR="00C77BF6" w:rsidRDefault="00C77BF6" w:rsidP="00EA7F31">
            <w:pPr>
              <w:pStyle w:val="TAC6"/>
            </w:pPr>
            <w:r>
              <w:t>1</w:t>
            </w:r>
          </w:p>
        </w:tc>
        <w:tc>
          <w:tcPr>
            <w:tcW w:w="689" w:type="auto"/>
          </w:tcPr>
          <w:p w14:paraId="796466FD" w14:textId="77777777" w:rsidR="00C77BF6" w:rsidRDefault="00C77BF6" w:rsidP="00EA7F31">
            <w:pPr>
              <w:pStyle w:val="TAC6"/>
            </w:pPr>
            <w:r>
              <w:t>48</w:t>
            </w:r>
          </w:p>
        </w:tc>
        <w:tc>
          <w:tcPr>
            <w:tcW w:w="689" w:type="auto"/>
          </w:tcPr>
          <w:p w14:paraId="1BCFFD49" w14:textId="77777777" w:rsidR="00C77BF6" w:rsidRDefault="00C77BF6" w:rsidP="00EA7F31">
            <w:pPr>
              <w:pStyle w:val="TAC6"/>
            </w:pPr>
            <w:r>
              <w:t>NWT</w:t>
            </w:r>
          </w:p>
        </w:tc>
        <w:tc>
          <w:tcPr>
            <w:tcW w:w="689" w:type="auto"/>
          </w:tcPr>
          <w:p w14:paraId="15349949" w14:textId="77777777" w:rsidR="00C77BF6" w:rsidRDefault="00C77BF6" w:rsidP="00EA7F31">
            <w:pPr>
              <w:pStyle w:val="TAC6"/>
            </w:pPr>
            <w:r>
              <w:t>63.8</w:t>
            </w:r>
          </w:p>
        </w:tc>
        <w:tc>
          <w:tcPr>
            <w:tcW w:w="689" w:type="auto"/>
          </w:tcPr>
          <w:p w14:paraId="1DE94F1A" w14:textId="77777777" w:rsidR="00C77BF6" w:rsidRDefault="00C77BF6" w:rsidP="00EA7F31">
            <w:pPr>
              <w:pStyle w:val="TAC6"/>
            </w:pPr>
            <w:r>
              <w:t>27.3</w:t>
            </w:r>
          </w:p>
        </w:tc>
        <w:tc>
          <w:tcPr>
            <w:tcW w:w="689" w:type="auto"/>
          </w:tcPr>
          <w:p w14:paraId="1A8C5A29" w14:textId="77777777" w:rsidR="00C77BF6" w:rsidRDefault="00C77BF6" w:rsidP="00EA7F31">
            <w:pPr>
              <w:pStyle w:val="TAC6"/>
            </w:pPr>
            <w:r>
              <w:t>c04</w:t>
            </w:r>
          </w:p>
        </w:tc>
        <w:tc>
          <w:tcPr>
            <w:tcW w:w="689" w:type="auto"/>
          </w:tcPr>
          <w:p w14:paraId="156B95D6" w14:textId="77777777" w:rsidR="00C77BF6" w:rsidRDefault="00C77BF6" w:rsidP="00EA7F31">
            <w:pPr>
              <w:pStyle w:val="TAC6"/>
            </w:pPr>
            <w:r>
              <w:t>2x32</w:t>
            </w:r>
          </w:p>
        </w:tc>
        <w:tc>
          <w:tcPr>
            <w:tcW w:w="689" w:type="auto"/>
          </w:tcPr>
          <w:p w14:paraId="5B5FFC65" w14:textId="77777777" w:rsidR="00C77BF6" w:rsidRDefault="00C77BF6" w:rsidP="00EA7F31">
            <w:pPr>
              <w:pStyle w:val="TAC6"/>
            </w:pPr>
            <w:r>
              <w:t>48.9</w:t>
            </w:r>
          </w:p>
        </w:tc>
        <w:tc>
          <w:tcPr>
            <w:tcW w:w="689" w:type="auto"/>
          </w:tcPr>
          <w:p w14:paraId="0C629DBD" w14:textId="77777777" w:rsidR="00C77BF6" w:rsidRDefault="00C77BF6" w:rsidP="00EA7F31">
            <w:pPr>
              <w:pStyle w:val="TAC6"/>
            </w:pPr>
            <w:r>
              <w:t>29.2</w:t>
            </w:r>
          </w:p>
        </w:tc>
        <w:tc>
          <w:tcPr>
            <w:tcW w:w="689" w:type="auto"/>
          </w:tcPr>
          <w:p w14:paraId="3E4A167B" w14:textId="77777777" w:rsidR="00C77BF6" w:rsidRDefault="00C77BF6" w:rsidP="00EA7F31">
            <w:pPr>
              <w:pStyle w:val="TAC6"/>
            </w:pPr>
            <w:r>
              <w:t>4.81</w:t>
            </w:r>
          </w:p>
        </w:tc>
        <w:tc>
          <w:tcPr>
            <w:tcW w:w="689" w:type="auto"/>
          </w:tcPr>
          <w:p w14:paraId="3B4D36B7" w14:textId="77777777" w:rsidR="00C77BF6" w:rsidRDefault="00C77BF6" w:rsidP="00EA7F31">
            <w:pPr>
              <w:pStyle w:val="TAC6"/>
            </w:pPr>
            <w:r>
              <w:t>BT</w:t>
            </w:r>
          </w:p>
        </w:tc>
        <w:tc>
          <w:tcPr>
            <w:tcW w:w="689" w:type="auto"/>
            <w:shd w:val="clear" w:color="auto" w:fill="ADD8E6"/>
          </w:tcPr>
          <w:p w14:paraId="1C38CFA4" w14:textId="77777777" w:rsidR="00C77BF6" w:rsidRDefault="00C77BF6" w:rsidP="00EA7F31">
            <w:pPr>
              <w:pStyle w:val="TAC6"/>
            </w:pPr>
            <w:r>
              <w:t>EXCEED</w:t>
            </w:r>
          </w:p>
        </w:tc>
      </w:tr>
      <w:tr w:rsidR="00C77BF6" w14:paraId="767B196D" w14:textId="77777777" w:rsidTr="00EA7F31">
        <w:trPr>
          <w:jc w:val="center"/>
        </w:trPr>
        <w:tc>
          <w:tcPr>
            <w:tcW w:w="689" w:type="auto"/>
            <w:vMerge/>
          </w:tcPr>
          <w:p w14:paraId="0E543170" w14:textId="77777777" w:rsidR="00C77BF6" w:rsidRDefault="00C77BF6" w:rsidP="00EA7F31"/>
        </w:tc>
        <w:tc>
          <w:tcPr>
            <w:tcW w:w="689" w:type="auto"/>
            <w:vMerge/>
          </w:tcPr>
          <w:p w14:paraId="4EF9493D" w14:textId="77777777" w:rsidR="00C77BF6" w:rsidRDefault="00C77BF6" w:rsidP="00EA7F31"/>
        </w:tc>
        <w:tc>
          <w:tcPr>
            <w:tcW w:w="689" w:type="auto"/>
          </w:tcPr>
          <w:p w14:paraId="4C7B81CD" w14:textId="77777777" w:rsidR="00C77BF6" w:rsidRDefault="00C77BF6" w:rsidP="00EA7F31">
            <w:pPr>
              <w:pStyle w:val="TAC6"/>
            </w:pPr>
            <w:r>
              <w:t>2</w:t>
            </w:r>
          </w:p>
        </w:tc>
        <w:tc>
          <w:tcPr>
            <w:tcW w:w="689" w:type="auto"/>
          </w:tcPr>
          <w:p w14:paraId="392F6ABE" w14:textId="77777777" w:rsidR="00C77BF6" w:rsidRDefault="00C77BF6" w:rsidP="00EA7F31">
            <w:pPr>
              <w:pStyle w:val="TAC6"/>
            </w:pPr>
            <w:r>
              <w:t>48</w:t>
            </w:r>
          </w:p>
        </w:tc>
        <w:tc>
          <w:tcPr>
            <w:tcW w:w="689" w:type="auto"/>
          </w:tcPr>
          <w:p w14:paraId="6B1EC99F" w14:textId="77777777" w:rsidR="00C77BF6" w:rsidRDefault="00C77BF6" w:rsidP="00EA7F31">
            <w:pPr>
              <w:pStyle w:val="TAC6"/>
            </w:pPr>
            <w:r>
              <w:t>BT</w:t>
            </w:r>
          </w:p>
        </w:tc>
        <w:tc>
          <w:tcPr>
            <w:tcW w:w="689" w:type="auto"/>
          </w:tcPr>
          <w:p w14:paraId="1729C75C" w14:textId="77777777" w:rsidR="00C77BF6" w:rsidRDefault="00C77BF6" w:rsidP="00EA7F31">
            <w:pPr>
              <w:pStyle w:val="TAC6"/>
            </w:pPr>
            <w:r>
              <w:t>63.8</w:t>
            </w:r>
          </w:p>
        </w:tc>
        <w:tc>
          <w:tcPr>
            <w:tcW w:w="689" w:type="auto"/>
          </w:tcPr>
          <w:p w14:paraId="38D1CBCB" w14:textId="77777777" w:rsidR="00C77BF6" w:rsidRDefault="00C77BF6" w:rsidP="00EA7F31">
            <w:pPr>
              <w:pStyle w:val="TAC6"/>
            </w:pPr>
            <w:r>
              <w:t>27.3</w:t>
            </w:r>
          </w:p>
        </w:tc>
        <w:tc>
          <w:tcPr>
            <w:tcW w:w="689" w:type="auto"/>
          </w:tcPr>
          <w:p w14:paraId="63840D80" w14:textId="77777777" w:rsidR="00C77BF6" w:rsidRDefault="00C77BF6" w:rsidP="00EA7F31">
            <w:pPr>
              <w:pStyle w:val="TAC6"/>
            </w:pPr>
            <w:r>
              <w:t>c03</w:t>
            </w:r>
          </w:p>
        </w:tc>
        <w:tc>
          <w:tcPr>
            <w:tcW w:w="689" w:type="auto"/>
          </w:tcPr>
          <w:p w14:paraId="5C06D0C6" w14:textId="77777777" w:rsidR="00C77BF6" w:rsidRDefault="00C77BF6" w:rsidP="00EA7F31">
            <w:pPr>
              <w:pStyle w:val="TAC6"/>
            </w:pPr>
            <w:r>
              <w:t>2x24.4</w:t>
            </w:r>
          </w:p>
        </w:tc>
        <w:tc>
          <w:tcPr>
            <w:tcW w:w="689" w:type="auto"/>
          </w:tcPr>
          <w:p w14:paraId="0C841DA4" w14:textId="77777777" w:rsidR="00C77BF6" w:rsidRDefault="00C77BF6" w:rsidP="00EA7F31">
            <w:pPr>
              <w:pStyle w:val="TAC6"/>
            </w:pPr>
            <w:r>
              <w:t>42.9</w:t>
            </w:r>
          </w:p>
        </w:tc>
        <w:tc>
          <w:tcPr>
            <w:tcW w:w="689" w:type="auto"/>
          </w:tcPr>
          <w:p w14:paraId="4371CAA9" w14:textId="77777777" w:rsidR="00C77BF6" w:rsidRDefault="00C77BF6" w:rsidP="00EA7F31">
            <w:pPr>
              <w:pStyle w:val="TAC6"/>
            </w:pPr>
            <w:r>
              <w:t>28.1</w:t>
            </w:r>
          </w:p>
        </w:tc>
        <w:tc>
          <w:tcPr>
            <w:tcW w:w="689" w:type="auto"/>
          </w:tcPr>
          <w:p w14:paraId="7F788411" w14:textId="77777777" w:rsidR="00C77BF6" w:rsidRDefault="00C77BF6" w:rsidP="00EA7F31">
            <w:pPr>
              <w:pStyle w:val="TAC6"/>
            </w:pPr>
            <w:r>
              <w:t>6.92</w:t>
            </w:r>
          </w:p>
        </w:tc>
        <w:tc>
          <w:tcPr>
            <w:tcW w:w="689" w:type="auto"/>
          </w:tcPr>
          <w:p w14:paraId="4D6F75BD" w14:textId="77777777" w:rsidR="00C77BF6" w:rsidRDefault="00C77BF6" w:rsidP="00EA7F31">
            <w:pPr>
              <w:pStyle w:val="TAC6"/>
            </w:pPr>
            <w:r>
              <w:t>BT</w:t>
            </w:r>
          </w:p>
        </w:tc>
        <w:tc>
          <w:tcPr>
            <w:tcW w:w="689" w:type="auto"/>
          </w:tcPr>
          <w:p w14:paraId="4804AD59" w14:textId="77777777" w:rsidR="00C77BF6" w:rsidRDefault="00C77BF6" w:rsidP="00EA7F31">
            <w:pPr>
              <w:pStyle w:val="TAC6"/>
            </w:pPr>
            <w:r>
              <w:t>PASS</w:t>
            </w:r>
          </w:p>
        </w:tc>
      </w:tr>
      <w:tr w:rsidR="00C77BF6" w14:paraId="65419B87" w14:textId="77777777" w:rsidTr="00EA7F31">
        <w:trPr>
          <w:jc w:val="center"/>
        </w:trPr>
        <w:tc>
          <w:tcPr>
            <w:tcW w:w="689" w:type="auto"/>
            <w:vMerge/>
          </w:tcPr>
          <w:p w14:paraId="6B8B7297" w14:textId="77777777" w:rsidR="00C77BF6" w:rsidRDefault="00C77BF6" w:rsidP="00EA7F31"/>
        </w:tc>
        <w:tc>
          <w:tcPr>
            <w:tcW w:w="689" w:type="auto"/>
            <w:vMerge w:val="restart"/>
          </w:tcPr>
          <w:p w14:paraId="5FB7FEC5" w14:textId="77777777" w:rsidR="00C77BF6" w:rsidRDefault="00C77BF6" w:rsidP="00EA7F31">
            <w:pPr>
              <w:pStyle w:val="TAC6"/>
            </w:pPr>
            <w:r>
              <w:t>c07</w:t>
            </w:r>
          </w:p>
        </w:tc>
        <w:tc>
          <w:tcPr>
            <w:tcW w:w="689" w:type="auto"/>
          </w:tcPr>
          <w:p w14:paraId="30B5A568" w14:textId="77777777" w:rsidR="00C77BF6" w:rsidRDefault="00C77BF6" w:rsidP="00EA7F31">
            <w:pPr>
              <w:pStyle w:val="TAC6"/>
            </w:pPr>
            <w:r>
              <w:t>1</w:t>
            </w:r>
          </w:p>
        </w:tc>
        <w:tc>
          <w:tcPr>
            <w:tcW w:w="689" w:type="auto"/>
          </w:tcPr>
          <w:p w14:paraId="43975874" w14:textId="77777777" w:rsidR="00C77BF6" w:rsidRDefault="00C77BF6" w:rsidP="00EA7F31">
            <w:pPr>
              <w:pStyle w:val="TAC6"/>
            </w:pPr>
            <w:r>
              <w:t>64</w:t>
            </w:r>
          </w:p>
        </w:tc>
        <w:tc>
          <w:tcPr>
            <w:tcW w:w="689" w:type="auto"/>
          </w:tcPr>
          <w:p w14:paraId="20293388" w14:textId="77777777" w:rsidR="00C77BF6" w:rsidRDefault="00C77BF6" w:rsidP="00EA7F31">
            <w:pPr>
              <w:pStyle w:val="TAC6"/>
            </w:pPr>
            <w:r>
              <w:t>NWT</w:t>
            </w:r>
          </w:p>
        </w:tc>
        <w:tc>
          <w:tcPr>
            <w:tcW w:w="689" w:type="auto"/>
          </w:tcPr>
          <w:p w14:paraId="67AAB6A1" w14:textId="77777777" w:rsidR="00C77BF6" w:rsidRDefault="00C77BF6" w:rsidP="00EA7F31">
            <w:pPr>
              <w:pStyle w:val="TAC6"/>
            </w:pPr>
            <w:r>
              <w:t>75.2</w:t>
            </w:r>
          </w:p>
        </w:tc>
        <w:tc>
          <w:tcPr>
            <w:tcW w:w="689" w:type="auto"/>
          </w:tcPr>
          <w:p w14:paraId="1B2D309B" w14:textId="77777777" w:rsidR="00C77BF6" w:rsidRDefault="00C77BF6" w:rsidP="00EA7F31">
            <w:pPr>
              <w:pStyle w:val="TAC6"/>
            </w:pPr>
            <w:r>
              <w:t>22.8</w:t>
            </w:r>
          </w:p>
        </w:tc>
        <w:tc>
          <w:tcPr>
            <w:tcW w:w="689" w:type="auto"/>
          </w:tcPr>
          <w:p w14:paraId="2FAE764A" w14:textId="77777777" w:rsidR="00C77BF6" w:rsidRDefault="00C77BF6" w:rsidP="00EA7F31">
            <w:pPr>
              <w:pStyle w:val="TAC6"/>
            </w:pPr>
            <w:r>
              <w:t>c05</w:t>
            </w:r>
          </w:p>
        </w:tc>
        <w:tc>
          <w:tcPr>
            <w:tcW w:w="689" w:type="auto"/>
          </w:tcPr>
          <w:p w14:paraId="52FCAF67" w14:textId="77777777" w:rsidR="00C77BF6" w:rsidRDefault="00C77BF6" w:rsidP="00EA7F31">
            <w:pPr>
              <w:pStyle w:val="TAC6"/>
            </w:pPr>
            <w:r>
              <w:t>2x48</w:t>
            </w:r>
          </w:p>
        </w:tc>
        <w:tc>
          <w:tcPr>
            <w:tcW w:w="689" w:type="auto"/>
          </w:tcPr>
          <w:p w14:paraId="42E1D6F0" w14:textId="77777777" w:rsidR="00C77BF6" w:rsidRDefault="00C77BF6" w:rsidP="00EA7F31">
            <w:pPr>
              <w:pStyle w:val="TAC6"/>
            </w:pPr>
            <w:r>
              <w:t>83.6</w:t>
            </w:r>
          </w:p>
        </w:tc>
        <w:tc>
          <w:tcPr>
            <w:tcW w:w="689" w:type="auto"/>
          </w:tcPr>
          <w:p w14:paraId="6CFF8AD4" w14:textId="77777777" w:rsidR="00C77BF6" w:rsidRDefault="00C77BF6" w:rsidP="00EA7F31">
            <w:pPr>
              <w:pStyle w:val="TAC6"/>
            </w:pPr>
            <w:r>
              <w:t>19.4</w:t>
            </w:r>
          </w:p>
        </w:tc>
        <w:tc>
          <w:tcPr>
            <w:tcW w:w="689" w:type="auto"/>
          </w:tcPr>
          <w:p w14:paraId="227DD876" w14:textId="77777777" w:rsidR="00C77BF6" w:rsidRDefault="00C77BF6" w:rsidP="00EA7F31">
            <w:pPr>
              <w:pStyle w:val="TAC6"/>
            </w:pPr>
            <w:r>
              <w:t>-3.64</w:t>
            </w:r>
          </w:p>
        </w:tc>
        <w:tc>
          <w:tcPr>
            <w:tcW w:w="689" w:type="auto"/>
          </w:tcPr>
          <w:p w14:paraId="50E5DAA4" w14:textId="77777777" w:rsidR="00C77BF6" w:rsidRDefault="00C77BF6" w:rsidP="00EA7F31">
            <w:pPr>
              <w:pStyle w:val="TAC6"/>
            </w:pPr>
            <w:r>
              <w:t>WT</w:t>
            </w:r>
          </w:p>
        </w:tc>
        <w:tc>
          <w:tcPr>
            <w:tcW w:w="689" w:type="auto"/>
            <w:shd w:val="clear" w:color="auto" w:fill="FF474C"/>
          </w:tcPr>
          <w:p w14:paraId="1D01B320" w14:textId="77777777" w:rsidR="00C77BF6" w:rsidRDefault="00C77BF6" w:rsidP="00EA7F31">
            <w:pPr>
              <w:pStyle w:val="TAC6"/>
            </w:pPr>
            <w:r>
              <w:t>FAIL</w:t>
            </w:r>
          </w:p>
        </w:tc>
      </w:tr>
      <w:tr w:rsidR="00C77BF6" w14:paraId="39C7138F" w14:textId="77777777" w:rsidTr="00EA7F31">
        <w:trPr>
          <w:jc w:val="center"/>
        </w:trPr>
        <w:tc>
          <w:tcPr>
            <w:tcW w:w="689" w:type="auto"/>
            <w:vMerge/>
          </w:tcPr>
          <w:p w14:paraId="20F88022" w14:textId="77777777" w:rsidR="00C77BF6" w:rsidRDefault="00C77BF6" w:rsidP="00EA7F31"/>
        </w:tc>
        <w:tc>
          <w:tcPr>
            <w:tcW w:w="689" w:type="auto"/>
            <w:vMerge/>
          </w:tcPr>
          <w:p w14:paraId="78585604" w14:textId="77777777" w:rsidR="00C77BF6" w:rsidRDefault="00C77BF6" w:rsidP="00EA7F31"/>
        </w:tc>
        <w:tc>
          <w:tcPr>
            <w:tcW w:w="689" w:type="auto"/>
          </w:tcPr>
          <w:p w14:paraId="6FE8C419" w14:textId="77777777" w:rsidR="00C77BF6" w:rsidRDefault="00C77BF6" w:rsidP="00EA7F31">
            <w:pPr>
              <w:pStyle w:val="TAC6"/>
            </w:pPr>
            <w:r>
              <w:t>2</w:t>
            </w:r>
          </w:p>
        </w:tc>
        <w:tc>
          <w:tcPr>
            <w:tcW w:w="689" w:type="auto"/>
          </w:tcPr>
          <w:p w14:paraId="4FB7DB9B" w14:textId="77777777" w:rsidR="00C77BF6" w:rsidRDefault="00C77BF6" w:rsidP="00EA7F31">
            <w:pPr>
              <w:pStyle w:val="TAC6"/>
            </w:pPr>
            <w:r>
              <w:t>64</w:t>
            </w:r>
          </w:p>
        </w:tc>
        <w:tc>
          <w:tcPr>
            <w:tcW w:w="689" w:type="auto"/>
          </w:tcPr>
          <w:p w14:paraId="5B70B222" w14:textId="77777777" w:rsidR="00C77BF6" w:rsidRDefault="00C77BF6" w:rsidP="00EA7F31">
            <w:pPr>
              <w:pStyle w:val="TAC6"/>
            </w:pPr>
            <w:r>
              <w:t>BT</w:t>
            </w:r>
          </w:p>
        </w:tc>
        <w:tc>
          <w:tcPr>
            <w:tcW w:w="689" w:type="auto"/>
          </w:tcPr>
          <w:p w14:paraId="0D6EA09D" w14:textId="77777777" w:rsidR="00C77BF6" w:rsidRDefault="00C77BF6" w:rsidP="00EA7F31">
            <w:pPr>
              <w:pStyle w:val="TAC6"/>
            </w:pPr>
            <w:r>
              <w:t>75.2</w:t>
            </w:r>
          </w:p>
        </w:tc>
        <w:tc>
          <w:tcPr>
            <w:tcW w:w="689" w:type="auto"/>
          </w:tcPr>
          <w:p w14:paraId="68146DD7" w14:textId="77777777" w:rsidR="00C77BF6" w:rsidRDefault="00C77BF6" w:rsidP="00EA7F31">
            <w:pPr>
              <w:pStyle w:val="TAC6"/>
            </w:pPr>
            <w:r>
              <w:t>22.8</w:t>
            </w:r>
          </w:p>
        </w:tc>
        <w:tc>
          <w:tcPr>
            <w:tcW w:w="689" w:type="auto"/>
          </w:tcPr>
          <w:p w14:paraId="72C6C3E5" w14:textId="77777777" w:rsidR="00C77BF6" w:rsidRDefault="00C77BF6" w:rsidP="00EA7F31">
            <w:pPr>
              <w:pStyle w:val="TAC6"/>
            </w:pPr>
            <w:r>
              <w:t>c04</w:t>
            </w:r>
          </w:p>
        </w:tc>
        <w:tc>
          <w:tcPr>
            <w:tcW w:w="689" w:type="auto"/>
          </w:tcPr>
          <w:p w14:paraId="4E560C85" w14:textId="77777777" w:rsidR="00C77BF6" w:rsidRDefault="00C77BF6" w:rsidP="00EA7F31">
            <w:pPr>
              <w:pStyle w:val="TAC6"/>
            </w:pPr>
            <w:r>
              <w:t>2x32</w:t>
            </w:r>
          </w:p>
        </w:tc>
        <w:tc>
          <w:tcPr>
            <w:tcW w:w="689" w:type="auto"/>
          </w:tcPr>
          <w:p w14:paraId="562B2C8C" w14:textId="77777777" w:rsidR="00C77BF6" w:rsidRDefault="00C77BF6" w:rsidP="00EA7F31">
            <w:pPr>
              <w:pStyle w:val="TAC6"/>
            </w:pPr>
            <w:r>
              <w:t>48.9</w:t>
            </w:r>
          </w:p>
        </w:tc>
        <w:tc>
          <w:tcPr>
            <w:tcW w:w="689" w:type="auto"/>
          </w:tcPr>
          <w:p w14:paraId="5158D5B8" w14:textId="77777777" w:rsidR="00C77BF6" w:rsidRDefault="00C77BF6" w:rsidP="00EA7F31">
            <w:pPr>
              <w:pStyle w:val="TAC6"/>
            </w:pPr>
            <w:r>
              <w:t>29.2</w:t>
            </w:r>
          </w:p>
        </w:tc>
        <w:tc>
          <w:tcPr>
            <w:tcW w:w="689" w:type="auto"/>
          </w:tcPr>
          <w:p w14:paraId="580BCC09" w14:textId="77777777" w:rsidR="00C77BF6" w:rsidRDefault="00C77BF6" w:rsidP="00EA7F31">
            <w:pPr>
              <w:pStyle w:val="TAC6"/>
            </w:pPr>
            <w:r>
              <w:t>9.18</w:t>
            </w:r>
          </w:p>
        </w:tc>
        <w:tc>
          <w:tcPr>
            <w:tcW w:w="689" w:type="auto"/>
          </w:tcPr>
          <w:p w14:paraId="579F4717" w14:textId="77777777" w:rsidR="00C77BF6" w:rsidRDefault="00C77BF6" w:rsidP="00EA7F31">
            <w:pPr>
              <w:pStyle w:val="TAC6"/>
            </w:pPr>
            <w:r>
              <w:t>BT</w:t>
            </w:r>
          </w:p>
        </w:tc>
        <w:tc>
          <w:tcPr>
            <w:tcW w:w="689" w:type="auto"/>
          </w:tcPr>
          <w:p w14:paraId="147724AF" w14:textId="77777777" w:rsidR="00C77BF6" w:rsidRDefault="00C77BF6" w:rsidP="00EA7F31">
            <w:pPr>
              <w:pStyle w:val="TAC6"/>
            </w:pPr>
            <w:r>
              <w:t>PASS</w:t>
            </w:r>
          </w:p>
        </w:tc>
      </w:tr>
      <w:tr w:rsidR="00C77BF6" w14:paraId="3C745CB3" w14:textId="77777777" w:rsidTr="00EA7F31">
        <w:trPr>
          <w:jc w:val="center"/>
        </w:trPr>
        <w:tc>
          <w:tcPr>
            <w:tcW w:w="689" w:type="auto"/>
            <w:vMerge w:val="restart"/>
          </w:tcPr>
          <w:p w14:paraId="25462174" w14:textId="77777777" w:rsidR="00C77BF6" w:rsidRDefault="00C77BF6" w:rsidP="00EA7F31">
            <w:pPr>
              <w:pStyle w:val="TAC6"/>
            </w:pPr>
            <w:r>
              <w:t>d</w:t>
            </w:r>
          </w:p>
        </w:tc>
        <w:tc>
          <w:tcPr>
            <w:tcW w:w="689" w:type="auto"/>
            <w:vMerge w:val="restart"/>
          </w:tcPr>
          <w:p w14:paraId="0E7E2414" w14:textId="77777777" w:rsidR="00C77BF6" w:rsidRDefault="00C77BF6" w:rsidP="00EA7F31">
            <w:pPr>
              <w:pStyle w:val="TAC6"/>
            </w:pPr>
            <w:r>
              <w:t>c06</w:t>
            </w:r>
          </w:p>
        </w:tc>
        <w:tc>
          <w:tcPr>
            <w:tcW w:w="689" w:type="auto"/>
          </w:tcPr>
          <w:p w14:paraId="183ACAF1" w14:textId="77777777" w:rsidR="00C77BF6" w:rsidRDefault="00C77BF6" w:rsidP="00EA7F31">
            <w:pPr>
              <w:pStyle w:val="TAC6"/>
            </w:pPr>
            <w:r>
              <w:t>1</w:t>
            </w:r>
          </w:p>
        </w:tc>
        <w:tc>
          <w:tcPr>
            <w:tcW w:w="689" w:type="auto"/>
          </w:tcPr>
          <w:p w14:paraId="22883175" w14:textId="77777777" w:rsidR="00C77BF6" w:rsidRDefault="00C77BF6" w:rsidP="00EA7F31">
            <w:pPr>
              <w:pStyle w:val="TAC6"/>
            </w:pPr>
            <w:r>
              <w:t>48</w:t>
            </w:r>
          </w:p>
        </w:tc>
        <w:tc>
          <w:tcPr>
            <w:tcW w:w="689" w:type="auto"/>
          </w:tcPr>
          <w:p w14:paraId="5DDE07EE" w14:textId="77777777" w:rsidR="00C77BF6" w:rsidRDefault="00C77BF6" w:rsidP="00EA7F31">
            <w:pPr>
              <w:pStyle w:val="TAC6"/>
            </w:pPr>
            <w:r>
              <w:t>NWT</w:t>
            </w:r>
          </w:p>
        </w:tc>
        <w:tc>
          <w:tcPr>
            <w:tcW w:w="689" w:type="auto"/>
          </w:tcPr>
          <w:p w14:paraId="29E318AB" w14:textId="77777777" w:rsidR="00C77BF6" w:rsidRDefault="00C77BF6" w:rsidP="00EA7F31">
            <w:pPr>
              <w:pStyle w:val="TAC6"/>
            </w:pPr>
            <w:r>
              <w:t>86.5</w:t>
            </w:r>
          </w:p>
        </w:tc>
        <w:tc>
          <w:tcPr>
            <w:tcW w:w="689" w:type="auto"/>
          </w:tcPr>
          <w:p w14:paraId="08361E7C" w14:textId="77777777" w:rsidR="00C77BF6" w:rsidRDefault="00C77BF6" w:rsidP="00EA7F31">
            <w:pPr>
              <w:pStyle w:val="TAC6"/>
            </w:pPr>
            <w:r>
              <w:t>13.3</w:t>
            </w:r>
          </w:p>
        </w:tc>
        <w:tc>
          <w:tcPr>
            <w:tcW w:w="689" w:type="auto"/>
          </w:tcPr>
          <w:p w14:paraId="1F3C1DAB" w14:textId="77777777" w:rsidR="00C77BF6" w:rsidRDefault="00C77BF6" w:rsidP="00EA7F31">
            <w:pPr>
              <w:pStyle w:val="TAC6"/>
            </w:pPr>
            <w:r>
              <w:t>c04</w:t>
            </w:r>
          </w:p>
        </w:tc>
        <w:tc>
          <w:tcPr>
            <w:tcW w:w="689" w:type="auto"/>
          </w:tcPr>
          <w:p w14:paraId="604AD973" w14:textId="77777777" w:rsidR="00C77BF6" w:rsidRDefault="00C77BF6" w:rsidP="00EA7F31">
            <w:pPr>
              <w:pStyle w:val="TAC6"/>
            </w:pPr>
            <w:r>
              <w:t>2x32</w:t>
            </w:r>
          </w:p>
        </w:tc>
        <w:tc>
          <w:tcPr>
            <w:tcW w:w="689" w:type="auto"/>
          </w:tcPr>
          <w:p w14:paraId="3284F0B0" w14:textId="77777777" w:rsidR="00C77BF6" w:rsidRDefault="00C77BF6" w:rsidP="00EA7F31">
            <w:pPr>
              <w:pStyle w:val="TAC6"/>
            </w:pPr>
            <w:r>
              <w:t>70.7</w:t>
            </w:r>
          </w:p>
        </w:tc>
        <w:tc>
          <w:tcPr>
            <w:tcW w:w="689" w:type="auto"/>
          </w:tcPr>
          <w:p w14:paraId="31125699" w14:textId="77777777" w:rsidR="00C77BF6" w:rsidRDefault="00C77BF6" w:rsidP="00EA7F31">
            <w:pPr>
              <w:pStyle w:val="TAC6"/>
            </w:pPr>
            <w:r>
              <w:t>23.2</w:t>
            </w:r>
          </w:p>
        </w:tc>
        <w:tc>
          <w:tcPr>
            <w:tcW w:w="689" w:type="auto"/>
          </w:tcPr>
          <w:p w14:paraId="2790EA13" w14:textId="77777777" w:rsidR="00C77BF6" w:rsidRDefault="00C77BF6" w:rsidP="00EA7F31">
            <w:pPr>
              <w:pStyle w:val="TAC6"/>
            </w:pPr>
            <w:r>
              <w:t>7.66</w:t>
            </w:r>
          </w:p>
        </w:tc>
        <w:tc>
          <w:tcPr>
            <w:tcW w:w="689" w:type="auto"/>
          </w:tcPr>
          <w:p w14:paraId="7D70A11B" w14:textId="77777777" w:rsidR="00C77BF6" w:rsidRDefault="00C77BF6" w:rsidP="00EA7F31">
            <w:pPr>
              <w:pStyle w:val="TAC6"/>
            </w:pPr>
            <w:r>
              <w:t>BT</w:t>
            </w:r>
          </w:p>
        </w:tc>
        <w:tc>
          <w:tcPr>
            <w:tcW w:w="689" w:type="auto"/>
            <w:shd w:val="clear" w:color="auto" w:fill="ADD8E6"/>
          </w:tcPr>
          <w:p w14:paraId="64E19094" w14:textId="77777777" w:rsidR="00C77BF6" w:rsidRDefault="00C77BF6" w:rsidP="00EA7F31">
            <w:pPr>
              <w:pStyle w:val="TAC6"/>
            </w:pPr>
            <w:r>
              <w:t>EXCEED</w:t>
            </w:r>
          </w:p>
        </w:tc>
      </w:tr>
      <w:tr w:rsidR="00C77BF6" w14:paraId="19976F90" w14:textId="77777777" w:rsidTr="00EA7F31">
        <w:trPr>
          <w:jc w:val="center"/>
        </w:trPr>
        <w:tc>
          <w:tcPr>
            <w:tcW w:w="689" w:type="auto"/>
            <w:vMerge/>
          </w:tcPr>
          <w:p w14:paraId="57151E2F" w14:textId="77777777" w:rsidR="00C77BF6" w:rsidRDefault="00C77BF6" w:rsidP="00EA7F31"/>
        </w:tc>
        <w:tc>
          <w:tcPr>
            <w:tcW w:w="689" w:type="auto"/>
            <w:vMerge/>
          </w:tcPr>
          <w:p w14:paraId="6033E523" w14:textId="77777777" w:rsidR="00C77BF6" w:rsidRDefault="00C77BF6" w:rsidP="00EA7F31"/>
        </w:tc>
        <w:tc>
          <w:tcPr>
            <w:tcW w:w="689" w:type="auto"/>
          </w:tcPr>
          <w:p w14:paraId="41EA576A" w14:textId="77777777" w:rsidR="00C77BF6" w:rsidRDefault="00C77BF6" w:rsidP="00EA7F31">
            <w:pPr>
              <w:pStyle w:val="TAC6"/>
            </w:pPr>
            <w:r>
              <w:t>2</w:t>
            </w:r>
          </w:p>
        </w:tc>
        <w:tc>
          <w:tcPr>
            <w:tcW w:w="689" w:type="auto"/>
          </w:tcPr>
          <w:p w14:paraId="56286655" w14:textId="77777777" w:rsidR="00C77BF6" w:rsidRDefault="00C77BF6" w:rsidP="00EA7F31">
            <w:pPr>
              <w:pStyle w:val="TAC6"/>
            </w:pPr>
            <w:r>
              <w:t>48</w:t>
            </w:r>
          </w:p>
        </w:tc>
        <w:tc>
          <w:tcPr>
            <w:tcW w:w="689" w:type="auto"/>
          </w:tcPr>
          <w:p w14:paraId="66EAA923" w14:textId="77777777" w:rsidR="00C77BF6" w:rsidRDefault="00C77BF6" w:rsidP="00EA7F31">
            <w:pPr>
              <w:pStyle w:val="TAC6"/>
            </w:pPr>
            <w:r>
              <w:t>BT</w:t>
            </w:r>
          </w:p>
        </w:tc>
        <w:tc>
          <w:tcPr>
            <w:tcW w:w="689" w:type="auto"/>
          </w:tcPr>
          <w:p w14:paraId="536790E2" w14:textId="77777777" w:rsidR="00C77BF6" w:rsidRDefault="00C77BF6" w:rsidP="00EA7F31">
            <w:pPr>
              <w:pStyle w:val="TAC6"/>
            </w:pPr>
            <w:r>
              <w:t>86.5</w:t>
            </w:r>
          </w:p>
        </w:tc>
        <w:tc>
          <w:tcPr>
            <w:tcW w:w="689" w:type="auto"/>
          </w:tcPr>
          <w:p w14:paraId="472E20E4" w14:textId="77777777" w:rsidR="00C77BF6" w:rsidRDefault="00C77BF6" w:rsidP="00EA7F31">
            <w:pPr>
              <w:pStyle w:val="TAC6"/>
            </w:pPr>
            <w:r>
              <w:t>13.3</w:t>
            </w:r>
          </w:p>
        </w:tc>
        <w:tc>
          <w:tcPr>
            <w:tcW w:w="689" w:type="auto"/>
          </w:tcPr>
          <w:p w14:paraId="4FB0AF28" w14:textId="77777777" w:rsidR="00C77BF6" w:rsidRDefault="00C77BF6" w:rsidP="00EA7F31">
            <w:pPr>
              <w:pStyle w:val="TAC6"/>
            </w:pPr>
            <w:r>
              <w:t>c03</w:t>
            </w:r>
          </w:p>
        </w:tc>
        <w:tc>
          <w:tcPr>
            <w:tcW w:w="689" w:type="auto"/>
          </w:tcPr>
          <w:p w14:paraId="483C73B0" w14:textId="77777777" w:rsidR="00C77BF6" w:rsidRDefault="00C77BF6" w:rsidP="00EA7F31">
            <w:pPr>
              <w:pStyle w:val="TAC6"/>
            </w:pPr>
            <w:r>
              <w:t>2x24.4</w:t>
            </w:r>
          </w:p>
        </w:tc>
        <w:tc>
          <w:tcPr>
            <w:tcW w:w="689" w:type="auto"/>
          </w:tcPr>
          <w:p w14:paraId="522EFED4" w14:textId="77777777" w:rsidR="00C77BF6" w:rsidRDefault="00C77BF6" w:rsidP="00EA7F31">
            <w:pPr>
              <w:pStyle w:val="TAC6"/>
            </w:pPr>
            <w:r>
              <w:t>71.4</w:t>
            </w:r>
          </w:p>
        </w:tc>
        <w:tc>
          <w:tcPr>
            <w:tcW w:w="689" w:type="auto"/>
          </w:tcPr>
          <w:p w14:paraId="6FF2E753" w14:textId="77777777" w:rsidR="00C77BF6" w:rsidRDefault="00C77BF6" w:rsidP="00EA7F31">
            <w:pPr>
              <w:pStyle w:val="TAC6"/>
            </w:pPr>
            <w:r>
              <w:t>21.4</w:t>
            </w:r>
          </w:p>
        </w:tc>
        <w:tc>
          <w:tcPr>
            <w:tcW w:w="689" w:type="auto"/>
          </w:tcPr>
          <w:p w14:paraId="54A152F6" w14:textId="77777777" w:rsidR="00C77BF6" w:rsidRDefault="00C77BF6" w:rsidP="00EA7F31">
            <w:pPr>
              <w:pStyle w:val="TAC6"/>
            </w:pPr>
            <w:r>
              <w:t>7.76</w:t>
            </w:r>
          </w:p>
        </w:tc>
        <w:tc>
          <w:tcPr>
            <w:tcW w:w="689" w:type="auto"/>
          </w:tcPr>
          <w:p w14:paraId="4BF8924A" w14:textId="77777777" w:rsidR="00C77BF6" w:rsidRDefault="00C77BF6" w:rsidP="00EA7F31">
            <w:pPr>
              <w:pStyle w:val="TAC6"/>
            </w:pPr>
            <w:r>
              <w:t>BT</w:t>
            </w:r>
          </w:p>
        </w:tc>
        <w:tc>
          <w:tcPr>
            <w:tcW w:w="689" w:type="auto"/>
          </w:tcPr>
          <w:p w14:paraId="1A110271" w14:textId="77777777" w:rsidR="00C77BF6" w:rsidRDefault="00C77BF6" w:rsidP="00EA7F31">
            <w:pPr>
              <w:pStyle w:val="TAC6"/>
            </w:pPr>
            <w:r>
              <w:t>PASS</w:t>
            </w:r>
          </w:p>
        </w:tc>
      </w:tr>
      <w:tr w:rsidR="00C77BF6" w14:paraId="7B88E1E2" w14:textId="77777777" w:rsidTr="00EA7F31">
        <w:trPr>
          <w:jc w:val="center"/>
        </w:trPr>
        <w:tc>
          <w:tcPr>
            <w:tcW w:w="689" w:type="auto"/>
            <w:vMerge/>
          </w:tcPr>
          <w:p w14:paraId="619F97DD" w14:textId="77777777" w:rsidR="00C77BF6" w:rsidRDefault="00C77BF6" w:rsidP="00EA7F31"/>
        </w:tc>
        <w:tc>
          <w:tcPr>
            <w:tcW w:w="689" w:type="auto"/>
            <w:vMerge w:val="restart"/>
          </w:tcPr>
          <w:p w14:paraId="4291EE19" w14:textId="77777777" w:rsidR="00C77BF6" w:rsidRDefault="00C77BF6" w:rsidP="00EA7F31">
            <w:pPr>
              <w:pStyle w:val="TAC6"/>
            </w:pPr>
            <w:r>
              <w:t>c07</w:t>
            </w:r>
          </w:p>
        </w:tc>
        <w:tc>
          <w:tcPr>
            <w:tcW w:w="689" w:type="auto"/>
          </w:tcPr>
          <w:p w14:paraId="736815BD" w14:textId="77777777" w:rsidR="00C77BF6" w:rsidRDefault="00C77BF6" w:rsidP="00EA7F31">
            <w:pPr>
              <w:pStyle w:val="TAC6"/>
            </w:pPr>
            <w:r>
              <w:t>1</w:t>
            </w:r>
          </w:p>
        </w:tc>
        <w:tc>
          <w:tcPr>
            <w:tcW w:w="689" w:type="auto"/>
          </w:tcPr>
          <w:p w14:paraId="7B16D9A2" w14:textId="77777777" w:rsidR="00C77BF6" w:rsidRDefault="00C77BF6" w:rsidP="00EA7F31">
            <w:pPr>
              <w:pStyle w:val="TAC6"/>
            </w:pPr>
            <w:r>
              <w:t>64</w:t>
            </w:r>
          </w:p>
        </w:tc>
        <w:tc>
          <w:tcPr>
            <w:tcW w:w="689" w:type="auto"/>
          </w:tcPr>
          <w:p w14:paraId="36A8244C" w14:textId="77777777" w:rsidR="00C77BF6" w:rsidRDefault="00C77BF6" w:rsidP="00EA7F31">
            <w:pPr>
              <w:pStyle w:val="TAC6"/>
            </w:pPr>
            <w:r>
              <w:t>NWT</w:t>
            </w:r>
          </w:p>
        </w:tc>
        <w:tc>
          <w:tcPr>
            <w:tcW w:w="689" w:type="auto"/>
          </w:tcPr>
          <w:p w14:paraId="6B85489B" w14:textId="77777777" w:rsidR="00C77BF6" w:rsidRDefault="00C77BF6" w:rsidP="00EA7F31">
            <w:pPr>
              <w:pStyle w:val="TAC6"/>
            </w:pPr>
            <w:r>
              <w:t>86.8</w:t>
            </w:r>
          </w:p>
        </w:tc>
        <w:tc>
          <w:tcPr>
            <w:tcW w:w="689" w:type="auto"/>
          </w:tcPr>
          <w:p w14:paraId="733F49B5" w14:textId="77777777" w:rsidR="00C77BF6" w:rsidRDefault="00C77BF6" w:rsidP="00EA7F31">
            <w:pPr>
              <w:pStyle w:val="TAC6"/>
            </w:pPr>
            <w:r>
              <w:t>11.6</w:t>
            </w:r>
          </w:p>
        </w:tc>
        <w:tc>
          <w:tcPr>
            <w:tcW w:w="689" w:type="auto"/>
          </w:tcPr>
          <w:p w14:paraId="5DFB9811" w14:textId="77777777" w:rsidR="00C77BF6" w:rsidRDefault="00C77BF6" w:rsidP="00EA7F31">
            <w:pPr>
              <w:pStyle w:val="TAC6"/>
            </w:pPr>
            <w:r>
              <w:t>c05</w:t>
            </w:r>
          </w:p>
        </w:tc>
        <w:tc>
          <w:tcPr>
            <w:tcW w:w="689" w:type="auto"/>
          </w:tcPr>
          <w:p w14:paraId="1805B2FF" w14:textId="77777777" w:rsidR="00C77BF6" w:rsidRDefault="00C77BF6" w:rsidP="00EA7F31">
            <w:pPr>
              <w:pStyle w:val="TAC6"/>
            </w:pPr>
            <w:r>
              <w:t>2x48</w:t>
            </w:r>
          </w:p>
        </w:tc>
        <w:tc>
          <w:tcPr>
            <w:tcW w:w="689" w:type="auto"/>
          </w:tcPr>
          <w:p w14:paraId="2DB0ACEA" w14:textId="77777777" w:rsidR="00C77BF6" w:rsidRDefault="00C77BF6" w:rsidP="00EA7F31">
            <w:pPr>
              <w:pStyle w:val="TAC6"/>
            </w:pPr>
            <w:r>
              <w:t>89.5</w:t>
            </w:r>
          </w:p>
        </w:tc>
        <w:tc>
          <w:tcPr>
            <w:tcW w:w="689" w:type="auto"/>
          </w:tcPr>
          <w:p w14:paraId="6DE66366" w14:textId="77777777" w:rsidR="00C77BF6" w:rsidRDefault="00C77BF6" w:rsidP="00EA7F31">
            <w:pPr>
              <w:pStyle w:val="TAC6"/>
            </w:pPr>
            <w:r>
              <w:t>11.8</w:t>
            </w:r>
          </w:p>
        </w:tc>
        <w:tc>
          <w:tcPr>
            <w:tcW w:w="689" w:type="auto"/>
          </w:tcPr>
          <w:p w14:paraId="3A802A74" w14:textId="77777777" w:rsidR="00C77BF6" w:rsidRDefault="00C77BF6" w:rsidP="00EA7F31">
            <w:pPr>
              <w:pStyle w:val="TAC6"/>
            </w:pPr>
            <w:r>
              <w:t>-2.1</w:t>
            </w:r>
          </w:p>
        </w:tc>
        <w:tc>
          <w:tcPr>
            <w:tcW w:w="689" w:type="auto"/>
          </w:tcPr>
          <w:p w14:paraId="61E97B48" w14:textId="77777777" w:rsidR="00C77BF6" w:rsidRDefault="00C77BF6" w:rsidP="00EA7F31">
            <w:pPr>
              <w:pStyle w:val="TAC6"/>
            </w:pPr>
            <w:r>
              <w:t>WT</w:t>
            </w:r>
          </w:p>
        </w:tc>
        <w:tc>
          <w:tcPr>
            <w:tcW w:w="689" w:type="auto"/>
            <w:shd w:val="clear" w:color="auto" w:fill="FF474C"/>
          </w:tcPr>
          <w:p w14:paraId="552B5C83" w14:textId="77777777" w:rsidR="00C77BF6" w:rsidRDefault="00C77BF6" w:rsidP="00EA7F31">
            <w:pPr>
              <w:pStyle w:val="TAC6"/>
            </w:pPr>
            <w:r>
              <w:t>FAIL</w:t>
            </w:r>
          </w:p>
        </w:tc>
      </w:tr>
      <w:tr w:rsidR="00C77BF6" w14:paraId="2C61EBD4" w14:textId="77777777" w:rsidTr="00EA7F31">
        <w:trPr>
          <w:jc w:val="center"/>
        </w:trPr>
        <w:tc>
          <w:tcPr>
            <w:tcW w:w="689" w:type="auto"/>
            <w:vMerge/>
          </w:tcPr>
          <w:p w14:paraId="4D4E8234" w14:textId="77777777" w:rsidR="00C77BF6" w:rsidRDefault="00C77BF6" w:rsidP="00EA7F31"/>
        </w:tc>
        <w:tc>
          <w:tcPr>
            <w:tcW w:w="689" w:type="auto"/>
            <w:vMerge/>
          </w:tcPr>
          <w:p w14:paraId="57E5DC55" w14:textId="77777777" w:rsidR="00C77BF6" w:rsidRDefault="00C77BF6" w:rsidP="00EA7F31"/>
        </w:tc>
        <w:tc>
          <w:tcPr>
            <w:tcW w:w="689" w:type="auto"/>
          </w:tcPr>
          <w:p w14:paraId="284281BF" w14:textId="77777777" w:rsidR="00C77BF6" w:rsidRDefault="00C77BF6" w:rsidP="00EA7F31">
            <w:pPr>
              <w:pStyle w:val="TAC6"/>
            </w:pPr>
            <w:r>
              <w:t>2</w:t>
            </w:r>
          </w:p>
        </w:tc>
        <w:tc>
          <w:tcPr>
            <w:tcW w:w="689" w:type="auto"/>
          </w:tcPr>
          <w:p w14:paraId="1A784033" w14:textId="77777777" w:rsidR="00C77BF6" w:rsidRDefault="00C77BF6" w:rsidP="00EA7F31">
            <w:pPr>
              <w:pStyle w:val="TAC6"/>
            </w:pPr>
            <w:r>
              <w:t>64</w:t>
            </w:r>
          </w:p>
        </w:tc>
        <w:tc>
          <w:tcPr>
            <w:tcW w:w="689" w:type="auto"/>
          </w:tcPr>
          <w:p w14:paraId="1243A6C4" w14:textId="77777777" w:rsidR="00C77BF6" w:rsidRDefault="00C77BF6" w:rsidP="00EA7F31">
            <w:pPr>
              <w:pStyle w:val="TAC6"/>
            </w:pPr>
            <w:r>
              <w:t>BT</w:t>
            </w:r>
          </w:p>
        </w:tc>
        <w:tc>
          <w:tcPr>
            <w:tcW w:w="689" w:type="auto"/>
          </w:tcPr>
          <w:p w14:paraId="4861768F" w14:textId="77777777" w:rsidR="00C77BF6" w:rsidRDefault="00C77BF6" w:rsidP="00EA7F31">
            <w:pPr>
              <w:pStyle w:val="TAC6"/>
            </w:pPr>
            <w:r>
              <w:t>86.8</w:t>
            </w:r>
          </w:p>
        </w:tc>
        <w:tc>
          <w:tcPr>
            <w:tcW w:w="689" w:type="auto"/>
          </w:tcPr>
          <w:p w14:paraId="5E0E1F1E" w14:textId="77777777" w:rsidR="00C77BF6" w:rsidRDefault="00C77BF6" w:rsidP="00EA7F31">
            <w:pPr>
              <w:pStyle w:val="TAC6"/>
            </w:pPr>
            <w:r>
              <w:t>11.6</w:t>
            </w:r>
          </w:p>
        </w:tc>
        <w:tc>
          <w:tcPr>
            <w:tcW w:w="689" w:type="auto"/>
          </w:tcPr>
          <w:p w14:paraId="5ECCB390" w14:textId="77777777" w:rsidR="00C77BF6" w:rsidRDefault="00C77BF6" w:rsidP="00EA7F31">
            <w:pPr>
              <w:pStyle w:val="TAC6"/>
            </w:pPr>
            <w:r>
              <w:t>c04</w:t>
            </w:r>
          </w:p>
        </w:tc>
        <w:tc>
          <w:tcPr>
            <w:tcW w:w="689" w:type="auto"/>
          </w:tcPr>
          <w:p w14:paraId="6E118A34" w14:textId="77777777" w:rsidR="00C77BF6" w:rsidRDefault="00C77BF6" w:rsidP="00EA7F31">
            <w:pPr>
              <w:pStyle w:val="TAC6"/>
            </w:pPr>
            <w:r>
              <w:t>2x32</w:t>
            </w:r>
          </w:p>
        </w:tc>
        <w:tc>
          <w:tcPr>
            <w:tcW w:w="689" w:type="auto"/>
          </w:tcPr>
          <w:p w14:paraId="31EFE680" w14:textId="77777777" w:rsidR="00C77BF6" w:rsidRDefault="00C77BF6" w:rsidP="00EA7F31">
            <w:pPr>
              <w:pStyle w:val="TAC6"/>
            </w:pPr>
            <w:r>
              <w:t>70.7</w:t>
            </w:r>
          </w:p>
        </w:tc>
        <w:tc>
          <w:tcPr>
            <w:tcW w:w="689" w:type="auto"/>
          </w:tcPr>
          <w:p w14:paraId="5B6A8ED8" w14:textId="77777777" w:rsidR="00C77BF6" w:rsidRDefault="00C77BF6" w:rsidP="00EA7F31">
            <w:pPr>
              <w:pStyle w:val="TAC6"/>
            </w:pPr>
            <w:r>
              <w:t>23.2</w:t>
            </w:r>
          </w:p>
        </w:tc>
        <w:tc>
          <w:tcPr>
            <w:tcW w:w="689" w:type="auto"/>
          </w:tcPr>
          <w:p w14:paraId="21F6E636" w14:textId="77777777" w:rsidR="00C77BF6" w:rsidRDefault="00C77BF6" w:rsidP="00EA7F31">
            <w:pPr>
              <w:pStyle w:val="TAC6"/>
            </w:pPr>
            <w:r>
              <w:t>8.08</w:t>
            </w:r>
          </w:p>
        </w:tc>
        <w:tc>
          <w:tcPr>
            <w:tcW w:w="689" w:type="auto"/>
          </w:tcPr>
          <w:p w14:paraId="17EA751E" w14:textId="77777777" w:rsidR="00C77BF6" w:rsidRDefault="00C77BF6" w:rsidP="00EA7F31">
            <w:pPr>
              <w:pStyle w:val="TAC6"/>
            </w:pPr>
            <w:r>
              <w:t>BT</w:t>
            </w:r>
          </w:p>
        </w:tc>
        <w:tc>
          <w:tcPr>
            <w:tcW w:w="689" w:type="auto"/>
          </w:tcPr>
          <w:p w14:paraId="189BCF07" w14:textId="77777777" w:rsidR="00C77BF6" w:rsidRDefault="00C77BF6" w:rsidP="00EA7F31">
            <w:pPr>
              <w:pStyle w:val="TAC6"/>
            </w:pPr>
            <w:r>
              <w:t>PASS</w:t>
            </w:r>
          </w:p>
        </w:tc>
      </w:tr>
      <w:tr w:rsidR="00C77BF6" w14:paraId="379B959E" w14:textId="77777777" w:rsidTr="00EA7F31">
        <w:trPr>
          <w:jc w:val="center"/>
        </w:trPr>
        <w:tc>
          <w:tcPr>
            <w:tcW w:w="689" w:type="auto"/>
            <w:vMerge w:val="restart"/>
          </w:tcPr>
          <w:p w14:paraId="43A0E4E7" w14:textId="77777777" w:rsidR="00C77BF6" w:rsidRDefault="00C77BF6" w:rsidP="00EA7F31">
            <w:pPr>
              <w:pStyle w:val="TAC6"/>
            </w:pPr>
            <w:r>
              <w:t>d+a</w:t>
            </w:r>
          </w:p>
        </w:tc>
        <w:tc>
          <w:tcPr>
            <w:tcW w:w="689" w:type="auto"/>
            <w:vMerge w:val="restart"/>
          </w:tcPr>
          <w:p w14:paraId="0E7A574D" w14:textId="77777777" w:rsidR="00C77BF6" w:rsidRDefault="00C77BF6" w:rsidP="00EA7F31">
            <w:pPr>
              <w:pStyle w:val="TAC6"/>
            </w:pPr>
            <w:r>
              <w:t>c06</w:t>
            </w:r>
          </w:p>
        </w:tc>
        <w:tc>
          <w:tcPr>
            <w:tcW w:w="689" w:type="auto"/>
          </w:tcPr>
          <w:p w14:paraId="0673CF3C" w14:textId="77777777" w:rsidR="00C77BF6" w:rsidRDefault="00C77BF6" w:rsidP="00EA7F31">
            <w:pPr>
              <w:pStyle w:val="TAC6"/>
            </w:pPr>
            <w:r>
              <w:t>1</w:t>
            </w:r>
          </w:p>
        </w:tc>
        <w:tc>
          <w:tcPr>
            <w:tcW w:w="689" w:type="auto"/>
          </w:tcPr>
          <w:p w14:paraId="23E1F55C" w14:textId="77777777" w:rsidR="00C77BF6" w:rsidRDefault="00C77BF6" w:rsidP="00EA7F31">
            <w:pPr>
              <w:pStyle w:val="TAC6"/>
            </w:pPr>
            <w:r>
              <w:t>48</w:t>
            </w:r>
          </w:p>
        </w:tc>
        <w:tc>
          <w:tcPr>
            <w:tcW w:w="689" w:type="auto"/>
          </w:tcPr>
          <w:p w14:paraId="2E8E859E" w14:textId="77777777" w:rsidR="00C77BF6" w:rsidRDefault="00C77BF6" w:rsidP="00EA7F31">
            <w:pPr>
              <w:pStyle w:val="TAC6"/>
            </w:pPr>
            <w:r>
              <w:t>NWT</w:t>
            </w:r>
          </w:p>
        </w:tc>
        <w:tc>
          <w:tcPr>
            <w:tcW w:w="689" w:type="auto"/>
          </w:tcPr>
          <w:p w14:paraId="2CA8C4E8" w14:textId="77777777" w:rsidR="00C77BF6" w:rsidRDefault="00C77BF6" w:rsidP="00EA7F31">
            <w:pPr>
              <w:pStyle w:val="TAC6"/>
            </w:pPr>
            <w:r>
              <w:t>75.1</w:t>
            </w:r>
          </w:p>
        </w:tc>
        <w:tc>
          <w:tcPr>
            <w:tcW w:w="689" w:type="auto"/>
          </w:tcPr>
          <w:p w14:paraId="6196CF32" w14:textId="77777777" w:rsidR="00C77BF6" w:rsidRDefault="00C77BF6" w:rsidP="00EA7F31">
            <w:pPr>
              <w:pStyle w:val="TAC6"/>
            </w:pPr>
            <w:r>
              <w:t>24.3</w:t>
            </w:r>
          </w:p>
        </w:tc>
        <w:tc>
          <w:tcPr>
            <w:tcW w:w="689" w:type="auto"/>
          </w:tcPr>
          <w:p w14:paraId="7197A5F9" w14:textId="77777777" w:rsidR="00C77BF6" w:rsidRDefault="00C77BF6" w:rsidP="00EA7F31">
            <w:pPr>
              <w:pStyle w:val="TAC6"/>
            </w:pPr>
            <w:r>
              <w:t>c04</w:t>
            </w:r>
          </w:p>
        </w:tc>
        <w:tc>
          <w:tcPr>
            <w:tcW w:w="689" w:type="auto"/>
          </w:tcPr>
          <w:p w14:paraId="61C7487A" w14:textId="77777777" w:rsidR="00C77BF6" w:rsidRDefault="00C77BF6" w:rsidP="00EA7F31">
            <w:pPr>
              <w:pStyle w:val="TAC6"/>
            </w:pPr>
            <w:r>
              <w:t>2x32</w:t>
            </w:r>
          </w:p>
        </w:tc>
        <w:tc>
          <w:tcPr>
            <w:tcW w:w="689" w:type="auto"/>
          </w:tcPr>
          <w:p w14:paraId="35345673" w14:textId="77777777" w:rsidR="00C77BF6" w:rsidRDefault="00C77BF6" w:rsidP="00EA7F31">
            <w:pPr>
              <w:pStyle w:val="TAC6"/>
            </w:pPr>
            <w:r>
              <w:t>59.8</w:t>
            </w:r>
          </w:p>
        </w:tc>
        <w:tc>
          <w:tcPr>
            <w:tcW w:w="689" w:type="auto"/>
          </w:tcPr>
          <w:p w14:paraId="33E5435C" w14:textId="77777777" w:rsidR="00C77BF6" w:rsidRDefault="00C77BF6" w:rsidP="00EA7F31">
            <w:pPr>
              <w:pStyle w:val="TAC6"/>
            </w:pPr>
            <w:r>
              <w:t>28.5</w:t>
            </w:r>
          </w:p>
        </w:tc>
        <w:tc>
          <w:tcPr>
            <w:tcW w:w="689" w:type="auto"/>
          </w:tcPr>
          <w:p w14:paraId="7D55E221" w14:textId="77777777" w:rsidR="00C77BF6" w:rsidRDefault="00C77BF6" w:rsidP="00EA7F31">
            <w:pPr>
              <w:pStyle w:val="TAC6"/>
            </w:pPr>
            <w:r>
              <w:t>7.5</w:t>
            </w:r>
          </w:p>
        </w:tc>
        <w:tc>
          <w:tcPr>
            <w:tcW w:w="689" w:type="auto"/>
          </w:tcPr>
          <w:p w14:paraId="62D117A7" w14:textId="77777777" w:rsidR="00C77BF6" w:rsidRDefault="00C77BF6" w:rsidP="00EA7F31">
            <w:pPr>
              <w:pStyle w:val="TAC6"/>
            </w:pPr>
            <w:r>
              <w:t>BT</w:t>
            </w:r>
          </w:p>
        </w:tc>
        <w:tc>
          <w:tcPr>
            <w:tcW w:w="689" w:type="auto"/>
            <w:shd w:val="clear" w:color="auto" w:fill="ADD8E6"/>
          </w:tcPr>
          <w:p w14:paraId="0A8551B0" w14:textId="77777777" w:rsidR="00C77BF6" w:rsidRDefault="00C77BF6" w:rsidP="00EA7F31">
            <w:pPr>
              <w:pStyle w:val="TAC6"/>
            </w:pPr>
            <w:r>
              <w:t>EXCEED</w:t>
            </w:r>
          </w:p>
        </w:tc>
      </w:tr>
      <w:tr w:rsidR="00C77BF6" w14:paraId="5AFF8472" w14:textId="77777777" w:rsidTr="00EA7F31">
        <w:trPr>
          <w:jc w:val="center"/>
        </w:trPr>
        <w:tc>
          <w:tcPr>
            <w:tcW w:w="689" w:type="auto"/>
            <w:vMerge/>
          </w:tcPr>
          <w:p w14:paraId="66C7AF94" w14:textId="77777777" w:rsidR="00C77BF6" w:rsidRDefault="00C77BF6" w:rsidP="00EA7F31"/>
        </w:tc>
        <w:tc>
          <w:tcPr>
            <w:tcW w:w="689" w:type="auto"/>
            <w:vMerge/>
          </w:tcPr>
          <w:p w14:paraId="15A7B129" w14:textId="77777777" w:rsidR="00C77BF6" w:rsidRDefault="00C77BF6" w:rsidP="00EA7F31"/>
        </w:tc>
        <w:tc>
          <w:tcPr>
            <w:tcW w:w="689" w:type="auto"/>
          </w:tcPr>
          <w:p w14:paraId="5D44370D" w14:textId="77777777" w:rsidR="00C77BF6" w:rsidRDefault="00C77BF6" w:rsidP="00EA7F31">
            <w:pPr>
              <w:pStyle w:val="TAC6"/>
            </w:pPr>
            <w:r>
              <w:t>2</w:t>
            </w:r>
          </w:p>
        </w:tc>
        <w:tc>
          <w:tcPr>
            <w:tcW w:w="689" w:type="auto"/>
          </w:tcPr>
          <w:p w14:paraId="1D00E0AA" w14:textId="77777777" w:rsidR="00C77BF6" w:rsidRDefault="00C77BF6" w:rsidP="00EA7F31">
            <w:pPr>
              <w:pStyle w:val="TAC6"/>
            </w:pPr>
            <w:r>
              <w:t>48</w:t>
            </w:r>
          </w:p>
        </w:tc>
        <w:tc>
          <w:tcPr>
            <w:tcW w:w="689" w:type="auto"/>
          </w:tcPr>
          <w:p w14:paraId="45B7A5A9" w14:textId="77777777" w:rsidR="00C77BF6" w:rsidRDefault="00C77BF6" w:rsidP="00EA7F31">
            <w:pPr>
              <w:pStyle w:val="TAC6"/>
            </w:pPr>
            <w:r>
              <w:t>BT</w:t>
            </w:r>
          </w:p>
        </w:tc>
        <w:tc>
          <w:tcPr>
            <w:tcW w:w="689" w:type="auto"/>
          </w:tcPr>
          <w:p w14:paraId="315B1E4F" w14:textId="77777777" w:rsidR="00C77BF6" w:rsidRDefault="00C77BF6" w:rsidP="00EA7F31">
            <w:pPr>
              <w:pStyle w:val="TAC6"/>
            </w:pPr>
            <w:r>
              <w:t>75.1</w:t>
            </w:r>
          </w:p>
        </w:tc>
        <w:tc>
          <w:tcPr>
            <w:tcW w:w="689" w:type="auto"/>
          </w:tcPr>
          <w:p w14:paraId="0FA69558" w14:textId="77777777" w:rsidR="00C77BF6" w:rsidRDefault="00C77BF6" w:rsidP="00EA7F31">
            <w:pPr>
              <w:pStyle w:val="TAC6"/>
            </w:pPr>
            <w:r>
              <w:t>24.3</w:t>
            </w:r>
          </w:p>
        </w:tc>
        <w:tc>
          <w:tcPr>
            <w:tcW w:w="689" w:type="auto"/>
          </w:tcPr>
          <w:p w14:paraId="04BBFFE1" w14:textId="77777777" w:rsidR="00C77BF6" w:rsidRDefault="00C77BF6" w:rsidP="00EA7F31">
            <w:pPr>
              <w:pStyle w:val="TAC6"/>
            </w:pPr>
            <w:r>
              <w:t>c03</w:t>
            </w:r>
          </w:p>
        </w:tc>
        <w:tc>
          <w:tcPr>
            <w:tcW w:w="689" w:type="auto"/>
          </w:tcPr>
          <w:p w14:paraId="3B5402FA" w14:textId="77777777" w:rsidR="00C77BF6" w:rsidRDefault="00C77BF6" w:rsidP="00EA7F31">
            <w:pPr>
              <w:pStyle w:val="TAC6"/>
            </w:pPr>
            <w:r>
              <w:t>2x24.4</w:t>
            </w:r>
          </w:p>
        </w:tc>
        <w:tc>
          <w:tcPr>
            <w:tcW w:w="689" w:type="auto"/>
          </w:tcPr>
          <w:p w14:paraId="2102F90E" w14:textId="77777777" w:rsidR="00C77BF6" w:rsidRDefault="00C77BF6" w:rsidP="00EA7F31">
            <w:pPr>
              <w:pStyle w:val="TAC6"/>
            </w:pPr>
            <w:r>
              <w:t>57.1</w:t>
            </w:r>
          </w:p>
        </w:tc>
        <w:tc>
          <w:tcPr>
            <w:tcW w:w="689" w:type="auto"/>
          </w:tcPr>
          <w:p w14:paraId="0A194576" w14:textId="77777777" w:rsidR="00C77BF6" w:rsidRDefault="00C77BF6" w:rsidP="00EA7F31">
            <w:pPr>
              <w:pStyle w:val="TAC6"/>
            </w:pPr>
            <w:r>
              <w:t>28.7</w:t>
            </w:r>
          </w:p>
        </w:tc>
        <w:tc>
          <w:tcPr>
            <w:tcW w:w="689" w:type="auto"/>
          </w:tcPr>
          <w:p w14:paraId="068A7C43" w14:textId="77777777" w:rsidR="00C77BF6" w:rsidRDefault="00C77BF6" w:rsidP="00EA7F31">
            <w:pPr>
              <w:pStyle w:val="TAC6"/>
            </w:pPr>
            <w:r>
              <w:t>8.77</w:t>
            </w:r>
          </w:p>
        </w:tc>
        <w:tc>
          <w:tcPr>
            <w:tcW w:w="689" w:type="auto"/>
          </w:tcPr>
          <w:p w14:paraId="09CDD941" w14:textId="77777777" w:rsidR="00C77BF6" w:rsidRDefault="00C77BF6" w:rsidP="00EA7F31">
            <w:pPr>
              <w:pStyle w:val="TAC6"/>
            </w:pPr>
            <w:r>
              <w:t>BT</w:t>
            </w:r>
          </w:p>
        </w:tc>
        <w:tc>
          <w:tcPr>
            <w:tcW w:w="689" w:type="auto"/>
          </w:tcPr>
          <w:p w14:paraId="39144DF5" w14:textId="77777777" w:rsidR="00C77BF6" w:rsidRDefault="00C77BF6" w:rsidP="00EA7F31">
            <w:pPr>
              <w:pStyle w:val="TAC6"/>
            </w:pPr>
            <w:r>
              <w:t>PASS</w:t>
            </w:r>
          </w:p>
        </w:tc>
      </w:tr>
      <w:tr w:rsidR="00C77BF6" w14:paraId="3A10317C" w14:textId="77777777" w:rsidTr="00EA7F31">
        <w:trPr>
          <w:jc w:val="center"/>
        </w:trPr>
        <w:tc>
          <w:tcPr>
            <w:tcW w:w="689" w:type="auto"/>
            <w:vMerge/>
          </w:tcPr>
          <w:p w14:paraId="1788FE74" w14:textId="77777777" w:rsidR="00C77BF6" w:rsidRDefault="00C77BF6" w:rsidP="00EA7F31"/>
        </w:tc>
        <w:tc>
          <w:tcPr>
            <w:tcW w:w="689" w:type="auto"/>
            <w:vMerge w:val="restart"/>
          </w:tcPr>
          <w:p w14:paraId="7D967756" w14:textId="77777777" w:rsidR="00C77BF6" w:rsidRDefault="00C77BF6" w:rsidP="00EA7F31">
            <w:pPr>
              <w:pStyle w:val="TAC6"/>
            </w:pPr>
            <w:r>
              <w:t>c07</w:t>
            </w:r>
          </w:p>
        </w:tc>
        <w:tc>
          <w:tcPr>
            <w:tcW w:w="689" w:type="auto"/>
          </w:tcPr>
          <w:p w14:paraId="106D1E39" w14:textId="77777777" w:rsidR="00C77BF6" w:rsidRDefault="00C77BF6" w:rsidP="00EA7F31">
            <w:pPr>
              <w:pStyle w:val="TAC6"/>
            </w:pPr>
            <w:r>
              <w:t>1</w:t>
            </w:r>
          </w:p>
        </w:tc>
        <w:tc>
          <w:tcPr>
            <w:tcW w:w="689" w:type="auto"/>
          </w:tcPr>
          <w:p w14:paraId="452D2D79" w14:textId="77777777" w:rsidR="00C77BF6" w:rsidRDefault="00C77BF6" w:rsidP="00EA7F31">
            <w:pPr>
              <w:pStyle w:val="TAC6"/>
            </w:pPr>
            <w:r>
              <w:t>64</w:t>
            </w:r>
          </w:p>
        </w:tc>
        <w:tc>
          <w:tcPr>
            <w:tcW w:w="689" w:type="auto"/>
          </w:tcPr>
          <w:p w14:paraId="713660B5" w14:textId="77777777" w:rsidR="00C77BF6" w:rsidRDefault="00C77BF6" w:rsidP="00EA7F31">
            <w:pPr>
              <w:pStyle w:val="TAC6"/>
            </w:pPr>
            <w:r>
              <w:t>NWT</w:t>
            </w:r>
          </w:p>
        </w:tc>
        <w:tc>
          <w:tcPr>
            <w:tcW w:w="689" w:type="auto"/>
          </w:tcPr>
          <w:p w14:paraId="4E28F338" w14:textId="77777777" w:rsidR="00C77BF6" w:rsidRDefault="00C77BF6" w:rsidP="00EA7F31">
            <w:pPr>
              <w:pStyle w:val="TAC6"/>
            </w:pPr>
            <w:r>
              <w:t>81</w:t>
            </w:r>
          </w:p>
        </w:tc>
        <w:tc>
          <w:tcPr>
            <w:tcW w:w="689" w:type="auto"/>
          </w:tcPr>
          <w:p w14:paraId="140781BD" w14:textId="77777777" w:rsidR="00C77BF6" w:rsidRDefault="00C77BF6" w:rsidP="00EA7F31">
            <w:pPr>
              <w:pStyle w:val="TAC6"/>
            </w:pPr>
            <w:r>
              <w:t>19</w:t>
            </w:r>
          </w:p>
        </w:tc>
        <w:tc>
          <w:tcPr>
            <w:tcW w:w="689" w:type="auto"/>
          </w:tcPr>
          <w:p w14:paraId="7F08F3B1" w14:textId="77777777" w:rsidR="00C77BF6" w:rsidRDefault="00C77BF6" w:rsidP="00EA7F31">
            <w:pPr>
              <w:pStyle w:val="TAC6"/>
            </w:pPr>
            <w:r>
              <w:t>c05</w:t>
            </w:r>
          </w:p>
        </w:tc>
        <w:tc>
          <w:tcPr>
            <w:tcW w:w="689" w:type="auto"/>
          </w:tcPr>
          <w:p w14:paraId="1579CACF" w14:textId="77777777" w:rsidR="00C77BF6" w:rsidRDefault="00C77BF6" w:rsidP="00EA7F31">
            <w:pPr>
              <w:pStyle w:val="TAC6"/>
            </w:pPr>
            <w:r>
              <w:t>2x48</w:t>
            </w:r>
          </w:p>
        </w:tc>
        <w:tc>
          <w:tcPr>
            <w:tcW w:w="689" w:type="auto"/>
          </w:tcPr>
          <w:p w14:paraId="7C662443" w14:textId="77777777" w:rsidR="00C77BF6" w:rsidRDefault="00C77BF6" w:rsidP="00EA7F31">
            <w:pPr>
              <w:pStyle w:val="TAC6"/>
            </w:pPr>
            <w:r>
              <w:t>86.6</w:t>
            </w:r>
          </w:p>
        </w:tc>
        <w:tc>
          <w:tcPr>
            <w:tcW w:w="689" w:type="auto"/>
          </w:tcPr>
          <w:p w14:paraId="758A1FF6" w14:textId="77777777" w:rsidR="00C77BF6" w:rsidRDefault="00C77BF6" w:rsidP="00EA7F31">
            <w:pPr>
              <w:pStyle w:val="TAC6"/>
            </w:pPr>
            <w:r>
              <w:t>16.3</w:t>
            </w:r>
          </w:p>
        </w:tc>
        <w:tc>
          <w:tcPr>
            <w:tcW w:w="689" w:type="auto"/>
          </w:tcPr>
          <w:p w14:paraId="4EF929DC" w14:textId="77777777" w:rsidR="00C77BF6" w:rsidRDefault="00C77BF6" w:rsidP="00EA7F31">
            <w:pPr>
              <w:pStyle w:val="TAC6"/>
            </w:pPr>
            <w:r>
              <w:t>-4.06</w:t>
            </w:r>
          </w:p>
        </w:tc>
        <w:tc>
          <w:tcPr>
            <w:tcW w:w="689" w:type="auto"/>
          </w:tcPr>
          <w:p w14:paraId="47C7C2C0" w14:textId="77777777" w:rsidR="00C77BF6" w:rsidRDefault="00C77BF6" w:rsidP="00EA7F31">
            <w:pPr>
              <w:pStyle w:val="TAC6"/>
            </w:pPr>
            <w:r>
              <w:t>WT</w:t>
            </w:r>
          </w:p>
        </w:tc>
        <w:tc>
          <w:tcPr>
            <w:tcW w:w="689" w:type="auto"/>
            <w:shd w:val="clear" w:color="auto" w:fill="FF474C"/>
          </w:tcPr>
          <w:p w14:paraId="558713D2" w14:textId="77777777" w:rsidR="00C77BF6" w:rsidRDefault="00C77BF6" w:rsidP="00EA7F31">
            <w:pPr>
              <w:pStyle w:val="TAC6"/>
            </w:pPr>
            <w:r>
              <w:t>FAIL</w:t>
            </w:r>
          </w:p>
        </w:tc>
      </w:tr>
      <w:tr w:rsidR="00C77BF6" w14:paraId="4F204370" w14:textId="77777777" w:rsidTr="00EA7F31">
        <w:trPr>
          <w:jc w:val="center"/>
        </w:trPr>
        <w:tc>
          <w:tcPr>
            <w:tcW w:w="689" w:type="auto"/>
            <w:vMerge/>
          </w:tcPr>
          <w:p w14:paraId="1A4745DB" w14:textId="77777777" w:rsidR="00C77BF6" w:rsidRDefault="00C77BF6" w:rsidP="00EA7F31"/>
        </w:tc>
        <w:tc>
          <w:tcPr>
            <w:tcW w:w="689" w:type="auto"/>
            <w:vMerge/>
          </w:tcPr>
          <w:p w14:paraId="3B4F93F0" w14:textId="77777777" w:rsidR="00C77BF6" w:rsidRDefault="00C77BF6" w:rsidP="00EA7F31"/>
        </w:tc>
        <w:tc>
          <w:tcPr>
            <w:tcW w:w="689" w:type="auto"/>
          </w:tcPr>
          <w:p w14:paraId="76EB2C8F" w14:textId="77777777" w:rsidR="00C77BF6" w:rsidRDefault="00C77BF6" w:rsidP="00EA7F31">
            <w:pPr>
              <w:pStyle w:val="TAC6"/>
            </w:pPr>
            <w:r>
              <w:t>2</w:t>
            </w:r>
          </w:p>
        </w:tc>
        <w:tc>
          <w:tcPr>
            <w:tcW w:w="689" w:type="auto"/>
          </w:tcPr>
          <w:p w14:paraId="37196A01" w14:textId="77777777" w:rsidR="00C77BF6" w:rsidRDefault="00C77BF6" w:rsidP="00EA7F31">
            <w:pPr>
              <w:pStyle w:val="TAC6"/>
            </w:pPr>
            <w:r>
              <w:t>64</w:t>
            </w:r>
          </w:p>
        </w:tc>
        <w:tc>
          <w:tcPr>
            <w:tcW w:w="689" w:type="auto"/>
          </w:tcPr>
          <w:p w14:paraId="65046C2C" w14:textId="77777777" w:rsidR="00C77BF6" w:rsidRDefault="00C77BF6" w:rsidP="00EA7F31">
            <w:pPr>
              <w:pStyle w:val="TAC6"/>
            </w:pPr>
            <w:r>
              <w:t>BT</w:t>
            </w:r>
          </w:p>
        </w:tc>
        <w:tc>
          <w:tcPr>
            <w:tcW w:w="689" w:type="auto"/>
          </w:tcPr>
          <w:p w14:paraId="75B6BC95" w14:textId="77777777" w:rsidR="00C77BF6" w:rsidRDefault="00C77BF6" w:rsidP="00EA7F31">
            <w:pPr>
              <w:pStyle w:val="TAC6"/>
            </w:pPr>
            <w:r>
              <w:t>81</w:t>
            </w:r>
          </w:p>
        </w:tc>
        <w:tc>
          <w:tcPr>
            <w:tcW w:w="689" w:type="auto"/>
          </w:tcPr>
          <w:p w14:paraId="7E6D8FD8" w14:textId="77777777" w:rsidR="00C77BF6" w:rsidRDefault="00C77BF6" w:rsidP="00EA7F31">
            <w:pPr>
              <w:pStyle w:val="TAC6"/>
            </w:pPr>
            <w:r>
              <w:t>19</w:t>
            </w:r>
          </w:p>
        </w:tc>
        <w:tc>
          <w:tcPr>
            <w:tcW w:w="689" w:type="auto"/>
          </w:tcPr>
          <w:p w14:paraId="4C344B14" w14:textId="77777777" w:rsidR="00C77BF6" w:rsidRDefault="00C77BF6" w:rsidP="00EA7F31">
            <w:pPr>
              <w:pStyle w:val="TAC6"/>
            </w:pPr>
            <w:r>
              <w:t>c04</w:t>
            </w:r>
          </w:p>
        </w:tc>
        <w:tc>
          <w:tcPr>
            <w:tcW w:w="689" w:type="auto"/>
          </w:tcPr>
          <w:p w14:paraId="0D31109E" w14:textId="77777777" w:rsidR="00C77BF6" w:rsidRDefault="00C77BF6" w:rsidP="00EA7F31">
            <w:pPr>
              <w:pStyle w:val="TAC6"/>
            </w:pPr>
            <w:r>
              <w:t>2x32</w:t>
            </w:r>
          </w:p>
        </w:tc>
        <w:tc>
          <w:tcPr>
            <w:tcW w:w="689" w:type="auto"/>
          </w:tcPr>
          <w:p w14:paraId="2E57226A" w14:textId="77777777" w:rsidR="00C77BF6" w:rsidRDefault="00C77BF6" w:rsidP="00EA7F31">
            <w:pPr>
              <w:pStyle w:val="TAC6"/>
            </w:pPr>
            <w:r>
              <w:t>59.8</w:t>
            </w:r>
          </w:p>
        </w:tc>
        <w:tc>
          <w:tcPr>
            <w:tcW w:w="689" w:type="auto"/>
          </w:tcPr>
          <w:p w14:paraId="5FD00C01" w14:textId="77777777" w:rsidR="00C77BF6" w:rsidRDefault="00C77BF6" w:rsidP="00EA7F31">
            <w:pPr>
              <w:pStyle w:val="TAC6"/>
            </w:pPr>
            <w:r>
              <w:t>28.5</w:t>
            </w:r>
          </w:p>
        </w:tc>
        <w:tc>
          <w:tcPr>
            <w:tcW w:w="689" w:type="auto"/>
          </w:tcPr>
          <w:p w14:paraId="4B6977DA" w14:textId="77777777" w:rsidR="00C77BF6" w:rsidRDefault="00C77BF6" w:rsidP="00EA7F31">
            <w:pPr>
              <w:pStyle w:val="TAC6"/>
            </w:pPr>
            <w:r>
              <w:t>11.36</w:t>
            </w:r>
          </w:p>
        </w:tc>
        <w:tc>
          <w:tcPr>
            <w:tcW w:w="689" w:type="auto"/>
          </w:tcPr>
          <w:p w14:paraId="2827B8D8" w14:textId="77777777" w:rsidR="00C77BF6" w:rsidRDefault="00C77BF6" w:rsidP="00EA7F31">
            <w:pPr>
              <w:pStyle w:val="TAC6"/>
            </w:pPr>
            <w:r>
              <w:t>BT</w:t>
            </w:r>
          </w:p>
        </w:tc>
        <w:tc>
          <w:tcPr>
            <w:tcW w:w="689" w:type="auto"/>
          </w:tcPr>
          <w:p w14:paraId="16EAF75C" w14:textId="77777777" w:rsidR="00C77BF6" w:rsidRDefault="00C77BF6" w:rsidP="00EA7F31">
            <w:pPr>
              <w:pStyle w:val="TAC6"/>
            </w:pPr>
            <w:r>
              <w:t>PASS</w:t>
            </w:r>
          </w:p>
        </w:tc>
      </w:tr>
    </w:tbl>
    <w:p w14:paraId="23C7F050" w14:textId="77777777" w:rsidR="00C77BF6" w:rsidRDefault="00C77BF6" w:rsidP="00C77BF6"/>
    <w:p w14:paraId="485AF19F" w14:textId="77777777" w:rsidR="00C77BF6" w:rsidRDefault="00C77BF6" w:rsidP="00C77BF6">
      <w:r>
        <w:t>The following table provides a summary of the results. For this summary, the requirements that are defined as a disjunction of two separate checks have been combined into an overall status for this requirement as described before.</w:t>
      </w:r>
    </w:p>
    <w:p w14:paraId="63F44251" w14:textId="6E1BDB42" w:rsidR="00C77BF6" w:rsidRDefault="00C77BF6" w:rsidP="00C77BF6">
      <w:pPr>
        <w:pStyle w:val="TH"/>
      </w:pPr>
      <w:r>
        <w:t xml:space="preserve">Table </w:t>
      </w:r>
      <w:ins w:id="194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94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50" w:author="Markus Multrus" w:date="2024-05-20T16:26:00Z">
        <w:r w:rsidR="00261D75">
          <w:rPr>
            <w:noProof/>
          </w:rPr>
          <w:t>8</w:t>
        </w:r>
        <w:r w:rsidR="00261D75">
          <w:fldChar w:fldCharType="end"/>
        </w:r>
      </w:ins>
      <w:del w:id="1951"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16</w:delText>
        </w:r>
        <w:r w:rsidDel="00C31E76">
          <w:rPr>
            <w:noProof/>
          </w:rPr>
          <w:fldChar w:fldCharType="end"/>
        </w:r>
      </w:del>
      <w:r>
        <w:t>: Summary of the results of BS1534-1a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C77BF6" w14:paraId="0DAAF0F0" w14:textId="77777777" w:rsidTr="00EA7F31">
        <w:trPr>
          <w:jc w:val="center"/>
        </w:trPr>
        <w:tc>
          <w:tcPr>
            <w:tcW w:w="1928" w:type="auto"/>
          </w:tcPr>
          <w:p w14:paraId="2CA10A4C" w14:textId="77777777" w:rsidR="00C77BF6" w:rsidRDefault="00C77BF6" w:rsidP="00EA7F31">
            <w:pPr>
              <w:pStyle w:val="TAH"/>
            </w:pPr>
            <w:r>
              <w:t>Lab</w:t>
            </w:r>
          </w:p>
        </w:tc>
        <w:tc>
          <w:tcPr>
            <w:tcW w:w="1928" w:type="auto"/>
          </w:tcPr>
          <w:p w14:paraId="3914DC87" w14:textId="77777777" w:rsidR="00C77BF6" w:rsidRDefault="00C77BF6" w:rsidP="00EA7F31">
            <w:pPr>
              <w:pStyle w:val="TAH"/>
            </w:pPr>
            <w:r>
              <w:t>Cond.</w:t>
            </w:r>
          </w:p>
        </w:tc>
        <w:tc>
          <w:tcPr>
            <w:tcW w:w="1928" w:type="auto"/>
          </w:tcPr>
          <w:p w14:paraId="705CF57E" w14:textId="77777777" w:rsidR="00C77BF6" w:rsidRDefault="00C77BF6" w:rsidP="00EA7F31">
            <w:pPr>
              <w:pStyle w:val="TAH"/>
            </w:pPr>
            <w:r>
              <w:t>Bitrate</w:t>
            </w:r>
          </w:p>
        </w:tc>
        <w:tc>
          <w:tcPr>
            <w:tcW w:w="1928" w:type="auto"/>
          </w:tcPr>
          <w:p w14:paraId="3942C36F" w14:textId="77777777" w:rsidR="00C77BF6" w:rsidRDefault="00C77BF6" w:rsidP="00EA7F31">
            <w:pPr>
              <w:pStyle w:val="TAH"/>
            </w:pPr>
            <w:r>
              <w:t>ToR</w:t>
            </w:r>
          </w:p>
        </w:tc>
        <w:tc>
          <w:tcPr>
            <w:tcW w:w="1928" w:type="auto"/>
          </w:tcPr>
          <w:p w14:paraId="51503916" w14:textId="77777777" w:rsidR="00C77BF6" w:rsidRDefault="00C77BF6" w:rsidP="00EA7F31">
            <w:pPr>
              <w:pStyle w:val="TAH"/>
            </w:pPr>
            <w:r>
              <w:t>Status</w:t>
            </w:r>
          </w:p>
        </w:tc>
      </w:tr>
      <w:tr w:rsidR="00C77BF6" w14:paraId="14E1E49D" w14:textId="77777777" w:rsidTr="00EA7F31">
        <w:trPr>
          <w:jc w:val="center"/>
        </w:trPr>
        <w:tc>
          <w:tcPr>
            <w:tcW w:w="1928" w:type="auto"/>
            <w:vMerge w:val="restart"/>
          </w:tcPr>
          <w:p w14:paraId="71E9E8E6" w14:textId="77777777" w:rsidR="00C77BF6" w:rsidRDefault="00C77BF6" w:rsidP="00EA7F31">
            <w:pPr>
              <w:pStyle w:val="TAC"/>
            </w:pPr>
            <w:r>
              <w:t>a</w:t>
            </w:r>
          </w:p>
        </w:tc>
        <w:tc>
          <w:tcPr>
            <w:tcW w:w="1928" w:type="auto"/>
          </w:tcPr>
          <w:p w14:paraId="3598A4DC" w14:textId="77777777" w:rsidR="00C77BF6" w:rsidRDefault="00C77BF6" w:rsidP="00EA7F31">
            <w:pPr>
              <w:pStyle w:val="TAC"/>
            </w:pPr>
            <w:r>
              <w:t>c06</w:t>
            </w:r>
          </w:p>
        </w:tc>
        <w:tc>
          <w:tcPr>
            <w:tcW w:w="1928" w:type="auto"/>
          </w:tcPr>
          <w:p w14:paraId="3BF95594" w14:textId="77777777" w:rsidR="00C77BF6" w:rsidRDefault="00C77BF6" w:rsidP="00EA7F31">
            <w:pPr>
              <w:pStyle w:val="TAC"/>
            </w:pPr>
            <w:r>
              <w:t>48</w:t>
            </w:r>
          </w:p>
        </w:tc>
        <w:tc>
          <w:tcPr>
            <w:tcW w:w="1928" w:type="auto"/>
          </w:tcPr>
          <w:p w14:paraId="6754D772" w14:textId="77777777" w:rsidR="00C77BF6" w:rsidRDefault="00C77BF6" w:rsidP="00EA7F31">
            <w:pPr>
              <w:pStyle w:val="TAC"/>
            </w:pPr>
            <w:r>
              <w:t>NWT c04 OR BT c03</w:t>
            </w:r>
          </w:p>
        </w:tc>
        <w:tc>
          <w:tcPr>
            <w:tcW w:w="1928" w:type="auto"/>
            <w:shd w:val="clear" w:color="auto" w:fill="ADD8E6"/>
          </w:tcPr>
          <w:p w14:paraId="3CDA1199" w14:textId="77777777" w:rsidR="00C77BF6" w:rsidRDefault="00C77BF6" w:rsidP="00EA7F31">
            <w:pPr>
              <w:pStyle w:val="TAC"/>
            </w:pPr>
            <w:r>
              <w:t>EXCEED</w:t>
            </w:r>
          </w:p>
        </w:tc>
      </w:tr>
      <w:tr w:rsidR="00C77BF6" w14:paraId="667D4634" w14:textId="77777777" w:rsidTr="00EA7F31">
        <w:trPr>
          <w:jc w:val="center"/>
        </w:trPr>
        <w:tc>
          <w:tcPr>
            <w:tcW w:w="1928" w:type="auto"/>
            <w:vMerge/>
          </w:tcPr>
          <w:p w14:paraId="390C2032" w14:textId="77777777" w:rsidR="00C77BF6" w:rsidRDefault="00C77BF6" w:rsidP="00EA7F31"/>
        </w:tc>
        <w:tc>
          <w:tcPr>
            <w:tcW w:w="1928" w:type="auto"/>
          </w:tcPr>
          <w:p w14:paraId="213BEABE" w14:textId="77777777" w:rsidR="00C77BF6" w:rsidRDefault="00C77BF6" w:rsidP="00EA7F31">
            <w:pPr>
              <w:pStyle w:val="TAC"/>
            </w:pPr>
            <w:r>
              <w:t>c07</w:t>
            </w:r>
          </w:p>
        </w:tc>
        <w:tc>
          <w:tcPr>
            <w:tcW w:w="1928" w:type="auto"/>
          </w:tcPr>
          <w:p w14:paraId="12A946EE" w14:textId="77777777" w:rsidR="00C77BF6" w:rsidRDefault="00C77BF6" w:rsidP="00EA7F31">
            <w:pPr>
              <w:pStyle w:val="TAC"/>
            </w:pPr>
            <w:r>
              <w:t>64</w:t>
            </w:r>
          </w:p>
        </w:tc>
        <w:tc>
          <w:tcPr>
            <w:tcW w:w="1928" w:type="auto"/>
          </w:tcPr>
          <w:p w14:paraId="0312CC04" w14:textId="77777777" w:rsidR="00C77BF6" w:rsidRDefault="00C77BF6" w:rsidP="00EA7F31">
            <w:pPr>
              <w:pStyle w:val="TAC"/>
            </w:pPr>
            <w:r>
              <w:t>NWT c05 OR BT c04</w:t>
            </w:r>
          </w:p>
        </w:tc>
        <w:tc>
          <w:tcPr>
            <w:tcW w:w="1928" w:type="auto"/>
          </w:tcPr>
          <w:p w14:paraId="032967BC" w14:textId="77777777" w:rsidR="00C77BF6" w:rsidRDefault="00C77BF6" w:rsidP="00EA7F31">
            <w:pPr>
              <w:pStyle w:val="TAC"/>
            </w:pPr>
            <w:r>
              <w:t>PASS</w:t>
            </w:r>
          </w:p>
        </w:tc>
      </w:tr>
      <w:tr w:rsidR="00C77BF6" w14:paraId="37E66C14" w14:textId="77777777" w:rsidTr="00EA7F31">
        <w:trPr>
          <w:jc w:val="center"/>
        </w:trPr>
        <w:tc>
          <w:tcPr>
            <w:tcW w:w="1928" w:type="auto"/>
            <w:vMerge w:val="restart"/>
          </w:tcPr>
          <w:p w14:paraId="6EFB1E7C" w14:textId="77777777" w:rsidR="00C77BF6" w:rsidRDefault="00C77BF6" w:rsidP="00EA7F31">
            <w:pPr>
              <w:pStyle w:val="TAC"/>
            </w:pPr>
            <w:r>
              <w:t>d</w:t>
            </w:r>
          </w:p>
        </w:tc>
        <w:tc>
          <w:tcPr>
            <w:tcW w:w="1928" w:type="auto"/>
          </w:tcPr>
          <w:p w14:paraId="32CD7F4C" w14:textId="77777777" w:rsidR="00C77BF6" w:rsidRDefault="00C77BF6" w:rsidP="00EA7F31">
            <w:pPr>
              <w:pStyle w:val="TAC"/>
            </w:pPr>
            <w:r>
              <w:t>c06</w:t>
            </w:r>
          </w:p>
        </w:tc>
        <w:tc>
          <w:tcPr>
            <w:tcW w:w="1928" w:type="auto"/>
          </w:tcPr>
          <w:p w14:paraId="10995104" w14:textId="77777777" w:rsidR="00C77BF6" w:rsidRDefault="00C77BF6" w:rsidP="00EA7F31">
            <w:pPr>
              <w:pStyle w:val="TAC"/>
            </w:pPr>
            <w:r>
              <w:t>48</w:t>
            </w:r>
          </w:p>
        </w:tc>
        <w:tc>
          <w:tcPr>
            <w:tcW w:w="1928" w:type="auto"/>
          </w:tcPr>
          <w:p w14:paraId="64C5C817" w14:textId="77777777" w:rsidR="00C77BF6" w:rsidRDefault="00C77BF6" w:rsidP="00EA7F31">
            <w:pPr>
              <w:pStyle w:val="TAC"/>
            </w:pPr>
            <w:r>
              <w:t>NWT c04 OR BT c03</w:t>
            </w:r>
          </w:p>
        </w:tc>
        <w:tc>
          <w:tcPr>
            <w:tcW w:w="1928" w:type="auto"/>
            <w:shd w:val="clear" w:color="auto" w:fill="ADD8E6"/>
          </w:tcPr>
          <w:p w14:paraId="1299F8B1" w14:textId="77777777" w:rsidR="00C77BF6" w:rsidRDefault="00C77BF6" w:rsidP="00EA7F31">
            <w:pPr>
              <w:pStyle w:val="TAC"/>
            </w:pPr>
            <w:r>
              <w:t>EXCEED</w:t>
            </w:r>
          </w:p>
        </w:tc>
      </w:tr>
      <w:tr w:rsidR="00C77BF6" w14:paraId="15992AE6" w14:textId="77777777" w:rsidTr="00EA7F31">
        <w:trPr>
          <w:jc w:val="center"/>
        </w:trPr>
        <w:tc>
          <w:tcPr>
            <w:tcW w:w="1928" w:type="auto"/>
            <w:vMerge/>
          </w:tcPr>
          <w:p w14:paraId="1DCD0393" w14:textId="77777777" w:rsidR="00C77BF6" w:rsidRDefault="00C77BF6" w:rsidP="00EA7F31"/>
        </w:tc>
        <w:tc>
          <w:tcPr>
            <w:tcW w:w="1928" w:type="auto"/>
          </w:tcPr>
          <w:p w14:paraId="5D0EDCBE" w14:textId="77777777" w:rsidR="00C77BF6" w:rsidRDefault="00C77BF6" w:rsidP="00EA7F31">
            <w:pPr>
              <w:pStyle w:val="TAC"/>
            </w:pPr>
            <w:r>
              <w:t>c07</w:t>
            </w:r>
          </w:p>
        </w:tc>
        <w:tc>
          <w:tcPr>
            <w:tcW w:w="1928" w:type="auto"/>
          </w:tcPr>
          <w:p w14:paraId="1E3743A9" w14:textId="77777777" w:rsidR="00C77BF6" w:rsidRDefault="00C77BF6" w:rsidP="00EA7F31">
            <w:pPr>
              <w:pStyle w:val="TAC"/>
            </w:pPr>
            <w:r>
              <w:t>64</w:t>
            </w:r>
          </w:p>
        </w:tc>
        <w:tc>
          <w:tcPr>
            <w:tcW w:w="1928" w:type="auto"/>
          </w:tcPr>
          <w:p w14:paraId="492B6DAE" w14:textId="77777777" w:rsidR="00C77BF6" w:rsidRDefault="00C77BF6" w:rsidP="00EA7F31">
            <w:pPr>
              <w:pStyle w:val="TAC"/>
            </w:pPr>
            <w:r>
              <w:t>NWT c05 OR BT c04</w:t>
            </w:r>
          </w:p>
        </w:tc>
        <w:tc>
          <w:tcPr>
            <w:tcW w:w="1928" w:type="auto"/>
          </w:tcPr>
          <w:p w14:paraId="221B8A66" w14:textId="77777777" w:rsidR="00C77BF6" w:rsidRDefault="00C77BF6" w:rsidP="00EA7F31">
            <w:pPr>
              <w:pStyle w:val="TAC"/>
            </w:pPr>
            <w:r>
              <w:t>PASS</w:t>
            </w:r>
          </w:p>
        </w:tc>
      </w:tr>
      <w:tr w:rsidR="00C77BF6" w14:paraId="419D5D16" w14:textId="77777777" w:rsidTr="00EA7F31">
        <w:trPr>
          <w:jc w:val="center"/>
        </w:trPr>
        <w:tc>
          <w:tcPr>
            <w:tcW w:w="1928" w:type="auto"/>
            <w:vMerge w:val="restart"/>
          </w:tcPr>
          <w:p w14:paraId="300F63BE" w14:textId="77777777" w:rsidR="00C77BF6" w:rsidRDefault="00C77BF6" w:rsidP="00EA7F31">
            <w:pPr>
              <w:pStyle w:val="TAC"/>
            </w:pPr>
            <w:r>
              <w:lastRenderedPageBreak/>
              <w:t>d+a</w:t>
            </w:r>
          </w:p>
        </w:tc>
        <w:tc>
          <w:tcPr>
            <w:tcW w:w="1928" w:type="auto"/>
          </w:tcPr>
          <w:p w14:paraId="59722D9D" w14:textId="77777777" w:rsidR="00C77BF6" w:rsidRDefault="00C77BF6" w:rsidP="00EA7F31">
            <w:pPr>
              <w:pStyle w:val="TAC"/>
            </w:pPr>
            <w:r>
              <w:t>c06</w:t>
            </w:r>
          </w:p>
        </w:tc>
        <w:tc>
          <w:tcPr>
            <w:tcW w:w="1928" w:type="auto"/>
          </w:tcPr>
          <w:p w14:paraId="0C4CC5B7" w14:textId="77777777" w:rsidR="00C77BF6" w:rsidRDefault="00C77BF6" w:rsidP="00EA7F31">
            <w:pPr>
              <w:pStyle w:val="TAC"/>
            </w:pPr>
            <w:r>
              <w:t>48</w:t>
            </w:r>
          </w:p>
        </w:tc>
        <w:tc>
          <w:tcPr>
            <w:tcW w:w="1928" w:type="auto"/>
          </w:tcPr>
          <w:p w14:paraId="7849C39C" w14:textId="77777777" w:rsidR="00C77BF6" w:rsidRDefault="00C77BF6" w:rsidP="00EA7F31">
            <w:pPr>
              <w:pStyle w:val="TAC"/>
            </w:pPr>
            <w:r>
              <w:t>NWT c04 OR BT c03</w:t>
            </w:r>
          </w:p>
        </w:tc>
        <w:tc>
          <w:tcPr>
            <w:tcW w:w="1928" w:type="auto"/>
            <w:shd w:val="clear" w:color="auto" w:fill="ADD8E6"/>
          </w:tcPr>
          <w:p w14:paraId="40E23879" w14:textId="77777777" w:rsidR="00C77BF6" w:rsidRDefault="00C77BF6" w:rsidP="00EA7F31">
            <w:pPr>
              <w:pStyle w:val="TAC"/>
            </w:pPr>
            <w:r>
              <w:t>EXCEED</w:t>
            </w:r>
          </w:p>
        </w:tc>
      </w:tr>
      <w:tr w:rsidR="00C77BF6" w14:paraId="1F4F0A53" w14:textId="77777777" w:rsidTr="00EA7F31">
        <w:trPr>
          <w:jc w:val="center"/>
        </w:trPr>
        <w:tc>
          <w:tcPr>
            <w:tcW w:w="1928" w:type="auto"/>
            <w:vMerge/>
          </w:tcPr>
          <w:p w14:paraId="4D08FABF" w14:textId="77777777" w:rsidR="00C77BF6" w:rsidRDefault="00C77BF6" w:rsidP="00EA7F31"/>
        </w:tc>
        <w:tc>
          <w:tcPr>
            <w:tcW w:w="1928" w:type="auto"/>
          </w:tcPr>
          <w:p w14:paraId="6C883E7C" w14:textId="77777777" w:rsidR="00C77BF6" w:rsidRDefault="00C77BF6" w:rsidP="00EA7F31">
            <w:pPr>
              <w:pStyle w:val="TAC"/>
            </w:pPr>
            <w:r>
              <w:t>c07</w:t>
            </w:r>
          </w:p>
        </w:tc>
        <w:tc>
          <w:tcPr>
            <w:tcW w:w="1928" w:type="auto"/>
          </w:tcPr>
          <w:p w14:paraId="41D217BA" w14:textId="77777777" w:rsidR="00C77BF6" w:rsidRDefault="00C77BF6" w:rsidP="00EA7F31">
            <w:pPr>
              <w:pStyle w:val="TAC"/>
            </w:pPr>
            <w:r>
              <w:t>64</w:t>
            </w:r>
          </w:p>
        </w:tc>
        <w:tc>
          <w:tcPr>
            <w:tcW w:w="1928" w:type="auto"/>
          </w:tcPr>
          <w:p w14:paraId="33E51E00" w14:textId="77777777" w:rsidR="00C77BF6" w:rsidRDefault="00C77BF6" w:rsidP="00EA7F31">
            <w:pPr>
              <w:pStyle w:val="TAC"/>
            </w:pPr>
            <w:r>
              <w:t>NWT c05 OR BT c04</w:t>
            </w:r>
          </w:p>
        </w:tc>
        <w:tc>
          <w:tcPr>
            <w:tcW w:w="1928" w:type="auto"/>
          </w:tcPr>
          <w:p w14:paraId="77BCC142" w14:textId="77777777" w:rsidR="00C77BF6" w:rsidRDefault="00C77BF6" w:rsidP="00EA7F31">
            <w:pPr>
              <w:pStyle w:val="TAC"/>
            </w:pPr>
            <w:r>
              <w:t>PASS</w:t>
            </w:r>
          </w:p>
        </w:tc>
      </w:tr>
    </w:tbl>
    <w:p w14:paraId="58FC753E" w14:textId="77777777" w:rsidR="00C77BF6" w:rsidRPr="00821BD0" w:rsidRDefault="00C77BF6" w:rsidP="00444745"/>
    <w:p w14:paraId="7BC7C9D8" w14:textId="5666890B" w:rsidR="00CA3D41" w:rsidRDefault="00CA3D41" w:rsidP="0033520B">
      <w:pPr>
        <w:pStyle w:val="berschrift3"/>
      </w:pPr>
      <w:del w:id="1952" w:author="Markus Multrus" w:date="2024-05-16T09:56:00Z">
        <w:r w:rsidDel="00C66940">
          <w:delText>9.2.</w:delText>
        </w:r>
        <w:r w:rsidR="3BFC24BB" w:rsidDel="00C66940">
          <w:delText>6</w:delText>
        </w:r>
        <w:r w:rsidDel="00C66940">
          <w:tab/>
        </w:r>
      </w:del>
      <w:bookmarkStart w:id="1953" w:name="_Toc166841163"/>
      <w:r w:rsidR="00AB7BDC">
        <w:t xml:space="preserve">Selection Experiment </w:t>
      </w:r>
      <w:r>
        <w:t xml:space="preserve">BS1534-1b (Stereo, </w:t>
      </w:r>
      <w:r w:rsidR="00B72497">
        <w:t>Generic Audio</w:t>
      </w:r>
      <w:r w:rsidR="00FA2F87">
        <w:t>, 96 and 128</w:t>
      </w:r>
      <w:ins w:id="1954" w:author="Markus Multrus" w:date="2024-05-20T02:53:00Z">
        <w:r w:rsidR="008657D3">
          <w:t> </w:t>
        </w:r>
      </w:ins>
      <w:del w:id="1955" w:author="Markus Multrus" w:date="2024-05-20T02:53:00Z">
        <w:r w:rsidR="00FA2F87" w:rsidDel="008657D3">
          <w:delText xml:space="preserve"> </w:delText>
        </w:r>
      </w:del>
      <w:r w:rsidR="00FA2F87">
        <w:t>kbps</w:t>
      </w:r>
      <w:r w:rsidR="00D212F7">
        <w:t>, Headphone Presentation</w:t>
      </w:r>
      <w:r>
        <w:t>)</w:t>
      </w:r>
      <w:bookmarkEnd w:id="1953"/>
    </w:p>
    <w:p w14:paraId="7A024C6D" w14:textId="7DC60BF5" w:rsidR="00D212F7" w:rsidRDefault="00D212F7" w:rsidP="008F2CB8">
      <w:r>
        <w:t>Selection Experiment BS1534-1b evaluates</w:t>
      </w:r>
      <w:r w:rsidR="006D005C">
        <w:t xml:space="preserve"> IVAS for</w:t>
      </w:r>
      <w:r>
        <w:t xml:space="preserve"> Stereo generic audio</w:t>
      </w:r>
      <w:r w:rsidR="006D005C">
        <w:t xml:space="preserve"> at</w:t>
      </w:r>
      <w:r>
        <w:t xml:space="preserve"> 96 and 128</w:t>
      </w:r>
      <w:ins w:id="1956" w:author="Markus Multrus" w:date="2024-05-20T02:54:00Z">
        <w:r w:rsidR="008657D3">
          <w:t> </w:t>
        </w:r>
      </w:ins>
      <w:del w:id="1957" w:author="Markus Multrus" w:date="2024-05-20T02:54:00Z">
        <w:r w:rsidDel="008657D3">
          <w:delText xml:space="preserve"> </w:delText>
        </w:r>
      </w:del>
      <w:r>
        <w:t>kbps using headphone presentation. Se IVAS-8a, Annex F.2 for details.</w:t>
      </w:r>
    </w:p>
    <w:p w14:paraId="09AE8D12" w14:textId="0F9D3B3C" w:rsidR="00CA3D41" w:rsidRDefault="6CC5BB2E" w:rsidP="26474298">
      <w:pPr>
        <w:spacing w:line="259" w:lineRule="auto"/>
        <w:rPr>
          <w:highlight w:val="yellow"/>
        </w:rPr>
      </w:pPr>
      <w:r>
        <w:t>The averaged results per condition for experiment BS1534-1</w:t>
      </w:r>
      <w:ins w:id="1958" w:author="Markus Multrus" w:date="2024-05-20T02:42:00Z">
        <w:r w:rsidR="00F54FE9">
          <w:t>b</w:t>
        </w:r>
      </w:ins>
      <w:del w:id="1959" w:author="Markus Multrus" w:date="2024-05-20T02:42:00Z">
        <w:r w:rsidDel="00F54FE9">
          <w:delText>a</w:delText>
        </w:r>
      </w:del>
      <w:r>
        <w:t xml:space="preserve"> are depicted in the following figures. The three figures</w:t>
      </w:r>
      <w:r w:rsidR="008F3749">
        <w:t xml:space="preserve"> </w:t>
      </w:r>
      <w:r>
        <w:t xml:space="preserve">show the individual results for the two labs and the results for a joint evaluation, respectively. </w:t>
      </w:r>
      <w:r w:rsidR="380F1443">
        <w:t>The conditions are shown grouped by Hidden Reference (c01), LP</w:t>
      </w:r>
      <w:ins w:id="1960" w:author="Markus Multrus" w:date="2024-05-20T03:02:00Z">
        <w:r w:rsidR="00454DD6">
          <w:t> </w:t>
        </w:r>
      </w:ins>
      <w:del w:id="1961" w:author="Markus Multrus" w:date="2024-05-20T03:02:00Z">
        <w:r w:rsidR="380F1443" w:rsidDel="00454DD6">
          <w:delText xml:space="preserve"> </w:delText>
        </w:r>
      </w:del>
      <w:r w:rsidR="380F1443">
        <w:t>7k anchor (c02), EVS conditions with increasing bitrate (c03 – c05) and IVAS conditions with increasing bitrate (c06 – c07).</w:t>
      </w:r>
    </w:p>
    <w:p w14:paraId="4A74CD14" w14:textId="77777777" w:rsidR="00A851B0" w:rsidRDefault="5B57B4EC" w:rsidP="00A851B0">
      <w:pPr>
        <w:pStyle w:val="TF"/>
        <w:keepNext/>
        <w:jc w:val="both"/>
      </w:pPr>
      <w:r>
        <w:rPr>
          <w:noProof/>
        </w:rPr>
        <w:drawing>
          <wp:inline distT="0" distB="0" distL="0" distR="0" wp14:anchorId="19099E6E" wp14:editId="00BADD39">
            <wp:extent cx="2926800" cy="2195101"/>
            <wp:effectExtent l="0" t="0" r="0" b="2540"/>
            <wp:docPr id="2019608251" name="Picture 201960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4C99DA20" wp14:editId="69ACC88C">
            <wp:extent cx="2926800" cy="2195101"/>
            <wp:effectExtent l="0" t="0" r="0" b="2540"/>
            <wp:docPr id="1833226046" name="Picture 183322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6440FCE6" wp14:editId="606A8561">
            <wp:extent cx="2926800" cy="2195101"/>
            <wp:effectExtent l="0" t="0" r="0" b="2540"/>
            <wp:docPr id="770905275" name="Picture 77090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29C2528D" w14:textId="4E524318" w:rsidR="00A851B0" w:rsidRDefault="00A851B0" w:rsidP="008F2CB8">
      <w:pPr>
        <w:pStyle w:val="TH"/>
      </w:pPr>
      <w:r>
        <w:t xml:space="preserve">Figure </w:t>
      </w:r>
      <w:ins w:id="1962"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9.2</w:t>
      </w:r>
      <w:ins w:id="1963"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1964" w:author="Markus Multrus" w:date="2024-05-20T16:24:00Z">
        <w:r w:rsidR="003F7E00">
          <w:rPr>
            <w:noProof/>
          </w:rPr>
          <w:t>5</w:t>
        </w:r>
        <w:r w:rsidR="003F7E00">
          <w:fldChar w:fldCharType="end"/>
        </w:r>
      </w:ins>
      <w:del w:id="1965"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5</w:delText>
        </w:r>
        <w:r w:rsidDel="00C31E76">
          <w:rPr>
            <w:noProof/>
          </w:rPr>
          <w:fldChar w:fldCharType="end"/>
        </w:r>
      </w:del>
      <w:r w:rsidRPr="008F2CB8">
        <w:rPr>
          <w:lang w:val="en-US"/>
        </w:rPr>
        <w:t>: BS1534-1</w:t>
      </w:r>
      <w:r w:rsidR="00D71BB9" w:rsidRPr="008F2CB8">
        <w:rPr>
          <w:lang w:val="en-US"/>
        </w:rPr>
        <w:t>b</w:t>
      </w:r>
      <w:r w:rsidRPr="008F2CB8">
        <w:rPr>
          <w:lang w:val="en-US"/>
        </w:rPr>
        <w:t xml:space="preserve"> (</w:t>
      </w:r>
      <w:r w:rsidR="00D212F7">
        <w:rPr>
          <w:lang w:val="en-US"/>
        </w:rPr>
        <w:t>Stereo, g</w:t>
      </w:r>
      <w:r w:rsidRPr="008F2CB8">
        <w:rPr>
          <w:lang w:val="en-US"/>
        </w:rPr>
        <w:t xml:space="preserve">eneric </w:t>
      </w:r>
      <w:r w:rsidR="00D212F7">
        <w:rPr>
          <w:lang w:val="en-US"/>
        </w:rPr>
        <w:t>a</w:t>
      </w:r>
      <w:r w:rsidRPr="008F2CB8">
        <w:rPr>
          <w:lang w:val="en-US"/>
        </w:rPr>
        <w:t>udio, 96 and 128</w:t>
      </w:r>
      <w:ins w:id="1966" w:author="Markus Multrus" w:date="2024-05-20T02:54:00Z">
        <w:r w:rsidR="008657D3">
          <w:rPr>
            <w:lang w:val="en-US"/>
          </w:rPr>
          <w:t> </w:t>
        </w:r>
      </w:ins>
      <w:del w:id="1967" w:author="Markus Multrus" w:date="2024-05-20T02:54:00Z">
        <w:r w:rsidRPr="008F2CB8" w:rsidDel="008657D3">
          <w:rPr>
            <w:lang w:val="en-US"/>
          </w:rPr>
          <w:delText xml:space="preserve"> </w:delText>
        </w:r>
      </w:del>
      <w:r w:rsidRPr="008F2CB8">
        <w:rPr>
          <w:lang w:val="en-US"/>
        </w:rPr>
        <w:t>kbps</w:t>
      </w:r>
      <w:r w:rsidR="00D212F7">
        <w:rPr>
          <w:lang w:val="en-US"/>
        </w:rPr>
        <w:t>, headphone presentation</w:t>
      </w:r>
      <w:r w:rsidRPr="008F2CB8">
        <w:rPr>
          <w:lang w:val="en-US"/>
        </w:rPr>
        <w:t xml:space="preserve">) MUSHRA plots for labs b and d, both labs </w:t>
      </w:r>
      <w:r w:rsidR="004C3663">
        <w:rPr>
          <w:lang w:val="en-US"/>
        </w:rPr>
        <w:t>combined</w:t>
      </w:r>
    </w:p>
    <w:p w14:paraId="6DD467B5" w14:textId="77777777" w:rsidR="00CA3D41" w:rsidRDefault="00CA3D41" w:rsidP="008F2CB8">
      <w:pPr>
        <w:spacing w:line="259" w:lineRule="auto"/>
      </w:pPr>
      <w:r>
        <w:t>The complete statistical evaluation of the requirement ToR tests for experiment BS1534-1b is given in the following table. The evaluation is done separately for the data from the two listening laboratories and for a combination of the two data sets.</w:t>
      </w:r>
    </w:p>
    <w:p w14:paraId="089B724F" w14:textId="67B7D40D" w:rsidR="00CA3D41" w:rsidRDefault="00CA3D41" w:rsidP="00CA3D41">
      <w:pPr>
        <w:pStyle w:val="TH"/>
      </w:pPr>
      <w:r>
        <w:lastRenderedPageBreak/>
        <w:t xml:space="preserve">Table </w:t>
      </w:r>
      <w:ins w:id="196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96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70" w:author="Markus Multrus" w:date="2024-05-20T16:26:00Z">
        <w:r w:rsidR="00261D75">
          <w:rPr>
            <w:noProof/>
          </w:rPr>
          <w:t>9</w:t>
        </w:r>
        <w:r w:rsidR="00261D75">
          <w:fldChar w:fldCharType="end"/>
        </w:r>
      </w:ins>
      <w:del w:id="1971"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17</w:delText>
        </w:r>
        <w:r w:rsidDel="00C31E76">
          <w:rPr>
            <w:noProof/>
          </w:rPr>
          <w:fldChar w:fldCharType="end"/>
        </w:r>
      </w:del>
      <w:r>
        <w:t>: Statistical overview on the results of BS1534-1b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62"/>
        <w:gridCol w:w="585"/>
        <w:gridCol w:w="628"/>
        <w:gridCol w:w="578"/>
        <w:gridCol w:w="470"/>
        <w:gridCol w:w="585"/>
        <w:gridCol w:w="614"/>
        <w:gridCol w:w="751"/>
      </w:tblGrid>
      <w:tr w:rsidR="00CA3D41" w14:paraId="34553D2B" w14:textId="77777777" w:rsidTr="00EA7F31">
        <w:trPr>
          <w:jc w:val="center"/>
        </w:trPr>
        <w:tc>
          <w:tcPr>
            <w:tcW w:w="689" w:type="auto"/>
            <w:gridSpan w:val="2"/>
            <w:vMerge w:val="restart"/>
          </w:tcPr>
          <w:p w14:paraId="4E7CF560" w14:textId="77777777" w:rsidR="00CA3D41" w:rsidRDefault="00CA3D41" w:rsidP="00EA7F31">
            <w:pPr>
              <w:pStyle w:val="TAH6"/>
            </w:pPr>
          </w:p>
        </w:tc>
        <w:tc>
          <w:tcPr>
            <w:tcW w:w="689" w:type="auto"/>
          </w:tcPr>
          <w:p w14:paraId="2ADE31F4" w14:textId="77777777" w:rsidR="00CA3D41" w:rsidRDefault="00CA3D41" w:rsidP="00EA7F31">
            <w:pPr>
              <w:pStyle w:val="TAH6"/>
            </w:pPr>
            <w:r>
              <w:t>Type</w:t>
            </w:r>
          </w:p>
        </w:tc>
        <w:tc>
          <w:tcPr>
            <w:tcW w:w="689" w:type="auto"/>
            <w:gridSpan w:val="4"/>
          </w:tcPr>
          <w:p w14:paraId="292F1B75" w14:textId="77777777" w:rsidR="00CA3D41" w:rsidRDefault="00CA3D41" w:rsidP="00EA7F31">
            <w:pPr>
              <w:pStyle w:val="TAH6"/>
            </w:pPr>
            <w:r>
              <w:t>CuT</w:t>
            </w:r>
          </w:p>
        </w:tc>
        <w:tc>
          <w:tcPr>
            <w:tcW w:w="689" w:type="auto"/>
            <w:gridSpan w:val="4"/>
          </w:tcPr>
          <w:p w14:paraId="0F3D2BBA" w14:textId="77777777" w:rsidR="00CA3D41" w:rsidRDefault="00CA3D41" w:rsidP="00EA7F31">
            <w:pPr>
              <w:pStyle w:val="TAH6"/>
            </w:pPr>
            <w:r>
              <w:t>EVS Reference</w:t>
            </w:r>
          </w:p>
        </w:tc>
        <w:tc>
          <w:tcPr>
            <w:tcW w:w="689" w:type="auto"/>
            <w:gridSpan w:val="3"/>
          </w:tcPr>
          <w:p w14:paraId="38C33857" w14:textId="77777777" w:rsidR="00CA3D41" w:rsidRDefault="00CA3D41" w:rsidP="00EA7F31">
            <w:pPr>
              <w:pStyle w:val="TAH6"/>
            </w:pPr>
            <w:r>
              <w:t>Evaluation</w:t>
            </w:r>
          </w:p>
        </w:tc>
      </w:tr>
      <w:tr w:rsidR="00CA3D41" w14:paraId="1A225B19" w14:textId="77777777" w:rsidTr="00EA7F31">
        <w:trPr>
          <w:jc w:val="center"/>
        </w:trPr>
        <w:tc>
          <w:tcPr>
            <w:tcW w:w="689" w:type="auto"/>
            <w:gridSpan w:val="2"/>
            <w:vMerge/>
          </w:tcPr>
          <w:p w14:paraId="4518731D" w14:textId="77777777" w:rsidR="00CA3D41" w:rsidRDefault="00CA3D41" w:rsidP="00EA7F31"/>
        </w:tc>
        <w:tc>
          <w:tcPr>
            <w:tcW w:w="689" w:type="auto"/>
          </w:tcPr>
          <w:p w14:paraId="5604E6DE" w14:textId="77777777" w:rsidR="00CA3D41" w:rsidRDefault="00CA3D41" w:rsidP="00EA7F31">
            <w:pPr>
              <w:pStyle w:val="TAH6"/>
            </w:pPr>
            <w:r>
              <w:t>Value</w:t>
            </w:r>
          </w:p>
        </w:tc>
        <w:tc>
          <w:tcPr>
            <w:tcW w:w="689" w:type="auto"/>
          </w:tcPr>
          <w:p w14:paraId="1519A97E" w14:textId="77777777" w:rsidR="00CA3D41" w:rsidRDefault="00CA3D41" w:rsidP="00EA7F31">
            <w:pPr>
              <w:pStyle w:val="TAH6"/>
            </w:pPr>
            <w:r>
              <w:t>Bitrate</w:t>
            </w:r>
          </w:p>
        </w:tc>
        <w:tc>
          <w:tcPr>
            <w:tcW w:w="689" w:type="auto"/>
          </w:tcPr>
          <w:p w14:paraId="14880E42" w14:textId="77777777" w:rsidR="00CA3D41" w:rsidRDefault="00CA3D41" w:rsidP="00EA7F31">
            <w:pPr>
              <w:pStyle w:val="TAH6"/>
            </w:pPr>
            <w:r>
              <w:t>Req.</w:t>
            </w:r>
          </w:p>
        </w:tc>
        <w:tc>
          <w:tcPr>
            <w:tcW w:w="689" w:type="auto"/>
          </w:tcPr>
          <w:p w14:paraId="4297B864" w14:textId="77777777" w:rsidR="00CA3D41" w:rsidRDefault="00CA3D41" w:rsidP="00EA7F31">
            <w:pPr>
              <w:pStyle w:val="TAH6"/>
            </w:pPr>
            <w:r>
              <w:t>Score</w:t>
            </w:r>
          </w:p>
        </w:tc>
        <w:tc>
          <w:tcPr>
            <w:tcW w:w="689" w:type="auto"/>
          </w:tcPr>
          <w:p w14:paraId="5189B9EE" w14:textId="77777777" w:rsidR="00CA3D41" w:rsidRDefault="00CA3D41" w:rsidP="00EA7F31">
            <w:pPr>
              <w:pStyle w:val="TAH6"/>
            </w:pPr>
            <w:r>
              <w:t>Std.</w:t>
            </w:r>
          </w:p>
        </w:tc>
        <w:tc>
          <w:tcPr>
            <w:tcW w:w="689" w:type="auto"/>
          </w:tcPr>
          <w:p w14:paraId="2BAEC4FE" w14:textId="77777777" w:rsidR="00CA3D41" w:rsidRDefault="00CA3D41" w:rsidP="00EA7F31">
            <w:pPr>
              <w:pStyle w:val="TAH6"/>
            </w:pPr>
            <w:r>
              <w:t>Cond.</w:t>
            </w:r>
          </w:p>
        </w:tc>
        <w:tc>
          <w:tcPr>
            <w:tcW w:w="689" w:type="auto"/>
          </w:tcPr>
          <w:p w14:paraId="6AC7FC78" w14:textId="77777777" w:rsidR="00CA3D41" w:rsidRDefault="00CA3D41" w:rsidP="00EA7F31">
            <w:pPr>
              <w:pStyle w:val="TAH6"/>
            </w:pPr>
            <w:r>
              <w:t>Bitrate</w:t>
            </w:r>
          </w:p>
        </w:tc>
        <w:tc>
          <w:tcPr>
            <w:tcW w:w="689" w:type="auto"/>
          </w:tcPr>
          <w:p w14:paraId="152D6A47" w14:textId="77777777" w:rsidR="00CA3D41" w:rsidRDefault="00CA3D41" w:rsidP="00EA7F31">
            <w:pPr>
              <w:pStyle w:val="TAH6"/>
            </w:pPr>
            <w:r>
              <w:t>Score</w:t>
            </w:r>
          </w:p>
        </w:tc>
        <w:tc>
          <w:tcPr>
            <w:tcW w:w="689" w:type="auto"/>
          </w:tcPr>
          <w:p w14:paraId="0A52E1D0" w14:textId="77777777" w:rsidR="00CA3D41" w:rsidRDefault="00CA3D41" w:rsidP="00EA7F31">
            <w:pPr>
              <w:pStyle w:val="TAH6"/>
            </w:pPr>
            <w:r>
              <w:t>Std.</w:t>
            </w:r>
          </w:p>
        </w:tc>
        <w:tc>
          <w:tcPr>
            <w:tcW w:w="689" w:type="auto"/>
          </w:tcPr>
          <w:p w14:paraId="28ADAEFF" w14:textId="77777777" w:rsidR="00CA3D41" w:rsidRDefault="00CA3D41" w:rsidP="00EA7F31">
            <w:pPr>
              <w:pStyle w:val="TAH6"/>
            </w:pPr>
            <w:r>
              <w:t>T-Stat</w:t>
            </w:r>
          </w:p>
        </w:tc>
        <w:tc>
          <w:tcPr>
            <w:tcW w:w="689" w:type="auto"/>
          </w:tcPr>
          <w:p w14:paraId="2A1F3C96" w14:textId="77777777" w:rsidR="00CA3D41" w:rsidRDefault="00CA3D41" w:rsidP="00EA7F31">
            <w:pPr>
              <w:pStyle w:val="TAH6"/>
            </w:pPr>
            <w:r>
              <w:t>Result</w:t>
            </w:r>
          </w:p>
        </w:tc>
        <w:tc>
          <w:tcPr>
            <w:tcW w:w="689" w:type="auto"/>
          </w:tcPr>
          <w:p w14:paraId="0B641911" w14:textId="77777777" w:rsidR="00CA3D41" w:rsidRDefault="00CA3D41" w:rsidP="00EA7F31">
            <w:pPr>
              <w:pStyle w:val="TAH6"/>
            </w:pPr>
            <w:r>
              <w:t>State</w:t>
            </w:r>
          </w:p>
        </w:tc>
      </w:tr>
      <w:tr w:rsidR="00CA3D41" w14:paraId="082B7191" w14:textId="77777777" w:rsidTr="00EA7F31">
        <w:trPr>
          <w:jc w:val="center"/>
        </w:trPr>
        <w:tc>
          <w:tcPr>
            <w:tcW w:w="689" w:type="auto"/>
          </w:tcPr>
          <w:p w14:paraId="330D9138" w14:textId="77777777" w:rsidR="00CA3D41" w:rsidRDefault="00CA3D41" w:rsidP="00EA7F31">
            <w:pPr>
              <w:pStyle w:val="TAH6"/>
            </w:pPr>
            <w:r>
              <w:t>Lab</w:t>
            </w:r>
          </w:p>
        </w:tc>
        <w:tc>
          <w:tcPr>
            <w:tcW w:w="689" w:type="auto"/>
          </w:tcPr>
          <w:p w14:paraId="2A88E198" w14:textId="77777777" w:rsidR="00CA3D41" w:rsidRDefault="00CA3D41" w:rsidP="00EA7F31">
            <w:pPr>
              <w:pStyle w:val="TAH6"/>
            </w:pPr>
            <w:r>
              <w:t>Cond.</w:t>
            </w:r>
          </w:p>
        </w:tc>
        <w:tc>
          <w:tcPr>
            <w:tcW w:w="689" w:type="auto"/>
          </w:tcPr>
          <w:p w14:paraId="60434C4C" w14:textId="77777777" w:rsidR="00CA3D41" w:rsidRDefault="00CA3D41" w:rsidP="00EA7F31">
            <w:pPr>
              <w:pStyle w:val="TAH6"/>
            </w:pPr>
            <w:r>
              <w:t>ToR#</w:t>
            </w:r>
          </w:p>
        </w:tc>
        <w:tc>
          <w:tcPr>
            <w:tcW w:w="689" w:type="auto"/>
            <w:gridSpan w:val="11"/>
          </w:tcPr>
          <w:p w14:paraId="10D2F5C6" w14:textId="77777777" w:rsidR="00CA3D41" w:rsidRDefault="00CA3D41" w:rsidP="00EA7F31">
            <w:pPr>
              <w:pStyle w:val="TAH6"/>
            </w:pPr>
          </w:p>
        </w:tc>
      </w:tr>
      <w:tr w:rsidR="00CA3D41" w14:paraId="0D93CF64" w14:textId="77777777" w:rsidTr="00EA7F31">
        <w:trPr>
          <w:jc w:val="center"/>
        </w:trPr>
        <w:tc>
          <w:tcPr>
            <w:tcW w:w="689" w:type="auto"/>
            <w:vMerge w:val="restart"/>
          </w:tcPr>
          <w:p w14:paraId="05B089D7" w14:textId="77777777" w:rsidR="00CA3D41" w:rsidRDefault="00CA3D41" w:rsidP="00EA7F31">
            <w:pPr>
              <w:pStyle w:val="TAC6"/>
            </w:pPr>
            <w:r>
              <w:t>b</w:t>
            </w:r>
          </w:p>
        </w:tc>
        <w:tc>
          <w:tcPr>
            <w:tcW w:w="689" w:type="auto"/>
            <w:vMerge w:val="restart"/>
          </w:tcPr>
          <w:p w14:paraId="60A4BF7E" w14:textId="77777777" w:rsidR="00CA3D41" w:rsidRDefault="00CA3D41" w:rsidP="00EA7F31">
            <w:pPr>
              <w:pStyle w:val="TAC6"/>
            </w:pPr>
            <w:r>
              <w:t>c06</w:t>
            </w:r>
          </w:p>
        </w:tc>
        <w:tc>
          <w:tcPr>
            <w:tcW w:w="689" w:type="auto"/>
          </w:tcPr>
          <w:p w14:paraId="2B531C11" w14:textId="77777777" w:rsidR="00CA3D41" w:rsidRDefault="00CA3D41" w:rsidP="00EA7F31">
            <w:pPr>
              <w:pStyle w:val="TAC6"/>
            </w:pPr>
            <w:r>
              <w:t>1</w:t>
            </w:r>
          </w:p>
        </w:tc>
        <w:tc>
          <w:tcPr>
            <w:tcW w:w="689" w:type="auto"/>
          </w:tcPr>
          <w:p w14:paraId="2E68831B" w14:textId="77777777" w:rsidR="00CA3D41" w:rsidRDefault="00CA3D41" w:rsidP="00EA7F31">
            <w:pPr>
              <w:pStyle w:val="TAC6"/>
            </w:pPr>
            <w:r>
              <w:t>96</w:t>
            </w:r>
          </w:p>
        </w:tc>
        <w:tc>
          <w:tcPr>
            <w:tcW w:w="689" w:type="auto"/>
          </w:tcPr>
          <w:p w14:paraId="7A7A6EDC" w14:textId="77777777" w:rsidR="00CA3D41" w:rsidRDefault="00CA3D41" w:rsidP="00EA7F31">
            <w:pPr>
              <w:pStyle w:val="TAC6"/>
            </w:pPr>
            <w:r>
              <w:t>NWT</w:t>
            </w:r>
          </w:p>
        </w:tc>
        <w:tc>
          <w:tcPr>
            <w:tcW w:w="689" w:type="auto"/>
          </w:tcPr>
          <w:p w14:paraId="45FBD5C6" w14:textId="77777777" w:rsidR="00CA3D41" w:rsidRDefault="00CA3D41" w:rsidP="00EA7F31">
            <w:pPr>
              <w:pStyle w:val="TAC6"/>
            </w:pPr>
            <w:r>
              <w:t>94.4</w:t>
            </w:r>
          </w:p>
        </w:tc>
        <w:tc>
          <w:tcPr>
            <w:tcW w:w="689" w:type="auto"/>
          </w:tcPr>
          <w:p w14:paraId="6944DD7A" w14:textId="77777777" w:rsidR="00CA3D41" w:rsidRDefault="00CA3D41" w:rsidP="00EA7F31">
            <w:pPr>
              <w:pStyle w:val="TAC6"/>
            </w:pPr>
            <w:r>
              <w:t>9</w:t>
            </w:r>
          </w:p>
        </w:tc>
        <w:tc>
          <w:tcPr>
            <w:tcW w:w="689" w:type="auto"/>
          </w:tcPr>
          <w:p w14:paraId="11F17547" w14:textId="77777777" w:rsidR="00CA3D41" w:rsidRDefault="00CA3D41" w:rsidP="00EA7F31">
            <w:pPr>
              <w:pStyle w:val="TAC6"/>
            </w:pPr>
            <w:r>
              <w:t>c04</w:t>
            </w:r>
          </w:p>
        </w:tc>
        <w:tc>
          <w:tcPr>
            <w:tcW w:w="689" w:type="auto"/>
          </w:tcPr>
          <w:p w14:paraId="772CE41B" w14:textId="77777777" w:rsidR="00CA3D41" w:rsidRDefault="00CA3D41" w:rsidP="00EA7F31">
            <w:pPr>
              <w:pStyle w:val="TAC6"/>
            </w:pPr>
            <w:r>
              <w:t>2x64</w:t>
            </w:r>
          </w:p>
        </w:tc>
        <w:tc>
          <w:tcPr>
            <w:tcW w:w="689" w:type="auto"/>
          </w:tcPr>
          <w:p w14:paraId="1037CC4F" w14:textId="77777777" w:rsidR="00CA3D41" w:rsidRDefault="00CA3D41" w:rsidP="00EA7F31">
            <w:pPr>
              <w:pStyle w:val="TAC6"/>
            </w:pPr>
            <w:r>
              <w:t>93.1</w:t>
            </w:r>
          </w:p>
        </w:tc>
        <w:tc>
          <w:tcPr>
            <w:tcW w:w="689" w:type="auto"/>
          </w:tcPr>
          <w:p w14:paraId="47A5A6C6" w14:textId="77777777" w:rsidR="00CA3D41" w:rsidRDefault="00CA3D41" w:rsidP="00EA7F31">
            <w:pPr>
              <w:pStyle w:val="TAC6"/>
            </w:pPr>
            <w:r>
              <w:t>11.9</w:t>
            </w:r>
          </w:p>
        </w:tc>
        <w:tc>
          <w:tcPr>
            <w:tcW w:w="689" w:type="auto"/>
          </w:tcPr>
          <w:p w14:paraId="38FBDCFC" w14:textId="77777777" w:rsidR="00CA3D41" w:rsidRDefault="00CA3D41" w:rsidP="00EA7F31">
            <w:pPr>
              <w:pStyle w:val="TAC6"/>
            </w:pPr>
            <w:r>
              <w:t>1.13</w:t>
            </w:r>
          </w:p>
        </w:tc>
        <w:tc>
          <w:tcPr>
            <w:tcW w:w="689" w:type="auto"/>
          </w:tcPr>
          <w:p w14:paraId="31598E55" w14:textId="77777777" w:rsidR="00CA3D41" w:rsidRDefault="00CA3D41" w:rsidP="00EA7F31">
            <w:pPr>
              <w:pStyle w:val="TAC6"/>
            </w:pPr>
            <w:r>
              <w:t>NWT</w:t>
            </w:r>
          </w:p>
        </w:tc>
        <w:tc>
          <w:tcPr>
            <w:tcW w:w="689" w:type="auto"/>
          </w:tcPr>
          <w:p w14:paraId="53B6241A" w14:textId="77777777" w:rsidR="00CA3D41" w:rsidRDefault="00CA3D41" w:rsidP="00EA7F31">
            <w:pPr>
              <w:pStyle w:val="TAC6"/>
            </w:pPr>
            <w:r>
              <w:t>PASS</w:t>
            </w:r>
          </w:p>
        </w:tc>
      </w:tr>
      <w:tr w:rsidR="00CA3D41" w14:paraId="3E04D49A" w14:textId="77777777" w:rsidTr="00EA7F31">
        <w:trPr>
          <w:jc w:val="center"/>
        </w:trPr>
        <w:tc>
          <w:tcPr>
            <w:tcW w:w="689" w:type="auto"/>
            <w:vMerge/>
          </w:tcPr>
          <w:p w14:paraId="7A87EFEA" w14:textId="77777777" w:rsidR="00CA3D41" w:rsidRDefault="00CA3D41" w:rsidP="00EA7F31"/>
        </w:tc>
        <w:tc>
          <w:tcPr>
            <w:tcW w:w="689" w:type="auto"/>
            <w:vMerge/>
          </w:tcPr>
          <w:p w14:paraId="4C0BD3E0" w14:textId="77777777" w:rsidR="00CA3D41" w:rsidRDefault="00CA3D41" w:rsidP="00EA7F31"/>
        </w:tc>
        <w:tc>
          <w:tcPr>
            <w:tcW w:w="689" w:type="auto"/>
          </w:tcPr>
          <w:p w14:paraId="7CCC198E" w14:textId="77777777" w:rsidR="00CA3D41" w:rsidRDefault="00CA3D41" w:rsidP="00EA7F31">
            <w:pPr>
              <w:pStyle w:val="TAC6"/>
            </w:pPr>
            <w:r>
              <w:t>2</w:t>
            </w:r>
          </w:p>
        </w:tc>
        <w:tc>
          <w:tcPr>
            <w:tcW w:w="689" w:type="auto"/>
          </w:tcPr>
          <w:p w14:paraId="3CFD4CFB" w14:textId="77777777" w:rsidR="00CA3D41" w:rsidRDefault="00CA3D41" w:rsidP="00EA7F31">
            <w:pPr>
              <w:pStyle w:val="TAC6"/>
            </w:pPr>
            <w:r>
              <w:t>96</w:t>
            </w:r>
          </w:p>
        </w:tc>
        <w:tc>
          <w:tcPr>
            <w:tcW w:w="689" w:type="auto"/>
          </w:tcPr>
          <w:p w14:paraId="5C7EFE57" w14:textId="77777777" w:rsidR="00CA3D41" w:rsidRDefault="00CA3D41" w:rsidP="00EA7F31">
            <w:pPr>
              <w:pStyle w:val="TAC6"/>
            </w:pPr>
            <w:r>
              <w:t>BT</w:t>
            </w:r>
          </w:p>
        </w:tc>
        <w:tc>
          <w:tcPr>
            <w:tcW w:w="689" w:type="auto"/>
          </w:tcPr>
          <w:p w14:paraId="0EF0428C" w14:textId="77777777" w:rsidR="00CA3D41" w:rsidRDefault="00CA3D41" w:rsidP="00EA7F31">
            <w:pPr>
              <w:pStyle w:val="TAC6"/>
            </w:pPr>
            <w:r>
              <w:t>94.4</w:t>
            </w:r>
          </w:p>
        </w:tc>
        <w:tc>
          <w:tcPr>
            <w:tcW w:w="689" w:type="auto"/>
          </w:tcPr>
          <w:p w14:paraId="3235C0C3" w14:textId="77777777" w:rsidR="00CA3D41" w:rsidRDefault="00CA3D41" w:rsidP="00EA7F31">
            <w:pPr>
              <w:pStyle w:val="TAC6"/>
            </w:pPr>
            <w:r>
              <w:t>9</w:t>
            </w:r>
          </w:p>
        </w:tc>
        <w:tc>
          <w:tcPr>
            <w:tcW w:w="689" w:type="auto"/>
          </w:tcPr>
          <w:p w14:paraId="5330D2C1" w14:textId="77777777" w:rsidR="00CA3D41" w:rsidRDefault="00CA3D41" w:rsidP="00EA7F31">
            <w:pPr>
              <w:pStyle w:val="TAC6"/>
            </w:pPr>
            <w:r>
              <w:t>c03</w:t>
            </w:r>
          </w:p>
        </w:tc>
        <w:tc>
          <w:tcPr>
            <w:tcW w:w="689" w:type="auto"/>
          </w:tcPr>
          <w:p w14:paraId="13120EC2" w14:textId="77777777" w:rsidR="00CA3D41" w:rsidRDefault="00CA3D41" w:rsidP="00EA7F31">
            <w:pPr>
              <w:pStyle w:val="TAC6"/>
            </w:pPr>
            <w:r>
              <w:t>2x48</w:t>
            </w:r>
          </w:p>
        </w:tc>
        <w:tc>
          <w:tcPr>
            <w:tcW w:w="689" w:type="auto"/>
          </w:tcPr>
          <w:p w14:paraId="36CCD762" w14:textId="77777777" w:rsidR="00CA3D41" w:rsidRDefault="00CA3D41" w:rsidP="00EA7F31">
            <w:pPr>
              <w:pStyle w:val="TAC6"/>
            </w:pPr>
            <w:r>
              <w:t>94</w:t>
            </w:r>
          </w:p>
        </w:tc>
        <w:tc>
          <w:tcPr>
            <w:tcW w:w="689" w:type="auto"/>
          </w:tcPr>
          <w:p w14:paraId="6B6F9933" w14:textId="77777777" w:rsidR="00CA3D41" w:rsidRDefault="00CA3D41" w:rsidP="00EA7F31">
            <w:pPr>
              <w:pStyle w:val="TAC6"/>
            </w:pPr>
            <w:r>
              <w:t>9.5</w:t>
            </w:r>
          </w:p>
        </w:tc>
        <w:tc>
          <w:tcPr>
            <w:tcW w:w="689" w:type="auto"/>
          </w:tcPr>
          <w:p w14:paraId="3355281F" w14:textId="77777777" w:rsidR="00CA3D41" w:rsidRDefault="00CA3D41" w:rsidP="00EA7F31">
            <w:pPr>
              <w:pStyle w:val="TAC6"/>
            </w:pPr>
            <w:r>
              <w:t>0.37</w:t>
            </w:r>
          </w:p>
        </w:tc>
        <w:tc>
          <w:tcPr>
            <w:tcW w:w="689" w:type="auto"/>
          </w:tcPr>
          <w:p w14:paraId="64F10AFF" w14:textId="77777777" w:rsidR="00CA3D41" w:rsidRDefault="00CA3D41" w:rsidP="00EA7F31">
            <w:pPr>
              <w:pStyle w:val="TAC6"/>
            </w:pPr>
            <w:r>
              <w:t>NWT</w:t>
            </w:r>
          </w:p>
        </w:tc>
        <w:tc>
          <w:tcPr>
            <w:tcW w:w="689" w:type="auto"/>
            <w:shd w:val="clear" w:color="auto" w:fill="FF474C"/>
          </w:tcPr>
          <w:p w14:paraId="0E3FBB65" w14:textId="77777777" w:rsidR="00CA3D41" w:rsidRDefault="00CA3D41" w:rsidP="00EA7F31">
            <w:pPr>
              <w:pStyle w:val="TAC6"/>
            </w:pPr>
            <w:r>
              <w:t>FAIL</w:t>
            </w:r>
          </w:p>
        </w:tc>
      </w:tr>
      <w:tr w:rsidR="00CA3D41" w14:paraId="461DD74F" w14:textId="77777777" w:rsidTr="00EA7F31">
        <w:trPr>
          <w:jc w:val="center"/>
        </w:trPr>
        <w:tc>
          <w:tcPr>
            <w:tcW w:w="689" w:type="auto"/>
            <w:vMerge/>
          </w:tcPr>
          <w:p w14:paraId="5A5CF9A7" w14:textId="77777777" w:rsidR="00CA3D41" w:rsidRDefault="00CA3D41" w:rsidP="00EA7F31"/>
        </w:tc>
        <w:tc>
          <w:tcPr>
            <w:tcW w:w="689" w:type="auto"/>
            <w:vMerge w:val="restart"/>
          </w:tcPr>
          <w:p w14:paraId="3BE2501D" w14:textId="77777777" w:rsidR="00CA3D41" w:rsidRDefault="00CA3D41" w:rsidP="00EA7F31">
            <w:pPr>
              <w:pStyle w:val="TAC6"/>
            </w:pPr>
            <w:r>
              <w:t>c07</w:t>
            </w:r>
          </w:p>
        </w:tc>
        <w:tc>
          <w:tcPr>
            <w:tcW w:w="689" w:type="auto"/>
          </w:tcPr>
          <w:p w14:paraId="74283735" w14:textId="77777777" w:rsidR="00CA3D41" w:rsidRDefault="00CA3D41" w:rsidP="00EA7F31">
            <w:pPr>
              <w:pStyle w:val="TAC6"/>
            </w:pPr>
            <w:r>
              <w:t>1</w:t>
            </w:r>
          </w:p>
        </w:tc>
        <w:tc>
          <w:tcPr>
            <w:tcW w:w="689" w:type="auto"/>
          </w:tcPr>
          <w:p w14:paraId="45DAE1D1" w14:textId="77777777" w:rsidR="00CA3D41" w:rsidRDefault="00CA3D41" w:rsidP="00EA7F31">
            <w:pPr>
              <w:pStyle w:val="TAC6"/>
            </w:pPr>
            <w:r>
              <w:t>128</w:t>
            </w:r>
          </w:p>
        </w:tc>
        <w:tc>
          <w:tcPr>
            <w:tcW w:w="689" w:type="auto"/>
          </w:tcPr>
          <w:p w14:paraId="7915E89D" w14:textId="77777777" w:rsidR="00CA3D41" w:rsidRDefault="00CA3D41" w:rsidP="00EA7F31">
            <w:pPr>
              <w:pStyle w:val="TAC6"/>
            </w:pPr>
            <w:r>
              <w:t>NWT</w:t>
            </w:r>
          </w:p>
        </w:tc>
        <w:tc>
          <w:tcPr>
            <w:tcW w:w="689" w:type="auto"/>
          </w:tcPr>
          <w:p w14:paraId="5889B922" w14:textId="77777777" w:rsidR="00CA3D41" w:rsidRDefault="00CA3D41" w:rsidP="00EA7F31">
            <w:pPr>
              <w:pStyle w:val="TAC6"/>
            </w:pPr>
            <w:r>
              <w:t>95</w:t>
            </w:r>
          </w:p>
        </w:tc>
        <w:tc>
          <w:tcPr>
            <w:tcW w:w="689" w:type="auto"/>
          </w:tcPr>
          <w:p w14:paraId="36902EFC" w14:textId="77777777" w:rsidR="00CA3D41" w:rsidRDefault="00CA3D41" w:rsidP="00EA7F31">
            <w:pPr>
              <w:pStyle w:val="TAC6"/>
            </w:pPr>
            <w:r>
              <w:t>8.5</w:t>
            </w:r>
          </w:p>
        </w:tc>
        <w:tc>
          <w:tcPr>
            <w:tcW w:w="689" w:type="auto"/>
          </w:tcPr>
          <w:p w14:paraId="54674706" w14:textId="77777777" w:rsidR="00CA3D41" w:rsidRDefault="00CA3D41" w:rsidP="00EA7F31">
            <w:pPr>
              <w:pStyle w:val="TAC6"/>
            </w:pPr>
            <w:r>
              <w:t>c05</w:t>
            </w:r>
          </w:p>
        </w:tc>
        <w:tc>
          <w:tcPr>
            <w:tcW w:w="689" w:type="auto"/>
          </w:tcPr>
          <w:p w14:paraId="191C83FA" w14:textId="77777777" w:rsidR="00CA3D41" w:rsidRDefault="00CA3D41" w:rsidP="00EA7F31">
            <w:pPr>
              <w:pStyle w:val="TAC6"/>
            </w:pPr>
            <w:r>
              <w:t>2x96</w:t>
            </w:r>
          </w:p>
        </w:tc>
        <w:tc>
          <w:tcPr>
            <w:tcW w:w="689" w:type="auto"/>
          </w:tcPr>
          <w:p w14:paraId="75FFDCA4" w14:textId="77777777" w:rsidR="00CA3D41" w:rsidRDefault="00CA3D41" w:rsidP="00EA7F31">
            <w:pPr>
              <w:pStyle w:val="TAC6"/>
            </w:pPr>
            <w:r>
              <w:t>93.9</w:t>
            </w:r>
          </w:p>
        </w:tc>
        <w:tc>
          <w:tcPr>
            <w:tcW w:w="689" w:type="auto"/>
          </w:tcPr>
          <w:p w14:paraId="73C08313" w14:textId="77777777" w:rsidR="00CA3D41" w:rsidRDefault="00CA3D41" w:rsidP="00EA7F31">
            <w:pPr>
              <w:pStyle w:val="TAC6"/>
            </w:pPr>
            <w:r>
              <w:t>10.9</w:t>
            </w:r>
          </w:p>
        </w:tc>
        <w:tc>
          <w:tcPr>
            <w:tcW w:w="689" w:type="auto"/>
          </w:tcPr>
          <w:p w14:paraId="3B7167B7" w14:textId="77777777" w:rsidR="00CA3D41" w:rsidRDefault="00CA3D41" w:rsidP="00EA7F31">
            <w:pPr>
              <w:pStyle w:val="TAC6"/>
            </w:pPr>
            <w:r>
              <w:t>0.98</w:t>
            </w:r>
          </w:p>
        </w:tc>
        <w:tc>
          <w:tcPr>
            <w:tcW w:w="689" w:type="auto"/>
          </w:tcPr>
          <w:p w14:paraId="08A49C0B" w14:textId="77777777" w:rsidR="00CA3D41" w:rsidRDefault="00CA3D41" w:rsidP="00EA7F31">
            <w:pPr>
              <w:pStyle w:val="TAC6"/>
            </w:pPr>
            <w:r>
              <w:t>NWT</w:t>
            </w:r>
          </w:p>
        </w:tc>
        <w:tc>
          <w:tcPr>
            <w:tcW w:w="689" w:type="auto"/>
          </w:tcPr>
          <w:p w14:paraId="2E030D31" w14:textId="77777777" w:rsidR="00CA3D41" w:rsidRDefault="00CA3D41" w:rsidP="00EA7F31">
            <w:pPr>
              <w:pStyle w:val="TAC6"/>
            </w:pPr>
            <w:r>
              <w:t>PASS</w:t>
            </w:r>
          </w:p>
        </w:tc>
      </w:tr>
      <w:tr w:rsidR="00CA3D41" w14:paraId="113A3AA7" w14:textId="77777777" w:rsidTr="00EA7F31">
        <w:trPr>
          <w:jc w:val="center"/>
        </w:trPr>
        <w:tc>
          <w:tcPr>
            <w:tcW w:w="689" w:type="auto"/>
            <w:vMerge/>
          </w:tcPr>
          <w:p w14:paraId="01D9C89F" w14:textId="77777777" w:rsidR="00CA3D41" w:rsidRDefault="00CA3D41" w:rsidP="00EA7F31"/>
        </w:tc>
        <w:tc>
          <w:tcPr>
            <w:tcW w:w="689" w:type="auto"/>
            <w:vMerge/>
          </w:tcPr>
          <w:p w14:paraId="1AF223DA" w14:textId="77777777" w:rsidR="00CA3D41" w:rsidRDefault="00CA3D41" w:rsidP="00EA7F31"/>
        </w:tc>
        <w:tc>
          <w:tcPr>
            <w:tcW w:w="689" w:type="auto"/>
          </w:tcPr>
          <w:p w14:paraId="56561C7E" w14:textId="77777777" w:rsidR="00CA3D41" w:rsidRDefault="00CA3D41" w:rsidP="00EA7F31">
            <w:pPr>
              <w:pStyle w:val="TAC6"/>
            </w:pPr>
            <w:r>
              <w:t>2</w:t>
            </w:r>
          </w:p>
        </w:tc>
        <w:tc>
          <w:tcPr>
            <w:tcW w:w="689" w:type="auto"/>
          </w:tcPr>
          <w:p w14:paraId="408FE464" w14:textId="77777777" w:rsidR="00CA3D41" w:rsidRDefault="00CA3D41" w:rsidP="00EA7F31">
            <w:pPr>
              <w:pStyle w:val="TAC6"/>
            </w:pPr>
            <w:r>
              <w:t>128</w:t>
            </w:r>
          </w:p>
        </w:tc>
        <w:tc>
          <w:tcPr>
            <w:tcW w:w="689" w:type="auto"/>
          </w:tcPr>
          <w:p w14:paraId="6B39A944" w14:textId="77777777" w:rsidR="00CA3D41" w:rsidRDefault="00CA3D41" w:rsidP="00EA7F31">
            <w:pPr>
              <w:pStyle w:val="TAC6"/>
            </w:pPr>
            <w:r>
              <w:t>BT</w:t>
            </w:r>
          </w:p>
        </w:tc>
        <w:tc>
          <w:tcPr>
            <w:tcW w:w="689" w:type="auto"/>
          </w:tcPr>
          <w:p w14:paraId="1E1F86D9" w14:textId="77777777" w:rsidR="00CA3D41" w:rsidRDefault="00CA3D41" w:rsidP="00EA7F31">
            <w:pPr>
              <w:pStyle w:val="TAC6"/>
            </w:pPr>
            <w:r>
              <w:t>95</w:t>
            </w:r>
          </w:p>
        </w:tc>
        <w:tc>
          <w:tcPr>
            <w:tcW w:w="689" w:type="auto"/>
          </w:tcPr>
          <w:p w14:paraId="3A84F119" w14:textId="77777777" w:rsidR="00CA3D41" w:rsidRDefault="00CA3D41" w:rsidP="00EA7F31">
            <w:pPr>
              <w:pStyle w:val="TAC6"/>
            </w:pPr>
            <w:r>
              <w:t>8.5</w:t>
            </w:r>
          </w:p>
        </w:tc>
        <w:tc>
          <w:tcPr>
            <w:tcW w:w="689" w:type="auto"/>
          </w:tcPr>
          <w:p w14:paraId="192223C0" w14:textId="77777777" w:rsidR="00CA3D41" w:rsidRDefault="00CA3D41" w:rsidP="00EA7F31">
            <w:pPr>
              <w:pStyle w:val="TAC6"/>
            </w:pPr>
            <w:r>
              <w:t>c04</w:t>
            </w:r>
          </w:p>
        </w:tc>
        <w:tc>
          <w:tcPr>
            <w:tcW w:w="689" w:type="auto"/>
          </w:tcPr>
          <w:p w14:paraId="4DC24428" w14:textId="77777777" w:rsidR="00CA3D41" w:rsidRDefault="00CA3D41" w:rsidP="00EA7F31">
            <w:pPr>
              <w:pStyle w:val="TAC6"/>
            </w:pPr>
            <w:r>
              <w:t>2x64</w:t>
            </w:r>
          </w:p>
        </w:tc>
        <w:tc>
          <w:tcPr>
            <w:tcW w:w="689" w:type="auto"/>
          </w:tcPr>
          <w:p w14:paraId="30BD9058" w14:textId="77777777" w:rsidR="00CA3D41" w:rsidRDefault="00CA3D41" w:rsidP="00EA7F31">
            <w:pPr>
              <w:pStyle w:val="TAC6"/>
            </w:pPr>
            <w:r>
              <w:t>93.1</w:t>
            </w:r>
          </w:p>
        </w:tc>
        <w:tc>
          <w:tcPr>
            <w:tcW w:w="689" w:type="auto"/>
          </w:tcPr>
          <w:p w14:paraId="73574354" w14:textId="77777777" w:rsidR="00CA3D41" w:rsidRDefault="00CA3D41" w:rsidP="00EA7F31">
            <w:pPr>
              <w:pStyle w:val="TAC6"/>
            </w:pPr>
            <w:r>
              <w:t>11.9</w:t>
            </w:r>
          </w:p>
        </w:tc>
        <w:tc>
          <w:tcPr>
            <w:tcW w:w="689" w:type="auto"/>
          </w:tcPr>
          <w:p w14:paraId="75BED2AA" w14:textId="77777777" w:rsidR="00CA3D41" w:rsidRDefault="00CA3D41" w:rsidP="00EA7F31">
            <w:pPr>
              <w:pStyle w:val="TAC6"/>
            </w:pPr>
            <w:r>
              <w:t>1.68</w:t>
            </w:r>
          </w:p>
        </w:tc>
        <w:tc>
          <w:tcPr>
            <w:tcW w:w="689" w:type="auto"/>
          </w:tcPr>
          <w:p w14:paraId="34A4CC5A" w14:textId="77777777" w:rsidR="00CA3D41" w:rsidRDefault="00CA3D41" w:rsidP="00EA7F31">
            <w:pPr>
              <w:pStyle w:val="TAC6"/>
            </w:pPr>
            <w:r>
              <w:t>BT</w:t>
            </w:r>
          </w:p>
        </w:tc>
        <w:tc>
          <w:tcPr>
            <w:tcW w:w="689" w:type="auto"/>
          </w:tcPr>
          <w:p w14:paraId="314077A1" w14:textId="77777777" w:rsidR="00CA3D41" w:rsidRDefault="00CA3D41" w:rsidP="00EA7F31">
            <w:pPr>
              <w:pStyle w:val="TAC6"/>
            </w:pPr>
            <w:r>
              <w:t>PASS</w:t>
            </w:r>
          </w:p>
        </w:tc>
      </w:tr>
      <w:tr w:rsidR="00CA3D41" w14:paraId="1D2FF528" w14:textId="77777777" w:rsidTr="00EA7F31">
        <w:trPr>
          <w:jc w:val="center"/>
        </w:trPr>
        <w:tc>
          <w:tcPr>
            <w:tcW w:w="689" w:type="auto"/>
            <w:vMerge w:val="restart"/>
          </w:tcPr>
          <w:p w14:paraId="01E8C002" w14:textId="77777777" w:rsidR="00CA3D41" w:rsidRDefault="00CA3D41" w:rsidP="00EA7F31">
            <w:pPr>
              <w:pStyle w:val="TAC6"/>
            </w:pPr>
            <w:r>
              <w:t>d</w:t>
            </w:r>
          </w:p>
        </w:tc>
        <w:tc>
          <w:tcPr>
            <w:tcW w:w="689" w:type="auto"/>
            <w:vMerge w:val="restart"/>
          </w:tcPr>
          <w:p w14:paraId="591ACE10" w14:textId="77777777" w:rsidR="00CA3D41" w:rsidRDefault="00CA3D41" w:rsidP="00EA7F31">
            <w:pPr>
              <w:pStyle w:val="TAC6"/>
            </w:pPr>
            <w:r>
              <w:t>c06</w:t>
            </w:r>
          </w:p>
        </w:tc>
        <w:tc>
          <w:tcPr>
            <w:tcW w:w="689" w:type="auto"/>
          </w:tcPr>
          <w:p w14:paraId="746024A3" w14:textId="77777777" w:rsidR="00CA3D41" w:rsidRDefault="00CA3D41" w:rsidP="00EA7F31">
            <w:pPr>
              <w:pStyle w:val="TAC6"/>
            </w:pPr>
            <w:r>
              <w:t>1</w:t>
            </w:r>
          </w:p>
        </w:tc>
        <w:tc>
          <w:tcPr>
            <w:tcW w:w="689" w:type="auto"/>
          </w:tcPr>
          <w:p w14:paraId="276A767B" w14:textId="77777777" w:rsidR="00CA3D41" w:rsidRDefault="00CA3D41" w:rsidP="00EA7F31">
            <w:pPr>
              <w:pStyle w:val="TAC6"/>
            </w:pPr>
            <w:r>
              <w:t>96</w:t>
            </w:r>
          </w:p>
        </w:tc>
        <w:tc>
          <w:tcPr>
            <w:tcW w:w="689" w:type="auto"/>
          </w:tcPr>
          <w:p w14:paraId="3A500A80" w14:textId="77777777" w:rsidR="00CA3D41" w:rsidRDefault="00CA3D41" w:rsidP="00EA7F31">
            <w:pPr>
              <w:pStyle w:val="TAC6"/>
            </w:pPr>
            <w:r>
              <w:t>NWT</w:t>
            </w:r>
          </w:p>
        </w:tc>
        <w:tc>
          <w:tcPr>
            <w:tcW w:w="689" w:type="auto"/>
          </w:tcPr>
          <w:p w14:paraId="2BAFA4B9" w14:textId="77777777" w:rsidR="00CA3D41" w:rsidRDefault="00CA3D41" w:rsidP="00EA7F31">
            <w:pPr>
              <w:pStyle w:val="TAC6"/>
            </w:pPr>
            <w:r>
              <w:t>89.2</w:t>
            </w:r>
          </w:p>
        </w:tc>
        <w:tc>
          <w:tcPr>
            <w:tcW w:w="689" w:type="auto"/>
          </w:tcPr>
          <w:p w14:paraId="0C4F06FB" w14:textId="77777777" w:rsidR="00CA3D41" w:rsidRDefault="00CA3D41" w:rsidP="00EA7F31">
            <w:pPr>
              <w:pStyle w:val="TAC6"/>
            </w:pPr>
            <w:r>
              <w:t>8.9</w:t>
            </w:r>
          </w:p>
        </w:tc>
        <w:tc>
          <w:tcPr>
            <w:tcW w:w="689" w:type="auto"/>
          </w:tcPr>
          <w:p w14:paraId="4ECB8062" w14:textId="77777777" w:rsidR="00CA3D41" w:rsidRDefault="00CA3D41" w:rsidP="00EA7F31">
            <w:pPr>
              <w:pStyle w:val="TAC6"/>
            </w:pPr>
            <w:r>
              <w:t>c04</w:t>
            </w:r>
          </w:p>
        </w:tc>
        <w:tc>
          <w:tcPr>
            <w:tcW w:w="689" w:type="auto"/>
          </w:tcPr>
          <w:p w14:paraId="70090817" w14:textId="77777777" w:rsidR="00CA3D41" w:rsidRDefault="00CA3D41" w:rsidP="00EA7F31">
            <w:pPr>
              <w:pStyle w:val="TAC6"/>
            </w:pPr>
            <w:r>
              <w:t>2x64</w:t>
            </w:r>
          </w:p>
        </w:tc>
        <w:tc>
          <w:tcPr>
            <w:tcW w:w="689" w:type="auto"/>
          </w:tcPr>
          <w:p w14:paraId="2588480D" w14:textId="77777777" w:rsidR="00CA3D41" w:rsidRDefault="00CA3D41" w:rsidP="00EA7F31">
            <w:pPr>
              <w:pStyle w:val="TAC6"/>
            </w:pPr>
            <w:r>
              <w:t>87.2</w:t>
            </w:r>
          </w:p>
        </w:tc>
        <w:tc>
          <w:tcPr>
            <w:tcW w:w="689" w:type="auto"/>
          </w:tcPr>
          <w:p w14:paraId="7840F190" w14:textId="77777777" w:rsidR="00CA3D41" w:rsidRDefault="00CA3D41" w:rsidP="00EA7F31">
            <w:pPr>
              <w:pStyle w:val="TAC6"/>
            </w:pPr>
            <w:r>
              <w:t>10.5</w:t>
            </w:r>
          </w:p>
        </w:tc>
        <w:tc>
          <w:tcPr>
            <w:tcW w:w="689" w:type="auto"/>
          </w:tcPr>
          <w:p w14:paraId="6E800F28" w14:textId="77777777" w:rsidR="00CA3D41" w:rsidRDefault="00CA3D41" w:rsidP="00EA7F31">
            <w:pPr>
              <w:pStyle w:val="TAC6"/>
            </w:pPr>
            <w:r>
              <w:t>1.8</w:t>
            </w:r>
          </w:p>
        </w:tc>
        <w:tc>
          <w:tcPr>
            <w:tcW w:w="689" w:type="auto"/>
          </w:tcPr>
          <w:p w14:paraId="41D25676" w14:textId="77777777" w:rsidR="00CA3D41" w:rsidRDefault="00CA3D41" w:rsidP="00EA7F31">
            <w:pPr>
              <w:pStyle w:val="TAC6"/>
            </w:pPr>
            <w:r>
              <w:t>BT</w:t>
            </w:r>
          </w:p>
        </w:tc>
        <w:tc>
          <w:tcPr>
            <w:tcW w:w="689" w:type="auto"/>
            <w:shd w:val="clear" w:color="auto" w:fill="ADD8E6"/>
          </w:tcPr>
          <w:p w14:paraId="3D4BBA1E" w14:textId="77777777" w:rsidR="00CA3D41" w:rsidRDefault="00CA3D41" w:rsidP="00EA7F31">
            <w:pPr>
              <w:pStyle w:val="TAC6"/>
            </w:pPr>
            <w:r>
              <w:t>EXCEED</w:t>
            </w:r>
          </w:p>
        </w:tc>
      </w:tr>
      <w:tr w:rsidR="00CA3D41" w14:paraId="6BBC2589" w14:textId="77777777" w:rsidTr="00EA7F31">
        <w:trPr>
          <w:jc w:val="center"/>
        </w:trPr>
        <w:tc>
          <w:tcPr>
            <w:tcW w:w="689" w:type="auto"/>
            <w:vMerge/>
          </w:tcPr>
          <w:p w14:paraId="53DCB45B" w14:textId="77777777" w:rsidR="00CA3D41" w:rsidRDefault="00CA3D41" w:rsidP="00EA7F31"/>
        </w:tc>
        <w:tc>
          <w:tcPr>
            <w:tcW w:w="689" w:type="auto"/>
            <w:vMerge/>
          </w:tcPr>
          <w:p w14:paraId="54FFE312" w14:textId="77777777" w:rsidR="00CA3D41" w:rsidRDefault="00CA3D41" w:rsidP="00EA7F31"/>
        </w:tc>
        <w:tc>
          <w:tcPr>
            <w:tcW w:w="689" w:type="auto"/>
          </w:tcPr>
          <w:p w14:paraId="77B70579" w14:textId="77777777" w:rsidR="00CA3D41" w:rsidRDefault="00CA3D41" w:rsidP="00EA7F31">
            <w:pPr>
              <w:pStyle w:val="TAC6"/>
            </w:pPr>
            <w:r>
              <w:t>2</w:t>
            </w:r>
          </w:p>
        </w:tc>
        <w:tc>
          <w:tcPr>
            <w:tcW w:w="689" w:type="auto"/>
          </w:tcPr>
          <w:p w14:paraId="4359EE4A" w14:textId="77777777" w:rsidR="00CA3D41" w:rsidRDefault="00CA3D41" w:rsidP="00EA7F31">
            <w:pPr>
              <w:pStyle w:val="TAC6"/>
            </w:pPr>
            <w:r>
              <w:t>96</w:t>
            </w:r>
          </w:p>
        </w:tc>
        <w:tc>
          <w:tcPr>
            <w:tcW w:w="689" w:type="auto"/>
          </w:tcPr>
          <w:p w14:paraId="6C17661F" w14:textId="77777777" w:rsidR="00CA3D41" w:rsidRDefault="00CA3D41" w:rsidP="00EA7F31">
            <w:pPr>
              <w:pStyle w:val="TAC6"/>
            </w:pPr>
            <w:r>
              <w:t>BT</w:t>
            </w:r>
          </w:p>
        </w:tc>
        <w:tc>
          <w:tcPr>
            <w:tcW w:w="689" w:type="auto"/>
          </w:tcPr>
          <w:p w14:paraId="58B599EA" w14:textId="77777777" w:rsidR="00CA3D41" w:rsidRDefault="00CA3D41" w:rsidP="00EA7F31">
            <w:pPr>
              <w:pStyle w:val="TAC6"/>
            </w:pPr>
            <w:r>
              <w:t>89.2</w:t>
            </w:r>
          </w:p>
        </w:tc>
        <w:tc>
          <w:tcPr>
            <w:tcW w:w="689" w:type="auto"/>
          </w:tcPr>
          <w:p w14:paraId="49DE7A27" w14:textId="77777777" w:rsidR="00CA3D41" w:rsidRDefault="00CA3D41" w:rsidP="00EA7F31">
            <w:pPr>
              <w:pStyle w:val="TAC6"/>
            </w:pPr>
            <w:r>
              <w:t>8.9</w:t>
            </w:r>
          </w:p>
        </w:tc>
        <w:tc>
          <w:tcPr>
            <w:tcW w:w="689" w:type="auto"/>
          </w:tcPr>
          <w:p w14:paraId="77010354" w14:textId="77777777" w:rsidR="00CA3D41" w:rsidRDefault="00CA3D41" w:rsidP="00EA7F31">
            <w:pPr>
              <w:pStyle w:val="TAC6"/>
            </w:pPr>
            <w:r>
              <w:t>c03</w:t>
            </w:r>
          </w:p>
        </w:tc>
        <w:tc>
          <w:tcPr>
            <w:tcW w:w="689" w:type="auto"/>
          </w:tcPr>
          <w:p w14:paraId="7CE9B38F" w14:textId="77777777" w:rsidR="00CA3D41" w:rsidRDefault="00CA3D41" w:rsidP="00EA7F31">
            <w:pPr>
              <w:pStyle w:val="TAC6"/>
            </w:pPr>
            <w:r>
              <w:t>2x48</w:t>
            </w:r>
          </w:p>
        </w:tc>
        <w:tc>
          <w:tcPr>
            <w:tcW w:w="689" w:type="auto"/>
          </w:tcPr>
          <w:p w14:paraId="2C9A7381" w14:textId="77777777" w:rsidR="00CA3D41" w:rsidRDefault="00CA3D41" w:rsidP="00EA7F31">
            <w:pPr>
              <w:pStyle w:val="TAC6"/>
            </w:pPr>
            <w:r>
              <w:t>89.4</w:t>
            </w:r>
          </w:p>
        </w:tc>
        <w:tc>
          <w:tcPr>
            <w:tcW w:w="689" w:type="auto"/>
          </w:tcPr>
          <w:p w14:paraId="3C4DEDC3" w14:textId="77777777" w:rsidR="00CA3D41" w:rsidRDefault="00CA3D41" w:rsidP="00EA7F31">
            <w:pPr>
              <w:pStyle w:val="TAC6"/>
            </w:pPr>
            <w:r>
              <w:t>8</w:t>
            </w:r>
          </w:p>
        </w:tc>
        <w:tc>
          <w:tcPr>
            <w:tcW w:w="689" w:type="auto"/>
          </w:tcPr>
          <w:p w14:paraId="14A719C6" w14:textId="77777777" w:rsidR="00CA3D41" w:rsidRDefault="00CA3D41" w:rsidP="00EA7F31">
            <w:pPr>
              <w:pStyle w:val="TAC6"/>
            </w:pPr>
            <w:r>
              <w:t>-0.3</w:t>
            </w:r>
          </w:p>
        </w:tc>
        <w:tc>
          <w:tcPr>
            <w:tcW w:w="689" w:type="auto"/>
          </w:tcPr>
          <w:p w14:paraId="699482CA" w14:textId="77777777" w:rsidR="00CA3D41" w:rsidRDefault="00CA3D41" w:rsidP="00EA7F31">
            <w:pPr>
              <w:pStyle w:val="TAC6"/>
            </w:pPr>
            <w:r>
              <w:t>NWT</w:t>
            </w:r>
          </w:p>
        </w:tc>
        <w:tc>
          <w:tcPr>
            <w:tcW w:w="689" w:type="auto"/>
            <w:shd w:val="clear" w:color="auto" w:fill="FF474C"/>
          </w:tcPr>
          <w:p w14:paraId="016A72A0" w14:textId="77777777" w:rsidR="00CA3D41" w:rsidRDefault="00CA3D41" w:rsidP="00EA7F31">
            <w:pPr>
              <w:pStyle w:val="TAC6"/>
            </w:pPr>
            <w:r>
              <w:t>FAIL</w:t>
            </w:r>
          </w:p>
        </w:tc>
      </w:tr>
      <w:tr w:rsidR="00CA3D41" w14:paraId="28090761" w14:textId="77777777" w:rsidTr="00EA7F31">
        <w:trPr>
          <w:jc w:val="center"/>
        </w:trPr>
        <w:tc>
          <w:tcPr>
            <w:tcW w:w="689" w:type="auto"/>
            <w:vMerge/>
          </w:tcPr>
          <w:p w14:paraId="2BF8E891" w14:textId="77777777" w:rsidR="00CA3D41" w:rsidRDefault="00CA3D41" w:rsidP="00EA7F31"/>
        </w:tc>
        <w:tc>
          <w:tcPr>
            <w:tcW w:w="689" w:type="auto"/>
            <w:vMerge w:val="restart"/>
          </w:tcPr>
          <w:p w14:paraId="06FEC1FE" w14:textId="77777777" w:rsidR="00CA3D41" w:rsidRDefault="00CA3D41" w:rsidP="00EA7F31">
            <w:pPr>
              <w:pStyle w:val="TAC6"/>
            </w:pPr>
            <w:r>
              <w:t>c07</w:t>
            </w:r>
          </w:p>
        </w:tc>
        <w:tc>
          <w:tcPr>
            <w:tcW w:w="689" w:type="auto"/>
          </w:tcPr>
          <w:p w14:paraId="7664F367" w14:textId="77777777" w:rsidR="00CA3D41" w:rsidRDefault="00CA3D41" w:rsidP="00EA7F31">
            <w:pPr>
              <w:pStyle w:val="TAC6"/>
            </w:pPr>
            <w:r>
              <w:t>1</w:t>
            </w:r>
          </w:p>
        </w:tc>
        <w:tc>
          <w:tcPr>
            <w:tcW w:w="689" w:type="auto"/>
          </w:tcPr>
          <w:p w14:paraId="19DAB739" w14:textId="77777777" w:rsidR="00CA3D41" w:rsidRDefault="00CA3D41" w:rsidP="00EA7F31">
            <w:pPr>
              <w:pStyle w:val="TAC6"/>
            </w:pPr>
            <w:r>
              <w:t>128</w:t>
            </w:r>
          </w:p>
        </w:tc>
        <w:tc>
          <w:tcPr>
            <w:tcW w:w="689" w:type="auto"/>
          </w:tcPr>
          <w:p w14:paraId="76B3C279" w14:textId="77777777" w:rsidR="00CA3D41" w:rsidRDefault="00CA3D41" w:rsidP="00EA7F31">
            <w:pPr>
              <w:pStyle w:val="TAC6"/>
            </w:pPr>
            <w:r>
              <w:t>NWT</w:t>
            </w:r>
          </w:p>
        </w:tc>
        <w:tc>
          <w:tcPr>
            <w:tcW w:w="689" w:type="auto"/>
          </w:tcPr>
          <w:p w14:paraId="693881B5" w14:textId="77777777" w:rsidR="00CA3D41" w:rsidRDefault="00CA3D41" w:rsidP="00EA7F31">
            <w:pPr>
              <w:pStyle w:val="TAC6"/>
            </w:pPr>
            <w:r>
              <w:t>90.4</w:t>
            </w:r>
          </w:p>
        </w:tc>
        <w:tc>
          <w:tcPr>
            <w:tcW w:w="689" w:type="auto"/>
          </w:tcPr>
          <w:p w14:paraId="37D4F05E" w14:textId="77777777" w:rsidR="00CA3D41" w:rsidRDefault="00CA3D41" w:rsidP="00EA7F31">
            <w:pPr>
              <w:pStyle w:val="TAC6"/>
            </w:pPr>
            <w:r>
              <w:t>7.5</w:t>
            </w:r>
          </w:p>
        </w:tc>
        <w:tc>
          <w:tcPr>
            <w:tcW w:w="689" w:type="auto"/>
          </w:tcPr>
          <w:p w14:paraId="7F162A66" w14:textId="77777777" w:rsidR="00CA3D41" w:rsidRDefault="00CA3D41" w:rsidP="00EA7F31">
            <w:pPr>
              <w:pStyle w:val="TAC6"/>
            </w:pPr>
            <w:r>
              <w:t>c05</w:t>
            </w:r>
          </w:p>
        </w:tc>
        <w:tc>
          <w:tcPr>
            <w:tcW w:w="689" w:type="auto"/>
          </w:tcPr>
          <w:p w14:paraId="10658C9C" w14:textId="77777777" w:rsidR="00CA3D41" w:rsidRDefault="00CA3D41" w:rsidP="00EA7F31">
            <w:pPr>
              <w:pStyle w:val="TAC6"/>
            </w:pPr>
            <w:r>
              <w:t>2x96</w:t>
            </w:r>
          </w:p>
        </w:tc>
        <w:tc>
          <w:tcPr>
            <w:tcW w:w="689" w:type="auto"/>
          </w:tcPr>
          <w:p w14:paraId="22CFF266" w14:textId="77777777" w:rsidR="00CA3D41" w:rsidRDefault="00CA3D41" w:rsidP="00EA7F31">
            <w:pPr>
              <w:pStyle w:val="TAC6"/>
            </w:pPr>
            <w:r>
              <w:t>90.2</w:t>
            </w:r>
          </w:p>
        </w:tc>
        <w:tc>
          <w:tcPr>
            <w:tcW w:w="689" w:type="auto"/>
          </w:tcPr>
          <w:p w14:paraId="1E92EF99" w14:textId="77777777" w:rsidR="00CA3D41" w:rsidRDefault="00CA3D41" w:rsidP="00EA7F31">
            <w:pPr>
              <w:pStyle w:val="TAC6"/>
            </w:pPr>
            <w:r>
              <w:t>8.7</w:t>
            </w:r>
          </w:p>
        </w:tc>
        <w:tc>
          <w:tcPr>
            <w:tcW w:w="689" w:type="auto"/>
          </w:tcPr>
          <w:p w14:paraId="05FE916F" w14:textId="77777777" w:rsidR="00CA3D41" w:rsidRDefault="00CA3D41" w:rsidP="00EA7F31">
            <w:pPr>
              <w:pStyle w:val="TAC6"/>
            </w:pPr>
            <w:r>
              <w:t>0.26</w:t>
            </w:r>
          </w:p>
        </w:tc>
        <w:tc>
          <w:tcPr>
            <w:tcW w:w="689" w:type="auto"/>
          </w:tcPr>
          <w:p w14:paraId="121E026E" w14:textId="77777777" w:rsidR="00CA3D41" w:rsidRDefault="00CA3D41" w:rsidP="00EA7F31">
            <w:pPr>
              <w:pStyle w:val="TAC6"/>
            </w:pPr>
            <w:r>
              <w:t>NWT</w:t>
            </w:r>
          </w:p>
        </w:tc>
        <w:tc>
          <w:tcPr>
            <w:tcW w:w="689" w:type="auto"/>
          </w:tcPr>
          <w:p w14:paraId="244FE4CB" w14:textId="77777777" w:rsidR="00CA3D41" w:rsidRDefault="00CA3D41" w:rsidP="00EA7F31">
            <w:pPr>
              <w:pStyle w:val="TAC6"/>
            </w:pPr>
            <w:r>
              <w:t>PASS</w:t>
            </w:r>
          </w:p>
        </w:tc>
      </w:tr>
      <w:tr w:rsidR="00CA3D41" w14:paraId="47618DA3" w14:textId="77777777" w:rsidTr="00EA7F31">
        <w:trPr>
          <w:jc w:val="center"/>
        </w:trPr>
        <w:tc>
          <w:tcPr>
            <w:tcW w:w="689" w:type="auto"/>
            <w:vMerge/>
          </w:tcPr>
          <w:p w14:paraId="7D6CE096" w14:textId="77777777" w:rsidR="00CA3D41" w:rsidRDefault="00CA3D41" w:rsidP="00EA7F31"/>
        </w:tc>
        <w:tc>
          <w:tcPr>
            <w:tcW w:w="689" w:type="auto"/>
            <w:vMerge/>
          </w:tcPr>
          <w:p w14:paraId="54F0DE37" w14:textId="77777777" w:rsidR="00CA3D41" w:rsidRDefault="00CA3D41" w:rsidP="00EA7F31"/>
        </w:tc>
        <w:tc>
          <w:tcPr>
            <w:tcW w:w="689" w:type="auto"/>
          </w:tcPr>
          <w:p w14:paraId="3789CA69" w14:textId="77777777" w:rsidR="00CA3D41" w:rsidRDefault="00CA3D41" w:rsidP="00EA7F31">
            <w:pPr>
              <w:pStyle w:val="TAC6"/>
            </w:pPr>
            <w:r>
              <w:t>2</w:t>
            </w:r>
          </w:p>
        </w:tc>
        <w:tc>
          <w:tcPr>
            <w:tcW w:w="689" w:type="auto"/>
          </w:tcPr>
          <w:p w14:paraId="3C26DD3C" w14:textId="77777777" w:rsidR="00CA3D41" w:rsidRDefault="00CA3D41" w:rsidP="00EA7F31">
            <w:pPr>
              <w:pStyle w:val="TAC6"/>
            </w:pPr>
            <w:r>
              <w:t>128</w:t>
            </w:r>
          </w:p>
        </w:tc>
        <w:tc>
          <w:tcPr>
            <w:tcW w:w="689" w:type="auto"/>
          </w:tcPr>
          <w:p w14:paraId="3A021E64" w14:textId="77777777" w:rsidR="00CA3D41" w:rsidRDefault="00CA3D41" w:rsidP="00EA7F31">
            <w:pPr>
              <w:pStyle w:val="TAC6"/>
            </w:pPr>
            <w:r>
              <w:t>BT</w:t>
            </w:r>
          </w:p>
        </w:tc>
        <w:tc>
          <w:tcPr>
            <w:tcW w:w="689" w:type="auto"/>
          </w:tcPr>
          <w:p w14:paraId="7E54A2C3" w14:textId="77777777" w:rsidR="00CA3D41" w:rsidRDefault="00CA3D41" w:rsidP="00EA7F31">
            <w:pPr>
              <w:pStyle w:val="TAC6"/>
            </w:pPr>
            <w:r>
              <w:t>90.4</w:t>
            </w:r>
          </w:p>
        </w:tc>
        <w:tc>
          <w:tcPr>
            <w:tcW w:w="689" w:type="auto"/>
          </w:tcPr>
          <w:p w14:paraId="0FF51B23" w14:textId="77777777" w:rsidR="00CA3D41" w:rsidRDefault="00CA3D41" w:rsidP="00EA7F31">
            <w:pPr>
              <w:pStyle w:val="TAC6"/>
            </w:pPr>
            <w:r>
              <w:t>7.5</w:t>
            </w:r>
          </w:p>
        </w:tc>
        <w:tc>
          <w:tcPr>
            <w:tcW w:w="689" w:type="auto"/>
          </w:tcPr>
          <w:p w14:paraId="491ED0C7" w14:textId="77777777" w:rsidR="00CA3D41" w:rsidRDefault="00CA3D41" w:rsidP="00EA7F31">
            <w:pPr>
              <w:pStyle w:val="TAC6"/>
            </w:pPr>
            <w:r>
              <w:t>c04</w:t>
            </w:r>
          </w:p>
        </w:tc>
        <w:tc>
          <w:tcPr>
            <w:tcW w:w="689" w:type="auto"/>
          </w:tcPr>
          <w:p w14:paraId="3E3C2B93" w14:textId="77777777" w:rsidR="00CA3D41" w:rsidRDefault="00CA3D41" w:rsidP="00EA7F31">
            <w:pPr>
              <w:pStyle w:val="TAC6"/>
            </w:pPr>
            <w:r>
              <w:t>2x64</w:t>
            </w:r>
          </w:p>
        </w:tc>
        <w:tc>
          <w:tcPr>
            <w:tcW w:w="689" w:type="auto"/>
          </w:tcPr>
          <w:p w14:paraId="2560729B" w14:textId="77777777" w:rsidR="00CA3D41" w:rsidRDefault="00CA3D41" w:rsidP="00EA7F31">
            <w:pPr>
              <w:pStyle w:val="TAC6"/>
            </w:pPr>
            <w:r>
              <w:t>87.2</w:t>
            </w:r>
          </w:p>
        </w:tc>
        <w:tc>
          <w:tcPr>
            <w:tcW w:w="689" w:type="auto"/>
          </w:tcPr>
          <w:p w14:paraId="001973BD" w14:textId="77777777" w:rsidR="00CA3D41" w:rsidRDefault="00CA3D41" w:rsidP="00EA7F31">
            <w:pPr>
              <w:pStyle w:val="TAC6"/>
            </w:pPr>
            <w:r>
              <w:t>10.5</w:t>
            </w:r>
          </w:p>
        </w:tc>
        <w:tc>
          <w:tcPr>
            <w:tcW w:w="689" w:type="auto"/>
          </w:tcPr>
          <w:p w14:paraId="6B79BB73" w14:textId="77777777" w:rsidR="00CA3D41" w:rsidRDefault="00CA3D41" w:rsidP="00EA7F31">
            <w:pPr>
              <w:pStyle w:val="TAC6"/>
            </w:pPr>
            <w:r>
              <w:t>3.16</w:t>
            </w:r>
          </w:p>
        </w:tc>
        <w:tc>
          <w:tcPr>
            <w:tcW w:w="689" w:type="auto"/>
          </w:tcPr>
          <w:p w14:paraId="381927E9" w14:textId="77777777" w:rsidR="00CA3D41" w:rsidRDefault="00CA3D41" w:rsidP="00EA7F31">
            <w:pPr>
              <w:pStyle w:val="TAC6"/>
            </w:pPr>
            <w:r>
              <w:t>BT</w:t>
            </w:r>
          </w:p>
        </w:tc>
        <w:tc>
          <w:tcPr>
            <w:tcW w:w="689" w:type="auto"/>
          </w:tcPr>
          <w:p w14:paraId="381CE3F2" w14:textId="77777777" w:rsidR="00CA3D41" w:rsidRDefault="00CA3D41" w:rsidP="00EA7F31">
            <w:pPr>
              <w:pStyle w:val="TAC6"/>
            </w:pPr>
            <w:r>
              <w:t>PASS</w:t>
            </w:r>
          </w:p>
        </w:tc>
      </w:tr>
      <w:tr w:rsidR="00CA3D41" w14:paraId="3BE4A60A" w14:textId="77777777" w:rsidTr="00EA7F31">
        <w:trPr>
          <w:jc w:val="center"/>
        </w:trPr>
        <w:tc>
          <w:tcPr>
            <w:tcW w:w="689" w:type="auto"/>
            <w:vMerge w:val="restart"/>
          </w:tcPr>
          <w:p w14:paraId="04836E13" w14:textId="77777777" w:rsidR="00CA3D41" w:rsidRDefault="00CA3D41" w:rsidP="00EA7F31">
            <w:pPr>
              <w:pStyle w:val="TAC6"/>
            </w:pPr>
            <w:r>
              <w:t>d+b</w:t>
            </w:r>
          </w:p>
        </w:tc>
        <w:tc>
          <w:tcPr>
            <w:tcW w:w="689" w:type="auto"/>
            <w:vMerge w:val="restart"/>
          </w:tcPr>
          <w:p w14:paraId="412289CC" w14:textId="77777777" w:rsidR="00CA3D41" w:rsidRDefault="00CA3D41" w:rsidP="00EA7F31">
            <w:pPr>
              <w:pStyle w:val="TAC6"/>
            </w:pPr>
            <w:r>
              <w:t>c06</w:t>
            </w:r>
          </w:p>
        </w:tc>
        <w:tc>
          <w:tcPr>
            <w:tcW w:w="689" w:type="auto"/>
          </w:tcPr>
          <w:p w14:paraId="650D281B" w14:textId="77777777" w:rsidR="00CA3D41" w:rsidRDefault="00CA3D41" w:rsidP="00EA7F31">
            <w:pPr>
              <w:pStyle w:val="TAC6"/>
            </w:pPr>
            <w:r>
              <w:t>1</w:t>
            </w:r>
          </w:p>
        </w:tc>
        <w:tc>
          <w:tcPr>
            <w:tcW w:w="689" w:type="auto"/>
          </w:tcPr>
          <w:p w14:paraId="44C87B36" w14:textId="77777777" w:rsidR="00CA3D41" w:rsidRDefault="00CA3D41" w:rsidP="00EA7F31">
            <w:pPr>
              <w:pStyle w:val="TAC6"/>
            </w:pPr>
            <w:r>
              <w:t>96</w:t>
            </w:r>
          </w:p>
        </w:tc>
        <w:tc>
          <w:tcPr>
            <w:tcW w:w="689" w:type="auto"/>
          </w:tcPr>
          <w:p w14:paraId="5A2B9391" w14:textId="77777777" w:rsidR="00CA3D41" w:rsidRDefault="00CA3D41" w:rsidP="00EA7F31">
            <w:pPr>
              <w:pStyle w:val="TAC6"/>
            </w:pPr>
            <w:r>
              <w:t>NWT</w:t>
            </w:r>
          </w:p>
        </w:tc>
        <w:tc>
          <w:tcPr>
            <w:tcW w:w="689" w:type="auto"/>
          </w:tcPr>
          <w:p w14:paraId="54C9106B" w14:textId="77777777" w:rsidR="00CA3D41" w:rsidRDefault="00CA3D41" w:rsidP="00EA7F31">
            <w:pPr>
              <w:pStyle w:val="TAC6"/>
            </w:pPr>
            <w:r>
              <w:t>91.8</w:t>
            </w:r>
          </w:p>
        </w:tc>
        <w:tc>
          <w:tcPr>
            <w:tcW w:w="689" w:type="auto"/>
          </w:tcPr>
          <w:p w14:paraId="4087C48B" w14:textId="77777777" w:rsidR="00CA3D41" w:rsidRDefault="00CA3D41" w:rsidP="00EA7F31">
            <w:pPr>
              <w:pStyle w:val="TAC6"/>
            </w:pPr>
            <w:r>
              <w:t>9.3</w:t>
            </w:r>
          </w:p>
        </w:tc>
        <w:tc>
          <w:tcPr>
            <w:tcW w:w="689" w:type="auto"/>
          </w:tcPr>
          <w:p w14:paraId="338BE303" w14:textId="77777777" w:rsidR="00CA3D41" w:rsidRDefault="00CA3D41" w:rsidP="00EA7F31">
            <w:pPr>
              <w:pStyle w:val="TAC6"/>
            </w:pPr>
            <w:r>
              <w:t>c04</w:t>
            </w:r>
          </w:p>
        </w:tc>
        <w:tc>
          <w:tcPr>
            <w:tcW w:w="689" w:type="auto"/>
          </w:tcPr>
          <w:p w14:paraId="1890ADC1" w14:textId="77777777" w:rsidR="00CA3D41" w:rsidRDefault="00CA3D41" w:rsidP="00EA7F31">
            <w:pPr>
              <w:pStyle w:val="TAC6"/>
            </w:pPr>
            <w:r>
              <w:t>2x64</w:t>
            </w:r>
          </w:p>
        </w:tc>
        <w:tc>
          <w:tcPr>
            <w:tcW w:w="689" w:type="auto"/>
          </w:tcPr>
          <w:p w14:paraId="0166796B" w14:textId="77777777" w:rsidR="00CA3D41" w:rsidRDefault="00CA3D41" w:rsidP="00EA7F31">
            <w:pPr>
              <w:pStyle w:val="TAC6"/>
            </w:pPr>
            <w:r>
              <w:t>90.2</w:t>
            </w:r>
          </w:p>
        </w:tc>
        <w:tc>
          <w:tcPr>
            <w:tcW w:w="689" w:type="auto"/>
          </w:tcPr>
          <w:p w14:paraId="534CA91B" w14:textId="77777777" w:rsidR="00CA3D41" w:rsidRDefault="00CA3D41" w:rsidP="00EA7F31">
            <w:pPr>
              <w:pStyle w:val="TAC6"/>
            </w:pPr>
            <w:r>
              <w:t>11.6</w:t>
            </w:r>
          </w:p>
        </w:tc>
        <w:tc>
          <w:tcPr>
            <w:tcW w:w="689" w:type="auto"/>
          </w:tcPr>
          <w:p w14:paraId="3F00433B" w14:textId="77777777" w:rsidR="00CA3D41" w:rsidRDefault="00CA3D41" w:rsidP="00EA7F31">
            <w:pPr>
              <w:pStyle w:val="TAC6"/>
            </w:pPr>
            <w:r>
              <w:t>1.98</w:t>
            </w:r>
          </w:p>
        </w:tc>
        <w:tc>
          <w:tcPr>
            <w:tcW w:w="689" w:type="auto"/>
          </w:tcPr>
          <w:p w14:paraId="08200C3F" w14:textId="77777777" w:rsidR="00CA3D41" w:rsidRDefault="00CA3D41" w:rsidP="00EA7F31">
            <w:pPr>
              <w:pStyle w:val="TAC6"/>
            </w:pPr>
            <w:r>
              <w:t>BT</w:t>
            </w:r>
          </w:p>
        </w:tc>
        <w:tc>
          <w:tcPr>
            <w:tcW w:w="689" w:type="auto"/>
            <w:shd w:val="clear" w:color="auto" w:fill="ADD8E6"/>
          </w:tcPr>
          <w:p w14:paraId="5082903F" w14:textId="77777777" w:rsidR="00CA3D41" w:rsidRDefault="00CA3D41" w:rsidP="00EA7F31">
            <w:pPr>
              <w:pStyle w:val="TAC6"/>
            </w:pPr>
            <w:r>
              <w:t>EXCEED</w:t>
            </w:r>
          </w:p>
        </w:tc>
      </w:tr>
      <w:tr w:rsidR="00CA3D41" w14:paraId="76A2DA73" w14:textId="77777777" w:rsidTr="00EA7F31">
        <w:trPr>
          <w:jc w:val="center"/>
        </w:trPr>
        <w:tc>
          <w:tcPr>
            <w:tcW w:w="689" w:type="auto"/>
            <w:vMerge/>
          </w:tcPr>
          <w:p w14:paraId="4DC2AFB7" w14:textId="77777777" w:rsidR="00CA3D41" w:rsidRDefault="00CA3D41" w:rsidP="00EA7F31"/>
        </w:tc>
        <w:tc>
          <w:tcPr>
            <w:tcW w:w="689" w:type="auto"/>
            <w:vMerge/>
          </w:tcPr>
          <w:p w14:paraId="40DBD067" w14:textId="77777777" w:rsidR="00CA3D41" w:rsidRDefault="00CA3D41" w:rsidP="00EA7F31"/>
        </w:tc>
        <w:tc>
          <w:tcPr>
            <w:tcW w:w="689" w:type="auto"/>
          </w:tcPr>
          <w:p w14:paraId="4BD6DFDA" w14:textId="77777777" w:rsidR="00CA3D41" w:rsidRDefault="00CA3D41" w:rsidP="00EA7F31">
            <w:pPr>
              <w:pStyle w:val="TAC6"/>
            </w:pPr>
            <w:r>
              <w:t>2</w:t>
            </w:r>
          </w:p>
        </w:tc>
        <w:tc>
          <w:tcPr>
            <w:tcW w:w="689" w:type="auto"/>
          </w:tcPr>
          <w:p w14:paraId="0D567F45" w14:textId="77777777" w:rsidR="00CA3D41" w:rsidRDefault="00CA3D41" w:rsidP="00EA7F31">
            <w:pPr>
              <w:pStyle w:val="TAC6"/>
            </w:pPr>
            <w:r>
              <w:t>96</w:t>
            </w:r>
          </w:p>
        </w:tc>
        <w:tc>
          <w:tcPr>
            <w:tcW w:w="689" w:type="auto"/>
          </w:tcPr>
          <w:p w14:paraId="4A5D4212" w14:textId="77777777" w:rsidR="00CA3D41" w:rsidRDefault="00CA3D41" w:rsidP="00EA7F31">
            <w:pPr>
              <w:pStyle w:val="TAC6"/>
            </w:pPr>
            <w:r>
              <w:t>BT</w:t>
            </w:r>
          </w:p>
        </w:tc>
        <w:tc>
          <w:tcPr>
            <w:tcW w:w="689" w:type="auto"/>
          </w:tcPr>
          <w:p w14:paraId="76BC9BBB" w14:textId="77777777" w:rsidR="00CA3D41" w:rsidRDefault="00CA3D41" w:rsidP="00EA7F31">
            <w:pPr>
              <w:pStyle w:val="TAC6"/>
            </w:pPr>
            <w:r>
              <w:t>91.8</w:t>
            </w:r>
          </w:p>
        </w:tc>
        <w:tc>
          <w:tcPr>
            <w:tcW w:w="689" w:type="auto"/>
          </w:tcPr>
          <w:p w14:paraId="3CAF440E" w14:textId="77777777" w:rsidR="00CA3D41" w:rsidRDefault="00CA3D41" w:rsidP="00EA7F31">
            <w:pPr>
              <w:pStyle w:val="TAC6"/>
            </w:pPr>
            <w:r>
              <w:t>9.3</w:t>
            </w:r>
          </w:p>
        </w:tc>
        <w:tc>
          <w:tcPr>
            <w:tcW w:w="689" w:type="auto"/>
          </w:tcPr>
          <w:p w14:paraId="2AD28EF3" w14:textId="77777777" w:rsidR="00CA3D41" w:rsidRDefault="00CA3D41" w:rsidP="00EA7F31">
            <w:pPr>
              <w:pStyle w:val="TAC6"/>
            </w:pPr>
            <w:r>
              <w:t>c03</w:t>
            </w:r>
          </w:p>
        </w:tc>
        <w:tc>
          <w:tcPr>
            <w:tcW w:w="689" w:type="auto"/>
          </w:tcPr>
          <w:p w14:paraId="6AC2CD27" w14:textId="77777777" w:rsidR="00CA3D41" w:rsidRDefault="00CA3D41" w:rsidP="00EA7F31">
            <w:pPr>
              <w:pStyle w:val="TAC6"/>
            </w:pPr>
            <w:r>
              <w:t>2x48</w:t>
            </w:r>
          </w:p>
        </w:tc>
        <w:tc>
          <w:tcPr>
            <w:tcW w:w="689" w:type="auto"/>
          </w:tcPr>
          <w:p w14:paraId="4E4538F1" w14:textId="77777777" w:rsidR="00CA3D41" w:rsidRDefault="00CA3D41" w:rsidP="00EA7F31">
            <w:pPr>
              <w:pStyle w:val="TAC6"/>
            </w:pPr>
            <w:r>
              <w:t>91.7</w:t>
            </w:r>
          </w:p>
        </w:tc>
        <w:tc>
          <w:tcPr>
            <w:tcW w:w="689" w:type="auto"/>
          </w:tcPr>
          <w:p w14:paraId="50A66558" w14:textId="77777777" w:rsidR="00CA3D41" w:rsidRDefault="00CA3D41" w:rsidP="00EA7F31">
            <w:pPr>
              <w:pStyle w:val="TAC6"/>
            </w:pPr>
            <w:r>
              <w:t>9</w:t>
            </w:r>
          </w:p>
        </w:tc>
        <w:tc>
          <w:tcPr>
            <w:tcW w:w="689" w:type="auto"/>
          </w:tcPr>
          <w:p w14:paraId="1A8ABB1C" w14:textId="77777777" w:rsidR="00CA3D41" w:rsidRDefault="00CA3D41" w:rsidP="00EA7F31">
            <w:pPr>
              <w:pStyle w:val="TAC6"/>
            </w:pPr>
            <w:r>
              <w:t>0.06</w:t>
            </w:r>
          </w:p>
        </w:tc>
        <w:tc>
          <w:tcPr>
            <w:tcW w:w="689" w:type="auto"/>
          </w:tcPr>
          <w:p w14:paraId="5738E85A" w14:textId="77777777" w:rsidR="00CA3D41" w:rsidRDefault="00CA3D41" w:rsidP="00EA7F31">
            <w:pPr>
              <w:pStyle w:val="TAC6"/>
            </w:pPr>
            <w:r>
              <w:t>NWT</w:t>
            </w:r>
          </w:p>
        </w:tc>
        <w:tc>
          <w:tcPr>
            <w:tcW w:w="689" w:type="auto"/>
            <w:shd w:val="clear" w:color="auto" w:fill="FF474C"/>
          </w:tcPr>
          <w:p w14:paraId="3D36B3F7" w14:textId="77777777" w:rsidR="00CA3D41" w:rsidRDefault="00CA3D41" w:rsidP="00EA7F31">
            <w:pPr>
              <w:pStyle w:val="TAC6"/>
            </w:pPr>
            <w:r>
              <w:t>FAIL</w:t>
            </w:r>
          </w:p>
        </w:tc>
      </w:tr>
      <w:tr w:rsidR="00CA3D41" w14:paraId="14BE29C9" w14:textId="77777777" w:rsidTr="00EA7F31">
        <w:trPr>
          <w:jc w:val="center"/>
        </w:trPr>
        <w:tc>
          <w:tcPr>
            <w:tcW w:w="689" w:type="auto"/>
            <w:vMerge/>
          </w:tcPr>
          <w:p w14:paraId="60A3782B" w14:textId="77777777" w:rsidR="00CA3D41" w:rsidRDefault="00CA3D41" w:rsidP="00EA7F31"/>
        </w:tc>
        <w:tc>
          <w:tcPr>
            <w:tcW w:w="689" w:type="auto"/>
            <w:vMerge w:val="restart"/>
          </w:tcPr>
          <w:p w14:paraId="7A45F657" w14:textId="77777777" w:rsidR="00CA3D41" w:rsidRDefault="00CA3D41" w:rsidP="00EA7F31">
            <w:pPr>
              <w:pStyle w:val="TAC6"/>
            </w:pPr>
            <w:r>
              <w:t>c07</w:t>
            </w:r>
          </w:p>
        </w:tc>
        <w:tc>
          <w:tcPr>
            <w:tcW w:w="689" w:type="auto"/>
          </w:tcPr>
          <w:p w14:paraId="690856F2" w14:textId="77777777" w:rsidR="00CA3D41" w:rsidRDefault="00CA3D41" w:rsidP="00EA7F31">
            <w:pPr>
              <w:pStyle w:val="TAC6"/>
            </w:pPr>
            <w:r>
              <w:t>1</w:t>
            </w:r>
          </w:p>
        </w:tc>
        <w:tc>
          <w:tcPr>
            <w:tcW w:w="689" w:type="auto"/>
          </w:tcPr>
          <w:p w14:paraId="7FFC7F1E" w14:textId="77777777" w:rsidR="00CA3D41" w:rsidRDefault="00CA3D41" w:rsidP="00EA7F31">
            <w:pPr>
              <w:pStyle w:val="TAC6"/>
            </w:pPr>
            <w:r>
              <w:t>128</w:t>
            </w:r>
          </w:p>
        </w:tc>
        <w:tc>
          <w:tcPr>
            <w:tcW w:w="689" w:type="auto"/>
          </w:tcPr>
          <w:p w14:paraId="14A58FBF" w14:textId="77777777" w:rsidR="00CA3D41" w:rsidRDefault="00CA3D41" w:rsidP="00EA7F31">
            <w:pPr>
              <w:pStyle w:val="TAC6"/>
            </w:pPr>
            <w:r>
              <w:t>NWT</w:t>
            </w:r>
          </w:p>
        </w:tc>
        <w:tc>
          <w:tcPr>
            <w:tcW w:w="689" w:type="auto"/>
          </w:tcPr>
          <w:p w14:paraId="2E8850F4" w14:textId="77777777" w:rsidR="00CA3D41" w:rsidRDefault="00CA3D41" w:rsidP="00EA7F31">
            <w:pPr>
              <w:pStyle w:val="TAC6"/>
            </w:pPr>
            <w:r>
              <w:t>92.7</w:t>
            </w:r>
          </w:p>
        </w:tc>
        <w:tc>
          <w:tcPr>
            <w:tcW w:w="689" w:type="auto"/>
          </w:tcPr>
          <w:p w14:paraId="3E966DD1" w14:textId="77777777" w:rsidR="00CA3D41" w:rsidRDefault="00CA3D41" w:rsidP="00EA7F31">
            <w:pPr>
              <w:pStyle w:val="TAC6"/>
            </w:pPr>
            <w:r>
              <w:t>8.3</w:t>
            </w:r>
          </w:p>
        </w:tc>
        <w:tc>
          <w:tcPr>
            <w:tcW w:w="689" w:type="auto"/>
          </w:tcPr>
          <w:p w14:paraId="2BFFC837" w14:textId="77777777" w:rsidR="00CA3D41" w:rsidRDefault="00CA3D41" w:rsidP="00EA7F31">
            <w:pPr>
              <w:pStyle w:val="TAC6"/>
            </w:pPr>
            <w:r>
              <w:t>c05</w:t>
            </w:r>
          </w:p>
        </w:tc>
        <w:tc>
          <w:tcPr>
            <w:tcW w:w="689" w:type="auto"/>
          </w:tcPr>
          <w:p w14:paraId="0EB09EEE" w14:textId="77777777" w:rsidR="00CA3D41" w:rsidRDefault="00CA3D41" w:rsidP="00EA7F31">
            <w:pPr>
              <w:pStyle w:val="TAC6"/>
            </w:pPr>
            <w:r>
              <w:t>2x96</w:t>
            </w:r>
          </w:p>
        </w:tc>
        <w:tc>
          <w:tcPr>
            <w:tcW w:w="689" w:type="auto"/>
          </w:tcPr>
          <w:p w14:paraId="28CDC5BD" w14:textId="77777777" w:rsidR="00CA3D41" w:rsidRDefault="00CA3D41" w:rsidP="00EA7F31">
            <w:pPr>
              <w:pStyle w:val="TAC6"/>
            </w:pPr>
            <w:r>
              <w:t>92.1</w:t>
            </w:r>
          </w:p>
        </w:tc>
        <w:tc>
          <w:tcPr>
            <w:tcW w:w="689" w:type="auto"/>
          </w:tcPr>
          <w:p w14:paraId="79279CC1" w14:textId="77777777" w:rsidR="00CA3D41" w:rsidRDefault="00CA3D41" w:rsidP="00EA7F31">
            <w:pPr>
              <w:pStyle w:val="TAC6"/>
            </w:pPr>
            <w:r>
              <w:t>10</w:t>
            </w:r>
          </w:p>
        </w:tc>
        <w:tc>
          <w:tcPr>
            <w:tcW w:w="689" w:type="auto"/>
          </w:tcPr>
          <w:p w14:paraId="7FB581AF" w14:textId="77777777" w:rsidR="00CA3D41" w:rsidRDefault="00CA3D41" w:rsidP="00EA7F31">
            <w:pPr>
              <w:pStyle w:val="TAC6"/>
            </w:pPr>
            <w:r>
              <w:t>0.9</w:t>
            </w:r>
          </w:p>
        </w:tc>
        <w:tc>
          <w:tcPr>
            <w:tcW w:w="689" w:type="auto"/>
          </w:tcPr>
          <w:p w14:paraId="713D143A" w14:textId="77777777" w:rsidR="00CA3D41" w:rsidRDefault="00CA3D41" w:rsidP="00EA7F31">
            <w:pPr>
              <w:pStyle w:val="TAC6"/>
            </w:pPr>
            <w:r>
              <w:t>NWT</w:t>
            </w:r>
          </w:p>
        </w:tc>
        <w:tc>
          <w:tcPr>
            <w:tcW w:w="689" w:type="auto"/>
          </w:tcPr>
          <w:p w14:paraId="4F3DE670" w14:textId="77777777" w:rsidR="00CA3D41" w:rsidRDefault="00CA3D41" w:rsidP="00EA7F31">
            <w:pPr>
              <w:pStyle w:val="TAC6"/>
            </w:pPr>
            <w:r>
              <w:t>PASS</w:t>
            </w:r>
          </w:p>
        </w:tc>
      </w:tr>
      <w:tr w:rsidR="00CA3D41" w14:paraId="3669D2FA" w14:textId="77777777" w:rsidTr="00EA7F31">
        <w:trPr>
          <w:jc w:val="center"/>
        </w:trPr>
        <w:tc>
          <w:tcPr>
            <w:tcW w:w="689" w:type="auto"/>
            <w:vMerge/>
          </w:tcPr>
          <w:p w14:paraId="5E55C85A" w14:textId="77777777" w:rsidR="00CA3D41" w:rsidRDefault="00CA3D41" w:rsidP="00EA7F31"/>
        </w:tc>
        <w:tc>
          <w:tcPr>
            <w:tcW w:w="689" w:type="auto"/>
            <w:vMerge/>
          </w:tcPr>
          <w:p w14:paraId="1BF417B6" w14:textId="77777777" w:rsidR="00CA3D41" w:rsidRDefault="00CA3D41" w:rsidP="00EA7F31"/>
        </w:tc>
        <w:tc>
          <w:tcPr>
            <w:tcW w:w="689" w:type="auto"/>
          </w:tcPr>
          <w:p w14:paraId="7E3E73FC" w14:textId="77777777" w:rsidR="00CA3D41" w:rsidRDefault="00CA3D41" w:rsidP="00EA7F31">
            <w:pPr>
              <w:pStyle w:val="TAC6"/>
            </w:pPr>
            <w:r>
              <w:t>2</w:t>
            </w:r>
          </w:p>
        </w:tc>
        <w:tc>
          <w:tcPr>
            <w:tcW w:w="689" w:type="auto"/>
          </w:tcPr>
          <w:p w14:paraId="3CF486B4" w14:textId="77777777" w:rsidR="00CA3D41" w:rsidRDefault="00CA3D41" w:rsidP="00EA7F31">
            <w:pPr>
              <w:pStyle w:val="TAC6"/>
            </w:pPr>
            <w:r>
              <w:t>128</w:t>
            </w:r>
          </w:p>
        </w:tc>
        <w:tc>
          <w:tcPr>
            <w:tcW w:w="689" w:type="auto"/>
          </w:tcPr>
          <w:p w14:paraId="0BE0807C" w14:textId="77777777" w:rsidR="00CA3D41" w:rsidRDefault="00CA3D41" w:rsidP="00EA7F31">
            <w:pPr>
              <w:pStyle w:val="TAC6"/>
            </w:pPr>
            <w:r>
              <w:t>BT</w:t>
            </w:r>
          </w:p>
        </w:tc>
        <w:tc>
          <w:tcPr>
            <w:tcW w:w="689" w:type="auto"/>
          </w:tcPr>
          <w:p w14:paraId="3EADC766" w14:textId="77777777" w:rsidR="00CA3D41" w:rsidRDefault="00CA3D41" w:rsidP="00EA7F31">
            <w:pPr>
              <w:pStyle w:val="TAC6"/>
            </w:pPr>
            <w:r>
              <w:t>92.7</w:t>
            </w:r>
          </w:p>
        </w:tc>
        <w:tc>
          <w:tcPr>
            <w:tcW w:w="689" w:type="auto"/>
          </w:tcPr>
          <w:p w14:paraId="2BC7704B" w14:textId="77777777" w:rsidR="00CA3D41" w:rsidRDefault="00CA3D41" w:rsidP="00EA7F31">
            <w:pPr>
              <w:pStyle w:val="TAC6"/>
            </w:pPr>
            <w:r>
              <w:t>8.3</w:t>
            </w:r>
          </w:p>
        </w:tc>
        <w:tc>
          <w:tcPr>
            <w:tcW w:w="689" w:type="auto"/>
          </w:tcPr>
          <w:p w14:paraId="1D2BB7BA" w14:textId="77777777" w:rsidR="00CA3D41" w:rsidRDefault="00CA3D41" w:rsidP="00EA7F31">
            <w:pPr>
              <w:pStyle w:val="TAC6"/>
            </w:pPr>
            <w:r>
              <w:t>c04</w:t>
            </w:r>
          </w:p>
        </w:tc>
        <w:tc>
          <w:tcPr>
            <w:tcW w:w="689" w:type="auto"/>
          </w:tcPr>
          <w:p w14:paraId="3134232D" w14:textId="77777777" w:rsidR="00CA3D41" w:rsidRDefault="00CA3D41" w:rsidP="00EA7F31">
            <w:pPr>
              <w:pStyle w:val="TAC6"/>
            </w:pPr>
            <w:r>
              <w:t>2x64</w:t>
            </w:r>
          </w:p>
        </w:tc>
        <w:tc>
          <w:tcPr>
            <w:tcW w:w="689" w:type="auto"/>
          </w:tcPr>
          <w:p w14:paraId="38364F90" w14:textId="77777777" w:rsidR="00CA3D41" w:rsidRDefault="00CA3D41" w:rsidP="00EA7F31">
            <w:pPr>
              <w:pStyle w:val="TAC6"/>
            </w:pPr>
            <w:r>
              <w:t>90.2</w:t>
            </w:r>
          </w:p>
        </w:tc>
        <w:tc>
          <w:tcPr>
            <w:tcW w:w="689" w:type="auto"/>
          </w:tcPr>
          <w:p w14:paraId="16971577" w14:textId="77777777" w:rsidR="00CA3D41" w:rsidRDefault="00CA3D41" w:rsidP="00EA7F31">
            <w:pPr>
              <w:pStyle w:val="TAC6"/>
            </w:pPr>
            <w:r>
              <w:t>11.6</w:t>
            </w:r>
          </w:p>
        </w:tc>
        <w:tc>
          <w:tcPr>
            <w:tcW w:w="689" w:type="auto"/>
          </w:tcPr>
          <w:p w14:paraId="3D1F3B04" w14:textId="77777777" w:rsidR="00CA3D41" w:rsidRDefault="00CA3D41" w:rsidP="00EA7F31">
            <w:pPr>
              <w:pStyle w:val="TAC6"/>
            </w:pPr>
            <w:r>
              <w:t>3.24</w:t>
            </w:r>
          </w:p>
        </w:tc>
        <w:tc>
          <w:tcPr>
            <w:tcW w:w="689" w:type="auto"/>
          </w:tcPr>
          <w:p w14:paraId="7227D88C" w14:textId="77777777" w:rsidR="00CA3D41" w:rsidRDefault="00CA3D41" w:rsidP="00EA7F31">
            <w:pPr>
              <w:pStyle w:val="TAC6"/>
            </w:pPr>
            <w:r>
              <w:t>BT</w:t>
            </w:r>
          </w:p>
        </w:tc>
        <w:tc>
          <w:tcPr>
            <w:tcW w:w="689" w:type="auto"/>
          </w:tcPr>
          <w:p w14:paraId="7DAB79BA" w14:textId="77777777" w:rsidR="00CA3D41" w:rsidRDefault="00CA3D41" w:rsidP="00EA7F31">
            <w:pPr>
              <w:pStyle w:val="TAC6"/>
            </w:pPr>
            <w:r>
              <w:t>PASS</w:t>
            </w:r>
          </w:p>
        </w:tc>
      </w:tr>
    </w:tbl>
    <w:p w14:paraId="14CF84C9" w14:textId="77777777" w:rsidR="00CA3D41" w:rsidRDefault="00CA3D41" w:rsidP="00CA3D41"/>
    <w:p w14:paraId="7825BCD4" w14:textId="77777777" w:rsidR="00CA3D41" w:rsidRDefault="00CA3D41" w:rsidP="00CA3D41">
      <w:r>
        <w:t>The following table provides a summary of the results. For this summary, the requirements that are defined as a disjunction of two separate checks have been combined into an overall status for this requirement as described before.</w:t>
      </w:r>
    </w:p>
    <w:p w14:paraId="5AC9F87E" w14:textId="689BBBB4" w:rsidR="00CA3D41" w:rsidRDefault="00CA3D41" w:rsidP="00CA3D41">
      <w:pPr>
        <w:pStyle w:val="TH"/>
      </w:pPr>
      <w:r>
        <w:t xml:space="preserve">Table </w:t>
      </w:r>
      <w:ins w:id="1972"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9.2</w:t>
      </w:r>
      <w:ins w:id="1973"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74" w:author="Markus Multrus" w:date="2024-05-20T16:26:00Z">
        <w:r w:rsidR="00261D75">
          <w:rPr>
            <w:noProof/>
          </w:rPr>
          <w:t>10</w:t>
        </w:r>
        <w:r w:rsidR="00261D75">
          <w:fldChar w:fldCharType="end"/>
        </w:r>
      </w:ins>
      <w:del w:id="1975"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18</w:delText>
        </w:r>
        <w:r w:rsidDel="00C31E76">
          <w:rPr>
            <w:noProof/>
          </w:rPr>
          <w:fldChar w:fldCharType="end"/>
        </w:r>
      </w:del>
      <w:r>
        <w:t>: Summary of the results of BS1534-1b</w:t>
      </w:r>
    </w:p>
    <w:tbl>
      <w:tblPr>
        <w:tblStyle w:val="Tabellenraster"/>
        <w:tblW w:w="0" w:type="auto"/>
        <w:jc w:val="center"/>
        <w:tblLook w:val="04A0" w:firstRow="1" w:lastRow="0" w:firstColumn="1" w:lastColumn="0" w:noHBand="0" w:noVBand="1"/>
      </w:tblPr>
      <w:tblGrid>
        <w:gridCol w:w="537"/>
        <w:gridCol w:w="726"/>
        <w:gridCol w:w="787"/>
        <w:gridCol w:w="1907"/>
        <w:gridCol w:w="767"/>
      </w:tblGrid>
      <w:tr w:rsidR="00CA3D41" w14:paraId="69508664" w14:textId="77777777" w:rsidTr="00EA7F31">
        <w:trPr>
          <w:jc w:val="center"/>
        </w:trPr>
        <w:tc>
          <w:tcPr>
            <w:tcW w:w="1928" w:type="auto"/>
          </w:tcPr>
          <w:p w14:paraId="114ECDC5" w14:textId="77777777" w:rsidR="00CA3D41" w:rsidRDefault="00CA3D41" w:rsidP="00EA7F31">
            <w:pPr>
              <w:pStyle w:val="TAH"/>
            </w:pPr>
            <w:r>
              <w:t>Lab</w:t>
            </w:r>
          </w:p>
        </w:tc>
        <w:tc>
          <w:tcPr>
            <w:tcW w:w="1928" w:type="auto"/>
          </w:tcPr>
          <w:p w14:paraId="1738C9CC" w14:textId="77777777" w:rsidR="00CA3D41" w:rsidRDefault="00CA3D41" w:rsidP="00EA7F31">
            <w:pPr>
              <w:pStyle w:val="TAH"/>
            </w:pPr>
            <w:r>
              <w:t>Cond.</w:t>
            </w:r>
          </w:p>
        </w:tc>
        <w:tc>
          <w:tcPr>
            <w:tcW w:w="1928" w:type="auto"/>
          </w:tcPr>
          <w:p w14:paraId="78A258AB" w14:textId="77777777" w:rsidR="00CA3D41" w:rsidRDefault="00CA3D41" w:rsidP="00EA7F31">
            <w:pPr>
              <w:pStyle w:val="TAH"/>
            </w:pPr>
            <w:r>
              <w:t>Bitrate</w:t>
            </w:r>
          </w:p>
        </w:tc>
        <w:tc>
          <w:tcPr>
            <w:tcW w:w="1928" w:type="auto"/>
          </w:tcPr>
          <w:p w14:paraId="073095DB" w14:textId="77777777" w:rsidR="00CA3D41" w:rsidRDefault="00CA3D41" w:rsidP="00EA7F31">
            <w:pPr>
              <w:pStyle w:val="TAH"/>
            </w:pPr>
            <w:r>
              <w:t>ToR</w:t>
            </w:r>
          </w:p>
        </w:tc>
        <w:tc>
          <w:tcPr>
            <w:tcW w:w="1928" w:type="auto"/>
          </w:tcPr>
          <w:p w14:paraId="6DF19E3D" w14:textId="77777777" w:rsidR="00CA3D41" w:rsidRDefault="00CA3D41" w:rsidP="00EA7F31">
            <w:pPr>
              <w:pStyle w:val="TAH"/>
            </w:pPr>
            <w:r>
              <w:t>Status</w:t>
            </w:r>
          </w:p>
        </w:tc>
      </w:tr>
      <w:tr w:rsidR="00CA3D41" w14:paraId="78EDD8F3" w14:textId="77777777" w:rsidTr="00EA7F31">
        <w:trPr>
          <w:jc w:val="center"/>
        </w:trPr>
        <w:tc>
          <w:tcPr>
            <w:tcW w:w="1928" w:type="auto"/>
            <w:vMerge w:val="restart"/>
          </w:tcPr>
          <w:p w14:paraId="51408A76" w14:textId="77777777" w:rsidR="00CA3D41" w:rsidRDefault="00CA3D41" w:rsidP="00EA7F31">
            <w:pPr>
              <w:pStyle w:val="TAC"/>
            </w:pPr>
            <w:r>
              <w:t>b</w:t>
            </w:r>
          </w:p>
        </w:tc>
        <w:tc>
          <w:tcPr>
            <w:tcW w:w="1928" w:type="auto"/>
          </w:tcPr>
          <w:p w14:paraId="340CAC6E" w14:textId="77777777" w:rsidR="00CA3D41" w:rsidRDefault="00CA3D41" w:rsidP="00EA7F31">
            <w:pPr>
              <w:pStyle w:val="TAC"/>
            </w:pPr>
            <w:r>
              <w:t>c06</w:t>
            </w:r>
          </w:p>
        </w:tc>
        <w:tc>
          <w:tcPr>
            <w:tcW w:w="1928" w:type="auto"/>
          </w:tcPr>
          <w:p w14:paraId="653FD073" w14:textId="77777777" w:rsidR="00CA3D41" w:rsidRDefault="00CA3D41" w:rsidP="00EA7F31">
            <w:pPr>
              <w:pStyle w:val="TAC"/>
            </w:pPr>
            <w:r>
              <w:t>96</w:t>
            </w:r>
          </w:p>
        </w:tc>
        <w:tc>
          <w:tcPr>
            <w:tcW w:w="1928" w:type="auto"/>
          </w:tcPr>
          <w:p w14:paraId="5C2CB979" w14:textId="77777777" w:rsidR="00CA3D41" w:rsidRDefault="00CA3D41" w:rsidP="00EA7F31">
            <w:pPr>
              <w:pStyle w:val="TAC"/>
            </w:pPr>
            <w:r>
              <w:t>NWT c04 OR BT c03</w:t>
            </w:r>
          </w:p>
        </w:tc>
        <w:tc>
          <w:tcPr>
            <w:tcW w:w="1928" w:type="auto"/>
          </w:tcPr>
          <w:p w14:paraId="3AD42DCD" w14:textId="77777777" w:rsidR="00CA3D41" w:rsidRDefault="00CA3D41" w:rsidP="00EA7F31">
            <w:pPr>
              <w:pStyle w:val="TAC"/>
            </w:pPr>
            <w:r>
              <w:t>PASS</w:t>
            </w:r>
          </w:p>
        </w:tc>
      </w:tr>
      <w:tr w:rsidR="00CA3D41" w14:paraId="0694F497" w14:textId="77777777" w:rsidTr="00EA7F31">
        <w:trPr>
          <w:jc w:val="center"/>
        </w:trPr>
        <w:tc>
          <w:tcPr>
            <w:tcW w:w="1928" w:type="auto"/>
            <w:vMerge/>
          </w:tcPr>
          <w:p w14:paraId="57A8ED6B" w14:textId="77777777" w:rsidR="00CA3D41" w:rsidRDefault="00CA3D41" w:rsidP="00EA7F31"/>
        </w:tc>
        <w:tc>
          <w:tcPr>
            <w:tcW w:w="1928" w:type="auto"/>
          </w:tcPr>
          <w:p w14:paraId="06A9078D" w14:textId="77777777" w:rsidR="00CA3D41" w:rsidRDefault="00CA3D41" w:rsidP="00EA7F31">
            <w:pPr>
              <w:pStyle w:val="TAC"/>
            </w:pPr>
            <w:r>
              <w:t>c07</w:t>
            </w:r>
          </w:p>
        </w:tc>
        <w:tc>
          <w:tcPr>
            <w:tcW w:w="1928" w:type="auto"/>
          </w:tcPr>
          <w:p w14:paraId="1D93725C" w14:textId="77777777" w:rsidR="00CA3D41" w:rsidRDefault="00CA3D41" w:rsidP="00EA7F31">
            <w:pPr>
              <w:pStyle w:val="TAC"/>
            </w:pPr>
            <w:r>
              <w:t>128</w:t>
            </w:r>
          </w:p>
        </w:tc>
        <w:tc>
          <w:tcPr>
            <w:tcW w:w="1928" w:type="auto"/>
          </w:tcPr>
          <w:p w14:paraId="3C96E77F" w14:textId="77777777" w:rsidR="00CA3D41" w:rsidRDefault="00CA3D41" w:rsidP="00EA7F31">
            <w:pPr>
              <w:pStyle w:val="TAC"/>
            </w:pPr>
            <w:r>
              <w:t>NWT c05 OR BT c04</w:t>
            </w:r>
          </w:p>
        </w:tc>
        <w:tc>
          <w:tcPr>
            <w:tcW w:w="1928" w:type="auto"/>
          </w:tcPr>
          <w:p w14:paraId="043BD632" w14:textId="77777777" w:rsidR="00CA3D41" w:rsidRDefault="00CA3D41" w:rsidP="00EA7F31">
            <w:pPr>
              <w:pStyle w:val="TAC"/>
            </w:pPr>
            <w:r>
              <w:t>PASS</w:t>
            </w:r>
          </w:p>
        </w:tc>
      </w:tr>
      <w:tr w:rsidR="00CA3D41" w14:paraId="3EA13975" w14:textId="77777777" w:rsidTr="00EA7F31">
        <w:trPr>
          <w:jc w:val="center"/>
        </w:trPr>
        <w:tc>
          <w:tcPr>
            <w:tcW w:w="1928" w:type="auto"/>
            <w:vMerge w:val="restart"/>
          </w:tcPr>
          <w:p w14:paraId="1B77EFB8" w14:textId="77777777" w:rsidR="00CA3D41" w:rsidRDefault="00CA3D41" w:rsidP="00EA7F31">
            <w:pPr>
              <w:pStyle w:val="TAC"/>
            </w:pPr>
            <w:r>
              <w:t>d</w:t>
            </w:r>
          </w:p>
        </w:tc>
        <w:tc>
          <w:tcPr>
            <w:tcW w:w="1928" w:type="auto"/>
          </w:tcPr>
          <w:p w14:paraId="6334156C" w14:textId="77777777" w:rsidR="00CA3D41" w:rsidRDefault="00CA3D41" w:rsidP="00EA7F31">
            <w:pPr>
              <w:pStyle w:val="TAC"/>
            </w:pPr>
            <w:r>
              <w:t>c06</w:t>
            </w:r>
          </w:p>
        </w:tc>
        <w:tc>
          <w:tcPr>
            <w:tcW w:w="1928" w:type="auto"/>
          </w:tcPr>
          <w:p w14:paraId="6026B72F" w14:textId="77777777" w:rsidR="00CA3D41" w:rsidRDefault="00CA3D41" w:rsidP="00EA7F31">
            <w:pPr>
              <w:pStyle w:val="TAC"/>
            </w:pPr>
            <w:r>
              <w:t>96</w:t>
            </w:r>
          </w:p>
        </w:tc>
        <w:tc>
          <w:tcPr>
            <w:tcW w:w="1928" w:type="auto"/>
          </w:tcPr>
          <w:p w14:paraId="484E75F1" w14:textId="77777777" w:rsidR="00CA3D41" w:rsidRDefault="00CA3D41" w:rsidP="00EA7F31">
            <w:pPr>
              <w:pStyle w:val="TAC"/>
            </w:pPr>
            <w:r>
              <w:t>NWT c04 OR BT c03</w:t>
            </w:r>
          </w:p>
        </w:tc>
        <w:tc>
          <w:tcPr>
            <w:tcW w:w="1928" w:type="auto"/>
          </w:tcPr>
          <w:p w14:paraId="050F7FA9" w14:textId="77777777" w:rsidR="00CA3D41" w:rsidRDefault="00CA3D41" w:rsidP="00EA7F31">
            <w:pPr>
              <w:pStyle w:val="TAC"/>
            </w:pPr>
            <w:r>
              <w:t>PASS</w:t>
            </w:r>
          </w:p>
        </w:tc>
      </w:tr>
      <w:tr w:rsidR="00CA3D41" w14:paraId="314C6F27" w14:textId="77777777" w:rsidTr="00EA7F31">
        <w:trPr>
          <w:jc w:val="center"/>
        </w:trPr>
        <w:tc>
          <w:tcPr>
            <w:tcW w:w="1928" w:type="auto"/>
            <w:vMerge/>
          </w:tcPr>
          <w:p w14:paraId="4A2606C9" w14:textId="77777777" w:rsidR="00CA3D41" w:rsidRDefault="00CA3D41" w:rsidP="00EA7F31"/>
        </w:tc>
        <w:tc>
          <w:tcPr>
            <w:tcW w:w="1928" w:type="auto"/>
          </w:tcPr>
          <w:p w14:paraId="2FDF1939" w14:textId="77777777" w:rsidR="00CA3D41" w:rsidRDefault="00CA3D41" w:rsidP="00EA7F31">
            <w:pPr>
              <w:pStyle w:val="TAC"/>
            </w:pPr>
            <w:r>
              <w:t>c07</w:t>
            </w:r>
          </w:p>
        </w:tc>
        <w:tc>
          <w:tcPr>
            <w:tcW w:w="1928" w:type="auto"/>
          </w:tcPr>
          <w:p w14:paraId="1CD76F22" w14:textId="77777777" w:rsidR="00CA3D41" w:rsidRDefault="00CA3D41" w:rsidP="00EA7F31">
            <w:pPr>
              <w:pStyle w:val="TAC"/>
            </w:pPr>
            <w:r>
              <w:t>128</w:t>
            </w:r>
          </w:p>
        </w:tc>
        <w:tc>
          <w:tcPr>
            <w:tcW w:w="1928" w:type="auto"/>
          </w:tcPr>
          <w:p w14:paraId="0FCF3383" w14:textId="77777777" w:rsidR="00CA3D41" w:rsidRDefault="00CA3D41" w:rsidP="00EA7F31">
            <w:pPr>
              <w:pStyle w:val="TAC"/>
            </w:pPr>
            <w:r>
              <w:t>NWT c05 OR BT c04</w:t>
            </w:r>
          </w:p>
        </w:tc>
        <w:tc>
          <w:tcPr>
            <w:tcW w:w="1928" w:type="auto"/>
          </w:tcPr>
          <w:p w14:paraId="1AF7D8FF" w14:textId="77777777" w:rsidR="00CA3D41" w:rsidRDefault="00CA3D41" w:rsidP="00EA7F31">
            <w:pPr>
              <w:pStyle w:val="TAC"/>
            </w:pPr>
            <w:r>
              <w:t>PASS</w:t>
            </w:r>
          </w:p>
        </w:tc>
      </w:tr>
      <w:tr w:rsidR="00CA3D41" w14:paraId="492EA7D3" w14:textId="77777777" w:rsidTr="00EA7F31">
        <w:trPr>
          <w:jc w:val="center"/>
        </w:trPr>
        <w:tc>
          <w:tcPr>
            <w:tcW w:w="1928" w:type="auto"/>
            <w:vMerge w:val="restart"/>
          </w:tcPr>
          <w:p w14:paraId="5C50EDB4" w14:textId="77777777" w:rsidR="00CA3D41" w:rsidRDefault="00CA3D41" w:rsidP="00EA7F31">
            <w:pPr>
              <w:pStyle w:val="TAC"/>
            </w:pPr>
            <w:r>
              <w:t>d+b</w:t>
            </w:r>
          </w:p>
        </w:tc>
        <w:tc>
          <w:tcPr>
            <w:tcW w:w="1928" w:type="auto"/>
          </w:tcPr>
          <w:p w14:paraId="27BBF79F" w14:textId="77777777" w:rsidR="00CA3D41" w:rsidRDefault="00CA3D41" w:rsidP="00EA7F31">
            <w:pPr>
              <w:pStyle w:val="TAC"/>
            </w:pPr>
            <w:r>
              <w:t>c06</w:t>
            </w:r>
          </w:p>
        </w:tc>
        <w:tc>
          <w:tcPr>
            <w:tcW w:w="1928" w:type="auto"/>
          </w:tcPr>
          <w:p w14:paraId="71175172" w14:textId="77777777" w:rsidR="00CA3D41" w:rsidRDefault="00CA3D41" w:rsidP="00EA7F31">
            <w:pPr>
              <w:pStyle w:val="TAC"/>
            </w:pPr>
            <w:r>
              <w:t>96</w:t>
            </w:r>
          </w:p>
        </w:tc>
        <w:tc>
          <w:tcPr>
            <w:tcW w:w="1928" w:type="auto"/>
          </w:tcPr>
          <w:p w14:paraId="269C7595" w14:textId="77777777" w:rsidR="00CA3D41" w:rsidRDefault="00CA3D41" w:rsidP="00EA7F31">
            <w:pPr>
              <w:pStyle w:val="TAC"/>
            </w:pPr>
            <w:r>
              <w:t>NWT c04 OR BT c03</w:t>
            </w:r>
          </w:p>
        </w:tc>
        <w:tc>
          <w:tcPr>
            <w:tcW w:w="1928" w:type="auto"/>
          </w:tcPr>
          <w:p w14:paraId="5B578FA6" w14:textId="77777777" w:rsidR="00CA3D41" w:rsidRDefault="00CA3D41" w:rsidP="00EA7F31">
            <w:pPr>
              <w:pStyle w:val="TAC"/>
            </w:pPr>
            <w:r>
              <w:t>PASS</w:t>
            </w:r>
          </w:p>
        </w:tc>
      </w:tr>
      <w:tr w:rsidR="00CA3D41" w14:paraId="0B87B5F9" w14:textId="77777777" w:rsidTr="00EA7F31">
        <w:trPr>
          <w:jc w:val="center"/>
        </w:trPr>
        <w:tc>
          <w:tcPr>
            <w:tcW w:w="1928" w:type="auto"/>
            <w:vMerge/>
          </w:tcPr>
          <w:p w14:paraId="1DE91F4C" w14:textId="77777777" w:rsidR="00CA3D41" w:rsidRDefault="00CA3D41" w:rsidP="00EA7F31"/>
        </w:tc>
        <w:tc>
          <w:tcPr>
            <w:tcW w:w="1928" w:type="auto"/>
          </w:tcPr>
          <w:p w14:paraId="136271B1" w14:textId="77777777" w:rsidR="00CA3D41" w:rsidRDefault="00CA3D41" w:rsidP="00EA7F31">
            <w:pPr>
              <w:pStyle w:val="TAC"/>
            </w:pPr>
            <w:r>
              <w:t>c07</w:t>
            </w:r>
          </w:p>
        </w:tc>
        <w:tc>
          <w:tcPr>
            <w:tcW w:w="1928" w:type="auto"/>
          </w:tcPr>
          <w:p w14:paraId="42B046ED" w14:textId="77777777" w:rsidR="00CA3D41" w:rsidRDefault="00CA3D41" w:rsidP="00EA7F31">
            <w:pPr>
              <w:pStyle w:val="TAC"/>
            </w:pPr>
            <w:r>
              <w:t>128</w:t>
            </w:r>
          </w:p>
        </w:tc>
        <w:tc>
          <w:tcPr>
            <w:tcW w:w="1928" w:type="auto"/>
          </w:tcPr>
          <w:p w14:paraId="7F9DD1B4" w14:textId="77777777" w:rsidR="00CA3D41" w:rsidRDefault="00CA3D41" w:rsidP="00EA7F31">
            <w:pPr>
              <w:pStyle w:val="TAC"/>
            </w:pPr>
            <w:r>
              <w:t>NWT c05 OR BT c04</w:t>
            </w:r>
          </w:p>
        </w:tc>
        <w:tc>
          <w:tcPr>
            <w:tcW w:w="1928" w:type="auto"/>
          </w:tcPr>
          <w:p w14:paraId="6482DDE6" w14:textId="77777777" w:rsidR="00CA3D41" w:rsidRDefault="00CA3D41" w:rsidP="00EA7F31">
            <w:pPr>
              <w:pStyle w:val="TAC"/>
            </w:pPr>
            <w:r>
              <w:t>PASS</w:t>
            </w:r>
          </w:p>
        </w:tc>
      </w:tr>
    </w:tbl>
    <w:p w14:paraId="32C8D7CB" w14:textId="77777777" w:rsidR="00CA3D41" w:rsidDel="0075383A" w:rsidRDefault="00CA3D41">
      <w:pPr>
        <w:rPr>
          <w:del w:id="1976" w:author="Markus Multrus" w:date="2024-05-20T15:25:00Z"/>
        </w:rPr>
      </w:pPr>
    </w:p>
    <w:p w14:paraId="7285D3D7" w14:textId="440637C0" w:rsidR="00430935" w:rsidRPr="00821BD0" w:rsidDel="0075383A" w:rsidRDefault="00430935" w:rsidP="008F2CB8">
      <w:pPr>
        <w:rPr>
          <w:del w:id="1977" w:author="Markus Multrus" w:date="2024-05-20T15:25:00Z"/>
        </w:rPr>
      </w:pPr>
    </w:p>
    <w:p w14:paraId="12A2EF07" w14:textId="14517032" w:rsidR="00304FE1" w:rsidRDefault="00304FE1" w:rsidP="0033520B">
      <w:pPr>
        <w:pStyle w:val="berschrift2"/>
        <w:rPr>
          <w:lang w:val="it-IT"/>
        </w:rPr>
      </w:pPr>
      <w:del w:id="1978" w:author="Markus Multrus" w:date="2024-05-16T09:56:00Z">
        <w:r w:rsidRPr="00304FE1" w:rsidDel="00C66940">
          <w:rPr>
            <w:lang w:val="it-IT"/>
          </w:rPr>
          <w:delText>9.3</w:delText>
        </w:r>
        <w:r w:rsidRPr="00304FE1" w:rsidDel="00C66940">
          <w:rPr>
            <w:lang w:val="it-IT"/>
          </w:rPr>
          <w:tab/>
        </w:r>
      </w:del>
      <w:bookmarkStart w:id="1979" w:name="_Toc166841164"/>
      <w:bookmarkEnd w:id="1879"/>
      <w:r w:rsidRPr="00304FE1">
        <w:rPr>
          <w:lang w:val="it-IT"/>
        </w:rPr>
        <w:t>Scene-based Audio (SBA, Ambisonics)</w:t>
      </w:r>
      <w:bookmarkEnd w:id="1979"/>
    </w:p>
    <w:p w14:paraId="1A4156A1" w14:textId="3A6D8C29" w:rsidR="00B12964" w:rsidRDefault="00B12964" w:rsidP="0033520B">
      <w:pPr>
        <w:pStyle w:val="berschrift3"/>
      </w:pPr>
      <w:del w:id="1980" w:author="Markus Multrus" w:date="2024-05-16T09:56:00Z">
        <w:r w:rsidDel="00C66940">
          <w:delText>9.3.1</w:delText>
        </w:r>
        <w:r w:rsidDel="00C66940">
          <w:tab/>
        </w:r>
      </w:del>
      <w:bookmarkStart w:id="1981" w:name="_Toc166841165"/>
      <w:r>
        <w:t>Overview</w:t>
      </w:r>
      <w:bookmarkEnd w:id="1981"/>
    </w:p>
    <w:p w14:paraId="08EE3B00" w14:textId="3E29077B" w:rsidR="006B27D8" w:rsidRDefault="006B27D8" w:rsidP="006B27D8">
      <w:r w:rsidRPr="00C53B3D">
        <w:t>In Selection phase,</w:t>
      </w:r>
      <w:r>
        <w:t xml:space="preserve"> </w:t>
      </w:r>
      <w:r w:rsidR="00DF27A0">
        <w:t>six</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DF27A0">
        <w:t>Ambisonics</w:t>
      </w:r>
      <w:r w:rsidRPr="00C53B3D">
        <w:t xml:space="preserve"> conte</w:t>
      </w:r>
      <w:r>
        <w:t>nt</w:t>
      </w:r>
      <w:r w:rsidRPr="00C53B3D">
        <w:t xml:space="preserve">. While the experiments </w:t>
      </w:r>
      <w:r>
        <w:t>P800-</w:t>
      </w:r>
      <w:r w:rsidR="00747B8E">
        <w:t>4</w:t>
      </w:r>
      <w:r w:rsidR="00DF27A0">
        <w:t xml:space="preserve"> and</w:t>
      </w:r>
      <w:r>
        <w:t xml:space="preserve"> P800-</w:t>
      </w:r>
      <w:r w:rsidR="00747B8E">
        <w:t>5</w:t>
      </w:r>
      <w:r>
        <w:t xml:space="preserve"> were conducted as P.800 DCR tests</w:t>
      </w:r>
      <w:r w:rsidR="00DF27A0">
        <w:t xml:space="preserve"> on FOA content</w:t>
      </w:r>
      <w:r>
        <w:t>, the experiments BS1534-</w:t>
      </w:r>
      <w:r w:rsidR="00D10BA4">
        <w:t>4</w:t>
      </w:r>
      <w:r>
        <w:t>a</w:t>
      </w:r>
      <w:r w:rsidR="00DF27A0">
        <w:t xml:space="preserve">, </w:t>
      </w:r>
      <w:r>
        <w:t>BS1534-</w:t>
      </w:r>
      <w:r w:rsidR="00D10BA4">
        <w:t>4</w:t>
      </w:r>
      <w:r>
        <w:t>b</w:t>
      </w:r>
      <w:r w:rsidR="00D10BA4">
        <w:t>, BS1534-5a and BS1534-5b</w:t>
      </w:r>
      <w:r>
        <w:t xml:space="preserve"> were conducted as BS.1534 tests</w:t>
      </w:r>
      <w:r w:rsidR="00C22F27">
        <w:t xml:space="preserve"> for different Ambisonics orders</w:t>
      </w:r>
      <w:r>
        <w:t>.</w:t>
      </w:r>
      <w:r w:rsidR="00C22F27">
        <w:t xml:space="preserve"> The experiments </w:t>
      </w:r>
      <w:r w:rsidR="00747B8E">
        <w:t>P800-4, P800-5, BS1534-</w:t>
      </w:r>
      <w:r w:rsidR="001C1466">
        <w:t>4a, BS1534-4b, BS1534-5a were conducted using headphone</w:t>
      </w:r>
      <w:r w:rsidR="00157E14">
        <w:t xml:space="preserve"> presentation</w:t>
      </w:r>
      <w:r w:rsidR="001C1466">
        <w:t xml:space="preserve">, whereas experiment BS1534-5b was conducted using </w:t>
      </w:r>
      <w:r w:rsidR="00C926CE">
        <w:t>7.1+4 loudspeaker</w:t>
      </w:r>
      <w:r w:rsidR="00157E14">
        <w:t xml:space="preserve"> presentation</w:t>
      </w:r>
      <w:r w:rsidR="00C926CE">
        <w:t>.</w:t>
      </w:r>
    </w:p>
    <w:p w14:paraId="47BC7FE1" w14:textId="2F3FB56E" w:rsidR="00DC3362" w:rsidRDefault="00DC3362" w:rsidP="00DC3362">
      <w:pPr>
        <w:pStyle w:val="B1"/>
      </w:pPr>
      <w:r>
        <w:t>-</w:t>
      </w:r>
      <w:r>
        <w:tab/>
      </w:r>
      <w:r w:rsidRPr="00896224">
        <w:t>Selection Experiment P800-</w:t>
      </w:r>
      <w:r>
        <w:t xml:space="preserve">4: </w:t>
      </w:r>
      <w:r w:rsidR="005701AA">
        <w:t xml:space="preserve">Clean speech, </w:t>
      </w:r>
      <w:r>
        <w:t xml:space="preserve">FOA under clean and impaired channel conditions, headphone </w:t>
      </w:r>
      <w:r w:rsidR="005C5503">
        <w:t>presentation</w:t>
      </w:r>
    </w:p>
    <w:p w14:paraId="2582B986" w14:textId="5572279B" w:rsidR="00DC3362" w:rsidRDefault="00DC3362" w:rsidP="00DC3362">
      <w:pPr>
        <w:pStyle w:val="B1"/>
      </w:pPr>
      <w:r>
        <w:t>-</w:t>
      </w:r>
      <w:r>
        <w:tab/>
        <w:t>Selection Experiment P800-</w:t>
      </w:r>
      <w:r w:rsidR="006769C8">
        <w:t>5</w:t>
      </w:r>
      <w:r>
        <w:t xml:space="preserve">: </w:t>
      </w:r>
      <w:r w:rsidR="005701AA">
        <w:t xml:space="preserve">Speech + background, </w:t>
      </w:r>
      <w:r w:rsidR="006769C8">
        <w:t>FOA</w:t>
      </w:r>
      <w:r>
        <w:t xml:space="preserve"> under clean channel conditions, DTX off and on, headphone </w:t>
      </w:r>
      <w:r w:rsidR="005C5503">
        <w:t>presentation</w:t>
      </w:r>
    </w:p>
    <w:p w14:paraId="5558E5DC" w14:textId="4B82730B" w:rsidR="00DC3362" w:rsidRDefault="00DC3362" w:rsidP="00DC3362">
      <w:pPr>
        <w:pStyle w:val="B1"/>
      </w:pPr>
      <w:r>
        <w:t>-</w:t>
      </w:r>
      <w:r>
        <w:tab/>
        <w:t>Selection Experiment BS1534-</w:t>
      </w:r>
      <w:r w:rsidR="0076702D">
        <w:t>4</w:t>
      </w:r>
      <w:r>
        <w:t xml:space="preserve">a: </w:t>
      </w:r>
      <w:r w:rsidR="005701AA">
        <w:t xml:space="preserve">Generic audio, </w:t>
      </w:r>
      <w:r w:rsidR="00847246">
        <w:t>FOA</w:t>
      </w:r>
      <w:r>
        <w:t xml:space="preserve"> </w:t>
      </w:r>
      <w:r w:rsidR="00847246">
        <w:t>input, HOA3 output</w:t>
      </w:r>
      <w:r>
        <w:t xml:space="preserve">, </w:t>
      </w:r>
      <w:r w:rsidR="000B11CF" w:rsidRPr="00444745">
        <w:t>96</w:t>
      </w:r>
      <w:ins w:id="1982" w:author="Markus Multrus" w:date="2024-05-20T02:54:00Z">
        <w:r w:rsidR="008657D3">
          <w:t> </w:t>
        </w:r>
      </w:ins>
      <w:del w:id="1983" w:author="Markus Multrus" w:date="2024-05-20T02:54:00Z">
        <w:r w:rsidR="000B11CF" w:rsidRPr="00444745" w:rsidDel="008657D3">
          <w:delText xml:space="preserve"> </w:delText>
        </w:r>
      </w:del>
      <w:r w:rsidR="000B11CF" w:rsidRPr="00444745">
        <w:t>kbps, 128</w:t>
      </w:r>
      <w:ins w:id="1984" w:author="Markus Multrus" w:date="2024-05-20T02:54:00Z">
        <w:r w:rsidR="008657D3">
          <w:t> </w:t>
        </w:r>
      </w:ins>
      <w:del w:id="1985" w:author="Markus Multrus" w:date="2024-05-20T02:54:00Z">
        <w:r w:rsidR="000B11CF" w:rsidRPr="00444745" w:rsidDel="008657D3">
          <w:delText xml:space="preserve"> </w:delText>
        </w:r>
      </w:del>
      <w:r w:rsidR="000B11CF" w:rsidRPr="00444745">
        <w:t>kbps and 160</w:t>
      </w:r>
      <w:ins w:id="1986" w:author="Markus Multrus" w:date="2024-05-20T02:54:00Z">
        <w:r w:rsidR="008657D3">
          <w:t> </w:t>
        </w:r>
      </w:ins>
      <w:del w:id="1987" w:author="Markus Multrus" w:date="2024-05-20T02:54:00Z">
        <w:r w:rsidR="000B11CF" w:rsidRPr="00444745" w:rsidDel="008657D3">
          <w:delText xml:space="preserve"> </w:delText>
        </w:r>
      </w:del>
      <w:r w:rsidR="000B11CF" w:rsidRPr="00444745">
        <w:t>kbps</w:t>
      </w:r>
      <w:r>
        <w:t xml:space="preserve">, headphone </w:t>
      </w:r>
      <w:r w:rsidR="005C5503">
        <w:t>presentation</w:t>
      </w:r>
    </w:p>
    <w:p w14:paraId="4E770FDF" w14:textId="0317D154" w:rsidR="00DC3362" w:rsidRDefault="00DC3362" w:rsidP="00095E73">
      <w:pPr>
        <w:pStyle w:val="B1"/>
      </w:pPr>
      <w:r>
        <w:t>-</w:t>
      </w:r>
      <w:r>
        <w:tab/>
        <w:t>Selection Experiment BS1534-</w:t>
      </w:r>
      <w:r w:rsidR="0076702D">
        <w:t>4</w:t>
      </w:r>
      <w:r>
        <w:t xml:space="preserve">b: </w:t>
      </w:r>
      <w:r w:rsidR="005701AA">
        <w:t xml:space="preserve">Generic audio, </w:t>
      </w:r>
      <w:r w:rsidR="000B13E6">
        <w:t xml:space="preserve">HOA2 input, HOA3 output, </w:t>
      </w:r>
      <w:r w:rsidR="000B13E6" w:rsidRPr="00EA20C1">
        <w:t xml:space="preserve">160 </w:t>
      </w:r>
      <w:r w:rsidR="00292358">
        <w:t>and 192</w:t>
      </w:r>
      <w:ins w:id="1988" w:author="Markus Multrus" w:date="2024-05-20T02:54:00Z">
        <w:r w:rsidR="00CB63C0">
          <w:t> </w:t>
        </w:r>
      </w:ins>
      <w:del w:id="1989" w:author="Markus Multrus" w:date="2024-05-20T02:54:00Z">
        <w:r w:rsidR="00292358" w:rsidDel="00CB63C0">
          <w:delText xml:space="preserve"> </w:delText>
        </w:r>
      </w:del>
      <w:r w:rsidR="000B13E6" w:rsidRPr="00EA20C1">
        <w:t>kbps</w:t>
      </w:r>
      <w:r w:rsidR="000B13E6">
        <w:t xml:space="preserve">, headphone </w:t>
      </w:r>
      <w:r w:rsidR="005C5503">
        <w:t>presentation</w:t>
      </w:r>
    </w:p>
    <w:p w14:paraId="713667AB" w14:textId="43C638B7" w:rsidR="0076702D" w:rsidRPr="000D08AD" w:rsidRDefault="0076702D" w:rsidP="0076702D">
      <w:pPr>
        <w:pStyle w:val="B1"/>
      </w:pPr>
      <w:r w:rsidRPr="000D08AD">
        <w:t>-</w:t>
      </w:r>
      <w:r w:rsidRPr="000D08AD">
        <w:tab/>
        <w:t xml:space="preserve">Selection Experiment BS1534-5a: </w:t>
      </w:r>
      <w:r w:rsidR="005701AA" w:rsidRPr="000D08AD">
        <w:t xml:space="preserve">Generic audio, </w:t>
      </w:r>
      <w:r w:rsidR="00095E73" w:rsidRPr="000D08AD">
        <w:t>HOA</w:t>
      </w:r>
      <w:r w:rsidR="005B28F0" w:rsidRPr="000D08AD">
        <w:t>3</w:t>
      </w:r>
      <w:r w:rsidR="005701AA" w:rsidRPr="000D08AD">
        <w:t xml:space="preserve"> </w:t>
      </w:r>
      <w:r w:rsidR="00095E73" w:rsidRPr="000D08AD">
        <w:t>input, HOA3 output</w:t>
      </w:r>
      <w:r w:rsidRPr="000D08AD">
        <w:t>,</w:t>
      </w:r>
      <w:r w:rsidR="00E02B11" w:rsidRPr="00444745">
        <w:t xml:space="preserve"> 192 and 256</w:t>
      </w:r>
      <w:ins w:id="1990" w:author="Markus Multrus" w:date="2024-05-20T02:54:00Z">
        <w:r w:rsidR="00CB63C0">
          <w:t> </w:t>
        </w:r>
      </w:ins>
      <w:del w:id="1991" w:author="Markus Multrus" w:date="2024-05-20T02:54:00Z">
        <w:r w:rsidRPr="000D08AD" w:rsidDel="00CB63C0">
          <w:delText xml:space="preserve"> </w:delText>
        </w:r>
      </w:del>
      <w:r w:rsidRPr="000D08AD">
        <w:t xml:space="preserve">kbps, headphone </w:t>
      </w:r>
      <w:r w:rsidR="005C5503">
        <w:t>presentation</w:t>
      </w:r>
    </w:p>
    <w:p w14:paraId="4403537A" w14:textId="245EF837" w:rsidR="0076702D" w:rsidRDefault="0076702D" w:rsidP="00C62532">
      <w:pPr>
        <w:pStyle w:val="B1"/>
      </w:pPr>
      <w:r w:rsidRPr="00157E14">
        <w:t>-</w:t>
      </w:r>
      <w:r w:rsidRPr="00157E14">
        <w:tab/>
        <w:t xml:space="preserve">Selection Experiment BS1534-5b: </w:t>
      </w:r>
      <w:r w:rsidR="000D08AD" w:rsidRPr="00157E14">
        <w:t xml:space="preserve">Generic audio, HOA3 input, HOA3 output, </w:t>
      </w:r>
      <w:r w:rsidR="005C5503" w:rsidRPr="00157E14">
        <w:t>384</w:t>
      </w:r>
      <w:r w:rsidR="000D08AD" w:rsidRPr="00157E14">
        <w:t xml:space="preserve"> and </w:t>
      </w:r>
      <w:r w:rsidR="005C5503" w:rsidRPr="00157E14">
        <w:t>512</w:t>
      </w:r>
      <w:ins w:id="1992" w:author="Markus Multrus" w:date="2024-05-20T02:54:00Z">
        <w:r w:rsidR="00CB63C0">
          <w:t> </w:t>
        </w:r>
      </w:ins>
      <w:del w:id="1993" w:author="Markus Multrus" w:date="2024-05-20T02:54:00Z">
        <w:r w:rsidR="000D08AD" w:rsidRPr="00157E14" w:rsidDel="00CB63C0">
          <w:delText xml:space="preserve"> </w:delText>
        </w:r>
      </w:del>
      <w:r w:rsidR="000D08AD" w:rsidRPr="00157E14">
        <w:t xml:space="preserve">kbps, </w:t>
      </w:r>
      <w:r w:rsidR="00157E14">
        <w:t>7.1+4 loudspeaker</w:t>
      </w:r>
      <w:r w:rsidR="000D08AD" w:rsidRPr="00157E14">
        <w:t xml:space="preserve"> </w:t>
      </w:r>
      <w:r w:rsidR="005C5503" w:rsidRPr="00157E14">
        <w:t>presentation</w:t>
      </w:r>
    </w:p>
    <w:p w14:paraId="6F1B5EC7" w14:textId="3E208178" w:rsidR="00B12964" w:rsidRPr="00444745" w:rsidDel="0075383A" w:rsidRDefault="00B12964" w:rsidP="00444745">
      <w:pPr>
        <w:rPr>
          <w:del w:id="1994" w:author="Markus Multrus" w:date="2024-05-20T15:25:00Z"/>
        </w:rPr>
      </w:pPr>
    </w:p>
    <w:p w14:paraId="493A5B5E" w14:textId="0AD20002" w:rsidR="0070578A" w:rsidRDefault="0070578A" w:rsidP="0033520B">
      <w:pPr>
        <w:pStyle w:val="berschrift3"/>
      </w:pPr>
      <w:del w:id="1995" w:author="Markus Multrus" w:date="2024-05-16T09:56:00Z">
        <w:r w:rsidDel="00C66940">
          <w:delText>9.3.</w:delText>
        </w:r>
        <w:r w:rsidR="00B12964" w:rsidDel="00C66940">
          <w:delText>2</w:delText>
        </w:r>
        <w:r w:rsidDel="00C66940">
          <w:tab/>
        </w:r>
      </w:del>
      <w:bookmarkStart w:id="1996" w:name="_Toc166841166"/>
      <w:r w:rsidR="00AB7BDC">
        <w:t xml:space="preserve">Selection Experiment </w:t>
      </w:r>
      <w:r>
        <w:t xml:space="preserve">P800-4 (FOA, Clean </w:t>
      </w:r>
      <w:r w:rsidR="000462A8">
        <w:t>S</w:t>
      </w:r>
      <w:r>
        <w:t>peech</w:t>
      </w:r>
      <w:r w:rsidR="00A90A6A">
        <w:t>, Headphone Presentation</w:t>
      </w:r>
      <w:r>
        <w:t>)</w:t>
      </w:r>
      <w:bookmarkEnd w:id="1996"/>
    </w:p>
    <w:p w14:paraId="42BAA7FF" w14:textId="479C4077" w:rsidR="00A90A6A" w:rsidRDefault="00A90A6A" w:rsidP="00A90A6A">
      <w:r w:rsidRPr="00A90A6A">
        <w:t>Selection Experiment P800-4</w:t>
      </w:r>
      <w:r>
        <w:t xml:space="preserve"> evaluates</w:t>
      </w:r>
      <w:r w:rsidRPr="00A90A6A">
        <w:t xml:space="preserve"> </w:t>
      </w:r>
      <w:r w:rsidR="006D005C">
        <w:t xml:space="preserve">IVAS for </w:t>
      </w:r>
      <w:r>
        <w:t>FOA c</w:t>
      </w:r>
      <w:r w:rsidRPr="00A90A6A">
        <w:t>lean speech</w:t>
      </w:r>
      <w:r>
        <w:t xml:space="preserve"> </w:t>
      </w:r>
      <w:r w:rsidRPr="00A90A6A">
        <w:t>under clean and impaired channel conditions</w:t>
      </w:r>
      <w:r>
        <w:t xml:space="preserve"> using </w:t>
      </w:r>
      <w:r w:rsidRPr="00A90A6A">
        <w:t>headphone presentation</w:t>
      </w:r>
      <w:r>
        <w:t>. Se</w:t>
      </w:r>
      <w:r w:rsidR="000462A8">
        <w:t>e</w:t>
      </w:r>
      <w:r>
        <w:t xml:space="preserve"> IVAS-8a, Annex E.4 for details.</w:t>
      </w:r>
    </w:p>
    <w:p w14:paraId="23F9318E" w14:textId="50B82044" w:rsidR="0070578A" w:rsidRDefault="0070578A" w:rsidP="0070578A">
      <w:r>
        <w:lastRenderedPageBreak/>
        <w:t>The complete statistical evaluation of the requirement ToR tests for experiment P800-4 is given in the following table. The evaluation is done separately for the data from the two listening laboratories.</w:t>
      </w:r>
    </w:p>
    <w:p w14:paraId="29EED28E" w14:textId="63EA7021" w:rsidR="0070578A" w:rsidRDefault="0070578A" w:rsidP="0070578A">
      <w:pPr>
        <w:pStyle w:val="TH"/>
      </w:pPr>
      <w:r>
        <w:t xml:space="preserve">Table </w:t>
      </w:r>
      <w:ins w:id="199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199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1999" w:author="Markus Multrus" w:date="2024-05-20T16:26:00Z">
        <w:r w:rsidR="00261D75">
          <w:rPr>
            <w:noProof/>
          </w:rPr>
          <w:t>1</w:t>
        </w:r>
        <w:r w:rsidR="00261D75">
          <w:fldChar w:fldCharType="end"/>
        </w:r>
      </w:ins>
      <w:del w:id="200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19</w:delText>
        </w:r>
        <w:r w:rsidDel="00C31E76">
          <w:rPr>
            <w:noProof/>
          </w:rPr>
          <w:fldChar w:fldCharType="end"/>
        </w:r>
      </w:del>
      <w:r>
        <w:t>: Statistical overview on the results of P800-4</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70578A" w14:paraId="465AA76F" w14:textId="77777777" w:rsidTr="00EA7F31">
        <w:trPr>
          <w:jc w:val="center"/>
        </w:trPr>
        <w:tc>
          <w:tcPr>
            <w:tcW w:w="603" w:type="auto"/>
            <w:gridSpan w:val="2"/>
            <w:vMerge w:val="restart"/>
          </w:tcPr>
          <w:p w14:paraId="4A104D61" w14:textId="77777777" w:rsidR="0070578A" w:rsidRDefault="0070578A" w:rsidP="00EA7F31">
            <w:pPr>
              <w:pStyle w:val="TAH6"/>
            </w:pPr>
          </w:p>
        </w:tc>
        <w:tc>
          <w:tcPr>
            <w:tcW w:w="603" w:type="auto"/>
          </w:tcPr>
          <w:p w14:paraId="6E755A20" w14:textId="77777777" w:rsidR="0070578A" w:rsidRDefault="0070578A" w:rsidP="00EA7F31">
            <w:pPr>
              <w:pStyle w:val="TAH6"/>
            </w:pPr>
            <w:r>
              <w:t>Type</w:t>
            </w:r>
          </w:p>
        </w:tc>
        <w:tc>
          <w:tcPr>
            <w:tcW w:w="603" w:type="auto"/>
            <w:gridSpan w:val="6"/>
          </w:tcPr>
          <w:p w14:paraId="270F804D" w14:textId="77777777" w:rsidR="0070578A" w:rsidRDefault="0070578A" w:rsidP="00EA7F31">
            <w:pPr>
              <w:pStyle w:val="TAH6"/>
            </w:pPr>
            <w:r>
              <w:t>CuT</w:t>
            </w:r>
          </w:p>
        </w:tc>
        <w:tc>
          <w:tcPr>
            <w:tcW w:w="603" w:type="auto"/>
            <w:gridSpan w:val="4"/>
          </w:tcPr>
          <w:p w14:paraId="18B9DB6C" w14:textId="77777777" w:rsidR="0070578A" w:rsidRDefault="0070578A" w:rsidP="00EA7F31">
            <w:pPr>
              <w:pStyle w:val="TAH6"/>
            </w:pPr>
            <w:r>
              <w:t>EVS Reference</w:t>
            </w:r>
          </w:p>
        </w:tc>
        <w:tc>
          <w:tcPr>
            <w:tcW w:w="603" w:type="auto"/>
            <w:gridSpan w:val="3"/>
          </w:tcPr>
          <w:p w14:paraId="2D2382B8" w14:textId="77777777" w:rsidR="0070578A" w:rsidRDefault="0070578A" w:rsidP="00EA7F31">
            <w:pPr>
              <w:pStyle w:val="TAH6"/>
            </w:pPr>
            <w:r>
              <w:t>Evaluation</w:t>
            </w:r>
          </w:p>
        </w:tc>
      </w:tr>
      <w:tr w:rsidR="0070578A" w14:paraId="4911A04D" w14:textId="77777777" w:rsidTr="00EA7F31">
        <w:trPr>
          <w:jc w:val="center"/>
        </w:trPr>
        <w:tc>
          <w:tcPr>
            <w:tcW w:w="603" w:type="auto"/>
            <w:gridSpan w:val="2"/>
            <w:vMerge/>
          </w:tcPr>
          <w:p w14:paraId="1ED617F5" w14:textId="77777777" w:rsidR="0070578A" w:rsidRDefault="0070578A" w:rsidP="00EA7F31"/>
        </w:tc>
        <w:tc>
          <w:tcPr>
            <w:tcW w:w="603" w:type="auto"/>
          </w:tcPr>
          <w:p w14:paraId="1661C230" w14:textId="77777777" w:rsidR="0070578A" w:rsidRDefault="0070578A" w:rsidP="00EA7F31">
            <w:pPr>
              <w:pStyle w:val="TAH6"/>
            </w:pPr>
            <w:r>
              <w:t>Value</w:t>
            </w:r>
          </w:p>
        </w:tc>
        <w:tc>
          <w:tcPr>
            <w:tcW w:w="603" w:type="auto"/>
          </w:tcPr>
          <w:p w14:paraId="3F63570C" w14:textId="77777777" w:rsidR="0070578A" w:rsidRDefault="0070578A" w:rsidP="00EA7F31">
            <w:pPr>
              <w:pStyle w:val="TAH6"/>
            </w:pPr>
            <w:r>
              <w:t>Bitrate</w:t>
            </w:r>
          </w:p>
        </w:tc>
        <w:tc>
          <w:tcPr>
            <w:tcW w:w="603" w:type="auto"/>
          </w:tcPr>
          <w:p w14:paraId="610F3642" w14:textId="77777777" w:rsidR="0070578A" w:rsidRDefault="0070578A" w:rsidP="00EA7F31">
            <w:pPr>
              <w:pStyle w:val="TAH6"/>
            </w:pPr>
            <w:r>
              <w:t>DTX</w:t>
            </w:r>
          </w:p>
        </w:tc>
        <w:tc>
          <w:tcPr>
            <w:tcW w:w="603" w:type="auto"/>
          </w:tcPr>
          <w:p w14:paraId="1FA16615" w14:textId="77777777" w:rsidR="0070578A" w:rsidRDefault="0070578A" w:rsidP="00EA7F31">
            <w:pPr>
              <w:pStyle w:val="TAH6"/>
            </w:pPr>
            <w:r>
              <w:t>FER</w:t>
            </w:r>
          </w:p>
        </w:tc>
        <w:tc>
          <w:tcPr>
            <w:tcW w:w="603" w:type="auto"/>
          </w:tcPr>
          <w:p w14:paraId="0DD600E2" w14:textId="77777777" w:rsidR="0070578A" w:rsidRDefault="0070578A" w:rsidP="00EA7F31">
            <w:pPr>
              <w:pStyle w:val="TAH6"/>
            </w:pPr>
            <w:r>
              <w:t>Req.</w:t>
            </w:r>
          </w:p>
        </w:tc>
        <w:tc>
          <w:tcPr>
            <w:tcW w:w="603" w:type="auto"/>
          </w:tcPr>
          <w:p w14:paraId="65EC9BFE" w14:textId="77777777" w:rsidR="0070578A" w:rsidRDefault="0070578A" w:rsidP="00EA7F31">
            <w:pPr>
              <w:pStyle w:val="TAH6"/>
            </w:pPr>
            <w:r>
              <w:t>MOS</w:t>
            </w:r>
          </w:p>
        </w:tc>
        <w:tc>
          <w:tcPr>
            <w:tcW w:w="603" w:type="auto"/>
          </w:tcPr>
          <w:p w14:paraId="41293A76" w14:textId="77777777" w:rsidR="0070578A" w:rsidRDefault="0070578A" w:rsidP="00EA7F31">
            <w:pPr>
              <w:pStyle w:val="TAH6"/>
            </w:pPr>
            <w:r>
              <w:t>Std.</w:t>
            </w:r>
          </w:p>
        </w:tc>
        <w:tc>
          <w:tcPr>
            <w:tcW w:w="603" w:type="auto"/>
          </w:tcPr>
          <w:p w14:paraId="65B49CE1" w14:textId="77777777" w:rsidR="0070578A" w:rsidRDefault="0070578A" w:rsidP="00EA7F31">
            <w:pPr>
              <w:pStyle w:val="TAH6"/>
            </w:pPr>
            <w:r>
              <w:t>Cond.</w:t>
            </w:r>
          </w:p>
        </w:tc>
        <w:tc>
          <w:tcPr>
            <w:tcW w:w="603" w:type="auto"/>
          </w:tcPr>
          <w:p w14:paraId="5CF33FAD" w14:textId="77777777" w:rsidR="0070578A" w:rsidRDefault="0070578A" w:rsidP="00EA7F31">
            <w:pPr>
              <w:pStyle w:val="TAH6"/>
            </w:pPr>
            <w:r>
              <w:t>Bitrate</w:t>
            </w:r>
          </w:p>
        </w:tc>
        <w:tc>
          <w:tcPr>
            <w:tcW w:w="603" w:type="auto"/>
          </w:tcPr>
          <w:p w14:paraId="7ADEA4D0" w14:textId="77777777" w:rsidR="0070578A" w:rsidRDefault="0070578A" w:rsidP="00EA7F31">
            <w:pPr>
              <w:pStyle w:val="TAH6"/>
            </w:pPr>
            <w:r>
              <w:t>MOS</w:t>
            </w:r>
          </w:p>
        </w:tc>
        <w:tc>
          <w:tcPr>
            <w:tcW w:w="603" w:type="auto"/>
          </w:tcPr>
          <w:p w14:paraId="4A65BF04" w14:textId="77777777" w:rsidR="0070578A" w:rsidRDefault="0070578A" w:rsidP="00EA7F31">
            <w:pPr>
              <w:pStyle w:val="TAH6"/>
            </w:pPr>
            <w:r>
              <w:t>Std.</w:t>
            </w:r>
          </w:p>
        </w:tc>
        <w:tc>
          <w:tcPr>
            <w:tcW w:w="603" w:type="auto"/>
          </w:tcPr>
          <w:p w14:paraId="3C5DD53E" w14:textId="77777777" w:rsidR="0070578A" w:rsidRDefault="0070578A" w:rsidP="00EA7F31">
            <w:pPr>
              <w:pStyle w:val="TAH6"/>
            </w:pPr>
            <w:r>
              <w:t>T-Stat</w:t>
            </w:r>
          </w:p>
        </w:tc>
        <w:tc>
          <w:tcPr>
            <w:tcW w:w="603" w:type="auto"/>
          </w:tcPr>
          <w:p w14:paraId="76CA8EBA" w14:textId="77777777" w:rsidR="0070578A" w:rsidRDefault="0070578A" w:rsidP="00EA7F31">
            <w:pPr>
              <w:pStyle w:val="TAH6"/>
            </w:pPr>
            <w:r>
              <w:t>Result</w:t>
            </w:r>
          </w:p>
        </w:tc>
        <w:tc>
          <w:tcPr>
            <w:tcW w:w="603" w:type="auto"/>
          </w:tcPr>
          <w:p w14:paraId="53D2624A" w14:textId="77777777" w:rsidR="0070578A" w:rsidRDefault="0070578A" w:rsidP="00EA7F31">
            <w:pPr>
              <w:pStyle w:val="TAH6"/>
            </w:pPr>
            <w:r>
              <w:t>State</w:t>
            </w:r>
          </w:p>
        </w:tc>
      </w:tr>
      <w:tr w:rsidR="0070578A" w14:paraId="1A428355" w14:textId="77777777" w:rsidTr="00EA7F31">
        <w:trPr>
          <w:jc w:val="center"/>
        </w:trPr>
        <w:tc>
          <w:tcPr>
            <w:tcW w:w="603" w:type="auto"/>
          </w:tcPr>
          <w:p w14:paraId="443F87A2" w14:textId="77777777" w:rsidR="0070578A" w:rsidRDefault="0070578A" w:rsidP="00EA7F31">
            <w:pPr>
              <w:pStyle w:val="TAH6"/>
            </w:pPr>
            <w:r>
              <w:t>Lab</w:t>
            </w:r>
          </w:p>
        </w:tc>
        <w:tc>
          <w:tcPr>
            <w:tcW w:w="603" w:type="auto"/>
          </w:tcPr>
          <w:p w14:paraId="54432DA3" w14:textId="77777777" w:rsidR="0070578A" w:rsidRDefault="0070578A" w:rsidP="00EA7F31">
            <w:pPr>
              <w:pStyle w:val="TAH6"/>
            </w:pPr>
            <w:r>
              <w:t>Cond.</w:t>
            </w:r>
          </w:p>
        </w:tc>
        <w:tc>
          <w:tcPr>
            <w:tcW w:w="603" w:type="auto"/>
          </w:tcPr>
          <w:p w14:paraId="303AB39D" w14:textId="77777777" w:rsidR="0070578A" w:rsidRDefault="0070578A" w:rsidP="00EA7F31">
            <w:pPr>
              <w:pStyle w:val="TAH6"/>
            </w:pPr>
            <w:r>
              <w:t>ToR#</w:t>
            </w:r>
          </w:p>
        </w:tc>
        <w:tc>
          <w:tcPr>
            <w:tcW w:w="603" w:type="auto"/>
            <w:gridSpan w:val="13"/>
          </w:tcPr>
          <w:p w14:paraId="57094901" w14:textId="77777777" w:rsidR="0070578A" w:rsidRDefault="0070578A" w:rsidP="00EA7F31">
            <w:pPr>
              <w:pStyle w:val="TAH6"/>
            </w:pPr>
          </w:p>
        </w:tc>
      </w:tr>
      <w:tr w:rsidR="0070578A" w14:paraId="1C576E21" w14:textId="77777777" w:rsidTr="00EA7F31">
        <w:trPr>
          <w:jc w:val="center"/>
        </w:trPr>
        <w:tc>
          <w:tcPr>
            <w:tcW w:w="603" w:type="auto"/>
            <w:vMerge w:val="restart"/>
          </w:tcPr>
          <w:p w14:paraId="04B510CD" w14:textId="77777777" w:rsidR="0070578A" w:rsidRDefault="0070578A" w:rsidP="00EA7F31">
            <w:pPr>
              <w:pStyle w:val="TAC6"/>
            </w:pPr>
            <w:r>
              <w:t>a</w:t>
            </w:r>
          </w:p>
        </w:tc>
        <w:tc>
          <w:tcPr>
            <w:tcW w:w="603" w:type="auto"/>
          </w:tcPr>
          <w:p w14:paraId="31522F70" w14:textId="77777777" w:rsidR="0070578A" w:rsidRDefault="0070578A" w:rsidP="00EA7F31">
            <w:pPr>
              <w:pStyle w:val="TAC6"/>
            </w:pPr>
            <w:r>
              <w:t>c24</w:t>
            </w:r>
          </w:p>
        </w:tc>
        <w:tc>
          <w:tcPr>
            <w:tcW w:w="603" w:type="auto"/>
          </w:tcPr>
          <w:p w14:paraId="38F2A08C" w14:textId="77777777" w:rsidR="0070578A" w:rsidRDefault="0070578A" w:rsidP="00EA7F31">
            <w:pPr>
              <w:pStyle w:val="TAC6"/>
            </w:pPr>
            <w:r>
              <w:t>1</w:t>
            </w:r>
          </w:p>
        </w:tc>
        <w:tc>
          <w:tcPr>
            <w:tcW w:w="603" w:type="auto"/>
          </w:tcPr>
          <w:p w14:paraId="4F05F1ED" w14:textId="77777777" w:rsidR="0070578A" w:rsidRDefault="0070578A" w:rsidP="00EA7F31">
            <w:pPr>
              <w:pStyle w:val="TAC6"/>
            </w:pPr>
            <w:r>
              <w:t>16.4</w:t>
            </w:r>
          </w:p>
        </w:tc>
        <w:tc>
          <w:tcPr>
            <w:tcW w:w="603" w:type="auto"/>
          </w:tcPr>
          <w:p w14:paraId="321EED7C" w14:textId="77777777" w:rsidR="0070578A" w:rsidRDefault="0070578A" w:rsidP="00EA7F31">
            <w:pPr>
              <w:pStyle w:val="TAC6"/>
            </w:pPr>
            <w:r>
              <w:t>off</w:t>
            </w:r>
          </w:p>
        </w:tc>
        <w:tc>
          <w:tcPr>
            <w:tcW w:w="603" w:type="auto"/>
          </w:tcPr>
          <w:p w14:paraId="67898676" w14:textId="77777777" w:rsidR="0070578A" w:rsidRDefault="0070578A" w:rsidP="00EA7F31">
            <w:pPr>
              <w:pStyle w:val="TAC6"/>
            </w:pPr>
          </w:p>
        </w:tc>
        <w:tc>
          <w:tcPr>
            <w:tcW w:w="603" w:type="auto"/>
          </w:tcPr>
          <w:p w14:paraId="21F84399" w14:textId="77777777" w:rsidR="0070578A" w:rsidRDefault="0070578A" w:rsidP="00EA7F31">
            <w:pPr>
              <w:pStyle w:val="TAC6"/>
            </w:pPr>
            <w:r>
              <w:t>NWT</w:t>
            </w:r>
          </w:p>
        </w:tc>
        <w:tc>
          <w:tcPr>
            <w:tcW w:w="603" w:type="auto"/>
          </w:tcPr>
          <w:p w14:paraId="4C45F92E" w14:textId="77777777" w:rsidR="0070578A" w:rsidRDefault="0070578A" w:rsidP="00EA7F31">
            <w:pPr>
              <w:pStyle w:val="TAC6"/>
            </w:pPr>
            <w:r>
              <w:t>3.13</w:t>
            </w:r>
          </w:p>
        </w:tc>
        <w:tc>
          <w:tcPr>
            <w:tcW w:w="603" w:type="auto"/>
          </w:tcPr>
          <w:p w14:paraId="3375472F" w14:textId="77777777" w:rsidR="0070578A" w:rsidRDefault="0070578A" w:rsidP="00EA7F31">
            <w:pPr>
              <w:pStyle w:val="TAC6"/>
            </w:pPr>
            <w:r>
              <w:t>1.06</w:t>
            </w:r>
          </w:p>
        </w:tc>
        <w:tc>
          <w:tcPr>
            <w:tcW w:w="603" w:type="auto"/>
          </w:tcPr>
          <w:p w14:paraId="35389803" w14:textId="77777777" w:rsidR="0070578A" w:rsidRDefault="0070578A" w:rsidP="00EA7F31">
            <w:pPr>
              <w:pStyle w:val="TAC6"/>
            </w:pPr>
            <w:r>
              <w:t>c09</w:t>
            </w:r>
          </w:p>
        </w:tc>
        <w:tc>
          <w:tcPr>
            <w:tcW w:w="603" w:type="auto"/>
          </w:tcPr>
          <w:p w14:paraId="572C7EEF" w14:textId="77777777" w:rsidR="0070578A" w:rsidRDefault="0070578A" w:rsidP="00EA7F31">
            <w:pPr>
              <w:pStyle w:val="TAC6"/>
            </w:pPr>
            <w:r>
              <w:t>3x7.2</w:t>
            </w:r>
          </w:p>
        </w:tc>
        <w:tc>
          <w:tcPr>
            <w:tcW w:w="603" w:type="auto"/>
          </w:tcPr>
          <w:p w14:paraId="610E7A7A" w14:textId="77777777" w:rsidR="0070578A" w:rsidRDefault="0070578A" w:rsidP="00EA7F31">
            <w:pPr>
              <w:pStyle w:val="TAC6"/>
            </w:pPr>
            <w:r>
              <w:t>2.47</w:t>
            </w:r>
          </w:p>
        </w:tc>
        <w:tc>
          <w:tcPr>
            <w:tcW w:w="603" w:type="auto"/>
          </w:tcPr>
          <w:p w14:paraId="037D8A7E" w14:textId="77777777" w:rsidR="0070578A" w:rsidRDefault="0070578A" w:rsidP="00EA7F31">
            <w:pPr>
              <w:pStyle w:val="TAC6"/>
            </w:pPr>
            <w:r>
              <w:t>1.14</w:t>
            </w:r>
          </w:p>
        </w:tc>
        <w:tc>
          <w:tcPr>
            <w:tcW w:w="603" w:type="auto"/>
          </w:tcPr>
          <w:p w14:paraId="0236B408" w14:textId="77777777" w:rsidR="0070578A" w:rsidRDefault="0070578A" w:rsidP="00EA7F31">
            <w:pPr>
              <w:pStyle w:val="TAC6"/>
            </w:pPr>
            <w:r>
              <w:t>5.66</w:t>
            </w:r>
          </w:p>
        </w:tc>
        <w:tc>
          <w:tcPr>
            <w:tcW w:w="603" w:type="auto"/>
          </w:tcPr>
          <w:p w14:paraId="07A5497D" w14:textId="77777777" w:rsidR="0070578A" w:rsidRDefault="0070578A" w:rsidP="00EA7F31">
            <w:pPr>
              <w:pStyle w:val="TAC6"/>
            </w:pPr>
            <w:r>
              <w:t>BT</w:t>
            </w:r>
          </w:p>
        </w:tc>
        <w:tc>
          <w:tcPr>
            <w:tcW w:w="603" w:type="auto"/>
            <w:shd w:val="clear" w:color="auto" w:fill="ADD8E6"/>
          </w:tcPr>
          <w:p w14:paraId="6B00E4D3" w14:textId="77777777" w:rsidR="0070578A" w:rsidRDefault="0070578A" w:rsidP="00EA7F31">
            <w:pPr>
              <w:pStyle w:val="TAC6"/>
            </w:pPr>
            <w:r>
              <w:t>EXCEED</w:t>
            </w:r>
          </w:p>
        </w:tc>
      </w:tr>
      <w:tr w:rsidR="0070578A" w14:paraId="02808565" w14:textId="77777777" w:rsidTr="00EA7F31">
        <w:trPr>
          <w:jc w:val="center"/>
        </w:trPr>
        <w:tc>
          <w:tcPr>
            <w:tcW w:w="603" w:type="auto"/>
            <w:vMerge/>
          </w:tcPr>
          <w:p w14:paraId="61289984" w14:textId="77777777" w:rsidR="0070578A" w:rsidRDefault="0070578A" w:rsidP="00EA7F31"/>
        </w:tc>
        <w:tc>
          <w:tcPr>
            <w:tcW w:w="603" w:type="auto"/>
          </w:tcPr>
          <w:p w14:paraId="6D963943" w14:textId="77777777" w:rsidR="0070578A" w:rsidRDefault="0070578A" w:rsidP="00EA7F31">
            <w:pPr>
              <w:pStyle w:val="TAC6"/>
            </w:pPr>
            <w:r>
              <w:t>c25</w:t>
            </w:r>
          </w:p>
        </w:tc>
        <w:tc>
          <w:tcPr>
            <w:tcW w:w="603" w:type="auto"/>
          </w:tcPr>
          <w:p w14:paraId="371FB727" w14:textId="77777777" w:rsidR="0070578A" w:rsidRDefault="0070578A" w:rsidP="00EA7F31">
            <w:pPr>
              <w:pStyle w:val="TAC6"/>
            </w:pPr>
            <w:r>
              <w:t>1</w:t>
            </w:r>
          </w:p>
        </w:tc>
        <w:tc>
          <w:tcPr>
            <w:tcW w:w="603" w:type="auto"/>
          </w:tcPr>
          <w:p w14:paraId="56C217BA" w14:textId="77777777" w:rsidR="0070578A" w:rsidRDefault="0070578A" w:rsidP="00EA7F31">
            <w:pPr>
              <w:pStyle w:val="TAC6"/>
            </w:pPr>
            <w:r>
              <w:t>24.4</w:t>
            </w:r>
          </w:p>
        </w:tc>
        <w:tc>
          <w:tcPr>
            <w:tcW w:w="603" w:type="auto"/>
          </w:tcPr>
          <w:p w14:paraId="6F151C20" w14:textId="77777777" w:rsidR="0070578A" w:rsidRDefault="0070578A" w:rsidP="00EA7F31">
            <w:pPr>
              <w:pStyle w:val="TAC6"/>
            </w:pPr>
            <w:r>
              <w:t>off</w:t>
            </w:r>
          </w:p>
        </w:tc>
        <w:tc>
          <w:tcPr>
            <w:tcW w:w="603" w:type="auto"/>
          </w:tcPr>
          <w:p w14:paraId="17E4E480" w14:textId="77777777" w:rsidR="0070578A" w:rsidRDefault="0070578A" w:rsidP="00EA7F31">
            <w:pPr>
              <w:pStyle w:val="TAC6"/>
            </w:pPr>
          </w:p>
        </w:tc>
        <w:tc>
          <w:tcPr>
            <w:tcW w:w="603" w:type="auto"/>
          </w:tcPr>
          <w:p w14:paraId="431EB321" w14:textId="77777777" w:rsidR="0070578A" w:rsidRDefault="0070578A" w:rsidP="00EA7F31">
            <w:pPr>
              <w:pStyle w:val="TAC6"/>
            </w:pPr>
            <w:r>
              <w:t>NWT</w:t>
            </w:r>
          </w:p>
        </w:tc>
        <w:tc>
          <w:tcPr>
            <w:tcW w:w="603" w:type="auto"/>
          </w:tcPr>
          <w:p w14:paraId="0BCACE69" w14:textId="77777777" w:rsidR="0070578A" w:rsidRDefault="0070578A" w:rsidP="00EA7F31">
            <w:pPr>
              <w:pStyle w:val="TAC6"/>
            </w:pPr>
            <w:r>
              <w:t>3.49</w:t>
            </w:r>
          </w:p>
        </w:tc>
        <w:tc>
          <w:tcPr>
            <w:tcW w:w="603" w:type="auto"/>
          </w:tcPr>
          <w:p w14:paraId="7E5D4850" w14:textId="77777777" w:rsidR="0070578A" w:rsidRDefault="0070578A" w:rsidP="00EA7F31">
            <w:pPr>
              <w:pStyle w:val="TAC6"/>
            </w:pPr>
            <w:r>
              <w:t>0.95</w:t>
            </w:r>
          </w:p>
        </w:tc>
        <w:tc>
          <w:tcPr>
            <w:tcW w:w="603" w:type="auto"/>
          </w:tcPr>
          <w:p w14:paraId="5BAC31C7" w14:textId="77777777" w:rsidR="0070578A" w:rsidRDefault="0070578A" w:rsidP="00EA7F31">
            <w:pPr>
              <w:pStyle w:val="TAC6"/>
            </w:pPr>
            <w:r>
              <w:t>c10</w:t>
            </w:r>
          </w:p>
        </w:tc>
        <w:tc>
          <w:tcPr>
            <w:tcW w:w="603" w:type="auto"/>
          </w:tcPr>
          <w:p w14:paraId="77FE7DED" w14:textId="77777777" w:rsidR="0070578A" w:rsidRDefault="0070578A" w:rsidP="00EA7F31">
            <w:pPr>
              <w:pStyle w:val="TAC6"/>
            </w:pPr>
            <w:r>
              <w:t>4x7.2</w:t>
            </w:r>
          </w:p>
        </w:tc>
        <w:tc>
          <w:tcPr>
            <w:tcW w:w="603" w:type="auto"/>
          </w:tcPr>
          <w:p w14:paraId="7931D6BE" w14:textId="77777777" w:rsidR="0070578A" w:rsidRDefault="0070578A" w:rsidP="00EA7F31">
            <w:pPr>
              <w:pStyle w:val="TAC6"/>
            </w:pPr>
            <w:r>
              <w:t>2.54</w:t>
            </w:r>
          </w:p>
        </w:tc>
        <w:tc>
          <w:tcPr>
            <w:tcW w:w="603" w:type="auto"/>
          </w:tcPr>
          <w:p w14:paraId="08083BBA" w14:textId="77777777" w:rsidR="0070578A" w:rsidRDefault="0070578A" w:rsidP="00EA7F31">
            <w:pPr>
              <w:pStyle w:val="TAC6"/>
            </w:pPr>
            <w:r>
              <w:t>1.07</w:t>
            </w:r>
          </w:p>
        </w:tc>
        <w:tc>
          <w:tcPr>
            <w:tcW w:w="603" w:type="auto"/>
          </w:tcPr>
          <w:p w14:paraId="3EE7F60F" w14:textId="77777777" w:rsidR="0070578A" w:rsidRDefault="0070578A" w:rsidP="00EA7F31">
            <w:pPr>
              <w:pStyle w:val="TAC6"/>
            </w:pPr>
            <w:r>
              <w:t>8.85</w:t>
            </w:r>
          </w:p>
        </w:tc>
        <w:tc>
          <w:tcPr>
            <w:tcW w:w="603" w:type="auto"/>
          </w:tcPr>
          <w:p w14:paraId="63D76CB9" w14:textId="77777777" w:rsidR="0070578A" w:rsidRDefault="0070578A" w:rsidP="00EA7F31">
            <w:pPr>
              <w:pStyle w:val="TAC6"/>
            </w:pPr>
            <w:r>
              <w:t>BT</w:t>
            </w:r>
          </w:p>
        </w:tc>
        <w:tc>
          <w:tcPr>
            <w:tcW w:w="603" w:type="auto"/>
            <w:shd w:val="clear" w:color="auto" w:fill="ADD8E6"/>
          </w:tcPr>
          <w:p w14:paraId="5A72D5CA" w14:textId="77777777" w:rsidR="0070578A" w:rsidRDefault="0070578A" w:rsidP="00EA7F31">
            <w:pPr>
              <w:pStyle w:val="TAC6"/>
            </w:pPr>
            <w:r>
              <w:t>EXCEED</w:t>
            </w:r>
          </w:p>
        </w:tc>
      </w:tr>
      <w:tr w:rsidR="0070578A" w14:paraId="4B18CC20" w14:textId="77777777" w:rsidTr="00EA7F31">
        <w:trPr>
          <w:jc w:val="center"/>
        </w:trPr>
        <w:tc>
          <w:tcPr>
            <w:tcW w:w="603" w:type="auto"/>
            <w:vMerge/>
          </w:tcPr>
          <w:p w14:paraId="178A3375" w14:textId="77777777" w:rsidR="0070578A" w:rsidRDefault="0070578A" w:rsidP="00EA7F31"/>
        </w:tc>
        <w:tc>
          <w:tcPr>
            <w:tcW w:w="603" w:type="auto"/>
            <w:vMerge w:val="restart"/>
          </w:tcPr>
          <w:p w14:paraId="2BE4D916" w14:textId="77777777" w:rsidR="0070578A" w:rsidRDefault="0070578A" w:rsidP="00EA7F31">
            <w:pPr>
              <w:pStyle w:val="TAC6"/>
            </w:pPr>
            <w:r>
              <w:t>c26</w:t>
            </w:r>
          </w:p>
        </w:tc>
        <w:tc>
          <w:tcPr>
            <w:tcW w:w="603" w:type="auto"/>
          </w:tcPr>
          <w:p w14:paraId="0568F9B6" w14:textId="77777777" w:rsidR="0070578A" w:rsidRDefault="0070578A" w:rsidP="00EA7F31">
            <w:pPr>
              <w:pStyle w:val="TAC6"/>
            </w:pPr>
            <w:r>
              <w:t>1</w:t>
            </w:r>
          </w:p>
        </w:tc>
        <w:tc>
          <w:tcPr>
            <w:tcW w:w="603" w:type="auto"/>
          </w:tcPr>
          <w:p w14:paraId="274070FE" w14:textId="77777777" w:rsidR="0070578A" w:rsidRDefault="0070578A" w:rsidP="00EA7F31">
            <w:pPr>
              <w:pStyle w:val="TAC6"/>
            </w:pPr>
            <w:r>
              <w:t>32</w:t>
            </w:r>
          </w:p>
        </w:tc>
        <w:tc>
          <w:tcPr>
            <w:tcW w:w="603" w:type="auto"/>
          </w:tcPr>
          <w:p w14:paraId="6E3B8AC0" w14:textId="77777777" w:rsidR="0070578A" w:rsidRDefault="0070578A" w:rsidP="00EA7F31">
            <w:pPr>
              <w:pStyle w:val="TAC6"/>
            </w:pPr>
            <w:r>
              <w:t>off</w:t>
            </w:r>
          </w:p>
        </w:tc>
        <w:tc>
          <w:tcPr>
            <w:tcW w:w="603" w:type="auto"/>
          </w:tcPr>
          <w:p w14:paraId="7D46D6B7" w14:textId="77777777" w:rsidR="0070578A" w:rsidRDefault="0070578A" w:rsidP="00EA7F31">
            <w:pPr>
              <w:pStyle w:val="TAC6"/>
            </w:pPr>
          </w:p>
        </w:tc>
        <w:tc>
          <w:tcPr>
            <w:tcW w:w="603" w:type="auto"/>
          </w:tcPr>
          <w:p w14:paraId="21A82B22" w14:textId="77777777" w:rsidR="0070578A" w:rsidRDefault="0070578A" w:rsidP="00EA7F31">
            <w:pPr>
              <w:pStyle w:val="TAC6"/>
            </w:pPr>
            <w:r>
              <w:t>NWT</w:t>
            </w:r>
          </w:p>
        </w:tc>
        <w:tc>
          <w:tcPr>
            <w:tcW w:w="603" w:type="auto"/>
          </w:tcPr>
          <w:p w14:paraId="4B8B8C8B" w14:textId="77777777" w:rsidR="0070578A" w:rsidRDefault="0070578A" w:rsidP="00EA7F31">
            <w:pPr>
              <w:pStyle w:val="TAC6"/>
            </w:pPr>
            <w:r>
              <w:t>3.74</w:t>
            </w:r>
          </w:p>
        </w:tc>
        <w:tc>
          <w:tcPr>
            <w:tcW w:w="603" w:type="auto"/>
          </w:tcPr>
          <w:p w14:paraId="439B9E7E" w14:textId="77777777" w:rsidR="0070578A" w:rsidRDefault="0070578A" w:rsidP="00EA7F31">
            <w:pPr>
              <w:pStyle w:val="TAC6"/>
            </w:pPr>
            <w:r>
              <w:t>0.98</w:t>
            </w:r>
          </w:p>
        </w:tc>
        <w:tc>
          <w:tcPr>
            <w:tcW w:w="603" w:type="auto"/>
          </w:tcPr>
          <w:p w14:paraId="441C1420" w14:textId="77777777" w:rsidR="0070578A" w:rsidRDefault="0070578A" w:rsidP="00EA7F31">
            <w:pPr>
              <w:pStyle w:val="TAC6"/>
            </w:pPr>
            <w:r>
              <w:t>c12</w:t>
            </w:r>
          </w:p>
        </w:tc>
        <w:tc>
          <w:tcPr>
            <w:tcW w:w="603" w:type="auto"/>
          </w:tcPr>
          <w:p w14:paraId="043CECFD" w14:textId="77777777" w:rsidR="0070578A" w:rsidRDefault="0070578A" w:rsidP="00EA7F31">
            <w:pPr>
              <w:pStyle w:val="TAC6"/>
            </w:pPr>
            <w:r>
              <w:t>4x9.6</w:t>
            </w:r>
          </w:p>
        </w:tc>
        <w:tc>
          <w:tcPr>
            <w:tcW w:w="603" w:type="auto"/>
          </w:tcPr>
          <w:p w14:paraId="305C65D3" w14:textId="77777777" w:rsidR="0070578A" w:rsidRDefault="0070578A" w:rsidP="00EA7F31">
            <w:pPr>
              <w:pStyle w:val="TAC6"/>
            </w:pPr>
            <w:r>
              <w:t>3.4</w:t>
            </w:r>
          </w:p>
        </w:tc>
        <w:tc>
          <w:tcPr>
            <w:tcW w:w="603" w:type="auto"/>
          </w:tcPr>
          <w:p w14:paraId="63BB272B" w14:textId="77777777" w:rsidR="0070578A" w:rsidRDefault="0070578A" w:rsidP="00EA7F31">
            <w:pPr>
              <w:pStyle w:val="TAC6"/>
            </w:pPr>
            <w:r>
              <w:t>0.98</w:t>
            </w:r>
          </w:p>
        </w:tc>
        <w:tc>
          <w:tcPr>
            <w:tcW w:w="603" w:type="auto"/>
          </w:tcPr>
          <w:p w14:paraId="1DDA7C75" w14:textId="77777777" w:rsidR="0070578A" w:rsidRDefault="0070578A" w:rsidP="00EA7F31">
            <w:pPr>
              <w:pStyle w:val="TAC6"/>
            </w:pPr>
            <w:r>
              <w:t>3.33</w:t>
            </w:r>
          </w:p>
        </w:tc>
        <w:tc>
          <w:tcPr>
            <w:tcW w:w="603" w:type="auto"/>
          </w:tcPr>
          <w:p w14:paraId="61E55431" w14:textId="77777777" w:rsidR="0070578A" w:rsidRDefault="0070578A" w:rsidP="00EA7F31">
            <w:pPr>
              <w:pStyle w:val="TAC6"/>
            </w:pPr>
            <w:r>
              <w:t>BT</w:t>
            </w:r>
          </w:p>
        </w:tc>
        <w:tc>
          <w:tcPr>
            <w:tcW w:w="603" w:type="auto"/>
            <w:shd w:val="clear" w:color="auto" w:fill="ADD8E6"/>
          </w:tcPr>
          <w:p w14:paraId="35DBC4C7" w14:textId="77777777" w:rsidR="0070578A" w:rsidRDefault="0070578A" w:rsidP="00EA7F31">
            <w:pPr>
              <w:pStyle w:val="TAC6"/>
            </w:pPr>
            <w:r>
              <w:t>EXCEED</w:t>
            </w:r>
          </w:p>
        </w:tc>
      </w:tr>
      <w:tr w:rsidR="0070578A" w14:paraId="26C2AB4F" w14:textId="77777777" w:rsidTr="00EA7F31">
        <w:trPr>
          <w:jc w:val="center"/>
        </w:trPr>
        <w:tc>
          <w:tcPr>
            <w:tcW w:w="603" w:type="auto"/>
            <w:vMerge/>
          </w:tcPr>
          <w:p w14:paraId="115BCC8E" w14:textId="77777777" w:rsidR="0070578A" w:rsidRDefault="0070578A" w:rsidP="00EA7F31"/>
        </w:tc>
        <w:tc>
          <w:tcPr>
            <w:tcW w:w="603" w:type="auto"/>
            <w:vMerge/>
          </w:tcPr>
          <w:p w14:paraId="09C330C4" w14:textId="77777777" w:rsidR="0070578A" w:rsidRDefault="0070578A" w:rsidP="00EA7F31"/>
        </w:tc>
        <w:tc>
          <w:tcPr>
            <w:tcW w:w="603" w:type="auto"/>
          </w:tcPr>
          <w:p w14:paraId="20328621" w14:textId="77777777" w:rsidR="0070578A" w:rsidRDefault="0070578A" w:rsidP="00EA7F31">
            <w:pPr>
              <w:pStyle w:val="TAC6"/>
            </w:pPr>
            <w:r>
              <w:t>2</w:t>
            </w:r>
          </w:p>
        </w:tc>
        <w:tc>
          <w:tcPr>
            <w:tcW w:w="603" w:type="auto"/>
          </w:tcPr>
          <w:p w14:paraId="4D5058EF" w14:textId="77777777" w:rsidR="0070578A" w:rsidRDefault="0070578A" w:rsidP="00EA7F31">
            <w:pPr>
              <w:pStyle w:val="TAC6"/>
            </w:pPr>
            <w:r>
              <w:t>32</w:t>
            </w:r>
          </w:p>
        </w:tc>
        <w:tc>
          <w:tcPr>
            <w:tcW w:w="603" w:type="auto"/>
          </w:tcPr>
          <w:p w14:paraId="1E70A477" w14:textId="77777777" w:rsidR="0070578A" w:rsidRDefault="0070578A" w:rsidP="00EA7F31">
            <w:pPr>
              <w:pStyle w:val="TAC6"/>
            </w:pPr>
            <w:r>
              <w:t>off</w:t>
            </w:r>
          </w:p>
        </w:tc>
        <w:tc>
          <w:tcPr>
            <w:tcW w:w="603" w:type="auto"/>
          </w:tcPr>
          <w:p w14:paraId="62622253" w14:textId="77777777" w:rsidR="0070578A" w:rsidRDefault="0070578A" w:rsidP="00EA7F31">
            <w:pPr>
              <w:pStyle w:val="TAC6"/>
            </w:pPr>
          </w:p>
        </w:tc>
        <w:tc>
          <w:tcPr>
            <w:tcW w:w="603" w:type="auto"/>
          </w:tcPr>
          <w:p w14:paraId="69CBB3B9" w14:textId="77777777" w:rsidR="0070578A" w:rsidRDefault="0070578A" w:rsidP="00EA7F31">
            <w:pPr>
              <w:pStyle w:val="TAC6"/>
            </w:pPr>
            <w:r>
              <w:t>BT</w:t>
            </w:r>
          </w:p>
        </w:tc>
        <w:tc>
          <w:tcPr>
            <w:tcW w:w="603" w:type="auto"/>
          </w:tcPr>
          <w:p w14:paraId="46BABDC9" w14:textId="77777777" w:rsidR="0070578A" w:rsidRDefault="0070578A" w:rsidP="00EA7F31">
            <w:pPr>
              <w:pStyle w:val="TAC6"/>
            </w:pPr>
            <w:r>
              <w:t>3.74</w:t>
            </w:r>
          </w:p>
        </w:tc>
        <w:tc>
          <w:tcPr>
            <w:tcW w:w="603" w:type="auto"/>
          </w:tcPr>
          <w:p w14:paraId="050FB259" w14:textId="77777777" w:rsidR="0070578A" w:rsidRDefault="0070578A" w:rsidP="00EA7F31">
            <w:pPr>
              <w:pStyle w:val="TAC6"/>
            </w:pPr>
            <w:r>
              <w:t>0.98</w:t>
            </w:r>
          </w:p>
        </w:tc>
        <w:tc>
          <w:tcPr>
            <w:tcW w:w="603" w:type="auto"/>
          </w:tcPr>
          <w:p w14:paraId="4639AA24" w14:textId="77777777" w:rsidR="0070578A" w:rsidRDefault="0070578A" w:rsidP="00EA7F31">
            <w:pPr>
              <w:pStyle w:val="TAC6"/>
            </w:pPr>
            <w:r>
              <w:t>c11</w:t>
            </w:r>
          </w:p>
        </w:tc>
        <w:tc>
          <w:tcPr>
            <w:tcW w:w="603" w:type="auto"/>
          </w:tcPr>
          <w:p w14:paraId="2D410E8E" w14:textId="77777777" w:rsidR="0070578A" w:rsidRDefault="0070578A" w:rsidP="00EA7F31">
            <w:pPr>
              <w:pStyle w:val="TAC6"/>
            </w:pPr>
            <w:r>
              <w:t>4x8</w:t>
            </w:r>
          </w:p>
        </w:tc>
        <w:tc>
          <w:tcPr>
            <w:tcW w:w="603" w:type="auto"/>
          </w:tcPr>
          <w:p w14:paraId="33D83182" w14:textId="77777777" w:rsidR="0070578A" w:rsidRDefault="0070578A" w:rsidP="00EA7F31">
            <w:pPr>
              <w:pStyle w:val="TAC6"/>
            </w:pPr>
            <w:r>
              <w:t>2.73</w:t>
            </w:r>
          </w:p>
        </w:tc>
        <w:tc>
          <w:tcPr>
            <w:tcW w:w="603" w:type="auto"/>
          </w:tcPr>
          <w:p w14:paraId="07F00C7D" w14:textId="77777777" w:rsidR="0070578A" w:rsidRDefault="0070578A" w:rsidP="00EA7F31">
            <w:pPr>
              <w:pStyle w:val="TAC6"/>
            </w:pPr>
            <w:r>
              <w:t>1.11</w:t>
            </w:r>
          </w:p>
        </w:tc>
        <w:tc>
          <w:tcPr>
            <w:tcW w:w="603" w:type="auto"/>
          </w:tcPr>
          <w:p w14:paraId="1F1BDD19" w14:textId="77777777" w:rsidR="0070578A" w:rsidRDefault="0070578A" w:rsidP="00EA7F31">
            <w:pPr>
              <w:pStyle w:val="TAC6"/>
            </w:pPr>
            <w:r>
              <w:t>9.24</w:t>
            </w:r>
          </w:p>
        </w:tc>
        <w:tc>
          <w:tcPr>
            <w:tcW w:w="603" w:type="auto"/>
          </w:tcPr>
          <w:p w14:paraId="0AFDB8B7" w14:textId="77777777" w:rsidR="0070578A" w:rsidRDefault="0070578A" w:rsidP="00EA7F31">
            <w:pPr>
              <w:pStyle w:val="TAC6"/>
            </w:pPr>
            <w:r>
              <w:t>BT</w:t>
            </w:r>
          </w:p>
        </w:tc>
        <w:tc>
          <w:tcPr>
            <w:tcW w:w="603" w:type="auto"/>
          </w:tcPr>
          <w:p w14:paraId="42A3F389" w14:textId="77777777" w:rsidR="0070578A" w:rsidRDefault="0070578A" w:rsidP="00EA7F31">
            <w:pPr>
              <w:pStyle w:val="TAC6"/>
            </w:pPr>
            <w:r>
              <w:t>PASS</w:t>
            </w:r>
          </w:p>
        </w:tc>
      </w:tr>
      <w:tr w:rsidR="0070578A" w14:paraId="5D616D0C" w14:textId="77777777" w:rsidTr="00EA7F31">
        <w:trPr>
          <w:jc w:val="center"/>
        </w:trPr>
        <w:tc>
          <w:tcPr>
            <w:tcW w:w="603" w:type="auto"/>
            <w:vMerge/>
          </w:tcPr>
          <w:p w14:paraId="1532B5B1" w14:textId="77777777" w:rsidR="0070578A" w:rsidRDefault="0070578A" w:rsidP="00EA7F31"/>
        </w:tc>
        <w:tc>
          <w:tcPr>
            <w:tcW w:w="603" w:type="auto"/>
            <w:vMerge w:val="restart"/>
          </w:tcPr>
          <w:p w14:paraId="5570FF6C" w14:textId="77777777" w:rsidR="0070578A" w:rsidRDefault="0070578A" w:rsidP="00EA7F31">
            <w:pPr>
              <w:pStyle w:val="TAC6"/>
            </w:pPr>
            <w:r>
              <w:t>c27</w:t>
            </w:r>
          </w:p>
        </w:tc>
        <w:tc>
          <w:tcPr>
            <w:tcW w:w="603" w:type="auto"/>
          </w:tcPr>
          <w:p w14:paraId="6B03ADF2" w14:textId="77777777" w:rsidR="0070578A" w:rsidRDefault="0070578A" w:rsidP="00EA7F31">
            <w:pPr>
              <w:pStyle w:val="TAC6"/>
            </w:pPr>
            <w:r>
              <w:t>1</w:t>
            </w:r>
          </w:p>
        </w:tc>
        <w:tc>
          <w:tcPr>
            <w:tcW w:w="603" w:type="auto"/>
          </w:tcPr>
          <w:p w14:paraId="07350358" w14:textId="77777777" w:rsidR="0070578A" w:rsidRDefault="0070578A" w:rsidP="00EA7F31">
            <w:pPr>
              <w:pStyle w:val="TAC6"/>
            </w:pPr>
            <w:r>
              <w:t>48</w:t>
            </w:r>
          </w:p>
        </w:tc>
        <w:tc>
          <w:tcPr>
            <w:tcW w:w="603" w:type="auto"/>
          </w:tcPr>
          <w:p w14:paraId="17CE0623" w14:textId="77777777" w:rsidR="0070578A" w:rsidRDefault="0070578A" w:rsidP="00EA7F31">
            <w:pPr>
              <w:pStyle w:val="TAC6"/>
            </w:pPr>
            <w:r>
              <w:t>off</w:t>
            </w:r>
          </w:p>
        </w:tc>
        <w:tc>
          <w:tcPr>
            <w:tcW w:w="603" w:type="auto"/>
          </w:tcPr>
          <w:p w14:paraId="55CE24E9" w14:textId="77777777" w:rsidR="0070578A" w:rsidRDefault="0070578A" w:rsidP="00EA7F31">
            <w:pPr>
              <w:pStyle w:val="TAC6"/>
            </w:pPr>
          </w:p>
        </w:tc>
        <w:tc>
          <w:tcPr>
            <w:tcW w:w="603" w:type="auto"/>
          </w:tcPr>
          <w:p w14:paraId="606AE153" w14:textId="77777777" w:rsidR="0070578A" w:rsidRDefault="0070578A" w:rsidP="00EA7F31">
            <w:pPr>
              <w:pStyle w:val="TAC6"/>
            </w:pPr>
            <w:r>
              <w:t>NWT</w:t>
            </w:r>
          </w:p>
        </w:tc>
        <w:tc>
          <w:tcPr>
            <w:tcW w:w="603" w:type="auto"/>
          </w:tcPr>
          <w:p w14:paraId="7F530F74" w14:textId="77777777" w:rsidR="0070578A" w:rsidRDefault="0070578A" w:rsidP="00EA7F31">
            <w:pPr>
              <w:pStyle w:val="TAC6"/>
            </w:pPr>
            <w:r>
              <w:t>4.31</w:t>
            </w:r>
          </w:p>
        </w:tc>
        <w:tc>
          <w:tcPr>
            <w:tcW w:w="603" w:type="auto"/>
          </w:tcPr>
          <w:p w14:paraId="3084E155" w14:textId="77777777" w:rsidR="0070578A" w:rsidRDefault="0070578A" w:rsidP="00EA7F31">
            <w:pPr>
              <w:pStyle w:val="TAC6"/>
            </w:pPr>
            <w:r>
              <w:t>0.76</w:t>
            </w:r>
          </w:p>
        </w:tc>
        <w:tc>
          <w:tcPr>
            <w:tcW w:w="603" w:type="auto"/>
          </w:tcPr>
          <w:p w14:paraId="74C54E05" w14:textId="77777777" w:rsidR="0070578A" w:rsidRDefault="0070578A" w:rsidP="00EA7F31">
            <w:pPr>
              <w:pStyle w:val="TAC6"/>
            </w:pPr>
            <w:r>
              <w:t>c14</w:t>
            </w:r>
          </w:p>
        </w:tc>
        <w:tc>
          <w:tcPr>
            <w:tcW w:w="603" w:type="auto"/>
          </w:tcPr>
          <w:p w14:paraId="504F1558" w14:textId="77777777" w:rsidR="0070578A" w:rsidRDefault="0070578A" w:rsidP="00EA7F31">
            <w:pPr>
              <w:pStyle w:val="TAC6"/>
            </w:pPr>
            <w:r>
              <w:t>4x16.4</w:t>
            </w:r>
          </w:p>
        </w:tc>
        <w:tc>
          <w:tcPr>
            <w:tcW w:w="603" w:type="auto"/>
          </w:tcPr>
          <w:p w14:paraId="04F2B0CE" w14:textId="77777777" w:rsidR="0070578A" w:rsidRDefault="0070578A" w:rsidP="00EA7F31">
            <w:pPr>
              <w:pStyle w:val="TAC6"/>
            </w:pPr>
            <w:r>
              <w:t>4.34</w:t>
            </w:r>
          </w:p>
        </w:tc>
        <w:tc>
          <w:tcPr>
            <w:tcW w:w="603" w:type="auto"/>
          </w:tcPr>
          <w:p w14:paraId="6D758E86" w14:textId="77777777" w:rsidR="0070578A" w:rsidRDefault="0070578A" w:rsidP="00EA7F31">
            <w:pPr>
              <w:pStyle w:val="TAC6"/>
            </w:pPr>
            <w:r>
              <w:t>0.77</w:t>
            </w:r>
          </w:p>
        </w:tc>
        <w:tc>
          <w:tcPr>
            <w:tcW w:w="603" w:type="auto"/>
          </w:tcPr>
          <w:p w14:paraId="51E993A7" w14:textId="77777777" w:rsidR="0070578A" w:rsidRDefault="0070578A" w:rsidP="00EA7F31">
            <w:pPr>
              <w:pStyle w:val="TAC6"/>
            </w:pPr>
            <w:r>
              <w:t>-0.41</w:t>
            </w:r>
          </w:p>
        </w:tc>
        <w:tc>
          <w:tcPr>
            <w:tcW w:w="603" w:type="auto"/>
          </w:tcPr>
          <w:p w14:paraId="08D259F1" w14:textId="77777777" w:rsidR="0070578A" w:rsidRDefault="0070578A" w:rsidP="00EA7F31">
            <w:pPr>
              <w:pStyle w:val="TAC6"/>
            </w:pPr>
            <w:r>
              <w:t>NWT</w:t>
            </w:r>
          </w:p>
        </w:tc>
        <w:tc>
          <w:tcPr>
            <w:tcW w:w="603" w:type="auto"/>
          </w:tcPr>
          <w:p w14:paraId="08D13817" w14:textId="77777777" w:rsidR="0070578A" w:rsidRDefault="0070578A" w:rsidP="00EA7F31">
            <w:pPr>
              <w:pStyle w:val="TAC6"/>
            </w:pPr>
            <w:r>
              <w:t>PASS</w:t>
            </w:r>
          </w:p>
        </w:tc>
      </w:tr>
      <w:tr w:rsidR="0070578A" w14:paraId="54207965" w14:textId="77777777" w:rsidTr="00EA7F31">
        <w:trPr>
          <w:jc w:val="center"/>
        </w:trPr>
        <w:tc>
          <w:tcPr>
            <w:tcW w:w="603" w:type="auto"/>
            <w:vMerge/>
          </w:tcPr>
          <w:p w14:paraId="7DA14304" w14:textId="77777777" w:rsidR="0070578A" w:rsidRDefault="0070578A" w:rsidP="00EA7F31"/>
        </w:tc>
        <w:tc>
          <w:tcPr>
            <w:tcW w:w="603" w:type="auto"/>
            <w:vMerge/>
          </w:tcPr>
          <w:p w14:paraId="2E94F29B" w14:textId="77777777" w:rsidR="0070578A" w:rsidRDefault="0070578A" w:rsidP="00EA7F31"/>
        </w:tc>
        <w:tc>
          <w:tcPr>
            <w:tcW w:w="603" w:type="auto"/>
          </w:tcPr>
          <w:p w14:paraId="232BEB6B" w14:textId="77777777" w:rsidR="0070578A" w:rsidRDefault="0070578A" w:rsidP="00EA7F31">
            <w:pPr>
              <w:pStyle w:val="TAC6"/>
            </w:pPr>
            <w:r>
              <w:t>2</w:t>
            </w:r>
          </w:p>
        </w:tc>
        <w:tc>
          <w:tcPr>
            <w:tcW w:w="603" w:type="auto"/>
          </w:tcPr>
          <w:p w14:paraId="66F329CE" w14:textId="77777777" w:rsidR="0070578A" w:rsidRDefault="0070578A" w:rsidP="00EA7F31">
            <w:pPr>
              <w:pStyle w:val="TAC6"/>
            </w:pPr>
            <w:r>
              <w:t>48</w:t>
            </w:r>
          </w:p>
        </w:tc>
        <w:tc>
          <w:tcPr>
            <w:tcW w:w="603" w:type="auto"/>
          </w:tcPr>
          <w:p w14:paraId="1997BE0C" w14:textId="77777777" w:rsidR="0070578A" w:rsidRDefault="0070578A" w:rsidP="00EA7F31">
            <w:pPr>
              <w:pStyle w:val="TAC6"/>
            </w:pPr>
            <w:r>
              <w:t>off</w:t>
            </w:r>
          </w:p>
        </w:tc>
        <w:tc>
          <w:tcPr>
            <w:tcW w:w="603" w:type="auto"/>
          </w:tcPr>
          <w:p w14:paraId="6D628FA6" w14:textId="77777777" w:rsidR="0070578A" w:rsidRDefault="0070578A" w:rsidP="00EA7F31">
            <w:pPr>
              <w:pStyle w:val="TAC6"/>
            </w:pPr>
          </w:p>
        </w:tc>
        <w:tc>
          <w:tcPr>
            <w:tcW w:w="603" w:type="auto"/>
          </w:tcPr>
          <w:p w14:paraId="792DC378" w14:textId="77777777" w:rsidR="0070578A" w:rsidRDefault="0070578A" w:rsidP="00EA7F31">
            <w:pPr>
              <w:pStyle w:val="TAC6"/>
            </w:pPr>
            <w:r>
              <w:t>BT</w:t>
            </w:r>
          </w:p>
        </w:tc>
        <w:tc>
          <w:tcPr>
            <w:tcW w:w="603" w:type="auto"/>
          </w:tcPr>
          <w:p w14:paraId="6BB0CFA6" w14:textId="77777777" w:rsidR="0070578A" w:rsidRDefault="0070578A" w:rsidP="00EA7F31">
            <w:pPr>
              <w:pStyle w:val="TAC6"/>
            </w:pPr>
            <w:r>
              <w:t>4.31</w:t>
            </w:r>
          </w:p>
        </w:tc>
        <w:tc>
          <w:tcPr>
            <w:tcW w:w="603" w:type="auto"/>
          </w:tcPr>
          <w:p w14:paraId="791AF349" w14:textId="77777777" w:rsidR="0070578A" w:rsidRDefault="0070578A" w:rsidP="00EA7F31">
            <w:pPr>
              <w:pStyle w:val="TAC6"/>
            </w:pPr>
            <w:r>
              <w:t>0.76</w:t>
            </w:r>
          </w:p>
        </w:tc>
        <w:tc>
          <w:tcPr>
            <w:tcW w:w="603" w:type="auto"/>
          </w:tcPr>
          <w:p w14:paraId="19F42B96" w14:textId="77777777" w:rsidR="0070578A" w:rsidRDefault="0070578A" w:rsidP="00EA7F31">
            <w:pPr>
              <w:pStyle w:val="TAC6"/>
            </w:pPr>
            <w:r>
              <w:t>c13</w:t>
            </w:r>
          </w:p>
        </w:tc>
        <w:tc>
          <w:tcPr>
            <w:tcW w:w="603" w:type="auto"/>
          </w:tcPr>
          <w:p w14:paraId="4738DAE8" w14:textId="77777777" w:rsidR="0070578A" w:rsidRDefault="0070578A" w:rsidP="00EA7F31">
            <w:pPr>
              <w:pStyle w:val="TAC6"/>
            </w:pPr>
            <w:r>
              <w:t>4x13.2</w:t>
            </w:r>
          </w:p>
        </w:tc>
        <w:tc>
          <w:tcPr>
            <w:tcW w:w="603" w:type="auto"/>
          </w:tcPr>
          <w:p w14:paraId="6B32BFB5" w14:textId="77777777" w:rsidR="0070578A" w:rsidRDefault="0070578A" w:rsidP="00EA7F31">
            <w:pPr>
              <w:pStyle w:val="TAC6"/>
            </w:pPr>
            <w:r>
              <w:t>4.1</w:t>
            </w:r>
          </w:p>
        </w:tc>
        <w:tc>
          <w:tcPr>
            <w:tcW w:w="603" w:type="auto"/>
          </w:tcPr>
          <w:p w14:paraId="14F18342" w14:textId="77777777" w:rsidR="0070578A" w:rsidRDefault="0070578A" w:rsidP="00EA7F31">
            <w:pPr>
              <w:pStyle w:val="TAC6"/>
            </w:pPr>
            <w:r>
              <w:t>0.88</w:t>
            </w:r>
          </w:p>
        </w:tc>
        <w:tc>
          <w:tcPr>
            <w:tcW w:w="603" w:type="auto"/>
          </w:tcPr>
          <w:p w14:paraId="1045423D" w14:textId="77777777" w:rsidR="0070578A" w:rsidRDefault="0070578A" w:rsidP="00EA7F31">
            <w:pPr>
              <w:pStyle w:val="TAC6"/>
            </w:pPr>
            <w:r>
              <w:t>2.43</w:t>
            </w:r>
          </w:p>
        </w:tc>
        <w:tc>
          <w:tcPr>
            <w:tcW w:w="603" w:type="auto"/>
          </w:tcPr>
          <w:p w14:paraId="4C0AC7AC" w14:textId="77777777" w:rsidR="0070578A" w:rsidRDefault="0070578A" w:rsidP="00EA7F31">
            <w:pPr>
              <w:pStyle w:val="TAC6"/>
            </w:pPr>
            <w:r>
              <w:t>BT</w:t>
            </w:r>
          </w:p>
        </w:tc>
        <w:tc>
          <w:tcPr>
            <w:tcW w:w="603" w:type="auto"/>
          </w:tcPr>
          <w:p w14:paraId="549ADD16" w14:textId="77777777" w:rsidR="0070578A" w:rsidRDefault="0070578A" w:rsidP="00EA7F31">
            <w:pPr>
              <w:pStyle w:val="TAC6"/>
            </w:pPr>
            <w:r>
              <w:t>PASS</w:t>
            </w:r>
          </w:p>
        </w:tc>
      </w:tr>
      <w:tr w:rsidR="0070578A" w14:paraId="40BE6381" w14:textId="77777777" w:rsidTr="00EA7F31">
        <w:trPr>
          <w:jc w:val="center"/>
        </w:trPr>
        <w:tc>
          <w:tcPr>
            <w:tcW w:w="603" w:type="auto"/>
            <w:vMerge/>
          </w:tcPr>
          <w:p w14:paraId="7CDE00D0" w14:textId="77777777" w:rsidR="0070578A" w:rsidRDefault="0070578A" w:rsidP="00EA7F31"/>
        </w:tc>
        <w:tc>
          <w:tcPr>
            <w:tcW w:w="603" w:type="auto"/>
            <w:vMerge w:val="restart"/>
          </w:tcPr>
          <w:p w14:paraId="6BD225B1" w14:textId="77777777" w:rsidR="0070578A" w:rsidRDefault="0070578A" w:rsidP="00EA7F31">
            <w:pPr>
              <w:pStyle w:val="TAC6"/>
            </w:pPr>
            <w:r>
              <w:t>c28</w:t>
            </w:r>
          </w:p>
        </w:tc>
        <w:tc>
          <w:tcPr>
            <w:tcW w:w="603" w:type="auto"/>
          </w:tcPr>
          <w:p w14:paraId="77FCFA7F" w14:textId="77777777" w:rsidR="0070578A" w:rsidRDefault="0070578A" w:rsidP="00EA7F31">
            <w:pPr>
              <w:pStyle w:val="TAC6"/>
            </w:pPr>
            <w:r>
              <w:t>1</w:t>
            </w:r>
          </w:p>
        </w:tc>
        <w:tc>
          <w:tcPr>
            <w:tcW w:w="603" w:type="auto"/>
          </w:tcPr>
          <w:p w14:paraId="3F22DC70" w14:textId="77777777" w:rsidR="0070578A" w:rsidRDefault="0070578A" w:rsidP="00EA7F31">
            <w:pPr>
              <w:pStyle w:val="TAC6"/>
            </w:pPr>
            <w:r>
              <w:t>64</w:t>
            </w:r>
          </w:p>
        </w:tc>
        <w:tc>
          <w:tcPr>
            <w:tcW w:w="603" w:type="auto"/>
          </w:tcPr>
          <w:p w14:paraId="376F89BB" w14:textId="77777777" w:rsidR="0070578A" w:rsidRDefault="0070578A" w:rsidP="00EA7F31">
            <w:pPr>
              <w:pStyle w:val="TAC6"/>
            </w:pPr>
            <w:r>
              <w:t>off</w:t>
            </w:r>
          </w:p>
        </w:tc>
        <w:tc>
          <w:tcPr>
            <w:tcW w:w="603" w:type="auto"/>
          </w:tcPr>
          <w:p w14:paraId="4D03AAFE" w14:textId="77777777" w:rsidR="0070578A" w:rsidRDefault="0070578A" w:rsidP="00EA7F31">
            <w:pPr>
              <w:pStyle w:val="TAC6"/>
            </w:pPr>
          </w:p>
        </w:tc>
        <w:tc>
          <w:tcPr>
            <w:tcW w:w="603" w:type="auto"/>
          </w:tcPr>
          <w:p w14:paraId="20C3A6DF" w14:textId="77777777" w:rsidR="0070578A" w:rsidRDefault="0070578A" w:rsidP="00EA7F31">
            <w:pPr>
              <w:pStyle w:val="TAC6"/>
            </w:pPr>
            <w:r>
              <w:t>NWT</w:t>
            </w:r>
          </w:p>
        </w:tc>
        <w:tc>
          <w:tcPr>
            <w:tcW w:w="603" w:type="auto"/>
          </w:tcPr>
          <w:p w14:paraId="0CE56F43" w14:textId="77777777" w:rsidR="0070578A" w:rsidRDefault="0070578A" w:rsidP="00EA7F31">
            <w:pPr>
              <w:pStyle w:val="TAC6"/>
            </w:pPr>
            <w:r>
              <w:t>4.61</w:t>
            </w:r>
          </w:p>
        </w:tc>
        <w:tc>
          <w:tcPr>
            <w:tcW w:w="603" w:type="auto"/>
          </w:tcPr>
          <w:p w14:paraId="58EA244C" w14:textId="77777777" w:rsidR="0070578A" w:rsidRDefault="0070578A" w:rsidP="00EA7F31">
            <w:pPr>
              <w:pStyle w:val="TAC6"/>
            </w:pPr>
            <w:r>
              <w:t>0.59</w:t>
            </w:r>
          </w:p>
        </w:tc>
        <w:tc>
          <w:tcPr>
            <w:tcW w:w="603" w:type="auto"/>
          </w:tcPr>
          <w:p w14:paraId="297F51F9" w14:textId="77777777" w:rsidR="0070578A" w:rsidRDefault="0070578A" w:rsidP="00EA7F31">
            <w:pPr>
              <w:pStyle w:val="TAC6"/>
            </w:pPr>
            <w:r>
              <w:t>c15</w:t>
            </w:r>
          </w:p>
        </w:tc>
        <w:tc>
          <w:tcPr>
            <w:tcW w:w="603" w:type="auto"/>
          </w:tcPr>
          <w:p w14:paraId="1478998C" w14:textId="77777777" w:rsidR="0070578A" w:rsidRDefault="0070578A" w:rsidP="00EA7F31">
            <w:pPr>
              <w:pStyle w:val="TAC6"/>
            </w:pPr>
            <w:r>
              <w:t>4x24.4</w:t>
            </w:r>
          </w:p>
        </w:tc>
        <w:tc>
          <w:tcPr>
            <w:tcW w:w="603" w:type="auto"/>
          </w:tcPr>
          <w:p w14:paraId="71A74C66" w14:textId="77777777" w:rsidR="0070578A" w:rsidRDefault="0070578A" w:rsidP="00EA7F31">
            <w:pPr>
              <w:pStyle w:val="TAC6"/>
            </w:pPr>
            <w:r>
              <w:t>4.52</w:t>
            </w:r>
          </w:p>
        </w:tc>
        <w:tc>
          <w:tcPr>
            <w:tcW w:w="603" w:type="auto"/>
          </w:tcPr>
          <w:p w14:paraId="3A2ADC44" w14:textId="77777777" w:rsidR="0070578A" w:rsidRDefault="0070578A" w:rsidP="00EA7F31">
            <w:pPr>
              <w:pStyle w:val="TAC6"/>
            </w:pPr>
            <w:r>
              <w:t>0.66</w:t>
            </w:r>
          </w:p>
        </w:tc>
        <w:tc>
          <w:tcPr>
            <w:tcW w:w="603" w:type="auto"/>
          </w:tcPr>
          <w:p w14:paraId="1950F63F" w14:textId="77777777" w:rsidR="0070578A" w:rsidRDefault="0070578A" w:rsidP="00EA7F31">
            <w:pPr>
              <w:pStyle w:val="TAC6"/>
            </w:pPr>
            <w:r>
              <w:t>1.35</w:t>
            </w:r>
          </w:p>
        </w:tc>
        <w:tc>
          <w:tcPr>
            <w:tcW w:w="603" w:type="auto"/>
          </w:tcPr>
          <w:p w14:paraId="520384AF" w14:textId="77777777" w:rsidR="0070578A" w:rsidRDefault="0070578A" w:rsidP="00EA7F31">
            <w:pPr>
              <w:pStyle w:val="TAC6"/>
            </w:pPr>
            <w:r>
              <w:t>NWT</w:t>
            </w:r>
          </w:p>
        </w:tc>
        <w:tc>
          <w:tcPr>
            <w:tcW w:w="603" w:type="auto"/>
          </w:tcPr>
          <w:p w14:paraId="6C061772" w14:textId="77777777" w:rsidR="0070578A" w:rsidRDefault="0070578A" w:rsidP="00EA7F31">
            <w:pPr>
              <w:pStyle w:val="TAC6"/>
            </w:pPr>
            <w:r>
              <w:t>PASS</w:t>
            </w:r>
          </w:p>
        </w:tc>
      </w:tr>
      <w:tr w:rsidR="0070578A" w14:paraId="135DD44E" w14:textId="77777777" w:rsidTr="00EA7F31">
        <w:trPr>
          <w:jc w:val="center"/>
        </w:trPr>
        <w:tc>
          <w:tcPr>
            <w:tcW w:w="603" w:type="auto"/>
            <w:vMerge/>
          </w:tcPr>
          <w:p w14:paraId="62FC25B3" w14:textId="77777777" w:rsidR="0070578A" w:rsidRDefault="0070578A" w:rsidP="00EA7F31"/>
        </w:tc>
        <w:tc>
          <w:tcPr>
            <w:tcW w:w="603" w:type="auto"/>
            <w:vMerge/>
          </w:tcPr>
          <w:p w14:paraId="7E3F3C0F" w14:textId="77777777" w:rsidR="0070578A" w:rsidRDefault="0070578A" w:rsidP="00EA7F31"/>
        </w:tc>
        <w:tc>
          <w:tcPr>
            <w:tcW w:w="603" w:type="auto"/>
          </w:tcPr>
          <w:p w14:paraId="5AF00B33" w14:textId="77777777" w:rsidR="0070578A" w:rsidRDefault="0070578A" w:rsidP="00EA7F31">
            <w:pPr>
              <w:pStyle w:val="TAC6"/>
            </w:pPr>
            <w:r>
              <w:t>2</w:t>
            </w:r>
          </w:p>
        </w:tc>
        <w:tc>
          <w:tcPr>
            <w:tcW w:w="603" w:type="auto"/>
          </w:tcPr>
          <w:p w14:paraId="45EA9831" w14:textId="77777777" w:rsidR="0070578A" w:rsidRDefault="0070578A" w:rsidP="00EA7F31">
            <w:pPr>
              <w:pStyle w:val="TAC6"/>
            </w:pPr>
            <w:r>
              <w:t>64</w:t>
            </w:r>
          </w:p>
        </w:tc>
        <w:tc>
          <w:tcPr>
            <w:tcW w:w="603" w:type="auto"/>
          </w:tcPr>
          <w:p w14:paraId="53DD6285" w14:textId="77777777" w:rsidR="0070578A" w:rsidRDefault="0070578A" w:rsidP="00EA7F31">
            <w:pPr>
              <w:pStyle w:val="TAC6"/>
            </w:pPr>
            <w:r>
              <w:t>off</w:t>
            </w:r>
          </w:p>
        </w:tc>
        <w:tc>
          <w:tcPr>
            <w:tcW w:w="603" w:type="auto"/>
          </w:tcPr>
          <w:p w14:paraId="6F197689" w14:textId="77777777" w:rsidR="0070578A" w:rsidRDefault="0070578A" w:rsidP="00EA7F31">
            <w:pPr>
              <w:pStyle w:val="TAC6"/>
            </w:pPr>
          </w:p>
        </w:tc>
        <w:tc>
          <w:tcPr>
            <w:tcW w:w="603" w:type="auto"/>
          </w:tcPr>
          <w:p w14:paraId="3EE54707" w14:textId="77777777" w:rsidR="0070578A" w:rsidRDefault="0070578A" w:rsidP="00EA7F31">
            <w:pPr>
              <w:pStyle w:val="TAC6"/>
            </w:pPr>
            <w:r>
              <w:t>BT</w:t>
            </w:r>
          </w:p>
        </w:tc>
        <w:tc>
          <w:tcPr>
            <w:tcW w:w="603" w:type="auto"/>
          </w:tcPr>
          <w:p w14:paraId="7CE2A8B0" w14:textId="77777777" w:rsidR="0070578A" w:rsidRDefault="0070578A" w:rsidP="00EA7F31">
            <w:pPr>
              <w:pStyle w:val="TAC6"/>
            </w:pPr>
            <w:r>
              <w:t>4.61</w:t>
            </w:r>
          </w:p>
        </w:tc>
        <w:tc>
          <w:tcPr>
            <w:tcW w:w="603" w:type="auto"/>
          </w:tcPr>
          <w:p w14:paraId="1E6E5D47" w14:textId="77777777" w:rsidR="0070578A" w:rsidRDefault="0070578A" w:rsidP="00EA7F31">
            <w:pPr>
              <w:pStyle w:val="TAC6"/>
            </w:pPr>
            <w:r>
              <w:t>0.59</w:t>
            </w:r>
          </w:p>
        </w:tc>
        <w:tc>
          <w:tcPr>
            <w:tcW w:w="603" w:type="auto"/>
          </w:tcPr>
          <w:p w14:paraId="0AFD31A8" w14:textId="77777777" w:rsidR="0070578A" w:rsidRDefault="0070578A" w:rsidP="00EA7F31">
            <w:pPr>
              <w:pStyle w:val="TAC6"/>
            </w:pPr>
            <w:r>
              <w:t>c14</w:t>
            </w:r>
          </w:p>
        </w:tc>
        <w:tc>
          <w:tcPr>
            <w:tcW w:w="603" w:type="auto"/>
          </w:tcPr>
          <w:p w14:paraId="2E66AABC" w14:textId="77777777" w:rsidR="0070578A" w:rsidRDefault="0070578A" w:rsidP="00EA7F31">
            <w:pPr>
              <w:pStyle w:val="TAC6"/>
            </w:pPr>
            <w:r>
              <w:t>4x16.4</w:t>
            </w:r>
          </w:p>
        </w:tc>
        <w:tc>
          <w:tcPr>
            <w:tcW w:w="603" w:type="auto"/>
          </w:tcPr>
          <w:p w14:paraId="33B0CAAF" w14:textId="77777777" w:rsidR="0070578A" w:rsidRDefault="0070578A" w:rsidP="00EA7F31">
            <w:pPr>
              <w:pStyle w:val="TAC6"/>
            </w:pPr>
            <w:r>
              <w:t>4.34</w:t>
            </w:r>
          </w:p>
        </w:tc>
        <w:tc>
          <w:tcPr>
            <w:tcW w:w="603" w:type="auto"/>
          </w:tcPr>
          <w:p w14:paraId="205C73FE" w14:textId="77777777" w:rsidR="0070578A" w:rsidRDefault="0070578A" w:rsidP="00EA7F31">
            <w:pPr>
              <w:pStyle w:val="TAC6"/>
            </w:pPr>
            <w:r>
              <w:t>0.77</w:t>
            </w:r>
          </w:p>
        </w:tc>
        <w:tc>
          <w:tcPr>
            <w:tcW w:w="603" w:type="auto"/>
          </w:tcPr>
          <w:p w14:paraId="15DA97A4" w14:textId="77777777" w:rsidR="0070578A" w:rsidRDefault="0070578A" w:rsidP="00EA7F31">
            <w:pPr>
              <w:pStyle w:val="TAC6"/>
            </w:pPr>
            <w:r>
              <w:t>3.68</w:t>
            </w:r>
          </w:p>
        </w:tc>
        <w:tc>
          <w:tcPr>
            <w:tcW w:w="603" w:type="auto"/>
          </w:tcPr>
          <w:p w14:paraId="7DF8232D" w14:textId="77777777" w:rsidR="0070578A" w:rsidRDefault="0070578A" w:rsidP="00EA7F31">
            <w:pPr>
              <w:pStyle w:val="TAC6"/>
            </w:pPr>
            <w:r>
              <w:t>BT</w:t>
            </w:r>
          </w:p>
        </w:tc>
        <w:tc>
          <w:tcPr>
            <w:tcW w:w="603" w:type="auto"/>
          </w:tcPr>
          <w:p w14:paraId="336A62D2" w14:textId="77777777" w:rsidR="0070578A" w:rsidRDefault="0070578A" w:rsidP="00EA7F31">
            <w:pPr>
              <w:pStyle w:val="TAC6"/>
            </w:pPr>
            <w:r>
              <w:t>PASS</w:t>
            </w:r>
          </w:p>
        </w:tc>
      </w:tr>
      <w:tr w:rsidR="0070578A" w14:paraId="75D3A58F" w14:textId="77777777" w:rsidTr="00EA7F31">
        <w:trPr>
          <w:jc w:val="center"/>
        </w:trPr>
        <w:tc>
          <w:tcPr>
            <w:tcW w:w="603" w:type="auto"/>
            <w:vMerge/>
          </w:tcPr>
          <w:p w14:paraId="11A668CA" w14:textId="77777777" w:rsidR="0070578A" w:rsidRDefault="0070578A" w:rsidP="00EA7F31"/>
        </w:tc>
        <w:tc>
          <w:tcPr>
            <w:tcW w:w="603" w:type="auto"/>
            <w:vMerge w:val="restart"/>
          </w:tcPr>
          <w:p w14:paraId="380EC68E" w14:textId="77777777" w:rsidR="0070578A" w:rsidRDefault="0070578A" w:rsidP="00EA7F31">
            <w:pPr>
              <w:pStyle w:val="TAC6"/>
            </w:pPr>
            <w:r>
              <w:t>c29</w:t>
            </w:r>
          </w:p>
        </w:tc>
        <w:tc>
          <w:tcPr>
            <w:tcW w:w="603" w:type="auto"/>
          </w:tcPr>
          <w:p w14:paraId="29E3FFC4" w14:textId="77777777" w:rsidR="0070578A" w:rsidRDefault="0070578A" w:rsidP="00EA7F31">
            <w:pPr>
              <w:pStyle w:val="TAC6"/>
            </w:pPr>
            <w:r>
              <w:t>1</w:t>
            </w:r>
          </w:p>
        </w:tc>
        <w:tc>
          <w:tcPr>
            <w:tcW w:w="603" w:type="auto"/>
          </w:tcPr>
          <w:p w14:paraId="2AD7D54D" w14:textId="77777777" w:rsidR="0070578A" w:rsidRDefault="0070578A" w:rsidP="00EA7F31">
            <w:pPr>
              <w:pStyle w:val="TAC6"/>
            </w:pPr>
            <w:r>
              <w:t>80</w:t>
            </w:r>
          </w:p>
        </w:tc>
        <w:tc>
          <w:tcPr>
            <w:tcW w:w="603" w:type="auto"/>
          </w:tcPr>
          <w:p w14:paraId="351EAF4F" w14:textId="77777777" w:rsidR="0070578A" w:rsidRDefault="0070578A" w:rsidP="00EA7F31">
            <w:pPr>
              <w:pStyle w:val="TAC6"/>
            </w:pPr>
            <w:r>
              <w:t>off</w:t>
            </w:r>
          </w:p>
        </w:tc>
        <w:tc>
          <w:tcPr>
            <w:tcW w:w="603" w:type="auto"/>
          </w:tcPr>
          <w:p w14:paraId="75383659" w14:textId="77777777" w:rsidR="0070578A" w:rsidRDefault="0070578A" w:rsidP="00EA7F31">
            <w:pPr>
              <w:pStyle w:val="TAC6"/>
            </w:pPr>
          </w:p>
        </w:tc>
        <w:tc>
          <w:tcPr>
            <w:tcW w:w="603" w:type="auto"/>
          </w:tcPr>
          <w:p w14:paraId="0889ED92" w14:textId="77777777" w:rsidR="0070578A" w:rsidRDefault="0070578A" w:rsidP="00EA7F31">
            <w:pPr>
              <w:pStyle w:val="TAC6"/>
            </w:pPr>
            <w:r>
              <w:t>NWT</w:t>
            </w:r>
          </w:p>
        </w:tc>
        <w:tc>
          <w:tcPr>
            <w:tcW w:w="603" w:type="auto"/>
          </w:tcPr>
          <w:p w14:paraId="2E6BA99F" w14:textId="77777777" w:rsidR="0070578A" w:rsidRDefault="0070578A" w:rsidP="00EA7F31">
            <w:pPr>
              <w:pStyle w:val="TAC6"/>
            </w:pPr>
            <w:r>
              <w:t>4.66</w:t>
            </w:r>
          </w:p>
        </w:tc>
        <w:tc>
          <w:tcPr>
            <w:tcW w:w="603" w:type="auto"/>
          </w:tcPr>
          <w:p w14:paraId="7356F959" w14:textId="77777777" w:rsidR="0070578A" w:rsidRDefault="0070578A" w:rsidP="00EA7F31">
            <w:pPr>
              <w:pStyle w:val="TAC6"/>
            </w:pPr>
            <w:r>
              <w:t>0.51</w:t>
            </w:r>
          </w:p>
        </w:tc>
        <w:tc>
          <w:tcPr>
            <w:tcW w:w="603" w:type="auto"/>
          </w:tcPr>
          <w:p w14:paraId="6AA8BB33" w14:textId="77777777" w:rsidR="0070578A" w:rsidRDefault="0070578A" w:rsidP="00EA7F31">
            <w:pPr>
              <w:pStyle w:val="TAC6"/>
            </w:pPr>
            <w:r>
              <w:t>c15</w:t>
            </w:r>
          </w:p>
        </w:tc>
        <w:tc>
          <w:tcPr>
            <w:tcW w:w="603" w:type="auto"/>
          </w:tcPr>
          <w:p w14:paraId="662274B5" w14:textId="77777777" w:rsidR="0070578A" w:rsidRDefault="0070578A" w:rsidP="00EA7F31">
            <w:pPr>
              <w:pStyle w:val="TAC6"/>
            </w:pPr>
            <w:r>
              <w:t>4x24.4</w:t>
            </w:r>
          </w:p>
        </w:tc>
        <w:tc>
          <w:tcPr>
            <w:tcW w:w="603" w:type="auto"/>
          </w:tcPr>
          <w:p w14:paraId="52E43425" w14:textId="77777777" w:rsidR="0070578A" w:rsidRDefault="0070578A" w:rsidP="00EA7F31">
            <w:pPr>
              <w:pStyle w:val="TAC6"/>
            </w:pPr>
            <w:r>
              <w:t>4.52</w:t>
            </w:r>
          </w:p>
        </w:tc>
        <w:tc>
          <w:tcPr>
            <w:tcW w:w="603" w:type="auto"/>
          </w:tcPr>
          <w:p w14:paraId="17B15AF7" w14:textId="77777777" w:rsidR="0070578A" w:rsidRDefault="0070578A" w:rsidP="00EA7F31">
            <w:pPr>
              <w:pStyle w:val="TAC6"/>
            </w:pPr>
            <w:r>
              <w:t>0.66</w:t>
            </w:r>
          </w:p>
        </w:tc>
        <w:tc>
          <w:tcPr>
            <w:tcW w:w="603" w:type="auto"/>
          </w:tcPr>
          <w:p w14:paraId="09FB8250" w14:textId="77777777" w:rsidR="0070578A" w:rsidRDefault="0070578A" w:rsidP="00EA7F31">
            <w:pPr>
              <w:pStyle w:val="TAC6"/>
            </w:pPr>
            <w:r>
              <w:t>2.17</w:t>
            </w:r>
          </w:p>
        </w:tc>
        <w:tc>
          <w:tcPr>
            <w:tcW w:w="603" w:type="auto"/>
          </w:tcPr>
          <w:p w14:paraId="10C2DC9B" w14:textId="77777777" w:rsidR="0070578A" w:rsidRDefault="0070578A" w:rsidP="00EA7F31">
            <w:pPr>
              <w:pStyle w:val="TAC6"/>
            </w:pPr>
            <w:r>
              <w:t>BT</w:t>
            </w:r>
          </w:p>
        </w:tc>
        <w:tc>
          <w:tcPr>
            <w:tcW w:w="603" w:type="auto"/>
            <w:shd w:val="clear" w:color="auto" w:fill="ADD8E6"/>
          </w:tcPr>
          <w:p w14:paraId="1E95D9DD" w14:textId="77777777" w:rsidR="0070578A" w:rsidRDefault="0070578A" w:rsidP="00EA7F31">
            <w:pPr>
              <w:pStyle w:val="TAC6"/>
            </w:pPr>
            <w:r>
              <w:t>EXCEED</w:t>
            </w:r>
          </w:p>
        </w:tc>
      </w:tr>
      <w:tr w:rsidR="0070578A" w14:paraId="5DF8D4B6" w14:textId="77777777" w:rsidTr="00EA7F31">
        <w:trPr>
          <w:jc w:val="center"/>
        </w:trPr>
        <w:tc>
          <w:tcPr>
            <w:tcW w:w="603" w:type="auto"/>
            <w:vMerge/>
          </w:tcPr>
          <w:p w14:paraId="53835A94" w14:textId="77777777" w:rsidR="0070578A" w:rsidRDefault="0070578A" w:rsidP="00EA7F31"/>
        </w:tc>
        <w:tc>
          <w:tcPr>
            <w:tcW w:w="603" w:type="auto"/>
            <w:vMerge/>
          </w:tcPr>
          <w:p w14:paraId="7136D4E0" w14:textId="77777777" w:rsidR="0070578A" w:rsidRDefault="0070578A" w:rsidP="00EA7F31"/>
        </w:tc>
        <w:tc>
          <w:tcPr>
            <w:tcW w:w="603" w:type="auto"/>
          </w:tcPr>
          <w:p w14:paraId="5F9191E7" w14:textId="77777777" w:rsidR="0070578A" w:rsidRDefault="0070578A" w:rsidP="00EA7F31">
            <w:pPr>
              <w:pStyle w:val="TAC6"/>
            </w:pPr>
            <w:r>
              <w:t>2</w:t>
            </w:r>
          </w:p>
        </w:tc>
        <w:tc>
          <w:tcPr>
            <w:tcW w:w="603" w:type="auto"/>
          </w:tcPr>
          <w:p w14:paraId="6E9746EC" w14:textId="77777777" w:rsidR="0070578A" w:rsidRDefault="0070578A" w:rsidP="00EA7F31">
            <w:pPr>
              <w:pStyle w:val="TAC6"/>
            </w:pPr>
            <w:r>
              <w:t>80</w:t>
            </w:r>
          </w:p>
        </w:tc>
        <w:tc>
          <w:tcPr>
            <w:tcW w:w="603" w:type="auto"/>
          </w:tcPr>
          <w:p w14:paraId="3C88BD2D" w14:textId="77777777" w:rsidR="0070578A" w:rsidRDefault="0070578A" w:rsidP="00EA7F31">
            <w:pPr>
              <w:pStyle w:val="TAC6"/>
            </w:pPr>
            <w:r>
              <w:t>off</w:t>
            </w:r>
          </w:p>
        </w:tc>
        <w:tc>
          <w:tcPr>
            <w:tcW w:w="603" w:type="auto"/>
          </w:tcPr>
          <w:p w14:paraId="64CE417C" w14:textId="77777777" w:rsidR="0070578A" w:rsidRDefault="0070578A" w:rsidP="00EA7F31">
            <w:pPr>
              <w:pStyle w:val="TAC6"/>
            </w:pPr>
          </w:p>
        </w:tc>
        <w:tc>
          <w:tcPr>
            <w:tcW w:w="603" w:type="auto"/>
          </w:tcPr>
          <w:p w14:paraId="57B31F97" w14:textId="77777777" w:rsidR="0070578A" w:rsidRDefault="0070578A" w:rsidP="00EA7F31">
            <w:pPr>
              <w:pStyle w:val="TAC6"/>
            </w:pPr>
            <w:r>
              <w:t>BT</w:t>
            </w:r>
          </w:p>
        </w:tc>
        <w:tc>
          <w:tcPr>
            <w:tcW w:w="603" w:type="auto"/>
          </w:tcPr>
          <w:p w14:paraId="0DCFD321" w14:textId="77777777" w:rsidR="0070578A" w:rsidRDefault="0070578A" w:rsidP="00EA7F31">
            <w:pPr>
              <w:pStyle w:val="TAC6"/>
            </w:pPr>
            <w:r>
              <w:t>4.66</w:t>
            </w:r>
          </w:p>
        </w:tc>
        <w:tc>
          <w:tcPr>
            <w:tcW w:w="603" w:type="auto"/>
          </w:tcPr>
          <w:p w14:paraId="78E34258" w14:textId="77777777" w:rsidR="0070578A" w:rsidRDefault="0070578A" w:rsidP="00EA7F31">
            <w:pPr>
              <w:pStyle w:val="TAC6"/>
            </w:pPr>
            <w:r>
              <w:t>0.51</w:t>
            </w:r>
          </w:p>
        </w:tc>
        <w:tc>
          <w:tcPr>
            <w:tcW w:w="603" w:type="auto"/>
          </w:tcPr>
          <w:p w14:paraId="4175345D" w14:textId="77777777" w:rsidR="0070578A" w:rsidRDefault="0070578A" w:rsidP="00EA7F31">
            <w:pPr>
              <w:pStyle w:val="TAC6"/>
            </w:pPr>
            <w:r>
              <w:t>c14</w:t>
            </w:r>
          </w:p>
        </w:tc>
        <w:tc>
          <w:tcPr>
            <w:tcW w:w="603" w:type="auto"/>
          </w:tcPr>
          <w:p w14:paraId="48669A25" w14:textId="77777777" w:rsidR="0070578A" w:rsidRDefault="0070578A" w:rsidP="00EA7F31">
            <w:pPr>
              <w:pStyle w:val="TAC6"/>
            </w:pPr>
            <w:r>
              <w:t>4x16.4</w:t>
            </w:r>
          </w:p>
        </w:tc>
        <w:tc>
          <w:tcPr>
            <w:tcW w:w="603" w:type="auto"/>
          </w:tcPr>
          <w:p w14:paraId="2334466C" w14:textId="77777777" w:rsidR="0070578A" w:rsidRDefault="0070578A" w:rsidP="00EA7F31">
            <w:pPr>
              <w:pStyle w:val="TAC6"/>
            </w:pPr>
            <w:r>
              <w:t>4.34</w:t>
            </w:r>
          </w:p>
        </w:tc>
        <w:tc>
          <w:tcPr>
            <w:tcW w:w="603" w:type="auto"/>
          </w:tcPr>
          <w:p w14:paraId="277E73EE" w14:textId="77777777" w:rsidR="0070578A" w:rsidRDefault="0070578A" w:rsidP="00EA7F31">
            <w:pPr>
              <w:pStyle w:val="TAC6"/>
            </w:pPr>
            <w:r>
              <w:t>0.77</w:t>
            </w:r>
          </w:p>
        </w:tc>
        <w:tc>
          <w:tcPr>
            <w:tcW w:w="603" w:type="auto"/>
          </w:tcPr>
          <w:p w14:paraId="39322B02" w14:textId="77777777" w:rsidR="0070578A" w:rsidRDefault="0070578A" w:rsidP="00EA7F31">
            <w:pPr>
              <w:pStyle w:val="TAC6"/>
            </w:pPr>
            <w:r>
              <w:t>4.52</w:t>
            </w:r>
          </w:p>
        </w:tc>
        <w:tc>
          <w:tcPr>
            <w:tcW w:w="603" w:type="auto"/>
          </w:tcPr>
          <w:p w14:paraId="54A8B262" w14:textId="77777777" w:rsidR="0070578A" w:rsidRDefault="0070578A" w:rsidP="00EA7F31">
            <w:pPr>
              <w:pStyle w:val="TAC6"/>
            </w:pPr>
            <w:r>
              <w:t>BT</w:t>
            </w:r>
          </w:p>
        </w:tc>
        <w:tc>
          <w:tcPr>
            <w:tcW w:w="603" w:type="auto"/>
          </w:tcPr>
          <w:p w14:paraId="66D03E74" w14:textId="77777777" w:rsidR="0070578A" w:rsidRDefault="0070578A" w:rsidP="00EA7F31">
            <w:pPr>
              <w:pStyle w:val="TAC6"/>
            </w:pPr>
            <w:r>
              <w:t>PASS</w:t>
            </w:r>
          </w:p>
        </w:tc>
      </w:tr>
      <w:tr w:rsidR="0070578A" w14:paraId="38419038" w14:textId="77777777" w:rsidTr="00EA7F31">
        <w:trPr>
          <w:jc w:val="center"/>
        </w:trPr>
        <w:tc>
          <w:tcPr>
            <w:tcW w:w="603" w:type="auto"/>
            <w:vMerge/>
          </w:tcPr>
          <w:p w14:paraId="2E052B86" w14:textId="77777777" w:rsidR="0070578A" w:rsidRDefault="0070578A" w:rsidP="00EA7F31"/>
        </w:tc>
        <w:tc>
          <w:tcPr>
            <w:tcW w:w="603" w:type="auto"/>
            <w:vMerge w:val="restart"/>
          </w:tcPr>
          <w:p w14:paraId="1763929E" w14:textId="77777777" w:rsidR="0070578A" w:rsidRDefault="0070578A" w:rsidP="00EA7F31">
            <w:pPr>
              <w:pStyle w:val="TAC6"/>
            </w:pPr>
            <w:r>
              <w:t>c30</w:t>
            </w:r>
          </w:p>
        </w:tc>
        <w:tc>
          <w:tcPr>
            <w:tcW w:w="603" w:type="auto"/>
          </w:tcPr>
          <w:p w14:paraId="61FC7031" w14:textId="77777777" w:rsidR="0070578A" w:rsidRDefault="0070578A" w:rsidP="00EA7F31">
            <w:pPr>
              <w:pStyle w:val="TAC6"/>
            </w:pPr>
            <w:r>
              <w:t>1</w:t>
            </w:r>
          </w:p>
        </w:tc>
        <w:tc>
          <w:tcPr>
            <w:tcW w:w="603" w:type="auto"/>
          </w:tcPr>
          <w:p w14:paraId="2C68FBDE" w14:textId="77777777" w:rsidR="0070578A" w:rsidRDefault="0070578A" w:rsidP="00EA7F31">
            <w:pPr>
              <w:pStyle w:val="TAC6"/>
            </w:pPr>
            <w:r>
              <w:t>96</w:t>
            </w:r>
          </w:p>
        </w:tc>
        <w:tc>
          <w:tcPr>
            <w:tcW w:w="603" w:type="auto"/>
          </w:tcPr>
          <w:p w14:paraId="529334FC" w14:textId="77777777" w:rsidR="0070578A" w:rsidRDefault="0070578A" w:rsidP="00EA7F31">
            <w:pPr>
              <w:pStyle w:val="TAC6"/>
            </w:pPr>
            <w:r>
              <w:t>off</w:t>
            </w:r>
          </w:p>
        </w:tc>
        <w:tc>
          <w:tcPr>
            <w:tcW w:w="603" w:type="auto"/>
          </w:tcPr>
          <w:p w14:paraId="7464905E" w14:textId="77777777" w:rsidR="0070578A" w:rsidRDefault="0070578A" w:rsidP="00EA7F31">
            <w:pPr>
              <w:pStyle w:val="TAC6"/>
            </w:pPr>
          </w:p>
        </w:tc>
        <w:tc>
          <w:tcPr>
            <w:tcW w:w="603" w:type="auto"/>
          </w:tcPr>
          <w:p w14:paraId="51036AC5" w14:textId="77777777" w:rsidR="0070578A" w:rsidRDefault="0070578A" w:rsidP="00EA7F31">
            <w:pPr>
              <w:pStyle w:val="TAC6"/>
            </w:pPr>
            <w:r>
              <w:t>NWT</w:t>
            </w:r>
          </w:p>
        </w:tc>
        <w:tc>
          <w:tcPr>
            <w:tcW w:w="603" w:type="auto"/>
          </w:tcPr>
          <w:p w14:paraId="0B23F4E4" w14:textId="77777777" w:rsidR="0070578A" w:rsidRDefault="0070578A" w:rsidP="00EA7F31">
            <w:pPr>
              <w:pStyle w:val="TAC6"/>
            </w:pPr>
            <w:r>
              <w:t>4.72</w:t>
            </w:r>
          </w:p>
        </w:tc>
        <w:tc>
          <w:tcPr>
            <w:tcW w:w="603" w:type="auto"/>
          </w:tcPr>
          <w:p w14:paraId="7D7682D3" w14:textId="77777777" w:rsidR="0070578A" w:rsidRDefault="0070578A" w:rsidP="00EA7F31">
            <w:pPr>
              <w:pStyle w:val="TAC6"/>
            </w:pPr>
            <w:r>
              <w:t>0.47</w:t>
            </w:r>
          </w:p>
        </w:tc>
        <w:tc>
          <w:tcPr>
            <w:tcW w:w="603" w:type="auto"/>
          </w:tcPr>
          <w:p w14:paraId="4685DB1A" w14:textId="77777777" w:rsidR="0070578A" w:rsidRDefault="0070578A" w:rsidP="00EA7F31">
            <w:pPr>
              <w:pStyle w:val="TAC6"/>
            </w:pPr>
            <w:r>
              <w:t>c16</w:t>
            </w:r>
          </w:p>
        </w:tc>
        <w:tc>
          <w:tcPr>
            <w:tcW w:w="603" w:type="auto"/>
          </w:tcPr>
          <w:p w14:paraId="1833576E" w14:textId="77777777" w:rsidR="0070578A" w:rsidRDefault="0070578A" w:rsidP="00EA7F31">
            <w:pPr>
              <w:pStyle w:val="TAC6"/>
            </w:pPr>
            <w:r>
              <w:t>4x32</w:t>
            </w:r>
          </w:p>
        </w:tc>
        <w:tc>
          <w:tcPr>
            <w:tcW w:w="603" w:type="auto"/>
          </w:tcPr>
          <w:p w14:paraId="04ADC86B" w14:textId="77777777" w:rsidR="0070578A" w:rsidRDefault="0070578A" w:rsidP="00EA7F31">
            <w:pPr>
              <w:pStyle w:val="TAC6"/>
            </w:pPr>
            <w:r>
              <w:t>4.52</w:t>
            </w:r>
          </w:p>
        </w:tc>
        <w:tc>
          <w:tcPr>
            <w:tcW w:w="603" w:type="auto"/>
          </w:tcPr>
          <w:p w14:paraId="19EE5FDB" w14:textId="77777777" w:rsidR="0070578A" w:rsidRDefault="0070578A" w:rsidP="00EA7F31">
            <w:pPr>
              <w:pStyle w:val="TAC6"/>
            </w:pPr>
            <w:r>
              <w:t>0.64</w:t>
            </w:r>
          </w:p>
        </w:tc>
        <w:tc>
          <w:tcPr>
            <w:tcW w:w="603" w:type="auto"/>
          </w:tcPr>
          <w:p w14:paraId="68E003C3" w14:textId="77777777" w:rsidR="0070578A" w:rsidRDefault="0070578A" w:rsidP="00EA7F31">
            <w:pPr>
              <w:pStyle w:val="TAC6"/>
            </w:pPr>
            <w:r>
              <w:t>3.46</w:t>
            </w:r>
          </w:p>
        </w:tc>
        <w:tc>
          <w:tcPr>
            <w:tcW w:w="603" w:type="auto"/>
          </w:tcPr>
          <w:p w14:paraId="74FD3A4F" w14:textId="77777777" w:rsidR="0070578A" w:rsidRDefault="0070578A" w:rsidP="00EA7F31">
            <w:pPr>
              <w:pStyle w:val="TAC6"/>
            </w:pPr>
            <w:r>
              <w:t>BT</w:t>
            </w:r>
          </w:p>
        </w:tc>
        <w:tc>
          <w:tcPr>
            <w:tcW w:w="603" w:type="auto"/>
            <w:shd w:val="clear" w:color="auto" w:fill="ADD8E6"/>
          </w:tcPr>
          <w:p w14:paraId="31B2ED2C" w14:textId="77777777" w:rsidR="0070578A" w:rsidRDefault="0070578A" w:rsidP="00EA7F31">
            <w:pPr>
              <w:pStyle w:val="TAC6"/>
            </w:pPr>
            <w:r>
              <w:t>EXCEED</w:t>
            </w:r>
          </w:p>
        </w:tc>
      </w:tr>
      <w:tr w:rsidR="0070578A" w14:paraId="2178D7BA" w14:textId="77777777" w:rsidTr="00EA7F31">
        <w:trPr>
          <w:jc w:val="center"/>
        </w:trPr>
        <w:tc>
          <w:tcPr>
            <w:tcW w:w="603" w:type="auto"/>
            <w:vMerge/>
          </w:tcPr>
          <w:p w14:paraId="46468903" w14:textId="77777777" w:rsidR="0070578A" w:rsidRDefault="0070578A" w:rsidP="00EA7F31"/>
        </w:tc>
        <w:tc>
          <w:tcPr>
            <w:tcW w:w="603" w:type="auto"/>
            <w:vMerge/>
          </w:tcPr>
          <w:p w14:paraId="1B031BAC" w14:textId="77777777" w:rsidR="0070578A" w:rsidRDefault="0070578A" w:rsidP="00EA7F31"/>
        </w:tc>
        <w:tc>
          <w:tcPr>
            <w:tcW w:w="603" w:type="auto"/>
          </w:tcPr>
          <w:p w14:paraId="61495852" w14:textId="77777777" w:rsidR="0070578A" w:rsidRDefault="0070578A" w:rsidP="00EA7F31">
            <w:pPr>
              <w:pStyle w:val="TAC6"/>
            </w:pPr>
            <w:r>
              <w:t>2</w:t>
            </w:r>
          </w:p>
        </w:tc>
        <w:tc>
          <w:tcPr>
            <w:tcW w:w="603" w:type="auto"/>
          </w:tcPr>
          <w:p w14:paraId="55CE1C87" w14:textId="77777777" w:rsidR="0070578A" w:rsidRDefault="0070578A" w:rsidP="00EA7F31">
            <w:pPr>
              <w:pStyle w:val="TAC6"/>
            </w:pPr>
            <w:r>
              <w:t>96</w:t>
            </w:r>
          </w:p>
        </w:tc>
        <w:tc>
          <w:tcPr>
            <w:tcW w:w="603" w:type="auto"/>
          </w:tcPr>
          <w:p w14:paraId="5F293F9B" w14:textId="77777777" w:rsidR="0070578A" w:rsidRDefault="0070578A" w:rsidP="00EA7F31">
            <w:pPr>
              <w:pStyle w:val="TAC6"/>
            </w:pPr>
            <w:r>
              <w:t>off</w:t>
            </w:r>
          </w:p>
        </w:tc>
        <w:tc>
          <w:tcPr>
            <w:tcW w:w="603" w:type="auto"/>
          </w:tcPr>
          <w:p w14:paraId="4C7A11F9" w14:textId="77777777" w:rsidR="0070578A" w:rsidRDefault="0070578A" w:rsidP="00EA7F31">
            <w:pPr>
              <w:pStyle w:val="TAC6"/>
            </w:pPr>
          </w:p>
        </w:tc>
        <w:tc>
          <w:tcPr>
            <w:tcW w:w="603" w:type="auto"/>
          </w:tcPr>
          <w:p w14:paraId="0210502F" w14:textId="77777777" w:rsidR="0070578A" w:rsidRDefault="0070578A" w:rsidP="00EA7F31">
            <w:pPr>
              <w:pStyle w:val="TAC6"/>
            </w:pPr>
            <w:r>
              <w:t>BT</w:t>
            </w:r>
          </w:p>
        </w:tc>
        <w:tc>
          <w:tcPr>
            <w:tcW w:w="603" w:type="auto"/>
          </w:tcPr>
          <w:p w14:paraId="46E0BC91" w14:textId="77777777" w:rsidR="0070578A" w:rsidRDefault="0070578A" w:rsidP="00EA7F31">
            <w:pPr>
              <w:pStyle w:val="TAC6"/>
            </w:pPr>
            <w:r>
              <w:t>4.72</w:t>
            </w:r>
          </w:p>
        </w:tc>
        <w:tc>
          <w:tcPr>
            <w:tcW w:w="603" w:type="auto"/>
          </w:tcPr>
          <w:p w14:paraId="36AEE7F0" w14:textId="77777777" w:rsidR="0070578A" w:rsidRDefault="0070578A" w:rsidP="00EA7F31">
            <w:pPr>
              <w:pStyle w:val="TAC6"/>
            </w:pPr>
            <w:r>
              <w:t>0.47</w:t>
            </w:r>
          </w:p>
        </w:tc>
        <w:tc>
          <w:tcPr>
            <w:tcW w:w="603" w:type="auto"/>
          </w:tcPr>
          <w:p w14:paraId="6F04A3D2" w14:textId="77777777" w:rsidR="0070578A" w:rsidRDefault="0070578A" w:rsidP="00EA7F31">
            <w:pPr>
              <w:pStyle w:val="TAC6"/>
            </w:pPr>
            <w:r>
              <w:t>c15</w:t>
            </w:r>
          </w:p>
        </w:tc>
        <w:tc>
          <w:tcPr>
            <w:tcW w:w="603" w:type="auto"/>
          </w:tcPr>
          <w:p w14:paraId="200DB3FD" w14:textId="77777777" w:rsidR="0070578A" w:rsidRDefault="0070578A" w:rsidP="00EA7F31">
            <w:pPr>
              <w:pStyle w:val="TAC6"/>
            </w:pPr>
            <w:r>
              <w:t>4x24.4</w:t>
            </w:r>
          </w:p>
        </w:tc>
        <w:tc>
          <w:tcPr>
            <w:tcW w:w="603" w:type="auto"/>
          </w:tcPr>
          <w:p w14:paraId="48BEBEC3" w14:textId="77777777" w:rsidR="0070578A" w:rsidRDefault="0070578A" w:rsidP="00EA7F31">
            <w:pPr>
              <w:pStyle w:val="TAC6"/>
            </w:pPr>
            <w:r>
              <w:t>4.52</w:t>
            </w:r>
          </w:p>
        </w:tc>
        <w:tc>
          <w:tcPr>
            <w:tcW w:w="603" w:type="auto"/>
          </w:tcPr>
          <w:p w14:paraId="58A90E1D" w14:textId="77777777" w:rsidR="0070578A" w:rsidRDefault="0070578A" w:rsidP="00EA7F31">
            <w:pPr>
              <w:pStyle w:val="TAC6"/>
            </w:pPr>
            <w:r>
              <w:t>0.66</w:t>
            </w:r>
          </w:p>
        </w:tc>
        <w:tc>
          <w:tcPr>
            <w:tcW w:w="603" w:type="auto"/>
          </w:tcPr>
          <w:p w14:paraId="688F4F1E" w14:textId="77777777" w:rsidR="0070578A" w:rsidRDefault="0070578A" w:rsidP="00EA7F31">
            <w:pPr>
              <w:pStyle w:val="TAC6"/>
            </w:pPr>
            <w:r>
              <w:t>3.32</w:t>
            </w:r>
          </w:p>
        </w:tc>
        <w:tc>
          <w:tcPr>
            <w:tcW w:w="603" w:type="auto"/>
          </w:tcPr>
          <w:p w14:paraId="5CDB10E8" w14:textId="77777777" w:rsidR="0070578A" w:rsidRDefault="0070578A" w:rsidP="00EA7F31">
            <w:pPr>
              <w:pStyle w:val="TAC6"/>
            </w:pPr>
            <w:r>
              <w:t>BT</w:t>
            </w:r>
          </w:p>
        </w:tc>
        <w:tc>
          <w:tcPr>
            <w:tcW w:w="603" w:type="auto"/>
          </w:tcPr>
          <w:p w14:paraId="5B247A68" w14:textId="77777777" w:rsidR="0070578A" w:rsidRDefault="0070578A" w:rsidP="00EA7F31">
            <w:pPr>
              <w:pStyle w:val="TAC6"/>
            </w:pPr>
            <w:r>
              <w:t>PASS</w:t>
            </w:r>
          </w:p>
        </w:tc>
      </w:tr>
      <w:tr w:rsidR="0070578A" w14:paraId="28B1D0C1" w14:textId="77777777" w:rsidTr="00EA7F31">
        <w:trPr>
          <w:jc w:val="center"/>
        </w:trPr>
        <w:tc>
          <w:tcPr>
            <w:tcW w:w="603" w:type="auto"/>
            <w:vMerge/>
          </w:tcPr>
          <w:p w14:paraId="33F8BC49" w14:textId="77777777" w:rsidR="0070578A" w:rsidRDefault="0070578A" w:rsidP="00EA7F31"/>
        </w:tc>
        <w:tc>
          <w:tcPr>
            <w:tcW w:w="603" w:type="auto"/>
          </w:tcPr>
          <w:p w14:paraId="685BFB75" w14:textId="77777777" w:rsidR="0070578A" w:rsidRDefault="0070578A" w:rsidP="00EA7F31">
            <w:pPr>
              <w:pStyle w:val="TAC6"/>
            </w:pPr>
            <w:r>
              <w:t>c31</w:t>
            </w:r>
          </w:p>
        </w:tc>
        <w:tc>
          <w:tcPr>
            <w:tcW w:w="603" w:type="auto"/>
          </w:tcPr>
          <w:p w14:paraId="2BCAA786" w14:textId="77777777" w:rsidR="0070578A" w:rsidRDefault="0070578A" w:rsidP="00EA7F31">
            <w:pPr>
              <w:pStyle w:val="TAC6"/>
            </w:pPr>
            <w:r>
              <w:t>1</w:t>
            </w:r>
          </w:p>
        </w:tc>
        <w:tc>
          <w:tcPr>
            <w:tcW w:w="603" w:type="auto"/>
          </w:tcPr>
          <w:p w14:paraId="1889885D" w14:textId="77777777" w:rsidR="0070578A" w:rsidRDefault="0070578A" w:rsidP="00EA7F31">
            <w:pPr>
              <w:pStyle w:val="TAC6"/>
            </w:pPr>
            <w:r>
              <w:t>24.4</w:t>
            </w:r>
          </w:p>
        </w:tc>
        <w:tc>
          <w:tcPr>
            <w:tcW w:w="603" w:type="auto"/>
          </w:tcPr>
          <w:p w14:paraId="6F41129A" w14:textId="77777777" w:rsidR="0070578A" w:rsidRDefault="0070578A" w:rsidP="00EA7F31">
            <w:pPr>
              <w:pStyle w:val="TAC6"/>
            </w:pPr>
            <w:r>
              <w:t>off</w:t>
            </w:r>
          </w:p>
        </w:tc>
        <w:tc>
          <w:tcPr>
            <w:tcW w:w="603" w:type="auto"/>
          </w:tcPr>
          <w:p w14:paraId="2E738E57" w14:textId="77777777" w:rsidR="0070578A" w:rsidRDefault="0070578A" w:rsidP="00EA7F31">
            <w:pPr>
              <w:pStyle w:val="TAC6"/>
            </w:pPr>
            <w:r>
              <w:t>5%</w:t>
            </w:r>
          </w:p>
        </w:tc>
        <w:tc>
          <w:tcPr>
            <w:tcW w:w="603" w:type="auto"/>
          </w:tcPr>
          <w:p w14:paraId="222864C4" w14:textId="77777777" w:rsidR="0070578A" w:rsidRDefault="0070578A" w:rsidP="00EA7F31">
            <w:pPr>
              <w:pStyle w:val="TAC6"/>
            </w:pPr>
            <w:r>
              <w:t>NWT</w:t>
            </w:r>
          </w:p>
        </w:tc>
        <w:tc>
          <w:tcPr>
            <w:tcW w:w="603" w:type="auto"/>
          </w:tcPr>
          <w:p w14:paraId="02AE7FC9" w14:textId="77777777" w:rsidR="0070578A" w:rsidRDefault="0070578A" w:rsidP="00EA7F31">
            <w:pPr>
              <w:pStyle w:val="TAC6"/>
            </w:pPr>
            <w:r>
              <w:t>3.07</w:t>
            </w:r>
          </w:p>
        </w:tc>
        <w:tc>
          <w:tcPr>
            <w:tcW w:w="603" w:type="auto"/>
          </w:tcPr>
          <w:p w14:paraId="7B68E78E" w14:textId="77777777" w:rsidR="0070578A" w:rsidRDefault="0070578A" w:rsidP="00EA7F31">
            <w:pPr>
              <w:pStyle w:val="TAC6"/>
            </w:pPr>
            <w:r>
              <w:t>1.08</w:t>
            </w:r>
          </w:p>
        </w:tc>
        <w:tc>
          <w:tcPr>
            <w:tcW w:w="603" w:type="auto"/>
          </w:tcPr>
          <w:p w14:paraId="028832DF" w14:textId="77777777" w:rsidR="0070578A" w:rsidRDefault="0070578A" w:rsidP="00EA7F31">
            <w:pPr>
              <w:pStyle w:val="TAC6"/>
            </w:pPr>
            <w:r>
              <w:t>c17</w:t>
            </w:r>
          </w:p>
        </w:tc>
        <w:tc>
          <w:tcPr>
            <w:tcW w:w="603" w:type="auto"/>
          </w:tcPr>
          <w:p w14:paraId="3E143801" w14:textId="77777777" w:rsidR="0070578A" w:rsidRDefault="0070578A" w:rsidP="00EA7F31">
            <w:pPr>
              <w:pStyle w:val="TAC6"/>
            </w:pPr>
            <w:r>
              <w:t>4x7.2</w:t>
            </w:r>
          </w:p>
        </w:tc>
        <w:tc>
          <w:tcPr>
            <w:tcW w:w="603" w:type="auto"/>
          </w:tcPr>
          <w:p w14:paraId="28B5518A" w14:textId="77777777" w:rsidR="0070578A" w:rsidRDefault="0070578A" w:rsidP="00EA7F31">
            <w:pPr>
              <w:pStyle w:val="TAC6"/>
            </w:pPr>
            <w:r>
              <w:t>2.27</w:t>
            </w:r>
          </w:p>
        </w:tc>
        <w:tc>
          <w:tcPr>
            <w:tcW w:w="603" w:type="auto"/>
          </w:tcPr>
          <w:p w14:paraId="4F05D713" w14:textId="77777777" w:rsidR="0070578A" w:rsidRDefault="0070578A" w:rsidP="00EA7F31">
            <w:pPr>
              <w:pStyle w:val="TAC6"/>
            </w:pPr>
            <w:r>
              <w:t>1.05</w:t>
            </w:r>
          </w:p>
        </w:tc>
        <w:tc>
          <w:tcPr>
            <w:tcW w:w="603" w:type="auto"/>
          </w:tcPr>
          <w:p w14:paraId="2E18D9BB" w14:textId="77777777" w:rsidR="0070578A" w:rsidRDefault="0070578A" w:rsidP="00EA7F31">
            <w:pPr>
              <w:pStyle w:val="TAC6"/>
            </w:pPr>
            <w:r>
              <w:t>7.07</w:t>
            </w:r>
          </w:p>
        </w:tc>
        <w:tc>
          <w:tcPr>
            <w:tcW w:w="603" w:type="auto"/>
          </w:tcPr>
          <w:p w14:paraId="0A65AF02" w14:textId="77777777" w:rsidR="0070578A" w:rsidRDefault="0070578A" w:rsidP="00EA7F31">
            <w:pPr>
              <w:pStyle w:val="TAC6"/>
            </w:pPr>
            <w:r>
              <w:t>BT</w:t>
            </w:r>
          </w:p>
        </w:tc>
        <w:tc>
          <w:tcPr>
            <w:tcW w:w="603" w:type="auto"/>
            <w:shd w:val="clear" w:color="auto" w:fill="ADD8E6"/>
          </w:tcPr>
          <w:p w14:paraId="79F78B8E" w14:textId="77777777" w:rsidR="0070578A" w:rsidRDefault="0070578A" w:rsidP="00EA7F31">
            <w:pPr>
              <w:pStyle w:val="TAC6"/>
            </w:pPr>
            <w:r>
              <w:t>EXCEED</w:t>
            </w:r>
          </w:p>
        </w:tc>
      </w:tr>
      <w:tr w:rsidR="0070578A" w14:paraId="2CCE0893" w14:textId="77777777" w:rsidTr="00EA7F31">
        <w:trPr>
          <w:jc w:val="center"/>
        </w:trPr>
        <w:tc>
          <w:tcPr>
            <w:tcW w:w="603" w:type="auto"/>
            <w:vMerge/>
          </w:tcPr>
          <w:p w14:paraId="48A253DB" w14:textId="77777777" w:rsidR="0070578A" w:rsidRDefault="0070578A" w:rsidP="00EA7F31"/>
        </w:tc>
        <w:tc>
          <w:tcPr>
            <w:tcW w:w="603" w:type="auto"/>
            <w:vMerge w:val="restart"/>
          </w:tcPr>
          <w:p w14:paraId="1677C6F0" w14:textId="77777777" w:rsidR="0070578A" w:rsidRDefault="0070578A" w:rsidP="00EA7F31">
            <w:pPr>
              <w:pStyle w:val="TAC6"/>
            </w:pPr>
            <w:r>
              <w:t>c32</w:t>
            </w:r>
          </w:p>
        </w:tc>
        <w:tc>
          <w:tcPr>
            <w:tcW w:w="603" w:type="auto"/>
          </w:tcPr>
          <w:p w14:paraId="0C179884" w14:textId="77777777" w:rsidR="0070578A" w:rsidRDefault="0070578A" w:rsidP="00EA7F31">
            <w:pPr>
              <w:pStyle w:val="TAC6"/>
            </w:pPr>
            <w:r>
              <w:t>1</w:t>
            </w:r>
          </w:p>
        </w:tc>
        <w:tc>
          <w:tcPr>
            <w:tcW w:w="603" w:type="auto"/>
          </w:tcPr>
          <w:p w14:paraId="0042C3B1" w14:textId="77777777" w:rsidR="0070578A" w:rsidRDefault="0070578A" w:rsidP="00EA7F31">
            <w:pPr>
              <w:pStyle w:val="TAC6"/>
            </w:pPr>
            <w:r>
              <w:t>32</w:t>
            </w:r>
          </w:p>
        </w:tc>
        <w:tc>
          <w:tcPr>
            <w:tcW w:w="603" w:type="auto"/>
          </w:tcPr>
          <w:p w14:paraId="1C5A1892" w14:textId="77777777" w:rsidR="0070578A" w:rsidRDefault="0070578A" w:rsidP="00EA7F31">
            <w:pPr>
              <w:pStyle w:val="TAC6"/>
            </w:pPr>
            <w:r>
              <w:t>off</w:t>
            </w:r>
          </w:p>
        </w:tc>
        <w:tc>
          <w:tcPr>
            <w:tcW w:w="603" w:type="auto"/>
          </w:tcPr>
          <w:p w14:paraId="476D6684" w14:textId="77777777" w:rsidR="0070578A" w:rsidRDefault="0070578A" w:rsidP="00EA7F31">
            <w:pPr>
              <w:pStyle w:val="TAC6"/>
            </w:pPr>
            <w:r>
              <w:t>5%</w:t>
            </w:r>
          </w:p>
        </w:tc>
        <w:tc>
          <w:tcPr>
            <w:tcW w:w="603" w:type="auto"/>
          </w:tcPr>
          <w:p w14:paraId="4B02B723" w14:textId="77777777" w:rsidR="0070578A" w:rsidRDefault="0070578A" w:rsidP="00EA7F31">
            <w:pPr>
              <w:pStyle w:val="TAC6"/>
            </w:pPr>
            <w:r>
              <w:t>NWT</w:t>
            </w:r>
          </w:p>
        </w:tc>
        <w:tc>
          <w:tcPr>
            <w:tcW w:w="603" w:type="auto"/>
          </w:tcPr>
          <w:p w14:paraId="423883BF" w14:textId="77777777" w:rsidR="0070578A" w:rsidRDefault="0070578A" w:rsidP="00EA7F31">
            <w:pPr>
              <w:pStyle w:val="TAC6"/>
            </w:pPr>
            <w:r>
              <w:t>3.31</w:t>
            </w:r>
          </w:p>
        </w:tc>
        <w:tc>
          <w:tcPr>
            <w:tcW w:w="603" w:type="auto"/>
          </w:tcPr>
          <w:p w14:paraId="0D22FB8D" w14:textId="77777777" w:rsidR="0070578A" w:rsidRDefault="0070578A" w:rsidP="00EA7F31">
            <w:pPr>
              <w:pStyle w:val="TAC6"/>
            </w:pPr>
            <w:r>
              <w:t>0.97</w:t>
            </w:r>
          </w:p>
        </w:tc>
        <w:tc>
          <w:tcPr>
            <w:tcW w:w="603" w:type="auto"/>
          </w:tcPr>
          <w:p w14:paraId="1218F670" w14:textId="77777777" w:rsidR="0070578A" w:rsidRDefault="0070578A" w:rsidP="00EA7F31">
            <w:pPr>
              <w:pStyle w:val="TAC6"/>
            </w:pPr>
            <w:r>
              <w:t>c19</w:t>
            </w:r>
          </w:p>
        </w:tc>
        <w:tc>
          <w:tcPr>
            <w:tcW w:w="603" w:type="auto"/>
          </w:tcPr>
          <w:p w14:paraId="62B2F297" w14:textId="77777777" w:rsidR="0070578A" w:rsidRDefault="0070578A" w:rsidP="00EA7F31">
            <w:pPr>
              <w:pStyle w:val="TAC6"/>
            </w:pPr>
            <w:r>
              <w:t>4x9.6</w:t>
            </w:r>
          </w:p>
        </w:tc>
        <w:tc>
          <w:tcPr>
            <w:tcW w:w="603" w:type="auto"/>
          </w:tcPr>
          <w:p w14:paraId="061164C6" w14:textId="77777777" w:rsidR="0070578A" w:rsidRDefault="0070578A" w:rsidP="00EA7F31">
            <w:pPr>
              <w:pStyle w:val="TAC6"/>
            </w:pPr>
            <w:r>
              <w:t>2.93</w:t>
            </w:r>
          </w:p>
        </w:tc>
        <w:tc>
          <w:tcPr>
            <w:tcW w:w="603" w:type="auto"/>
          </w:tcPr>
          <w:p w14:paraId="6453B234" w14:textId="77777777" w:rsidR="0070578A" w:rsidRDefault="0070578A" w:rsidP="00EA7F31">
            <w:pPr>
              <w:pStyle w:val="TAC6"/>
            </w:pPr>
            <w:r>
              <w:t>1.09</w:t>
            </w:r>
          </w:p>
        </w:tc>
        <w:tc>
          <w:tcPr>
            <w:tcW w:w="603" w:type="auto"/>
          </w:tcPr>
          <w:p w14:paraId="79E87085" w14:textId="77777777" w:rsidR="0070578A" w:rsidRDefault="0070578A" w:rsidP="00EA7F31">
            <w:pPr>
              <w:pStyle w:val="TAC6"/>
            </w:pPr>
            <w:r>
              <w:t>3.53</w:t>
            </w:r>
          </w:p>
        </w:tc>
        <w:tc>
          <w:tcPr>
            <w:tcW w:w="603" w:type="auto"/>
          </w:tcPr>
          <w:p w14:paraId="65319347" w14:textId="77777777" w:rsidR="0070578A" w:rsidRDefault="0070578A" w:rsidP="00EA7F31">
            <w:pPr>
              <w:pStyle w:val="TAC6"/>
            </w:pPr>
            <w:r>
              <w:t>BT</w:t>
            </w:r>
          </w:p>
        </w:tc>
        <w:tc>
          <w:tcPr>
            <w:tcW w:w="603" w:type="auto"/>
            <w:shd w:val="clear" w:color="auto" w:fill="ADD8E6"/>
          </w:tcPr>
          <w:p w14:paraId="39EBF976" w14:textId="77777777" w:rsidR="0070578A" w:rsidRDefault="0070578A" w:rsidP="00EA7F31">
            <w:pPr>
              <w:pStyle w:val="TAC6"/>
            </w:pPr>
            <w:r>
              <w:t>EXCEED</w:t>
            </w:r>
          </w:p>
        </w:tc>
      </w:tr>
      <w:tr w:rsidR="0070578A" w14:paraId="5849E176" w14:textId="77777777" w:rsidTr="00EA7F31">
        <w:trPr>
          <w:jc w:val="center"/>
        </w:trPr>
        <w:tc>
          <w:tcPr>
            <w:tcW w:w="603" w:type="auto"/>
            <w:vMerge/>
          </w:tcPr>
          <w:p w14:paraId="772BA7AC" w14:textId="77777777" w:rsidR="0070578A" w:rsidRDefault="0070578A" w:rsidP="00EA7F31"/>
        </w:tc>
        <w:tc>
          <w:tcPr>
            <w:tcW w:w="603" w:type="auto"/>
            <w:vMerge/>
          </w:tcPr>
          <w:p w14:paraId="60CC5B22" w14:textId="77777777" w:rsidR="0070578A" w:rsidRDefault="0070578A" w:rsidP="00EA7F31"/>
        </w:tc>
        <w:tc>
          <w:tcPr>
            <w:tcW w:w="603" w:type="auto"/>
          </w:tcPr>
          <w:p w14:paraId="1AD105B0" w14:textId="77777777" w:rsidR="0070578A" w:rsidRDefault="0070578A" w:rsidP="00EA7F31">
            <w:pPr>
              <w:pStyle w:val="TAC6"/>
            </w:pPr>
            <w:r>
              <w:t>2</w:t>
            </w:r>
          </w:p>
        </w:tc>
        <w:tc>
          <w:tcPr>
            <w:tcW w:w="603" w:type="auto"/>
          </w:tcPr>
          <w:p w14:paraId="5FD3FEB6" w14:textId="77777777" w:rsidR="0070578A" w:rsidRDefault="0070578A" w:rsidP="00EA7F31">
            <w:pPr>
              <w:pStyle w:val="TAC6"/>
            </w:pPr>
            <w:r>
              <w:t>32</w:t>
            </w:r>
          </w:p>
        </w:tc>
        <w:tc>
          <w:tcPr>
            <w:tcW w:w="603" w:type="auto"/>
          </w:tcPr>
          <w:p w14:paraId="62DF7AC9" w14:textId="77777777" w:rsidR="0070578A" w:rsidRDefault="0070578A" w:rsidP="00EA7F31">
            <w:pPr>
              <w:pStyle w:val="TAC6"/>
            </w:pPr>
            <w:r>
              <w:t>off</w:t>
            </w:r>
          </w:p>
        </w:tc>
        <w:tc>
          <w:tcPr>
            <w:tcW w:w="603" w:type="auto"/>
          </w:tcPr>
          <w:p w14:paraId="327655B9" w14:textId="77777777" w:rsidR="0070578A" w:rsidRDefault="0070578A" w:rsidP="00EA7F31">
            <w:pPr>
              <w:pStyle w:val="TAC6"/>
            </w:pPr>
            <w:r>
              <w:t>5%</w:t>
            </w:r>
          </w:p>
        </w:tc>
        <w:tc>
          <w:tcPr>
            <w:tcW w:w="603" w:type="auto"/>
          </w:tcPr>
          <w:p w14:paraId="00C378D8" w14:textId="77777777" w:rsidR="0070578A" w:rsidRDefault="0070578A" w:rsidP="00EA7F31">
            <w:pPr>
              <w:pStyle w:val="TAC6"/>
            </w:pPr>
            <w:r>
              <w:t>BT</w:t>
            </w:r>
          </w:p>
        </w:tc>
        <w:tc>
          <w:tcPr>
            <w:tcW w:w="603" w:type="auto"/>
          </w:tcPr>
          <w:p w14:paraId="65FFB9C1" w14:textId="77777777" w:rsidR="0070578A" w:rsidRDefault="0070578A" w:rsidP="00EA7F31">
            <w:pPr>
              <w:pStyle w:val="TAC6"/>
            </w:pPr>
            <w:r>
              <w:t>3.31</w:t>
            </w:r>
          </w:p>
        </w:tc>
        <w:tc>
          <w:tcPr>
            <w:tcW w:w="603" w:type="auto"/>
          </w:tcPr>
          <w:p w14:paraId="1E85FF4D" w14:textId="77777777" w:rsidR="0070578A" w:rsidRDefault="0070578A" w:rsidP="00EA7F31">
            <w:pPr>
              <w:pStyle w:val="TAC6"/>
            </w:pPr>
            <w:r>
              <w:t>0.97</w:t>
            </w:r>
          </w:p>
        </w:tc>
        <w:tc>
          <w:tcPr>
            <w:tcW w:w="603" w:type="auto"/>
          </w:tcPr>
          <w:p w14:paraId="159FF847" w14:textId="77777777" w:rsidR="0070578A" w:rsidRDefault="0070578A" w:rsidP="00EA7F31">
            <w:pPr>
              <w:pStyle w:val="TAC6"/>
            </w:pPr>
            <w:r>
              <w:t>c18</w:t>
            </w:r>
          </w:p>
        </w:tc>
        <w:tc>
          <w:tcPr>
            <w:tcW w:w="603" w:type="auto"/>
          </w:tcPr>
          <w:p w14:paraId="35048453" w14:textId="77777777" w:rsidR="0070578A" w:rsidRDefault="0070578A" w:rsidP="00EA7F31">
            <w:pPr>
              <w:pStyle w:val="TAC6"/>
            </w:pPr>
            <w:r>
              <w:t>4x8</w:t>
            </w:r>
          </w:p>
        </w:tc>
        <w:tc>
          <w:tcPr>
            <w:tcW w:w="603" w:type="auto"/>
          </w:tcPr>
          <w:p w14:paraId="09553767" w14:textId="77777777" w:rsidR="0070578A" w:rsidRDefault="0070578A" w:rsidP="00EA7F31">
            <w:pPr>
              <w:pStyle w:val="TAC6"/>
            </w:pPr>
            <w:r>
              <w:t>2.38</w:t>
            </w:r>
          </w:p>
        </w:tc>
        <w:tc>
          <w:tcPr>
            <w:tcW w:w="603" w:type="auto"/>
          </w:tcPr>
          <w:p w14:paraId="253B1654" w14:textId="77777777" w:rsidR="0070578A" w:rsidRDefault="0070578A" w:rsidP="00EA7F31">
            <w:pPr>
              <w:pStyle w:val="TAC6"/>
            </w:pPr>
            <w:r>
              <w:t>1.14</w:t>
            </w:r>
          </w:p>
        </w:tc>
        <w:tc>
          <w:tcPr>
            <w:tcW w:w="603" w:type="auto"/>
          </w:tcPr>
          <w:p w14:paraId="66D458EC" w14:textId="77777777" w:rsidR="0070578A" w:rsidRDefault="0070578A" w:rsidP="00EA7F31">
            <w:pPr>
              <w:pStyle w:val="TAC6"/>
            </w:pPr>
            <w:r>
              <w:t>8.34</w:t>
            </w:r>
          </w:p>
        </w:tc>
        <w:tc>
          <w:tcPr>
            <w:tcW w:w="603" w:type="auto"/>
          </w:tcPr>
          <w:p w14:paraId="7B644FB7" w14:textId="77777777" w:rsidR="0070578A" w:rsidRDefault="0070578A" w:rsidP="00EA7F31">
            <w:pPr>
              <w:pStyle w:val="TAC6"/>
            </w:pPr>
            <w:r>
              <w:t>BT</w:t>
            </w:r>
          </w:p>
        </w:tc>
        <w:tc>
          <w:tcPr>
            <w:tcW w:w="603" w:type="auto"/>
          </w:tcPr>
          <w:p w14:paraId="52531498" w14:textId="77777777" w:rsidR="0070578A" w:rsidRDefault="0070578A" w:rsidP="00EA7F31">
            <w:pPr>
              <w:pStyle w:val="TAC6"/>
            </w:pPr>
            <w:r>
              <w:t>PASS</w:t>
            </w:r>
          </w:p>
        </w:tc>
      </w:tr>
      <w:tr w:rsidR="0070578A" w14:paraId="22DFF3D3" w14:textId="77777777" w:rsidTr="00EA7F31">
        <w:trPr>
          <w:jc w:val="center"/>
        </w:trPr>
        <w:tc>
          <w:tcPr>
            <w:tcW w:w="603" w:type="auto"/>
            <w:vMerge/>
          </w:tcPr>
          <w:p w14:paraId="255B4855" w14:textId="77777777" w:rsidR="0070578A" w:rsidRDefault="0070578A" w:rsidP="00EA7F31"/>
        </w:tc>
        <w:tc>
          <w:tcPr>
            <w:tcW w:w="603" w:type="auto"/>
            <w:vMerge w:val="restart"/>
          </w:tcPr>
          <w:p w14:paraId="39F29DE6" w14:textId="77777777" w:rsidR="0070578A" w:rsidRDefault="0070578A" w:rsidP="00EA7F31">
            <w:pPr>
              <w:pStyle w:val="TAC6"/>
            </w:pPr>
            <w:r>
              <w:t>c33</w:t>
            </w:r>
          </w:p>
        </w:tc>
        <w:tc>
          <w:tcPr>
            <w:tcW w:w="603" w:type="auto"/>
          </w:tcPr>
          <w:p w14:paraId="2BA06329" w14:textId="77777777" w:rsidR="0070578A" w:rsidRDefault="0070578A" w:rsidP="00EA7F31">
            <w:pPr>
              <w:pStyle w:val="TAC6"/>
            </w:pPr>
            <w:r>
              <w:t>1</w:t>
            </w:r>
          </w:p>
        </w:tc>
        <w:tc>
          <w:tcPr>
            <w:tcW w:w="603" w:type="auto"/>
          </w:tcPr>
          <w:p w14:paraId="4308F73B" w14:textId="77777777" w:rsidR="0070578A" w:rsidRDefault="0070578A" w:rsidP="00EA7F31">
            <w:pPr>
              <w:pStyle w:val="TAC6"/>
            </w:pPr>
            <w:r>
              <w:t>48</w:t>
            </w:r>
          </w:p>
        </w:tc>
        <w:tc>
          <w:tcPr>
            <w:tcW w:w="603" w:type="auto"/>
          </w:tcPr>
          <w:p w14:paraId="4A017C62" w14:textId="77777777" w:rsidR="0070578A" w:rsidRDefault="0070578A" w:rsidP="00EA7F31">
            <w:pPr>
              <w:pStyle w:val="TAC6"/>
            </w:pPr>
            <w:r>
              <w:t>off</w:t>
            </w:r>
          </w:p>
        </w:tc>
        <w:tc>
          <w:tcPr>
            <w:tcW w:w="603" w:type="auto"/>
          </w:tcPr>
          <w:p w14:paraId="360D8F4C" w14:textId="77777777" w:rsidR="0070578A" w:rsidRDefault="0070578A" w:rsidP="00EA7F31">
            <w:pPr>
              <w:pStyle w:val="TAC6"/>
            </w:pPr>
            <w:r>
              <w:t>5%</w:t>
            </w:r>
          </w:p>
        </w:tc>
        <w:tc>
          <w:tcPr>
            <w:tcW w:w="603" w:type="auto"/>
          </w:tcPr>
          <w:p w14:paraId="413F2C54" w14:textId="77777777" w:rsidR="0070578A" w:rsidRDefault="0070578A" w:rsidP="00EA7F31">
            <w:pPr>
              <w:pStyle w:val="TAC6"/>
            </w:pPr>
            <w:r>
              <w:t>NWT</w:t>
            </w:r>
          </w:p>
        </w:tc>
        <w:tc>
          <w:tcPr>
            <w:tcW w:w="603" w:type="auto"/>
          </w:tcPr>
          <w:p w14:paraId="2F946490" w14:textId="77777777" w:rsidR="0070578A" w:rsidRDefault="0070578A" w:rsidP="00EA7F31">
            <w:pPr>
              <w:pStyle w:val="TAC6"/>
            </w:pPr>
            <w:r>
              <w:t>3.81</w:t>
            </w:r>
          </w:p>
        </w:tc>
        <w:tc>
          <w:tcPr>
            <w:tcW w:w="603" w:type="auto"/>
          </w:tcPr>
          <w:p w14:paraId="6AE2BE2E" w14:textId="77777777" w:rsidR="0070578A" w:rsidRDefault="0070578A" w:rsidP="00EA7F31">
            <w:pPr>
              <w:pStyle w:val="TAC6"/>
            </w:pPr>
            <w:r>
              <w:t>0.95</w:t>
            </w:r>
          </w:p>
        </w:tc>
        <w:tc>
          <w:tcPr>
            <w:tcW w:w="603" w:type="auto"/>
          </w:tcPr>
          <w:p w14:paraId="17A6CAB2" w14:textId="77777777" w:rsidR="0070578A" w:rsidRDefault="0070578A" w:rsidP="00EA7F31">
            <w:pPr>
              <w:pStyle w:val="TAC6"/>
            </w:pPr>
            <w:r>
              <w:t>c21</w:t>
            </w:r>
          </w:p>
        </w:tc>
        <w:tc>
          <w:tcPr>
            <w:tcW w:w="603" w:type="auto"/>
          </w:tcPr>
          <w:p w14:paraId="74BADC5D" w14:textId="77777777" w:rsidR="0070578A" w:rsidRDefault="0070578A" w:rsidP="00EA7F31">
            <w:pPr>
              <w:pStyle w:val="TAC6"/>
            </w:pPr>
            <w:r>
              <w:t>4x16.4</w:t>
            </w:r>
          </w:p>
        </w:tc>
        <w:tc>
          <w:tcPr>
            <w:tcW w:w="603" w:type="auto"/>
          </w:tcPr>
          <w:p w14:paraId="3FA4C37C" w14:textId="77777777" w:rsidR="0070578A" w:rsidRDefault="0070578A" w:rsidP="00EA7F31">
            <w:pPr>
              <w:pStyle w:val="TAC6"/>
            </w:pPr>
            <w:r>
              <w:t>3.74</w:t>
            </w:r>
          </w:p>
        </w:tc>
        <w:tc>
          <w:tcPr>
            <w:tcW w:w="603" w:type="auto"/>
          </w:tcPr>
          <w:p w14:paraId="2EEC54DF" w14:textId="77777777" w:rsidR="0070578A" w:rsidRDefault="0070578A" w:rsidP="00EA7F31">
            <w:pPr>
              <w:pStyle w:val="TAC6"/>
            </w:pPr>
            <w:r>
              <w:t>0.88</w:t>
            </w:r>
          </w:p>
        </w:tc>
        <w:tc>
          <w:tcPr>
            <w:tcW w:w="603" w:type="auto"/>
          </w:tcPr>
          <w:p w14:paraId="3B80CD46" w14:textId="77777777" w:rsidR="0070578A" w:rsidRDefault="0070578A" w:rsidP="00EA7F31">
            <w:pPr>
              <w:pStyle w:val="TAC6"/>
            </w:pPr>
            <w:r>
              <w:t>0.64</w:t>
            </w:r>
          </w:p>
        </w:tc>
        <w:tc>
          <w:tcPr>
            <w:tcW w:w="603" w:type="auto"/>
          </w:tcPr>
          <w:p w14:paraId="574FBD3C" w14:textId="77777777" w:rsidR="0070578A" w:rsidRDefault="0070578A" w:rsidP="00EA7F31">
            <w:pPr>
              <w:pStyle w:val="TAC6"/>
            </w:pPr>
            <w:r>
              <w:t>NWT</w:t>
            </w:r>
          </w:p>
        </w:tc>
        <w:tc>
          <w:tcPr>
            <w:tcW w:w="603" w:type="auto"/>
          </w:tcPr>
          <w:p w14:paraId="291B9997" w14:textId="77777777" w:rsidR="0070578A" w:rsidRDefault="0070578A" w:rsidP="00EA7F31">
            <w:pPr>
              <w:pStyle w:val="TAC6"/>
            </w:pPr>
            <w:r>
              <w:t>PASS</w:t>
            </w:r>
          </w:p>
        </w:tc>
      </w:tr>
      <w:tr w:rsidR="0070578A" w14:paraId="6D046221" w14:textId="77777777" w:rsidTr="00EA7F31">
        <w:trPr>
          <w:jc w:val="center"/>
        </w:trPr>
        <w:tc>
          <w:tcPr>
            <w:tcW w:w="603" w:type="auto"/>
            <w:vMerge/>
          </w:tcPr>
          <w:p w14:paraId="0499A173" w14:textId="77777777" w:rsidR="0070578A" w:rsidRDefault="0070578A" w:rsidP="00EA7F31"/>
        </w:tc>
        <w:tc>
          <w:tcPr>
            <w:tcW w:w="603" w:type="auto"/>
            <w:vMerge/>
          </w:tcPr>
          <w:p w14:paraId="14D36A4F" w14:textId="77777777" w:rsidR="0070578A" w:rsidRDefault="0070578A" w:rsidP="00EA7F31"/>
        </w:tc>
        <w:tc>
          <w:tcPr>
            <w:tcW w:w="603" w:type="auto"/>
          </w:tcPr>
          <w:p w14:paraId="0DA20EA7" w14:textId="77777777" w:rsidR="0070578A" w:rsidRDefault="0070578A" w:rsidP="00EA7F31">
            <w:pPr>
              <w:pStyle w:val="TAC6"/>
            </w:pPr>
            <w:r>
              <w:t>2</w:t>
            </w:r>
          </w:p>
        </w:tc>
        <w:tc>
          <w:tcPr>
            <w:tcW w:w="603" w:type="auto"/>
          </w:tcPr>
          <w:p w14:paraId="1D18C7C1" w14:textId="77777777" w:rsidR="0070578A" w:rsidRDefault="0070578A" w:rsidP="00EA7F31">
            <w:pPr>
              <w:pStyle w:val="TAC6"/>
            </w:pPr>
            <w:r>
              <w:t>48</w:t>
            </w:r>
          </w:p>
        </w:tc>
        <w:tc>
          <w:tcPr>
            <w:tcW w:w="603" w:type="auto"/>
          </w:tcPr>
          <w:p w14:paraId="5AB3FB99" w14:textId="77777777" w:rsidR="0070578A" w:rsidRDefault="0070578A" w:rsidP="00EA7F31">
            <w:pPr>
              <w:pStyle w:val="TAC6"/>
            </w:pPr>
            <w:r>
              <w:t>off</w:t>
            </w:r>
          </w:p>
        </w:tc>
        <w:tc>
          <w:tcPr>
            <w:tcW w:w="603" w:type="auto"/>
          </w:tcPr>
          <w:p w14:paraId="45C7F72C" w14:textId="77777777" w:rsidR="0070578A" w:rsidRDefault="0070578A" w:rsidP="00EA7F31">
            <w:pPr>
              <w:pStyle w:val="TAC6"/>
            </w:pPr>
            <w:r>
              <w:t>5%</w:t>
            </w:r>
          </w:p>
        </w:tc>
        <w:tc>
          <w:tcPr>
            <w:tcW w:w="603" w:type="auto"/>
          </w:tcPr>
          <w:p w14:paraId="23621D9D" w14:textId="77777777" w:rsidR="0070578A" w:rsidRDefault="0070578A" w:rsidP="00EA7F31">
            <w:pPr>
              <w:pStyle w:val="TAC6"/>
            </w:pPr>
            <w:r>
              <w:t>BT</w:t>
            </w:r>
          </w:p>
        </w:tc>
        <w:tc>
          <w:tcPr>
            <w:tcW w:w="603" w:type="auto"/>
          </w:tcPr>
          <w:p w14:paraId="0616E695" w14:textId="77777777" w:rsidR="0070578A" w:rsidRDefault="0070578A" w:rsidP="00EA7F31">
            <w:pPr>
              <w:pStyle w:val="TAC6"/>
            </w:pPr>
            <w:r>
              <w:t>3.81</w:t>
            </w:r>
          </w:p>
        </w:tc>
        <w:tc>
          <w:tcPr>
            <w:tcW w:w="603" w:type="auto"/>
          </w:tcPr>
          <w:p w14:paraId="37988DBD" w14:textId="77777777" w:rsidR="0070578A" w:rsidRDefault="0070578A" w:rsidP="00EA7F31">
            <w:pPr>
              <w:pStyle w:val="TAC6"/>
            </w:pPr>
            <w:r>
              <w:t>0.95</w:t>
            </w:r>
          </w:p>
        </w:tc>
        <w:tc>
          <w:tcPr>
            <w:tcW w:w="603" w:type="auto"/>
          </w:tcPr>
          <w:p w14:paraId="72825A8F" w14:textId="77777777" w:rsidR="0070578A" w:rsidRDefault="0070578A" w:rsidP="00EA7F31">
            <w:pPr>
              <w:pStyle w:val="TAC6"/>
            </w:pPr>
            <w:r>
              <w:t>c20</w:t>
            </w:r>
          </w:p>
        </w:tc>
        <w:tc>
          <w:tcPr>
            <w:tcW w:w="603" w:type="auto"/>
          </w:tcPr>
          <w:p w14:paraId="0DD9040F" w14:textId="77777777" w:rsidR="0070578A" w:rsidRDefault="0070578A" w:rsidP="00EA7F31">
            <w:pPr>
              <w:pStyle w:val="TAC6"/>
            </w:pPr>
            <w:r>
              <w:t>4x13.2</w:t>
            </w:r>
          </w:p>
        </w:tc>
        <w:tc>
          <w:tcPr>
            <w:tcW w:w="603" w:type="auto"/>
          </w:tcPr>
          <w:p w14:paraId="597D5A56" w14:textId="77777777" w:rsidR="0070578A" w:rsidRDefault="0070578A" w:rsidP="00EA7F31">
            <w:pPr>
              <w:pStyle w:val="TAC6"/>
            </w:pPr>
            <w:r>
              <w:t>3.52</w:t>
            </w:r>
          </w:p>
        </w:tc>
        <w:tc>
          <w:tcPr>
            <w:tcW w:w="603" w:type="auto"/>
          </w:tcPr>
          <w:p w14:paraId="38FF797F" w14:textId="77777777" w:rsidR="0070578A" w:rsidRDefault="0070578A" w:rsidP="00EA7F31">
            <w:pPr>
              <w:pStyle w:val="TAC6"/>
            </w:pPr>
            <w:r>
              <w:t>0.99</w:t>
            </w:r>
          </w:p>
        </w:tc>
        <w:tc>
          <w:tcPr>
            <w:tcW w:w="603" w:type="auto"/>
          </w:tcPr>
          <w:p w14:paraId="3BE4D853" w14:textId="77777777" w:rsidR="0070578A" w:rsidRDefault="0070578A" w:rsidP="00EA7F31">
            <w:pPr>
              <w:pStyle w:val="TAC6"/>
            </w:pPr>
            <w:r>
              <w:t>2.83</w:t>
            </w:r>
          </w:p>
        </w:tc>
        <w:tc>
          <w:tcPr>
            <w:tcW w:w="603" w:type="auto"/>
          </w:tcPr>
          <w:p w14:paraId="554BC42A" w14:textId="77777777" w:rsidR="0070578A" w:rsidRDefault="0070578A" w:rsidP="00EA7F31">
            <w:pPr>
              <w:pStyle w:val="TAC6"/>
            </w:pPr>
            <w:r>
              <w:t>BT</w:t>
            </w:r>
          </w:p>
        </w:tc>
        <w:tc>
          <w:tcPr>
            <w:tcW w:w="603" w:type="auto"/>
          </w:tcPr>
          <w:p w14:paraId="56B15B32" w14:textId="77777777" w:rsidR="0070578A" w:rsidRDefault="0070578A" w:rsidP="00EA7F31">
            <w:pPr>
              <w:pStyle w:val="TAC6"/>
            </w:pPr>
            <w:r>
              <w:t>PASS</w:t>
            </w:r>
          </w:p>
        </w:tc>
      </w:tr>
      <w:tr w:rsidR="0070578A" w14:paraId="7A1B5440" w14:textId="77777777" w:rsidTr="00EA7F31">
        <w:trPr>
          <w:jc w:val="center"/>
        </w:trPr>
        <w:tc>
          <w:tcPr>
            <w:tcW w:w="603" w:type="auto"/>
            <w:vMerge/>
          </w:tcPr>
          <w:p w14:paraId="5C358B71" w14:textId="77777777" w:rsidR="0070578A" w:rsidRDefault="0070578A" w:rsidP="00EA7F31"/>
        </w:tc>
        <w:tc>
          <w:tcPr>
            <w:tcW w:w="603" w:type="auto"/>
            <w:vMerge w:val="restart"/>
          </w:tcPr>
          <w:p w14:paraId="0D3346D8" w14:textId="77777777" w:rsidR="0070578A" w:rsidRDefault="0070578A" w:rsidP="00EA7F31">
            <w:pPr>
              <w:pStyle w:val="TAC6"/>
            </w:pPr>
            <w:r>
              <w:t>c34</w:t>
            </w:r>
          </w:p>
        </w:tc>
        <w:tc>
          <w:tcPr>
            <w:tcW w:w="603" w:type="auto"/>
          </w:tcPr>
          <w:p w14:paraId="03318951" w14:textId="77777777" w:rsidR="0070578A" w:rsidRDefault="0070578A" w:rsidP="00EA7F31">
            <w:pPr>
              <w:pStyle w:val="TAC6"/>
            </w:pPr>
            <w:r>
              <w:t>1</w:t>
            </w:r>
          </w:p>
        </w:tc>
        <w:tc>
          <w:tcPr>
            <w:tcW w:w="603" w:type="auto"/>
          </w:tcPr>
          <w:p w14:paraId="1E6D886C" w14:textId="77777777" w:rsidR="0070578A" w:rsidRDefault="0070578A" w:rsidP="00EA7F31">
            <w:pPr>
              <w:pStyle w:val="TAC6"/>
            </w:pPr>
            <w:r>
              <w:t>64</w:t>
            </w:r>
          </w:p>
        </w:tc>
        <w:tc>
          <w:tcPr>
            <w:tcW w:w="603" w:type="auto"/>
          </w:tcPr>
          <w:p w14:paraId="6B176037" w14:textId="77777777" w:rsidR="0070578A" w:rsidRDefault="0070578A" w:rsidP="00EA7F31">
            <w:pPr>
              <w:pStyle w:val="TAC6"/>
            </w:pPr>
            <w:r>
              <w:t>off</w:t>
            </w:r>
          </w:p>
        </w:tc>
        <w:tc>
          <w:tcPr>
            <w:tcW w:w="603" w:type="auto"/>
          </w:tcPr>
          <w:p w14:paraId="7AD30BAC" w14:textId="77777777" w:rsidR="0070578A" w:rsidRDefault="0070578A" w:rsidP="00EA7F31">
            <w:pPr>
              <w:pStyle w:val="TAC6"/>
            </w:pPr>
            <w:r>
              <w:t>5%</w:t>
            </w:r>
          </w:p>
        </w:tc>
        <w:tc>
          <w:tcPr>
            <w:tcW w:w="603" w:type="auto"/>
          </w:tcPr>
          <w:p w14:paraId="0D73C2B1" w14:textId="77777777" w:rsidR="0070578A" w:rsidRDefault="0070578A" w:rsidP="00EA7F31">
            <w:pPr>
              <w:pStyle w:val="TAC6"/>
            </w:pPr>
            <w:r>
              <w:t>NWT</w:t>
            </w:r>
          </w:p>
        </w:tc>
        <w:tc>
          <w:tcPr>
            <w:tcW w:w="603" w:type="auto"/>
          </w:tcPr>
          <w:p w14:paraId="2D00C7DC" w14:textId="77777777" w:rsidR="0070578A" w:rsidRDefault="0070578A" w:rsidP="00EA7F31">
            <w:pPr>
              <w:pStyle w:val="TAC6"/>
            </w:pPr>
            <w:r>
              <w:t>4.1</w:t>
            </w:r>
          </w:p>
        </w:tc>
        <w:tc>
          <w:tcPr>
            <w:tcW w:w="603" w:type="auto"/>
          </w:tcPr>
          <w:p w14:paraId="1200084F" w14:textId="77777777" w:rsidR="0070578A" w:rsidRDefault="0070578A" w:rsidP="00EA7F31">
            <w:pPr>
              <w:pStyle w:val="TAC6"/>
            </w:pPr>
            <w:r>
              <w:t>0.96</w:t>
            </w:r>
          </w:p>
        </w:tc>
        <w:tc>
          <w:tcPr>
            <w:tcW w:w="603" w:type="auto"/>
          </w:tcPr>
          <w:p w14:paraId="264B79D2" w14:textId="77777777" w:rsidR="0070578A" w:rsidRDefault="0070578A" w:rsidP="00EA7F31">
            <w:pPr>
              <w:pStyle w:val="TAC6"/>
            </w:pPr>
            <w:r>
              <w:t>c22</w:t>
            </w:r>
          </w:p>
        </w:tc>
        <w:tc>
          <w:tcPr>
            <w:tcW w:w="603" w:type="auto"/>
          </w:tcPr>
          <w:p w14:paraId="388D2CD4" w14:textId="77777777" w:rsidR="0070578A" w:rsidRDefault="0070578A" w:rsidP="00EA7F31">
            <w:pPr>
              <w:pStyle w:val="TAC6"/>
            </w:pPr>
            <w:r>
              <w:t>4x24.4</w:t>
            </w:r>
          </w:p>
        </w:tc>
        <w:tc>
          <w:tcPr>
            <w:tcW w:w="603" w:type="auto"/>
          </w:tcPr>
          <w:p w14:paraId="1AFD9C0E" w14:textId="77777777" w:rsidR="0070578A" w:rsidRDefault="0070578A" w:rsidP="00EA7F31">
            <w:pPr>
              <w:pStyle w:val="TAC6"/>
            </w:pPr>
            <w:r>
              <w:t>3.96</w:t>
            </w:r>
          </w:p>
        </w:tc>
        <w:tc>
          <w:tcPr>
            <w:tcW w:w="603" w:type="auto"/>
          </w:tcPr>
          <w:p w14:paraId="0E58932A" w14:textId="77777777" w:rsidR="0070578A" w:rsidRDefault="0070578A" w:rsidP="00EA7F31">
            <w:pPr>
              <w:pStyle w:val="TAC6"/>
            </w:pPr>
            <w:r>
              <w:t>0.87</w:t>
            </w:r>
          </w:p>
        </w:tc>
        <w:tc>
          <w:tcPr>
            <w:tcW w:w="603" w:type="auto"/>
          </w:tcPr>
          <w:p w14:paraId="77127012" w14:textId="77777777" w:rsidR="0070578A" w:rsidRDefault="0070578A" w:rsidP="00EA7F31">
            <w:pPr>
              <w:pStyle w:val="TAC6"/>
            </w:pPr>
            <w:r>
              <w:t>1.44</w:t>
            </w:r>
          </w:p>
        </w:tc>
        <w:tc>
          <w:tcPr>
            <w:tcW w:w="603" w:type="auto"/>
          </w:tcPr>
          <w:p w14:paraId="19625D20" w14:textId="77777777" w:rsidR="0070578A" w:rsidRDefault="0070578A" w:rsidP="00EA7F31">
            <w:pPr>
              <w:pStyle w:val="TAC6"/>
            </w:pPr>
            <w:r>
              <w:t>NWT</w:t>
            </w:r>
          </w:p>
        </w:tc>
        <w:tc>
          <w:tcPr>
            <w:tcW w:w="603" w:type="auto"/>
          </w:tcPr>
          <w:p w14:paraId="6D9B4E64" w14:textId="77777777" w:rsidR="0070578A" w:rsidRDefault="0070578A" w:rsidP="00EA7F31">
            <w:pPr>
              <w:pStyle w:val="TAC6"/>
            </w:pPr>
            <w:r>
              <w:t>PASS</w:t>
            </w:r>
          </w:p>
        </w:tc>
      </w:tr>
      <w:tr w:rsidR="0070578A" w14:paraId="7D9DA956" w14:textId="77777777" w:rsidTr="00EA7F31">
        <w:trPr>
          <w:jc w:val="center"/>
        </w:trPr>
        <w:tc>
          <w:tcPr>
            <w:tcW w:w="603" w:type="auto"/>
            <w:vMerge/>
          </w:tcPr>
          <w:p w14:paraId="057C1A42" w14:textId="77777777" w:rsidR="0070578A" w:rsidRDefault="0070578A" w:rsidP="00EA7F31"/>
        </w:tc>
        <w:tc>
          <w:tcPr>
            <w:tcW w:w="603" w:type="auto"/>
            <w:vMerge/>
          </w:tcPr>
          <w:p w14:paraId="050804F6" w14:textId="77777777" w:rsidR="0070578A" w:rsidRDefault="0070578A" w:rsidP="00EA7F31"/>
        </w:tc>
        <w:tc>
          <w:tcPr>
            <w:tcW w:w="603" w:type="auto"/>
          </w:tcPr>
          <w:p w14:paraId="1FB30093" w14:textId="77777777" w:rsidR="0070578A" w:rsidRDefault="0070578A" w:rsidP="00EA7F31">
            <w:pPr>
              <w:pStyle w:val="TAC6"/>
            </w:pPr>
            <w:r>
              <w:t>2</w:t>
            </w:r>
          </w:p>
        </w:tc>
        <w:tc>
          <w:tcPr>
            <w:tcW w:w="603" w:type="auto"/>
          </w:tcPr>
          <w:p w14:paraId="3129CB83" w14:textId="77777777" w:rsidR="0070578A" w:rsidRDefault="0070578A" w:rsidP="00EA7F31">
            <w:pPr>
              <w:pStyle w:val="TAC6"/>
            </w:pPr>
            <w:r>
              <w:t>64</w:t>
            </w:r>
          </w:p>
        </w:tc>
        <w:tc>
          <w:tcPr>
            <w:tcW w:w="603" w:type="auto"/>
          </w:tcPr>
          <w:p w14:paraId="2B713EB4" w14:textId="77777777" w:rsidR="0070578A" w:rsidRDefault="0070578A" w:rsidP="00EA7F31">
            <w:pPr>
              <w:pStyle w:val="TAC6"/>
            </w:pPr>
            <w:r>
              <w:t>off</w:t>
            </w:r>
          </w:p>
        </w:tc>
        <w:tc>
          <w:tcPr>
            <w:tcW w:w="603" w:type="auto"/>
          </w:tcPr>
          <w:p w14:paraId="327F3843" w14:textId="77777777" w:rsidR="0070578A" w:rsidRDefault="0070578A" w:rsidP="00EA7F31">
            <w:pPr>
              <w:pStyle w:val="TAC6"/>
            </w:pPr>
            <w:r>
              <w:t>5%</w:t>
            </w:r>
          </w:p>
        </w:tc>
        <w:tc>
          <w:tcPr>
            <w:tcW w:w="603" w:type="auto"/>
          </w:tcPr>
          <w:p w14:paraId="559E3702" w14:textId="77777777" w:rsidR="0070578A" w:rsidRDefault="0070578A" w:rsidP="00EA7F31">
            <w:pPr>
              <w:pStyle w:val="TAC6"/>
            </w:pPr>
            <w:r>
              <w:t>BT</w:t>
            </w:r>
          </w:p>
        </w:tc>
        <w:tc>
          <w:tcPr>
            <w:tcW w:w="603" w:type="auto"/>
          </w:tcPr>
          <w:p w14:paraId="31B12B4F" w14:textId="77777777" w:rsidR="0070578A" w:rsidRDefault="0070578A" w:rsidP="00EA7F31">
            <w:pPr>
              <w:pStyle w:val="TAC6"/>
            </w:pPr>
            <w:r>
              <w:t>4.1</w:t>
            </w:r>
          </w:p>
        </w:tc>
        <w:tc>
          <w:tcPr>
            <w:tcW w:w="603" w:type="auto"/>
          </w:tcPr>
          <w:p w14:paraId="74D73888" w14:textId="77777777" w:rsidR="0070578A" w:rsidRDefault="0070578A" w:rsidP="00EA7F31">
            <w:pPr>
              <w:pStyle w:val="TAC6"/>
            </w:pPr>
            <w:r>
              <w:t>0.96</w:t>
            </w:r>
          </w:p>
        </w:tc>
        <w:tc>
          <w:tcPr>
            <w:tcW w:w="603" w:type="auto"/>
          </w:tcPr>
          <w:p w14:paraId="7FA0BA81" w14:textId="77777777" w:rsidR="0070578A" w:rsidRDefault="0070578A" w:rsidP="00EA7F31">
            <w:pPr>
              <w:pStyle w:val="TAC6"/>
            </w:pPr>
            <w:r>
              <w:t>c21</w:t>
            </w:r>
          </w:p>
        </w:tc>
        <w:tc>
          <w:tcPr>
            <w:tcW w:w="603" w:type="auto"/>
          </w:tcPr>
          <w:p w14:paraId="541FE5DE" w14:textId="77777777" w:rsidR="0070578A" w:rsidRDefault="0070578A" w:rsidP="00EA7F31">
            <w:pPr>
              <w:pStyle w:val="TAC6"/>
            </w:pPr>
            <w:r>
              <w:t>4x16.4</w:t>
            </w:r>
          </w:p>
        </w:tc>
        <w:tc>
          <w:tcPr>
            <w:tcW w:w="603" w:type="auto"/>
          </w:tcPr>
          <w:p w14:paraId="66C24AFD" w14:textId="77777777" w:rsidR="0070578A" w:rsidRDefault="0070578A" w:rsidP="00EA7F31">
            <w:pPr>
              <w:pStyle w:val="TAC6"/>
            </w:pPr>
            <w:r>
              <w:t>3.74</w:t>
            </w:r>
          </w:p>
        </w:tc>
        <w:tc>
          <w:tcPr>
            <w:tcW w:w="603" w:type="auto"/>
          </w:tcPr>
          <w:p w14:paraId="46C3C7D7" w14:textId="77777777" w:rsidR="0070578A" w:rsidRDefault="0070578A" w:rsidP="00EA7F31">
            <w:pPr>
              <w:pStyle w:val="TAC6"/>
            </w:pPr>
            <w:r>
              <w:t>0.88</w:t>
            </w:r>
          </w:p>
        </w:tc>
        <w:tc>
          <w:tcPr>
            <w:tcW w:w="603" w:type="auto"/>
          </w:tcPr>
          <w:p w14:paraId="5FD66D94" w14:textId="77777777" w:rsidR="0070578A" w:rsidRDefault="0070578A" w:rsidP="00EA7F31">
            <w:pPr>
              <w:pStyle w:val="TAC6"/>
            </w:pPr>
            <w:r>
              <w:t>3.66</w:t>
            </w:r>
          </w:p>
        </w:tc>
        <w:tc>
          <w:tcPr>
            <w:tcW w:w="603" w:type="auto"/>
          </w:tcPr>
          <w:p w14:paraId="4036A4E0" w14:textId="77777777" w:rsidR="0070578A" w:rsidRDefault="0070578A" w:rsidP="00EA7F31">
            <w:pPr>
              <w:pStyle w:val="TAC6"/>
            </w:pPr>
            <w:r>
              <w:t>BT</w:t>
            </w:r>
          </w:p>
        </w:tc>
        <w:tc>
          <w:tcPr>
            <w:tcW w:w="603" w:type="auto"/>
          </w:tcPr>
          <w:p w14:paraId="0B60049D" w14:textId="77777777" w:rsidR="0070578A" w:rsidRDefault="0070578A" w:rsidP="00EA7F31">
            <w:pPr>
              <w:pStyle w:val="TAC6"/>
            </w:pPr>
            <w:r>
              <w:t>PASS</w:t>
            </w:r>
          </w:p>
        </w:tc>
      </w:tr>
      <w:tr w:rsidR="0070578A" w14:paraId="29080E9A" w14:textId="77777777" w:rsidTr="00EA7F31">
        <w:trPr>
          <w:jc w:val="center"/>
        </w:trPr>
        <w:tc>
          <w:tcPr>
            <w:tcW w:w="603" w:type="auto"/>
            <w:vMerge/>
          </w:tcPr>
          <w:p w14:paraId="24765230" w14:textId="77777777" w:rsidR="0070578A" w:rsidRDefault="0070578A" w:rsidP="00EA7F31"/>
        </w:tc>
        <w:tc>
          <w:tcPr>
            <w:tcW w:w="603" w:type="auto"/>
            <w:vMerge w:val="restart"/>
          </w:tcPr>
          <w:p w14:paraId="6A3BBE59" w14:textId="77777777" w:rsidR="0070578A" w:rsidRDefault="0070578A" w:rsidP="00EA7F31">
            <w:pPr>
              <w:pStyle w:val="TAC6"/>
            </w:pPr>
            <w:r>
              <w:t>c35</w:t>
            </w:r>
          </w:p>
        </w:tc>
        <w:tc>
          <w:tcPr>
            <w:tcW w:w="603" w:type="auto"/>
          </w:tcPr>
          <w:p w14:paraId="11023E0B" w14:textId="77777777" w:rsidR="0070578A" w:rsidRDefault="0070578A" w:rsidP="00EA7F31">
            <w:pPr>
              <w:pStyle w:val="TAC6"/>
            </w:pPr>
            <w:r>
              <w:t>1</w:t>
            </w:r>
          </w:p>
        </w:tc>
        <w:tc>
          <w:tcPr>
            <w:tcW w:w="603" w:type="auto"/>
          </w:tcPr>
          <w:p w14:paraId="1E12DA14" w14:textId="77777777" w:rsidR="0070578A" w:rsidRDefault="0070578A" w:rsidP="00EA7F31">
            <w:pPr>
              <w:pStyle w:val="TAC6"/>
            </w:pPr>
            <w:r>
              <w:t>80</w:t>
            </w:r>
          </w:p>
        </w:tc>
        <w:tc>
          <w:tcPr>
            <w:tcW w:w="603" w:type="auto"/>
          </w:tcPr>
          <w:p w14:paraId="5444FFF0" w14:textId="77777777" w:rsidR="0070578A" w:rsidRDefault="0070578A" w:rsidP="00EA7F31">
            <w:pPr>
              <w:pStyle w:val="TAC6"/>
            </w:pPr>
            <w:r>
              <w:t>off</w:t>
            </w:r>
          </w:p>
        </w:tc>
        <w:tc>
          <w:tcPr>
            <w:tcW w:w="603" w:type="auto"/>
          </w:tcPr>
          <w:p w14:paraId="761B8FBF" w14:textId="77777777" w:rsidR="0070578A" w:rsidRDefault="0070578A" w:rsidP="00EA7F31">
            <w:pPr>
              <w:pStyle w:val="TAC6"/>
            </w:pPr>
            <w:r>
              <w:t>5%</w:t>
            </w:r>
          </w:p>
        </w:tc>
        <w:tc>
          <w:tcPr>
            <w:tcW w:w="603" w:type="auto"/>
          </w:tcPr>
          <w:p w14:paraId="1A66925E" w14:textId="77777777" w:rsidR="0070578A" w:rsidRDefault="0070578A" w:rsidP="00EA7F31">
            <w:pPr>
              <w:pStyle w:val="TAC6"/>
            </w:pPr>
            <w:r>
              <w:t>NWT</w:t>
            </w:r>
          </w:p>
        </w:tc>
        <w:tc>
          <w:tcPr>
            <w:tcW w:w="603" w:type="auto"/>
          </w:tcPr>
          <w:p w14:paraId="6C09DCEA" w14:textId="77777777" w:rsidR="0070578A" w:rsidRDefault="0070578A" w:rsidP="00EA7F31">
            <w:pPr>
              <w:pStyle w:val="TAC6"/>
            </w:pPr>
            <w:r>
              <w:t>4.15</w:t>
            </w:r>
          </w:p>
        </w:tc>
        <w:tc>
          <w:tcPr>
            <w:tcW w:w="603" w:type="auto"/>
          </w:tcPr>
          <w:p w14:paraId="516CE2C2" w14:textId="77777777" w:rsidR="0070578A" w:rsidRDefault="0070578A" w:rsidP="00EA7F31">
            <w:pPr>
              <w:pStyle w:val="TAC6"/>
            </w:pPr>
            <w:r>
              <w:t>0.91</w:t>
            </w:r>
          </w:p>
        </w:tc>
        <w:tc>
          <w:tcPr>
            <w:tcW w:w="603" w:type="auto"/>
          </w:tcPr>
          <w:p w14:paraId="59442017" w14:textId="77777777" w:rsidR="0070578A" w:rsidRDefault="0070578A" w:rsidP="00EA7F31">
            <w:pPr>
              <w:pStyle w:val="TAC6"/>
            </w:pPr>
            <w:r>
              <w:t>c22</w:t>
            </w:r>
          </w:p>
        </w:tc>
        <w:tc>
          <w:tcPr>
            <w:tcW w:w="603" w:type="auto"/>
          </w:tcPr>
          <w:p w14:paraId="258FF69D" w14:textId="77777777" w:rsidR="0070578A" w:rsidRDefault="0070578A" w:rsidP="00EA7F31">
            <w:pPr>
              <w:pStyle w:val="TAC6"/>
            </w:pPr>
            <w:r>
              <w:t>4x24.4</w:t>
            </w:r>
          </w:p>
        </w:tc>
        <w:tc>
          <w:tcPr>
            <w:tcW w:w="603" w:type="auto"/>
          </w:tcPr>
          <w:p w14:paraId="1EF499DD" w14:textId="77777777" w:rsidR="0070578A" w:rsidRDefault="0070578A" w:rsidP="00EA7F31">
            <w:pPr>
              <w:pStyle w:val="TAC6"/>
            </w:pPr>
            <w:r>
              <w:t>3.96</w:t>
            </w:r>
          </w:p>
        </w:tc>
        <w:tc>
          <w:tcPr>
            <w:tcW w:w="603" w:type="auto"/>
          </w:tcPr>
          <w:p w14:paraId="28BF68F0" w14:textId="77777777" w:rsidR="0070578A" w:rsidRDefault="0070578A" w:rsidP="00EA7F31">
            <w:pPr>
              <w:pStyle w:val="TAC6"/>
            </w:pPr>
            <w:r>
              <w:t>0.87</w:t>
            </w:r>
          </w:p>
        </w:tc>
        <w:tc>
          <w:tcPr>
            <w:tcW w:w="603" w:type="auto"/>
          </w:tcPr>
          <w:p w14:paraId="522974C3" w14:textId="77777777" w:rsidR="0070578A" w:rsidRDefault="0070578A" w:rsidP="00EA7F31">
            <w:pPr>
              <w:pStyle w:val="TAC6"/>
            </w:pPr>
            <w:r>
              <w:t>2.01</w:t>
            </w:r>
          </w:p>
        </w:tc>
        <w:tc>
          <w:tcPr>
            <w:tcW w:w="603" w:type="auto"/>
          </w:tcPr>
          <w:p w14:paraId="1B7131D0" w14:textId="77777777" w:rsidR="0070578A" w:rsidRDefault="0070578A" w:rsidP="00EA7F31">
            <w:pPr>
              <w:pStyle w:val="TAC6"/>
            </w:pPr>
            <w:r>
              <w:t>BT</w:t>
            </w:r>
          </w:p>
        </w:tc>
        <w:tc>
          <w:tcPr>
            <w:tcW w:w="603" w:type="auto"/>
            <w:shd w:val="clear" w:color="auto" w:fill="ADD8E6"/>
          </w:tcPr>
          <w:p w14:paraId="6090AB4A" w14:textId="77777777" w:rsidR="0070578A" w:rsidRDefault="0070578A" w:rsidP="00EA7F31">
            <w:pPr>
              <w:pStyle w:val="TAC6"/>
            </w:pPr>
            <w:r>
              <w:t>EXCEED</w:t>
            </w:r>
          </w:p>
        </w:tc>
      </w:tr>
      <w:tr w:rsidR="0070578A" w14:paraId="05FE2B01" w14:textId="77777777" w:rsidTr="00EA7F31">
        <w:trPr>
          <w:jc w:val="center"/>
        </w:trPr>
        <w:tc>
          <w:tcPr>
            <w:tcW w:w="603" w:type="auto"/>
            <w:vMerge/>
          </w:tcPr>
          <w:p w14:paraId="3524DFD2" w14:textId="77777777" w:rsidR="0070578A" w:rsidRDefault="0070578A" w:rsidP="00EA7F31"/>
        </w:tc>
        <w:tc>
          <w:tcPr>
            <w:tcW w:w="603" w:type="auto"/>
            <w:vMerge/>
          </w:tcPr>
          <w:p w14:paraId="62AB45C4" w14:textId="77777777" w:rsidR="0070578A" w:rsidRDefault="0070578A" w:rsidP="00EA7F31"/>
        </w:tc>
        <w:tc>
          <w:tcPr>
            <w:tcW w:w="603" w:type="auto"/>
          </w:tcPr>
          <w:p w14:paraId="5FA05F2C" w14:textId="77777777" w:rsidR="0070578A" w:rsidRDefault="0070578A" w:rsidP="00EA7F31">
            <w:pPr>
              <w:pStyle w:val="TAC6"/>
            </w:pPr>
            <w:r>
              <w:t>2</w:t>
            </w:r>
          </w:p>
        </w:tc>
        <w:tc>
          <w:tcPr>
            <w:tcW w:w="603" w:type="auto"/>
          </w:tcPr>
          <w:p w14:paraId="266FF533" w14:textId="77777777" w:rsidR="0070578A" w:rsidRDefault="0070578A" w:rsidP="00EA7F31">
            <w:pPr>
              <w:pStyle w:val="TAC6"/>
            </w:pPr>
            <w:r>
              <w:t>80</w:t>
            </w:r>
          </w:p>
        </w:tc>
        <w:tc>
          <w:tcPr>
            <w:tcW w:w="603" w:type="auto"/>
          </w:tcPr>
          <w:p w14:paraId="301E73AE" w14:textId="77777777" w:rsidR="0070578A" w:rsidRDefault="0070578A" w:rsidP="00EA7F31">
            <w:pPr>
              <w:pStyle w:val="TAC6"/>
            </w:pPr>
            <w:r>
              <w:t>off</w:t>
            </w:r>
          </w:p>
        </w:tc>
        <w:tc>
          <w:tcPr>
            <w:tcW w:w="603" w:type="auto"/>
          </w:tcPr>
          <w:p w14:paraId="1B489EFF" w14:textId="77777777" w:rsidR="0070578A" w:rsidRDefault="0070578A" w:rsidP="00EA7F31">
            <w:pPr>
              <w:pStyle w:val="TAC6"/>
            </w:pPr>
            <w:r>
              <w:t>5%</w:t>
            </w:r>
          </w:p>
        </w:tc>
        <w:tc>
          <w:tcPr>
            <w:tcW w:w="603" w:type="auto"/>
          </w:tcPr>
          <w:p w14:paraId="4C086CBC" w14:textId="77777777" w:rsidR="0070578A" w:rsidRDefault="0070578A" w:rsidP="00EA7F31">
            <w:pPr>
              <w:pStyle w:val="TAC6"/>
            </w:pPr>
            <w:r>
              <w:t>BT</w:t>
            </w:r>
          </w:p>
        </w:tc>
        <w:tc>
          <w:tcPr>
            <w:tcW w:w="603" w:type="auto"/>
          </w:tcPr>
          <w:p w14:paraId="7A4048CD" w14:textId="77777777" w:rsidR="0070578A" w:rsidRDefault="0070578A" w:rsidP="00EA7F31">
            <w:pPr>
              <w:pStyle w:val="TAC6"/>
            </w:pPr>
            <w:r>
              <w:t>4.15</w:t>
            </w:r>
          </w:p>
        </w:tc>
        <w:tc>
          <w:tcPr>
            <w:tcW w:w="603" w:type="auto"/>
          </w:tcPr>
          <w:p w14:paraId="0F35DEE1" w14:textId="77777777" w:rsidR="0070578A" w:rsidRDefault="0070578A" w:rsidP="00EA7F31">
            <w:pPr>
              <w:pStyle w:val="TAC6"/>
            </w:pPr>
            <w:r>
              <w:t>0.91</w:t>
            </w:r>
          </w:p>
        </w:tc>
        <w:tc>
          <w:tcPr>
            <w:tcW w:w="603" w:type="auto"/>
          </w:tcPr>
          <w:p w14:paraId="20B421B3" w14:textId="77777777" w:rsidR="0070578A" w:rsidRDefault="0070578A" w:rsidP="00EA7F31">
            <w:pPr>
              <w:pStyle w:val="TAC6"/>
            </w:pPr>
            <w:r>
              <w:t>c21</w:t>
            </w:r>
          </w:p>
        </w:tc>
        <w:tc>
          <w:tcPr>
            <w:tcW w:w="603" w:type="auto"/>
          </w:tcPr>
          <w:p w14:paraId="397DA034" w14:textId="77777777" w:rsidR="0070578A" w:rsidRDefault="0070578A" w:rsidP="00EA7F31">
            <w:pPr>
              <w:pStyle w:val="TAC6"/>
            </w:pPr>
            <w:r>
              <w:t>4x16.4</w:t>
            </w:r>
          </w:p>
        </w:tc>
        <w:tc>
          <w:tcPr>
            <w:tcW w:w="603" w:type="auto"/>
          </w:tcPr>
          <w:p w14:paraId="2377AC01" w14:textId="77777777" w:rsidR="0070578A" w:rsidRDefault="0070578A" w:rsidP="00EA7F31">
            <w:pPr>
              <w:pStyle w:val="TAC6"/>
            </w:pPr>
            <w:r>
              <w:t>3.74</w:t>
            </w:r>
          </w:p>
        </w:tc>
        <w:tc>
          <w:tcPr>
            <w:tcW w:w="603" w:type="auto"/>
          </w:tcPr>
          <w:p w14:paraId="410E7649" w14:textId="77777777" w:rsidR="0070578A" w:rsidRDefault="0070578A" w:rsidP="00EA7F31">
            <w:pPr>
              <w:pStyle w:val="TAC6"/>
            </w:pPr>
            <w:r>
              <w:t>0.88</w:t>
            </w:r>
          </w:p>
        </w:tc>
        <w:tc>
          <w:tcPr>
            <w:tcW w:w="603" w:type="auto"/>
          </w:tcPr>
          <w:p w14:paraId="62DC92C7" w14:textId="77777777" w:rsidR="0070578A" w:rsidRDefault="0070578A" w:rsidP="00EA7F31">
            <w:pPr>
              <w:pStyle w:val="TAC6"/>
            </w:pPr>
            <w:r>
              <w:t>4.3</w:t>
            </w:r>
          </w:p>
        </w:tc>
        <w:tc>
          <w:tcPr>
            <w:tcW w:w="603" w:type="auto"/>
          </w:tcPr>
          <w:p w14:paraId="42F7C857" w14:textId="77777777" w:rsidR="0070578A" w:rsidRDefault="0070578A" w:rsidP="00EA7F31">
            <w:pPr>
              <w:pStyle w:val="TAC6"/>
            </w:pPr>
            <w:r>
              <w:t>BT</w:t>
            </w:r>
          </w:p>
        </w:tc>
        <w:tc>
          <w:tcPr>
            <w:tcW w:w="603" w:type="auto"/>
          </w:tcPr>
          <w:p w14:paraId="36CD8899" w14:textId="77777777" w:rsidR="0070578A" w:rsidRDefault="0070578A" w:rsidP="00EA7F31">
            <w:pPr>
              <w:pStyle w:val="TAC6"/>
            </w:pPr>
            <w:r>
              <w:t>PASS</w:t>
            </w:r>
          </w:p>
        </w:tc>
      </w:tr>
      <w:tr w:rsidR="0070578A" w14:paraId="00FBA732" w14:textId="77777777" w:rsidTr="00EA7F31">
        <w:trPr>
          <w:jc w:val="center"/>
        </w:trPr>
        <w:tc>
          <w:tcPr>
            <w:tcW w:w="603" w:type="auto"/>
            <w:vMerge/>
          </w:tcPr>
          <w:p w14:paraId="02C47B8A" w14:textId="77777777" w:rsidR="0070578A" w:rsidRDefault="0070578A" w:rsidP="00EA7F31"/>
        </w:tc>
        <w:tc>
          <w:tcPr>
            <w:tcW w:w="603" w:type="auto"/>
            <w:vMerge w:val="restart"/>
          </w:tcPr>
          <w:p w14:paraId="46C41D1F" w14:textId="77777777" w:rsidR="0070578A" w:rsidRDefault="0070578A" w:rsidP="00EA7F31">
            <w:pPr>
              <w:pStyle w:val="TAC6"/>
            </w:pPr>
            <w:r>
              <w:t>c36</w:t>
            </w:r>
          </w:p>
        </w:tc>
        <w:tc>
          <w:tcPr>
            <w:tcW w:w="603" w:type="auto"/>
          </w:tcPr>
          <w:p w14:paraId="6C9E0CBF" w14:textId="77777777" w:rsidR="0070578A" w:rsidRDefault="0070578A" w:rsidP="00EA7F31">
            <w:pPr>
              <w:pStyle w:val="TAC6"/>
            </w:pPr>
            <w:r>
              <w:t>1</w:t>
            </w:r>
          </w:p>
        </w:tc>
        <w:tc>
          <w:tcPr>
            <w:tcW w:w="603" w:type="auto"/>
          </w:tcPr>
          <w:p w14:paraId="065BEE1B" w14:textId="77777777" w:rsidR="0070578A" w:rsidRDefault="0070578A" w:rsidP="00EA7F31">
            <w:pPr>
              <w:pStyle w:val="TAC6"/>
            </w:pPr>
            <w:r>
              <w:t>96</w:t>
            </w:r>
          </w:p>
        </w:tc>
        <w:tc>
          <w:tcPr>
            <w:tcW w:w="603" w:type="auto"/>
          </w:tcPr>
          <w:p w14:paraId="0FCA38E2" w14:textId="77777777" w:rsidR="0070578A" w:rsidRDefault="0070578A" w:rsidP="00EA7F31">
            <w:pPr>
              <w:pStyle w:val="TAC6"/>
            </w:pPr>
            <w:r>
              <w:t>off</w:t>
            </w:r>
          </w:p>
        </w:tc>
        <w:tc>
          <w:tcPr>
            <w:tcW w:w="603" w:type="auto"/>
          </w:tcPr>
          <w:p w14:paraId="5BF4FCFB" w14:textId="77777777" w:rsidR="0070578A" w:rsidRDefault="0070578A" w:rsidP="00EA7F31">
            <w:pPr>
              <w:pStyle w:val="TAC6"/>
            </w:pPr>
            <w:r>
              <w:t>5%</w:t>
            </w:r>
          </w:p>
        </w:tc>
        <w:tc>
          <w:tcPr>
            <w:tcW w:w="603" w:type="auto"/>
          </w:tcPr>
          <w:p w14:paraId="609A22F1" w14:textId="77777777" w:rsidR="0070578A" w:rsidRDefault="0070578A" w:rsidP="00EA7F31">
            <w:pPr>
              <w:pStyle w:val="TAC6"/>
            </w:pPr>
            <w:r>
              <w:t>NWT</w:t>
            </w:r>
          </w:p>
        </w:tc>
        <w:tc>
          <w:tcPr>
            <w:tcW w:w="603" w:type="auto"/>
          </w:tcPr>
          <w:p w14:paraId="143B57C3" w14:textId="77777777" w:rsidR="0070578A" w:rsidRDefault="0070578A" w:rsidP="00EA7F31">
            <w:pPr>
              <w:pStyle w:val="TAC6"/>
            </w:pPr>
            <w:r>
              <w:t>4.02</w:t>
            </w:r>
          </w:p>
        </w:tc>
        <w:tc>
          <w:tcPr>
            <w:tcW w:w="603" w:type="auto"/>
          </w:tcPr>
          <w:p w14:paraId="43A29002" w14:textId="77777777" w:rsidR="0070578A" w:rsidRDefault="0070578A" w:rsidP="00EA7F31">
            <w:pPr>
              <w:pStyle w:val="TAC6"/>
            </w:pPr>
            <w:r>
              <w:t>0.92</w:t>
            </w:r>
          </w:p>
        </w:tc>
        <w:tc>
          <w:tcPr>
            <w:tcW w:w="603" w:type="auto"/>
          </w:tcPr>
          <w:p w14:paraId="4E7B7118" w14:textId="77777777" w:rsidR="0070578A" w:rsidRDefault="0070578A" w:rsidP="00EA7F31">
            <w:pPr>
              <w:pStyle w:val="TAC6"/>
            </w:pPr>
            <w:r>
              <w:t>c23</w:t>
            </w:r>
          </w:p>
        </w:tc>
        <w:tc>
          <w:tcPr>
            <w:tcW w:w="603" w:type="auto"/>
          </w:tcPr>
          <w:p w14:paraId="70AE93C9" w14:textId="77777777" w:rsidR="0070578A" w:rsidRDefault="0070578A" w:rsidP="00EA7F31">
            <w:pPr>
              <w:pStyle w:val="TAC6"/>
            </w:pPr>
            <w:r>
              <w:t>4x32</w:t>
            </w:r>
          </w:p>
        </w:tc>
        <w:tc>
          <w:tcPr>
            <w:tcW w:w="603" w:type="auto"/>
          </w:tcPr>
          <w:p w14:paraId="74687FB3" w14:textId="77777777" w:rsidR="0070578A" w:rsidRDefault="0070578A" w:rsidP="00EA7F31">
            <w:pPr>
              <w:pStyle w:val="TAC6"/>
            </w:pPr>
            <w:r>
              <w:t>3.85</w:t>
            </w:r>
          </w:p>
        </w:tc>
        <w:tc>
          <w:tcPr>
            <w:tcW w:w="603" w:type="auto"/>
          </w:tcPr>
          <w:p w14:paraId="67F7F5A1" w14:textId="77777777" w:rsidR="0070578A" w:rsidRDefault="0070578A" w:rsidP="00EA7F31">
            <w:pPr>
              <w:pStyle w:val="TAC6"/>
            </w:pPr>
            <w:r>
              <w:t>0.87</w:t>
            </w:r>
          </w:p>
        </w:tc>
        <w:tc>
          <w:tcPr>
            <w:tcW w:w="603" w:type="auto"/>
          </w:tcPr>
          <w:p w14:paraId="2E970837" w14:textId="77777777" w:rsidR="0070578A" w:rsidRDefault="0070578A" w:rsidP="00EA7F31">
            <w:pPr>
              <w:pStyle w:val="TAC6"/>
            </w:pPr>
            <w:r>
              <w:t>1.83</w:t>
            </w:r>
          </w:p>
        </w:tc>
        <w:tc>
          <w:tcPr>
            <w:tcW w:w="603" w:type="auto"/>
          </w:tcPr>
          <w:p w14:paraId="732300F1" w14:textId="77777777" w:rsidR="0070578A" w:rsidRDefault="0070578A" w:rsidP="00EA7F31">
            <w:pPr>
              <w:pStyle w:val="TAC6"/>
            </w:pPr>
            <w:r>
              <w:t>BT</w:t>
            </w:r>
          </w:p>
        </w:tc>
        <w:tc>
          <w:tcPr>
            <w:tcW w:w="603" w:type="auto"/>
            <w:shd w:val="clear" w:color="auto" w:fill="ADD8E6"/>
          </w:tcPr>
          <w:p w14:paraId="20E80B06" w14:textId="77777777" w:rsidR="0070578A" w:rsidRDefault="0070578A" w:rsidP="00EA7F31">
            <w:pPr>
              <w:pStyle w:val="TAC6"/>
            </w:pPr>
            <w:r>
              <w:t>EXCEED</w:t>
            </w:r>
          </w:p>
        </w:tc>
      </w:tr>
      <w:tr w:rsidR="0070578A" w14:paraId="5999B03B" w14:textId="77777777" w:rsidTr="00EA7F31">
        <w:trPr>
          <w:jc w:val="center"/>
        </w:trPr>
        <w:tc>
          <w:tcPr>
            <w:tcW w:w="603" w:type="auto"/>
            <w:vMerge/>
          </w:tcPr>
          <w:p w14:paraId="5149DD9D" w14:textId="77777777" w:rsidR="0070578A" w:rsidRDefault="0070578A" w:rsidP="00EA7F31"/>
        </w:tc>
        <w:tc>
          <w:tcPr>
            <w:tcW w:w="603" w:type="auto"/>
            <w:vMerge/>
          </w:tcPr>
          <w:p w14:paraId="19C7AF93" w14:textId="77777777" w:rsidR="0070578A" w:rsidRDefault="0070578A" w:rsidP="00EA7F31"/>
        </w:tc>
        <w:tc>
          <w:tcPr>
            <w:tcW w:w="603" w:type="auto"/>
          </w:tcPr>
          <w:p w14:paraId="1CA749AF" w14:textId="77777777" w:rsidR="0070578A" w:rsidRDefault="0070578A" w:rsidP="00EA7F31">
            <w:pPr>
              <w:pStyle w:val="TAC6"/>
            </w:pPr>
            <w:r>
              <w:t>2</w:t>
            </w:r>
          </w:p>
        </w:tc>
        <w:tc>
          <w:tcPr>
            <w:tcW w:w="603" w:type="auto"/>
          </w:tcPr>
          <w:p w14:paraId="58C289A7" w14:textId="77777777" w:rsidR="0070578A" w:rsidRDefault="0070578A" w:rsidP="00EA7F31">
            <w:pPr>
              <w:pStyle w:val="TAC6"/>
            </w:pPr>
            <w:r>
              <w:t>96</w:t>
            </w:r>
          </w:p>
        </w:tc>
        <w:tc>
          <w:tcPr>
            <w:tcW w:w="603" w:type="auto"/>
          </w:tcPr>
          <w:p w14:paraId="3A27A5A8" w14:textId="77777777" w:rsidR="0070578A" w:rsidRDefault="0070578A" w:rsidP="00EA7F31">
            <w:pPr>
              <w:pStyle w:val="TAC6"/>
            </w:pPr>
            <w:r>
              <w:t>off</w:t>
            </w:r>
          </w:p>
        </w:tc>
        <w:tc>
          <w:tcPr>
            <w:tcW w:w="603" w:type="auto"/>
          </w:tcPr>
          <w:p w14:paraId="1E0AFDA4" w14:textId="77777777" w:rsidR="0070578A" w:rsidRDefault="0070578A" w:rsidP="00EA7F31">
            <w:pPr>
              <w:pStyle w:val="TAC6"/>
            </w:pPr>
            <w:r>
              <w:t>5%</w:t>
            </w:r>
          </w:p>
        </w:tc>
        <w:tc>
          <w:tcPr>
            <w:tcW w:w="603" w:type="auto"/>
          </w:tcPr>
          <w:p w14:paraId="26B14DBA" w14:textId="77777777" w:rsidR="0070578A" w:rsidRDefault="0070578A" w:rsidP="00EA7F31">
            <w:pPr>
              <w:pStyle w:val="TAC6"/>
            </w:pPr>
            <w:r>
              <w:t>BT</w:t>
            </w:r>
          </w:p>
        </w:tc>
        <w:tc>
          <w:tcPr>
            <w:tcW w:w="603" w:type="auto"/>
          </w:tcPr>
          <w:p w14:paraId="7AFFA78B" w14:textId="77777777" w:rsidR="0070578A" w:rsidRDefault="0070578A" w:rsidP="00EA7F31">
            <w:pPr>
              <w:pStyle w:val="TAC6"/>
            </w:pPr>
            <w:r>
              <w:t>4.02</w:t>
            </w:r>
          </w:p>
        </w:tc>
        <w:tc>
          <w:tcPr>
            <w:tcW w:w="603" w:type="auto"/>
          </w:tcPr>
          <w:p w14:paraId="3CCB6A92" w14:textId="77777777" w:rsidR="0070578A" w:rsidRDefault="0070578A" w:rsidP="00EA7F31">
            <w:pPr>
              <w:pStyle w:val="TAC6"/>
            </w:pPr>
            <w:r>
              <w:t>0.92</w:t>
            </w:r>
          </w:p>
        </w:tc>
        <w:tc>
          <w:tcPr>
            <w:tcW w:w="603" w:type="auto"/>
          </w:tcPr>
          <w:p w14:paraId="62C42C3E" w14:textId="77777777" w:rsidR="0070578A" w:rsidRDefault="0070578A" w:rsidP="00EA7F31">
            <w:pPr>
              <w:pStyle w:val="TAC6"/>
            </w:pPr>
            <w:r>
              <w:t>c22</w:t>
            </w:r>
          </w:p>
        </w:tc>
        <w:tc>
          <w:tcPr>
            <w:tcW w:w="603" w:type="auto"/>
          </w:tcPr>
          <w:p w14:paraId="1AE23220" w14:textId="77777777" w:rsidR="0070578A" w:rsidRDefault="0070578A" w:rsidP="00EA7F31">
            <w:pPr>
              <w:pStyle w:val="TAC6"/>
            </w:pPr>
            <w:r>
              <w:t>4x24.4</w:t>
            </w:r>
          </w:p>
        </w:tc>
        <w:tc>
          <w:tcPr>
            <w:tcW w:w="603" w:type="auto"/>
          </w:tcPr>
          <w:p w14:paraId="72A9A2CE" w14:textId="77777777" w:rsidR="0070578A" w:rsidRDefault="0070578A" w:rsidP="00EA7F31">
            <w:pPr>
              <w:pStyle w:val="TAC6"/>
            </w:pPr>
            <w:r>
              <w:t>3.96</w:t>
            </w:r>
          </w:p>
        </w:tc>
        <w:tc>
          <w:tcPr>
            <w:tcW w:w="603" w:type="auto"/>
          </w:tcPr>
          <w:p w14:paraId="70D7A6FA" w14:textId="77777777" w:rsidR="0070578A" w:rsidRDefault="0070578A" w:rsidP="00EA7F31">
            <w:pPr>
              <w:pStyle w:val="TAC6"/>
            </w:pPr>
            <w:r>
              <w:t>0.87</w:t>
            </w:r>
          </w:p>
        </w:tc>
        <w:tc>
          <w:tcPr>
            <w:tcW w:w="603" w:type="auto"/>
          </w:tcPr>
          <w:p w14:paraId="1C2DC5A0" w14:textId="77777777" w:rsidR="0070578A" w:rsidRDefault="0070578A" w:rsidP="00EA7F31">
            <w:pPr>
              <w:pStyle w:val="TAC6"/>
            </w:pPr>
            <w:r>
              <w:t>0.65</w:t>
            </w:r>
          </w:p>
        </w:tc>
        <w:tc>
          <w:tcPr>
            <w:tcW w:w="603" w:type="auto"/>
          </w:tcPr>
          <w:p w14:paraId="230347E5" w14:textId="77777777" w:rsidR="0070578A" w:rsidRDefault="0070578A" w:rsidP="00EA7F31">
            <w:pPr>
              <w:pStyle w:val="TAC6"/>
            </w:pPr>
            <w:r>
              <w:t>NWT</w:t>
            </w:r>
          </w:p>
        </w:tc>
        <w:tc>
          <w:tcPr>
            <w:tcW w:w="603" w:type="auto"/>
            <w:shd w:val="clear" w:color="auto" w:fill="FF474C"/>
          </w:tcPr>
          <w:p w14:paraId="4FE9DB95" w14:textId="77777777" w:rsidR="0070578A" w:rsidRDefault="0070578A" w:rsidP="00EA7F31">
            <w:pPr>
              <w:pStyle w:val="TAC6"/>
            </w:pPr>
            <w:r>
              <w:t>FAIL</w:t>
            </w:r>
          </w:p>
        </w:tc>
      </w:tr>
      <w:tr w:rsidR="0070578A" w14:paraId="24DA948F" w14:textId="77777777" w:rsidTr="00EA7F31">
        <w:trPr>
          <w:jc w:val="center"/>
        </w:trPr>
        <w:tc>
          <w:tcPr>
            <w:tcW w:w="603" w:type="auto"/>
            <w:vMerge w:val="restart"/>
          </w:tcPr>
          <w:p w14:paraId="780A9DBF" w14:textId="77777777" w:rsidR="0070578A" w:rsidRDefault="0070578A" w:rsidP="00EA7F31">
            <w:pPr>
              <w:pStyle w:val="TAC6"/>
            </w:pPr>
            <w:r>
              <w:t>c</w:t>
            </w:r>
          </w:p>
        </w:tc>
        <w:tc>
          <w:tcPr>
            <w:tcW w:w="603" w:type="auto"/>
          </w:tcPr>
          <w:p w14:paraId="4A52B22E" w14:textId="77777777" w:rsidR="0070578A" w:rsidRDefault="0070578A" w:rsidP="00EA7F31">
            <w:pPr>
              <w:pStyle w:val="TAC6"/>
            </w:pPr>
            <w:r>
              <w:t>c24</w:t>
            </w:r>
          </w:p>
        </w:tc>
        <w:tc>
          <w:tcPr>
            <w:tcW w:w="603" w:type="auto"/>
          </w:tcPr>
          <w:p w14:paraId="618A6A0C" w14:textId="77777777" w:rsidR="0070578A" w:rsidRDefault="0070578A" w:rsidP="00EA7F31">
            <w:pPr>
              <w:pStyle w:val="TAC6"/>
            </w:pPr>
            <w:r>
              <w:t>1</w:t>
            </w:r>
          </w:p>
        </w:tc>
        <w:tc>
          <w:tcPr>
            <w:tcW w:w="603" w:type="auto"/>
          </w:tcPr>
          <w:p w14:paraId="16133850" w14:textId="77777777" w:rsidR="0070578A" w:rsidRDefault="0070578A" w:rsidP="00EA7F31">
            <w:pPr>
              <w:pStyle w:val="TAC6"/>
            </w:pPr>
            <w:r>
              <w:t>16.4</w:t>
            </w:r>
          </w:p>
        </w:tc>
        <w:tc>
          <w:tcPr>
            <w:tcW w:w="603" w:type="auto"/>
          </w:tcPr>
          <w:p w14:paraId="7A640264" w14:textId="77777777" w:rsidR="0070578A" w:rsidRDefault="0070578A" w:rsidP="00EA7F31">
            <w:pPr>
              <w:pStyle w:val="TAC6"/>
            </w:pPr>
            <w:r>
              <w:t>off</w:t>
            </w:r>
          </w:p>
        </w:tc>
        <w:tc>
          <w:tcPr>
            <w:tcW w:w="603" w:type="auto"/>
          </w:tcPr>
          <w:p w14:paraId="69BCB268" w14:textId="77777777" w:rsidR="0070578A" w:rsidRDefault="0070578A" w:rsidP="00EA7F31">
            <w:pPr>
              <w:pStyle w:val="TAC6"/>
            </w:pPr>
          </w:p>
        </w:tc>
        <w:tc>
          <w:tcPr>
            <w:tcW w:w="603" w:type="auto"/>
          </w:tcPr>
          <w:p w14:paraId="07153832" w14:textId="77777777" w:rsidR="0070578A" w:rsidRDefault="0070578A" w:rsidP="00EA7F31">
            <w:pPr>
              <w:pStyle w:val="TAC6"/>
            </w:pPr>
            <w:r>
              <w:t>NWT</w:t>
            </w:r>
          </w:p>
        </w:tc>
        <w:tc>
          <w:tcPr>
            <w:tcW w:w="603" w:type="auto"/>
          </w:tcPr>
          <w:p w14:paraId="541985AB" w14:textId="77777777" w:rsidR="0070578A" w:rsidRDefault="0070578A" w:rsidP="00EA7F31">
            <w:pPr>
              <w:pStyle w:val="TAC6"/>
            </w:pPr>
            <w:r>
              <w:t>3.53</w:t>
            </w:r>
          </w:p>
        </w:tc>
        <w:tc>
          <w:tcPr>
            <w:tcW w:w="603" w:type="auto"/>
          </w:tcPr>
          <w:p w14:paraId="7229D11A" w14:textId="77777777" w:rsidR="0070578A" w:rsidRDefault="0070578A" w:rsidP="00EA7F31">
            <w:pPr>
              <w:pStyle w:val="TAC6"/>
            </w:pPr>
            <w:r>
              <w:t>0.92</w:t>
            </w:r>
          </w:p>
        </w:tc>
        <w:tc>
          <w:tcPr>
            <w:tcW w:w="603" w:type="auto"/>
          </w:tcPr>
          <w:p w14:paraId="4947C66F" w14:textId="77777777" w:rsidR="0070578A" w:rsidRDefault="0070578A" w:rsidP="00EA7F31">
            <w:pPr>
              <w:pStyle w:val="TAC6"/>
            </w:pPr>
            <w:r>
              <w:t>c09</w:t>
            </w:r>
          </w:p>
        </w:tc>
        <w:tc>
          <w:tcPr>
            <w:tcW w:w="603" w:type="auto"/>
          </w:tcPr>
          <w:p w14:paraId="6194710E" w14:textId="77777777" w:rsidR="0070578A" w:rsidRDefault="0070578A" w:rsidP="00EA7F31">
            <w:pPr>
              <w:pStyle w:val="TAC6"/>
            </w:pPr>
            <w:r>
              <w:t>3x7.2</w:t>
            </w:r>
          </w:p>
        </w:tc>
        <w:tc>
          <w:tcPr>
            <w:tcW w:w="603" w:type="auto"/>
          </w:tcPr>
          <w:p w14:paraId="16C21309" w14:textId="77777777" w:rsidR="0070578A" w:rsidRDefault="0070578A" w:rsidP="00EA7F31">
            <w:pPr>
              <w:pStyle w:val="TAC6"/>
            </w:pPr>
            <w:r>
              <w:t>2.44</w:t>
            </w:r>
          </w:p>
        </w:tc>
        <w:tc>
          <w:tcPr>
            <w:tcW w:w="603" w:type="auto"/>
          </w:tcPr>
          <w:p w14:paraId="2E60F7CB" w14:textId="77777777" w:rsidR="0070578A" w:rsidRDefault="0070578A" w:rsidP="00EA7F31">
            <w:pPr>
              <w:pStyle w:val="TAC6"/>
            </w:pPr>
            <w:r>
              <w:t>1</w:t>
            </w:r>
          </w:p>
        </w:tc>
        <w:tc>
          <w:tcPr>
            <w:tcW w:w="603" w:type="auto"/>
          </w:tcPr>
          <w:p w14:paraId="590EF113" w14:textId="77777777" w:rsidR="0070578A" w:rsidRDefault="0070578A" w:rsidP="00EA7F31">
            <w:pPr>
              <w:pStyle w:val="TAC6"/>
            </w:pPr>
            <w:r>
              <w:t>10.82</w:t>
            </w:r>
          </w:p>
        </w:tc>
        <w:tc>
          <w:tcPr>
            <w:tcW w:w="603" w:type="auto"/>
          </w:tcPr>
          <w:p w14:paraId="2D4346F0" w14:textId="77777777" w:rsidR="0070578A" w:rsidRDefault="0070578A" w:rsidP="00EA7F31">
            <w:pPr>
              <w:pStyle w:val="TAC6"/>
            </w:pPr>
            <w:r>
              <w:t>BT</w:t>
            </w:r>
          </w:p>
        </w:tc>
        <w:tc>
          <w:tcPr>
            <w:tcW w:w="603" w:type="auto"/>
            <w:shd w:val="clear" w:color="auto" w:fill="ADD8E6"/>
          </w:tcPr>
          <w:p w14:paraId="09052149" w14:textId="77777777" w:rsidR="0070578A" w:rsidRDefault="0070578A" w:rsidP="00EA7F31">
            <w:pPr>
              <w:pStyle w:val="TAC6"/>
            </w:pPr>
            <w:r>
              <w:t>EXCEED</w:t>
            </w:r>
          </w:p>
        </w:tc>
      </w:tr>
      <w:tr w:rsidR="0070578A" w14:paraId="2011F0C1" w14:textId="77777777" w:rsidTr="00EA7F31">
        <w:trPr>
          <w:jc w:val="center"/>
        </w:trPr>
        <w:tc>
          <w:tcPr>
            <w:tcW w:w="603" w:type="auto"/>
            <w:vMerge/>
          </w:tcPr>
          <w:p w14:paraId="7081FDC6" w14:textId="77777777" w:rsidR="0070578A" w:rsidRDefault="0070578A" w:rsidP="00EA7F31"/>
        </w:tc>
        <w:tc>
          <w:tcPr>
            <w:tcW w:w="603" w:type="auto"/>
          </w:tcPr>
          <w:p w14:paraId="45F18E3D" w14:textId="77777777" w:rsidR="0070578A" w:rsidRDefault="0070578A" w:rsidP="00EA7F31">
            <w:pPr>
              <w:pStyle w:val="TAC6"/>
            </w:pPr>
            <w:r>
              <w:t>c25</w:t>
            </w:r>
          </w:p>
        </w:tc>
        <w:tc>
          <w:tcPr>
            <w:tcW w:w="603" w:type="auto"/>
          </w:tcPr>
          <w:p w14:paraId="5EEA96FF" w14:textId="77777777" w:rsidR="0070578A" w:rsidRDefault="0070578A" w:rsidP="00EA7F31">
            <w:pPr>
              <w:pStyle w:val="TAC6"/>
            </w:pPr>
            <w:r>
              <w:t>1</w:t>
            </w:r>
          </w:p>
        </w:tc>
        <w:tc>
          <w:tcPr>
            <w:tcW w:w="603" w:type="auto"/>
          </w:tcPr>
          <w:p w14:paraId="68AF907F" w14:textId="77777777" w:rsidR="0070578A" w:rsidRDefault="0070578A" w:rsidP="00EA7F31">
            <w:pPr>
              <w:pStyle w:val="TAC6"/>
            </w:pPr>
            <w:r>
              <w:t>24.4</w:t>
            </w:r>
          </w:p>
        </w:tc>
        <w:tc>
          <w:tcPr>
            <w:tcW w:w="603" w:type="auto"/>
          </w:tcPr>
          <w:p w14:paraId="32474C80" w14:textId="77777777" w:rsidR="0070578A" w:rsidRDefault="0070578A" w:rsidP="00EA7F31">
            <w:pPr>
              <w:pStyle w:val="TAC6"/>
            </w:pPr>
            <w:r>
              <w:t>off</w:t>
            </w:r>
          </w:p>
        </w:tc>
        <w:tc>
          <w:tcPr>
            <w:tcW w:w="603" w:type="auto"/>
          </w:tcPr>
          <w:p w14:paraId="744EA7B5" w14:textId="77777777" w:rsidR="0070578A" w:rsidRDefault="0070578A" w:rsidP="00EA7F31">
            <w:pPr>
              <w:pStyle w:val="TAC6"/>
            </w:pPr>
          </w:p>
        </w:tc>
        <w:tc>
          <w:tcPr>
            <w:tcW w:w="603" w:type="auto"/>
          </w:tcPr>
          <w:p w14:paraId="0884C976" w14:textId="77777777" w:rsidR="0070578A" w:rsidRDefault="0070578A" w:rsidP="00EA7F31">
            <w:pPr>
              <w:pStyle w:val="TAC6"/>
            </w:pPr>
            <w:r>
              <w:t>NWT</w:t>
            </w:r>
          </w:p>
        </w:tc>
        <w:tc>
          <w:tcPr>
            <w:tcW w:w="603" w:type="auto"/>
          </w:tcPr>
          <w:p w14:paraId="69316D56" w14:textId="77777777" w:rsidR="0070578A" w:rsidRDefault="0070578A" w:rsidP="00EA7F31">
            <w:pPr>
              <w:pStyle w:val="TAC6"/>
            </w:pPr>
            <w:r>
              <w:t>3.68</w:t>
            </w:r>
          </w:p>
        </w:tc>
        <w:tc>
          <w:tcPr>
            <w:tcW w:w="603" w:type="auto"/>
          </w:tcPr>
          <w:p w14:paraId="283C624C" w14:textId="77777777" w:rsidR="0070578A" w:rsidRDefault="0070578A" w:rsidP="00EA7F31">
            <w:pPr>
              <w:pStyle w:val="TAC6"/>
            </w:pPr>
            <w:r>
              <w:t>0.86</w:t>
            </w:r>
          </w:p>
        </w:tc>
        <w:tc>
          <w:tcPr>
            <w:tcW w:w="603" w:type="auto"/>
          </w:tcPr>
          <w:p w14:paraId="2F93C039" w14:textId="77777777" w:rsidR="0070578A" w:rsidRDefault="0070578A" w:rsidP="00EA7F31">
            <w:pPr>
              <w:pStyle w:val="TAC6"/>
            </w:pPr>
            <w:r>
              <w:t>c10</w:t>
            </w:r>
          </w:p>
        </w:tc>
        <w:tc>
          <w:tcPr>
            <w:tcW w:w="603" w:type="auto"/>
          </w:tcPr>
          <w:p w14:paraId="5242108A" w14:textId="77777777" w:rsidR="0070578A" w:rsidRDefault="0070578A" w:rsidP="00EA7F31">
            <w:pPr>
              <w:pStyle w:val="TAC6"/>
            </w:pPr>
            <w:r>
              <w:t>4x7.2</w:t>
            </w:r>
          </w:p>
        </w:tc>
        <w:tc>
          <w:tcPr>
            <w:tcW w:w="603" w:type="auto"/>
          </w:tcPr>
          <w:p w14:paraId="4B816310" w14:textId="77777777" w:rsidR="0070578A" w:rsidRDefault="0070578A" w:rsidP="00EA7F31">
            <w:pPr>
              <w:pStyle w:val="TAC6"/>
            </w:pPr>
            <w:r>
              <w:t>2.44</w:t>
            </w:r>
          </w:p>
        </w:tc>
        <w:tc>
          <w:tcPr>
            <w:tcW w:w="603" w:type="auto"/>
          </w:tcPr>
          <w:p w14:paraId="3DC229FD" w14:textId="77777777" w:rsidR="0070578A" w:rsidRDefault="0070578A" w:rsidP="00EA7F31">
            <w:pPr>
              <w:pStyle w:val="TAC6"/>
            </w:pPr>
            <w:r>
              <w:t>0.89</w:t>
            </w:r>
          </w:p>
        </w:tc>
        <w:tc>
          <w:tcPr>
            <w:tcW w:w="603" w:type="auto"/>
          </w:tcPr>
          <w:p w14:paraId="5CD1AC32" w14:textId="77777777" w:rsidR="0070578A" w:rsidRDefault="0070578A" w:rsidP="00EA7F31">
            <w:pPr>
              <w:pStyle w:val="TAC6"/>
            </w:pPr>
            <w:r>
              <w:t>13.45</w:t>
            </w:r>
          </w:p>
        </w:tc>
        <w:tc>
          <w:tcPr>
            <w:tcW w:w="603" w:type="auto"/>
          </w:tcPr>
          <w:p w14:paraId="72C7D978" w14:textId="77777777" w:rsidR="0070578A" w:rsidRDefault="0070578A" w:rsidP="00EA7F31">
            <w:pPr>
              <w:pStyle w:val="TAC6"/>
            </w:pPr>
            <w:r>
              <w:t>BT</w:t>
            </w:r>
          </w:p>
        </w:tc>
        <w:tc>
          <w:tcPr>
            <w:tcW w:w="603" w:type="auto"/>
            <w:shd w:val="clear" w:color="auto" w:fill="ADD8E6"/>
          </w:tcPr>
          <w:p w14:paraId="77EED297" w14:textId="77777777" w:rsidR="0070578A" w:rsidRDefault="0070578A" w:rsidP="00EA7F31">
            <w:pPr>
              <w:pStyle w:val="TAC6"/>
            </w:pPr>
            <w:r>
              <w:t>EXCEED</w:t>
            </w:r>
          </w:p>
        </w:tc>
      </w:tr>
      <w:tr w:rsidR="0070578A" w14:paraId="7608C110" w14:textId="77777777" w:rsidTr="00EA7F31">
        <w:trPr>
          <w:jc w:val="center"/>
        </w:trPr>
        <w:tc>
          <w:tcPr>
            <w:tcW w:w="603" w:type="auto"/>
            <w:vMerge/>
          </w:tcPr>
          <w:p w14:paraId="6B4DE65D" w14:textId="77777777" w:rsidR="0070578A" w:rsidRDefault="0070578A" w:rsidP="00EA7F31"/>
        </w:tc>
        <w:tc>
          <w:tcPr>
            <w:tcW w:w="603" w:type="auto"/>
            <w:vMerge w:val="restart"/>
          </w:tcPr>
          <w:p w14:paraId="268B7E37" w14:textId="77777777" w:rsidR="0070578A" w:rsidRDefault="0070578A" w:rsidP="00EA7F31">
            <w:pPr>
              <w:pStyle w:val="TAC6"/>
            </w:pPr>
            <w:r>
              <w:t>c26</w:t>
            </w:r>
          </w:p>
        </w:tc>
        <w:tc>
          <w:tcPr>
            <w:tcW w:w="603" w:type="auto"/>
          </w:tcPr>
          <w:p w14:paraId="5075C458" w14:textId="77777777" w:rsidR="0070578A" w:rsidRDefault="0070578A" w:rsidP="00EA7F31">
            <w:pPr>
              <w:pStyle w:val="TAC6"/>
            </w:pPr>
            <w:r>
              <w:t>1</w:t>
            </w:r>
          </w:p>
        </w:tc>
        <w:tc>
          <w:tcPr>
            <w:tcW w:w="603" w:type="auto"/>
          </w:tcPr>
          <w:p w14:paraId="50FA3EEE" w14:textId="77777777" w:rsidR="0070578A" w:rsidRDefault="0070578A" w:rsidP="00EA7F31">
            <w:pPr>
              <w:pStyle w:val="TAC6"/>
            </w:pPr>
            <w:r>
              <w:t>32</w:t>
            </w:r>
          </w:p>
        </w:tc>
        <w:tc>
          <w:tcPr>
            <w:tcW w:w="603" w:type="auto"/>
          </w:tcPr>
          <w:p w14:paraId="2B4D1DEF" w14:textId="77777777" w:rsidR="0070578A" w:rsidRDefault="0070578A" w:rsidP="00EA7F31">
            <w:pPr>
              <w:pStyle w:val="TAC6"/>
            </w:pPr>
            <w:r>
              <w:t>off</w:t>
            </w:r>
          </w:p>
        </w:tc>
        <w:tc>
          <w:tcPr>
            <w:tcW w:w="603" w:type="auto"/>
          </w:tcPr>
          <w:p w14:paraId="48821BC3" w14:textId="77777777" w:rsidR="0070578A" w:rsidRDefault="0070578A" w:rsidP="00EA7F31">
            <w:pPr>
              <w:pStyle w:val="TAC6"/>
            </w:pPr>
          </w:p>
        </w:tc>
        <w:tc>
          <w:tcPr>
            <w:tcW w:w="603" w:type="auto"/>
          </w:tcPr>
          <w:p w14:paraId="426FDBAF" w14:textId="77777777" w:rsidR="0070578A" w:rsidRDefault="0070578A" w:rsidP="00EA7F31">
            <w:pPr>
              <w:pStyle w:val="TAC6"/>
            </w:pPr>
            <w:r>
              <w:t>NWT</w:t>
            </w:r>
          </w:p>
        </w:tc>
        <w:tc>
          <w:tcPr>
            <w:tcW w:w="603" w:type="auto"/>
          </w:tcPr>
          <w:p w14:paraId="584BAC3A" w14:textId="77777777" w:rsidR="0070578A" w:rsidRDefault="0070578A" w:rsidP="00EA7F31">
            <w:pPr>
              <w:pStyle w:val="TAC6"/>
            </w:pPr>
            <w:r>
              <w:t>3.77</w:t>
            </w:r>
          </w:p>
        </w:tc>
        <w:tc>
          <w:tcPr>
            <w:tcW w:w="603" w:type="auto"/>
          </w:tcPr>
          <w:p w14:paraId="6A1B1D3C" w14:textId="77777777" w:rsidR="0070578A" w:rsidRDefault="0070578A" w:rsidP="00EA7F31">
            <w:pPr>
              <w:pStyle w:val="TAC6"/>
            </w:pPr>
            <w:r>
              <w:t>0.83</w:t>
            </w:r>
          </w:p>
        </w:tc>
        <w:tc>
          <w:tcPr>
            <w:tcW w:w="603" w:type="auto"/>
          </w:tcPr>
          <w:p w14:paraId="2D3D83C7" w14:textId="77777777" w:rsidR="0070578A" w:rsidRDefault="0070578A" w:rsidP="00EA7F31">
            <w:pPr>
              <w:pStyle w:val="TAC6"/>
            </w:pPr>
            <w:r>
              <w:t>c12</w:t>
            </w:r>
          </w:p>
        </w:tc>
        <w:tc>
          <w:tcPr>
            <w:tcW w:w="603" w:type="auto"/>
          </w:tcPr>
          <w:p w14:paraId="2BF5423C" w14:textId="77777777" w:rsidR="0070578A" w:rsidRDefault="0070578A" w:rsidP="00EA7F31">
            <w:pPr>
              <w:pStyle w:val="TAC6"/>
            </w:pPr>
            <w:r>
              <w:t>4x9.6</w:t>
            </w:r>
          </w:p>
        </w:tc>
        <w:tc>
          <w:tcPr>
            <w:tcW w:w="603" w:type="auto"/>
          </w:tcPr>
          <w:p w14:paraId="7AFAC292" w14:textId="77777777" w:rsidR="0070578A" w:rsidRDefault="0070578A" w:rsidP="00EA7F31">
            <w:pPr>
              <w:pStyle w:val="TAC6"/>
            </w:pPr>
            <w:r>
              <w:t>3.51</w:t>
            </w:r>
          </w:p>
        </w:tc>
        <w:tc>
          <w:tcPr>
            <w:tcW w:w="603" w:type="auto"/>
          </w:tcPr>
          <w:p w14:paraId="010765E3" w14:textId="77777777" w:rsidR="0070578A" w:rsidRDefault="0070578A" w:rsidP="00EA7F31">
            <w:pPr>
              <w:pStyle w:val="TAC6"/>
            </w:pPr>
            <w:r>
              <w:t>0.89</w:t>
            </w:r>
          </w:p>
        </w:tc>
        <w:tc>
          <w:tcPr>
            <w:tcW w:w="603" w:type="auto"/>
          </w:tcPr>
          <w:p w14:paraId="13DC58E9" w14:textId="77777777" w:rsidR="0070578A" w:rsidRDefault="0070578A" w:rsidP="00EA7F31">
            <w:pPr>
              <w:pStyle w:val="TAC6"/>
            </w:pPr>
            <w:r>
              <w:t>2.88</w:t>
            </w:r>
          </w:p>
        </w:tc>
        <w:tc>
          <w:tcPr>
            <w:tcW w:w="603" w:type="auto"/>
          </w:tcPr>
          <w:p w14:paraId="074B92E7" w14:textId="77777777" w:rsidR="0070578A" w:rsidRDefault="0070578A" w:rsidP="00EA7F31">
            <w:pPr>
              <w:pStyle w:val="TAC6"/>
            </w:pPr>
            <w:r>
              <w:t>BT</w:t>
            </w:r>
          </w:p>
        </w:tc>
        <w:tc>
          <w:tcPr>
            <w:tcW w:w="603" w:type="auto"/>
            <w:shd w:val="clear" w:color="auto" w:fill="ADD8E6"/>
          </w:tcPr>
          <w:p w14:paraId="794F65FE" w14:textId="77777777" w:rsidR="0070578A" w:rsidRDefault="0070578A" w:rsidP="00EA7F31">
            <w:pPr>
              <w:pStyle w:val="TAC6"/>
            </w:pPr>
            <w:r>
              <w:t>EXCEED</w:t>
            </w:r>
          </w:p>
        </w:tc>
      </w:tr>
      <w:tr w:rsidR="0070578A" w14:paraId="2657B3F8" w14:textId="77777777" w:rsidTr="00EA7F31">
        <w:trPr>
          <w:jc w:val="center"/>
        </w:trPr>
        <w:tc>
          <w:tcPr>
            <w:tcW w:w="603" w:type="auto"/>
            <w:vMerge/>
          </w:tcPr>
          <w:p w14:paraId="48E367BE" w14:textId="77777777" w:rsidR="0070578A" w:rsidRDefault="0070578A" w:rsidP="00EA7F31"/>
        </w:tc>
        <w:tc>
          <w:tcPr>
            <w:tcW w:w="603" w:type="auto"/>
            <w:vMerge/>
          </w:tcPr>
          <w:p w14:paraId="570FB146" w14:textId="77777777" w:rsidR="0070578A" w:rsidRDefault="0070578A" w:rsidP="00EA7F31"/>
        </w:tc>
        <w:tc>
          <w:tcPr>
            <w:tcW w:w="603" w:type="auto"/>
          </w:tcPr>
          <w:p w14:paraId="1010AEB0" w14:textId="77777777" w:rsidR="0070578A" w:rsidRDefault="0070578A" w:rsidP="00EA7F31">
            <w:pPr>
              <w:pStyle w:val="TAC6"/>
            </w:pPr>
            <w:r>
              <w:t>2</w:t>
            </w:r>
          </w:p>
        </w:tc>
        <w:tc>
          <w:tcPr>
            <w:tcW w:w="603" w:type="auto"/>
          </w:tcPr>
          <w:p w14:paraId="6B0A4AC2" w14:textId="77777777" w:rsidR="0070578A" w:rsidRDefault="0070578A" w:rsidP="00EA7F31">
            <w:pPr>
              <w:pStyle w:val="TAC6"/>
            </w:pPr>
            <w:r>
              <w:t>32</w:t>
            </w:r>
          </w:p>
        </w:tc>
        <w:tc>
          <w:tcPr>
            <w:tcW w:w="603" w:type="auto"/>
          </w:tcPr>
          <w:p w14:paraId="04E2F6DB" w14:textId="77777777" w:rsidR="0070578A" w:rsidRDefault="0070578A" w:rsidP="00EA7F31">
            <w:pPr>
              <w:pStyle w:val="TAC6"/>
            </w:pPr>
            <w:r>
              <w:t>off</w:t>
            </w:r>
          </w:p>
        </w:tc>
        <w:tc>
          <w:tcPr>
            <w:tcW w:w="603" w:type="auto"/>
          </w:tcPr>
          <w:p w14:paraId="1224E523" w14:textId="77777777" w:rsidR="0070578A" w:rsidRDefault="0070578A" w:rsidP="00EA7F31">
            <w:pPr>
              <w:pStyle w:val="TAC6"/>
            </w:pPr>
          </w:p>
        </w:tc>
        <w:tc>
          <w:tcPr>
            <w:tcW w:w="603" w:type="auto"/>
          </w:tcPr>
          <w:p w14:paraId="2C771E52" w14:textId="77777777" w:rsidR="0070578A" w:rsidRDefault="0070578A" w:rsidP="00EA7F31">
            <w:pPr>
              <w:pStyle w:val="TAC6"/>
            </w:pPr>
            <w:r>
              <w:t>BT</w:t>
            </w:r>
          </w:p>
        </w:tc>
        <w:tc>
          <w:tcPr>
            <w:tcW w:w="603" w:type="auto"/>
          </w:tcPr>
          <w:p w14:paraId="70D308E0" w14:textId="77777777" w:rsidR="0070578A" w:rsidRDefault="0070578A" w:rsidP="00EA7F31">
            <w:pPr>
              <w:pStyle w:val="TAC6"/>
            </w:pPr>
            <w:r>
              <w:t>3.77</w:t>
            </w:r>
          </w:p>
        </w:tc>
        <w:tc>
          <w:tcPr>
            <w:tcW w:w="603" w:type="auto"/>
          </w:tcPr>
          <w:p w14:paraId="6B087873" w14:textId="77777777" w:rsidR="0070578A" w:rsidRDefault="0070578A" w:rsidP="00EA7F31">
            <w:pPr>
              <w:pStyle w:val="TAC6"/>
            </w:pPr>
            <w:r>
              <w:t>0.83</w:t>
            </w:r>
          </w:p>
        </w:tc>
        <w:tc>
          <w:tcPr>
            <w:tcW w:w="603" w:type="auto"/>
          </w:tcPr>
          <w:p w14:paraId="3F01D661" w14:textId="77777777" w:rsidR="0070578A" w:rsidRDefault="0070578A" w:rsidP="00EA7F31">
            <w:pPr>
              <w:pStyle w:val="TAC6"/>
            </w:pPr>
            <w:r>
              <w:t>c11</w:t>
            </w:r>
          </w:p>
        </w:tc>
        <w:tc>
          <w:tcPr>
            <w:tcW w:w="603" w:type="auto"/>
          </w:tcPr>
          <w:p w14:paraId="448A11CB" w14:textId="77777777" w:rsidR="0070578A" w:rsidRDefault="0070578A" w:rsidP="00EA7F31">
            <w:pPr>
              <w:pStyle w:val="TAC6"/>
            </w:pPr>
            <w:r>
              <w:t>4x8</w:t>
            </w:r>
          </w:p>
        </w:tc>
        <w:tc>
          <w:tcPr>
            <w:tcW w:w="603" w:type="auto"/>
          </w:tcPr>
          <w:p w14:paraId="7FD96851" w14:textId="77777777" w:rsidR="0070578A" w:rsidRDefault="0070578A" w:rsidP="00EA7F31">
            <w:pPr>
              <w:pStyle w:val="TAC6"/>
            </w:pPr>
            <w:r>
              <w:t>2.59</w:t>
            </w:r>
          </w:p>
        </w:tc>
        <w:tc>
          <w:tcPr>
            <w:tcW w:w="603" w:type="auto"/>
          </w:tcPr>
          <w:p w14:paraId="5283E7E2" w14:textId="77777777" w:rsidR="0070578A" w:rsidRDefault="0070578A" w:rsidP="00EA7F31">
            <w:pPr>
              <w:pStyle w:val="TAC6"/>
            </w:pPr>
            <w:r>
              <w:t>0.96</w:t>
            </w:r>
          </w:p>
        </w:tc>
        <w:tc>
          <w:tcPr>
            <w:tcW w:w="603" w:type="auto"/>
          </w:tcPr>
          <w:p w14:paraId="296397B4" w14:textId="77777777" w:rsidR="0070578A" w:rsidRDefault="0070578A" w:rsidP="00EA7F31">
            <w:pPr>
              <w:pStyle w:val="TAC6"/>
            </w:pPr>
            <w:r>
              <w:t>12.44</w:t>
            </w:r>
          </w:p>
        </w:tc>
        <w:tc>
          <w:tcPr>
            <w:tcW w:w="603" w:type="auto"/>
          </w:tcPr>
          <w:p w14:paraId="6CBF9C9E" w14:textId="77777777" w:rsidR="0070578A" w:rsidRDefault="0070578A" w:rsidP="00EA7F31">
            <w:pPr>
              <w:pStyle w:val="TAC6"/>
            </w:pPr>
            <w:r>
              <w:t>BT</w:t>
            </w:r>
          </w:p>
        </w:tc>
        <w:tc>
          <w:tcPr>
            <w:tcW w:w="603" w:type="auto"/>
          </w:tcPr>
          <w:p w14:paraId="0DE85D80" w14:textId="77777777" w:rsidR="0070578A" w:rsidRDefault="0070578A" w:rsidP="00EA7F31">
            <w:pPr>
              <w:pStyle w:val="TAC6"/>
            </w:pPr>
            <w:r>
              <w:t>PASS</w:t>
            </w:r>
          </w:p>
        </w:tc>
      </w:tr>
      <w:tr w:rsidR="0070578A" w14:paraId="66113BD7" w14:textId="77777777" w:rsidTr="00EA7F31">
        <w:trPr>
          <w:jc w:val="center"/>
        </w:trPr>
        <w:tc>
          <w:tcPr>
            <w:tcW w:w="603" w:type="auto"/>
            <w:vMerge/>
          </w:tcPr>
          <w:p w14:paraId="0D9FFAFA" w14:textId="77777777" w:rsidR="0070578A" w:rsidRDefault="0070578A" w:rsidP="00EA7F31"/>
        </w:tc>
        <w:tc>
          <w:tcPr>
            <w:tcW w:w="603" w:type="auto"/>
            <w:vMerge w:val="restart"/>
          </w:tcPr>
          <w:p w14:paraId="4D6C000B" w14:textId="77777777" w:rsidR="0070578A" w:rsidRDefault="0070578A" w:rsidP="00EA7F31">
            <w:pPr>
              <w:pStyle w:val="TAC6"/>
            </w:pPr>
            <w:r>
              <w:t>c27</w:t>
            </w:r>
          </w:p>
        </w:tc>
        <w:tc>
          <w:tcPr>
            <w:tcW w:w="603" w:type="auto"/>
          </w:tcPr>
          <w:p w14:paraId="434A7AD1" w14:textId="77777777" w:rsidR="0070578A" w:rsidRDefault="0070578A" w:rsidP="00EA7F31">
            <w:pPr>
              <w:pStyle w:val="TAC6"/>
            </w:pPr>
            <w:r>
              <w:t>1</w:t>
            </w:r>
          </w:p>
        </w:tc>
        <w:tc>
          <w:tcPr>
            <w:tcW w:w="603" w:type="auto"/>
          </w:tcPr>
          <w:p w14:paraId="1B566F15" w14:textId="77777777" w:rsidR="0070578A" w:rsidRDefault="0070578A" w:rsidP="00EA7F31">
            <w:pPr>
              <w:pStyle w:val="TAC6"/>
            </w:pPr>
            <w:r>
              <w:t>48</w:t>
            </w:r>
          </w:p>
        </w:tc>
        <w:tc>
          <w:tcPr>
            <w:tcW w:w="603" w:type="auto"/>
          </w:tcPr>
          <w:p w14:paraId="5DF03339" w14:textId="77777777" w:rsidR="0070578A" w:rsidRDefault="0070578A" w:rsidP="00EA7F31">
            <w:pPr>
              <w:pStyle w:val="TAC6"/>
            </w:pPr>
            <w:r>
              <w:t>off</w:t>
            </w:r>
          </w:p>
        </w:tc>
        <w:tc>
          <w:tcPr>
            <w:tcW w:w="603" w:type="auto"/>
          </w:tcPr>
          <w:p w14:paraId="62E9ED31" w14:textId="77777777" w:rsidR="0070578A" w:rsidRDefault="0070578A" w:rsidP="00EA7F31">
            <w:pPr>
              <w:pStyle w:val="TAC6"/>
            </w:pPr>
          </w:p>
        </w:tc>
        <w:tc>
          <w:tcPr>
            <w:tcW w:w="603" w:type="auto"/>
          </w:tcPr>
          <w:p w14:paraId="433D68B0" w14:textId="77777777" w:rsidR="0070578A" w:rsidRDefault="0070578A" w:rsidP="00EA7F31">
            <w:pPr>
              <w:pStyle w:val="TAC6"/>
            </w:pPr>
            <w:r>
              <w:t>NWT</w:t>
            </w:r>
          </w:p>
        </w:tc>
        <w:tc>
          <w:tcPr>
            <w:tcW w:w="603" w:type="auto"/>
          </w:tcPr>
          <w:p w14:paraId="25E5F364" w14:textId="77777777" w:rsidR="0070578A" w:rsidRDefault="0070578A" w:rsidP="00EA7F31">
            <w:pPr>
              <w:pStyle w:val="TAC6"/>
            </w:pPr>
            <w:r>
              <w:t>4.39</w:t>
            </w:r>
          </w:p>
        </w:tc>
        <w:tc>
          <w:tcPr>
            <w:tcW w:w="603" w:type="auto"/>
          </w:tcPr>
          <w:p w14:paraId="01B719CD" w14:textId="77777777" w:rsidR="0070578A" w:rsidRDefault="0070578A" w:rsidP="00EA7F31">
            <w:pPr>
              <w:pStyle w:val="TAC6"/>
            </w:pPr>
            <w:r>
              <w:t>0.63</w:t>
            </w:r>
          </w:p>
        </w:tc>
        <w:tc>
          <w:tcPr>
            <w:tcW w:w="603" w:type="auto"/>
          </w:tcPr>
          <w:p w14:paraId="6865721C" w14:textId="77777777" w:rsidR="0070578A" w:rsidRDefault="0070578A" w:rsidP="00EA7F31">
            <w:pPr>
              <w:pStyle w:val="TAC6"/>
            </w:pPr>
            <w:r>
              <w:t>c14</w:t>
            </w:r>
          </w:p>
        </w:tc>
        <w:tc>
          <w:tcPr>
            <w:tcW w:w="603" w:type="auto"/>
          </w:tcPr>
          <w:p w14:paraId="16D79590" w14:textId="77777777" w:rsidR="0070578A" w:rsidRDefault="0070578A" w:rsidP="00EA7F31">
            <w:pPr>
              <w:pStyle w:val="TAC6"/>
            </w:pPr>
            <w:r>
              <w:t>4x16.4</w:t>
            </w:r>
          </w:p>
        </w:tc>
        <w:tc>
          <w:tcPr>
            <w:tcW w:w="603" w:type="auto"/>
          </w:tcPr>
          <w:p w14:paraId="67916351" w14:textId="77777777" w:rsidR="0070578A" w:rsidRDefault="0070578A" w:rsidP="00EA7F31">
            <w:pPr>
              <w:pStyle w:val="TAC6"/>
            </w:pPr>
            <w:r>
              <w:t>4.29</w:t>
            </w:r>
          </w:p>
        </w:tc>
        <w:tc>
          <w:tcPr>
            <w:tcW w:w="603" w:type="auto"/>
          </w:tcPr>
          <w:p w14:paraId="4F9C087F" w14:textId="77777777" w:rsidR="0070578A" w:rsidRDefault="0070578A" w:rsidP="00EA7F31">
            <w:pPr>
              <w:pStyle w:val="TAC6"/>
            </w:pPr>
            <w:r>
              <w:t>0.67</w:t>
            </w:r>
          </w:p>
        </w:tc>
        <w:tc>
          <w:tcPr>
            <w:tcW w:w="603" w:type="auto"/>
          </w:tcPr>
          <w:p w14:paraId="2FFEC375" w14:textId="77777777" w:rsidR="0070578A" w:rsidRDefault="0070578A" w:rsidP="00EA7F31">
            <w:pPr>
              <w:pStyle w:val="TAC6"/>
            </w:pPr>
            <w:r>
              <w:t>1.46</w:t>
            </w:r>
          </w:p>
        </w:tc>
        <w:tc>
          <w:tcPr>
            <w:tcW w:w="603" w:type="auto"/>
          </w:tcPr>
          <w:p w14:paraId="5B9D38BE" w14:textId="77777777" w:rsidR="0070578A" w:rsidRDefault="0070578A" w:rsidP="00EA7F31">
            <w:pPr>
              <w:pStyle w:val="TAC6"/>
            </w:pPr>
            <w:r>
              <w:t>NWT</w:t>
            </w:r>
          </w:p>
        </w:tc>
        <w:tc>
          <w:tcPr>
            <w:tcW w:w="603" w:type="auto"/>
          </w:tcPr>
          <w:p w14:paraId="3996B7AD" w14:textId="77777777" w:rsidR="0070578A" w:rsidRDefault="0070578A" w:rsidP="00EA7F31">
            <w:pPr>
              <w:pStyle w:val="TAC6"/>
            </w:pPr>
            <w:r>
              <w:t>PASS</w:t>
            </w:r>
          </w:p>
        </w:tc>
      </w:tr>
      <w:tr w:rsidR="0070578A" w14:paraId="36726573" w14:textId="77777777" w:rsidTr="00EA7F31">
        <w:trPr>
          <w:jc w:val="center"/>
        </w:trPr>
        <w:tc>
          <w:tcPr>
            <w:tcW w:w="603" w:type="auto"/>
            <w:vMerge/>
          </w:tcPr>
          <w:p w14:paraId="3E3198B2" w14:textId="77777777" w:rsidR="0070578A" w:rsidRDefault="0070578A" w:rsidP="00EA7F31"/>
        </w:tc>
        <w:tc>
          <w:tcPr>
            <w:tcW w:w="603" w:type="auto"/>
            <w:vMerge/>
          </w:tcPr>
          <w:p w14:paraId="0FBBCC98" w14:textId="77777777" w:rsidR="0070578A" w:rsidRDefault="0070578A" w:rsidP="00EA7F31"/>
        </w:tc>
        <w:tc>
          <w:tcPr>
            <w:tcW w:w="603" w:type="auto"/>
          </w:tcPr>
          <w:p w14:paraId="32A49439" w14:textId="77777777" w:rsidR="0070578A" w:rsidRDefault="0070578A" w:rsidP="00EA7F31">
            <w:pPr>
              <w:pStyle w:val="TAC6"/>
            </w:pPr>
            <w:r>
              <w:t>2</w:t>
            </w:r>
          </w:p>
        </w:tc>
        <w:tc>
          <w:tcPr>
            <w:tcW w:w="603" w:type="auto"/>
          </w:tcPr>
          <w:p w14:paraId="6ED7209A" w14:textId="77777777" w:rsidR="0070578A" w:rsidRDefault="0070578A" w:rsidP="00EA7F31">
            <w:pPr>
              <w:pStyle w:val="TAC6"/>
            </w:pPr>
            <w:r>
              <w:t>48</w:t>
            </w:r>
          </w:p>
        </w:tc>
        <w:tc>
          <w:tcPr>
            <w:tcW w:w="603" w:type="auto"/>
          </w:tcPr>
          <w:p w14:paraId="4E0AA23D" w14:textId="77777777" w:rsidR="0070578A" w:rsidRDefault="0070578A" w:rsidP="00EA7F31">
            <w:pPr>
              <w:pStyle w:val="TAC6"/>
            </w:pPr>
            <w:r>
              <w:t>off</w:t>
            </w:r>
          </w:p>
        </w:tc>
        <w:tc>
          <w:tcPr>
            <w:tcW w:w="603" w:type="auto"/>
          </w:tcPr>
          <w:p w14:paraId="08FEE664" w14:textId="77777777" w:rsidR="0070578A" w:rsidRDefault="0070578A" w:rsidP="00EA7F31">
            <w:pPr>
              <w:pStyle w:val="TAC6"/>
            </w:pPr>
          </w:p>
        </w:tc>
        <w:tc>
          <w:tcPr>
            <w:tcW w:w="603" w:type="auto"/>
          </w:tcPr>
          <w:p w14:paraId="35D930D8" w14:textId="77777777" w:rsidR="0070578A" w:rsidRDefault="0070578A" w:rsidP="00EA7F31">
            <w:pPr>
              <w:pStyle w:val="TAC6"/>
            </w:pPr>
            <w:r>
              <w:t>BT</w:t>
            </w:r>
          </w:p>
        </w:tc>
        <w:tc>
          <w:tcPr>
            <w:tcW w:w="603" w:type="auto"/>
          </w:tcPr>
          <w:p w14:paraId="68338FE1" w14:textId="77777777" w:rsidR="0070578A" w:rsidRDefault="0070578A" w:rsidP="00EA7F31">
            <w:pPr>
              <w:pStyle w:val="TAC6"/>
            </w:pPr>
            <w:r>
              <w:t>4.39</w:t>
            </w:r>
          </w:p>
        </w:tc>
        <w:tc>
          <w:tcPr>
            <w:tcW w:w="603" w:type="auto"/>
          </w:tcPr>
          <w:p w14:paraId="1D239A89" w14:textId="77777777" w:rsidR="0070578A" w:rsidRDefault="0070578A" w:rsidP="00EA7F31">
            <w:pPr>
              <w:pStyle w:val="TAC6"/>
            </w:pPr>
            <w:r>
              <w:t>0.63</w:t>
            </w:r>
          </w:p>
        </w:tc>
        <w:tc>
          <w:tcPr>
            <w:tcW w:w="603" w:type="auto"/>
          </w:tcPr>
          <w:p w14:paraId="79EC2D8B" w14:textId="77777777" w:rsidR="0070578A" w:rsidRDefault="0070578A" w:rsidP="00EA7F31">
            <w:pPr>
              <w:pStyle w:val="TAC6"/>
            </w:pPr>
            <w:r>
              <w:t>c13</w:t>
            </w:r>
          </w:p>
        </w:tc>
        <w:tc>
          <w:tcPr>
            <w:tcW w:w="603" w:type="auto"/>
          </w:tcPr>
          <w:p w14:paraId="749C1B0A" w14:textId="77777777" w:rsidR="0070578A" w:rsidRDefault="0070578A" w:rsidP="00EA7F31">
            <w:pPr>
              <w:pStyle w:val="TAC6"/>
            </w:pPr>
            <w:r>
              <w:t>4x13.2</w:t>
            </w:r>
          </w:p>
        </w:tc>
        <w:tc>
          <w:tcPr>
            <w:tcW w:w="603" w:type="auto"/>
          </w:tcPr>
          <w:p w14:paraId="23C63E0E" w14:textId="77777777" w:rsidR="0070578A" w:rsidRDefault="0070578A" w:rsidP="00EA7F31">
            <w:pPr>
              <w:pStyle w:val="TAC6"/>
            </w:pPr>
            <w:r>
              <w:t>4.1</w:t>
            </w:r>
          </w:p>
        </w:tc>
        <w:tc>
          <w:tcPr>
            <w:tcW w:w="603" w:type="auto"/>
          </w:tcPr>
          <w:p w14:paraId="07475676" w14:textId="77777777" w:rsidR="0070578A" w:rsidRDefault="0070578A" w:rsidP="00EA7F31">
            <w:pPr>
              <w:pStyle w:val="TAC6"/>
            </w:pPr>
            <w:r>
              <w:t>0.73</w:t>
            </w:r>
          </w:p>
        </w:tc>
        <w:tc>
          <w:tcPr>
            <w:tcW w:w="603" w:type="auto"/>
          </w:tcPr>
          <w:p w14:paraId="56CCA942" w14:textId="77777777" w:rsidR="0070578A" w:rsidRDefault="0070578A" w:rsidP="00EA7F31">
            <w:pPr>
              <w:pStyle w:val="TAC6"/>
            </w:pPr>
            <w:r>
              <w:t>4.01</w:t>
            </w:r>
          </w:p>
        </w:tc>
        <w:tc>
          <w:tcPr>
            <w:tcW w:w="603" w:type="auto"/>
          </w:tcPr>
          <w:p w14:paraId="04863241" w14:textId="77777777" w:rsidR="0070578A" w:rsidRDefault="0070578A" w:rsidP="00EA7F31">
            <w:pPr>
              <w:pStyle w:val="TAC6"/>
            </w:pPr>
            <w:r>
              <w:t>BT</w:t>
            </w:r>
          </w:p>
        </w:tc>
        <w:tc>
          <w:tcPr>
            <w:tcW w:w="603" w:type="auto"/>
          </w:tcPr>
          <w:p w14:paraId="2B42A2F5" w14:textId="77777777" w:rsidR="0070578A" w:rsidRDefault="0070578A" w:rsidP="00EA7F31">
            <w:pPr>
              <w:pStyle w:val="TAC6"/>
            </w:pPr>
            <w:r>
              <w:t>PASS</w:t>
            </w:r>
          </w:p>
        </w:tc>
      </w:tr>
      <w:tr w:rsidR="0070578A" w14:paraId="79C5EDFA" w14:textId="77777777" w:rsidTr="00EA7F31">
        <w:trPr>
          <w:jc w:val="center"/>
        </w:trPr>
        <w:tc>
          <w:tcPr>
            <w:tcW w:w="603" w:type="auto"/>
            <w:vMerge/>
          </w:tcPr>
          <w:p w14:paraId="5DAABB73" w14:textId="77777777" w:rsidR="0070578A" w:rsidRDefault="0070578A" w:rsidP="00EA7F31"/>
        </w:tc>
        <w:tc>
          <w:tcPr>
            <w:tcW w:w="603" w:type="auto"/>
            <w:vMerge w:val="restart"/>
          </w:tcPr>
          <w:p w14:paraId="79E62056" w14:textId="77777777" w:rsidR="0070578A" w:rsidRDefault="0070578A" w:rsidP="00EA7F31">
            <w:pPr>
              <w:pStyle w:val="TAC6"/>
            </w:pPr>
            <w:r>
              <w:t>c28</w:t>
            </w:r>
          </w:p>
        </w:tc>
        <w:tc>
          <w:tcPr>
            <w:tcW w:w="603" w:type="auto"/>
          </w:tcPr>
          <w:p w14:paraId="0C738339" w14:textId="77777777" w:rsidR="0070578A" w:rsidRDefault="0070578A" w:rsidP="00EA7F31">
            <w:pPr>
              <w:pStyle w:val="TAC6"/>
            </w:pPr>
            <w:r>
              <w:t>1</w:t>
            </w:r>
          </w:p>
        </w:tc>
        <w:tc>
          <w:tcPr>
            <w:tcW w:w="603" w:type="auto"/>
          </w:tcPr>
          <w:p w14:paraId="467DDE79" w14:textId="77777777" w:rsidR="0070578A" w:rsidRDefault="0070578A" w:rsidP="00EA7F31">
            <w:pPr>
              <w:pStyle w:val="TAC6"/>
            </w:pPr>
            <w:r>
              <w:t>64</w:t>
            </w:r>
          </w:p>
        </w:tc>
        <w:tc>
          <w:tcPr>
            <w:tcW w:w="603" w:type="auto"/>
          </w:tcPr>
          <w:p w14:paraId="65CCADB5" w14:textId="77777777" w:rsidR="0070578A" w:rsidRDefault="0070578A" w:rsidP="00EA7F31">
            <w:pPr>
              <w:pStyle w:val="TAC6"/>
            </w:pPr>
            <w:r>
              <w:t>off</w:t>
            </w:r>
          </w:p>
        </w:tc>
        <w:tc>
          <w:tcPr>
            <w:tcW w:w="603" w:type="auto"/>
          </w:tcPr>
          <w:p w14:paraId="7830EC37" w14:textId="77777777" w:rsidR="0070578A" w:rsidRDefault="0070578A" w:rsidP="00EA7F31">
            <w:pPr>
              <w:pStyle w:val="TAC6"/>
            </w:pPr>
          </w:p>
        </w:tc>
        <w:tc>
          <w:tcPr>
            <w:tcW w:w="603" w:type="auto"/>
          </w:tcPr>
          <w:p w14:paraId="07E2F6AA" w14:textId="77777777" w:rsidR="0070578A" w:rsidRDefault="0070578A" w:rsidP="00EA7F31">
            <w:pPr>
              <w:pStyle w:val="TAC6"/>
            </w:pPr>
            <w:r>
              <w:t>NWT</w:t>
            </w:r>
          </w:p>
        </w:tc>
        <w:tc>
          <w:tcPr>
            <w:tcW w:w="603" w:type="auto"/>
          </w:tcPr>
          <w:p w14:paraId="291D94D3" w14:textId="77777777" w:rsidR="0070578A" w:rsidRDefault="0070578A" w:rsidP="00EA7F31">
            <w:pPr>
              <w:pStyle w:val="TAC6"/>
            </w:pPr>
            <w:r>
              <w:t>4.61</w:t>
            </w:r>
          </w:p>
        </w:tc>
        <w:tc>
          <w:tcPr>
            <w:tcW w:w="603" w:type="auto"/>
          </w:tcPr>
          <w:p w14:paraId="6EE33DEA" w14:textId="77777777" w:rsidR="0070578A" w:rsidRDefault="0070578A" w:rsidP="00EA7F31">
            <w:pPr>
              <w:pStyle w:val="TAC6"/>
            </w:pPr>
            <w:r>
              <w:t>0.54</w:t>
            </w:r>
          </w:p>
        </w:tc>
        <w:tc>
          <w:tcPr>
            <w:tcW w:w="603" w:type="auto"/>
          </w:tcPr>
          <w:p w14:paraId="1ECB1CFE" w14:textId="77777777" w:rsidR="0070578A" w:rsidRDefault="0070578A" w:rsidP="00EA7F31">
            <w:pPr>
              <w:pStyle w:val="TAC6"/>
            </w:pPr>
            <w:r>
              <w:t>c15</w:t>
            </w:r>
          </w:p>
        </w:tc>
        <w:tc>
          <w:tcPr>
            <w:tcW w:w="603" w:type="auto"/>
          </w:tcPr>
          <w:p w14:paraId="7123EDCC" w14:textId="77777777" w:rsidR="0070578A" w:rsidRDefault="0070578A" w:rsidP="00EA7F31">
            <w:pPr>
              <w:pStyle w:val="TAC6"/>
            </w:pPr>
            <w:r>
              <w:t>4x24.4</w:t>
            </w:r>
          </w:p>
        </w:tc>
        <w:tc>
          <w:tcPr>
            <w:tcW w:w="603" w:type="auto"/>
          </w:tcPr>
          <w:p w14:paraId="0A66ADCA" w14:textId="77777777" w:rsidR="0070578A" w:rsidRDefault="0070578A" w:rsidP="00EA7F31">
            <w:pPr>
              <w:pStyle w:val="TAC6"/>
            </w:pPr>
            <w:r>
              <w:t>4.5</w:t>
            </w:r>
          </w:p>
        </w:tc>
        <w:tc>
          <w:tcPr>
            <w:tcW w:w="603" w:type="auto"/>
          </w:tcPr>
          <w:p w14:paraId="2025C978" w14:textId="77777777" w:rsidR="0070578A" w:rsidRDefault="0070578A" w:rsidP="00EA7F31">
            <w:pPr>
              <w:pStyle w:val="TAC6"/>
            </w:pPr>
            <w:r>
              <w:t>0.62</w:t>
            </w:r>
          </w:p>
        </w:tc>
        <w:tc>
          <w:tcPr>
            <w:tcW w:w="603" w:type="auto"/>
          </w:tcPr>
          <w:p w14:paraId="64AEC514" w14:textId="77777777" w:rsidR="0070578A" w:rsidRDefault="0070578A" w:rsidP="00EA7F31">
            <w:pPr>
              <w:pStyle w:val="TAC6"/>
            </w:pPr>
            <w:r>
              <w:t>1.81</w:t>
            </w:r>
          </w:p>
        </w:tc>
        <w:tc>
          <w:tcPr>
            <w:tcW w:w="603" w:type="auto"/>
          </w:tcPr>
          <w:p w14:paraId="1FCB6ADB" w14:textId="77777777" w:rsidR="0070578A" w:rsidRDefault="0070578A" w:rsidP="00EA7F31">
            <w:pPr>
              <w:pStyle w:val="TAC6"/>
            </w:pPr>
            <w:r>
              <w:t>BT</w:t>
            </w:r>
          </w:p>
        </w:tc>
        <w:tc>
          <w:tcPr>
            <w:tcW w:w="603" w:type="auto"/>
            <w:shd w:val="clear" w:color="auto" w:fill="ADD8E6"/>
          </w:tcPr>
          <w:p w14:paraId="59CF1E30" w14:textId="77777777" w:rsidR="0070578A" w:rsidRDefault="0070578A" w:rsidP="00EA7F31">
            <w:pPr>
              <w:pStyle w:val="TAC6"/>
            </w:pPr>
            <w:r>
              <w:t>EXCEED</w:t>
            </w:r>
          </w:p>
        </w:tc>
      </w:tr>
      <w:tr w:rsidR="0070578A" w14:paraId="65D4C53E" w14:textId="77777777" w:rsidTr="00EA7F31">
        <w:trPr>
          <w:jc w:val="center"/>
        </w:trPr>
        <w:tc>
          <w:tcPr>
            <w:tcW w:w="603" w:type="auto"/>
            <w:vMerge/>
          </w:tcPr>
          <w:p w14:paraId="39478828" w14:textId="77777777" w:rsidR="0070578A" w:rsidRDefault="0070578A" w:rsidP="00EA7F31"/>
        </w:tc>
        <w:tc>
          <w:tcPr>
            <w:tcW w:w="603" w:type="auto"/>
            <w:vMerge/>
          </w:tcPr>
          <w:p w14:paraId="083F3596" w14:textId="77777777" w:rsidR="0070578A" w:rsidRDefault="0070578A" w:rsidP="00EA7F31"/>
        </w:tc>
        <w:tc>
          <w:tcPr>
            <w:tcW w:w="603" w:type="auto"/>
          </w:tcPr>
          <w:p w14:paraId="7BF760CE" w14:textId="77777777" w:rsidR="0070578A" w:rsidRDefault="0070578A" w:rsidP="00EA7F31">
            <w:pPr>
              <w:pStyle w:val="TAC6"/>
            </w:pPr>
            <w:r>
              <w:t>2</w:t>
            </w:r>
          </w:p>
        </w:tc>
        <w:tc>
          <w:tcPr>
            <w:tcW w:w="603" w:type="auto"/>
          </w:tcPr>
          <w:p w14:paraId="5C49AA35" w14:textId="77777777" w:rsidR="0070578A" w:rsidRDefault="0070578A" w:rsidP="00EA7F31">
            <w:pPr>
              <w:pStyle w:val="TAC6"/>
            </w:pPr>
            <w:r>
              <w:t>64</w:t>
            </w:r>
          </w:p>
        </w:tc>
        <w:tc>
          <w:tcPr>
            <w:tcW w:w="603" w:type="auto"/>
          </w:tcPr>
          <w:p w14:paraId="11139856" w14:textId="77777777" w:rsidR="0070578A" w:rsidRDefault="0070578A" w:rsidP="00EA7F31">
            <w:pPr>
              <w:pStyle w:val="TAC6"/>
            </w:pPr>
            <w:r>
              <w:t>off</w:t>
            </w:r>
          </w:p>
        </w:tc>
        <w:tc>
          <w:tcPr>
            <w:tcW w:w="603" w:type="auto"/>
          </w:tcPr>
          <w:p w14:paraId="37C7CFFE" w14:textId="77777777" w:rsidR="0070578A" w:rsidRDefault="0070578A" w:rsidP="00EA7F31">
            <w:pPr>
              <w:pStyle w:val="TAC6"/>
            </w:pPr>
          </w:p>
        </w:tc>
        <w:tc>
          <w:tcPr>
            <w:tcW w:w="603" w:type="auto"/>
          </w:tcPr>
          <w:p w14:paraId="07831852" w14:textId="77777777" w:rsidR="0070578A" w:rsidRDefault="0070578A" w:rsidP="00EA7F31">
            <w:pPr>
              <w:pStyle w:val="TAC6"/>
            </w:pPr>
            <w:r>
              <w:t>BT</w:t>
            </w:r>
          </w:p>
        </w:tc>
        <w:tc>
          <w:tcPr>
            <w:tcW w:w="603" w:type="auto"/>
          </w:tcPr>
          <w:p w14:paraId="4B48BB7C" w14:textId="77777777" w:rsidR="0070578A" w:rsidRDefault="0070578A" w:rsidP="00EA7F31">
            <w:pPr>
              <w:pStyle w:val="TAC6"/>
            </w:pPr>
            <w:r>
              <w:t>4.61</w:t>
            </w:r>
          </w:p>
        </w:tc>
        <w:tc>
          <w:tcPr>
            <w:tcW w:w="603" w:type="auto"/>
          </w:tcPr>
          <w:p w14:paraId="404D58A4" w14:textId="77777777" w:rsidR="0070578A" w:rsidRDefault="0070578A" w:rsidP="00EA7F31">
            <w:pPr>
              <w:pStyle w:val="TAC6"/>
            </w:pPr>
            <w:r>
              <w:t>0.54</w:t>
            </w:r>
          </w:p>
        </w:tc>
        <w:tc>
          <w:tcPr>
            <w:tcW w:w="603" w:type="auto"/>
          </w:tcPr>
          <w:p w14:paraId="724E6830" w14:textId="77777777" w:rsidR="0070578A" w:rsidRDefault="0070578A" w:rsidP="00EA7F31">
            <w:pPr>
              <w:pStyle w:val="TAC6"/>
            </w:pPr>
            <w:r>
              <w:t>c14</w:t>
            </w:r>
          </w:p>
        </w:tc>
        <w:tc>
          <w:tcPr>
            <w:tcW w:w="603" w:type="auto"/>
          </w:tcPr>
          <w:p w14:paraId="44FFE6C2" w14:textId="77777777" w:rsidR="0070578A" w:rsidRDefault="0070578A" w:rsidP="00EA7F31">
            <w:pPr>
              <w:pStyle w:val="TAC6"/>
            </w:pPr>
            <w:r>
              <w:t>4x16.4</w:t>
            </w:r>
          </w:p>
        </w:tc>
        <w:tc>
          <w:tcPr>
            <w:tcW w:w="603" w:type="auto"/>
          </w:tcPr>
          <w:p w14:paraId="28447AEB" w14:textId="77777777" w:rsidR="0070578A" w:rsidRDefault="0070578A" w:rsidP="00EA7F31">
            <w:pPr>
              <w:pStyle w:val="TAC6"/>
            </w:pPr>
            <w:r>
              <w:t>4.29</w:t>
            </w:r>
          </w:p>
        </w:tc>
        <w:tc>
          <w:tcPr>
            <w:tcW w:w="603" w:type="auto"/>
          </w:tcPr>
          <w:p w14:paraId="662C4610" w14:textId="77777777" w:rsidR="0070578A" w:rsidRDefault="0070578A" w:rsidP="00EA7F31">
            <w:pPr>
              <w:pStyle w:val="TAC6"/>
            </w:pPr>
            <w:r>
              <w:t>0.67</w:t>
            </w:r>
          </w:p>
        </w:tc>
        <w:tc>
          <w:tcPr>
            <w:tcW w:w="603" w:type="auto"/>
          </w:tcPr>
          <w:p w14:paraId="4B88B299" w14:textId="77777777" w:rsidR="0070578A" w:rsidRDefault="0070578A" w:rsidP="00EA7F31">
            <w:pPr>
              <w:pStyle w:val="TAC6"/>
            </w:pPr>
            <w:r>
              <w:t>5</w:t>
            </w:r>
          </w:p>
        </w:tc>
        <w:tc>
          <w:tcPr>
            <w:tcW w:w="603" w:type="auto"/>
          </w:tcPr>
          <w:p w14:paraId="563868CE" w14:textId="77777777" w:rsidR="0070578A" w:rsidRDefault="0070578A" w:rsidP="00EA7F31">
            <w:pPr>
              <w:pStyle w:val="TAC6"/>
            </w:pPr>
            <w:r>
              <w:t>BT</w:t>
            </w:r>
          </w:p>
        </w:tc>
        <w:tc>
          <w:tcPr>
            <w:tcW w:w="603" w:type="auto"/>
          </w:tcPr>
          <w:p w14:paraId="4D197CC7" w14:textId="77777777" w:rsidR="0070578A" w:rsidRDefault="0070578A" w:rsidP="00EA7F31">
            <w:pPr>
              <w:pStyle w:val="TAC6"/>
            </w:pPr>
            <w:r>
              <w:t>PASS</w:t>
            </w:r>
          </w:p>
        </w:tc>
      </w:tr>
      <w:tr w:rsidR="0070578A" w14:paraId="3C6425FF" w14:textId="77777777" w:rsidTr="00EA7F31">
        <w:trPr>
          <w:jc w:val="center"/>
        </w:trPr>
        <w:tc>
          <w:tcPr>
            <w:tcW w:w="603" w:type="auto"/>
            <w:vMerge/>
          </w:tcPr>
          <w:p w14:paraId="2E9FCB65" w14:textId="77777777" w:rsidR="0070578A" w:rsidRDefault="0070578A" w:rsidP="00EA7F31"/>
        </w:tc>
        <w:tc>
          <w:tcPr>
            <w:tcW w:w="603" w:type="auto"/>
            <w:vMerge w:val="restart"/>
          </w:tcPr>
          <w:p w14:paraId="434A9C6F" w14:textId="77777777" w:rsidR="0070578A" w:rsidRDefault="0070578A" w:rsidP="00EA7F31">
            <w:pPr>
              <w:pStyle w:val="TAC6"/>
            </w:pPr>
            <w:r>
              <w:t>c29</w:t>
            </w:r>
          </w:p>
        </w:tc>
        <w:tc>
          <w:tcPr>
            <w:tcW w:w="603" w:type="auto"/>
          </w:tcPr>
          <w:p w14:paraId="206037C0" w14:textId="77777777" w:rsidR="0070578A" w:rsidRDefault="0070578A" w:rsidP="00EA7F31">
            <w:pPr>
              <w:pStyle w:val="TAC6"/>
            </w:pPr>
            <w:r>
              <w:t>1</w:t>
            </w:r>
          </w:p>
        </w:tc>
        <w:tc>
          <w:tcPr>
            <w:tcW w:w="603" w:type="auto"/>
          </w:tcPr>
          <w:p w14:paraId="26478A08" w14:textId="77777777" w:rsidR="0070578A" w:rsidRDefault="0070578A" w:rsidP="00EA7F31">
            <w:pPr>
              <w:pStyle w:val="TAC6"/>
            </w:pPr>
            <w:r>
              <w:t>80</w:t>
            </w:r>
          </w:p>
        </w:tc>
        <w:tc>
          <w:tcPr>
            <w:tcW w:w="603" w:type="auto"/>
          </w:tcPr>
          <w:p w14:paraId="2187211C" w14:textId="77777777" w:rsidR="0070578A" w:rsidRDefault="0070578A" w:rsidP="00EA7F31">
            <w:pPr>
              <w:pStyle w:val="TAC6"/>
            </w:pPr>
            <w:r>
              <w:t>off</w:t>
            </w:r>
          </w:p>
        </w:tc>
        <w:tc>
          <w:tcPr>
            <w:tcW w:w="603" w:type="auto"/>
          </w:tcPr>
          <w:p w14:paraId="580DFE98" w14:textId="77777777" w:rsidR="0070578A" w:rsidRDefault="0070578A" w:rsidP="00EA7F31">
            <w:pPr>
              <w:pStyle w:val="TAC6"/>
            </w:pPr>
          </w:p>
        </w:tc>
        <w:tc>
          <w:tcPr>
            <w:tcW w:w="603" w:type="auto"/>
          </w:tcPr>
          <w:p w14:paraId="2BECFBBD" w14:textId="77777777" w:rsidR="0070578A" w:rsidRDefault="0070578A" w:rsidP="00EA7F31">
            <w:pPr>
              <w:pStyle w:val="TAC6"/>
            </w:pPr>
            <w:r>
              <w:t>NWT</w:t>
            </w:r>
          </w:p>
        </w:tc>
        <w:tc>
          <w:tcPr>
            <w:tcW w:w="603" w:type="auto"/>
          </w:tcPr>
          <w:p w14:paraId="3D82586D" w14:textId="77777777" w:rsidR="0070578A" w:rsidRDefault="0070578A" w:rsidP="00EA7F31">
            <w:pPr>
              <w:pStyle w:val="TAC6"/>
            </w:pPr>
            <w:r>
              <w:t>4.64</w:t>
            </w:r>
          </w:p>
        </w:tc>
        <w:tc>
          <w:tcPr>
            <w:tcW w:w="603" w:type="auto"/>
          </w:tcPr>
          <w:p w14:paraId="4C873479" w14:textId="77777777" w:rsidR="0070578A" w:rsidRDefault="0070578A" w:rsidP="00EA7F31">
            <w:pPr>
              <w:pStyle w:val="TAC6"/>
            </w:pPr>
            <w:r>
              <w:t>0.57</w:t>
            </w:r>
          </w:p>
        </w:tc>
        <w:tc>
          <w:tcPr>
            <w:tcW w:w="603" w:type="auto"/>
          </w:tcPr>
          <w:p w14:paraId="79F4EEDA" w14:textId="77777777" w:rsidR="0070578A" w:rsidRDefault="0070578A" w:rsidP="00EA7F31">
            <w:pPr>
              <w:pStyle w:val="TAC6"/>
            </w:pPr>
            <w:r>
              <w:t>c15</w:t>
            </w:r>
          </w:p>
        </w:tc>
        <w:tc>
          <w:tcPr>
            <w:tcW w:w="603" w:type="auto"/>
          </w:tcPr>
          <w:p w14:paraId="447C2CC9" w14:textId="77777777" w:rsidR="0070578A" w:rsidRDefault="0070578A" w:rsidP="00EA7F31">
            <w:pPr>
              <w:pStyle w:val="TAC6"/>
            </w:pPr>
            <w:r>
              <w:t>4x24.4</w:t>
            </w:r>
          </w:p>
        </w:tc>
        <w:tc>
          <w:tcPr>
            <w:tcW w:w="603" w:type="auto"/>
          </w:tcPr>
          <w:p w14:paraId="6ACF0424" w14:textId="77777777" w:rsidR="0070578A" w:rsidRDefault="0070578A" w:rsidP="00EA7F31">
            <w:pPr>
              <w:pStyle w:val="TAC6"/>
            </w:pPr>
            <w:r>
              <w:t>4.5</w:t>
            </w:r>
          </w:p>
        </w:tc>
        <w:tc>
          <w:tcPr>
            <w:tcW w:w="603" w:type="auto"/>
          </w:tcPr>
          <w:p w14:paraId="22DED337" w14:textId="77777777" w:rsidR="0070578A" w:rsidRDefault="0070578A" w:rsidP="00EA7F31">
            <w:pPr>
              <w:pStyle w:val="TAC6"/>
            </w:pPr>
            <w:r>
              <w:t>0.62</w:t>
            </w:r>
          </w:p>
        </w:tc>
        <w:tc>
          <w:tcPr>
            <w:tcW w:w="603" w:type="auto"/>
          </w:tcPr>
          <w:p w14:paraId="59599B74" w14:textId="77777777" w:rsidR="0070578A" w:rsidRDefault="0070578A" w:rsidP="00EA7F31">
            <w:pPr>
              <w:pStyle w:val="TAC6"/>
            </w:pPr>
            <w:r>
              <w:t>2.22</w:t>
            </w:r>
          </w:p>
        </w:tc>
        <w:tc>
          <w:tcPr>
            <w:tcW w:w="603" w:type="auto"/>
          </w:tcPr>
          <w:p w14:paraId="5DAD8D00" w14:textId="77777777" w:rsidR="0070578A" w:rsidRDefault="0070578A" w:rsidP="00EA7F31">
            <w:pPr>
              <w:pStyle w:val="TAC6"/>
            </w:pPr>
            <w:r>
              <w:t>BT</w:t>
            </w:r>
          </w:p>
        </w:tc>
        <w:tc>
          <w:tcPr>
            <w:tcW w:w="603" w:type="auto"/>
            <w:shd w:val="clear" w:color="auto" w:fill="ADD8E6"/>
          </w:tcPr>
          <w:p w14:paraId="66072D5D" w14:textId="77777777" w:rsidR="0070578A" w:rsidRDefault="0070578A" w:rsidP="00EA7F31">
            <w:pPr>
              <w:pStyle w:val="TAC6"/>
            </w:pPr>
            <w:r>
              <w:t>EXCEED</w:t>
            </w:r>
          </w:p>
        </w:tc>
      </w:tr>
      <w:tr w:rsidR="0070578A" w14:paraId="59EFAE4E" w14:textId="77777777" w:rsidTr="00EA7F31">
        <w:trPr>
          <w:jc w:val="center"/>
        </w:trPr>
        <w:tc>
          <w:tcPr>
            <w:tcW w:w="603" w:type="auto"/>
            <w:vMerge/>
          </w:tcPr>
          <w:p w14:paraId="69127FFA" w14:textId="77777777" w:rsidR="0070578A" w:rsidRDefault="0070578A" w:rsidP="00EA7F31"/>
        </w:tc>
        <w:tc>
          <w:tcPr>
            <w:tcW w:w="603" w:type="auto"/>
            <w:vMerge/>
          </w:tcPr>
          <w:p w14:paraId="05C47995" w14:textId="77777777" w:rsidR="0070578A" w:rsidRDefault="0070578A" w:rsidP="00EA7F31"/>
        </w:tc>
        <w:tc>
          <w:tcPr>
            <w:tcW w:w="603" w:type="auto"/>
          </w:tcPr>
          <w:p w14:paraId="5D7901D9" w14:textId="77777777" w:rsidR="0070578A" w:rsidRDefault="0070578A" w:rsidP="00EA7F31">
            <w:pPr>
              <w:pStyle w:val="TAC6"/>
            </w:pPr>
            <w:r>
              <w:t>2</w:t>
            </w:r>
          </w:p>
        </w:tc>
        <w:tc>
          <w:tcPr>
            <w:tcW w:w="603" w:type="auto"/>
          </w:tcPr>
          <w:p w14:paraId="0648CEEE" w14:textId="77777777" w:rsidR="0070578A" w:rsidRDefault="0070578A" w:rsidP="00EA7F31">
            <w:pPr>
              <w:pStyle w:val="TAC6"/>
            </w:pPr>
            <w:r>
              <w:t>80</w:t>
            </w:r>
          </w:p>
        </w:tc>
        <w:tc>
          <w:tcPr>
            <w:tcW w:w="603" w:type="auto"/>
          </w:tcPr>
          <w:p w14:paraId="323745EC" w14:textId="77777777" w:rsidR="0070578A" w:rsidRDefault="0070578A" w:rsidP="00EA7F31">
            <w:pPr>
              <w:pStyle w:val="TAC6"/>
            </w:pPr>
            <w:r>
              <w:t>off</w:t>
            </w:r>
          </w:p>
        </w:tc>
        <w:tc>
          <w:tcPr>
            <w:tcW w:w="603" w:type="auto"/>
          </w:tcPr>
          <w:p w14:paraId="0D8230D3" w14:textId="77777777" w:rsidR="0070578A" w:rsidRDefault="0070578A" w:rsidP="00EA7F31">
            <w:pPr>
              <w:pStyle w:val="TAC6"/>
            </w:pPr>
          </w:p>
        </w:tc>
        <w:tc>
          <w:tcPr>
            <w:tcW w:w="603" w:type="auto"/>
          </w:tcPr>
          <w:p w14:paraId="5697CA12" w14:textId="77777777" w:rsidR="0070578A" w:rsidRDefault="0070578A" w:rsidP="00EA7F31">
            <w:pPr>
              <w:pStyle w:val="TAC6"/>
            </w:pPr>
            <w:r>
              <w:t>BT</w:t>
            </w:r>
          </w:p>
        </w:tc>
        <w:tc>
          <w:tcPr>
            <w:tcW w:w="603" w:type="auto"/>
          </w:tcPr>
          <w:p w14:paraId="182FEFF4" w14:textId="77777777" w:rsidR="0070578A" w:rsidRDefault="0070578A" w:rsidP="00EA7F31">
            <w:pPr>
              <w:pStyle w:val="TAC6"/>
            </w:pPr>
            <w:r>
              <w:t>4.64</w:t>
            </w:r>
          </w:p>
        </w:tc>
        <w:tc>
          <w:tcPr>
            <w:tcW w:w="603" w:type="auto"/>
          </w:tcPr>
          <w:p w14:paraId="02152E33" w14:textId="77777777" w:rsidR="0070578A" w:rsidRDefault="0070578A" w:rsidP="00EA7F31">
            <w:pPr>
              <w:pStyle w:val="TAC6"/>
            </w:pPr>
            <w:r>
              <w:t>0.57</w:t>
            </w:r>
          </w:p>
        </w:tc>
        <w:tc>
          <w:tcPr>
            <w:tcW w:w="603" w:type="auto"/>
          </w:tcPr>
          <w:p w14:paraId="019A03BE" w14:textId="77777777" w:rsidR="0070578A" w:rsidRDefault="0070578A" w:rsidP="00EA7F31">
            <w:pPr>
              <w:pStyle w:val="TAC6"/>
            </w:pPr>
            <w:r>
              <w:t>c14</w:t>
            </w:r>
          </w:p>
        </w:tc>
        <w:tc>
          <w:tcPr>
            <w:tcW w:w="603" w:type="auto"/>
          </w:tcPr>
          <w:p w14:paraId="0C8E3FC2" w14:textId="77777777" w:rsidR="0070578A" w:rsidRDefault="0070578A" w:rsidP="00EA7F31">
            <w:pPr>
              <w:pStyle w:val="TAC6"/>
            </w:pPr>
            <w:r>
              <w:t>4x16.4</w:t>
            </w:r>
          </w:p>
        </w:tc>
        <w:tc>
          <w:tcPr>
            <w:tcW w:w="603" w:type="auto"/>
          </w:tcPr>
          <w:p w14:paraId="4830B4A3" w14:textId="77777777" w:rsidR="0070578A" w:rsidRDefault="0070578A" w:rsidP="00EA7F31">
            <w:pPr>
              <w:pStyle w:val="TAC6"/>
            </w:pPr>
            <w:r>
              <w:t>4.29</w:t>
            </w:r>
          </w:p>
        </w:tc>
        <w:tc>
          <w:tcPr>
            <w:tcW w:w="603" w:type="auto"/>
          </w:tcPr>
          <w:p w14:paraId="0F8E9CA7" w14:textId="77777777" w:rsidR="0070578A" w:rsidRDefault="0070578A" w:rsidP="00EA7F31">
            <w:pPr>
              <w:pStyle w:val="TAC6"/>
            </w:pPr>
            <w:r>
              <w:t>0.67</w:t>
            </w:r>
          </w:p>
        </w:tc>
        <w:tc>
          <w:tcPr>
            <w:tcW w:w="603" w:type="auto"/>
          </w:tcPr>
          <w:p w14:paraId="6D1C6AA3" w14:textId="77777777" w:rsidR="0070578A" w:rsidRDefault="0070578A" w:rsidP="00EA7F31">
            <w:pPr>
              <w:pStyle w:val="TAC6"/>
            </w:pPr>
            <w:r>
              <w:t>5.34</w:t>
            </w:r>
          </w:p>
        </w:tc>
        <w:tc>
          <w:tcPr>
            <w:tcW w:w="603" w:type="auto"/>
          </w:tcPr>
          <w:p w14:paraId="7633E35A" w14:textId="77777777" w:rsidR="0070578A" w:rsidRDefault="0070578A" w:rsidP="00EA7F31">
            <w:pPr>
              <w:pStyle w:val="TAC6"/>
            </w:pPr>
            <w:r>
              <w:t>BT</w:t>
            </w:r>
          </w:p>
        </w:tc>
        <w:tc>
          <w:tcPr>
            <w:tcW w:w="603" w:type="auto"/>
          </w:tcPr>
          <w:p w14:paraId="3FA5E284" w14:textId="77777777" w:rsidR="0070578A" w:rsidRDefault="0070578A" w:rsidP="00EA7F31">
            <w:pPr>
              <w:pStyle w:val="TAC6"/>
            </w:pPr>
            <w:r>
              <w:t>PASS</w:t>
            </w:r>
          </w:p>
        </w:tc>
      </w:tr>
      <w:tr w:rsidR="0070578A" w14:paraId="3A35245C" w14:textId="77777777" w:rsidTr="00EA7F31">
        <w:trPr>
          <w:jc w:val="center"/>
        </w:trPr>
        <w:tc>
          <w:tcPr>
            <w:tcW w:w="603" w:type="auto"/>
            <w:vMerge/>
          </w:tcPr>
          <w:p w14:paraId="5AFEC3B2" w14:textId="77777777" w:rsidR="0070578A" w:rsidRDefault="0070578A" w:rsidP="00EA7F31"/>
        </w:tc>
        <w:tc>
          <w:tcPr>
            <w:tcW w:w="603" w:type="auto"/>
            <w:vMerge w:val="restart"/>
          </w:tcPr>
          <w:p w14:paraId="7AA669F0" w14:textId="77777777" w:rsidR="0070578A" w:rsidRDefault="0070578A" w:rsidP="00EA7F31">
            <w:pPr>
              <w:pStyle w:val="TAC6"/>
            </w:pPr>
            <w:r>
              <w:t>c30</w:t>
            </w:r>
          </w:p>
        </w:tc>
        <w:tc>
          <w:tcPr>
            <w:tcW w:w="603" w:type="auto"/>
          </w:tcPr>
          <w:p w14:paraId="5D3B1A11" w14:textId="77777777" w:rsidR="0070578A" w:rsidRDefault="0070578A" w:rsidP="00EA7F31">
            <w:pPr>
              <w:pStyle w:val="TAC6"/>
            </w:pPr>
            <w:r>
              <w:t>1</w:t>
            </w:r>
          </w:p>
        </w:tc>
        <w:tc>
          <w:tcPr>
            <w:tcW w:w="603" w:type="auto"/>
          </w:tcPr>
          <w:p w14:paraId="3F63DE02" w14:textId="77777777" w:rsidR="0070578A" w:rsidRDefault="0070578A" w:rsidP="00EA7F31">
            <w:pPr>
              <w:pStyle w:val="TAC6"/>
            </w:pPr>
            <w:r>
              <w:t>96</w:t>
            </w:r>
          </w:p>
        </w:tc>
        <w:tc>
          <w:tcPr>
            <w:tcW w:w="603" w:type="auto"/>
          </w:tcPr>
          <w:p w14:paraId="7548D8C7" w14:textId="77777777" w:rsidR="0070578A" w:rsidRDefault="0070578A" w:rsidP="00EA7F31">
            <w:pPr>
              <w:pStyle w:val="TAC6"/>
            </w:pPr>
            <w:r>
              <w:t>off</w:t>
            </w:r>
          </w:p>
        </w:tc>
        <w:tc>
          <w:tcPr>
            <w:tcW w:w="603" w:type="auto"/>
          </w:tcPr>
          <w:p w14:paraId="06B13345" w14:textId="77777777" w:rsidR="0070578A" w:rsidRDefault="0070578A" w:rsidP="00EA7F31">
            <w:pPr>
              <w:pStyle w:val="TAC6"/>
            </w:pPr>
          </w:p>
        </w:tc>
        <w:tc>
          <w:tcPr>
            <w:tcW w:w="603" w:type="auto"/>
          </w:tcPr>
          <w:p w14:paraId="5708A3F9" w14:textId="77777777" w:rsidR="0070578A" w:rsidRDefault="0070578A" w:rsidP="00EA7F31">
            <w:pPr>
              <w:pStyle w:val="TAC6"/>
            </w:pPr>
            <w:r>
              <w:t>NWT</w:t>
            </w:r>
          </w:p>
        </w:tc>
        <w:tc>
          <w:tcPr>
            <w:tcW w:w="603" w:type="auto"/>
          </w:tcPr>
          <w:p w14:paraId="0187735C" w14:textId="77777777" w:rsidR="0070578A" w:rsidRDefault="0070578A" w:rsidP="00EA7F31">
            <w:pPr>
              <w:pStyle w:val="TAC6"/>
            </w:pPr>
            <w:r>
              <w:t>4.66</w:t>
            </w:r>
          </w:p>
        </w:tc>
        <w:tc>
          <w:tcPr>
            <w:tcW w:w="603" w:type="auto"/>
          </w:tcPr>
          <w:p w14:paraId="4461331D" w14:textId="77777777" w:rsidR="0070578A" w:rsidRDefault="0070578A" w:rsidP="00EA7F31">
            <w:pPr>
              <w:pStyle w:val="TAC6"/>
            </w:pPr>
            <w:r>
              <w:t>0.51</w:t>
            </w:r>
          </w:p>
        </w:tc>
        <w:tc>
          <w:tcPr>
            <w:tcW w:w="603" w:type="auto"/>
          </w:tcPr>
          <w:p w14:paraId="5FF2BD32" w14:textId="77777777" w:rsidR="0070578A" w:rsidRDefault="0070578A" w:rsidP="00EA7F31">
            <w:pPr>
              <w:pStyle w:val="TAC6"/>
            </w:pPr>
            <w:r>
              <w:t>c16</w:t>
            </w:r>
          </w:p>
        </w:tc>
        <w:tc>
          <w:tcPr>
            <w:tcW w:w="603" w:type="auto"/>
          </w:tcPr>
          <w:p w14:paraId="7E510E69" w14:textId="77777777" w:rsidR="0070578A" w:rsidRDefault="0070578A" w:rsidP="00EA7F31">
            <w:pPr>
              <w:pStyle w:val="TAC6"/>
            </w:pPr>
            <w:r>
              <w:t>4x32</w:t>
            </w:r>
          </w:p>
        </w:tc>
        <w:tc>
          <w:tcPr>
            <w:tcW w:w="603" w:type="auto"/>
          </w:tcPr>
          <w:p w14:paraId="06A2DDE4" w14:textId="77777777" w:rsidR="0070578A" w:rsidRDefault="0070578A" w:rsidP="00EA7F31">
            <w:pPr>
              <w:pStyle w:val="TAC6"/>
            </w:pPr>
            <w:r>
              <w:t>4.46</w:t>
            </w:r>
          </w:p>
        </w:tc>
        <w:tc>
          <w:tcPr>
            <w:tcW w:w="603" w:type="auto"/>
          </w:tcPr>
          <w:p w14:paraId="31271E2A" w14:textId="77777777" w:rsidR="0070578A" w:rsidRDefault="0070578A" w:rsidP="00EA7F31">
            <w:pPr>
              <w:pStyle w:val="TAC6"/>
            </w:pPr>
            <w:r>
              <w:t>0.62</w:t>
            </w:r>
          </w:p>
        </w:tc>
        <w:tc>
          <w:tcPr>
            <w:tcW w:w="603" w:type="auto"/>
          </w:tcPr>
          <w:p w14:paraId="44BCFCC9" w14:textId="77777777" w:rsidR="0070578A" w:rsidRDefault="0070578A" w:rsidP="00EA7F31">
            <w:pPr>
              <w:pStyle w:val="TAC6"/>
            </w:pPr>
            <w:r>
              <w:t>3.35</w:t>
            </w:r>
          </w:p>
        </w:tc>
        <w:tc>
          <w:tcPr>
            <w:tcW w:w="603" w:type="auto"/>
          </w:tcPr>
          <w:p w14:paraId="213A8875" w14:textId="77777777" w:rsidR="0070578A" w:rsidRDefault="0070578A" w:rsidP="00EA7F31">
            <w:pPr>
              <w:pStyle w:val="TAC6"/>
            </w:pPr>
            <w:r>
              <w:t>BT</w:t>
            </w:r>
          </w:p>
        </w:tc>
        <w:tc>
          <w:tcPr>
            <w:tcW w:w="603" w:type="auto"/>
            <w:shd w:val="clear" w:color="auto" w:fill="ADD8E6"/>
          </w:tcPr>
          <w:p w14:paraId="5D91B762" w14:textId="77777777" w:rsidR="0070578A" w:rsidRDefault="0070578A" w:rsidP="00EA7F31">
            <w:pPr>
              <w:pStyle w:val="TAC6"/>
            </w:pPr>
            <w:r>
              <w:t>EXCEED</w:t>
            </w:r>
          </w:p>
        </w:tc>
      </w:tr>
      <w:tr w:rsidR="0070578A" w14:paraId="6A1D590F" w14:textId="77777777" w:rsidTr="00EA7F31">
        <w:trPr>
          <w:jc w:val="center"/>
        </w:trPr>
        <w:tc>
          <w:tcPr>
            <w:tcW w:w="603" w:type="auto"/>
            <w:vMerge/>
          </w:tcPr>
          <w:p w14:paraId="23C0BDA2" w14:textId="77777777" w:rsidR="0070578A" w:rsidRDefault="0070578A" w:rsidP="00EA7F31"/>
        </w:tc>
        <w:tc>
          <w:tcPr>
            <w:tcW w:w="603" w:type="auto"/>
            <w:vMerge/>
          </w:tcPr>
          <w:p w14:paraId="3437AC05" w14:textId="77777777" w:rsidR="0070578A" w:rsidRDefault="0070578A" w:rsidP="00EA7F31"/>
        </w:tc>
        <w:tc>
          <w:tcPr>
            <w:tcW w:w="603" w:type="auto"/>
          </w:tcPr>
          <w:p w14:paraId="56CF102F" w14:textId="77777777" w:rsidR="0070578A" w:rsidRDefault="0070578A" w:rsidP="00EA7F31">
            <w:pPr>
              <w:pStyle w:val="TAC6"/>
            </w:pPr>
            <w:r>
              <w:t>2</w:t>
            </w:r>
          </w:p>
        </w:tc>
        <w:tc>
          <w:tcPr>
            <w:tcW w:w="603" w:type="auto"/>
          </w:tcPr>
          <w:p w14:paraId="60ACC924" w14:textId="77777777" w:rsidR="0070578A" w:rsidRDefault="0070578A" w:rsidP="00EA7F31">
            <w:pPr>
              <w:pStyle w:val="TAC6"/>
            </w:pPr>
            <w:r>
              <w:t>96</w:t>
            </w:r>
          </w:p>
        </w:tc>
        <w:tc>
          <w:tcPr>
            <w:tcW w:w="603" w:type="auto"/>
          </w:tcPr>
          <w:p w14:paraId="5FAD63C3" w14:textId="77777777" w:rsidR="0070578A" w:rsidRDefault="0070578A" w:rsidP="00EA7F31">
            <w:pPr>
              <w:pStyle w:val="TAC6"/>
            </w:pPr>
            <w:r>
              <w:t>off</w:t>
            </w:r>
          </w:p>
        </w:tc>
        <w:tc>
          <w:tcPr>
            <w:tcW w:w="603" w:type="auto"/>
          </w:tcPr>
          <w:p w14:paraId="19D90915" w14:textId="77777777" w:rsidR="0070578A" w:rsidRDefault="0070578A" w:rsidP="00EA7F31">
            <w:pPr>
              <w:pStyle w:val="TAC6"/>
            </w:pPr>
          </w:p>
        </w:tc>
        <w:tc>
          <w:tcPr>
            <w:tcW w:w="603" w:type="auto"/>
          </w:tcPr>
          <w:p w14:paraId="363E2AEB" w14:textId="77777777" w:rsidR="0070578A" w:rsidRDefault="0070578A" w:rsidP="00EA7F31">
            <w:pPr>
              <w:pStyle w:val="TAC6"/>
            </w:pPr>
            <w:r>
              <w:t>BT</w:t>
            </w:r>
          </w:p>
        </w:tc>
        <w:tc>
          <w:tcPr>
            <w:tcW w:w="603" w:type="auto"/>
          </w:tcPr>
          <w:p w14:paraId="0A014D5F" w14:textId="77777777" w:rsidR="0070578A" w:rsidRDefault="0070578A" w:rsidP="00EA7F31">
            <w:pPr>
              <w:pStyle w:val="TAC6"/>
            </w:pPr>
            <w:r>
              <w:t>4.66</w:t>
            </w:r>
          </w:p>
        </w:tc>
        <w:tc>
          <w:tcPr>
            <w:tcW w:w="603" w:type="auto"/>
          </w:tcPr>
          <w:p w14:paraId="6F01DA60" w14:textId="77777777" w:rsidR="0070578A" w:rsidRDefault="0070578A" w:rsidP="00EA7F31">
            <w:pPr>
              <w:pStyle w:val="TAC6"/>
            </w:pPr>
            <w:r>
              <w:t>0.51</w:t>
            </w:r>
          </w:p>
        </w:tc>
        <w:tc>
          <w:tcPr>
            <w:tcW w:w="603" w:type="auto"/>
          </w:tcPr>
          <w:p w14:paraId="35237CCD" w14:textId="77777777" w:rsidR="0070578A" w:rsidRDefault="0070578A" w:rsidP="00EA7F31">
            <w:pPr>
              <w:pStyle w:val="TAC6"/>
            </w:pPr>
            <w:r>
              <w:t>c15</w:t>
            </w:r>
          </w:p>
        </w:tc>
        <w:tc>
          <w:tcPr>
            <w:tcW w:w="603" w:type="auto"/>
          </w:tcPr>
          <w:p w14:paraId="2D779BEA" w14:textId="77777777" w:rsidR="0070578A" w:rsidRDefault="0070578A" w:rsidP="00EA7F31">
            <w:pPr>
              <w:pStyle w:val="TAC6"/>
            </w:pPr>
            <w:r>
              <w:t>4x24.4</w:t>
            </w:r>
          </w:p>
        </w:tc>
        <w:tc>
          <w:tcPr>
            <w:tcW w:w="603" w:type="auto"/>
          </w:tcPr>
          <w:p w14:paraId="60A538DF" w14:textId="77777777" w:rsidR="0070578A" w:rsidRDefault="0070578A" w:rsidP="00EA7F31">
            <w:pPr>
              <w:pStyle w:val="TAC6"/>
            </w:pPr>
            <w:r>
              <w:t>4.5</w:t>
            </w:r>
          </w:p>
        </w:tc>
        <w:tc>
          <w:tcPr>
            <w:tcW w:w="603" w:type="auto"/>
          </w:tcPr>
          <w:p w14:paraId="3D83AD30" w14:textId="77777777" w:rsidR="0070578A" w:rsidRDefault="0070578A" w:rsidP="00EA7F31">
            <w:pPr>
              <w:pStyle w:val="TAC6"/>
            </w:pPr>
            <w:r>
              <w:t>0.62</w:t>
            </w:r>
          </w:p>
        </w:tc>
        <w:tc>
          <w:tcPr>
            <w:tcW w:w="603" w:type="auto"/>
          </w:tcPr>
          <w:p w14:paraId="7F97CCAC" w14:textId="77777777" w:rsidR="0070578A" w:rsidRDefault="0070578A" w:rsidP="00EA7F31">
            <w:pPr>
              <w:pStyle w:val="TAC6"/>
            </w:pPr>
            <w:r>
              <w:t>2.69</w:t>
            </w:r>
          </w:p>
        </w:tc>
        <w:tc>
          <w:tcPr>
            <w:tcW w:w="603" w:type="auto"/>
          </w:tcPr>
          <w:p w14:paraId="7D93D233" w14:textId="77777777" w:rsidR="0070578A" w:rsidRDefault="0070578A" w:rsidP="00EA7F31">
            <w:pPr>
              <w:pStyle w:val="TAC6"/>
            </w:pPr>
            <w:r>
              <w:t>BT</w:t>
            </w:r>
          </w:p>
        </w:tc>
        <w:tc>
          <w:tcPr>
            <w:tcW w:w="603" w:type="auto"/>
          </w:tcPr>
          <w:p w14:paraId="2AF3E823" w14:textId="77777777" w:rsidR="0070578A" w:rsidRDefault="0070578A" w:rsidP="00EA7F31">
            <w:pPr>
              <w:pStyle w:val="TAC6"/>
            </w:pPr>
            <w:r>
              <w:t>PASS</w:t>
            </w:r>
          </w:p>
        </w:tc>
      </w:tr>
      <w:tr w:rsidR="0070578A" w14:paraId="52321D04" w14:textId="77777777" w:rsidTr="00EA7F31">
        <w:trPr>
          <w:jc w:val="center"/>
        </w:trPr>
        <w:tc>
          <w:tcPr>
            <w:tcW w:w="603" w:type="auto"/>
            <w:vMerge/>
          </w:tcPr>
          <w:p w14:paraId="02EE8632" w14:textId="77777777" w:rsidR="0070578A" w:rsidRDefault="0070578A" w:rsidP="00EA7F31"/>
        </w:tc>
        <w:tc>
          <w:tcPr>
            <w:tcW w:w="603" w:type="auto"/>
          </w:tcPr>
          <w:p w14:paraId="139ED54E" w14:textId="77777777" w:rsidR="0070578A" w:rsidRDefault="0070578A" w:rsidP="00EA7F31">
            <w:pPr>
              <w:pStyle w:val="TAC6"/>
            </w:pPr>
            <w:r>
              <w:t>c31</w:t>
            </w:r>
          </w:p>
        </w:tc>
        <w:tc>
          <w:tcPr>
            <w:tcW w:w="603" w:type="auto"/>
          </w:tcPr>
          <w:p w14:paraId="4F69BA19" w14:textId="77777777" w:rsidR="0070578A" w:rsidRDefault="0070578A" w:rsidP="00EA7F31">
            <w:pPr>
              <w:pStyle w:val="TAC6"/>
            </w:pPr>
            <w:r>
              <w:t>1</w:t>
            </w:r>
          </w:p>
        </w:tc>
        <w:tc>
          <w:tcPr>
            <w:tcW w:w="603" w:type="auto"/>
          </w:tcPr>
          <w:p w14:paraId="26153ABC" w14:textId="77777777" w:rsidR="0070578A" w:rsidRDefault="0070578A" w:rsidP="00EA7F31">
            <w:pPr>
              <w:pStyle w:val="TAC6"/>
            </w:pPr>
            <w:r>
              <w:t>24.4</w:t>
            </w:r>
          </w:p>
        </w:tc>
        <w:tc>
          <w:tcPr>
            <w:tcW w:w="603" w:type="auto"/>
          </w:tcPr>
          <w:p w14:paraId="177AF61F" w14:textId="77777777" w:rsidR="0070578A" w:rsidRDefault="0070578A" w:rsidP="00EA7F31">
            <w:pPr>
              <w:pStyle w:val="TAC6"/>
            </w:pPr>
            <w:r>
              <w:t>off</w:t>
            </w:r>
          </w:p>
        </w:tc>
        <w:tc>
          <w:tcPr>
            <w:tcW w:w="603" w:type="auto"/>
          </w:tcPr>
          <w:p w14:paraId="6340C319" w14:textId="77777777" w:rsidR="0070578A" w:rsidRDefault="0070578A" w:rsidP="00EA7F31">
            <w:pPr>
              <w:pStyle w:val="TAC6"/>
            </w:pPr>
            <w:r>
              <w:t>5%</w:t>
            </w:r>
          </w:p>
        </w:tc>
        <w:tc>
          <w:tcPr>
            <w:tcW w:w="603" w:type="auto"/>
          </w:tcPr>
          <w:p w14:paraId="46898CFE" w14:textId="77777777" w:rsidR="0070578A" w:rsidRDefault="0070578A" w:rsidP="00EA7F31">
            <w:pPr>
              <w:pStyle w:val="TAC6"/>
            </w:pPr>
            <w:r>
              <w:t>NWT</w:t>
            </w:r>
          </w:p>
        </w:tc>
        <w:tc>
          <w:tcPr>
            <w:tcW w:w="603" w:type="auto"/>
          </w:tcPr>
          <w:p w14:paraId="25F2D03B" w14:textId="77777777" w:rsidR="0070578A" w:rsidRDefault="0070578A" w:rsidP="00EA7F31">
            <w:pPr>
              <w:pStyle w:val="TAC6"/>
            </w:pPr>
            <w:r>
              <w:t>3.14</w:t>
            </w:r>
          </w:p>
        </w:tc>
        <w:tc>
          <w:tcPr>
            <w:tcW w:w="603" w:type="auto"/>
          </w:tcPr>
          <w:p w14:paraId="6F2B26BF" w14:textId="77777777" w:rsidR="0070578A" w:rsidRDefault="0070578A" w:rsidP="00EA7F31">
            <w:pPr>
              <w:pStyle w:val="TAC6"/>
            </w:pPr>
            <w:r>
              <w:t>0.99</w:t>
            </w:r>
          </w:p>
        </w:tc>
        <w:tc>
          <w:tcPr>
            <w:tcW w:w="603" w:type="auto"/>
          </w:tcPr>
          <w:p w14:paraId="657A59E2" w14:textId="77777777" w:rsidR="0070578A" w:rsidRDefault="0070578A" w:rsidP="00EA7F31">
            <w:pPr>
              <w:pStyle w:val="TAC6"/>
            </w:pPr>
            <w:r>
              <w:t>c17</w:t>
            </w:r>
          </w:p>
        </w:tc>
        <w:tc>
          <w:tcPr>
            <w:tcW w:w="603" w:type="auto"/>
          </w:tcPr>
          <w:p w14:paraId="21D70D8B" w14:textId="77777777" w:rsidR="0070578A" w:rsidRDefault="0070578A" w:rsidP="00EA7F31">
            <w:pPr>
              <w:pStyle w:val="TAC6"/>
            </w:pPr>
            <w:r>
              <w:t>4x7.2</w:t>
            </w:r>
          </w:p>
        </w:tc>
        <w:tc>
          <w:tcPr>
            <w:tcW w:w="603" w:type="auto"/>
          </w:tcPr>
          <w:p w14:paraId="522F4A30" w14:textId="77777777" w:rsidR="0070578A" w:rsidRDefault="0070578A" w:rsidP="00EA7F31">
            <w:pPr>
              <w:pStyle w:val="TAC6"/>
            </w:pPr>
            <w:r>
              <w:t>2.18</w:t>
            </w:r>
          </w:p>
        </w:tc>
        <w:tc>
          <w:tcPr>
            <w:tcW w:w="603" w:type="auto"/>
          </w:tcPr>
          <w:p w14:paraId="7B3DF238" w14:textId="77777777" w:rsidR="0070578A" w:rsidRDefault="0070578A" w:rsidP="00EA7F31">
            <w:pPr>
              <w:pStyle w:val="TAC6"/>
            </w:pPr>
            <w:r>
              <w:t>0.96</w:t>
            </w:r>
          </w:p>
        </w:tc>
        <w:tc>
          <w:tcPr>
            <w:tcW w:w="603" w:type="auto"/>
          </w:tcPr>
          <w:p w14:paraId="128245EF" w14:textId="77777777" w:rsidR="0070578A" w:rsidRDefault="0070578A" w:rsidP="00EA7F31">
            <w:pPr>
              <w:pStyle w:val="TAC6"/>
            </w:pPr>
            <w:r>
              <w:t>9.34</w:t>
            </w:r>
          </w:p>
        </w:tc>
        <w:tc>
          <w:tcPr>
            <w:tcW w:w="603" w:type="auto"/>
          </w:tcPr>
          <w:p w14:paraId="2AC19168" w14:textId="77777777" w:rsidR="0070578A" w:rsidRDefault="0070578A" w:rsidP="00EA7F31">
            <w:pPr>
              <w:pStyle w:val="TAC6"/>
            </w:pPr>
            <w:r>
              <w:t>BT</w:t>
            </w:r>
          </w:p>
        </w:tc>
        <w:tc>
          <w:tcPr>
            <w:tcW w:w="603" w:type="auto"/>
            <w:shd w:val="clear" w:color="auto" w:fill="ADD8E6"/>
          </w:tcPr>
          <w:p w14:paraId="5EF4035E" w14:textId="77777777" w:rsidR="0070578A" w:rsidRDefault="0070578A" w:rsidP="00EA7F31">
            <w:pPr>
              <w:pStyle w:val="TAC6"/>
            </w:pPr>
            <w:r>
              <w:t>EXCEED</w:t>
            </w:r>
          </w:p>
        </w:tc>
      </w:tr>
      <w:tr w:rsidR="0070578A" w14:paraId="489AE5B9" w14:textId="77777777" w:rsidTr="00EA7F31">
        <w:trPr>
          <w:jc w:val="center"/>
        </w:trPr>
        <w:tc>
          <w:tcPr>
            <w:tcW w:w="603" w:type="auto"/>
            <w:vMerge/>
          </w:tcPr>
          <w:p w14:paraId="6790038F" w14:textId="77777777" w:rsidR="0070578A" w:rsidRDefault="0070578A" w:rsidP="00EA7F31"/>
        </w:tc>
        <w:tc>
          <w:tcPr>
            <w:tcW w:w="603" w:type="auto"/>
            <w:vMerge w:val="restart"/>
          </w:tcPr>
          <w:p w14:paraId="1AE56E60" w14:textId="77777777" w:rsidR="0070578A" w:rsidRDefault="0070578A" w:rsidP="00EA7F31">
            <w:pPr>
              <w:pStyle w:val="TAC6"/>
            </w:pPr>
            <w:r>
              <w:t>c32</w:t>
            </w:r>
          </w:p>
        </w:tc>
        <w:tc>
          <w:tcPr>
            <w:tcW w:w="603" w:type="auto"/>
          </w:tcPr>
          <w:p w14:paraId="6EC82227" w14:textId="77777777" w:rsidR="0070578A" w:rsidRDefault="0070578A" w:rsidP="00EA7F31">
            <w:pPr>
              <w:pStyle w:val="TAC6"/>
            </w:pPr>
            <w:r>
              <w:t>1</w:t>
            </w:r>
          </w:p>
        </w:tc>
        <w:tc>
          <w:tcPr>
            <w:tcW w:w="603" w:type="auto"/>
          </w:tcPr>
          <w:p w14:paraId="0ED324BD" w14:textId="77777777" w:rsidR="0070578A" w:rsidRDefault="0070578A" w:rsidP="00EA7F31">
            <w:pPr>
              <w:pStyle w:val="TAC6"/>
            </w:pPr>
            <w:r>
              <w:t>32</w:t>
            </w:r>
          </w:p>
        </w:tc>
        <w:tc>
          <w:tcPr>
            <w:tcW w:w="603" w:type="auto"/>
          </w:tcPr>
          <w:p w14:paraId="55350FCB" w14:textId="77777777" w:rsidR="0070578A" w:rsidRDefault="0070578A" w:rsidP="00EA7F31">
            <w:pPr>
              <w:pStyle w:val="TAC6"/>
            </w:pPr>
            <w:r>
              <w:t>off</w:t>
            </w:r>
          </w:p>
        </w:tc>
        <w:tc>
          <w:tcPr>
            <w:tcW w:w="603" w:type="auto"/>
          </w:tcPr>
          <w:p w14:paraId="6FABD43B" w14:textId="77777777" w:rsidR="0070578A" w:rsidRDefault="0070578A" w:rsidP="00EA7F31">
            <w:pPr>
              <w:pStyle w:val="TAC6"/>
            </w:pPr>
            <w:r>
              <w:t>5%</w:t>
            </w:r>
          </w:p>
        </w:tc>
        <w:tc>
          <w:tcPr>
            <w:tcW w:w="603" w:type="auto"/>
          </w:tcPr>
          <w:p w14:paraId="2DF9D472" w14:textId="77777777" w:rsidR="0070578A" w:rsidRDefault="0070578A" w:rsidP="00EA7F31">
            <w:pPr>
              <w:pStyle w:val="TAC6"/>
            </w:pPr>
            <w:r>
              <w:t>NWT</w:t>
            </w:r>
          </w:p>
        </w:tc>
        <w:tc>
          <w:tcPr>
            <w:tcW w:w="603" w:type="auto"/>
          </w:tcPr>
          <w:p w14:paraId="6457DA60" w14:textId="77777777" w:rsidR="0070578A" w:rsidRDefault="0070578A" w:rsidP="00EA7F31">
            <w:pPr>
              <w:pStyle w:val="TAC6"/>
            </w:pPr>
            <w:r>
              <w:t>3.51</w:t>
            </w:r>
          </w:p>
        </w:tc>
        <w:tc>
          <w:tcPr>
            <w:tcW w:w="603" w:type="auto"/>
          </w:tcPr>
          <w:p w14:paraId="19618139" w14:textId="77777777" w:rsidR="0070578A" w:rsidRDefault="0070578A" w:rsidP="00EA7F31">
            <w:pPr>
              <w:pStyle w:val="TAC6"/>
            </w:pPr>
            <w:r>
              <w:t>0.89</w:t>
            </w:r>
          </w:p>
        </w:tc>
        <w:tc>
          <w:tcPr>
            <w:tcW w:w="603" w:type="auto"/>
          </w:tcPr>
          <w:p w14:paraId="4CA73435" w14:textId="77777777" w:rsidR="0070578A" w:rsidRDefault="0070578A" w:rsidP="00EA7F31">
            <w:pPr>
              <w:pStyle w:val="TAC6"/>
            </w:pPr>
            <w:r>
              <w:t>c19</w:t>
            </w:r>
          </w:p>
        </w:tc>
        <w:tc>
          <w:tcPr>
            <w:tcW w:w="603" w:type="auto"/>
          </w:tcPr>
          <w:p w14:paraId="458AC08D" w14:textId="77777777" w:rsidR="0070578A" w:rsidRDefault="0070578A" w:rsidP="00EA7F31">
            <w:pPr>
              <w:pStyle w:val="TAC6"/>
            </w:pPr>
            <w:r>
              <w:t>4x9.6</w:t>
            </w:r>
          </w:p>
        </w:tc>
        <w:tc>
          <w:tcPr>
            <w:tcW w:w="603" w:type="auto"/>
          </w:tcPr>
          <w:p w14:paraId="7709BF41" w14:textId="77777777" w:rsidR="0070578A" w:rsidRDefault="0070578A" w:rsidP="00EA7F31">
            <w:pPr>
              <w:pStyle w:val="TAC6"/>
            </w:pPr>
            <w:r>
              <w:t>3.08</w:t>
            </w:r>
          </w:p>
        </w:tc>
        <w:tc>
          <w:tcPr>
            <w:tcW w:w="603" w:type="auto"/>
          </w:tcPr>
          <w:p w14:paraId="4BFB1F3E" w14:textId="77777777" w:rsidR="0070578A" w:rsidRDefault="0070578A" w:rsidP="00EA7F31">
            <w:pPr>
              <w:pStyle w:val="TAC6"/>
            </w:pPr>
            <w:r>
              <w:t>1.02</w:t>
            </w:r>
          </w:p>
        </w:tc>
        <w:tc>
          <w:tcPr>
            <w:tcW w:w="603" w:type="auto"/>
          </w:tcPr>
          <w:p w14:paraId="7BEA6676" w14:textId="77777777" w:rsidR="0070578A" w:rsidRDefault="0070578A" w:rsidP="00EA7F31">
            <w:pPr>
              <w:pStyle w:val="TAC6"/>
            </w:pPr>
            <w:r>
              <w:t>4.19</w:t>
            </w:r>
          </w:p>
        </w:tc>
        <w:tc>
          <w:tcPr>
            <w:tcW w:w="603" w:type="auto"/>
          </w:tcPr>
          <w:p w14:paraId="6A69AE02" w14:textId="77777777" w:rsidR="0070578A" w:rsidRDefault="0070578A" w:rsidP="00EA7F31">
            <w:pPr>
              <w:pStyle w:val="TAC6"/>
            </w:pPr>
            <w:r>
              <w:t>BT</w:t>
            </w:r>
          </w:p>
        </w:tc>
        <w:tc>
          <w:tcPr>
            <w:tcW w:w="603" w:type="auto"/>
            <w:shd w:val="clear" w:color="auto" w:fill="ADD8E6"/>
          </w:tcPr>
          <w:p w14:paraId="7345675A" w14:textId="77777777" w:rsidR="0070578A" w:rsidRDefault="0070578A" w:rsidP="00EA7F31">
            <w:pPr>
              <w:pStyle w:val="TAC6"/>
            </w:pPr>
            <w:r>
              <w:t>EXCEED</w:t>
            </w:r>
          </w:p>
        </w:tc>
      </w:tr>
      <w:tr w:rsidR="0070578A" w14:paraId="54011794" w14:textId="77777777" w:rsidTr="00EA7F31">
        <w:trPr>
          <w:jc w:val="center"/>
        </w:trPr>
        <w:tc>
          <w:tcPr>
            <w:tcW w:w="603" w:type="auto"/>
            <w:vMerge/>
          </w:tcPr>
          <w:p w14:paraId="796BD820" w14:textId="77777777" w:rsidR="0070578A" w:rsidRDefault="0070578A" w:rsidP="00EA7F31"/>
        </w:tc>
        <w:tc>
          <w:tcPr>
            <w:tcW w:w="603" w:type="auto"/>
            <w:vMerge/>
          </w:tcPr>
          <w:p w14:paraId="394F2F5F" w14:textId="77777777" w:rsidR="0070578A" w:rsidRDefault="0070578A" w:rsidP="00EA7F31"/>
        </w:tc>
        <w:tc>
          <w:tcPr>
            <w:tcW w:w="603" w:type="auto"/>
          </w:tcPr>
          <w:p w14:paraId="2DD93125" w14:textId="77777777" w:rsidR="0070578A" w:rsidRDefault="0070578A" w:rsidP="00EA7F31">
            <w:pPr>
              <w:pStyle w:val="TAC6"/>
            </w:pPr>
            <w:r>
              <w:t>2</w:t>
            </w:r>
          </w:p>
        </w:tc>
        <w:tc>
          <w:tcPr>
            <w:tcW w:w="603" w:type="auto"/>
          </w:tcPr>
          <w:p w14:paraId="003F25EC" w14:textId="77777777" w:rsidR="0070578A" w:rsidRDefault="0070578A" w:rsidP="00EA7F31">
            <w:pPr>
              <w:pStyle w:val="TAC6"/>
            </w:pPr>
            <w:r>
              <w:t>32</w:t>
            </w:r>
          </w:p>
        </w:tc>
        <w:tc>
          <w:tcPr>
            <w:tcW w:w="603" w:type="auto"/>
          </w:tcPr>
          <w:p w14:paraId="119E7B2C" w14:textId="77777777" w:rsidR="0070578A" w:rsidRDefault="0070578A" w:rsidP="00EA7F31">
            <w:pPr>
              <w:pStyle w:val="TAC6"/>
            </w:pPr>
            <w:r>
              <w:t>off</w:t>
            </w:r>
          </w:p>
        </w:tc>
        <w:tc>
          <w:tcPr>
            <w:tcW w:w="603" w:type="auto"/>
          </w:tcPr>
          <w:p w14:paraId="07E7EF73" w14:textId="77777777" w:rsidR="0070578A" w:rsidRDefault="0070578A" w:rsidP="00EA7F31">
            <w:pPr>
              <w:pStyle w:val="TAC6"/>
            </w:pPr>
            <w:r>
              <w:t>5%</w:t>
            </w:r>
          </w:p>
        </w:tc>
        <w:tc>
          <w:tcPr>
            <w:tcW w:w="603" w:type="auto"/>
          </w:tcPr>
          <w:p w14:paraId="67D9D3EA" w14:textId="77777777" w:rsidR="0070578A" w:rsidRDefault="0070578A" w:rsidP="00EA7F31">
            <w:pPr>
              <w:pStyle w:val="TAC6"/>
            </w:pPr>
            <w:r>
              <w:t>BT</w:t>
            </w:r>
          </w:p>
        </w:tc>
        <w:tc>
          <w:tcPr>
            <w:tcW w:w="603" w:type="auto"/>
          </w:tcPr>
          <w:p w14:paraId="2AA3B2CC" w14:textId="77777777" w:rsidR="0070578A" w:rsidRDefault="0070578A" w:rsidP="00EA7F31">
            <w:pPr>
              <w:pStyle w:val="TAC6"/>
            </w:pPr>
            <w:r>
              <w:t>3.51</w:t>
            </w:r>
          </w:p>
        </w:tc>
        <w:tc>
          <w:tcPr>
            <w:tcW w:w="603" w:type="auto"/>
          </w:tcPr>
          <w:p w14:paraId="650F12A6" w14:textId="77777777" w:rsidR="0070578A" w:rsidRDefault="0070578A" w:rsidP="00EA7F31">
            <w:pPr>
              <w:pStyle w:val="TAC6"/>
            </w:pPr>
            <w:r>
              <w:t>0.89</w:t>
            </w:r>
          </w:p>
        </w:tc>
        <w:tc>
          <w:tcPr>
            <w:tcW w:w="603" w:type="auto"/>
          </w:tcPr>
          <w:p w14:paraId="0E4B62A5" w14:textId="77777777" w:rsidR="0070578A" w:rsidRDefault="0070578A" w:rsidP="00EA7F31">
            <w:pPr>
              <w:pStyle w:val="TAC6"/>
            </w:pPr>
            <w:r>
              <w:t>c18</w:t>
            </w:r>
          </w:p>
        </w:tc>
        <w:tc>
          <w:tcPr>
            <w:tcW w:w="603" w:type="auto"/>
          </w:tcPr>
          <w:p w14:paraId="7D13FC79" w14:textId="77777777" w:rsidR="0070578A" w:rsidRDefault="0070578A" w:rsidP="00EA7F31">
            <w:pPr>
              <w:pStyle w:val="TAC6"/>
            </w:pPr>
            <w:r>
              <w:t>4x8</w:t>
            </w:r>
          </w:p>
        </w:tc>
        <w:tc>
          <w:tcPr>
            <w:tcW w:w="603" w:type="auto"/>
          </w:tcPr>
          <w:p w14:paraId="02C9B86E" w14:textId="77777777" w:rsidR="0070578A" w:rsidRDefault="0070578A" w:rsidP="00EA7F31">
            <w:pPr>
              <w:pStyle w:val="TAC6"/>
            </w:pPr>
            <w:r>
              <w:t>2.26</w:t>
            </w:r>
          </w:p>
        </w:tc>
        <w:tc>
          <w:tcPr>
            <w:tcW w:w="603" w:type="auto"/>
          </w:tcPr>
          <w:p w14:paraId="0FB4FADA" w14:textId="77777777" w:rsidR="0070578A" w:rsidRDefault="0070578A" w:rsidP="00EA7F31">
            <w:pPr>
              <w:pStyle w:val="TAC6"/>
            </w:pPr>
            <w:r>
              <w:t>0.92</w:t>
            </w:r>
          </w:p>
        </w:tc>
        <w:tc>
          <w:tcPr>
            <w:tcW w:w="603" w:type="auto"/>
          </w:tcPr>
          <w:p w14:paraId="2D083B17" w14:textId="77777777" w:rsidR="0070578A" w:rsidRDefault="0070578A" w:rsidP="00EA7F31">
            <w:pPr>
              <w:pStyle w:val="TAC6"/>
            </w:pPr>
            <w:r>
              <w:t>13.1</w:t>
            </w:r>
          </w:p>
        </w:tc>
        <w:tc>
          <w:tcPr>
            <w:tcW w:w="603" w:type="auto"/>
          </w:tcPr>
          <w:p w14:paraId="2FCFAD2F" w14:textId="77777777" w:rsidR="0070578A" w:rsidRDefault="0070578A" w:rsidP="00EA7F31">
            <w:pPr>
              <w:pStyle w:val="TAC6"/>
            </w:pPr>
            <w:r>
              <w:t>BT</w:t>
            </w:r>
          </w:p>
        </w:tc>
        <w:tc>
          <w:tcPr>
            <w:tcW w:w="603" w:type="auto"/>
          </w:tcPr>
          <w:p w14:paraId="4D33B705" w14:textId="77777777" w:rsidR="0070578A" w:rsidRDefault="0070578A" w:rsidP="00EA7F31">
            <w:pPr>
              <w:pStyle w:val="TAC6"/>
            </w:pPr>
            <w:r>
              <w:t>PASS</w:t>
            </w:r>
          </w:p>
        </w:tc>
      </w:tr>
      <w:tr w:rsidR="0070578A" w14:paraId="13D83EE7" w14:textId="77777777" w:rsidTr="00EA7F31">
        <w:trPr>
          <w:jc w:val="center"/>
        </w:trPr>
        <w:tc>
          <w:tcPr>
            <w:tcW w:w="603" w:type="auto"/>
            <w:vMerge/>
          </w:tcPr>
          <w:p w14:paraId="48F25DA9" w14:textId="77777777" w:rsidR="0070578A" w:rsidRDefault="0070578A" w:rsidP="00EA7F31"/>
        </w:tc>
        <w:tc>
          <w:tcPr>
            <w:tcW w:w="603" w:type="auto"/>
            <w:vMerge w:val="restart"/>
          </w:tcPr>
          <w:p w14:paraId="14FFEE85" w14:textId="77777777" w:rsidR="0070578A" w:rsidRDefault="0070578A" w:rsidP="00EA7F31">
            <w:pPr>
              <w:pStyle w:val="TAC6"/>
            </w:pPr>
            <w:r>
              <w:t>c33</w:t>
            </w:r>
          </w:p>
        </w:tc>
        <w:tc>
          <w:tcPr>
            <w:tcW w:w="603" w:type="auto"/>
          </w:tcPr>
          <w:p w14:paraId="396E1ACA" w14:textId="77777777" w:rsidR="0070578A" w:rsidRDefault="0070578A" w:rsidP="00EA7F31">
            <w:pPr>
              <w:pStyle w:val="TAC6"/>
            </w:pPr>
            <w:r>
              <w:t>1</w:t>
            </w:r>
          </w:p>
        </w:tc>
        <w:tc>
          <w:tcPr>
            <w:tcW w:w="603" w:type="auto"/>
          </w:tcPr>
          <w:p w14:paraId="5006933F" w14:textId="77777777" w:rsidR="0070578A" w:rsidRDefault="0070578A" w:rsidP="00EA7F31">
            <w:pPr>
              <w:pStyle w:val="TAC6"/>
            </w:pPr>
            <w:r>
              <w:t>48</w:t>
            </w:r>
          </w:p>
        </w:tc>
        <w:tc>
          <w:tcPr>
            <w:tcW w:w="603" w:type="auto"/>
          </w:tcPr>
          <w:p w14:paraId="274BA5E4" w14:textId="77777777" w:rsidR="0070578A" w:rsidRDefault="0070578A" w:rsidP="00EA7F31">
            <w:pPr>
              <w:pStyle w:val="TAC6"/>
            </w:pPr>
            <w:r>
              <w:t>off</w:t>
            </w:r>
          </w:p>
        </w:tc>
        <w:tc>
          <w:tcPr>
            <w:tcW w:w="603" w:type="auto"/>
          </w:tcPr>
          <w:p w14:paraId="1C27D2AE" w14:textId="77777777" w:rsidR="0070578A" w:rsidRDefault="0070578A" w:rsidP="00EA7F31">
            <w:pPr>
              <w:pStyle w:val="TAC6"/>
            </w:pPr>
            <w:r>
              <w:t>5%</w:t>
            </w:r>
          </w:p>
        </w:tc>
        <w:tc>
          <w:tcPr>
            <w:tcW w:w="603" w:type="auto"/>
          </w:tcPr>
          <w:p w14:paraId="3ECA0F30" w14:textId="77777777" w:rsidR="0070578A" w:rsidRDefault="0070578A" w:rsidP="00EA7F31">
            <w:pPr>
              <w:pStyle w:val="TAC6"/>
            </w:pPr>
            <w:r>
              <w:t>NWT</w:t>
            </w:r>
          </w:p>
        </w:tc>
        <w:tc>
          <w:tcPr>
            <w:tcW w:w="603" w:type="auto"/>
          </w:tcPr>
          <w:p w14:paraId="68B58432" w14:textId="77777777" w:rsidR="0070578A" w:rsidRDefault="0070578A" w:rsidP="00EA7F31">
            <w:pPr>
              <w:pStyle w:val="TAC6"/>
            </w:pPr>
            <w:r>
              <w:t>3.94</w:t>
            </w:r>
          </w:p>
        </w:tc>
        <w:tc>
          <w:tcPr>
            <w:tcW w:w="603" w:type="auto"/>
          </w:tcPr>
          <w:p w14:paraId="169D5140" w14:textId="77777777" w:rsidR="0070578A" w:rsidRDefault="0070578A" w:rsidP="00EA7F31">
            <w:pPr>
              <w:pStyle w:val="TAC6"/>
            </w:pPr>
            <w:r>
              <w:t>0.88</w:t>
            </w:r>
          </w:p>
        </w:tc>
        <w:tc>
          <w:tcPr>
            <w:tcW w:w="603" w:type="auto"/>
          </w:tcPr>
          <w:p w14:paraId="2C42CAFC" w14:textId="77777777" w:rsidR="0070578A" w:rsidRDefault="0070578A" w:rsidP="00EA7F31">
            <w:pPr>
              <w:pStyle w:val="TAC6"/>
            </w:pPr>
            <w:r>
              <w:t>c21</w:t>
            </w:r>
          </w:p>
        </w:tc>
        <w:tc>
          <w:tcPr>
            <w:tcW w:w="603" w:type="auto"/>
          </w:tcPr>
          <w:p w14:paraId="1971EB02" w14:textId="77777777" w:rsidR="0070578A" w:rsidRDefault="0070578A" w:rsidP="00EA7F31">
            <w:pPr>
              <w:pStyle w:val="TAC6"/>
            </w:pPr>
            <w:r>
              <w:t>4x16.4</w:t>
            </w:r>
          </w:p>
        </w:tc>
        <w:tc>
          <w:tcPr>
            <w:tcW w:w="603" w:type="auto"/>
          </w:tcPr>
          <w:p w14:paraId="42516DD0" w14:textId="77777777" w:rsidR="0070578A" w:rsidRDefault="0070578A" w:rsidP="00EA7F31">
            <w:pPr>
              <w:pStyle w:val="TAC6"/>
            </w:pPr>
            <w:r>
              <w:t>3.63</w:t>
            </w:r>
          </w:p>
        </w:tc>
        <w:tc>
          <w:tcPr>
            <w:tcW w:w="603" w:type="auto"/>
          </w:tcPr>
          <w:p w14:paraId="48EEA658" w14:textId="77777777" w:rsidR="0070578A" w:rsidRDefault="0070578A" w:rsidP="00EA7F31">
            <w:pPr>
              <w:pStyle w:val="TAC6"/>
            </w:pPr>
            <w:r>
              <w:t>0.92</w:t>
            </w:r>
          </w:p>
        </w:tc>
        <w:tc>
          <w:tcPr>
            <w:tcW w:w="603" w:type="auto"/>
          </w:tcPr>
          <w:p w14:paraId="06705963" w14:textId="77777777" w:rsidR="0070578A" w:rsidRDefault="0070578A" w:rsidP="00EA7F31">
            <w:pPr>
              <w:pStyle w:val="TAC6"/>
            </w:pPr>
            <w:r>
              <w:t>3.32</w:t>
            </w:r>
          </w:p>
        </w:tc>
        <w:tc>
          <w:tcPr>
            <w:tcW w:w="603" w:type="auto"/>
          </w:tcPr>
          <w:p w14:paraId="1F21CF28" w14:textId="77777777" w:rsidR="0070578A" w:rsidRDefault="0070578A" w:rsidP="00EA7F31">
            <w:pPr>
              <w:pStyle w:val="TAC6"/>
            </w:pPr>
            <w:r>
              <w:t>BT</w:t>
            </w:r>
          </w:p>
        </w:tc>
        <w:tc>
          <w:tcPr>
            <w:tcW w:w="603" w:type="auto"/>
            <w:shd w:val="clear" w:color="auto" w:fill="ADD8E6"/>
          </w:tcPr>
          <w:p w14:paraId="6F15011A" w14:textId="77777777" w:rsidR="0070578A" w:rsidRDefault="0070578A" w:rsidP="00EA7F31">
            <w:pPr>
              <w:pStyle w:val="TAC6"/>
            </w:pPr>
            <w:r>
              <w:t>EXCEED</w:t>
            </w:r>
          </w:p>
        </w:tc>
      </w:tr>
      <w:tr w:rsidR="0070578A" w14:paraId="55AF2A2C" w14:textId="77777777" w:rsidTr="00EA7F31">
        <w:trPr>
          <w:jc w:val="center"/>
        </w:trPr>
        <w:tc>
          <w:tcPr>
            <w:tcW w:w="603" w:type="auto"/>
            <w:vMerge/>
          </w:tcPr>
          <w:p w14:paraId="69F1F284" w14:textId="77777777" w:rsidR="0070578A" w:rsidRDefault="0070578A" w:rsidP="00EA7F31"/>
        </w:tc>
        <w:tc>
          <w:tcPr>
            <w:tcW w:w="603" w:type="auto"/>
            <w:vMerge/>
          </w:tcPr>
          <w:p w14:paraId="01F1A08D" w14:textId="77777777" w:rsidR="0070578A" w:rsidRDefault="0070578A" w:rsidP="00EA7F31"/>
        </w:tc>
        <w:tc>
          <w:tcPr>
            <w:tcW w:w="603" w:type="auto"/>
          </w:tcPr>
          <w:p w14:paraId="2DA8F899" w14:textId="77777777" w:rsidR="0070578A" w:rsidRDefault="0070578A" w:rsidP="00EA7F31">
            <w:pPr>
              <w:pStyle w:val="TAC6"/>
            </w:pPr>
            <w:r>
              <w:t>2</w:t>
            </w:r>
          </w:p>
        </w:tc>
        <w:tc>
          <w:tcPr>
            <w:tcW w:w="603" w:type="auto"/>
          </w:tcPr>
          <w:p w14:paraId="4655C1FA" w14:textId="77777777" w:rsidR="0070578A" w:rsidRDefault="0070578A" w:rsidP="00EA7F31">
            <w:pPr>
              <w:pStyle w:val="TAC6"/>
            </w:pPr>
            <w:r>
              <w:t>48</w:t>
            </w:r>
          </w:p>
        </w:tc>
        <w:tc>
          <w:tcPr>
            <w:tcW w:w="603" w:type="auto"/>
          </w:tcPr>
          <w:p w14:paraId="62FF6DBC" w14:textId="77777777" w:rsidR="0070578A" w:rsidRDefault="0070578A" w:rsidP="00EA7F31">
            <w:pPr>
              <w:pStyle w:val="TAC6"/>
            </w:pPr>
            <w:r>
              <w:t>off</w:t>
            </w:r>
          </w:p>
        </w:tc>
        <w:tc>
          <w:tcPr>
            <w:tcW w:w="603" w:type="auto"/>
          </w:tcPr>
          <w:p w14:paraId="7C219DEF" w14:textId="77777777" w:rsidR="0070578A" w:rsidRDefault="0070578A" w:rsidP="00EA7F31">
            <w:pPr>
              <w:pStyle w:val="TAC6"/>
            </w:pPr>
            <w:r>
              <w:t>5%</w:t>
            </w:r>
          </w:p>
        </w:tc>
        <w:tc>
          <w:tcPr>
            <w:tcW w:w="603" w:type="auto"/>
          </w:tcPr>
          <w:p w14:paraId="30B4D575" w14:textId="77777777" w:rsidR="0070578A" w:rsidRDefault="0070578A" w:rsidP="00EA7F31">
            <w:pPr>
              <w:pStyle w:val="TAC6"/>
            </w:pPr>
            <w:r>
              <w:t>BT</w:t>
            </w:r>
          </w:p>
        </w:tc>
        <w:tc>
          <w:tcPr>
            <w:tcW w:w="603" w:type="auto"/>
          </w:tcPr>
          <w:p w14:paraId="246DB841" w14:textId="77777777" w:rsidR="0070578A" w:rsidRDefault="0070578A" w:rsidP="00EA7F31">
            <w:pPr>
              <w:pStyle w:val="TAC6"/>
            </w:pPr>
            <w:r>
              <w:t>3.94</w:t>
            </w:r>
          </w:p>
        </w:tc>
        <w:tc>
          <w:tcPr>
            <w:tcW w:w="603" w:type="auto"/>
          </w:tcPr>
          <w:p w14:paraId="20426BC8" w14:textId="77777777" w:rsidR="0070578A" w:rsidRDefault="0070578A" w:rsidP="00EA7F31">
            <w:pPr>
              <w:pStyle w:val="TAC6"/>
            </w:pPr>
            <w:r>
              <w:t>0.88</w:t>
            </w:r>
          </w:p>
        </w:tc>
        <w:tc>
          <w:tcPr>
            <w:tcW w:w="603" w:type="auto"/>
          </w:tcPr>
          <w:p w14:paraId="2F2DAD27" w14:textId="77777777" w:rsidR="0070578A" w:rsidRDefault="0070578A" w:rsidP="00EA7F31">
            <w:pPr>
              <w:pStyle w:val="TAC6"/>
            </w:pPr>
            <w:r>
              <w:t>c20</w:t>
            </w:r>
          </w:p>
        </w:tc>
        <w:tc>
          <w:tcPr>
            <w:tcW w:w="603" w:type="auto"/>
          </w:tcPr>
          <w:p w14:paraId="06586E50" w14:textId="77777777" w:rsidR="0070578A" w:rsidRDefault="0070578A" w:rsidP="00EA7F31">
            <w:pPr>
              <w:pStyle w:val="TAC6"/>
            </w:pPr>
            <w:r>
              <w:t>4x13.2</w:t>
            </w:r>
          </w:p>
        </w:tc>
        <w:tc>
          <w:tcPr>
            <w:tcW w:w="603" w:type="auto"/>
          </w:tcPr>
          <w:p w14:paraId="098CAEEF" w14:textId="77777777" w:rsidR="0070578A" w:rsidRDefault="0070578A" w:rsidP="00EA7F31">
            <w:pPr>
              <w:pStyle w:val="TAC6"/>
            </w:pPr>
            <w:r>
              <w:t>3.49</w:t>
            </w:r>
          </w:p>
        </w:tc>
        <w:tc>
          <w:tcPr>
            <w:tcW w:w="603" w:type="auto"/>
          </w:tcPr>
          <w:p w14:paraId="751FBF51" w14:textId="77777777" w:rsidR="0070578A" w:rsidRDefault="0070578A" w:rsidP="00EA7F31">
            <w:pPr>
              <w:pStyle w:val="TAC6"/>
            </w:pPr>
            <w:r>
              <w:t>0.97</w:t>
            </w:r>
          </w:p>
        </w:tc>
        <w:tc>
          <w:tcPr>
            <w:tcW w:w="603" w:type="auto"/>
          </w:tcPr>
          <w:p w14:paraId="5DFB84FA" w14:textId="77777777" w:rsidR="0070578A" w:rsidRDefault="0070578A" w:rsidP="00EA7F31">
            <w:pPr>
              <w:pStyle w:val="TAC6"/>
            </w:pPr>
            <w:r>
              <w:t>4.65</w:t>
            </w:r>
          </w:p>
        </w:tc>
        <w:tc>
          <w:tcPr>
            <w:tcW w:w="603" w:type="auto"/>
          </w:tcPr>
          <w:p w14:paraId="15296315" w14:textId="77777777" w:rsidR="0070578A" w:rsidRDefault="0070578A" w:rsidP="00EA7F31">
            <w:pPr>
              <w:pStyle w:val="TAC6"/>
            </w:pPr>
            <w:r>
              <w:t>BT</w:t>
            </w:r>
          </w:p>
        </w:tc>
        <w:tc>
          <w:tcPr>
            <w:tcW w:w="603" w:type="auto"/>
          </w:tcPr>
          <w:p w14:paraId="6FCAE48F" w14:textId="77777777" w:rsidR="0070578A" w:rsidRDefault="0070578A" w:rsidP="00EA7F31">
            <w:pPr>
              <w:pStyle w:val="TAC6"/>
            </w:pPr>
            <w:r>
              <w:t>PASS</w:t>
            </w:r>
          </w:p>
        </w:tc>
      </w:tr>
      <w:tr w:rsidR="0070578A" w14:paraId="6FF414A8" w14:textId="77777777" w:rsidTr="00EA7F31">
        <w:trPr>
          <w:jc w:val="center"/>
        </w:trPr>
        <w:tc>
          <w:tcPr>
            <w:tcW w:w="603" w:type="auto"/>
            <w:vMerge/>
          </w:tcPr>
          <w:p w14:paraId="3BF1CD4D" w14:textId="77777777" w:rsidR="0070578A" w:rsidRDefault="0070578A" w:rsidP="00EA7F31"/>
        </w:tc>
        <w:tc>
          <w:tcPr>
            <w:tcW w:w="603" w:type="auto"/>
            <w:vMerge w:val="restart"/>
          </w:tcPr>
          <w:p w14:paraId="465DCB5A" w14:textId="77777777" w:rsidR="0070578A" w:rsidRDefault="0070578A" w:rsidP="00EA7F31">
            <w:pPr>
              <w:pStyle w:val="TAC6"/>
            </w:pPr>
            <w:r>
              <w:t>c34</w:t>
            </w:r>
          </w:p>
        </w:tc>
        <w:tc>
          <w:tcPr>
            <w:tcW w:w="603" w:type="auto"/>
          </w:tcPr>
          <w:p w14:paraId="174F275F" w14:textId="77777777" w:rsidR="0070578A" w:rsidRDefault="0070578A" w:rsidP="00EA7F31">
            <w:pPr>
              <w:pStyle w:val="TAC6"/>
            </w:pPr>
            <w:r>
              <w:t>1</w:t>
            </w:r>
          </w:p>
        </w:tc>
        <w:tc>
          <w:tcPr>
            <w:tcW w:w="603" w:type="auto"/>
          </w:tcPr>
          <w:p w14:paraId="52A61BA9" w14:textId="77777777" w:rsidR="0070578A" w:rsidRDefault="0070578A" w:rsidP="00EA7F31">
            <w:pPr>
              <w:pStyle w:val="TAC6"/>
            </w:pPr>
            <w:r>
              <w:t>64</w:t>
            </w:r>
          </w:p>
        </w:tc>
        <w:tc>
          <w:tcPr>
            <w:tcW w:w="603" w:type="auto"/>
          </w:tcPr>
          <w:p w14:paraId="49800C6B" w14:textId="77777777" w:rsidR="0070578A" w:rsidRDefault="0070578A" w:rsidP="00EA7F31">
            <w:pPr>
              <w:pStyle w:val="TAC6"/>
            </w:pPr>
            <w:r>
              <w:t>off</w:t>
            </w:r>
          </w:p>
        </w:tc>
        <w:tc>
          <w:tcPr>
            <w:tcW w:w="603" w:type="auto"/>
          </w:tcPr>
          <w:p w14:paraId="50693F89" w14:textId="77777777" w:rsidR="0070578A" w:rsidRDefault="0070578A" w:rsidP="00EA7F31">
            <w:pPr>
              <w:pStyle w:val="TAC6"/>
            </w:pPr>
            <w:r>
              <w:t>5%</w:t>
            </w:r>
          </w:p>
        </w:tc>
        <w:tc>
          <w:tcPr>
            <w:tcW w:w="603" w:type="auto"/>
          </w:tcPr>
          <w:p w14:paraId="70B73C5D" w14:textId="77777777" w:rsidR="0070578A" w:rsidRDefault="0070578A" w:rsidP="00EA7F31">
            <w:pPr>
              <w:pStyle w:val="TAC6"/>
            </w:pPr>
            <w:r>
              <w:t>NWT</w:t>
            </w:r>
          </w:p>
        </w:tc>
        <w:tc>
          <w:tcPr>
            <w:tcW w:w="603" w:type="auto"/>
          </w:tcPr>
          <w:p w14:paraId="4093B492" w14:textId="77777777" w:rsidR="0070578A" w:rsidRDefault="0070578A" w:rsidP="00EA7F31">
            <w:pPr>
              <w:pStyle w:val="TAC6"/>
            </w:pPr>
            <w:r>
              <w:t>4.13</w:t>
            </w:r>
          </w:p>
        </w:tc>
        <w:tc>
          <w:tcPr>
            <w:tcW w:w="603" w:type="auto"/>
          </w:tcPr>
          <w:p w14:paraId="7D831762" w14:textId="77777777" w:rsidR="0070578A" w:rsidRDefault="0070578A" w:rsidP="00EA7F31">
            <w:pPr>
              <w:pStyle w:val="TAC6"/>
            </w:pPr>
            <w:r>
              <w:t>0.76</w:t>
            </w:r>
          </w:p>
        </w:tc>
        <w:tc>
          <w:tcPr>
            <w:tcW w:w="603" w:type="auto"/>
          </w:tcPr>
          <w:p w14:paraId="2924FC58" w14:textId="77777777" w:rsidR="0070578A" w:rsidRDefault="0070578A" w:rsidP="00EA7F31">
            <w:pPr>
              <w:pStyle w:val="TAC6"/>
            </w:pPr>
            <w:r>
              <w:t>c22</w:t>
            </w:r>
          </w:p>
        </w:tc>
        <w:tc>
          <w:tcPr>
            <w:tcW w:w="603" w:type="auto"/>
          </w:tcPr>
          <w:p w14:paraId="0AF18B9F" w14:textId="77777777" w:rsidR="0070578A" w:rsidRDefault="0070578A" w:rsidP="00EA7F31">
            <w:pPr>
              <w:pStyle w:val="TAC6"/>
            </w:pPr>
            <w:r>
              <w:t>4x24.4</w:t>
            </w:r>
          </w:p>
        </w:tc>
        <w:tc>
          <w:tcPr>
            <w:tcW w:w="603" w:type="auto"/>
          </w:tcPr>
          <w:p w14:paraId="6F860975" w14:textId="77777777" w:rsidR="0070578A" w:rsidRDefault="0070578A" w:rsidP="00EA7F31">
            <w:pPr>
              <w:pStyle w:val="TAC6"/>
            </w:pPr>
            <w:r>
              <w:t>4.09</w:t>
            </w:r>
          </w:p>
        </w:tc>
        <w:tc>
          <w:tcPr>
            <w:tcW w:w="603" w:type="auto"/>
          </w:tcPr>
          <w:p w14:paraId="0425BE46" w14:textId="77777777" w:rsidR="0070578A" w:rsidRDefault="0070578A" w:rsidP="00EA7F31">
            <w:pPr>
              <w:pStyle w:val="TAC6"/>
            </w:pPr>
            <w:r>
              <w:t>0.75</w:t>
            </w:r>
          </w:p>
        </w:tc>
        <w:tc>
          <w:tcPr>
            <w:tcW w:w="603" w:type="auto"/>
          </w:tcPr>
          <w:p w14:paraId="37014525" w14:textId="77777777" w:rsidR="0070578A" w:rsidRDefault="0070578A" w:rsidP="00EA7F31">
            <w:pPr>
              <w:pStyle w:val="TAC6"/>
            </w:pPr>
            <w:r>
              <w:t>0.49</w:t>
            </w:r>
          </w:p>
        </w:tc>
        <w:tc>
          <w:tcPr>
            <w:tcW w:w="603" w:type="auto"/>
          </w:tcPr>
          <w:p w14:paraId="46C65B62" w14:textId="77777777" w:rsidR="0070578A" w:rsidRDefault="0070578A" w:rsidP="00EA7F31">
            <w:pPr>
              <w:pStyle w:val="TAC6"/>
            </w:pPr>
            <w:r>
              <w:t>NWT</w:t>
            </w:r>
          </w:p>
        </w:tc>
        <w:tc>
          <w:tcPr>
            <w:tcW w:w="603" w:type="auto"/>
          </w:tcPr>
          <w:p w14:paraId="42AC8842" w14:textId="77777777" w:rsidR="0070578A" w:rsidRDefault="0070578A" w:rsidP="00EA7F31">
            <w:pPr>
              <w:pStyle w:val="TAC6"/>
            </w:pPr>
            <w:r>
              <w:t>PASS</w:t>
            </w:r>
          </w:p>
        </w:tc>
      </w:tr>
      <w:tr w:rsidR="0070578A" w14:paraId="60D5D670" w14:textId="77777777" w:rsidTr="00EA7F31">
        <w:trPr>
          <w:jc w:val="center"/>
        </w:trPr>
        <w:tc>
          <w:tcPr>
            <w:tcW w:w="603" w:type="auto"/>
            <w:vMerge/>
          </w:tcPr>
          <w:p w14:paraId="01C95238" w14:textId="77777777" w:rsidR="0070578A" w:rsidRDefault="0070578A" w:rsidP="00EA7F31"/>
        </w:tc>
        <w:tc>
          <w:tcPr>
            <w:tcW w:w="603" w:type="auto"/>
            <w:vMerge/>
          </w:tcPr>
          <w:p w14:paraId="2363D216" w14:textId="77777777" w:rsidR="0070578A" w:rsidRDefault="0070578A" w:rsidP="00EA7F31"/>
        </w:tc>
        <w:tc>
          <w:tcPr>
            <w:tcW w:w="603" w:type="auto"/>
          </w:tcPr>
          <w:p w14:paraId="477F621F" w14:textId="77777777" w:rsidR="0070578A" w:rsidRDefault="0070578A" w:rsidP="00EA7F31">
            <w:pPr>
              <w:pStyle w:val="TAC6"/>
            </w:pPr>
            <w:r>
              <w:t>2</w:t>
            </w:r>
          </w:p>
        </w:tc>
        <w:tc>
          <w:tcPr>
            <w:tcW w:w="603" w:type="auto"/>
          </w:tcPr>
          <w:p w14:paraId="7CE41EB8" w14:textId="77777777" w:rsidR="0070578A" w:rsidRDefault="0070578A" w:rsidP="00EA7F31">
            <w:pPr>
              <w:pStyle w:val="TAC6"/>
            </w:pPr>
            <w:r>
              <w:t>64</w:t>
            </w:r>
          </w:p>
        </w:tc>
        <w:tc>
          <w:tcPr>
            <w:tcW w:w="603" w:type="auto"/>
          </w:tcPr>
          <w:p w14:paraId="567B626B" w14:textId="77777777" w:rsidR="0070578A" w:rsidRDefault="0070578A" w:rsidP="00EA7F31">
            <w:pPr>
              <w:pStyle w:val="TAC6"/>
            </w:pPr>
            <w:r>
              <w:t>off</w:t>
            </w:r>
          </w:p>
        </w:tc>
        <w:tc>
          <w:tcPr>
            <w:tcW w:w="603" w:type="auto"/>
          </w:tcPr>
          <w:p w14:paraId="567B7A29" w14:textId="77777777" w:rsidR="0070578A" w:rsidRDefault="0070578A" w:rsidP="00EA7F31">
            <w:pPr>
              <w:pStyle w:val="TAC6"/>
            </w:pPr>
            <w:r>
              <w:t>5%</w:t>
            </w:r>
          </w:p>
        </w:tc>
        <w:tc>
          <w:tcPr>
            <w:tcW w:w="603" w:type="auto"/>
          </w:tcPr>
          <w:p w14:paraId="5A0A682F" w14:textId="77777777" w:rsidR="0070578A" w:rsidRDefault="0070578A" w:rsidP="00EA7F31">
            <w:pPr>
              <w:pStyle w:val="TAC6"/>
            </w:pPr>
            <w:r>
              <w:t>BT</w:t>
            </w:r>
          </w:p>
        </w:tc>
        <w:tc>
          <w:tcPr>
            <w:tcW w:w="603" w:type="auto"/>
          </w:tcPr>
          <w:p w14:paraId="5C4BC57D" w14:textId="77777777" w:rsidR="0070578A" w:rsidRDefault="0070578A" w:rsidP="00EA7F31">
            <w:pPr>
              <w:pStyle w:val="TAC6"/>
            </w:pPr>
            <w:r>
              <w:t>4.13</w:t>
            </w:r>
          </w:p>
        </w:tc>
        <w:tc>
          <w:tcPr>
            <w:tcW w:w="603" w:type="auto"/>
          </w:tcPr>
          <w:p w14:paraId="61E43442" w14:textId="77777777" w:rsidR="0070578A" w:rsidRDefault="0070578A" w:rsidP="00EA7F31">
            <w:pPr>
              <w:pStyle w:val="TAC6"/>
            </w:pPr>
            <w:r>
              <w:t>0.76</w:t>
            </w:r>
          </w:p>
        </w:tc>
        <w:tc>
          <w:tcPr>
            <w:tcW w:w="603" w:type="auto"/>
          </w:tcPr>
          <w:p w14:paraId="0AB5BEBE" w14:textId="77777777" w:rsidR="0070578A" w:rsidRDefault="0070578A" w:rsidP="00EA7F31">
            <w:pPr>
              <w:pStyle w:val="TAC6"/>
            </w:pPr>
            <w:r>
              <w:t>c21</w:t>
            </w:r>
          </w:p>
        </w:tc>
        <w:tc>
          <w:tcPr>
            <w:tcW w:w="603" w:type="auto"/>
          </w:tcPr>
          <w:p w14:paraId="79632EAD" w14:textId="77777777" w:rsidR="0070578A" w:rsidRDefault="0070578A" w:rsidP="00EA7F31">
            <w:pPr>
              <w:pStyle w:val="TAC6"/>
            </w:pPr>
            <w:r>
              <w:t>4x16.4</w:t>
            </w:r>
          </w:p>
        </w:tc>
        <w:tc>
          <w:tcPr>
            <w:tcW w:w="603" w:type="auto"/>
          </w:tcPr>
          <w:p w14:paraId="6D0290C4" w14:textId="77777777" w:rsidR="0070578A" w:rsidRDefault="0070578A" w:rsidP="00EA7F31">
            <w:pPr>
              <w:pStyle w:val="TAC6"/>
            </w:pPr>
            <w:r>
              <w:t>3.63</w:t>
            </w:r>
          </w:p>
        </w:tc>
        <w:tc>
          <w:tcPr>
            <w:tcW w:w="603" w:type="auto"/>
          </w:tcPr>
          <w:p w14:paraId="16789B07" w14:textId="77777777" w:rsidR="0070578A" w:rsidRDefault="0070578A" w:rsidP="00EA7F31">
            <w:pPr>
              <w:pStyle w:val="TAC6"/>
            </w:pPr>
            <w:r>
              <w:t>0.92</w:t>
            </w:r>
          </w:p>
        </w:tc>
        <w:tc>
          <w:tcPr>
            <w:tcW w:w="603" w:type="auto"/>
          </w:tcPr>
          <w:p w14:paraId="2BE01DB5" w14:textId="77777777" w:rsidR="0070578A" w:rsidRDefault="0070578A" w:rsidP="00EA7F31">
            <w:pPr>
              <w:pStyle w:val="TAC6"/>
            </w:pPr>
            <w:r>
              <w:t>5.61</w:t>
            </w:r>
          </w:p>
        </w:tc>
        <w:tc>
          <w:tcPr>
            <w:tcW w:w="603" w:type="auto"/>
          </w:tcPr>
          <w:p w14:paraId="4FE06B24" w14:textId="77777777" w:rsidR="0070578A" w:rsidRDefault="0070578A" w:rsidP="00EA7F31">
            <w:pPr>
              <w:pStyle w:val="TAC6"/>
            </w:pPr>
            <w:r>
              <w:t>BT</w:t>
            </w:r>
          </w:p>
        </w:tc>
        <w:tc>
          <w:tcPr>
            <w:tcW w:w="603" w:type="auto"/>
          </w:tcPr>
          <w:p w14:paraId="6F7B1B5E" w14:textId="77777777" w:rsidR="0070578A" w:rsidRDefault="0070578A" w:rsidP="00EA7F31">
            <w:pPr>
              <w:pStyle w:val="TAC6"/>
            </w:pPr>
            <w:r>
              <w:t>PASS</w:t>
            </w:r>
          </w:p>
        </w:tc>
      </w:tr>
      <w:tr w:rsidR="0070578A" w14:paraId="5B4157DA" w14:textId="77777777" w:rsidTr="00EA7F31">
        <w:trPr>
          <w:jc w:val="center"/>
        </w:trPr>
        <w:tc>
          <w:tcPr>
            <w:tcW w:w="603" w:type="auto"/>
            <w:vMerge/>
          </w:tcPr>
          <w:p w14:paraId="0690791B" w14:textId="77777777" w:rsidR="0070578A" w:rsidRDefault="0070578A" w:rsidP="00EA7F31"/>
        </w:tc>
        <w:tc>
          <w:tcPr>
            <w:tcW w:w="603" w:type="auto"/>
            <w:vMerge w:val="restart"/>
          </w:tcPr>
          <w:p w14:paraId="6F82C24B" w14:textId="77777777" w:rsidR="0070578A" w:rsidRDefault="0070578A" w:rsidP="00EA7F31">
            <w:pPr>
              <w:pStyle w:val="TAC6"/>
            </w:pPr>
            <w:r>
              <w:t>c35</w:t>
            </w:r>
          </w:p>
        </w:tc>
        <w:tc>
          <w:tcPr>
            <w:tcW w:w="603" w:type="auto"/>
          </w:tcPr>
          <w:p w14:paraId="0664AE03" w14:textId="77777777" w:rsidR="0070578A" w:rsidRDefault="0070578A" w:rsidP="00EA7F31">
            <w:pPr>
              <w:pStyle w:val="TAC6"/>
            </w:pPr>
            <w:r>
              <w:t>1</w:t>
            </w:r>
          </w:p>
        </w:tc>
        <w:tc>
          <w:tcPr>
            <w:tcW w:w="603" w:type="auto"/>
          </w:tcPr>
          <w:p w14:paraId="5F7458D1" w14:textId="77777777" w:rsidR="0070578A" w:rsidRDefault="0070578A" w:rsidP="00EA7F31">
            <w:pPr>
              <w:pStyle w:val="TAC6"/>
            </w:pPr>
            <w:r>
              <w:t>80</w:t>
            </w:r>
          </w:p>
        </w:tc>
        <w:tc>
          <w:tcPr>
            <w:tcW w:w="603" w:type="auto"/>
          </w:tcPr>
          <w:p w14:paraId="0D803ED1" w14:textId="77777777" w:rsidR="0070578A" w:rsidRDefault="0070578A" w:rsidP="00EA7F31">
            <w:pPr>
              <w:pStyle w:val="TAC6"/>
            </w:pPr>
            <w:r>
              <w:t>off</w:t>
            </w:r>
          </w:p>
        </w:tc>
        <w:tc>
          <w:tcPr>
            <w:tcW w:w="603" w:type="auto"/>
          </w:tcPr>
          <w:p w14:paraId="0BF69931" w14:textId="77777777" w:rsidR="0070578A" w:rsidRDefault="0070578A" w:rsidP="00EA7F31">
            <w:pPr>
              <w:pStyle w:val="TAC6"/>
            </w:pPr>
            <w:r>
              <w:t>5%</w:t>
            </w:r>
          </w:p>
        </w:tc>
        <w:tc>
          <w:tcPr>
            <w:tcW w:w="603" w:type="auto"/>
          </w:tcPr>
          <w:p w14:paraId="0E5FA84C" w14:textId="77777777" w:rsidR="0070578A" w:rsidRDefault="0070578A" w:rsidP="00EA7F31">
            <w:pPr>
              <w:pStyle w:val="TAC6"/>
            </w:pPr>
            <w:r>
              <w:t>NWT</w:t>
            </w:r>
          </w:p>
        </w:tc>
        <w:tc>
          <w:tcPr>
            <w:tcW w:w="603" w:type="auto"/>
          </w:tcPr>
          <w:p w14:paraId="06C827A1" w14:textId="77777777" w:rsidR="0070578A" w:rsidRDefault="0070578A" w:rsidP="00EA7F31">
            <w:pPr>
              <w:pStyle w:val="TAC6"/>
            </w:pPr>
            <w:r>
              <w:t>4.18</w:t>
            </w:r>
          </w:p>
        </w:tc>
        <w:tc>
          <w:tcPr>
            <w:tcW w:w="603" w:type="auto"/>
          </w:tcPr>
          <w:p w14:paraId="47A511EC" w14:textId="77777777" w:rsidR="0070578A" w:rsidRDefault="0070578A" w:rsidP="00EA7F31">
            <w:pPr>
              <w:pStyle w:val="TAC6"/>
            </w:pPr>
            <w:r>
              <w:t>0.7</w:t>
            </w:r>
          </w:p>
        </w:tc>
        <w:tc>
          <w:tcPr>
            <w:tcW w:w="603" w:type="auto"/>
          </w:tcPr>
          <w:p w14:paraId="22AD5AAF" w14:textId="77777777" w:rsidR="0070578A" w:rsidRDefault="0070578A" w:rsidP="00EA7F31">
            <w:pPr>
              <w:pStyle w:val="TAC6"/>
            </w:pPr>
            <w:r>
              <w:t>c22</w:t>
            </w:r>
          </w:p>
        </w:tc>
        <w:tc>
          <w:tcPr>
            <w:tcW w:w="603" w:type="auto"/>
          </w:tcPr>
          <w:p w14:paraId="6F7CBE25" w14:textId="77777777" w:rsidR="0070578A" w:rsidRDefault="0070578A" w:rsidP="00EA7F31">
            <w:pPr>
              <w:pStyle w:val="TAC6"/>
            </w:pPr>
            <w:r>
              <w:t>4x24.4</w:t>
            </w:r>
          </w:p>
        </w:tc>
        <w:tc>
          <w:tcPr>
            <w:tcW w:w="603" w:type="auto"/>
          </w:tcPr>
          <w:p w14:paraId="1F9771BA" w14:textId="77777777" w:rsidR="0070578A" w:rsidRDefault="0070578A" w:rsidP="00EA7F31">
            <w:pPr>
              <w:pStyle w:val="TAC6"/>
            </w:pPr>
            <w:r>
              <w:t>4.09</w:t>
            </w:r>
          </w:p>
        </w:tc>
        <w:tc>
          <w:tcPr>
            <w:tcW w:w="603" w:type="auto"/>
          </w:tcPr>
          <w:p w14:paraId="0FF2AFC9" w14:textId="77777777" w:rsidR="0070578A" w:rsidRDefault="0070578A" w:rsidP="00EA7F31">
            <w:pPr>
              <w:pStyle w:val="TAC6"/>
            </w:pPr>
            <w:r>
              <w:t>0.75</w:t>
            </w:r>
          </w:p>
        </w:tc>
        <w:tc>
          <w:tcPr>
            <w:tcW w:w="603" w:type="auto"/>
          </w:tcPr>
          <w:p w14:paraId="6C4E62DF" w14:textId="77777777" w:rsidR="0070578A" w:rsidRDefault="0070578A" w:rsidP="00EA7F31">
            <w:pPr>
              <w:pStyle w:val="TAC6"/>
            </w:pPr>
            <w:r>
              <w:t>1.23</w:t>
            </w:r>
          </w:p>
        </w:tc>
        <w:tc>
          <w:tcPr>
            <w:tcW w:w="603" w:type="auto"/>
          </w:tcPr>
          <w:p w14:paraId="1633EF56" w14:textId="77777777" w:rsidR="0070578A" w:rsidRDefault="0070578A" w:rsidP="00EA7F31">
            <w:pPr>
              <w:pStyle w:val="TAC6"/>
            </w:pPr>
            <w:r>
              <w:t>NWT</w:t>
            </w:r>
          </w:p>
        </w:tc>
        <w:tc>
          <w:tcPr>
            <w:tcW w:w="603" w:type="auto"/>
          </w:tcPr>
          <w:p w14:paraId="6171867D" w14:textId="77777777" w:rsidR="0070578A" w:rsidRDefault="0070578A" w:rsidP="00EA7F31">
            <w:pPr>
              <w:pStyle w:val="TAC6"/>
            </w:pPr>
            <w:r>
              <w:t>PASS</w:t>
            </w:r>
          </w:p>
        </w:tc>
      </w:tr>
      <w:tr w:rsidR="0070578A" w14:paraId="1A0CE529" w14:textId="77777777" w:rsidTr="00EA7F31">
        <w:trPr>
          <w:jc w:val="center"/>
        </w:trPr>
        <w:tc>
          <w:tcPr>
            <w:tcW w:w="603" w:type="auto"/>
            <w:vMerge/>
          </w:tcPr>
          <w:p w14:paraId="74D43C5B" w14:textId="77777777" w:rsidR="0070578A" w:rsidRDefault="0070578A" w:rsidP="00EA7F31"/>
        </w:tc>
        <w:tc>
          <w:tcPr>
            <w:tcW w:w="603" w:type="auto"/>
            <w:vMerge/>
          </w:tcPr>
          <w:p w14:paraId="0D1C5A0F" w14:textId="77777777" w:rsidR="0070578A" w:rsidRDefault="0070578A" w:rsidP="00EA7F31"/>
        </w:tc>
        <w:tc>
          <w:tcPr>
            <w:tcW w:w="603" w:type="auto"/>
          </w:tcPr>
          <w:p w14:paraId="13B7B39D" w14:textId="77777777" w:rsidR="0070578A" w:rsidRDefault="0070578A" w:rsidP="00EA7F31">
            <w:pPr>
              <w:pStyle w:val="TAC6"/>
            </w:pPr>
            <w:r>
              <w:t>2</w:t>
            </w:r>
          </w:p>
        </w:tc>
        <w:tc>
          <w:tcPr>
            <w:tcW w:w="603" w:type="auto"/>
          </w:tcPr>
          <w:p w14:paraId="0972506D" w14:textId="77777777" w:rsidR="0070578A" w:rsidRDefault="0070578A" w:rsidP="00EA7F31">
            <w:pPr>
              <w:pStyle w:val="TAC6"/>
            </w:pPr>
            <w:r>
              <w:t>80</w:t>
            </w:r>
          </w:p>
        </w:tc>
        <w:tc>
          <w:tcPr>
            <w:tcW w:w="603" w:type="auto"/>
          </w:tcPr>
          <w:p w14:paraId="01841688" w14:textId="77777777" w:rsidR="0070578A" w:rsidRDefault="0070578A" w:rsidP="00EA7F31">
            <w:pPr>
              <w:pStyle w:val="TAC6"/>
            </w:pPr>
            <w:r>
              <w:t>off</w:t>
            </w:r>
          </w:p>
        </w:tc>
        <w:tc>
          <w:tcPr>
            <w:tcW w:w="603" w:type="auto"/>
          </w:tcPr>
          <w:p w14:paraId="436103F9" w14:textId="77777777" w:rsidR="0070578A" w:rsidRDefault="0070578A" w:rsidP="00EA7F31">
            <w:pPr>
              <w:pStyle w:val="TAC6"/>
            </w:pPr>
            <w:r>
              <w:t>5%</w:t>
            </w:r>
          </w:p>
        </w:tc>
        <w:tc>
          <w:tcPr>
            <w:tcW w:w="603" w:type="auto"/>
          </w:tcPr>
          <w:p w14:paraId="7BE23382" w14:textId="77777777" w:rsidR="0070578A" w:rsidRDefault="0070578A" w:rsidP="00EA7F31">
            <w:pPr>
              <w:pStyle w:val="TAC6"/>
            </w:pPr>
            <w:r>
              <w:t>BT</w:t>
            </w:r>
          </w:p>
        </w:tc>
        <w:tc>
          <w:tcPr>
            <w:tcW w:w="603" w:type="auto"/>
          </w:tcPr>
          <w:p w14:paraId="2FDEF58B" w14:textId="77777777" w:rsidR="0070578A" w:rsidRDefault="0070578A" w:rsidP="00EA7F31">
            <w:pPr>
              <w:pStyle w:val="TAC6"/>
            </w:pPr>
            <w:r>
              <w:t>4.18</w:t>
            </w:r>
          </w:p>
        </w:tc>
        <w:tc>
          <w:tcPr>
            <w:tcW w:w="603" w:type="auto"/>
          </w:tcPr>
          <w:p w14:paraId="177E9DF4" w14:textId="77777777" w:rsidR="0070578A" w:rsidRDefault="0070578A" w:rsidP="00EA7F31">
            <w:pPr>
              <w:pStyle w:val="TAC6"/>
            </w:pPr>
            <w:r>
              <w:t>0.7</w:t>
            </w:r>
          </w:p>
        </w:tc>
        <w:tc>
          <w:tcPr>
            <w:tcW w:w="603" w:type="auto"/>
          </w:tcPr>
          <w:p w14:paraId="6F7E65EA" w14:textId="77777777" w:rsidR="0070578A" w:rsidRDefault="0070578A" w:rsidP="00EA7F31">
            <w:pPr>
              <w:pStyle w:val="TAC6"/>
            </w:pPr>
            <w:r>
              <w:t>c21</w:t>
            </w:r>
          </w:p>
        </w:tc>
        <w:tc>
          <w:tcPr>
            <w:tcW w:w="603" w:type="auto"/>
          </w:tcPr>
          <w:p w14:paraId="5F18BEC3" w14:textId="77777777" w:rsidR="0070578A" w:rsidRDefault="0070578A" w:rsidP="00EA7F31">
            <w:pPr>
              <w:pStyle w:val="TAC6"/>
            </w:pPr>
            <w:r>
              <w:t>4x16.4</w:t>
            </w:r>
          </w:p>
        </w:tc>
        <w:tc>
          <w:tcPr>
            <w:tcW w:w="603" w:type="auto"/>
          </w:tcPr>
          <w:p w14:paraId="535B2950" w14:textId="77777777" w:rsidR="0070578A" w:rsidRDefault="0070578A" w:rsidP="00EA7F31">
            <w:pPr>
              <w:pStyle w:val="TAC6"/>
            </w:pPr>
            <w:r>
              <w:t>3.63</w:t>
            </w:r>
          </w:p>
        </w:tc>
        <w:tc>
          <w:tcPr>
            <w:tcW w:w="603" w:type="auto"/>
          </w:tcPr>
          <w:p w14:paraId="6B4CC02C" w14:textId="77777777" w:rsidR="0070578A" w:rsidRDefault="0070578A" w:rsidP="00EA7F31">
            <w:pPr>
              <w:pStyle w:val="TAC6"/>
            </w:pPr>
            <w:r>
              <w:t>0.92</w:t>
            </w:r>
          </w:p>
        </w:tc>
        <w:tc>
          <w:tcPr>
            <w:tcW w:w="603" w:type="auto"/>
          </w:tcPr>
          <w:p w14:paraId="7A753737" w14:textId="77777777" w:rsidR="0070578A" w:rsidRDefault="0070578A" w:rsidP="00EA7F31">
            <w:pPr>
              <w:pStyle w:val="TAC6"/>
            </w:pPr>
            <w:r>
              <w:t>6.44</w:t>
            </w:r>
          </w:p>
        </w:tc>
        <w:tc>
          <w:tcPr>
            <w:tcW w:w="603" w:type="auto"/>
          </w:tcPr>
          <w:p w14:paraId="7DD43416" w14:textId="77777777" w:rsidR="0070578A" w:rsidRDefault="0070578A" w:rsidP="00EA7F31">
            <w:pPr>
              <w:pStyle w:val="TAC6"/>
            </w:pPr>
            <w:r>
              <w:t>BT</w:t>
            </w:r>
          </w:p>
        </w:tc>
        <w:tc>
          <w:tcPr>
            <w:tcW w:w="603" w:type="auto"/>
          </w:tcPr>
          <w:p w14:paraId="50DF1A9D" w14:textId="77777777" w:rsidR="0070578A" w:rsidRDefault="0070578A" w:rsidP="00EA7F31">
            <w:pPr>
              <w:pStyle w:val="TAC6"/>
            </w:pPr>
            <w:r>
              <w:t>PASS</w:t>
            </w:r>
          </w:p>
        </w:tc>
      </w:tr>
      <w:tr w:rsidR="0070578A" w14:paraId="3E56017B" w14:textId="77777777" w:rsidTr="00EA7F31">
        <w:trPr>
          <w:jc w:val="center"/>
        </w:trPr>
        <w:tc>
          <w:tcPr>
            <w:tcW w:w="603" w:type="auto"/>
            <w:vMerge/>
          </w:tcPr>
          <w:p w14:paraId="7BC00D7D" w14:textId="77777777" w:rsidR="0070578A" w:rsidRDefault="0070578A" w:rsidP="00EA7F31"/>
        </w:tc>
        <w:tc>
          <w:tcPr>
            <w:tcW w:w="603" w:type="auto"/>
            <w:vMerge w:val="restart"/>
          </w:tcPr>
          <w:p w14:paraId="11D26C13" w14:textId="77777777" w:rsidR="0070578A" w:rsidRDefault="0070578A" w:rsidP="00EA7F31">
            <w:pPr>
              <w:pStyle w:val="TAC6"/>
            </w:pPr>
            <w:r>
              <w:t>c36</w:t>
            </w:r>
          </w:p>
        </w:tc>
        <w:tc>
          <w:tcPr>
            <w:tcW w:w="603" w:type="auto"/>
          </w:tcPr>
          <w:p w14:paraId="5088CB86" w14:textId="77777777" w:rsidR="0070578A" w:rsidRDefault="0070578A" w:rsidP="00EA7F31">
            <w:pPr>
              <w:pStyle w:val="TAC6"/>
            </w:pPr>
            <w:r>
              <w:t>1</w:t>
            </w:r>
          </w:p>
        </w:tc>
        <w:tc>
          <w:tcPr>
            <w:tcW w:w="603" w:type="auto"/>
          </w:tcPr>
          <w:p w14:paraId="2AF4BD7B" w14:textId="77777777" w:rsidR="0070578A" w:rsidRDefault="0070578A" w:rsidP="00EA7F31">
            <w:pPr>
              <w:pStyle w:val="TAC6"/>
            </w:pPr>
            <w:r>
              <w:t>96</w:t>
            </w:r>
          </w:p>
        </w:tc>
        <w:tc>
          <w:tcPr>
            <w:tcW w:w="603" w:type="auto"/>
          </w:tcPr>
          <w:p w14:paraId="0A15DD72" w14:textId="77777777" w:rsidR="0070578A" w:rsidRDefault="0070578A" w:rsidP="00EA7F31">
            <w:pPr>
              <w:pStyle w:val="TAC6"/>
            </w:pPr>
            <w:r>
              <w:t>off</w:t>
            </w:r>
          </w:p>
        </w:tc>
        <w:tc>
          <w:tcPr>
            <w:tcW w:w="603" w:type="auto"/>
          </w:tcPr>
          <w:p w14:paraId="03DD1604" w14:textId="77777777" w:rsidR="0070578A" w:rsidRDefault="0070578A" w:rsidP="00EA7F31">
            <w:pPr>
              <w:pStyle w:val="TAC6"/>
            </w:pPr>
            <w:r>
              <w:t>5%</w:t>
            </w:r>
          </w:p>
        </w:tc>
        <w:tc>
          <w:tcPr>
            <w:tcW w:w="603" w:type="auto"/>
          </w:tcPr>
          <w:p w14:paraId="53A24263" w14:textId="77777777" w:rsidR="0070578A" w:rsidRDefault="0070578A" w:rsidP="00EA7F31">
            <w:pPr>
              <w:pStyle w:val="TAC6"/>
            </w:pPr>
            <w:r>
              <w:t>NWT</w:t>
            </w:r>
          </w:p>
        </w:tc>
        <w:tc>
          <w:tcPr>
            <w:tcW w:w="603" w:type="auto"/>
          </w:tcPr>
          <w:p w14:paraId="12D9ACE1" w14:textId="77777777" w:rsidR="0070578A" w:rsidRDefault="0070578A" w:rsidP="00EA7F31">
            <w:pPr>
              <w:pStyle w:val="TAC6"/>
            </w:pPr>
            <w:r>
              <w:t>4.14</w:t>
            </w:r>
          </w:p>
        </w:tc>
        <w:tc>
          <w:tcPr>
            <w:tcW w:w="603" w:type="auto"/>
          </w:tcPr>
          <w:p w14:paraId="43C9F035" w14:textId="77777777" w:rsidR="0070578A" w:rsidRDefault="0070578A" w:rsidP="00EA7F31">
            <w:pPr>
              <w:pStyle w:val="TAC6"/>
            </w:pPr>
            <w:r>
              <w:t>0.8</w:t>
            </w:r>
          </w:p>
        </w:tc>
        <w:tc>
          <w:tcPr>
            <w:tcW w:w="603" w:type="auto"/>
          </w:tcPr>
          <w:p w14:paraId="3510EB22" w14:textId="77777777" w:rsidR="0070578A" w:rsidRDefault="0070578A" w:rsidP="00EA7F31">
            <w:pPr>
              <w:pStyle w:val="TAC6"/>
            </w:pPr>
            <w:r>
              <w:t>c23</w:t>
            </w:r>
          </w:p>
        </w:tc>
        <w:tc>
          <w:tcPr>
            <w:tcW w:w="603" w:type="auto"/>
          </w:tcPr>
          <w:p w14:paraId="651954EF" w14:textId="77777777" w:rsidR="0070578A" w:rsidRDefault="0070578A" w:rsidP="00EA7F31">
            <w:pPr>
              <w:pStyle w:val="TAC6"/>
            </w:pPr>
            <w:r>
              <w:t>4x32</w:t>
            </w:r>
          </w:p>
        </w:tc>
        <w:tc>
          <w:tcPr>
            <w:tcW w:w="603" w:type="auto"/>
          </w:tcPr>
          <w:p w14:paraId="17DC5002" w14:textId="77777777" w:rsidR="0070578A" w:rsidRDefault="0070578A" w:rsidP="00EA7F31">
            <w:pPr>
              <w:pStyle w:val="TAC6"/>
            </w:pPr>
            <w:r>
              <w:t>3.81</w:t>
            </w:r>
          </w:p>
        </w:tc>
        <w:tc>
          <w:tcPr>
            <w:tcW w:w="603" w:type="auto"/>
          </w:tcPr>
          <w:p w14:paraId="79F627E0" w14:textId="77777777" w:rsidR="0070578A" w:rsidRDefault="0070578A" w:rsidP="00EA7F31">
            <w:pPr>
              <w:pStyle w:val="TAC6"/>
            </w:pPr>
            <w:r>
              <w:t>0.76</w:t>
            </w:r>
          </w:p>
        </w:tc>
        <w:tc>
          <w:tcPr>
            <w:tcW w:w="603" w:type="auto"/>
          </w:tcPr>
          <w:p w14:paraId="7364C3B1" w14:textId="77777777" w:rsidR="0070578A" w:rsidRDefault="0070578A" w:rsidP="00EA7F31">
            <w:pPr>
              <w:pStyle w:val="TAC6"/>
            </w:pPr>
            <w:r>
              <w:t>4.05</w:t>
            </w:r>
          </w:p>
        </w:tc>
        <w:tc>
          <w:tcPr>
            <w:tcW w:w="603" w:type="auto"/>
          </w:tcPr>
          <w:p w14:paraId="7BB45F4C" w14:textId="77777777" w:rsidR="0070578A" w:rsidRDefault="0070578A" w:rsidP="00EA7F31">
            <w:pPr>
              <w:pStyle w:val="TAC6"/>
            </w:pPr>
            <w:r>
              <w:t>BT</w:t>
            </w:r>
          </w:p>
        </w:tc>
        <w:tc>
          <w:tcPr>
            <w:tcW w:w="603" w:type="auto"/>
            <w:shd w:val="clear" w:color="auto" w:fill="ADD8E6"/>
          </w:tcPr>
          <w:p w14:paraId="51B8EC81" w14:textId="77777777" w:rsidR="0070578A" w:rsidRDefault="0070578A" w:rsidP="00EA7F31">
            <w:pPr>
              <w:pStyle w:val="TAC6"/>
            </w:pPr>
            <w:r>
              <w:t>EXCEED</w:t>
            </w:r>
          </w:p>
        </w:tc>
      </w:tr>
      <w:tr w:rsidR="0070578A" w14:paraId="46C7ACFE" w14:textId="77777777" w:rsidTr="00EA7F31">
        <w:trPr>
          <w:jc w:val="center"/>
        </w:trPr>
        <w:tc>
          <w:tcPr>
            <w:tcW w:w="603" w:type="auto"/>
            <w:vMerge/>
          </w:tcPr>
          <w:p w14:paraId="0483A5C0" w14:textId="77777777" w:rsidR="0070578A" w:rsidRDefault="0070578A" w:rsidP="00EA7F31"/>
        </w:tc>
        <w:tc>
          <w:tcPr>
            <w:tcW w:w="603" w:type="auto"/>
            <w:vMerge/>
          </w:tcPr>
          <w:p w14:paraId="497A76F7" w14:textId="77777777" w:rsidR="0070578A" w:rsidRDefault="0070578A" w:rsidP="00EA7F31"/>
        </w:tc>
        <w:tc>
          <w:tcPr>
            <w:tcW w:w="603" w:type="auto"/>
          </w:tcPr>
          <w:p w14:paraId="7A32AEC1" w14:textId="77777777" w:rsidR="0070578A" w:rsidRDefault="0070578A" w:rsidP="00EA7F31">
            <w:pPr>
              <w:pStyle w:val="TAC6"/>
            </w:pPr>
            <w:r>
              <w:t>2</w:t>
            </w:r>
          </w:p>
        </w:tc>
        <w:tc>
          <w:tcPr>
            <w:tcW w:w="603" w:type="auto"/>
          </w:tcPr>
          <w:p w14:paraId="056717D4" w14:textId="77777777" w:rsidR="0070578A" w:rsidRDefault="0070578A" w:rsidP="00EA7F31">
            <w:pPr>
              <w:pStyle w:val="TAC6"/>
            </w:pPr>
            <w:r>
              <w:t>96</w:t>
            </w:r>
          </w:p>
        </w:tc>
        <w:tc>
          <w:tcPr>
            <w:tcW w:w="603" w:type="auto"/>
          </w:tcPr>
          <w:p w14:paraId="5F09E147" w14:textId="77777777" w:rsidR="0070578A" w:rsidRDefault="0070578A" w:rsidP="00EA7F31">
            <w:pPr>
              <w:pStyle w:val="TAC6"/>
            </w:pPr>
            <w:r>
              <w:t>off</w:t>
            </w:r>
          </w:p>
        </w:tc>
        <w:tc>
          <w:tcPr>
            <w:tcW w:w="603" w:type="auto"/>
          </w:tcPr>
          <w:p w14:paraId="191442A7" w14:textId="77777777" w:rsidR="0070578A" w:rsidRDefault="0070578A" w:rsidP="00EA7F31">
            <w:pPr>
              <w:pStyle w:val="TAC6"/>
            </w:pPr>
            <w:r>
              <w:t>5%</w:t>
            </w:r>
          </w:p>
        </w:tc>
        <w:tc>
          <w:tcPr>
            <w:tcW w:w="603" w:type="auto"/>
          </w:tcPr>
          <w:p w14:paraId="394DBCB0" w14:textId="77777777" w:rsidR="0070578A" w:rsidRDefault="0070578A" w:rsidP="00EA7F31">
            <w:pPr>
              <w:pStyle w:val="TAC6"/>
            </w:pPr>
            <w:r>
              <w:t>BT</w:t>
            </w:r>
          </w:p>
        </w:tc>
        <w:tc>
          <w:tcPr>
            <w:tcW w:w="603" w:type="auto"/>
          </w:tcPr>
          <w:p w14:paraId="764C725E" w14:textId="77777777" w:rsidR="0070578A" w:rsidRDefault="0070578A" w:rsidP="00EA7F31">
            <w:pPr>
              <w:pStyle w:val="TAC6"/>
            </w:pPr>
            <w:r>
              <w:t>4.14</w:t>
            </w:r>
          </w:p>
        </w:tc>
        <w:tc>
          <w:tcPr>
            <w:tcW w:w="603" w:type="auto"/>
          </w:tcPr>
          <w:p w14:paraId="6DCC7675" w14:textId="77777777" w:rsidR="0070578A" w:rsidRDefault="0070578A" w:rsidP="00EA7F31">
            <w:pPr>
              <w:pStyle w:val="TAC6"/>
            </w:pPr>
            <w:r>
              <w:t>0.8</w:t>
            </w:r>
          </w:p>
        </w:tc>
        <w:tc>
          <w:tcPr>
            <w:tcW w:w="603" w:type="auto"/>
          </w:tcPr>
          <w:p w14:paraId="57E95F83" w14:textId="77777777" w:rsidR="0070578A" w:rsidRDefault="0070578A" w:rsidP="00EA7F31">
            <w:pPr>
              <w:pStyle w:val="TAC6"/>
            </w:pPr>
            <w:r>
              <w:t>c22</w:t>
            </w:r>
          </w:p>
        </w:tc>
        <w:tc>
          <w:tcPr>
            <w:tcW w:w="603" w:type="auto"/>
          </w:tcPr>
          <w:p w14:paraId="2F020BEB" w14:textId="77777777" w:rsidR="0070578A" w:rsidRDefault="0070578A" w:rsidP="00EA7F31">
            <w:pPr>
              <w:pStyle w:val="TAC6"/>
            </w:pPr>
            <w:r>
              <w:t>4x24.4</w:t>
            </w:r>
          </w:p>
        </w:tc>
        <w:tc>
          <w:tcPr>
            <w:tcW w:w="603" w:type="auto"/>
          </w:tcPr>
          <w:p w14:paraId="7C8FFC5A" w14:textId="77777777" w:rsidR="0070578A" w:rsidRDefault="0070578A" w:rsidP="00EA7F31">
            <w:pPr>
              <w:pStyle w:val="TAC6"/>
            </w:pPr>
            <w:r>
              <w:t>4.09</w:t>
            </w:r>
          </w:p>
        </w:tc>
        <w:tc>
          <w:tcPr>
            <w:tcW w:w="603" w:type="auto"/>
          </w:tcPr>
          <w:p w14:paraId="3AD0FB90" w14:textId="77777777" w:rsidR="0070578A" w:rsidRDefault="0070578A" w:rsidP="00EA7F31">
            <w:pPr>
              <w:pStyle w:val="TAC6"/>
            </w:pPr>
            <w:r>
              <w:t>0.75</w:t>
            </w:r>
          </w:p>
        </w:tc>
        <w:tc>
          <w:tcPr>
            <w:tcW w:w="603" w:type="auto"/>
          </w:tcPr>
          <w:p w14:paraId="7E4F8851" w14:textId="77777777" w:rsidR="0070578A" w:rsidRDefault="0070578A" w:rsidP="00EA7F31">
            <w:pPr>
              <w:pStyle w:val="TAC6"/>
            </w:pPr>
            <w:r>
              <w:t>0.61</w:t>
            </w:r>
          </w:p>
        </w:tc>
        <w:tc>
          <w:tcPr>
            <w:tcW w:w="603" w:type="auto"/>
          </w:tcPr>
          <w:p w14:paraId="4C2D96CB" w14:textId="77777777" w:rsidR="0070578A" w:rsidRDefault="0070578A" w:rsidP="00EA7F31">
            <w:pPr>
              <w:pStyle w:val="TAC6"/>
            </w:pPr>
            <w:r>
              <w:t>NWT</w:t>
            </w:r>
          </w:p>
        </w:tc>
        <w:tc>
          <w:tcPr>
            <w:tcW w:w="603" w:type="auto"/>
            <w:shd w:val="clear" w:color="auto" w:fill="FF474C"/>
          </w:tcPr>
          <w:p w14:paraId="0BFEBDE5" w14:textId="77777777" w:rsidR="0070578A" w:rsidRDefault="0070578A" w:rsidP="00EA7F31">
            <w:pPr>
              <w:pStyle w:val="TAC6"/>
            </w:pPr>
            <w:r>
              <w:t>FAIL</w:t>
            </w:r>
          </w:p>
        </w:tc>
      </w:tr>
    </w:tbl>
    <w:p w14:paraId="75446BF4" w14:textId="77777777" w:rsidR="0070578A" w:rsidRDefault="0070578A" w:rsidP="0070578A"/>
    <w:p w14:paraId="5CEE6E1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4203661E" w14:textId="08DEE289" w:rsidR="0070578A" w:rsidRDefault="0070578A" w:rsidP="0070578A">
      <w:pPr>
        <w:pStyle w:val="TH"/>
      </w:pPr>
      <w:r>
        <w:t xml:space="preserve">Table </w:t>
      </w:r>
      <w:ins w:id="2001"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02"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03" w:author="Markus Multrus" w:date="2024-05-20T16:26:00Z">
        <w:r w:rsidR="00261D75">
          <w:rPr>
            <w:noProof/>
          </w:rPr>
          <w:t>2</w:t>
        </w:r>
        <w:r w:rsidR="00261D75">
          <w:fldChar w:fldCharType="end"/>
        </w:r>
      </w:ins>
      <w:del w:id="2004"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20</w:delText>
        </w:r>
        <w:r w:rsidDel="00C31E76">
          <w:rPr>
            <w:noProof/>
          </w:rPr>
          <w:fldChar w:fldCharType="end"/>
        </w:r>
      </w:del>
      <w:r>
        <w:t>: Summary of the results of P800-4</w:t>
      </w:r>
    </w:p>
    <w:tbl>
      <w:tblPr>
        <w:tblStyle w:val="Tabellenraster"/>
        <w:tblW w:w="0" w:type="auto"/>
        <w:jc w:val="center"/>
        <w:tblLook w:val="04A0" w:firstRow="1" w:lastRow="0" w:firstColumn="1" w:lastColumn="0" w:noHBand="0" w:noVBand="1"/>
      </w:tblPr>
      <w:tblGrid>
        <w:gridCol w:w="537"/>
        <w:gridCol w:w="726"/>
        <w:gridCol w:w="787"/>
        <w:gridCol w:w="576"/>
        <w:gridCol w:w="576"/>
        <w:gridCol w:w="1797"/>
        <w:gridCol w:w="957"/>
      </w:tblGrid>
      <w:tr w:rsidR="0070578A" w14:paraId="33C8226A" w14:textId="77777777" w:rsidTr="00AB070B">
        <w:trPr>
          <w:jc w:val="center"/>
        </w:trPr>
        <w:tc>
          <w:tcPr>
            <w:tcW w:w="0" w:type="auto"/>
          </w:tcPr>
          <w:p w14:paraId="177151FC" w14:textId="77777777" w:rsidR="0070578A" w:rsidRDefault="0070578A" w:rsidP="00EA7F31">
            <w:pPr>
              <w:pStyle w:val="TAH"/>
            </w:pPr>
            <w:r>
              <w:t>Lab</w:t>
            </w:r>
          </w:p>
        </w:tc>
        <w:tc>
          <w:tcPr>
            <w:tcW w:w="0" w:type="auto"/>
          </w:tcPr>
          <w:p w14:paraId="7162F627" w14:textId="77777777" w:rsidR="0070578A" w:rsidRDefault="0070578A" w:rsidP="00EA7F31">
            <w:pPr>
              <w:pStyle w:val="TAH"/>
            </w:pPr>
            <w:r>
              <w:t>Cond.</w:t>
            </w:r>
          </w:p>
        </w:tc>
        <w:tc>
          <w:tcPr>
            <w:tcW w:w="0" w:type="auto"/>
          </w:tcPr>
          <w:p w14:paraId="7C8A2C8D" w14:textId="77777777" w:rsidR="0070578A" w:rsidRDefault="0070578A" w:rsidP="00EA7F31">
            <w:pPr>
              <w:pStyle w:val="TAH"/>
            </w:pPr>
            <w:r>
              <w:t>Bitrate</w:t>
            </w:r>
          </w:p>
        </w:tc>
        <w:tc>
          <w:tcPr>
            <w:tcW w:w="0" w:type="auto"/>
          </w:tcPr>
          <w:p w14:paraId="5BDC1D20" w14:textId="77777777" w:rsidR="0070578A" w:rsidRDefault="0070578A" w:rsidP="00EA7F31">
            <w:pPr>
              <w:pStyle w:val="TAH"/>
            </w:pPr>
            <w:r>
              <w:t>DTX</w:t>
            </w:r>
          </w:p>
        </w:tc>
        <w:tc>
          <w:tcPr>
            <w:tcW w:w="0" w:type="auto"/>
          </w:tcPr>
          <w:p w14:paraId="265630DD" w14:textId="77777777" w:rsidR="0070578A" w:rsidRDefault="0070578A" w:rsidP="00EA7F31">
            <w:pPr>
              <w:pStyle w:val="TAH"/>
            </w:pPr>
            <w:r>
              <w:t>FER</w:t>
            </w:r>
          </w:p>
        </w:tc>
        <w:tc>
          <w:tcPr>
            <w:tcW w:w="0" w:type="auto"/>
          </w:tcPr>
          <w:p w14:paraId="539D58C3" w14:textId="77777777" w:rsidR="0070578A" w:rsidRDefault="0070578A" w:rsidP="00EA7F31">
            <w:pPr>
              <w:pStyle w:val="TAH"/>
            </w:pPr>
            <w:r>
              <w:t>ToR</w:t>
            </w:r>
          </w:p>
        </w:tc>
        <w:tc>
          <w:tcPr>
            <w:tcW w:w="0" w:type="auto"/>
          </w:tcPr>
          <w:p w14:paraId="56631FCF" w14:textId="77777777" w:rsidR="0070578A" w:rsidRDefault="0070578A" w:rsidP="00EA7F31">
            <w:pPr>
              <w:pStyle w:val="TAH"/>
            </w:pPr>
            <w:r>
              <w:t>Status</w:t>
            </w:r>
          </w:p>
        </w:tc>
      </w:tr>
      <w:tr w:rsidR="0070578A" w14:paraId="678BF112" w14:textId="77777777" w:rsidTr="00AB070B">
        <w:trPr>
          <w:jc w:val="center"/>
        </w:trPr>
        <w:tc>
          <w:tcPr>
            <w:tcW w:w="0" w:type="auto"/>
            <w:vMerge w:val="restart"/>
          </w:tcPr>
          <w:p w14:paraId="1FDD0AA9" w14:textId="77777777" w:rsidR="0070578A" w:rsidRDefault="0070578A" w:rsidP="00EA7F31">
            <w:pPr>
              <w:pStyle w:val="TAC"/>
            </w:pPr>
            <w:r>
              <w:t>a</w:t>
            </w:r>
          </w:p>
        </w:tc>
        <w:tc>
          <w:tcPr>
            <w:tcW w:w="0" w:type="auto"/>
          </w:tcPr>
          <w:p w14:paraId="7DEEBA2D" w14:textId="77777777" w:rsidR="0070578A" w:rsidRDefault="0070578A" w:rsidP="00EA7F31">
            <w:pPr>
              <w:pStyle w:val="TAC"/>
            </w:pPr>
            <w:r>
              <w:t>c24</w:t>
            </w:r>
          </w:p>
        </w:tc>
        <w:tc>
          <w:tcPr>
            <w:tcW w:w="0" w:type="auto"/>
          </w:tcPr>
          <w:p w14:paraId="4A6946CF" w14:textId="77777777" w:rsidR="0070578A" w:rsidRDefault="0070578A" w:rsidP="00EA7F31">
            <w:pPr>
              <w:pStyle w:val="TAC"/>
            </w:pPr>
            <w:r>
              <w:t>16.4</w:t>
            </w:r>
          </w:p>
        </w:tc>
        <w:tc>
          <w:tcPr>
            <w:tcW w:w="0" w:type="auto"/>
          </w:tcPr>
          <w:p w14:paraId="43CE53C8" w14:textId="77777777" w:rsidR="0070578A" w:rsidRDefault="0070578A" w:rsidP="00EA7F31">
            <w:pPr>
              <w:pStyle w:val="TAC"/>
            </w:pPr>
            <w:r>
              <w:t>off</w:t>
            </w:r>
          </w:p>
        </w:tc>
        <w:tc>
          <w:tcPr>
            <w:tcW w:w="0" w:type="auto"/>
          </w:tcPr>
          <w:p w14:paraId="5D70FEAA" w14:textId="77777777" w:rsidR="0070578A" w:rsidRDefault="0070578A" w:rsidP="00EA7F31">
            <w:pPr>
              <w:pStyle w:val="TAC"/>
            </w:pPr>
          </w:p>
        </w:tc>
        <w:tc>
          <w:tcPr>
            <w:tcW w:w="0" w:type="auto"/>
          </w:tcPr>
          <w:p w14:paraId="52E6A5E2" w14:textId="77777777" w:rsidR="0070578A" w:rsidRDefault="0070578A" w:rsidP="00EA7F31">
            <w:pPr>
              <w:pStyle w:val="TAC"/>
            </w:pPr>
            <w:r>
              <w:t>NWT c09</w:t>
            </w:r>
          </w:p>
        </w:tc>
        <w:tc>
          <w:tcPr>
            <w:tcW w:w="0" w:type="auto"/>
            <w:shd w:val="clear" w:color="auto" w:fill="ADD8E6"/>
          </w:tcPr>
          <w:p w14:paraId="7576BF0B" w14:textId="77777777" w:rsidR="0070578A" w:rsidRDefault="0070578A" w:rsidP="00EA7F31">
            <w:pPr>
              <w:pStyle w:val="TAC"/>
            </w:pPr>
            <w:r>
              <w:t>EXCEED</w:t>
            </w:r>
          </w:p>
        </w:tc>
      </w:tr>
      <w:tr w:rsidR="0070578A" w14:paraId="3AD13799" w14:textId="77777777" w:rsidTr="00AB070B">
        <w:trPr>
          <w:jc w:val="center"/>
        </w:trPr>
        <w:tc>
          <w:tcPr>
            <w:tcW w:w="0" w:type="auto"/>
            <w:vMerge/>
          </w:tcPr>
          <w:p w14:paraId="7EAC24EA" w14:textId="77777777" w:rsidR="0070578A" w:rsidRDefault="0070578A" w:rsidP="00EA7F31"/>
        </w:tc>
        <w:tc>
          <w:tcPr>
            <w:tcW w:w="0" w:type="auto"/>
          </w:tcPr>
          <w:p w14:paraId="2D111BFF" w14:textId="77777777" w:rsidR="0070578A" w:rsidRDefault="0070578A" w:rsidP="00EA7F31">
            <w:pPr>
              <w:pStyle w:val="TAC"/>
            </w:pPr>
            <w:r>
              <w:t>c25</w:t>
            </w:r>
          </w:p>
        </w:tc>
        <w:tc>
          <w:tcPr>
            <w:tcW w:w="0" w:type="auto"/>
          </w:tcPr>
          <w:p w14:paraId="046BCA33" w14:textId="77777777" w:rsidR="0070578A" w:rsidRDefault="0070578A" w:rsidP="00EA7F31">
            <w:pPr>
              <w:pStyle w:val="TAC"/>
            </w:pPr>
            <w:r>
              <w:t>24.4</w:t>
            </w:r>
          </w:p>
        </w:tc>
        <w:tc>
          <w:tcPr>
            <w:tcW w:w="0" w:type="auto"/>
          </w:tcPr>
          <w:p w14:paraId="3638C1B9" w14:textId="77777777" w:rsidR="0070578A" w:rsidRDefault="0070578A" w:rsidP="00EA7F31">
            <w:pPr>
              <w:pStyle w:val="TAC"/>
            </w:pPr>
            <w:r>
              <w:t>off</w:t>
            </w:r>
          </w:p>
        </w:tc>
        <w:tc>
          <w:tcPr>
            <w:tcW w:w="0" w:type="auto"/>
          </w:tcPr>
          <w:p w14:paraId="3A6C9CB7" w14:textId="77777777" w:rsidR="0070578A" w:rsidRDefault="0070578A" w:rsidP="00EA7F31">
            <w:pPr>
              <w:pStyle w:val="TAC"/>
            </w:pPr>
          </w:p>
        </w:tc>
        <w:tc>
          <w:tcPr>
            <w:tcW w:w="0" w:type="auto"/>
          </w:tcPr>
          <w:p w14:paraId="73C4EF65" w14:textId="77777777" w:rsidR="0070578A" w:rsidRDefault="0070578A" w:rsidP="00EA7F31">
            <w:pPr>
              <w:pStyle w:val="TAC"/>
            </w:pPr>
            <w:r>
              <w:t>NWT c10</w:t>
            </w:r>
          </w:p>
        </w:tc>
        <w:tc>
          <w:tcPr>
            <w:tcW w:w="0" w:type="auto"/>
            <w:shd w:val="clear" w:color="auto" w:fill="ADD8E6"/>
          </w:tcPr>
          <w:p w14:paraId="6520EA81" w14:textId="77777777" w:rsidR="0070578A" w:rsidRDefault="0070578A" w:rsidP="00EA7F31">
            <w:pPr>
              <w:pStyle w:val="TAC"/>
            </w:pPr>
            <w:r>
              <w:t>EXCEED</w:t>
            </w:r>
          </w:p>
        </w:tc>
      </w:tr>
      <w:tr w:rsidR="0070578A" w14:paraId="6C1B5352" w14:textId="77777777" w:rsidTr="00AB070B">
        <w:trPr>
          <w:jc w:val="center"/>
        </w:trPr>
        <w:tc>
          <w:tcPr>
            <w:tcW w:w="0" w:type="auto"/>
            <w:vMerge/>
          </w:tcPr>
          <w:p w14:paraId="074EAF2B" w14:textId="77777777" w:rsidR="0070578A" w:rsidRDefault="0070578A" w:rsidP="00EA7F31"/>
        </w:tc>
        <w:tc>
          <w:tcPr>
            <w:tcW w:w="0" w:type="auto"/>
          </w:tcPr>
          <w:p w14:paraId="70A2BC24" w14:textId="77777777" w:rsidR="0070578A" w:rsidRDefault="0070578A" w:rsidP="00EA7F31">
            <w:pPr>
              <w:pStyle w:val="TAC"/>
            </w:pPr>
            <w:r>
              <w:t>c26</w:t>
            </w:r>
          </w:p>
        </w:tc>
        <w:tc>
          <w:tcPr>
            <w:tcW w:w="0" w:type="auto"/>
          </w:tcPr>
          <w:p w14:paraId="2E18A1C6" w14:textId="77777777" w:rsidR="0070578A" w:rsidRDefault="0070578A" w:rsidP="00EA7F31">
            <w:pPr>
              <w:pStyle w:val="TAC"/>
            </w:pPr>
            <w:r>
              <w:t>32</w:t>
            </w:r>
          </w:p>
        </w:tc>
        <w:tc>
          <w:tcPr>
            <w:tcW w:w="0" w:type="auto"/>
          </w:tcPr>
          <w:p w14:paraId="0202E39A" w14:textId="77777777" w:rsidR="0070578A" w:rsidRDefault="0070578A" w:rsidP="00EA7F31">
            <w:pPr>
              <w:pStyle w:val="TAC"/>
            </w:pPr>
            <w:r>
              <w:t>off</w:t>
            </w:r>
          </w:p>
        </w:tc>
        <w:tc>
          <w:tcPr>
            <w:tcW w:w="0" w:type="auto"/>
          </w:tcPr>
          <w:p w14:paraId="43E2470A" w14:textId="77777777" w:rsidR="0070578A" w:rsidRDefault="0070578A" w:rsidP="00EA7F31">
            <w:pPr>
              <w:pStyle w:val="TAC"/>
            </w:pPr>
          </w:p>
        </w:tc>
        <w:tc>
          <w:tcPr>
            <w:tcW w:w="0" w:type="auto"/>
          </w:tcPr>
          <w:p w14:paraId="5ACC1809" w14:textId="77777777" w:rsidR="0070578A" w:rsidRDefault="0070578A" w:rsidP="00EA7F31">
            <w:pPr>
              <w:pStyle w:val="TAC"/>
            </w:pPr>
            <w:r>
              <w:t>NWT c12 or BT c11</w:t>
            </w:r>
          </w:p>
        </w:tc>
        <w:tc>
          <w:tcPr>
            <w:tcW w:w="0" w:type="auto"/>
            <w:shd w:val="clear" w:color="auto" w:fill="ADD8E6"/>
          </w:tcPr>
          <w:p w14:paraId="62C2F419" w14:textId="77777777" w:rsidR="0070578A" w:rsidRDefault="0070578A" w:rsidP="00EA7F31">
            <w:pPr>
              <w:pStyle w:val="TAC"/>
            </w:pPr>
            <w:r>
              <w:t>EXCEED</w:t>
            </w:r>
          </w:p>
        </w:tc>
      </w:tr>
      <w:tr w:rsidR="0070578A" w14:paraId="609A9D75" w14:textId="77777777" w:rsidTr="00AB070B">
        <w:trPr>
          <w:jc w:val="center"/>
        </w:trPr>
        <w:tc>
          <w:tcPr>
            <w:tcW w:w="0" w:type="auto"/>
            <w:vMerge/>
          </w:tcPr>
          <w:p w14:paraId="6F5874BC" w14:textId="77777777" w:rsidR="0070578A" w:rsidRDefault="0070578A" w:rsidP="00EA7F31"/>
        </w:tc>
        <w:tc>
          <w:tcPr>
            <w:tcW w:w="0" w:type="auto"/>
          </w:tcPr>
          <w:p w14:paraId="2F834B8E" w14:textId="77777777" w:rsidR="0070578A" w:rsidRDefault="0070578A" w:rsidP="00EA7F31">
            <w:pPr>
              <w:pStyle w:val="TAC"/>
            </w:pPr>
            <w:r>
              <w:t>c27</w:t>
            </w:r>
          </w:p>
        </w:tc>
        <w:tc>
          <w:tcPr>
            <w:tcW w:w="0" w:type="auto"/>
          </w:tcPr>
          <w:p w14:paraId="5AF658C8" w14:textId="77777777" w:rsidR="0070578A" w:rsidRDefault="0070578A" w:rsidP="00EA7F31">
            <w:pPr>
              <w:pStyle w:val="TAC"/>
            </w:pPr>
            <w:r>
              <w:t>48</w:t>
            </w:r>
          </w:p>
        </w:tc>
        <w:tc>
          <w:tcPr>
            <w:tcW w:w="0" w:type="auto"/>
          </w:tcPr>
          <w:p w14:paraId="37B8D476" w14:textId="77777777" w:rsidR="0070578A" w:rsidRDefault="0070578A" w:rsidP="00EA7F31">
            <w:pPr>
              <w:pStyle w:val="TAC"/>
            </w:pPr>
            <w:r>
              <w:t>off</w:t>
            </w:r>
          </w:p>
        </w:tc>
        <w:tc>
          <w:tcPr>
            <w:tcW w:w="0" w:type="auto"/>
          </w:tcPr>
          <w:p w14:paraId="48BB8A9C" w14:textId="77777777" w:rsidR="0070578A" w:rsidRDefault="0070578A" w:rsidP="00EA7F31">
            <w:pPr>
              <w:pStyle w:val="TAC"/>
            </w:pPr>
          </w:p>
        </w:tc>
        <w:tc>
          <w:tcPr>
            <w:tcW w:w="0" w:type="auto"/>
          </w:tcPr>
          <w:p w14:paraId="5DC1510C" w14:textId="77777777" w:rsidR="0070578A" w:rsidRDefault="0070578A" w:rsidP="00EA7F31">
            <w:pPr>
              <w:pStyle w:val="TAC"/>
            </w:pPr>
            <w:r>
              <w:t>NWT c14 or BT c13</w:t>
            </w:r>
          </w:p>
        </w:tc>
        <w:tc>
          <w:tcPr>
            <w:tcW w:w="0" w:type="auto"/>
          </w:tcPr>
          <w:p w14:paraId="5C4F130C" w14:textId="77777777" w:rsidR="0070578A" w:rsidRDefault="0070578A" w:rsidP="00EA7F31">
            <w:pPr>
              <w:pStyle w:val="TAC"/>
            </w:pPr>
            <w:r>
              <w:t>PASS</w:t>
            </w:r>
          </w:p>
        </w:tc>
      </w:tr>
      <w:tr w:rsidR="0070578A" w14:paraId="00DA63A2" w14:textId="77777777" w:rsidTr="00AB070B">
        <w:trPr>
          <w:jc w:val="center"/>
        </w:trPr>
        <w:tc>
          <w:tcPr>
            <w:tcW w:w="0" w:type="auto"/>
            <w:vMerge/>
          </w:tcPr>
          <w:p w14:paraId="26977323" w14:textId="77777777" w:rsidR="0070578A" w:rsidRDefault="0070578A" w:rsidP="00EA7F31"/>
        </w:tc>
        <w:tc>
          <w:tcPr>
            <w:tcW w:w="0" w:type="auto"/>
          </w:tcPr>
          <w:p w14:paraId="1B28D331" w14:textId="77777777" w:rsidR="0070578A" w:rsidRDefault="0070578A" w:rsidP="00EA7F31">
            <w:pPr>
              <w:pStyle w:val="TAC"/>
            </w:pPr>
            <w:r>
              <w:t>c28</w:t>
            </w:r>
          </w:p>
        </w:tc>
        <w:tc>
          <w:tcPr>
            <w:tcW w:w="0" w:type="auto"/>
          </w:tcPr>
          <w:p w14:paraId="083AD19A" w14:textId="77777777" w:rsidR="0070578A" w:rsidRDefault="0070578A" w:rsidP="00EA7F31">
            <w:pPr>
              <w:pStyle w:val="TAC"/>
            </w:pPr>
            <w:r>
              <w:t>64</w:t>
            </w:r>
          </w:p>
        </w:tc>
        <w:tc>
          <w:tcPr>
            <w:tcW w:w="0" w:type="auto"/>
          </w:tcPr>
          <w:p w14:paraId="5387A968" w14:textId="77777777" w:rsidR="0070578A" w:rsidRDefault="0070578A" w:rsidP="00EA7F31">
            <w:pPr>
              <w:pStyle w:val="TAC"/>
            </w:pPr>
            <w:r>
              <w:t>off</w:t>
            </w:r>
          </w:p>
        </w:tc>
        <w:tc>
          <w:tcPr>
            <w:tcW w:w="0" w:type="auto"/>
          </w:tcPr>
          <w:p w14:paraId="167AD7EC" w14:textId="77777777" w:rsidR="0070578A" w:rsidRDefault="0070578A" w:rsidP="00EA7F31">
            <w:pPr>
              <w:pStyle w:val="TAC"/>
            </w:pPr>
          </w:p>
        </w:tc>
        <w:tc>
          <w:tcPr>
            <w:tcW w:w="0" w:type="auto"/>
          </w:tcPr>
          <w:p w14:paraId="01BA23BF" w14:textId="77777777" w:rsidR="0070578A" w:rsidRDefault="0070578A" w:rsidP="00EA7F31">
            <w:pPr>
              <w:pStyle w:val="TAC"/>
            </w:pPr>
            <w:r>
              <w:t>NWT c15 or BT c14</w:t>
            </w:r>
          </w:p>
        </w:tc>
        <w:tc>
          <w:tcPr>
            <w:tcW w:w="0" w:type="auto"/>
          </w:tcPr>
          <w:p w14:paraId="5CFA13E7" w14:textId="77777777" w:rsidR="0070578A" w:rsidRDefault="0070578A" w:rsidP="00EA7F31">
            <w:pPr>
              <w:pStyle w:val="TAC"/>
            </w:pPr>
            <w:r>
              <w:t>PASS</w:t>
            </w:r>
          </w:p>
        </w:tc>
      </w:tr>
      <w:tr w:rsidR="0070578A" w14:paraId="1F4C811D" w14:textId="77777777" w:rsidTr="00AB070B">
        <w:trPr>
          <w:jc w:val="center"/>
        </w:trPr>
        <w:tc>
          <w:tcPr>
            <w:tcW w:w="0" w:type="auto"/>
            <w:vMerge/>
          </w:tcPr>
          <w:p w14:paraId="552CF8BF" w14:textId="77777777" w:rsidR="0070578A" w:rsidRDefault="0070578A" w:rsidP="00EA7F31"/>
        </w:tc>
        <w:tc>
          <w:tcPr>
            <w:tcW w:w="0" w:type="auto"/>
          </w:tcPr>
          <w:p w14:paraId="394F8863" w14:textId="77777777" w:rsidR="0070578A" w:rsidRDefault="0070578A" w:rsidP="00EA7F31">
            <w:pPr>
              <w:pStyle w:val="TAC"/>
            </w:pPr>
            <w:r>
              <w:t>c29</w:t>
            </w:r>
          </w:p>
        </w:tc>
        <w:tc>
          <w:tcPr>
            <w:tcW w:w="0" w:type="auto"/>
          </w:tcPr>
          <w:p w14:paraId="3B300A78" w14:textId="77777777" w:rsidR="0070578A" w:rsidRDefault="0070578A" w:rsidP="00EA7F31">
            <w:pPr>
              <w:pStyle w:val="TAC"/>
            </w:pPr>
            <w:r>
              <w:t>80</w:t>
            </w:r>
          </w:p>
        </w:tc>
        <w:tc>
          <w:tcPr>
            <w:tcW w:w="0" w:type="auto"/>
          </w:tcPr>
          <w:p w14:paraId="3D0E6287" w14:textId="77777777" w:rsidR="0070578A" w:rsidRDefault="0070578A" w:rsidP="00EA7F31">
            <w:pPr>
              <w:pStyle w:val="TAC"/>
            </w:pPr>
            <w:r>
              <w:t>off</w:t>
            </w:r>
          </w:p>
        </w:tc>
        <w:tc>
          <w:tcPr>
            <w:tcW w:w="0" w:type="auto"/>
          </w:tcPr>
          <w:p w14:paraId="6BE6B313" w14:textId="77777777" w:rsidR="0070578A" w:rsidRDefault="0070578A" w:rsidP="00EA7F31">
            <w:pPr>
              <w:pStyle w:val="TAC"/>
            </w:pPr>
          </w:p>
        </w:tc>
        <w:tc>
          <w:tcPr>
            <w:tcW w:w="0" w:type="auto"/>
          </w:tcPr>
          <w:p w14:paraId="0C70DE89" w14:textId="77777777" w:rsidR="0070578A" w:rsidRDefault="0070578A" w:rsidP="00EA7F31">
            <w:pPr>
              <w:pStyle w:val="TAC"/>
            </w:pPr>
            <w:r>
              <w:t>NWT c15 or BT c14</w:t>
            </w:r>
          </w:p>
        </w:tc>
        <w:tc>
          <w:tcPr>
            <w:tcW w:w="0" w:type="auto"/>
            <w:shd w:val="clear" w:color="auto" w:fill="ADD8E6"/>
          </w:tcPr>
          <w:p w14:paraId="6115E058" w14:textId="77777777" w:rsidR="0070578A" w:rsidRDefault="0070578A" w:rsidP="00EA7F31">
            <w:pPr>
              <w:pStyle w:val="TAC"/>
            </w:pPr>
            <w:r>
              <w:t>EXCEED</w:t>
            </w:r>
          </w:p>
        </w:tc>
      </w:tr>
      <w:tr w:rsidR="0070578A" w14:paraId="0CA49B08" w14:textId="77777777" w:rsidTr="00AB070B">
        <w:trPr>
          <w:jc w:val="center"/>
        </w:trPr>
        <w:tc>
          <w:tcPr>
            <w:tcW w:w="0" w:type="auto"/>
            <w:vMerge/>
          </w:tcPr>
          <w:p w14:paraId="5501F3A6" w14:textId="77777777" w:rsidR="0070578A" w:rsidRDefault="0070578A" w:rsidP="00EA7F31"/>
        </w:tc>
        <w:tc>
          <w:tcPr>
            <w:tcW w:w="0" w:type="auto"/>
          </w:tcPr>
          <w:p w14:paraId="46ED1766" w14:textId="77777777" w:rsidR="0070578A" w:rsidRDefault="0070578A" w:rsidP="00EA7F31">
            <w:pPr>
              <w:pStyle w:val="TAC"/>
            </w:pPr>
            <w:r>
              <w:t>c30</w:t>
            </w:r>
          </w:p>
        </w:tc>
        <w:tc>
          <w:tcPr>
            <w:tcW w:w="0" w:type="auto"/>
          </w:tcPr>
          <w:p w14:paraId="10A773B5" w14:textId="77777777" w:rsidR="0070578A" w:rsidRDefault="0070578A" w:rsidP="00EA7F31">
            <w:pPr>
              <w:pStyle w:val="TAC"/>
            </w:pPr>
            <w:r>
              <w:t>96</w:t>
            </w:r>
          </w:p>
        </w:tc>
        <w:tc>
          <w:tcPr>
            <w:tcW w:w="0" w:type="auto"/>
          </w:tcPr>
          <w:p w14:paraId="030E9D75" w14:textId="77777777" w:rsidR="0070578A" w:rsidRDefault="0070578A" w:rsidP="00EA7F31">
            <w:pPr>
              <w:pStyle w:val="TAC"/>
            </w:pPr>
            <w:r>
              <w:t>off</w:t>
            </w:r>
          </w:p>
        </w:tc>
        <w:tc>
          <w:tcPr>
            <w:tcW w:w="0" w:type="auto"/>
          </w:tcPr>
          <w:p w14:paraId="62BB358B" w14:textId="77777777" w:rsidR="0070578A" w:rsidRDefault="0070578A" w:rsidP="00EA7F31">
            <w:pPr>
              <w:pStyle w:val="TAC"/>
            </w:pPr>
          </w:p>
        </w:tc>
        <w:tc>
          <w:tcPr>
            <w:tcW w:w="0" w:type="auto"/>
          </w:tcPr>
          <w:p w14:paraId="4301FD80" w14:textId="77777777" w:rsidR="0070578A" w:rsidRDefault="0070578A" w:rsidP="00EA7F31">
            <w:pPr>
              <w:pStyle w:val="TAC"/>
            </w:pPr>
            <w:r>
              <w:t>NWT c16 or BT c15</w:t>
            </w:r>
          </w:p>
        </w:tc>
        <w:tc>
          <w:tcPr>
            <w:tcW w:w="0" w:type="auto"/>
            <w:shd w:val="clear" w:color="auto" w:fill="ADD8E6"/>
          </w:tcPr>
          <w:p w14:paraId="3E66E67A" w14:textId="77777777" w:rsidR="0070578A" w:rsidRDefault="0070578A" w:rsidP="00EA7F31">
            <w:pPr>
              <w:pStyle w:val="TAC"/>
            </w:pPr>
            <w:r>
              <w:t>EXCEED</w:t>
            </w:r>
          </w:p>
        </w:tc>
      </w:tr>
      <w:tr w:rsidR="0070578A" w14:paraId="352C0339" w14:textId="77777777" w:rsidTr="00AB070B">
        <w:trPr>
          <w:jc w:val="center"/>
        </w:trPr>
        <w:tc>
          <w:tcPr>
            <w:tcW w:w="0" w:type="auto"/>
            <w:vMerge/>
          </w:tcPr>
          <w:p w14:paraId="21DC4B0A" w14:textId="77777777" w:rsidR="0070578A" w:rsidRDefault="0070578A" w:rsidP="00EA7F31"/>
        </w:tc>
        <w:tc>
          <w:tcPr>
            <w:tcW w:w="0" w:type="auto"/>
          </w:tcPr>
          <w:p w14:paraId="1B377CE7" w14:textId="77777777" w:rsidR="0070578A" w:rsidRDefault="0070578A" w:rsidP="00EA7F31">
            <w:pPr>
              <w:pStyle w:val="TAC"/>
            </w:pPr>
            <w:r>
              <w:t>c31</w:t>
            </w:r>
          </w:p>
        </w:tc>
        <w:tc>
          <w:tcPr>
            <w:tcW w:w="0" w:type="auto"/>
          </w:tcPr>
          <w:p w14:paraId="3ABF5B39" w14:textId="77777777" w:rsidR="0070578A" w:rsidRDefault="0070578A" w:rsidP="00EA7F31">
            <w:pPr>
              <w:pStyle w:val="TAC"/>
            </w:pPr>
            <w:r>
              <w:t>24.4</w:t>
            </w:r>
          </w:p>
        </w:tc>
        <w:tc>
          <w:tcPr>
            <w:tcW w:w="0" w:type="auto"/>
          </w:tcPr>
          <w:p w14:paraId="5A1B611D" w14:textId="77777777" w:rsidR="0070578A" w:rsidRDefault="0070578A" w:rsidP="00EA7F31">
            <w:pPr>
              <w:pStyle w:val="TAC"/>
            </w:pPr>
            <w:r>
              <w:t>off</w:t>
            </w:r>
          </w:p>
        </w:tc>
        <w:tc>
          <w:tcPr>
            <w:tcW w:w="0" w:type="auto"/>
          </w:tcPr>
          <w:p w14:paraId="67697358" w14:textId="77777777" w:rsidR="0070578A" w:rsidRDefault="0070578A" w:rsidP="00EA7F31">
            <w:pPr>
              <w:pStyle w:val="TAC"/>
            </w:pPr>
            <w:r>
              <w:t>5%</w:t>
            </w:r>
          </w:p>
        </w:tc>
        <w:tc>
          <w:tcPr>
            <w:tcW w:w="0" w:type="auto"/>
          </w:tcPr>
          <w:p w14:paraId="537AE0B1" w14:textId="77777777" w:rsidR="0070578A" w:rsidRDefault="0070578A" w:rsidP="00EA7F31">
            <w:pPr>
              <w:pStyle w:val="TAC"/>
            </w:pPr>
            <w:r>
              <w:t>NWT c17</w:t>
            </w:r>
          </w:p>
        </w:tc>
        <w:tc>
          <w:tcPr>
            <w:tcW w:w="0" w:type="auto"/>
            <w:shd w:val="clear" w:color="auto" w:fill="ADD8E6"/>
          </w:tcPr>
          <w:p w14:paraId="2C0ACB75" w14:textId="77777777" w:rsidR="0070578A" w:rsidRDefault="0070578A" w:rsidP="00EA7F31">
            <w:pPr>
              <w:pStyle w:val="TAC"/>
            </w:pPr>
            <w:r>
              <w:t>EXCEED</w:t>
            </w:r>
          </w:p>
        </w:tc>
      </w:tr>
      <w:tr w:rsidR="0070578A" w14:paraId="4F51CED6" w14:textId="77777777" w:rsidTr="00AB070B">
        <w:trPr>
          <w:jc w:val="center"/>
        </w:trPr>
        <w:tc>
          <w:tcPr>
            <w:tcW w:w="0" w:type="auto"/>
            <w:vMerge/>
          </w:tcPr>
          <w:p w14:paraId="748472A0" w14:textId="77777777" w:rsidR="0070578A" w:rsidRDefault="0070578A" w:rsidP="00EA7F31"/>
        </w:tc>
        <w:tc>
          <w:tcPr>
            <w:tcW w:w="0" w:type="auto"/>
          </w:tcPr>
          <w:p w14:paraId="182E6AEC" w14:textId="77777777" w:rsidR="0070578A" w:rsidRDefault="0070578A" w:rsidP="00EA7F31">
            <w:pPr>
              <w:pStyle w:val="TAC"/>
            </w:pPr>
            <w:r>
              <w:t>c32</w:t>
            </w:r>
          </w:p>
        </w:tc>
        <w:tc>
          <w:tcPr>
            <w:tcW w:w="0" w:type="auto"/>
          </w:tcPr>
          <w:p w14:paraId="47C8B0E2" w14:textId="77777777" w:rsidR="0070578A" w:rsidRDefault="0070578A" w:rsidP="00EA7F31">
            <w:pPr>
              <w:pStyle w:val="TAC"/>
            </w:pPr>
            <w:r>
              <w:t>32</w:t>
            </w:r>
          </w:p>
        </w:tc>
        <w:tc>
          <w:tcPr>
            <w:tcW w:w="0" w:type="auto"/>
          </w:tcPr>
          <w:p w14:paraId="79369D13" w14:textId="77777777" w:rsidR="0070578A" w:rsidRDefault="0070578A" w:rsidP="00EA7F31">
            <w:pPr>
              <w:pStyle w:val="TAC"/>
            </w:pPr>
            <w:r>
              <w:t>off</w:t>
            </w:r>
          </w:p>
        </w:tc>
        <w:tc>
          <w:tcPr>
            <w:tcW w:w="0" w:type="auto"/>
          </w:tcPr>
          <w:p w14:paraId="3F34CCFA" w14:textId="77777777" w:rsidR="0070578A" w:rsidRDefault="0070578A" w:rsidP="00EA7F31">
            <w:pPr>
              <w:pStyle w:val="TAC"/>
            </w:pPr>
            <w:r>
              <w:t>5%</w:t>
            </w:r>
          </w:p>
        </w:tc>
        <w:tc>
          <w:tcPr>
            <w:tcW w:w="0" w:type="auto"/>
          </w:tcPr>
          <w:p w14:paraId="67A85C06" w14:textId="77777777" w:rsidR="0070578A" w:rsidRDefault="0070578A" w:rsidP="00EA7F31">
            <w:pPr>
              <w:pStyle w:val="TAC"/>
            </w:pPr>
            <w:r>
              <w:t>NWT c19 or BT c18</w:t>
            </w:r>
          </w:p>
        </w:tc>
        <w:tc>
          <w:tcPr>
            <w:tcW w:w="0" w:type="auto"/>
            <w:shd w:val="clear" w:color="auto" w:fill="ADD8E6"/>
          </w:tcPr>
          <w:p w14:paraId="40DF3DC7" w14:textId="77777777" w:rsidR="0070578A" w:rsidRDefault="0070578A" w:rsidP="00EA7F31">
            <w:pPr>
              <w:pStyle w:val="TAC"/>
            </w:pPr>
            <w:r>
              <w:t>EXCEED</w:t>
            </w:r>
          </w:p>
        </w:tc>
      </w:tr>
      <w:tr w:rsidR="0070578A" w14:paraId="17F967FF" w14:textId="77777777" w:rsidTr="00AB070B">
        <w:trPr>
          <w:jc w:val="center"/>
        </w:trPr>
        <w:tc>
          <w:tcPr>
            <w:tcW w:w="0" w:type="auto"/>
            <w:vMerge/>
          </w:tcPr>
          <w:p w14:paraId="1078D5E4" w14:textId="77777777" w:rsidR="0070578A" w:rsidRDefault="0070578A" w:rsidP="00EA7F31"/>
        </w:tc>
        <w:tc>
          <w:tcPr>
            <w:tcW w:w="0" w:type="auto"/>
          </w:tcPr>
          <w:p w14:paraId="06B23FC2" w14:textId="77777777" w:rsidR="0070578A" w:rsidRDefault="0070578A" w:rsidP="00EA7F31">
            <w:pPr>
              <w:pStyle w:val="TAC"/>
            </w:pPr>
            <w:r>
              <w:t>c33</w:t>
            </w:r>
          </w:p>
        </w:tc>
        <w:tc>
          <w:tcPr>
            <w:tcW w:w="0" w:type="auto"/>
          </w:tcPr>
          <w:p w14:paraId="7F44A43A" w14:textId="77777777" w:rsidR="0070578A" w:rsidRDefault="0070578A" w:rsidP="00EA7F31">
            <w:pPr>
              <w:pStyle w:val="TAC"/>
            </w:pPr>
            <w:r>
              <w:t>48</w:t>
            </w:r>
          </w:p>
        </w:tc>
        <w:tc>
          <w:tcPr>
            <w:tcW w:w="0" w:type="auto"/>
          </w:tcPr>
          <w:p w14:paraId="075D5277" w14:textId="77777777" w:rsidR="0070578A" w:rsidRDefault="0070578A" w:rsidP="00EA7F31">
            <w:pPr>
              <w:pStyle w:val="TAC"/>
            </w:pPr>
            <w:r>
              <w:t>off</w:t>
            </w:r>
          </w:p>
        </w:tc>
        <w:tc>
          <w:tcPr>
            <w:tcW w:w="0" w:type="auto"/>
          </w:tcPr>
          <w:p w14:paraId="2231496B" w14:textId="77777777" w:rsidR="0070578A" w:rsidRDefault="0070578A" w:rsidP="00EA7F31">
            <w:pPr>
              <w:pStyle w:val="TAC"/>
            </w:pPr>
            <w:r>
              <w:t>5%</w:t>
            </w:r>
          </w:p>
        </w:tc>
        <w:tc>
          <w:tcPr>
            <w:tcW w:w="0" w:type="auto"/>
          </w:tcPr>
          <w:p w14:paraId="57DA4B76" w14:textId="77777777" w:rsidR="0070578A" w:rsidRDefault="0070578A" w:rsidP="00EA7F31">
            <w:pPr>
              <w:pStyle w:val="TAC"/>
            </w:pPr>
            <w:r>
              <w:t>NWT c21 or BT c20</w:t>
            </w:r>
          </w:p>
        </w:tc>
        <w:tc>
          <w:tcPr>
            <w:tcW w:w="0" w:type="auto"/>
          </w:tcPr>
          <w:p w14:paraId="6C8DD38B" w14:textId="77777777" w:rsidR="0070578A" w:rsidRDefault="0070578A" w:rsidP="00EA7F31">
            <w:pPr>
              <w:pStyle w:val="TAC"/>
            </w:pPr>
            <w:r>
              <w:t>PASS</w:t>
            </w:r>
          </w:p>
        </w:tc>
      </w:tr>
      <w:tr w:rsidR="0070578A" w14:paraId="292142EA" w14:textId="77777777" w:rsidTr="00AB070B">
        <w:trPr>
          <w:jc w:val="center"/>
        </w:trPr>
        <w:tc>
          <w:tcPr>
            <w:tcW w:w="0" w:type="auto"/>
            <w:vMerge/>
          </w:tcPr>
          <w:p w14:paraId="561755B6" w14:textId="77777777" w:rsidR="0070578A" w:rsidRDefault="0070578A" w:rsidP="00EA7F31"/>
        </w:tc>
        <w:tc>
          <w:tcPr>
            <w:tcW w:w="0" w:type="auto"/>
          </w:tcPr>
          <w:p w14:paraId="58400A2C" w14:textId="77777777" w:rsidR="0070578A" w:rsidRDefault="0070578A" w:rsidP="00EA7F31">
            <w:pPr>
              <w:pStyle w:val="TAC"/>
            </w:pPr>
            <w:r>
              <w:t>c34</w:t>
            </w:r>
          </w:p>
        </w:tc>
        <w:tc>
          <w:tcPr>
            <w:tcW w:w="0" w:type="auto"/>
          </w:tcPr>
          <w:p w14:paraId="2BD318C5" w14:textId="77777777" w:rsidR="0070578A" w:rsidRDefault="0070578A" w:rsidP="00EA7F31">
            <w:pPr>
              <w:pStyle w:val="TAC"/>
            </w:pPr>
            <w:r>
              <w:t>64</w:t>
            </w:r>
          </w:p>
        </w:tc>
        <w:tc>
          <w:tcPr>
            <w:tcW w:w="0" w:type="auto"/>
          </w:tcPr>
          <w:p w14:paraId="5C6A0ECA" w14:textId="77777777" w:rsidR="0070578A" w:rsidRDefault="0070578A" w:rsidP="00EA7F31">
            <w:pPr>
              <w:pStyle w:val="TAC"/>
            </w:pPr>
            <w:r>
              <w:t>off</w:t>
            </w:r>
          </w:p>
        </w:tc>
        <w:tc>
          <w:tcPr>
            <w:tcW w:w="0" w:type="auto"/>
          </w:tcPr>
          <w:p w14:paraId="6BC63153" w14:textId="77777777" w:rsidR="0070578A" w:rsidRDefault="0070578A" w:rsidP="00EA7F31">
            <w:pPr>
              <w:pStyle w:val="TAC"/>
            </w:pPr>
            <w:r>
              <w:t>5%</w:t>
            </w:r>
          </w:p>
        </w:tc>
        <w:tc>
          <w:tcPr>
            <w:tcW w:w="0" w:type="auto"/>
          </w:tcPr>
          <w:p w14:paraId="2D5F241B" w14:textId="77777777" w:rsidR="0070578A" w:rsidRDefault="0070578A" w:rsidP="00EA7F31">
            <w:pPr>
              <w:pStyle w:val="TAC"/>
            </w:pPr>
            <w:r>
              <w:t>NWT c22 or BT c21</w:t>
            </w:r>
          </w:p>
        </w:tc>
        <w:tc>
          <w:tcPr>
            <w:tcW w:w="0" w:type="auto"/>
          </w:tcPr>
          <w:p w14:paraId="35F8E977" w14:textId="77777777" w:rsidR="0070578A" w:rsidRDefault="0070578A" w:rsidP="00EA7F31">
            <w:pPr>
              <w:pStyle w:val="TAC"/>
            </w:pPr>
            <w:r>
              <w:t>PASS</w:t>
            </w:r>
          </w:p>
        </w:tc>
      </w:tr>
      <w:tr w:rsidR="0070578A" w14:paraId="0818440C" w14:textId="77777777" w:rsidTr="00AB070B">
        <w:trPr>
          <w:jc w:val="center"/>
        </w:trPr>
        <w:tc>
          <w:tcPr>
            <w:tcW w:w="0" w:type="auto"/>
            <w:vMerge/>
          </w:tcPr>
          <w:p w14:paraId="7C10C5D3" w14:textId="77777777" w:rsidR="0070578A" w:rsidRDefault="0070578A" w:rsidP="00EA7F31"/>
        </w:tc>
        <w:tc>
          <w:tcPr>
            <w:tcW w:w="0" w:type="auto"/>
          </w:tcPr>
          <w:p w14:paraId="2A82200C" w14:textId="77777777" w:rsidR="0070578A" w:rsidRDefault="0070578A" w:rsidP="00EA7F31">
            <w:pPr>
              <w:pStyle w:val="TAC"/>
            </w:pPr>
            <w:r>
              <w:t>c35</w:t>
            </w:r>
          </w:p>
        </w:tc>
        <w:tc>
          <w:tcPr>
            <w:tcW w:w="0" w:type="auto"/>
          </w:tcPr>
          <w:p w14:paraId="5D143184" w14:textId="77777777" w:rsidR="0070578A" w:rsidRDefault="0070578A" w:rsidP="00EA7F31">
            <w:pPr>
              <w:pStyle w:val="TAC"/>
            </w:pPr>
            <w:r>
              <w:t>80</w:t>
            </w:r>
          </w:p>
        </w:tc>
        <w:tc>
          <w:tcPr>
            <w:tcW w:w="0" w:type="auto"/>
          </w:tcPr>
          <w:p w14:paraId="6ABC87E4" w14:textId="77777777" w:rsidR="0070578A" w:rsidRDefault="0070578A" w:rsidP="00EA7F31">
            <w:pPr>
              <w:pStyle w:val="TAC"/>
            </w:pPr>
            <w:r>
              <w:t>off</w:t>
            </w:r>
          </w:p>
        </w:tc>
        <w:tc>
          <w:tcPr>
            <w:tcW w:w="0" w:type="auto"/>
          </w:tcPr>
          <w:p w14:paraId="5DB62818" w14:textId="77777777" w:rsidR="0070578A" w:rsidRDefault="0070578A" w:rsidP="00EA7F31">
            <w:pPr>
              <w:pStyle w:val="TAC"/>
            </w:pPr>
            <w:r>
              <w:t>5%</w:t>
            </w:r>
          </w:p>
        </w:tc>
        <w:tc>
          <w:tcPr>
            <w:tcW w:w="0" w:type="auto"/>
          </w:tcPr>
          <w:p w14:paraId="302CFAA2" w14:textId="77777777" w:rsidR="0070578A" w:rsidRDefault="0070578A" w:rsidP="00EA7F31">
            <w:pPr>
              <w:pStyle w:val="TAC"/>
            </w:pPr>
            <w:r>
              <w:t>NWT c22 or BT c21</w:t>
            </w:r>
          </w:p>
        </w:tc>
        <w:tc>
          <w:tcPr>
            <w:tcW w:w="0" w:type="auto"/>
            <w:shd w:val="clear" w:color="auto" w:fill="ADD8E6"/>
          </w:tcPr>
          <w:p w14:paraId="4897F17E" w14:textId="77777777" w:rsidR="0070578A" w:rsidRDefault="0070578A" w:rsidP="00EA7F31">
            <w:pPr>
              <w:pStyle w:val="TAC"/>
            </w:pPr>
            <w:r>
              <w:t>EXCEED</w:t>
            </w:r>
          </w:p>
        </w:tc>
      </w:tr>
      <w:tr w:rsidR="0070578A" w14:paraId="7607257E" w14:textId="77777777" w:rsidTr="00AB070B">
        <w:trPr>
          <w:jc w:val="center"/>
        </w:trPr>
        <w:tc>
          <w:tcPr>
            <w:tcW w:w="0" w:type="auto"/>
            <w:vMerge/>
          </w:tcPr>
          <w:p w14:paraId="25F72899" w14:textId="77777777" w:rsidR="0070578A" w:rsidRDefault="0070578A" w:rsidP="00EA7F31"/>
        </w:tc>
        <w:tc>
          <w:tcPr>
            <w:tcW w:w="0" w:type="auto"/>
          </w:tcPr>
          <w:p w14:paraId="15DD3DD1" w14:textId="77777777" w:rsidR="0070578A" w:rsidRDefault="0070578A" w:rsidP="00EA7F31">
            <w:pPr>
              <w:pStyle w:val="TAC"/>
            </w:pPr>
            <w:r>
              <w:t>c36</w:t>
            </w:r>
          </w:p>
        </w:tc>
        <w:tc>
          <w:tcPr>
            <w:tcW w:w="0" w:type="auto"/>
          </w:tcPr>
          <w:p w14:paraId="6399324C" w14:textId="77777777" w:rsidR="0070578A" w:rsidRDefault="0070578A" w:rsidP="00EA7F31">
            <w:pPr>
              <w:pStyle w:val="TAC"/>
            </w:pPr>
            <w:r>
              <w:t>96</w:t>
            </w:r>
          </w:p>
        </w:tc>
        <w:tc>
          <w:tcPr>
            <w:tcW w:w="0" w:type="auto"/>
          </w:tcPr>
          <w:p w14:paraId="072B705E" w14:textId="77777777" w:rsidR="0070578A" w:rsidRDefault="0070578A" w:rsidP="00EA7F31">
            <w:pPr>
              <w:pStyle w:val="TAC"/>
            </w:pPr>
            <w:r>
              <w:t>off</w:t>
            </w:r>
          </w:p>
        </w:tc>
        <w:tc>
          <w:tcPr>
            <w:tcW w:w="0" w:type="auto"/>
          </w:tcPr>
          <w:p w14:paraId="28828910" w14:textId="77777777" w:rsidR="0070578A" w:rsidRDefault="0070578A" w:rsidP="00EA7F31">
            <w:pPr>
              <w:pStyle w:val="TAC"/>
            </w:pPr>
            <w:r>
              <w:t>5%</w:t>
            </w:r>
          </w:p>
        </w:tc>
        <w:tc>
          <w:tcPr>
            <w:tcW w:w="0" w:type="auto"/>
          </w:tcPr>
          <w:p w14:paraId="32D0E628" w14:textId="77777777" w:rsidR="0070578A" w:rsidRDefault="0070578A" w:rsidP="00EA7F31">
            <w:pPr>
              <w:pStyle w:val="TAC"/>
            </w:pPr>
            <w:r>
              <w:t>NWT c23 or BT c22</w:t>
            </w:r>
          </w:p>
        </w:tc>
        <w:tc>
          <w:tcPr>
            <w:tcW w:w="0" w:type="auto"/>
          </w:tcPr>
          <w:p w14:paraId="131A60FA" w14:textId="77777777" w:rsidR="0070578A" w:rsidRDefault="0070578A" w:rsidP="00EA7F31">
            <w:pPr>
              <w:pStyle w:val="TAC"/>
            </w:pPr>
            <w:r>
              <w:t>PASS</w:t>
            </w:r>
          </w:p>
        </w:tc>
      </w:tr>
      <w:tr w:rsidR="0070578A" w14:paraId="6862F6FC" w14:textId="77777777" w:rsidTr="00AB070B">
        <w:trPr>
          <w:jc w:val="center"/>
        </w:trPr>
        <w:tc>
          <w:tcPr>
            <w:tcW w:w="0" w:type="auto"/>
            <w:vMerge w:val="restart"/>
          </w:tcPr>
          <w:p w14:paraId="0B364857" w14:textId="77777777" w:rsidR="0070578A" w:rsidRDefault="0070578A" w:rsidP="00EA7F31">
            <w:pPr>
              <w:pStyle w:val="TAC"/>
            </w:pPr>
            <w:r>
              <w:t>c</w:t>
            </w:r>
          </w:p>
        </w:tc>
        <w:tc>
          <w:tcPr>
            <w:tcW w:w="0" w:type="auto"/>
          </w:tcPr>
          <w:p w14:paraId="3C81E4EF" w14:textId="77777777" w:rsidR="0070578A" w:rsidRDefault="0070578A" w:rsidP="00EA7F31">
            <w:pPr>
              <w:pStyle w:val="TAC"/>
            </w:pPr>
            <w:r>
              <w:t>c24</w:t>
            </w:r>
          </w:p>
        </w:tc>
        <w:tc>
          <w:tcPr>
            <w:tcW w:w="0" w:type="auto"/>
          </w:tcPr>
          <w:p w14:paraId="5E38688F" w14:textId="77777777" w:rsidR="0070578A" w:rsidRDefault="0070578A" w:rsidP="00EA7F31">
            <w:pPr>
              <w:pStyle w:val="TAC"/>
            </w:pPr>
            <w:r>
              <w:t>16.4</w:t>
            </w:r>
          </w:p>
        </w:tc>
        <w:tc>
          <w:tcPr>
            <w:tcW w:w="0" w:type="auto"/>
          </w:tcPr>
          <w:p w14:paraId="35101795" w14:textId="77777777" w:rsidR="0070578A" w:rsidRDefault="0070578A" w:rsidP="00EA7F31">
            <w:pPr>
              <w:pStyle w:val="TAC"/>
            </w:pPr>
            <w:r>
              <w:t>off</w:t>
            </w:r>
          </w:p>
        </w:tc>
        <w:tc>
          <w:tcPr>
            <w:tcW w:w="0" w:type="auto"/>
          </w:tcPr>
          <w:p w14:paraId="45657C9B" w14:textId="77777777" w:rsidR="0070578A" w:rsidRDefault="0070578A" w:rsidP="00EA7F31">
            <w:pPr>
              <w:pStyle w:val="TAC"/>
            </w:pPr>
          </w:p>
        </w:tc>
        <w:tc>
          <w:tcPr>
            <w:tcW w:w="0" w:type="auto"/>
          </w:tcPr>
          <w:p w14:paraId="616A191A" w14:textId="77777777" w:rsidR="0070578A" w:rsidRDefault="0070578A" w:rsidP="00EA7F31">
            <w:pPr>
              <w:pStyle w:val="TAC"/>
            </w:pPr>
            <w:r>
              <w:t>NWT c09</w:t>
            </w:r>
          </w:p>
        </w:tc>
        <w:tc>
          <w:tcPr>
            <w:tcW w:w="0" w:type="auto"/>
            <w:shd w:val="clear" w:color="auto" w:fill="ADD8E6"/>
          </w:tcPr>
          <w:p w14:paraId="3E51EFA2" w14:textId="77777777" w:rsidR="0070578A" w:rsidRDefault="0070578A" w:rsidP="00EA7F31">
            <w:pPr>
              <w:pStyle w:val="TAC"/>
            </w:pPr>
            <w:r>
              <w:t>EXCEED</w:t>
            </w:r>
          </w:p>
        </w:tc>
      </w:tr>
      <w:tr w:rsidR="0070578A" w14:paraId="6963DDD8" w14:textId="77777777" w:rsidTr="00AB070B">
        <w:trPr>
          <w:jc w:val="center"/>
        </w:trPr>
        <w:tc>
          <w:tcPr>
            <w:tcW w:w="0" w:type="auto"/>
            <w:vMerge/>
          </w:tcPr>
          <w:p w14:paraId="37AA1948" w14:textId="77777777" w:rsidR="0070578A" w:rsidRDefault="0070578A" w:rsidP="00EA7F31"/>
        </w:tc>
        <w:tc>
          <w:tcPr>
            <w:tcW w:w="0" w:type="auto"/>
          </w:tcPr>
          <w:p w14:paraId="1398C30A" w14:textId="77777777" w:rsidR="0070578A" w:rsidRDefault="0070578A" w:rsidP="00EA7F31">
            <w:pPr>
              <w:pStyle w:val="TAC"/>
            </w:pPr>
            <w:r>
              <w:t>c25</w:t>
            </w:r>
          </w:p>
        </w:tc>
        <w:tc>
          <w:tcPr>
            <w:tcW w:w="0" w:type="auto"/>
          </w:tcPr>
          <w:p w14:paraId="667F0EFA" w14:textId="77777777" w:rsidR="0070578A" w:rsidRDefault="0070578A" w:rsidP="00EA7F31">
            <w:pPr>
              <w:pStyle w:val="TAC"/>
            </w:pPr>
            <w:r>
              <w:t>24.4</w:t>
            </w:r>
          </w:p>
        </w:tc>
        <w:tc>
          <w:tcPr>
            <w:tcW w:w="0" w:type="auto"/>
          </w:tcPr>
          <w:p w14:paraId="336E7D70" w14:textId="77777777" w:rsidR="0070578A" w:rsidRDefault="0070578A" w:rsidP="00EA7F31">
            <w:pPr>
              <w:pStyle w:val="TAC"/>
            </w:pPr>
            <w:r>
              <w:t>off</w:t>
            </w:r>
          </w:p>
        </w:tc>
        <w:tc>
          <w:tcPr>
            <w:tcW w:w="0" w:type="auto"/>
          </w:tcPr>
          <w:p w14:paraId="30CF0BC1" w14:textId="77777777" w:rsidR="0070578A" w:rsidRDefault="0070578A" w:rsidP="00EA7F31">
            <w:pPr>
              <w:pStyle w:val="TAC"/>
            </w:pPr>
          </w:p>
        </w:tc>
        <w:tc>
          <w:tcPr>
            <w:tcW w:w="0" w:type="auto"/>
          </w:tcPr>
          <w:p w14:paraId="1202AB54" w14:textId="77777777" w:rsidR="0070578A" w:rsidRDefault="0070578A" w:rsidP="00EA7F31">
            <w:pPr>
              <w:pStyle w:val="TAC"/>
            </w:pPr>
            <w:r>
              <w:t>NWT c10</w:t>
            </w:r>
          </w:p>
        </w:tc>
        <w:tc>
          <w:tcPr>
            <w:tcW w:w="0" w:type="auto"/>
            <w:shd w:val="clear" w:color="auto" w:fill="ADD8E6"/>
          </w:tcPr>
          <w:p w14:paraId="0B73828C" w14:textId="77777777" w:rsidR="0070578A" w:rsidRDefault="0070578A" w:rsidP="00EA7F31">
            <w:pPr>
              <w:pStyle w:val="TAC"/>
            </w:pPr>
            <w:r>
              <w:t>EXCEED</w:t>
            </w:r>
          </w:p>
        </w:tc>
      </w:tr>
      <w:tr w:rsidR="0070578A" w14:paraId="62733F1C" w14:textId="77777777" w:rsidTr="00AB070B">
        <w:trPr>
          <w:jc w:val="center"/>
        </w:trPr>
        <w:tc>
          <w:tcPr>
            <w:tcW w:w="0" w:type="auto"/>
            <w:vMerge/>
          </w:tcPr>
          <w:p w14:paraId="37428F05" w14:textId="77777777" w:rsidR="0070578A" w:rsidRDefault="0070578A" w:rsidP="00EA7F31"/>
        </w:tc>
        <w:tc>
          <w:tcPr>
            <w:tcW w:w="0" w:type="auto"/>
          </w:tcPr>
          <w:p w14:paraId="0F758DB5" w14:textId="77777777" w:rsidR="0070578A" w:rsidRDefault="0070578A" w:rsidP="00EA7F31">
            <w:pPr>
              <w:pStyle w:val="TAC"/>
            </w:pPr>
            <w:r>
              <w:t>c26</w:t>
            </w:r>
          </w:p>
        </w:tc>
        <w:tc>
          <w:tcPr>
            <w:tcW w:w="0" w:type="auto"/>
          </w:tcPr>
          <w:p w14:paraId="2BCA18E5" w14:textId="77777777" w:rsidR="0070578A" w:rsidRDefault="0070578A" w:rsidP="00EA7F31">
            <w:pPr>
              <w:pStyle w:val="TAC"/>
            </w:pPr>
            <w:r>
              <w:t>32</w:t>
            </w:r>
          </w:p>
        </w:tc>
        <w:tc>
          <w:tcPr>
            <w:tcW w:w="0" w:type="auto"/>
          </w:tcPr>
          <w:p w14:paraId="0329CF41" w14:textId="77777777" w:rsidR="0070578A" w:rsidRDefault="0070578A" w:rsidP="00EA7F31">
            <w:pPr>
              <w:pStyle w:val="TAC"/>
            </w:pPr>
            <w:r>
              <w:t>off</w:t>
            </w:r>
          </w:p>
        </w:tc>
        <w:tc>
          <w:tcPr>
            <w:tcW w:w="0" w:type="auto"/>
          </w:tcPr>
          <w:p w14:paraId="76009DB8" w14:textId="77777777" w:rsidR="0070578A" w:rsidRDefault="0070578A" w:rsidP="00EA7F31">
            <w:pPr>
              <w:pStyle w:val="TAC"/>
            </w:pPr>
          </w:p>
        </w:tc>
        <w:tc>
          <w:tcPr>
            <w:tcW w:w="0" w:type="auto"/>
          </w:tcPr>
          <w:p w14:paraId="10AF8307" w14:textId="77777777" w:rsidR="0070578A" w:rsidRDefault="0070578A" w:rsidP="00EA7F31">
            <w:pPr>
              <w:pStyle w:val="TAC"/>
            </w:pPr>
            <w:r>
              <w:t>NWT c12 or BT c11</w:t>
            </w:r>
          </w:p>
        </w:tc>
        <w:tc>
          <w:tcPr>
            <w:tcW w:w="0" w:type="auto"/>
            <w:shd w:val="clear" w:color="auto" w:fill="ADD8E6"/>
          </w:tcPr>
          <w:p w14:paraId="38424C3B" w14:textId="77777777" w:rsidR="0070578A" w:rsidRDefault="0070578A" w:rsidP="00EA7F31">
            <w:pPr>
              <w:pStyle w:val="TAC"/>
            </w:pPr>
            <w:r>
              <w:t>EXCEED</w:t>
            </w:r>
          </w:p>
        </w:tc>
      </w:tr>
      <w:tr w:rsidR="0070578A" w14:paraId="7C81C5A8" w14:textId="77777777" w:rsidTr="00AB070B">
        <w:trPr>
          <w:jc w:val="center"/>
        </w:trPr>
        <w:tc>
          <w:tcPr>
            <w:tcW w:w="0" w:type="auto"/>
            <w:vMerge/>
          </w:tcPr>
          <w:p w14:paraId="7A49008A" w14:textId="77777777" w:rsidR="0070578A" w:rsidRDefault="0070578A" w:rsidP="00EA7F31"/>
        </w:tc>
        <w:tc>
          <w:tcPr>
            <w:tcW w:w="0" w:type="auto"/>
          </w:tcPr>
          <w:p w14:paraId="5DA6B97F" w14:textId="77777777" w:rsidR="0070578A" w:rsidRDefault="0070578A" w:rsidP="00EA7F31">
            <w:pPr>
              <w:pStyle w:val="TAC"/>
            </w:pPr>
            <w:r>
              <w:t>c27</w:t>
            </w:r>
          </w:p>
        </w:tc>
        <w:tc>
          <w:tcPr>
            <w:tcW w:w="0" w:type="auto"/>
          </w:tcPr>
          <w:p w14:paraId="602737A5" w14:textId="77777777" w:rsidR="0070578A" w:rsidRDefault="0070578A" w:rsidP="00EA7F31">
            <w:pPr>
              <w:pStyle w:val="TAC"/>
            </w:pPr>
            <w:r>
              <w:t>48</w:t>
            </w:r>
          </w:p>
        </w:tc>
        <w:tc>
          <w:tcPr>
            <w:tcW w:w="0" w:type="auto"/>
          </w:tcPr>
          <w:p w14:paraId="5B8E8E1B" w14:textId="77777777" w:rsidR="0070578A" w:rsidRDefault="0070578A" w:rsidP="00EA7F31">
            <w:pPr>
              <w:pStyle w:val="TAC"/>
            </w:pPr>
            <w:r>
              <w:t>off</w:t>
            </w:r>
          </w:p>
        </w:tc>
        <w:tc>
          <w:tcPr>
            <w:tcW w:w="0" w:type="auto"/>
          </w:tcPr>
          <w:p w14:paraId="06EE817F" w14:textId="77777777" w:rsidR="0070578A" w:rsidRDefault="0070578A" w:rsidP="00EA7F31">
            <w:pPr>
              <w:pStyle w:val="TAC"/>
            </w:pPr>
          </w:p>
        </w:tc>
        <w:tc>
          <w:tcPr>
            <w:tcW w:w="0" w:type="auto"/>
          </w:tcPr>
          <w:p w14:paraId="06EA96E5" w14:textId="77777777" w:rsidR="0070578A" w:rsidRDefault="0070578A" w:rsidP="00EA7F31">
            <w:pPr>
              <w:pStyle w:val="TAC"/>
            </w:pPr>
            <w:r>
              <w:t>NWT c14 or BT c13</w:t>
            </w:r>
          </w:p>
        </w:tc>
        <w:tc>
          <w:tcPr>
            <w:tcW w:w="0" w:type="auto"/>
          </w:tcPr>
          <w:p w14:paraId="70AB73AE" w14:textId="77777777" w:rsidR="0070578A" w:rsidRDefault="0070578A" w:rsidP="00EA7F31">
            <w:pPr>
              <w:pStyle w:val="TAC"/>
            </w:pPr>
            <w:r>
              <w:t>PASS</w:t>
            </w:r>
          </w:p>
        </w:tc>
      </w:tr>
      <w:tr w:rsidR="0070578A" w14:paraId="48D4554B" w14:textId="77777777" w:rsidTr="00AB070B">
        <w:trPr>
          <w:jc w:val="center"/>
        </w:trPr>
        <w:tc>
          <w:tcPr>
            <w:tcW w:w="0" w:type="auto"/>
            <w:vMerge/>
          </w:tcPr>
          <w:p w14:paraId="1988AA28" w14:textId="77777777" w:rsidR="0070578A" w:rsidRDefault="0070578A" w:rsidP="00EA7F31"/>
        </w:tc>
        <w:tc>
          <w:tcPr>
            <w:tcW w:w="0" w:type="auto"/>
          </w:tcPr>
          <w:p w14:paraId="2AF47834" w14:textId="77777777" w:rsidR="0070578A" w:rsidRDefault="0070578A" w:rsidP="00EA7F31">
            <w:pPr>
              <w:pStyle w:val="TAC"/>
            </w:pPr>
            <w:r>
              <w:t>c28</w:t>
            </w:r>
          </w:p>
        </w:tc>
        <w:tc>
          <w:tcPr>
            <w:tcW w:w="0" w:type="auto"/>
          </w:tcPr>
          <w:p w14:paraId="7FB43B27" w14:textId="77777777" w:rsidR="0070578A" w:rsidRDefault="0070578A" w:rsidP="00EA7F31">
            <w:pPr>
              <w:pStyle w:val="TAC"/>
            </w:pPr>
            <w:r>
              <w:t>64</w:t>
            </w:r>
          </w:p>
        </w:tc>
        <w:tc>
          <w:tcPr>
            <w:tcW w:w="0" w:type="auto"/>
          </w:tcPr>
          <w:p w14:paraId="404E4652" w14:textId="77777777" w:rsidR="0070578A" w:rsidRDefault="0070578A" w:rsidP="00EA7F31">
            <w:pPr>
              <w:pStyle w:val="TAC"/>
            </w:pPr>
            <w:r>
              <w:t>off</w:t>
            </w:r>
          </w:p>
        </w:tc>
        <w:tc>
          <w:tcPr>
            <w:tcW w:w="0" w:type="auto"/>
          </w:tcPr>
          <w:p w14:paraId="15EC9B12" w14:textId="77777777" w:rsidR="0070578A" w:rsidRDefault="0070578A" w:rsidP="00EA7F31">
            <w:pPr>
              <w:pStyle w:val="TAC"/>
            </w:pPr>
          </w:p>
        </w:tc>
        <w:tc>
          <w:tcPr>
            <w:tcW w:w="0" w:type="auto"/>
          </w:tcPr>
          <w:p w14:paraId="3105CEDE" w14:textId="77777777" w:rsidR="0070578A" w:rsidRDefault="0070578A" w:rsidP="00EA7F31">
            <w:pPr>
              <w:pStyle w:val="TAC"/>
            </w:pPr>
            <w:r>
              <w:t>NWT c15 or BT c14</w:t>
            </w:r>
          </w:p>
        </w:tc>
        <w:tc>
          <w:tcPr>
            <w:tcW w:w="0" w:type="auto"/>
            <w:shd w:val="clear" w:color="auto" w:fill="ADD8E6"/>
          </w:tcPr>
          <w:p w14:paraId="46DDDF82" w14:textId="77777777" w:rsidR="0070578A" w:rsidRDefault="0070578A" w:rsidP="00EA7F31">
            <w:pPr>
              <w:pStyle w:val="TAC"/>
            </w:pPr>
            <w:r>
              <w:t>EXCEED</w:t>
            </w:r>
          </w:p>
        </w:tc>
      </w:tr>
      <w:tr w:rsidR="0070578A" w14:paraId="0D604899" w14:textId="77777777" w:rsidTr="00AB070B">
        <w:trPr>
          <w:jc w:val="center"/>
        </w:trPr>
        <w:tc>
          <w:tcPr>
            <w:tcW w:w="0" w:type="auto"/>
            <w:vMerge/>
          </w:tcPr>
          <w:p w14:paraId="14D8FAA3" w14:textId="77777777" w:rsidR="0070578A" w:rsidRDefault="0070578A" w:rsidP="00EA7F31"/>
        </w:tc>
        <w:tc>
          <w:tcPr>
            <w:tcW w:w="0" w:type="auto"/>
          </w:tcPr>
          <w:p w14:paraId="6313F144" w14:textId="77777777" w:rsidR="0070578A" w:rsidRDefault="0070578A" w:rsidP="00EA7F31">
            <w:pPr>
              <w:pStyle w:val="TAC"/>
            </w:pPr>
            <w:r>
              <w:t>c29</w:t>
            </w:r>
          </w:p>
        </w:tc>
        <w:tc>
          <w:tcPr>
            <w:tcW w:w="0" w:type="auto"/>
          </w:tcPr>
          <w:p w14:paraId="0F1BA46F" w14:textId="77777777" w:rsidR="0070578A" w:rsidRDefault="0070578A" w:rsidP="00EA7F31">
            <w:pPr>
              <w:pStyle w:val="TAC"/>
            </w:pPr>
            <w:r>
              <w:t>80</w:t>
            </w:r>
          </w:p>
        </w:tc>
        <w:tc>
          <w:tcPr>
            <w:tcW w:w="0" w:type="auto"/>
          </w:tcPr>
          <w:p w14:paraId="327FEAED" w14:textId="77777777" w:rsidR="0070578A" w:rsidRDefault="0070578A" w:rsidP="00EA7F31">
            <w:pPr>
              <w:pStyle w:val="TAC"/>
            </w:pPr>
            <w:r>
              <w:t>off</w:t>
            </w:r>
          </w:p>
        </w:tc>
        <w:tc>
          <w:tcPr>
            <w:tcW w:w="0" w:type="auto"/>
          </w:tcPr>
          <w:p w14:paraId="70644D34" w14:textId="77777777" w:rsidR="0070578A" w:rsidRDefault="0070578A" w:rsidP="00EA7F31">
            <w:pPr>
              <w:pStyle w:val="TAC"/>
            </w:pPr>
          </w:p>
        </w:tc>
        <w:tc>
          <w:tcPr>
            <w:tcW w:w="0" w:type="auto"/>
          </w:tcPr>
          <w:p w14:paraId="52F2AC31" w14:textId="77777777" w:rsidR="0070578A" w:rsidRDefault="0070578A" w:rsidP="00EA7F31">
            <w:pPr>
              <w:pStyle w:val="TAC"/>
            </w:pPr>
            <w:r>
              <w:t>NWT c15 or BT c14</w:t>
            </w:r>
          </w:p>
        </w:tc>
        <w:tc>
          <w:tcPr>
            <w:tcW w:w="0" w:type="auto"/>
            <w:shd w:val="clear" w:color="auto" w:fill="ADD8E6"/>
          </w:tcPr>
          <w:p w14:paraId="42C4A7A5" w14:textId="77777777" w:rsidR="0070578A" w:rsidRDefault="0070578A" w:rsidP="00EA7F31">
            <w:pPr>
              <w:pStyle w:val="TAC"/>
            </w:pPr>
            <w:r>
              <w:t>EXCEED</w:t>
            </w:r>
          </w:p>
        </w:tc>
      </w:tr>
      <w:tr w:rsidR="0070578A" w14:paraId="0F9C97B9" w14:textId="77777777" w:rsidTr="00AB070B">
        <w:trPr>
          <w:jc w:val="center"/>
        </w:trPr>
        <w:tc>
          <w:tcPr>
            <w:tcW w:w="0" w:type="auto"/>
            <w:vMerge/>
          </w:tcPr>
          <w:p w14:paraId="41CDDF63" w14:textId="77777777" w:rsidR="0070578A" w:rsidRDefault="0070578A" w:rsidP="00EA7F31"/>
        </w:tc>
        <w:tc>
          <w:tcPr>
            <w:tcW w:w="0" w:type="auto"/>
          </w:tcPr>
          <w:p w14:paraId="11FFAF96" w14:textId="77777777" w:rsidR="0070578A" w:rsidRDefault="0070578A" w:rsidP="00EA7F31">
            <w:pPr>
              <w:pStyle w:val="TAC"/>
            </w:pPr>
            <w:r>
              <w:t>c30</w:t>
            </w:r>
          </w:p>
        </w:tc>
        <w:tc>
          <w:tcPr>
            <w:tcW w:w="0" w:type="auto"/>
          </w:tcPr>
          <w:p w14:paraId="18FFC012" w14:textId="77777777" w:rsidR="0070578A" w:rsidRDefault="0070578A" w:rsidP="00EA7F31">
            <w:pPr>
              <w:pStyle w:val="TAC"/>
            </w:pPr>
            <w:r>
              <w:t>96</w:t>
            </w:r>
          </w:p>
        </w:tc>
        <w:tc>
          <w:tcPr>
            <w:tcW w:w="0" w:type="auto"/>
          </w:tcPr>
          <w:p w14:paraId="26783D52" w14:textId="77777777" w:rsidR="0070578A" w:rsidRDefault="0070578A" w:rsidP="00EA7F31">
            <w:pPr>
              <w:pStyle w:val="TAC"/>
            </w:pPr>
            <w:r>
              <w:t>off</w:t>
            </w:r>
          </w:p>
        </w:tc>
        <w:tc>
          <w:tcPr>
            <w:tcW w:w="0" w:type="auto"/>
          </w:tcPr>
          <w:p w14:paraId="6DD530E7" w14:textId="77777777" w:rsidR="0070578A" w:rsidRDefault="0070578A" w:rsidP="00EA7F31">
            <w:pPr>
              <w:pStyle w:val="TAC"/>
            </w:pPr>
          </w:p>
        </w:tc>
        <w:tc>
          <w:tcPr>
            <w:tcW w:w="0" w:type="auto"/>
          </w:tcPr>
          <w:p w14:paraId="26C1FE03" w14:textId="77777777" w:rsidR="0070578A" w:rsidRDefault="0070578A" w:rsidP="00EA7F31">
            <w:pPr>
              <w:pStyle w:val="TAC"/>
            </w:pPr>
            <w:r>
              <w:t>NWT c16 or BT c15</w:t>
            </w:r>
          </w:p>
        </w:tc>
        <w:tc>
          <w:tcPr>
            <w:tcW w:w="0" w:type="auto"/>
            <w:shd w:val="clear" w:color="auto" w:fill="ADD8E6"/>
          </w:tcPr>
          <w:p w14:paraId="7B3A88BC" w14:textId="77777777" w:rsidR="0070578A" w:rsidRDefault="0070578A" w:rsidP="00EA7F31">
            <w:pPr>
              <w:pStyle w:val="TAC"/>
            </w:pPr>
            <w:r>
              <w:t>EXCEED</w:t>
            </w:r>
          </w:p>
        </w:tc>
      </w:tr>
      <w:tr w:rsidR="0070578A" w14:paraId="1F912A33" w14:textId="77777777" w:rsidTr="00AB070B">
        <w:trPr>
          <w:jc w:val="center"/>
        </w:trPr>
        <w:tc>
          <w:tcPr>
            <w:tcW w:w="0" w:type="auto"/>
            <w:vMerge/>
          </w:tcPr>
          <w:p w14:paraId="05755EC4" w14:textId="77777777" w:rsidR="0070578A" w:rsidRDefault="0070578A" w:rsidP="00EA7F31"/>
        </w:tc>
        <w:tc>
          <w:tcPr>
            <w:tcW w:w="0" w:type="auto"/>
          </w:tcPr>
          <w:p w14:paraId="02C12E6B" w14:textId="77777777" w:rsidR="0070578A" w:rsidRDefault="0070578A" w:rsidP="00EA7F31">
            <w:pPr>
              <w:pStyle w:val="TAC"/>
            </w:pPr>
            <w:r>
              <w:t>c31</w:t>
            </w:r>
          </w:p>
        </w:tc>
        <w:tc>
          <w:tcPr>
            <w:tcW w:w="0" w:type="auto"/>
          </w:tcPr>
          <w:p w14:paraId="481E6E9A" w14:textId="77777777" w:rsidR="0070578A" w:rsidRDefault="0070578A" w:rsidP="00EA7F31">
            <w:pPr>
              <w:pStyle w:val="TAC"/>
            </w:pPr>
            <w:r>
              <w:t>24.4</w:t>
            </w:r>
          </w:p>
        </w:tc>
        <w:tc>
          <w:tcPr>
            <w:tcW w:w="0" w:type="auto"/>
          </w:tcPr>
          <w:p w14:paraId="5285D879" w14:textId="77777777" w:rsidR="0070578A" w:rsidRDefault="0070578A" w:rsidP="00EA7F31">
            <w:pPr>
              <w:pStyle w:val="TAC"/>
            </w:pPr>
            <w:r>
              <w:t>off</w:t>
            </w:r>
          </w:p>
        </w:tc>
        <w:tc>
          <w:tcPr>
            <w:tcW w:w="0" w:type="auto"/>
          </w:tcPr>
          <w:p w14:paraId="73CE7238" w14:textId="77777777" w:rsidR="0070578A" w:rsidRDefault="0070578A" w:rsidP="00EA7F31">
            <w:pPr>
              <w:pStyle w:val="TAC"/>
            </w:pPr>
            <w:r>
              <w:t>5%</w:t>
            </w:r>
          </w:p>
        </w:tc>
        <w:tc>
          <w:tcPr>
            <w:tcW w:w="0" w:type="auto"/>
          </w:tcPr>
          <w:p w14:paraId="5200CD7F" w14:textId="77777777" w:rsidR="0070578A" w:rsidRDefault="0070578A" w:rsidP="00EA7F31">
            <w:pPr>
              <w:pStyle w:val="TAC"/>
            </w:pPr>
            <w:r>
              <w:t>NWT c17</w:t>
            </w:r>
          </w:p>
        </w:tc>
        <w:tc>
          <w:tcPr>
            <w:tcW w:w="0" w:type="auto"/>
            <w:shd w:val="clear" w:color="auto" w:fill="ADD8E6"/>
          </w:tcPr>
          <w:p w14:paraId="03D8646C" w14:textId="77777777" w:rsidR="0070578A" w:rsidRDefault="0070578A" w:rsidP="00EA7F31">
            <w:pPr>
              <w:pStyle w:val="TAC"/>
            </w:pPr>
            <w:r>
              <w:t>EXCEED</w:t>
            </w:r>
          </w:p>
        </w:tc>
      </w:tr>
      <w:tr w:rsidR="0070578A" w14:paraId="7933D4A5" w14:textId="77777777" w:rsidTr="00AB070B">
        <w:trPr>
          <w:jc w:val="center"/>
        </w:trPr>
        <w:tc>
          <w:tcPr>
            <w:tcW w:w="0" w:type="auto"/>
            <w:vMerge/>
          </w:tcPr>
          <w:p w14:paraId="1F0CAB64" w14:textId="77777777" w:rsidR="0070578A" w:rsidRDefault="0070578A" w:rsidP="00EA7F31"/>
        </w:tc>
        <w:tc>
          <w:tcPr>
            <w:tcW w:w="0" w:type="auto"/>
          </w:tcPr>
          <w:p w14:paraId="4417CC08" w14:textId="77777777" w:rsidR="0070578A" w:rsidRDefault="0070578A" w:rsidP="00EA7F31">
            <w:pPr>
              <w:pStyle w:val="TAC"/>
            </w:pPr>
            <w:r>
              <w:t>c32</w:t>
            </w:r>
          </w:p>
        </w:tc>
        <w:tc>
          <w:tcPr>
            <w:tcW w:w="0" w:type="auto"/>
          </w:tcPr>
          <w:p w14:paraId="5FFB2B4B" w14:textId="77777777" w:rsidR="0070578A" w:rsidRDefault="0070578A" w:rsidP="00EA7F31">
            <w:pPr>
              <w:pStyle w:val="TAC"/>
            </w:pPr>
            <w:r>
              <w:t>32</w:t>
            </w:r>
          </w:p>
        </w:tc>
        <w:tc>
          <w:tcPr>
            <w:tcW w:w="0" w:type="auto"/>
          </w:tcPr>
          <w:p w14:paraId="41B8B4A9" w14:textId="77777777" w:rsidR="0070578A" w:rsidRDefault="0070578A" w:rsidP="00EA7F31">
            <w:pPr>
              <w:pStyle w:val="TAC"/>
            </w:pPr>
            <w:r>
              <w:t>off</w:t>
            </w:r>
          </w:p>
        </w:tc>
        <w:tc>
          <w:tcPr>
            <w:tcW w:w="0" w:type="auto"/>
          </w:tcPr>
          <w:p w14:paraId="65F79E1F" w14:textId="77777777" w:rsidR="0070578A" w:rsidRDefault="0070578A" w:rsidP="00EA7F31">
            <w:pPr>
              <w:pStyle w:val="TAC"/>
            </w:pPr>
            <w:r>
              <w:t>5%</w:t>
            </w:r>
          </w:p>
        </w:tc>
        <w:tc>
          <w:tcPr>
            <w:tcW w:w="0" w:type="auto"/>
          </w:tcPr>
          <w:p w14:paraId="6779E639" w14:textId="77777777" w:rsidR="0070578A" w:rsidRDefault="0070578A" w:rsidP="00EA7F31">
            <w:pPr>
              <w:pStyle w:val="TAC"/>
            </w:pPr>
            <w:r>
              <w:t>NWT c19 or BT c18</w:t>
            </w:r>
          </w:p>
        </w:tc>
        <w:tc>
          <w:tcPr>
            <w:tcW w:w="0" w:type="auto"/>
            <w:shd w:val="clear" w:color="auto" w:fill="ADD8E6"/>
          </w:tcPr>
          <w:p w14:paraId="4A82062D" w14:textId="77777777" w:rsidR="0070578A" w:rsidRDefault="0070578A" w:rsidP="00EA7F31">
            <w:pPr>
              <w:pStyle w:val="TAC"/>
            </w:pPr>
            <w:r>
              <w:t>EXCEED</w:t>
            </w:r>
          </w:p>
        </w:tc>
      </w:tr>
      <w:tr w:rsidR="0070578A" w14:paraId="66A0E7BF" w14:textId="77777777" w:rsidTr="00AB070B">
        <w:trPr>
          <w:jc w:val="center"/>
        </w:trPr>
        <w:tc>
          <w:tcPr>
            <w:tcW w:w="0" w:type="auto"/>
            <w:vMerge/>
          </w:tcPr>
          <w:p w14:paraId="5471B826" w14:textId="77777777" w:rsidR="0070578A" w:rsidRDefault="0070578A" w:rsidP="00EA7F31"/>
        </w:tc>
        <w:tc>
          <w:tcPr>
            <w:tcW w:w="0" w:type="auto"/>
          </w:tcPr>
          <w:p w14:paraId="29B26D89" w14:textId="77777777" w:rsidR="0070578A" w:rsidRDefault="0070578A" w:rsidP="00EA7F31">
            <w:pPr>
              <w:pStyle w:val="TAC"/>
            </w:pPr>
            <w:r>
              <w:t>c33</w:t>
            </w:r>
          </w:p>
        </w:tc>
        <w:tc>
          <w:tcPr>
            <w:tcW w:w="0" w:type="auto"/>
          </w:tcPr>
          <w:p w14:paraId="3D20F18B" w14:textId="77777777" w:rsidR="0070578A" w:rsidRDefault="0070578A" w:rsidP="00EA7F31">
            <w:pPr>
              <w:pStyle w:val="TAC"/>
            </w:pPr>
            <w:r>
              <w:t>48</w:t>
            </w:r>
          </w:p>
        </w:tc>
        <w:tc>
          <w:tcPr>
            <w:tcW w:w="0" w:type="auto"/>
          </w:tcPr>
          <w:p w14:paraId="33DF33FE" w14:textId="77777777" w:rsidR="0070578A" w:rsidRDefault="0070578A" w:rsidP="00EA7F31">
            <w:pPr>
              <w:pStyle w:val="TAC"/>
            </w:pPr>
            <w:r>
              <w:t>off</w:t>
            </w:r>
          </w:p>
        </w:tc>
        <w:tc>
          <w:tcPr>
            <w:tcW w:w="0" w:type="auto"/>
          </w:tcPr>
          <w:p w14:paraId="14DA7097" w14:textId="77777777" w:rsidR="0070578A" w:rsidRDefault="0070578A" w:rsidP="00EA7F31">
            <w:pPr>
              <w:pStyle w:val="TAC"/>
            </w:pPr>
            <w:r>
              <w:t>5%</w:t>
            </w:r>
          </w:p>
        </w:tc>
        <w:tc>
          <w:tcPr>
            <w:tcW w:w="0" w:type="auto"/>
          </w:tcPr>
          <w:p w14:paraId="1B1E181D" w14:textId="77777777" w:rsidR="0070578A" w:rsidRDefault="0070578A" w:rsidP="00EA7F31">
            <w:pPr>
              <w:pStyle w:val="TAC"/>
            </w:pPr>
            <w:r>
              <w:t>NWT c21 or BT c20</w:t>
            </w:r>
          </w:p>
        </w:tc>
        <w:tc>
          <w:tcPr>
            <w:tcW w:w="0" w:type="auto"/>
            <w:shd w:val="clear" w:color="auto" w:fill="ADD8E6"/>
          </w:tcPr>
          <w:p w14:paraId="6C8FE068" w14:textId="77777777" w:rsidR="0070578A" w:rsidRDefault="0070578A" w:rsidP="00EA7F31">
            <w:pPr>
              <w:pStyle w:val="TAC"/>
            </w:pPr>
            <w:r>
              <w:t>EXCEED</w:t>
            </w:r>
          </w:p>
        </w:tc>
      </w:tr>
      <w:tr w:rsidR="0070578A" w14:paraId="078B3740" w14:textId="77777777" w:rsidTr="00AB070B">
        <w:trPr>
          <w:jc w:val="center"/>
        </w:trPr>
        <w:tc>
          <w:tcPr>
            <w:tcW w:w="0" w:type="auto"/>
            <w:vMerge/>
          </w:tcPr>
          <w:p w14:paraId="45E76EDE" w14:textId="77777777" w:rsidR="0070578A" w:rsidRDefault="0070578A" w:rsidP="00EA7F31"/>
        </w:tc>
        <w:tc>
          <w:tcPr>
            <w:tcW w:w="0" w:type="auto"/>
          </w:tcPr>
          <w:p w14:paraId="5A950460" w14:textId="77777777" w:rsidR="0070578A" w:rsidRDefault="0070578A" w:rsidP="00EA7F31">
            <w:pPr>
              <w:pStyle w:val="TAC"/>
            </w:pPr>
            <w:r>
              <w:t>c34</w:t>
            </w:r>
          </w:p>
        </w:tc>
        <w:tc>
          <w:tcPr>
            <w:tcW w:w="0" w:type="auto"/>
          </w:tcPr>
          <w:p w14:paraId="21D5CCE4" w14:textId="77777777" w:rsidR="0070578A" w:rsidRDefault="0070578A" w:rsidP="00EA7F31">
            <w:pPr>
              <w:pStyle w:val="TAC"/>
            </w:pPr>
            <w:r>
              <w:t>64</w:t>
            </w:r>
          </w:p>
        </w:tc>
        <w:tc>
          <w:tcPr>
            <w:tcW w:w="0" w:type="auto"/>
          </w:tcPr>
          <w:p w14:paraId="2221FD87" w14:textId="77777777" w:rsidR="0070578A" w:rsidRDefault="0070578A" w:rsidP="00EA7F31">
            <w:pPr>
              <w:pStyle w:val="TAC"/>
            </w:pPr>
            <w:r>
              <w:t>off</w:t>
            </w:r>
          </w:p>
        </w:tc>
        <w:tc>
          <w:tcPr>
            <w:tcW w:w="0" w:type="auto"/>
          </w:tcPr>
          <w:p w14:paraId="0D07EE73" w14:textId="77777777" w:rsidR="0070578A" w:rsidRDefault="0070578A" w:rsidP="00EA7F31">
            <w:pPr>
              <w:pStyle w:val="TAC"/>
            </w:pPr>
            <w:r>
              <w:t>5%</w:t>
            </w:r>
          </w:p>
        </w:tc>
        <w:tc>
          <w:tcPr>
            <w:tcW w:w="0" w:type="auto"/>
          </w:tcPr>
          <w:p w14:paraId="0453736B" w14:textId="77777777" w:rsidR="0070578A" w:rsidRDefault="0070578A" w:rsidP="00EA7F31">
            <w:pPr>
              <w:pStyle w:val="TAC"/>
            </w:pPr>
            <w:r>
              <w:t>NWT c22 or BT c21</w:t>
            </w:r>
          </w:p>
        </w:tc>
        <w:tc>
          <w:tcPr>
            <w:tcW w:w="0" w:type="auto"/>
          </w:tcPr>
          <w:p w14:paraId="107F87D9" w14:textId="77777777" w:rsidR="0070578A" w:rsidRDefault="0070578A" w:rsidP="00EA7F31">
            <w:pPr>
              <w:pStyle w:val="TAC"/>
            </w:pPr>
            <w:r>
              <w:t>PASS</w:t>
            </w:r>
          </w:p>
        </w:tc>
      </w:tr>
      <w:tr w:rsidR="0070578A" w14:paraId="455781F0" w14:textId="77777777" w:rsidTr="00AB070B">
        <w:trPr>
          <w:jc w:val="center"/>
        </w:trPr>
        <w:tc>
          <w:tcPr>
            <w:tcW w:w="0" w:type="auto"/>
            <w:vMerge/>
          </w:tcPr>
          <w:p w14:paraId="02D33432" w14:textId="77777777" w:rsidR="0070578A" w:rsidRDefault="0070578A" w:rsidP="00EA7F31"/>
        </w:tc>
        <w:tc>
          <w:tcPr>
            <w:tcW w:w="0" w:type="auto"/>
          </w:tcPr>
          <w:p w14:paraId="7B862080" w14:textId="77777777" w:rsidR="0070578A" w:rsidRDefault="0070578A" w:rsidP="00EA7F31">
            <w:pPr>
              <w:pStyle w:val="TAC"/>
            </w:pPr>
            <w:r>
              <w:t>c35</w:t>
            </w:r>
          </w:p>
        </w:tc>
        <w:tc>
          <w:tcPr>
            <w:tcW w:w="0" w:type="auto"/>
          </w:tcPr>
          <w:p w14:paraId="6399D380" w14:textId="77777777" w:rsidR="0070578A" w:rsidRDefault="0070578A" w:rsidP="00EA7F31">
            <w:pPr>
              <w:pStyle w:val="TAC"/>
            </w:pPr>
            <w:r>
              <w:t>80</w:t>
            </w:r>
          </w:p>
        </w:tc>
        <w:tc>
          <w:tcPr>
            <w:tcW w:w="0" w:type="auto"/>
          </w:tcPr>
          <w:p w14:paraId="1F53AFCA" w14:textId="77777777" w:rsidR="0070578A" w:rsidRDefault="0070578A" w:rsidP="00EA7F31">
            <w:pPr>
              <w:pStyle w:val="TAC"/>
            </w:pPr>
            <w:r>
              <w:t>off</w:t>
            </w:r>
          </w:p>
        </w:tc>
        <w:tc>
          <w:tcPr>
            <w:tcW w:w="0" w:type="auto"/>
          </w:tcPr>
          <w:p w14:paraId="688BAD80" w14:textId="77777777" w:rsidR="0070578A" w:rsidRDefault="0070578A" w:rsidP="00EA7F31">
            <w:pPr>
              <w:pStyle w:val="TAC"/>
            </w:pPr>
            <w:r>
              <w:t>5%</w:t>
            </w:r>
          </w:p>
        </w:tc>
        <w:tc>
          <w:tcPr>
            <w:tcW w:w="0" w:type="auto"/>
          </w:tcPr>
          <w:p w14:paraId="518BEE87" w14:textId="77777777" w:rsidR="0070578A" w:rsidRDefault="0070578A" w:rsidP="00EA7F31">
            <w:pPr>
              <w:pStyle w:val="TAC"/>
            </w:pPr>
            <w:r>
              <w:t>NWT c22 or BT c21</w:t>
            </w:r>
          </w:p>
        </w:tc>
        <w:tc>
          <w:tcPr>
            <w:tcW w:w="0" w:type="auto"/>
          </w:tcPr>
          <w:p w14:paraId="004A8185" w14:textId="77777777" w:rsidR="0070578A" w:rsidRDefault="0070578A" w:rsidP="00EA7F31">
            <w:pPr>
              <w:pStyle w:val="TAC"/>
            </w:pPr>
            <w:r>
              <w:t>PASS</w:t>
            </w:r>
          </w:p>
        </w:tc>
      </w:tr>
      <w:tr w:rsidR="0070578A" w14:paraId="58E0138D" w14:textId="77777777" w:rsidTr="00AB070B">
        <w:trPr>
          <w:jc w:val="center"/>
        </w:trPr>
        <w:tc>
          <w:tcPr>
            <w:tcW w:w="0" w:type="auto"/>
            <w:vMerge/>
          </w:tcPr>
          <w:p w14:paraId="4920BDFD" w14:textId="77777777" w:rsidR="0070578A" w:rsidRDefault="0070578A" w:rsidP="00EA7F31"/>
        </w:tc>
        <w:tc>
          <w:tcPr>
            <w:tcW w:w="0" w:type="auto"/>
          </w:tcPr>
          <w:p w14:paraId="0825670F" w14:textId="77777777" w:rsidR="0070578A" w:rsidRDefault="0070578A" w:rsidP="00EA7F31">
            <w:pPr>
              <w:pStyle w:val="TAC"/>
            </w:pPr>
            <w:r>
              <w:t>c36</w:t>
            </w:r>
          </w:p>
        </w:tc>
        <w:tc>
          <w:tcPr>
            <w:tcW w:w="0" w:type="auto"/>
          </w:tcPr>
          <w:p w14:paraId="1DEF5D41" w14:textId="77777777" w:rsidR="0070578A" w:rsidRDefault="0070578A" w:rsidP="00EA7F31">
            <w:pPr>
              <w:pStyle w:val="TAC"/>
            </w:pPr>
            <w:r>
              <w:t>96</w:t>
            </w:r>
          </w:p>
        </w:tc>
        <w:tc>
          <w:tcPr>
            <w:tcW w:w="0" w:type="auto"/>
          </w:tcPr>
          <w:p w14:paraId="02D93FF0" w14:textId="77777777" w:rsidR="0070578A" w:rsidRDefault="0070578A" w:rsidP="00EA7F31">
            <w:pPr>
              <w:pStyle w:val="TAC"/>
            </w:pPr>
            <w:r>
              <w:t>off</w:t>
            </w:r>
          </w:p>
        </w:tc>
        <w:tc>
          <w:tcPr>
            <w:tcW w:w="0" w:type="auto"/>
          </w:tcPr>
          <w:p w14:paraId="63768BF0" w14:textId="77777777" w:rsidR="0070578A" w:rsidRDefault="0070578A" w:rsidP="00EA7F31">
            <w:pPr>
              <w:pStyle w:val="TAC"/>
            </w:pPr>
            <w:r>
              <w:t>5%</w:t>
            </w:r>
          </w:p>
        </w:tc>
        <w:tc>
          <w:tcPr>
            <w:tcW w:w="0" w:type="auto"/>
          </w:tcPr>
          <w:p w14:paraId="55E36768" w14:textId="77777777" w:rsidR="0070578A" w:rsidRDefault="0070578A" w:rsidP="00EA7F31">
            <w:pPr>
              <w:pStyle w:val="TAC"/>
            </w:pPr>
            <w:r>
              <w:t>NWT c23 or BT c22</w:t>
            </w:r>
          </w:p>
        </w:tc>
        <w:tc>
          <w:tcPr>
            <w:tcW w:w="0" w:type="auto"/>
          </w:tcPr>
          <w:p w14:paraId="1002DCDF" w14:textId="77777777" w:rsidR="0070578A" w:rsidRDefault="0070578A" w:rsidP="00EA7F31">
            <w:pPr>
              <w:pStyle w:val="TAC"/>
            </w:pPr>
            <w:r>
              <w:t>PASS</w:t>
            </w:r>
          </w:p>
        </w:tc>
      </w:tr>
    </w:tbl>
    <w:p w14:paraId="28ABF652" w14:textId="77777777" w:rsidR="00AB070B" w:rsidRDefault="00AB070B" w:rsidP="00AB070B"/>
    <w:p w14:paraId="16CCCBB7" w14:textId="41188F2D" w:rsidR="00AB070B" w:rsidRDefault="00AB070B" w:rsidP="00AB070B">
      <w:r>
        <w:t>The following diagrams show the results for a range of conditions from experiment P800-4 as rate-distortion curves. The first two diagrams only show results for clean channel conditions, i.e. conditions c</w:t>
      </w:r>
      <w:r w:rsidR="00200A8C">
        <w:t>1</w:t>
      </w:r>
      <w:r>
        <w:t xml:space="preserve"> – c1</w:t>
      </w:r>
      <w:r w:rsidR="00200A8C">
        <w:t>6</w:t>
      </w:r>
      <w:r>
        <w:t xml:space="preserve"> for EVS conditions and c2</w:t>
      </w:r>
      <w:r w:rsidR="00CC71D5">
        <w:t>4</w:t>
      </w:r>
      <w:r>
        <w:t xml:space="preserve"> – c</w:t>
      </w:r>
      <w:r w:rsidR="00CC71D5">
        <w:t>30</w:t>
      </w:r>
      <w:r>
        <w:t xml:space="preserve"> for IVAS conditions. The second two diagrams show results for conditions with 5% simulated frame loss, i.e. conditions c1</w:t>
      </w:r>
      <w:r w:rsidR="00F96424">
        <w:t>7</w:t>
      </w:r>
      <w:r>
        <w:t xml:space="preserve"> – c2</w:t>
      </w:r>
      <w:r w:rsidR="00F96424">
        <w:t>3</w:t>
      </w:r>
      <w:r>
        <w:t xml:space="preserve"> for EVS conditions and c3</w:t>
      </w:r>
      <w:r w:rsidR="00456E9E">
        <w:t>1</w:t>
      </w:r>
      <w:r>
        <w:t xml:space="preserve"> – c3</w:t>
      </w:r>
      <w:r w:rsidR="00456E9E">
        <w:t>6</w:t>
      </w:r>
      <w:r>
        <w:t xml:space="preserve"> for IVAS conditions.</w:t>
      </w:r>
    </w:p>
    <w:p w14:paraId="275AFF6F" w14:textId="6323A7BA" w:rsidR="0070578A" w:rsidRDefault="00456E9E" w:rsidP="00444745">
      <w:pPr>
        <w:keepNext/>
        <w:jc w:val="center"/>
      </w:pPr>
      <w:r>
        <w:rPr>
          <w:noProof/>
        </w:rPr>
        <w:drawing>
          <wp:inline distT="0" distB="0" distL="0" distR="0" wp14:anchorId="177ED7FD" wp14:editId="74C4A486">
            <wp:extent cx="2926800" cy="2196000"/>
            <wp:effectExtent l="0" t="0" r="0" b="1270"/>
            <wp:docPr id="486463197" name="Picture 48646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3197" name="Picture 486463197"/>
                    <pic:cNvPicPr/>
                  </pic:nvPicPr>
                  <pic:blipFill>
                    <a:blip r:embed="rId3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337295">
        <w:t xml:space="preserve"> </w:t>
      </w:r>
      <w:r>
        <w:rPr>
          <w:noProof/>
        </w:rPr>
        <w:drawing>
          <wp:inline distT="0" distB="0" distL="0" distR="0" wp14:anchorId="598AA519" wp14:editId="127EAFF0">
            <wp:extent cx="2926800" cy="2196000"/>
            <wp:effectExtent l="0" t="0" r="0" b="1270"/>
            <wp:docPr id="1982713568" name="Picture 198271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13568" name="Picture 1982713568"/>
                    <pic:cNvPicPr/>
                  </pic:nvPicPr>
                  <pic:blipFill>
                    <a:blip r:embed="rId3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684BB12E" wp14:editId="51123CA4">
            <wp:extent cx="2926800" cy="2196000"/>
            <wp:effectExtent l="0" t="0" r="0" b="1270"/>
            <wp:docPr id="254521242" name="Picture 2545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1242" name="Picture 254521242"/>
                    <pic:cNvPicPr/>
                  </pic:nvPicPr>
                  <pic:blipFill>
                    <a:blip r:embed="rId3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337295">
        <w:t xml:space="preserve"> </w:t>
      </w:r>
      <w:r>
        <w:rPr>
          <w:noProof/>
        </w:rPr>
        <w:drawing>
          <wp:inline distT="0" distB="0" distL="0" distR="0" wp14:anchorId="397C2949" wp14:editId="68006F5D">
            <wp:extent cx="2926800" cy="2196000"/>
            <wp:effectExtent l="0" t="0" r="0" b="1270"/>
            <wp:docPr id="963473993" name="Picture 96347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3993" name="Picture 963473993"/>
                    <pic:cNvPicPr/>
                  </pic:nvPicPr>
                  <pic:blipFill>
                    <a:blip r:embed="rId3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5A4380D8" w14:textId="543AA1F0" w:rsidR="00116C99" w:rsidRDefault="00116C99" w:rsidP="00444745">
      <w:pPr>
        <w:pStyle w:val="TH"/>
      </w:pPr>
      <w:r>
        <w:t xml:space="preserve">Figure </w:t>
      </w:r>
      <w:ins w:id="2005"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9.3</w:t>
      </w:r>
      <w:ins w:id="2006"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007" w:author="Markus Multrus" w:date="2024-05-20T16:24:00Z">
        <w:r w:rsidR="003F7E00">
          <w:rPr>
            <w:noProof/>
          </w:rPr>
          <w:t>1</w:t>
        </w:r>
        <w:r w:rsidR="003F7E00">
          <w:fldChar w:fldCharType="end"/>
        </w:r>
      </w:ins>
      <w:del w:id="2008"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6</w:delText>
        </w:r>
        <w:r w:rsidDel="00C31E76">
          <w:rPr>
            <w:noProof/>
          </w:rPr>
          <w:fldChar w:fldCharType="end"/>
        </w:r>
      </w:del>
      <w:r w:rsidRPr="00444745">
        <w:rPr>
          <w:lang w:val="en-US"/>
        </w:rPr>
        <w:t>: P</w:t>
      </w:r>
      <w:del w:id="2009" w:author="Markus Multrus" w:date="2024-05-16T10:42:00Z">
        <w:r w:rsidRPr="00444745" w:rsidDel="00141675">
          <w:rPr>
            <w:lang w:val="en-US"/>
          </w:rPr>
          <w:delText>.</w:delText>
        </w:r>
      </w:del>
      <w:r w:rsidRPr="00444745">
        <w:rPr>
          <w:lang w:val="en-US"/>
        </w:rPr>
        <w:t xml:space="preserve">800-4 </w:t>
      </w:r>
      <w:r w:rsidR="00547D5E">
        <w:rPr>
          <w:lang w:val="en-US"/>
        </w:rPr>
        <w:t>(</w:t>
      </w:r>
      <w:r w:rsidR="00EB12EE">
        <w:rPr>
          <w:lang w:val="en-US"/>
        </w:rPr>
        <w:t xml:space="preserve">Ambisonics </w:t>
      </w:r>
      <w:r w:rsidR="00547D5E">
        <w:rPr>
          <w:lang w:val="en-US"/>
        </w:rPr>
        <w:t>FOA</w:t>
      </w:r>
      <w:r w:rsidR="00EB12EE">
        <w:rPr>
          <w:lang w:val="en-US"/>
        </w:rPr>
        <w:t xml:space="preserve"> input/output</w:t>
      </w:r>
      <w:r w:rsidR="00547D5E">
        <w:rPr>
          <w:lang w:val="en-US"/>
        </w:rPr>
        <w:t>, clean speech</w:t>
      </w:r>
      <w:r w:rsidR="00315A12">
        <w:rPr>
          <w:lang w:val="en-US"/>
        </w:rPr>
        <w:t>, headphone presentation</w:t>
      </w:r>
      <w:r w:rsidR="00547D5E">
        <w:rPr>
          <w:lang w:val="en-US"/>
        </w:rPr>
        <w:t xml:space="preserve">) </w:t>
      </w:r>
      <w:r w:rsidRPr="00444745">
        <w:rPr>
          <w:lang w:val="en-US"/>
        </w:rPr>
        <w:t>rate distortion curves for clean and impaired channel conditions</w:t>
      </w:r>
    </w:p>
    <w:p w14:paraId="47B2C3B3" w14:textId="3AE7E9F3" w:rsidR="0070578A" w:rsidRDefault="0070578A" w:rsidP="0033520B">
      <w:pPr>
        <w:pStyle w:val="berschrift3"/>
      </w:pPr>
      <w:del w:id="2010" w:author="Markus Multrus" w:date="2024-05-16T09:56:00Z">
        <w:r w:rsidDel="00C66940">
          <w:delText>9.3.</w:delText>
        </w:r>
        <w:r w:rsidR="00B12964" w:rsidDel="00C66940">
          <w:delText>3</w:delText>
        </w:r>
        <w:r w:rsidDel="00C66940">
          <w:tab/>
        </w:r>
      </w:del>
      <w:bookmarkStart w:id="2011" w:name="_Toc166841167"/>
      <w:r w:rsidR="00AB7BDC">
        <w:t xml:space="preserve">Selection Experiment </w:t>
      </w:r>
      <w:r>
        <w:t>P800-5 (FOA, Speech+Background</w:t>
      </w:r>
      <w:r w:rsidR="000462A8">
        <w:t>, Headphone Presentation</w:t>
      </w:r>
      <w:r>
        <w:t>)</w:t>
      </w:r>
      <w:bookmarkEnd w:id="2011"/>
    </w:p>
    <w:p w14:paraId="003F6D6F" w14:textId="7BBF9C12" w:rsidR="00EF29B3" w:rsidRDefault="00EF29B3" w:rsidP="008F2CB8">
      <w:r>
        <w:t xml:space="preserve">Selection Experiment P800-5 evaluates </w:t>
      </w:r>
      <w:r w:rsidR="00F63F69">
        <w:t xml:space="preserve">IVAS for </w:t>
      </w:r>
      <w:r>
        <w:t xml:space="preserve">FOA </w:t>
      </w:r>
      <w:r w:rsidR="00B539D6">
        <w:t>s</w:t>
      </w:r>
      <w:r>
        <w:t>peech + background under clean channel conditions, DTX off and on</w:t>
      </w:r>
      <w:r w:rsidR="00315A12">
        <w:t xml:space="preserve"> using</w:t>
      </w:r>
      <w:r>
        <w:t xml:space="preserve"> headphone presentation</w:t>
      </w:r>
      <w:r w:rsidR="00315A12">
        <w:t>. See IVAS-8a, Annex E.5 for details.</w:t>
      </w:r>
    </w:p>
    <w:p w14:paraId="6DF3671A" w14:textId="6BEEC3EA" w:rsidR="0070578A" w:rsidRDefault="0070578A" w:rsidP="0070578A">
      <w:r>
        <w:t>The complete statistical evaluation of the requirement ToR tests for experiment P800-5 is given in the following table. The evaluation is done separately for the data from the two listening laboratories.</w:t>
      </w:r>
    </w:p>
    <w:p w14:paraId="2DC733A7" w14:textId="323C97E0" w:rsidR="0070578A" w:rsidRDefault="0070578A" w:rsidP="0070578A">
      <w:pPr>
        <w:pStyle w:val="TH"/>
      </w:pPr>
      <w:r>
        <w:lastRenderedPageBreak/>
        <w:t xml:space="preserve">Table </w:t>
      </w:r>
      <w:ins w:id="2012"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13"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14" w:author="Markus Multrus" w:date="2024-05-20T16:26:00Z">
        <w:r w:rsidR="00261D75">
          <w:rPr>
            <w:noProof/>
          </w:rPr>
          <w:t>3</w:t>
        </w:r>
        <w:r w:rsidR="00261D75">
          <w:fldChar w:fldCharType="end"/>
        </w:r>
      </w:ins>
      <w:del w:id="2015"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21</w:delText>
        </w:r>
        <w:r w:rsidDel="00C31E76">
          <w:rPr>
            <w:noProof/>
          </w:rPr>
          <w:fldChar w:fldCharType="end"/>
        </w:r>
      </w:del>
      <w:r>
        <w:t>: Statistical overview on the results of P800-5</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70578A" w14:paraId="33B04CAF" w14:textId="77777777" w:rsidTr="00EA7F31">
        <w:trPr>
          <w:jc w:val="center"/>
        </w:trPr>
        <w:tc>
          <w:tcPr>
            <w:tcW w:w="643" w:type="auto"/>
            <w:gridSpan w:val="2"/>
            <w:vMerge w:val="restart"/>
          </w:tcPr>
          <w:p w14:paraId="4E155406" w14:textId="77777777" w:rsidR="0070578A" w:rsidRDefault="0070578A" w:rsidP="00EA7F31">
            <w:pPr>
              <w:pStyle w:val="TAH6"/>
            </w:pPr>
          </w:p>
        </w:tc>
        <w:tc>
          <w:tcPr>
            <w:tcW w:w="643" w:type="auto"/>
          </w:tcPr>
          <w:p w14:paraId="23455986" w14:textId="77777777" w:rsidR="0070578A" w:rsidRDefault="0070578A" w:rsidP="00EA7F31">
            <w:pPr>
              <w:pStyle w:val="TAH6"/>
            </w:pPr>
            <w:r>
              <w:t>Type</w:t>
            </w:r>
          </w:p>
        </w:tc>
        <w:tc>
          <w:tcPr>
            <w:tcW w:w="643" w:type="auto"/>
            <w:gridSpan w:val="5"/>
          </w:tcPr>
          <w:p w14:paraId="3688405F" w14:textId="77777777" w:rsidR="0070578A" w:rsidRDefault="0070578A" w:rsidP="00EA7F31">
            <w:pPr>
              <w:pStyle w:val="TAH6"/>
            </w:pPr>
            <w:r>
              <w:t>CuT</w:t>
            </w:r>
          </w:p>
        </w:tc>
        <w:tc>
          <w:tcPr>
            <w:tcW w:w="643" w:type="auto"/>
            <w:gridSpan w:val="4"/>
          </w:tcPr>
          <w:p w14:paraId="241A5C6C" w14:textId="77777777" w:rsidR="0070578A" w:rsidRDefault="0070578A" w:rsidP="00EA7F31">
            <w:pPr>
              <w:pStyle w:val="TAH6"/>
            </w:pPr>
            <w:r>
              <w:t>EVS Reference</w:t>
            </w:r>
          </w:p>
        </w:tc>
        <w:tc>
          <w:tcPr>
            <w:tcW w:w="643" w:type="auto"/>
            <w:gridSpan w:val="3"/>
          </w:tcPr>
          <w:p w14:paraId="225861E5" w14:textId="77777777" w:rsidR="0070578A" w:rsidRDefault="0070578A" w:rsidP="00EA7F31">
            <w:pPr>
              <w:pStyle w:val="TAH6"/>
            </w:pPr>
            <w:r>
              <w:t>Evaluation</w:t>
            </w:r>
          </w:p>
        </w:tc>
      </w:tr>
      <w:tr w:rsidR="0070578A" w14:paraId="46FF1A42" w14:textId="77777777" w:rsidTr="00EA7F31">
        <w:trPr>
          <w:jc w:val="center"/>
        </w:trPr>
        <w:tc>
          <w:tcPr>
            <w:tcW w:w="643" w:type="auto"/>
            <w:gridSpan w:val="2"/>
            <w:vMerge/>
          </w:tcPr>
          <w:p w14:paraId="0D7A9BC9" w14:textId="77777777" w:rsidR="0070578A" w:rsidRDefault="0070578A" w:rsidP="00EA7F31"/>
        </w:tc>
        <w:tc>
          <w:tcPr>
            <w:tcW w:w="643" w:type="auto"/>
          </w:tcPr>
          <w:p w14:paraId="33B72910" w14:textId="77777777" w:rsidR="0070578A" w:rsidRDefault="0070578A" w:rsidP="00EA7F31">
            <w:pPr>
              <w:pStyle w:val="TAH6"/>
            </w:pPr>
            <w:r>
              <w:t>Value</w:t>
            </w:r>
          </w:p>
        </w:tc>
        <w:tc>
          <w:tcPr>
            <w:tcW w:w="643" w:type="auto"/>
          </w:tcPr>
          <w:p w14:paraId="14AF29C0" w14:textId="77777777" w:rsidR="0070578A" w:rsidRDefault="0070578A" w:rsidP="00EA7F31">
            <w:pPr>
              <w:pStyle w:val="TAH6"/>
            </w:pPr>
            <w:r>
              <w:t>Bitrate</w:t>
            </w:r>
          </w:p>
        </w:tc>
        <w:tc>
          <w:tcPr>
            <w:tcW w:w="643" w:type="auto"/>
          </w:tcPr>
          <w:p w14:paraId="1EE1638C" w14:textId="77777777" w:rsidR="0070578A" w:rsidRDefault="0070578A" w:rsidP="00EA7F31">
            <w:pPr>
              <w:pStyle w:val="TAH6"/>
            </w:pPr>
            <w:r>
              <w:t>DTX</w:t>
            </w:r>
          </w:p>
        </w:tc>
        <w:tc>
          <w:tcPr>
            <w:tcW w:w="643" w:type="auto"/>
          </w:tcPr>
          <w:p w14:paraId="47B4BF8F" w14:textId="77777777" w:rsidR="0070578A" w:rsidRDefault="0070578A" w:rsidP="00EA7F31">
            <w:pPr>
              <w:pStyle w:val="TAH6"/>
            </w:pPr>
            <w:r>
              <w:t>Req.</w:t>
            </w:r>
          </w:p>
        </w:tc>
        <w:tc>
          <w:tcPr>
            <w:tcW w:w="643" w:type="auto"/>
          </w:tcPr>
          <w:p w14:paraId="7C25B8A6" w14:textId="77777777" w:rsidR="0070578A" w:rsidRDefault="0070578A" w:rsidP="00EA7F31">
            <w:pPr>
              <w:pStyle w:val="TAH6"/>
            </w:pPr>
            <w:r>
              <w:t>MOS</w:t>
            </w:r>
          </w:p>
        </w:tc>
        <w:tc>
          <w:tcPr>
            <w:tcW w:w="643" w:type="auto"/>
          </w:tcPr>
          <w:p w14:paraId="4E29A121" w14:textId="77777777" w:rsidR="0070578A" w:rsidRDefault="0070578A" w:rsidP="00EA7F31">
            <w:pPr>
              <w:pStyle w:val="TAH6"/>
            </w:pPr>
            <w:r>
              <w:t>Std.</w:t>
            </w:r>
          </w:p>
        </w:tc>
        <w:tc>
          <w:tcPr>
            <w:tcW w:w="643" w:type="auto"/>
          </w:tcPr>
          <w:p w14:paraId="2E174D53" w14:textId="77777777" w:rsidR="0070578A" w:rsidRDefault="0070578A" w:rsidP="00EA7F31">
            <w:pPr>
              <w:pStyle w:val="TAH6"/>
            </w:pPr>
            <w:r>
              <w:t>Cond.</w:t>
            </w:r>
          </w:p>
        </w:tc>
        <w:tc>
          <w:tcPr>
            <w:tcW w:w="643" w:type="auto"/>
          </w:tcPr>
          <w:p w14:paraId="4EFE36ED" w14:textId="77777777" w:rsidR="0070578A" w:rsidRDefault="0070578A" w:rsidP="00EA7F31">
            <w:pPr>
              <w:pStyle w:val="TAH6"/>
            </w:pPr>
            <w:r>
              <w:t>Bitrate</w:t>
            </w:r>
          </w:p>
        </w:tc>
        <w:tc>
          <w:tcPr>
            <w:tcW w:w="643" w:type="auto"/>
          </w:tcPr>
          <w:p w14:paraId="098E10C5" w14:textId="77777777" w:rsidR="0070578A" w:rsidRDefault="0070578A" w:rsidP="00EA7F31">
            <w:pPr>
              <w:pStyle w:val="TAH6"/>
            </w:pPr>
            <w:r>
              <w:t>MOS</w:t>
            </w:r>
          </w:p>
        </w:tc>
        <w:tc>
          <w:tcPr>
            <w:tcW w:w="643" w:type="auto"/>
          </w:tcPr>
          <w:p w14:paraId="2A2613E9" w14:textId="77777777" w:rsidR="0070578A" w:rsidRDefault="0070578A" w:rsidP="00EA7F31">
            <w:pPr>
              <w:pStyle w:val="TAH6"/>
            </w:pPr>
            <w:r>
              <w:t>Std.</w:t>
            </w:r>
          </w:p>
        </w:tc>
        <w:tc>
          <w:tcPr>
            <w:tcW w:w="643" w:type="auto"/>
          </w:tcPr>
          <w:p w14:paraId="11D689EB" w14:textId="77777777" w:rsidR="0070578A" w:rsidRDefault="0070578A" w:rsidP="00EA7F31">
            <w:pPr>
              <w:pStyle w:val="TAH6"/>
            </w:pPr>
            <w:r>
              <w:t>T-Stat</w:t>
            </w:r>
          </w:p>
        </w:tc>
        <w:tc>
          <w:tcPr>
            <w:tcW w:w="643" w:type="auto"/>
          </w:tcPr>
          <w:p w14:paraId="6E75BFA7" w14:textId="77777777" w:rsidR="0070578A" w:rsidRDefault="0070578A" w:rsidP="00EA7F31">
            <w:pPr>
              <w:pStyle w:val="TAH6"/>
            </w:pPr>
            <w:r>
              <w:t>Result</w:t>
            </w:r>
          </w:p>
        </w:tc>
        <w:tc>
          <w:tcPr>
            <w:tcW w:w="643" w:type="auto"/>
          </w:tcPr>
          <w:p w14:paraId="36466E38" w14:textId="77777777" w:rsidR="0070578A" w:rsidRDefault="0070578A" w:rsidP="00EA7F31">
            <w:pPr>
              <w:pStyle w:val="TAH6"/>
            </w:pPr>
            <w:r>
              <w:t>State</w:t>
            </w:r>
          </w:p>
        </w:tc>
      </w:tr>
      <w:tr w:rsidR="0070578A" w14:paraId="0EAD5AE4" w14:textId="77777777" w:rsidTr="00EA7F31">
        <w:trPr>
          <w:jc w:val="center"/>
        </w:trPr>
        <w:tc>
          <w:tcPr>
            <w:tcW w:w="643" w:type="auto"/>
          </w:tcPr>
          <w:p w14:paraId="439F2D7E" w14:textId="77777777" w:rsidR="0070578A" w:rsidRDefault="0070578A" w:rsidP="00EA7F31">
            <w:pPr>
              <w:pStyle w:val="TAH6"/>
            </w:pPr>
            <w:r>
              <w:t>Lab</w:t>
            </w:r>
          </w:p>
        </w:tc>
        <w:tc>
          <w:tcPr>
            <w:tcW w:w="643" w:type="auto"/>
          </w:tcPr>
          <w:p w14:paraId="4CA11A9B" w14:textId="77777777" w:rsidR="0070578A" w:rsidRDefault="0070578A" w:rsidP="00EA7F31">
            <w:pPr>
              <w:pStyle w:val="TAH6"/>
            </w:pPr>
            <w:r>
              <w:t>Cond.</w:t>
            </w:r>
          </w:p>
        </w:tc>
        <w:tc>
          <w:tcPr>
            <w:tcW w:w="643" w:type="auto"/>
          </w:tcPr>
          <w:p w14:paraId="5B86925C" w14:textId="77777777" w:rsidR="0070578A" w:rsidRDefault="0070578A" w:rsidP="00EA7F31">
            <w:pPr>
              <w:pStyle w:val="TAH6"/>
            </w:pPr>
            <w:r>
              <w:t>ToR#</w:t>
            </w:r>
          </w:p>
        </w:tc>
        <w:tc>
          <w:tcPr>
            <w:tcW w:w="643" w:type="auto"/>
            <w:gridSpan w:val="12"/>
          </w:tcPr>
          <w:p w14:paraId="54A9BC65" w14:textId="77777777" w:rsidR="0070578A" w:rsidRDefault="0070578A" w:rsidP="00EA7F31">
            <w:pPr>
              <w:pStyle w:val="TAH6"/>
            </w:pPr>
          </w:p>
        </w:tc>
      </w:tr>
      <w:tr w:rsidR="0070578A" w14:paraId="16A17BD0" w14:textId="77777777" w:rsidTr="00EA7F31">
        <w:trPr>
          <w:jc w:val="center"/>
        </w:trPr>
        <w:tc>
          <w:tcPr>
            <w:tcW w:w="643" w:type="auto"/>
            <w:vMerge w:val="restart"/>
          </w:tcPr>
          <w:p w14:paraId="2B849B65" w14:textId="77777777" w:rsidR="0070578A" w:rsidRDefault="0070578A" w:rsidP="00EA7F31">
            <w:pPr>
              <w:pStyle w:val="TAC6"/>
            </w:pPr>
            <w:r>
              <w:t>a</w:t>
            </w:r>
          </w:p>
        </w:tc>
        <w:tc>
          <w:tcPr>
            <w:tcW w:w="643" w:type="auto"/>
          </w:tcPr>
          <w:p w14:paraId="194A3EDF" w14:textId="77777777" w:rsidR="0070578A" w:rsidRDefault="0070578A" w:rsidP="00EA7F31">
            <w:pPr>
              <w:pStyle w:val="TAC6"/>
            </w:pPr>
            <w:r>
              <w:t>c24</w:t>
            </w:r>
          </w:p>
        </w:tc>
        <w:tc>
          <w:tcPr>
            <w:tcW w:w="643" w:type="auto"/>
          </w:tcPr>
          <w:p w14:paraId="505AA7EF" w14:textId="77777777" w:rsidR="0070578A" w:rsidRDefault="0070578A" w:rsidP="00EA7F31">
            <w:pPr>
              <w:pStyle w:val="TAC6"/>
            </w:pPr>
            <w:r>
              <w:t>1</w:t>
            </w:r>
          </w:p>
        </w:tc>
        <w:tc>
          <w:tcPr>
            <w:tcW w:w="643" w:type="auto"/>
          </w:tcPr>
          <w:p w14:paraId="40E95B22" w14:textId="77777777" w:rsidR="0070578A" w:rsidRDefault="0070578A" w:rsidP="00EA7F31">
            <w:pPr>
              <w:pStyle w:val="TAC6"/>
            </w:pPr>
            <w:r>
              <w:t>16.4</w:t>
            </w:r>
          </w:p>
        </w:tc>
        <w:tc>
          <w:tcPr>
            <w:tcW w:w="643" w:type="auto"/>
          </w:tcPr>
          <w:p w14:paraId="535A02FD" w14:textId="77777777" w:rsidR="0070578A" w:rsidRDefault="0070578A" w:rsidP="00EA7F31">
            <w:pPr>
              <w:pStyle w:val="TAC6"/>
            </w:pPr>
            <w:r>
              <w:t>off</w:t>
            </w:r>
          </w:p>
        </w:tc>
        <w:tc>
          <w:tcPr>
            <w:tcW w:w="643" w:type="auto"/>
          </w:tcPr>
          <w:p w14:paraId="3F31835F" w14:textId="77777777" w:rsidR="0070578A" w:rsidRDefault="0070578A" w:rsidP="00EA7F31">
            <w:pPr>
              <w:pStyle w:val="TAC6"/>
            </w:pPr>
            <w:r>
              <w:t>NWT</w:t>
            </w:r>
          </w:p>
        </w:tc>
        <w:tc>
          <w:tcPr>
            <w:tcW w:w="643" w:type="auto"/>
          </w:tcPr>
          <w:p w14:paraId="698996B8" w14:textId="77777777" w:rsidR="0070578A" w:rsidRDefault="0070578A" w:rsidP="00EA7F31">
            <w:pPr>
              <w:pStyle w:val="TAC6"/>
            </w:pPr>
            <w:r>
              <w:t>3.26</w:t>
            </w:r>
          </w:p>
        </w:tc>
        <w:tc>
          <w:tcPr>
            <w:tcW w:w="643" w:type="auto"/>
          </w:tcPr>
          <w:p w14:paraId="5E680E6C" w14:textId="77777777" w:rsidR="0070578A" w:rsidRDefault="0070578A" w:rsidP="00EA7F31">
            <w:pPr>
              <w:pStyle w:val="TAC6"/>
            </w:pPr>
            <w:r>
              <w:t>0.96</w:t>
            </w:r>
          </w:p>
        </w:tc>
        <w:tc>
          <w:tcPr>
            <w:tcW w:w="643" w:type="auto"/>
          </w:tcPr>
          <w:p w14:paraId="58FE2F8E" w14:textId="77777777" w:rsidR="0070578A" w:rsidRDefault="0070578A" w:rsidP="00EA7F31">
            <w:pPr>
              <w:pStyle w:val="TAC6"/>
            </w:pPr>
            <w:r>
              <w:t>c09</w:t>
            </w:r>
          </w:p>
        </w:tc>
        <w:tc>
          <w:tcPr>
            <w:tcW w:w="643" w:type="auto"/>
          </w:tcPr>
          <w:p w14:paraId="2A735120" w14:textId="77777777" w:rsidR="0070578A" w:rsidRDefault="0070578A" w:rsidP="00EA7F31">
            <w:pPr>
              <w:pStyle w:val="TAC6"/>
            </w:pPr>
            <w:r>
              <w:t>3x7.2</w:t>
            </w:r>
          </w:p>
        </w:tc>
        <w:tc>
          <w:tcPr>
            <w:tcW w:w="643" w:type="auto"/>
          </w:tcPr>
          <w:p w14:paraId="24FBF9BD" w14:textId="77777777" w:rsidR="0070578A" w:rsidRDefault="0070578A" w:rsidP="00EA7F31">
            <w:pPr>
              <w:pStyle w:val="TAC6"/>
            </w:pPr>
            <w:r>
              <w:t>2.93</w:t>
            </w:r>
          </w:p>
        </w:tc>
        <w:tc>
          <w:tcPr>
            <w:tcW w:w="643" w:type="auto"/>
          </w:tcPr>
          <w:p w14:paraId="71A89B94" w14:textId="77777777" w:rsidR="0070578A" w:rsidRDefault="0070578A" w:rsidP="00EA7F31">
            <w:pPr>
              <w:pStyle w:val="TAC6"/>
            </w:pPr>
            <w:r>
              <w:t>1.04</w:t>
            </w:r>
          </w:p>
        </w:tc>
        <w:tc>
          <w:tcPr>
            <w:tcW w:w="643" w:type="auto"/>
          </w:tcPr>
          <w:p w14:paraId="6C656763" w14:textId="77777777" w:rsidR="0070578A" w:rsidRDefault="0070578A" w:rsidP="00EA7F31">
            <w:pPr>
              <w:pStyle w:val="TAC6"/>
            </w:pPr>
            <w:r>
              <w:t>3.06</w:t>
            </w:r>
          </w:p>
        </w:tc>
        <w:tc>
          <w:tcPr>
            <w:tcW w:w="643" w:type="auto"/>
          </w:tcPr>
          <w:p w14:paraId="093C2D17" w14:textId="77777777" w:rsidR="0070578A" w:rsidRDefault="0070578A" w:rsidP="00EA7F31">
            <w:pPr>
              <w:pStyle w:val="TAC6"/>
            </w:pPr>
            <w:r>
              <w:t>BT</w:t>
            </w:r>
          </w:p>
        </w:tc>
        <w:tc>
          <w:tcPr>
            <w:tcW w:w="643" w:type="auto"/>
            <w:shd w:val="clear" w:color="auto" w:fill="ADD8E6"/>
          </w:tcPr>
          <w:p w14:paraId="649A8306" w14:textId="77777777" w:rsidR="0070578A" w:rsidRDefault="0070578A" w:rsidP="00EA7F31">
            <w:pPr>
              <w:pStyle w:val="TAC6"/>
            </w:pPr>
            <w:r>
              <w:t>EXCEED</w:t>
            </w:r>
          </w:p>
        </w:tc>
      </w:tr>
      <w:tr w:rsidR="0070578A" w14:paraId="452C6B23" w14:textId="77777777" w:rsidTr="00EA7F31">
        <w:trPr>
          <w:jc w:val="center"/>
        </w:trPr>
        <w:tc>
          <w:tcPr>
            <w:tcW w:w="643" w:type="auto"/>
            <w:vMerge/>
          </w:tcPr>
          <w:p w14:paraId="4C178CFD" w14:textId="77777777" w:rsidR="0070578A" w:rsidRDefault="0070578A" w:rsidP="00EA7F31"/>
        </w:tc>
        <w:tc>
          <w:tcPr>
            <w:tcW w:w="643" w:type="auto"/>
          </w:tcPr>
          <w:p w14:paraId="3E88A91E" w14:textId="77777777" w:rsidR="0070578A" w:rsidRDefault="0070578A" w:rsidP="00EA7F31">
            <w:pPr>
              <w:pStyle w:val="TAC6"/>
            </w:pPr>
            <w:r>
              <w:t>c25</w:t>
            </w:r>
          </w:p>
        </w:tc>
        <w:tc>
          <w:tcPr>
            <w:tcW w:w="643" w:type="auto"/>
          </w:tcPr>
          <w:p w14:paraId="1BCCAA42" w14:textId="77777777" w:rsidR="0070578A" w:rsidRDefault="0070578A" w:rsidP="00EA7F31">
            <w:pPr>
              <w:pStyle w:val="TAC6"/>
            </w:pPr>
            <w:r>
              <w:t>1</w:t>
            </w:r>
          </w:p>
        </w:tc>
        <w:tc>
          <w:tcPr>
            <w:tcW w:w="643" w:type="auto"/>
          </w:tcPr>
          <w:p w14:paraId="15AC6EF6" w14:textId="77777777" w:rsidR="0070578A" w:rsidRDefault="0070578A" w:rsidP="00EA7F31">
            <w:pPr>
              <w:pStyle w:val="TAC6"/>
            </w:pPr>
            <w:r>
              <w:t>24.4</w:t>
            </w:r>
          </w:p>
        </w:tc>
        <w:tc>
          <w:tcPr>
            <w:tcW w:w="643" w:type="auto"/>
          </w:tcPr>
          <w:p w14:paraId="132983B3" w14:textId="77777777" w:rsidR="0070578A" w:rsidRDefault="0070578A" w:rsidP="00EA7F31">
            <w:pPr>
              <w:pStyle w:val="TAC6"/>
            </w:pPr>
            <w:r>
              <w:t>off</w:t>
            </w:r>
          </w:p>
        </w:tc>
        <w:tc>
          <w:tcPr>
            <w:tcW w:w="643" w:type="auto"/>
          </w:tcPr>
          <w:p w14:paraId="3AAE2393" w14:textId="77777777" w:rsidR="0070578A" w:rsidRDefault="0070578A" w:rsidP="00EA7F31">
            <w:pPr>
              <w:pStyle w:val="TAC6"/>
            </w:pPr>
            <w:r>
              <w:t>NWT</w:t>
            </w:r>
          </w:p>
        </w:tc>
        <w:tc>
          <w:tcPr>
            <w:tcW w:w="643" w:type="auto"/>
          </w:tcPr>
          <w:p w14:paraId="4597850F" w14:textId="77777777" w:rsidR="0070578A" w:rsidRDefault="0070578A" w:rsidP="00EA7F31">
            <w:pPr>
              <w:pStyle w:val="TAC6"/>
            </w:pPr>
            <w:r>
              <w:t>3.68</w:t>
            </w:r>
          </w:p>
        </w:tc>
        <w:tc>
          <w:tcPr>
            <w:tcW w:w="643" w:type="auto"/>
          </w:tcPr>
          <w:p w14:paraId="60D8754D" w14:textId="77777777" w:rsidR="0070578A" w:rsidRDefault="0070578A" w:rsidP="00EA7F31">
            <w:pPr>
              <w:pStyle w:val="TAC6"/>
            </w:pPr>
            <w:r>
              <w:t>1</w:t>
            </w:r>
          </w:p>
        </w:tc>
        <w:tc>
          <w:tcPr>
            <w:tcW w:w="643" w:type="auto"/>
          </w:tcPr>
          <w:p w14:paraId="6B18F78B" w14:textId="77777777" w:rsidR="0070578A" w:rsidRDefault="0070578A" w:rsidP="00EA7F31">
            <w:pPr>
              <w:pStyle w:val="TAC6"/>
            </w:pPr>
            <w:r>
              <w:t>c10</w:t>
            </w:r>
          </w:p>
        </w:tc>
        <w:tc>
          <w:tcPr>
            <w:tcW w:w="643" w:type="auto"/>
          </w:tcPr>
          <w:p w14:paraId="37DD70E7" w14:textId="77777777" w:rsidR="0070578A" w:rsidRDefault="0070578A" w:rsidP="00EA7F31">
            <w:pPr>
              <w:pStyle w:val="TAC6"/>
            </w:pPr>
            <w:r>
              <w:t>4x7.2</w:t>
            </w:r>
          </w:p>
        </w:tc>
        <w:tc>
          <w:tcPr>
            <w:tcW w:w="643" w:type="auto"/>
          </w:tcPr>
          <w:p w14:paraId="45412CDA" w14:textId="77777777" w:rsidR="0070578A" w:rsidRDefault="0070578A" w:rsidP="00EA7F31">
            <w:pPr>
              <w:pStyle w:val="TAC6"/>
            </w:pPr>
            <w:r>
              <w:t>3.04</w:t>
            </w:r>
          </w:p>
        </w:tc>
        <w:tc>
          <w:tcPr>
            <w:tcW w:w="643" w:type="auto"/>
          </w:tcPr>
          <w:p w14:paraId="7062865A" w14:textId="77777777" w:rsidR="0070578A" w:rsidRDefault="0070578A" w:rsidP="00EA7F31">
            <w:pPr>
              <w:pStyle w:val="TAC6"/>
            </w:pPr>
            <w:r>
              <w:t>1.08</w:t>
            </w:r>
          </w:p>
        </w:tc>
        <w:tc>
          <w:tcPr>
            <w:tcW w:w="643" w:type="auto"/>
          </w:tcPr>
          <w:p w14:paraId="0EC91EC3" w14:textId="77777777" w:rsidR="0070578A" w:rsidRDefault="0070578A" w:rsidP="00EA7F31">
            <w:pPr>
              <w:pStyle w:val="TAC6"/>
            </w:pPr>
            <w:r>
              <w:t>5.82</w:t>
            </w:r>
          </w:p>
        </w:tc>
        <w:tc>
          <w:tcPr>
            <w:tcW w:w="643" w:type="auto"/>
          </w:tcPr>
          <w:p w14:paraId="54ADE040" w14:textId="77777777" w:rsidR="0070578A" w:rsidRDefault="0070578A" w:rsidP="00EA7F31">
            <w:pPr>
              <w:pStyle w:val="TAC6"/>
            </w:pPr>
            <w:r>
              <w:t>BT</w:t>
            </w:r>
          </w:p>
        </w:tc>
        <w:tc>
          <w:tcPr>
            <w:tcW w:w="643" w:type="auto"/>
            <w:shd w:val="clear" w:color="auto" w:fill="ADD8E6"/>
          </w:tcPr>
          <w:p w14:paraId="2D80E70B" w14:textId="77777777" w:rsidR="0070578A" w:rsidRDefault="0070578A" w:rsidP="00EA7F31">
            <w:pPr>
              <w:pStyle w:val="TAC6"/>
            </w:pPr>
            <w:r>
              <w:t>EXCEED</w:t>
            </w:r>
          </w:p>
        </w:tc>
      </w:tr>
      <w:tr w:rsidR="0070578A" w14:paraId="01D4D4D2" w14:textId="77777777" w:rsidTr="00EA7F31">
        <w:trPr>
          <w:jc w:val="center"/>
        </w:trPr>
        <w:tc>
          <w:tcPr>
            <w:tcW w:w="643" w:type="auto"/>
            <w:vMerge/>
          </w:tcPr>
          <w:p w14:paraId="5416E4E5" w14:textId="77777777" w:rsidR="0070578A" w:rsidRDefault="0070578A" w:rsidP="00EA7F31"/>
        </w:tc>
        <w:tc>
          <w:tcPr>
            <w:tcW w:w="643" w:type="auto"/>
            <w:vMerge w:val="restart"/>
          </w:tcPr>
          <w:p w14:paraId="0D581477" w14:textId="77777777" w:rsidR="0070578A" w:rsidRDefault="0070578A" w:rsidP="00EA7F31">
            <w:pPr>
              <w:pStyle w:val="TAC6"/>
            </w:pPr>
            <w:r>
              <w:t>c26</w:t>
            </w:r>
          </w:p>
        </w:tc>
        <w:tc>
          <w:tcPr>
            <w:tcW w:w="643" w:type="auto"/>
          </w:tcPr>
          <w:p w14:paraId="0715C298" w14:textId="77777777" w:rsidR="0070578A" w:rsidRDefault="0070578A" w:rsidP="00EA7F31">
            <w:pPr>
              <w:pStyle w:val="TAC6"/>
            </w:pPr>
            <w:r>
              <w:t>1</w:t>
            </w:r>
          </w:p>
        </w:tc>
        <w:tc>
          <w:tcPr>
            <w:tcW w:w="643" w:type="auto"/>
          </w:tcPr>
          <w:p w14:paraId="68D6FEE2" w14:textId="77777777" w:rsidR="0070578A" w:rsidRDefault="0070578A" w:rsidP="00EA7F31">
            <w:pPr>
              <w:pStyle w:val="TAC6"/>
            </w:pPr>
            <w:r>
              <w:t>32</w:t>
            </w:r>
          </w:p>
        </w:tc>
        <w:tc>
          <w:tcPr>
            <w:tcW w:w="643" w:type="auto"/>
          </w:tcPr>
          <w:p w14:paraId="1AFD10C0" w14:textId="77777777" w:rsidR="0070578A" w:rsidRDefault="0070578A" w:rsidP="00EA7F31">
            <w:pPr>
              <w:pStyle w:val="TAC6"/>
            </w:pPr>
            <w:r>
              <w:t>off</w:t>
            </w:r>
          </w:p>
        </w:tc>
        <w:tc>
          <w:tcPr>
            <w:tcW w:w="643" w:type="auto"/>
          </w:tcPr>
          <w:p w14:paraId="797857C2" w14:textId="77777777" w:rsidR="0070578A" w:rsidRDefault="0070578A" w:rsidP="00EA7F31">
            <w:pPr>
              <w:pStyle w:val="TAC6"/>
            </w:pPr>
            <w:r>
              <w:t>NWT</w:t>
            </w:r>
          </w:p>
        </w:tc>
        <w:tc>
          <w:tcPr>
            <w:tcW w:w="643" w:type="auto"/>
          </w:tcPr>
          <w:p w14:paraId="18CBAEA8" w14:textId="77777777" w:rsidR="0070578A" w:rsidRDefault="0070578A" w:rsidP="00EA7F31">
            <w:pPr>
              <w:pStyle w:val="TAC6"/>
            </w:pPr>
            <w:r>
              <w:t>3.84</w:t>
            </w:r>
          </w:p>
        </w:tc>
        <w:tc>
          <w:tcPr>
            <w:tcW w:w="643" w:type="auto"/>
          </w:tcPr>
          <w:p w14:paraId="58F81C33" w14:textId="77777777" w:rsidR="0070578A" w:rsidRDefault="0070578A" w:rsidP="00EA7F31">
            <w:pPr>
              <w:pStyle w:val="TAC6"/>
            </w:pPr>
            <w:r>
              <w:t>0.96</w:t>
            </w:r>
          </w:p>
        </w:tc>
        <w:tc>
          <w:tcPr>
            <w:tcW w:w="643" w:type="auto"/>
          </w:tcPr>
          <w:p w14:paraId="415EC112" w14:textId="77777777" w:rsidR="0070578A" w:rsidRDefault="0070578A" w:rsidP="00EA7F31">
            <w:pPr>
              <w:pStyle w:val="TAC6"/>
            </w:pPr>
            <w:r>
              <w:t>c12</w:t>
            </w:r>
          </w:p>
        </w:tc>
        <w:tc>
          <w:tcPr>
            <w:tcW w:w="643" w:type="auto"/>
          </w:tcPr>
          <w:p w14:paraId="6B21A2A2" w14:textId="77777777" w:rsidR="0070578A" w:rsidRDefault="0070578A" w:rsidP="00EA7F31">
            <w:pPr>
              <w:pStyle w:val="TAC6"/>
            </w:pPr>
            <w:r>
              <w:t>4x9.6</w:t>
            </w:r>
          </w:p>
        </w:tc>
        <w:tc>
          <w:tcPr>
            <w:tcW w:w="643" w:type="auto"/>
          </w:tcPr>
          <w:p w14:paraId="04690B8E" w14:textId="77777777" w:rsidR="0070578A" w:rsidRDefault="0070578A" w:rsidP="00EA7F31">
            <w:pPr>
              <w:pStyle w:val="TAC6"/>
            </w:pPr>
            <w:r>
              <w:t>3.74</w:t>
            </w:r>
          </w:p>
        </w:tc>
        <w:tc>
          <w:tcPr>
            <w:tcW w:w="643" w:type="auto"/>
          </w:tcPr>
          <w:p w14:paraId="4CECECE0" w14:textId="77777777" w:rsidR="0070578A" w:rsidRDefault="0070578A" w:rsidP="00EA7F31">
            <w:pPr>
              <w:pStyle w:val="TAC6"/>
            </w:pPr>
            <w:r>
              <w:t>0.88</w:t>
            </w:r>
          </w:p>
        </w:tc>
        <w:tc>
          <w:tcPr>
            <w:tcW w:w="643" w:type="auto"/>
          </w:tcPr>
          <w:p w14:paraId="3848203F" w14:textId="77777777" w:rsidR="0070578A" w:rsidRDefault="0070578A" w:rsidP="00EA7F31">
            <w:pPr>
              <w:pStyle w:val="TAC6"/>
            </w:pPr>
            <w:r>
              <w:t>1.08</w:t>
            </w:r>
          </w:p>
        </w:tc>
        <w:tc>
          <w:tcPr>
            <w:tcW w:w="643" w:type="auto"/>
          </w:tcPr>
          <w:p w14:paraId="4209E6AE" w14:textId="77777777" w:rsidR="0070578A" w:rsidRDefault="0070578A" w:rsidP="00EA7F31">
            <w:pPr>
              <w:pStyle w:val="TAC6"/>
            </w:pPr>
            <w:r>
              <w:t>NWT</w:t>
            </w:r>
          </w:p>
        </w:tc>
        <w:tc>
          <w:tcPr>
            <w:tcW w:w="643" w:type="auto"/>
          </w:tcPr>
          <w:p w14:paraId="10E37A3B" w14:textId="77777777" w:rsidR="0070578A" w:rsidRDefault="0070578A" w:rsidP="00EA7F31">
            <w:pPr>
              <w:pStyle w:val="TAC6"/>
            </w:pPr>
            <w:r>
              <w:t>PASS</w:t>
            </w:r>
          </w:p>
        </w:tc>
      </w:tr>
      <w:tr w:rsidR="0070578A" w14:paraId="1F56BDFC" w14:textId="77777777" w:rsidTr="00EA7F31">
        <w:trPr>
          <w:jc w:val="center"/>
        </w:trPr>
        <w:tc>
          <w:tcPr>
            <w:tcW w:w="643" w:type="auto"/>
            <w:vMerge/>
          </w:tcPr>
          <w:p w14:paraId="5CF53648" w14:textId="77777777" w:rsidR="0070578A" w:rsidRDefault="0070578A" w:rsidP="00EA7F31"/>
        </w:tc>
        <w:tc>
          <w:tcPr>
            <w:tcW w:w="643" w:type="auto"/>
            <w:vMerge/>
          </w:tcPr>
          <w:p w14:paraId="463058A0" w14:textId="77777777" w:rsidR="0070578A" w:rsidRDefault="0070578A" w:rsidP="00EA7F31"/>
        </w:tc>
        <w:tc>
          <w:tcPr>
            <w:tcW w:w="643" w:type="auto"/>
          </w:tcPr>
          <w:p w14:paraId="47C4D541" w14:textId="77777777" w:rsidR="0070578A" w:rsidRDefault="0070578A" w:rsidP="00EA7F31">
            <w:pPr>
              <w:pStyle w:val="TAC6"/>
            </w:pPr>
            <w:r>
              <w:t>2</w:t>
            </w:r>
          </w:p>
        </w:tc>
        <w:tc>
          <w:tcPr>
            <w:tcW w:w="643" w:type="auto"/>
          </w:tcPr>
          <w:p w14:paraId="6536045D" w14:textId="77777777" w:rsidR="0070578A" w:rsidRDefault="0070578A" w:rsidP="00EA7F31">
            <w:pPr>
              <w:pStyle w:val="TAC6"/>
            </w:pPr>
            <w:r>
              <w:t>32</w:t>
            </w:r>
          </w:p>
        </w:tc>
        <w:tc>
          <w:tcPr>
            <w:tcW w:w="643" w:type="auto"/>
          </w:tcPr>
          <w:p w14:paraId="6452573F" w14:textId="77777777" w:rsidR="0070578A" w:rsidRDefault="0070578A" w:rsidP="00EA7F31">
            <w:pPr>
              <w:pStyle w:val="TAC6"/>
            </w:pPr>
            <w:r>
              <w:t>off</w:t>
            </w:r>
          </w:p>
        </w:tc>
        <w:tc>
          <w:tcPr>
            <w:tcW w:w="643" w:type="auto"/>
          </w:tcPr>
          <w:p w14:paraId="45EA0891" w14:textId="77777777" w:rsidR="0070578A" w:rsidRDefault="0070578A" w:rsidP="00EA7F31">
            <w:pPr>
              <w:pStyle w:val="TAC6"/>
            </w:pPr>
            <w:r>
              <w:t>BT</w:t>
            </w:r>
          </w:p>
        </w:tc>
        <w:tc>
          <w:tcPr>
            <w:tcW w:w="643" w:type="auto"/>
          </w:tcPr>
          <w:p w14:paraId="3E57861B" w14:textId="77777777" w:rsidR="0070578A" w:rsidRDefault="0070578A" w:rsidP="00EA7F31">
            <w:pPr>
              <w:pStyle w:val="TAC6"/>
            </w:pPr>
            <w:r>
              <w:t>3.84</w:t>
            </w:r>
          </w:p>
        </w:tc>
        <w:tc>
          <w:tcPr>
            <w:tcW w:w="643" w:type="auto"/>
          </w:tcPr>
          <w:p w14:paraId="3EC09512" w14:textId="77777777" w:rsidR="0070578A" w:rsidRDefault="0070578A" w:rsidP="00EA7F31">
            <w:pPr>
              <w:pStyle w:val="TAC6"/>
            </w:pPr>
            <w:r>
              <w:t>0.96</w:t>
            </w:r>
          </w:p>
        </w:tc>
        <w:tc>
          <w:tcPr>
            <w:tcW w:w="643" w:type="auto"/>
          </w:tcPr>
          <w:p w14:paraId="7D23B684" w14:textId="77777777" w:rsidR="0070578A" w:rsidRDefault="0070578A" w:rsidP="00EA7F31">
            <w:pPr>
              <w:pStyle w:val="TAC6"/>
            </w:pPr>
            <w:r>
              <w:t>c11</w:t>
            </w:r>
          </w:p>
        </w:tc>
        <w:tc>
          <w:tcPr>
            <w:tcW w:w="643" w:type="auto"/>
          </w:tcPr>
          <w:p w14:paraId="5E1DE421" w14:textId="77777777" w:rsidR="0070578A" w:rsidRDefault="0070578A" w:rsidP="00EA7F31">
            <w:pPr>
              <w:pStyle w:val="TAC6"/>
            </w:pPr>
            <w:r>
              <w:t>4x8</w:t>
            </w:r>
          </w:p>
        </w:tc>
        <w:tc>
          <w:tcPr>
            <w:tcW w:w="643" w:type="auto"/>
          </w:tcPr>
          <w:p w14:paraId="3BC5C1B2" w14:textId="77777777" w:rsidR="0070578A" w:rsidRDefault="0070578A" w:rsidP="00EA7F31">
            <w:pPr>
              <w:pStyle w:val="TAC6"/>
            </w:pPr>
            <w:r>
              <w:t>3.15</w:t>
            </w:r>
          </w:p>
        </w:tc>
        <w:tc>
          <w:tcPr>
            <w:tcW w:w="643" w:type="auto"/>
          </w:tcPr>
          <w:p w14:paraId="2CA49F3C" w14:textId="77777777" w:rsidR="0070578A" w:rsidRDefault="0070578A" w:rsidP="00EA7F31">
            <w:pPr>
              <w:pStyle w:val="TAC6"/>
            </w:pPr>
            <w:r>
              <w:t>1.03</w:t>
            </w:r>
          </w:p>
        </w:tc>
        <w:tc>
          <w:tcPr>
            <w:tcW w:w="643" w:type="auto"/>
          </w:tcPr>
          <w:p w14:paraId="427D84E8" w14:textId="77777777" w:rsidR="0070578A" w:rsidRDefault="0070578A" w:rsidP="00EA7F31">
            <w:pPr>
              <w:pStyle w:val="TAC6"/>
            </w:pPr>
            <w:r>
              <w:t>6.6</w:t>
            </w:r>
          </w:p>
        </w:tc>
        <w:tc>
          <w:tcPr>
            <w:tcW w:w="643" w:type="auto"/>
          </w:tcPr>
          <w:p w14:paraId="64609664" w14:textId="77777777" w:rsidR="0070578A" w:rsidRDefault="0070578A" w:rsidP="00EA7F31">
            <w:pPr>
              <w:pStyle w:val="TAC6"/>
            </w:pPr>
            <w:r>
              <w:t>BT</w:t>
            </w:r>
          </w:p>
        </w:tc>
        <w:tc>
          <w:tcPr>
            <w:tcW w:w="643" w:type="auto"/>
          </w:tcPr>
          <w:p w14:paraId="6876598F" w14:textId="77777777" w:rsidR="0070578A" w:rsidRDefault="0070578A" w:rsidP="00EA7F31">
            <w:pPr>
              <w:pStyle w:val="TAC6"/>
            </w:pPr>
            <w:r>
              <w:t>PASS</w:t>
            </w:r>
          </w:p>
        </w:tc>
      </w:tr>
      <w:tr w:rsidR="0070578A" w14:paraId="6DDF5966" w14:textId="77777777" w:rsidTr="00EA7F31">
        <w:trPr>
          <w:jc w:val="center"/>
        </w:trPr>
        <w:tc>
          <w:tcPr>
            <w:tcW w:w="643" w:type="auto"/>
            <w:vMerge/>
          </w:tcPr>
          <w:p w14:paraId="5DC329C3" w14:textId="77777777" w:rsidR="0070578A" w:rsidRDefault="0070578A" w:rsidP="00EA7F31"/>
        </w:tc>
        <w:tc>
          <w:tcPr>
            <w:tcW w:w="643" w:type="auto"/>
            <w:vMerge w:val="restart"/>
          </w:tcPr>
          <w:p w14:paraId="2326070B" w14:textId="77777777" w:rsidR="0070578A" w:rsidRDefault="0070578A" w:rsidP="00EA7F31">
            <w:pPr>
              <w:pStyle w:val="TAC6"/>
            </w:pPr>
            <w:r>
              <w:t>c27</w:t>
            </w:r>
          </w:p>
        </w:tc>
        <w:tc>
          <w:tcPr>
            <w:tcW w:w="643" w:type="auto"/>
          </w:tcPr>
          <w:p w14:paraId="04E8E560" w14:textId="77777777" w:rsidR="0070578A" w:rsidRDefault="0070578A" w:rsidP="00EA7F31">
            <w:pPr>
              <w:pStyle w:val="TAC6"/>
            </w:pPr>
            <w:r>
              <w:t>1</w:t>
            </w:r>
          </w:p>
        </w:tc>
        <w:tc>
          <w:tcPr>
            <w:tcW w:w="643" w:type="auto"/>
          </w:tcPr>
          <w:p w14:paraId="75B44613" w14:textId="77777777" w:rsidR="0070578A" w:rsidRDefault="0070578A" w:rsidP="00EA7F31">
            <w:pPr>
              <w:pStyle w:val="TAC6"/>
            </w:pPr>
            <w:r>
              <w:t>48</w:t>
            </w:r>
          </w:p>
        </w:tc>
        <w:tc>
          <w:tcPr>
            <w:tcW w:w="643" w:type="auto"/>
          </w:tcPr>
          <w:p w14:paraId="1FF13B91" w14:textId="77777777" w:rsidR="0070578A" w:rsidRDefault="0070578A" w:rsidP="00EA7F31">
            <w:pPr>
              <w:pStyle w:val="TAC6"/>
            </w:pPr>
            <w:r>
              <w:t>off</w:t>
            </w:r>
          </w:p>
        </w:tc>
        <w:tc>
          <w:tcPr>
            <w:tcW w:w="643" w:type="auto"/>
          </w:tcPr>
          <w:p w14:paraId="0486FC7A" w14:textId="77777777" w:rsidR="0070578A" w:rsidRDefault="0070578A" w:rsidP="00EA7F31">
            <w:pPr>
              <w:pStyle w:val="TAC6"/>
            </w:pPr>
            <w:r>
              <w:t>NWT</w:t>
            </w:r>
          </w:p>
        </w:tc>
        <w:tc>
          <w:tcPr>
            <w:tcW w:w="643" w:type="auto"/>
          </w:tcPr>
          <w:p w14:paraId="49907CC8" w14:textId="77777777" w:rsidR="0070578A" w:rsidRDefault="0070578A" w:rsidP="00EA7F31">
            <w:pPr>
              <w:pStyle w:val="TAC6"/>
            </w:pPr>
            <w:r>
              <w:t>4.45</w:t>
            </w:r>
          </w:p>
        </w:tc>
        <w:tc>
          <w:tcPr>
            <w:tcW w:w="643" w:type="auto"/>
          </w:tcPr>
          <w:p w14:paraId="470FE1CB" w14:textId="77777777" w:rsidR="0070578A" w:rsidRDefault="0070578A" w:rsidP="00EA7F31">
            <w:pPr>
              <w:pStyle w:val="TAC6"/>
            </w:pPr>
            <w:r>
              <w:t>0.66</w:t>
            </w:r>
          </w:p>
        </w:tc>
        <w:tc>
          <w:tcPr>
            <w:tcW w:w="643" w:type="auto"/>
          </w:tcPr>
          <w:p w14:paraId="4755FA1E" w14:textId="77777777" w:rsidR="0070578A" w:rsidRDefault="0070578A" w:rsidP="00EA7F31">
            <w:pPr>
              <w:pStyle w:val="TAC6"/>
            </w:pPr>
            <w:r>
              <w:t>c14</w:t>
            </w:r>
          </w:p>
        </w:tc>
        <w:tc>
          <w:tcPr>
            <w:tcW w:w="643" w:type="auto"/>
          </w:tcPr>
          <w:p w14:paraId="486934C7" w14:textId="77777777" w:rsidR="0070578A" w:rsidRDefault="0070578A" w:rsidP="00EA7F31">
            <w:pPr>
              <w:pStyle w:val="TAC6"/>
            </w:pPr>
            <w:r>
              <w:t>4x16.4</w:t>
            </w:r>
          </w:p>
        </w:tc>
        <w:tc>
          <w:tcPr>
            <w:tcW w:w="643" w:type="auto"/>
          </w:tcPr>
          <w:p w14:paraId="071A9502" w14:textId="77777777" w:rsidR="0070578A" w:rsidRDefault="0070578A" w:rsidP="00EA7F31">
            <w:pPr>
              <w:pStyle w:val="TAC6"/>
            </w:pPr>
            <w:r>
              <w:t>4.27</w:t>
            </w:r>
          </w:p>
        </w:tc>
        <w:tc>
          <w:tcPr>
            <w:tcW w:w="643" w:type="auto"/>
          </w:tcPr>
          <w:p w14:paraId="21D3119F" w14:textId="77777777" w:rsidR="0070578A" w:rsidRDefault="0070578A" w:rsidP="00EA7F31">
            <w:pPr>
              <w:pStyle w:val="TAC6"/>
            </w:pPr>
            <w:r>
              <w:t>0.68</w:t>
            </w:r>
          </w:p>
        </w:tc>
        <w:tc>
          <w:tcPr>
            <w:tcW w:w="643" w:type="auto"/>
          </w:tcPr>
          <w:p w14:paraId="3957B477" w14:textId="77777777" w:rsidR="0070578A" w:rsidRDefault="0070578A" w:rsidP="00EA7F31">
            <w:pPr>
              <w:pStyle w:val="TAC6"/>
            </w:pPr>
            <w:r>
              <w:t>2.58</w:t>
            </w:r>
          </w:p>
        </w:tc>
        <w:tc>
          <w:tcPr>
            <w:tcW w:w="643" w:type="auto"/>
          </w:tcPr>
          <w:p w14:paraId="74B2F971" w14:textId="77777777" w:rsidR="0070578A" w:rsidRDefault="0070578A" w:rsidP="00EA7F31">
            <w:pPr>
              <w:pStyle w:val="TAC6"/>
            </w:pPr>
            <w:r>
              <w:t>BT</w:t>
            </w:r>
          </w:p>
        </w:tc>
        <w:tc>
          <w:tcPr>
            <w:tcW w:w="643" w:type="auto"/>
            <w:shd w:val="clear" w:color="auto" w:fill="ADD8E6"/>
          </w:tcPr>
          <w:p w14:paraId="11185772" w14:textId="77777777" w:rsidR="0070578A" w:rsidRDefault="0070578A" w:rsidP="00EA7F31">
            <w:pPr>
              <w:pStyle w:val="TAC6"/>
            </w:pPr>
            <w:r>
              <w:t>EXCEED</w:t>
            </w:r>
          </w:p>
        </w:tc>
      </w:tr>
      <w:tr w:rsidR="0070578A" w14:paraId="5AD0901F" w14:textId="77777777" w:rsidTr="00EA7F31">
        <w:trPr>
          <w:jc w:val="center"/>
        </w:trPr>
        <w:tc>
          <w:tcPr>
            <w:tcW w:w="643" w:type="auto"/>
            <w:vMerge/>
          </w:tcPr>
          <w:p w14:paraId="2C75859B" w14:textId="77777777" w:rsidR="0070578A" w:rsidRDefault="0070578A" w:rsidP="00EA7F31"/>
        </w:tc>
        <w:tc>
          <w:tcPr>
            <w:tcW w:w="643" w:type="auto"/>
            <w:vMerge/>
          </w:tcPr>
          <w:p w14:paraId="33936659" w14:textId="77777777" w:rsidR="0070578A" w:rsidRDefault="0070578A" w:rsidP="00EA7F31"/>
        </w:tc>
        <w:tc>
          <w:tcPr>
            <w:tcW w:w="643" w:type="auto"/>
          </w:tcPr>
          <w:p w14:paraId="38CA3268" w14:textId="77777777" w:rsidR="0070578A" w:rsidRDefault="0070578A" w:rsidP="00EA7F31">
            <w:pPr>
              <w:pStyle w:val="TAC6"/>
            </w:pPr>
            <w:r>
              <w:t>2</w:t>
            </w:r>
          </w:p>
        </w:tc>
        <w:tc>
          <w:tcPr>
            <w:tcW w:w="643" w:type="auto"/>
          </w:tcPr>
          <w:p w14:paraId="3FFCA3F6" w14:textId="77777777" w:rsidR="0070578A" w:rsidRDefault="0070578A" w:rsidP="00EA7F31">
            <w:pPr>
              <w:pStyle w:val="TAC6"/>
            </w:pPr>
            <w:r>
              <w:t>48</w:t>
            </w:r>
          </w:p>
        </w:tc>
        <w:tc>
          <w:tcPr>
            <w:tcW w:w="643" w:type="auto"/>
          </w:tcPr>
          <w:p w14:paraId="5A2AE896" w14:textId="77777777" w:rsidR="0070578A" w:rsidRDefault="0070578A" w:rsidP="00EA7F31">
            <w:pPr>
              <w:pStyle w:val="TAC6"/>
            </w:pPr>
            <w:r>
              <w:t>off</w:t>
            </w:r>
          </w:p>
        </w:tc>
        <w:tc>
          <w:tcPr>
            <w:tcW w:w="643" w:type="auto"/>
          </w:tcPr>
          <w:p w14:paraId="3B29A2A0" w14:textId="77777777" w:rsidR="0070578A" w:rsidRDefault="0070578A" w:rsidP="00EA7F31">
            <w:pPr>
              <w:pStyle w:val="TAC6"/>
            </w:pPr>
            <w:r>
              <w:t>BT</w:t>
            </w:r>
          </w:p>
        </w:tc>
        <w:tc>
          <w:tcPr>
            <w:tcW w:w="643" w:type="auto"/>
          </w:tcPr>
          <w:p w14:paraId="4750AFB0" w14:textId="77777777" w:rsidR="0070578A" w:rsidRDefault="0070578A" w:rsidP="00EA7F31">
            <w:pPr>
              <w:pStyle w:val="TAC6"/>
            </w:pPr>
            <w:r>
              <w:t>4.45</w:t>
            </w:r>
          </w:p>
        </w:tc>
        <w:tc>
          <w:tcPr>
            <w:tcW w:w="643" w:type="auto"/>
          </w:tcPr>
          <w:p w14:paraId="7D70CB6D" w14:textId="77777777" w:rsidR="0070578A" w:rsidRDefault="0070578A" w:rsidP="00EA7F31">
            <w:pPr>
              <w:pStyle w:val="TAC6"/>
            </w:pPr>
            <w:r>
              <w:t>0.66</w:t>
            </w:r>
          </w:p>
        </w:tc>
        <w:tc>
          <w:tcPr>
            <w:tcW w:w="643" w:type="auto"/>
          </w:tcPr>
          <w:p w14:paraId="6B39024A" w14:textId="77777777" w:rsidR="0070578A" w:rsidRDefault="0070578A" w:rsidP="00EA7F31">
            <w:pPr>
              <w:pStyle w:val="TAC6"/>
            </w:pPr>
            <w:r>
              <w:t>c13</w:t>
            </w:r>
          </w:p>
        </w:tc>
        <w:tc>
          <w:tcPr>
            <w:tcW w:w="643" w:type="auto"/>
          </w:tcPr>
          <w:p w14:paraId="0519CE18" w14:textId="77777777" w:rsidR="0070578A" w:rsidRDefault="0070578A" w:rsidP="00EA7F31">
            <w:pPr>
              <w:pStyle w:val="TAC6"/>
            </w:pPr>
            <w:r>
              <w:t>4x13.2</w:t>
            </w:r>
          </w:p>
        </w:tc>
        <w:tc>
          <w:tcPr>
            <w:tcW w:w="643" w:type="auto"/>
          </w:tcPr>
          <w:p w14:paraId="4A040FE9" w14:textId="77777777" w:rsidR="0070578A" w:rsidRDefault="0070578A" w:rsidP="00EA7F31">
            <w:pPr>
              <w:pStyle w:val="TAC6"/>
            </w:pPr>
            <w:r>
              <w:t>4</w:t>
            </w:r>
          </w:p>
        </w:tc>
        <w:tc>
          <w:tcPr>
            <w:tcW w:w="643" w:type="auto"/>
          </w:tcPr>
          <w:p w14:paraId="18E34965" w14:textId="77777777" w:rsidR="0070578A" w:rsidRDefault="0070578A" w:rsidP="00EA7F31">
            <w:pPr>
              <w:pStyle w:val="TAC6"/>
            </w:pPr>
            <w:r>
              <w:t>0.85</w:t>
            </w:r>
          </w:p>
        </w:tc>
        <w:tc>
          <w:tcPr>
            <w:tcW w:w="643" w:type="auto"/>
          </w:tcPr>
          <w:p w14:paraId="628362CF" w14:textId="77777777" w:rsidR="0070578A" w:rsidRDefault="0070578A" w:rsidP="00EA7F31">
            <w:pPr>
              <w:pStyle w:val="TAC6"/>
            </w:pPr>
            <w:r>
              <w:t>5.62</w:t>
            </w:r>
          </w:p>
        </w:tc>
        <w:tc>
          <w:tcPr>
            <w:tcW w:w="643" w:type="auto"/>
          </w:tcPr>
          <w:p w14:paraId="6572851A" w14:textId="77777777" w:rsidR="0070578A" w:rsidRDefault="0070578A" w:rsidP="00EA7F31">
            <w:pPr>
              <w:pStyle w:val="TAC6"/>
            </w:pPr>
            <w:r>
              <w:t>BT</w:t>
            </w:r>
          </w:p>
        </w:tc>
        <w:tc>
          <w:tcPr>
            <w:tcW w:w="643" w:type="auto"/>
          </w:tcPr>
          <w:p w14:paraId="7569117B" w14:textId="77777777" w:rsidR="0070578A" w:rsidRDefault="0070578A" w:rsidP="00EA7F31">
            <w:pPr>
              <w:pStyle w:val="TAC6"/>
            </w:pPr>
            <w:r>
              <w:t>PASS</w:t>
            </w:r>
          </w:p>
        </w:tc>
      </w:tr>
      <w:tr w:rsidR="0070578A" w14:paraId="71267FBF" w14:textId="77777777" w:rsidTr="00EA7F31">
        <w:trPr>
          <w:jc w:val="center"/>
        </w:trPr>
        <w:tc>
          <w:tcPr>
            <w:tcW w:w="643" w:type="auto"/>
            <w:vMerge/>
          </w:tcPr>
          <w:p w14:paraId="0E35D998" w14:textId="77777777" w:rsidR="0070578A" w:rsidRDefault="0070578A" w:rsidP="00EA7F31"/>
        </w:tc>
        <w:tc>
          <w:tcPr>
            <w:tcW w:w="643" w:type="auto"/>
            <w:vMerge w:val="restart"/>
          </w:tcPr>
          <w:p w14:paraId="42E95803" w14:textId="77777777" w:rsidR="0070578A" w:rsidRDefault="0070578A" w:rsidP="00EA7F31">
            <w:pPr>
              <w:pStyle w:val="TAC6"/>
            </w:pPr>
            <w:r>
              <w:t>c28</w:t>
            </w:r>
          </w:p>
        </w:tc>
        <w:tc>
          <w:tcPr>
            <w:tcW w:w="643" w:type="auto"/>
          </w:tcPr>
          <w:p w14:paraId="0CE242FC" w14:textId="77777777" w:rsidR="0070578A" w:rsidRDefault="0070578A" w:rsidP="00EA7F31">
            <w:pPr>
              <w:pStyle w:val="TAC6"/>
            </w:pPr>
            <w:r>
              <w:t>1</w:t>
            </w:r>
          </w:p>
        </w:tc>
        <w:tc>
          <w:tcPr>
            <w:tcW w:w="643" w:type="auto"/>
          </w:tcPr>
          <w:p w14:paraId="5F30737E" w14:textId="77777777" w:rsidR="0070578A" w:rsidRDefault="0070578A" w:rsidP="00EA7F31">
            <w:pPr>
              <w:pStyle w:val="TAC6"/>
            </w:pPr>
            <w:r>
              <w:t>64</w:t>
            </w:r>
          </w:p>
        </w:tc>
        <w:tc>
          <w:tcPr>
            <w:tcW w:w="643" w:type="auto"/>
          </w:tcPr>
          <w:p w14:paraId="60CBA095" w14:textId="77777777" w:rsidR="0070578A" w:rsidRDefault="0070578A" w:rsidP="00EA7F31">
            <w:pPr>
              <w:pStyle w:val="TAC6"/>
            </w:pPr>
            <w:r>
              <w:t>off</w:t>
            </w:r>
          </w:p>
        </w:tc>
        <w:tc>
          <w:tcPr>
            <w:tcW w:w="643" w:type="auto"/>
          </w:tcPr>
          <w:p w14:paraId="7EDC5EF9" w14:textId="77777777" w:rsidR="0070578A" w:rsidRDefault="0070578A" w:rsidP="00EA7F31">
            <w:pPr>
              <w:pStyle w:val="TAC6"/>
            </w:pPr>
            <w:r>
              <w:t>NWT</w:t>
            </w:r>
          </w:p>
        </w:tc>
        <w:tc>
          <w:tcPr>
            <w:tcW w:w="643" w:type="auto"/>
          </w:tcPr>
          <w:p w14:paraId="67347768" w14:textId="77777777" w:rsidR="0070578A" w:rsidRDefault="0070578A" w:rsidP="00EA7F31">
            <w:pPr>
              <w:pStyle w:val="TAC6"/>
            </w:pPr>
            <w:r>
              <w:t>4.54</w:t>
            </w:r>
          </w:p>
        </w:tc>
        <w:tc>
          <w:tcPr>
            <w:tcW w:w="643" w:type="auto"/>
          </w:tcPr>
          <w:p w14:paraId="62D5C1D9" w14:textId="77777777" w:rsidR="0070578A" w:rsidRDefault="0070578A" w:rsidP="00EA7F31">
            <w:pPr>
              <w:pStyle w:val="TAC6"/>
            </w:pPr>
            <w:r>
              <w:t>0.59</w:t>
            </w:r>
          </w:p>
        </w:tc>
        <w:tc>
          <w:tcPr>
            <w:tcW w:w="643" w:type="auto"/>
          </w:tcPr>
          <w:p w14:paraId="3D7A7F58" w14:textId="77777777" w:rsidR="0070578A" w:rsidRDefault="0070578A" w:rsidP="00EA7F31">
            <w:pPr>
              <w:pStyle w:val="TAC6"/>
            </w:pPr>
            <w:r>
              <w:t>c15</w:t>
            </w:r>
          </w:p>
        </w:tc>
        <w:tc>
          <w:tcPr>
            <w:tcW w:w="643" w:type="auto"/>
          </w:tcPr>
          <w:p w14:paraId="1F7420D2" w14:textId="77777777" w:rsidR="0070578A" w:rsidRDefault="0070578A" w:rsidP="00EA7F31">
            <w:pPr>
              <w:pStyle w:val="TAC6"/>
            </w:pPr>
            <w:r>
              <w:t>4x24.4</w:t>
            </w:r>
          </w:p>
        </w:tc>
        <w:tc>
          <w:tcPr>
            <w:tcW w:w="643" w:type="auto"/>
          </w:tcPr>
          <w:p w14:paraId="451BE790" w14:textId="77777777" w:rsidR="0070578A" w:rsidRDefault="0070578A" w:rsidP="00EA7F31">
            <w:pPr>
              <w:pStyle w:val="TAC6"/>
            </w:pPr>
            <w:r>
              <w:t>4.47</w:t>
            </w:r>
          </w:p>
        </w:tc>
        <w:tc>
          <w:tcPr>
            <w:tcW w:w="643" w:type="auto"/>
          </w:tcPr>
          <w:p w14:paraId="5A8F5FE5" w14:textId="77777777" w:rsidR="0070578A" w:rsidRDefault="0070578A" w:rsidP="00EA7F31">
            <w:pPr>
              <w:pStyle w:val="TAC6"/>
            </w:pPr>
            <w:r>
              <w:t>0.71</w:t>
            </w:r>
          </w:p>
        </w:tc>
        <w:tc>
          <w:tcPr>
            <w:tcW w:w="643" w:type="auto"/>
          </w:tcPr>
          <w:p w14:paraId="495EB333" w14:textId="77777777" w:rsidR="0070578A" w:rsidRDefault="0070578A" w:rsidP="00EA7F31">
            <w:pPr>
              <w:pStyle w:val="TAC6"/>
            </w:pPr>
            <w:r>
              <w:t>1.12</w:t>
            </w:r>
          </w:p>
        </w:tc>
        <w:tc>
          <w:tcPr>
            <w:tcW w:w="643" w:type="auto"/>
          </w:tcPr>
          <w:p w14:paraId="510D91A7" w14:textId="77777777" w:rsidR="0070578A" w:rsidRDefault="0070578A" w:rsidP="00EA7F31">
            <w:pPr>
              <w:pStyle w:val="TAC6"/>
            </w:pPr>
            <w:r>
              <w:t>NWT</w:t>
            </w:r>
          </w:p>
        </w:tc>
        <w:tc>
          <w:tcPr>
            <w:tcW w:w="643" w:type="auto"/>
          </w:tcPr>
          <w:p w14:paraId="1099A39D" w14:textId="77777777" w:rsidR="0070578A" w:rsidRDefault="0070578A" w:rsidP="00EA7F31">
            <w:pPr>
              <w:pStyle w:val="TAC6"/>
            </w:pPr>
            <w:r>
              <w:t>PASS</w:t>
            </w:r>
          </w:p>
        </w:tc>
      </w:tr>
      <w:tr w:rsidR="0070578A" w14:paraId="68468FAF" w14:textId="77777777" w:rsidTr="00EA7F31">
        <w:trPr>
          <w:jc w:val="center"/>
        </w:trPr>
        <w:tc>
          <w:tcPr>
            <w:tcW w:w="643" w:type="auto"/>
            <w:vMerge/>
          </w:tcPr>
          <w:p w14:paraId="6CFFA7B0" w14:textId="77777777" w:rsidR="0070578A" w:rsidRDefault="0070578A" w:rsidP="00EA7F31"/>
        </w:tc>
        <w:tc>
          <w:tcPr>
            <w:tcW w:w="643" w:type="auto"/>
            <w:vMerge/>
          </w:tcPr>
          <w:p w14:paraId="26D0FAF5" w14:textId="77777777" w:rsidR="0070578A" w:rsidRDefault="0070578A" w:rsidP="00EA7F31"/>
        </w:tc>
        <w:tc>
          <w:tcPr>
            <w:tcW w:w="643" w:type="auto"/>
          </w:tcPr>
          <w:p w14:paraId="3A3851C3" w14:textId="77777777" w:rsidR="0070578A" w:rsidRDefault="0070578A" w:rsidP="00EA7F31">
            <w:pPr>
              <w:pStyle w:val="TAC6"/>
            </w:pPr>
            <w:r>
              <w:t>2</w:t>
            </w:r>
          </w:p>
        </w:tc>
        <w:tc>
          <w:tcPr>
            <w:tcW w:w="643" w:type="auto"/>
          </w:tcPr>
          <w:p w14:paraId="1DA567A1" w14:textId="77777777" w:rsidR="0070578A" w:rsidRDefault="0070578A" w:rsidP="00EA7F31">
            <w:pPr>
              <w:pStyle w:val="TAC6"/>
            </w:pPr>
            <w:r>
              <w:t>64</w:t>
            </w:r>
          </w:p>
        </w:tc>
        <w:tc>
          <w:tcPr>
            <w:tcW w:w="643" w:type="auto"/>
          </w:tcPr>
          <w:p w14:paraId="6D855165" w14:textId="77777777" w:rsidR="0070578A" w:rsidRDefault="0070578A" w:rsidP="00EA7F31">
            <w:pPr>
              <w:pStyle w:val="TAC6"/>
            </w:pPr>
            <w:r>
              <w:t>off</w:t>
            </w:r>
          </w:p>
        </w:tc>
        <w:tc>
          <w:tcPr>
            <w:tcW w:w="643" w:type="auto"/>
          </w:tcPr>
          <w:p w14:paraId="2E907B97" w14:textId="77777777" w:rsidR="0070578A" w:rsidRDefault="0070578A" w:rsidP="00EA7F31">
            <w:pPr>
              <w:pStyle w:val="TAC6"/>
            </w:pPr>
            <w:r>
              <w:t>BT</w:t>
            </w:r>
          </w:p>
        </w:tc>
        <w:tc>
          <w:tcPr>
            <w:tcW w:w="643" w:type="auto"/>
          </w:tcPr>
          <w:p w14:paraId="77E218E8" w14:textId="77777777" w:rsidR="0070578A" w:rsidRDefault="0070578A" w:rsidP="00EA7F31">
            <w:pPr>
              <w:pStyle w:val="TAC6"/>
            </w:pPr>
            <w:r>
              <w:t>4.54</w:t>
            </w:r>
          </w:p>
        </w:tc>
        <w:tc>
          <w:tcPr>
            <w:tcW w:w="643" w:type="auto"/>
          </w:tcPr>
          <w:p w14:paraId="37E2804E" w14:textId="77777777" w:rsidR="0070578A" w:rsidRDefault="0070578A" w:rsidP="00EA7F31">
            <w:pPr>
              <w:pStyle w:val="TAC6"/>
            </w:pPr>
            <w:r>
              <w:t>0.59</w:t>
            </w:r>
          </w:p>
        </w:tc>
        <w:tc>
          <w:tcPr>
            <w:tcW w:w="643" w:type="auto"/>
          </w:tcPr>
          <w:p w14:paraId="07610C47" w14:textId="77777777" w:rsidR="0070578A" w:rsidRDefault="0070578A" w:rsidP="00EA7F31">
            <w:pPr>
              <w:pStyle w:val="TAC6"/>
            </w:pPr>
            <w:r>
              <w:t>c14</w:t>
            </w:r>
          </w:p>
        </w:tc>
        <w:tc>
          <w:tcPr>
            <w:tcW w:w="643" w:type="auto"/>
          </w:tcPr>
          <w:p w14:paraId="3120AE66" w14:textId="77777777" w:rsidR="0070578A" w:rsidRDefault="0070578A" w:rsidP="00EA7F31">
            <w:pPr>
              <w:pStyle w:val="TAC6"/>
            </w:pPr>
            <w:r>
              <w:t>4x16.4</w:t>
            </w:r>
          </w:p>
        </w:tc>
        <w:tc>
          <w:tcPr>
            <w:tcW w:w="643" w:type="auto"/>
          </w:tcPr>
          <w:p w14:paraId="4DCF5825" w14:textId="77777777" w:rsidR="0070578A" w:rsidRDefault="0070578A" w:rsidP="00EA7F31">
            <w:pPr>
              <w:pStyle w:val="TAC6"/>
            </w:pPr>
            <w:r>
              <w:t>4.27</w:t>
            </w:r>
          </w:p>
        </w:tc>
        <w:tc>
          <w:tcPr>
            <w:tcW w:w="643" w:type="auto"/>
          </w:tcPr>
          <w:p w14:paraId="26755C29" w14:textId="77777777" w:rsidR="0070578A" w:rsidRDefault="0070578A" w:rsidP="00EA7F31">
            <w:pPr>
              <w:pStyle w:val="TAC6"/>
            </w:pPr>
            <w:r>
              <w:t>0.68</w:t>
            </w:r>
          </w:p>
        </w:tc>
        <w:tc>
          <w:tcPr>
            <w:tcW w:w="643" w:type="auto"/>
          </w:tcPr>
          <w:p w14:paraId="7F5D46C4" w14:textId="77777777" w:rsidR="0070578A" w:rsidRDefault="0070578A" w:rsidP="00EA7F31">
            <w:pPr>
              <w:pStyle w:val="TAC6"/>
            </w:pPr>
            <w:r>
              <w:t>4.12</w:t>
            </w:r>
          </w:p>
        </w:tc>
        <w:tc>
          <w:tcPr>
            <w:tcW w:w="643" w:type="auto"/>
          </w:tcPr>
          <w:p w14:paraId="3870BE0C" w14:textId="77777777" w:rsidR="0070578A" w:rsidRDefault="0070578A" w:rsidP="00EA7F31">
            <w:pPr>
              <w:pStyle w:val="TAC6"/>
            </w:pPr>
            <w:r>
              <w:t>BT</w:t>
            </w:r>
          </w:p>
        </w:tc>
        <w:tc>
          <w:tcPr>
            <w:tcW w:w="643" w:type="auto"/>
          </w:tcPr>
          <w:p w14:paraId="58379B1D" w14:textId="77777777" w:rsidR="0070578A" w:rsidRDefault="0070578A" w:rsidP="00EA7F31">
            <w:pPr>
              <w:pStyle w:val="TAC6"/>
            </w:pPr>
            <w:r>
              <w:t>PASS</w:t>
            </w:r>
          </w:p>
        </w:tc>
      </w:tr>
      <w:tr w:rsidR="0070578A" w14:paraId="55956A3A" w14:textId="77777777" w:rsidTr="00EA7F31">
        <w:trPr>
          <w:jc w:val="center"/>
        </w:trPr>
        <w:tc>
          <w:tcPr>
            <w:tcW w:w="643" w:type="auto"/>
            <w:vMerge/>
          </w:tcPr>
          <w:p w14:paraId="760318D8" w14:textId="77777777" w:rsidR="0070578A" w:rsidRDefault="0070578A" w:rsidP="00EA7F31"/>
        </w:tc>
        <w:tc>
          <w:tcPr>
            <w:tcW w:w="643" w:type="auto"/>
            <w:vMerge w:val="restart"/>
          </w:tcPr>
          <w:p w14:paraId="6FDD025D" w14:textId="77777777" w:rsidR="0070578A" w:rsidRDefault="0070578A" w:rsidP="00EA7F31">
            <w:pPr>
              <w:pStyle w:val="TAC6"/>
            </w:pPr>
            <w:r>
              <w:t>c29</w:t>
            </w:r>
          </w:p>
        </w:tc>
        <w:tc>
          <w:tcPr>
            <w:tcW w:w="643" w:type="auto"/>
          </w:tcPr>
          <w:p w14:paraId="0CB09935" w14:textId="77777777" w:rsidR="0070578A" w:rsidRDefault="0070578A" w:rsidP="00EA7F31">
            <w:pPr>
              <w:pStyle w:val="TAC6"/>
            </w:pPr>
            <w:r>
              <w:t>1</w:t>
            </w:r>
          </w:p>
        </w:tc>
        <w:tc>
          <w:tcPr>
            <w:tcW w:w="643" w:type="auto"/>
          </w:tcPr>
          <w:p w14:paraId="6DF23DA0" w14:textId="77777777" w:rsidR="0070578A" w:rsidRDefault="0070578A" w:rsidP="00EA7F31">
            <w:pPr>
              <w:pStyle w:val="TAC6"/>
            </w:pPr>
            <w:r>
              <w:t>80</w:t>
            </w:r>
          </w:p>
        </w:tc>
        <w:tc>
          <w:tcPr>
            <w:tcW w:w="643" w:type="auto"/>
          </w:tcPr>
          <w:p w14:paraId="013305E2" w14:textId="77777777" w:rsidR="0070578A" w:rsidRDefault="0070578A" w:rsidP="00EA7F31">
            <w:pPr>
              <w:pStyle w:val="TAC6"/>
            </w:pPr>
            <w:r>
              <w:t>off</w:t>
            </w:r>
          </w:p>
        </w:tc>
        <w:tc>
          <w:tcPr>
            <w:tcW w:w="643" w:type="auto"/>
          </w:tcPr>
          <w:p w14:paraId="1D75722A" w14:textId="77777777" w:rsidR="0070578A" w:rsidRDefault="0070578A" w:rsidP="00EA7F31">
            <w:pPr>
              <w:pStyle w:val="TAC6"/>
            </w:pPr>
            <w:r>
              <w:t>NWT</w:t>
            </w:r>
          </w:p>
        </w:tc>
        <w:tc>
          <w:tcPr>
            <w:tcW w:w="643" w:type="auto"/>
          </w:tcPr>
          <w:p w14:paraId="3DA97E8A" w14:textId="77777777" w:rsidR="0070578A" w:rsidRDefault="0070578A" w:rsidP="00EA7F31">
            <w:pPr>
              <w:pStyle w:val="TAC6"/>
            </w:pPr>
            <w:r>
              <w:t>4.56</w:t>
            </w:r>
          </w:p>
        </w:tc>
        <w:tc>
          <w:tcPr>
            <w:tcW w:w="643" w:type="auto"/>
          </w:tcPr>
          <w:p w14:paraId="2A684BD7" w14:textId="77777777" w:rsidR="0070578A" w:rsidRDefault="0070578A" w:rsidP="00EA7F31">
            <w:pPr>
              <w:pStyle w:val="TAC6"/>
            </w:pPr>
            <w:r>
              <w:t>0.65</w:t>
            </w:r>
          </w:p>
        </w:tc>
        <w:tc>
          <w:tcPr>
            <w:tcW w:w="643" w:type="auto"/>
          </w:tcPr>
          <w:p w14:paraId="7E322ED9" w14:textId="77777777" w:rsidR="0070578A" w:rsidRDefault="0070578A" w:rsidP="00EA7F31">
            <w:pPr>
              <w:pStyle w:val="TAC6"/>
            </w:pPr>
            <w:r>
              <w:t>c15</w:t>
            </w:r>
          </w:p>
        </w:tc>
        <w:tc>
          <w:tcPr>
            <w:tcW w:w="643" w:type="auto"/>
          </w:tcPr>
          <w:p w14:paraId="663C406D" w14:textId="77777777" w:rsidR="0070578A" w:rsidRDefault="0070578A" w:rsidP="00EA7F31">
            <w:pPr>
              <w:pStyle w:val="TAC6"/>
            </w:pPr>
            <w:r>
              <w:t>4x24.4</w:t>
            </w:r>
          </w:p>
        </w:tc>
        <w:tc>
          <w:tcPr>
            <w:tcW w:w="643" w:type="auto"/>
          </w:tcPr>
          <w:p w14:paraId="308090B5" w14:textId="77777777" w:rsidR="0070578A" w:rsidRDefault="0070578A" w:rsidP="00EA7F31">
            <w:pPr>
              <w:pStyle w:val="TAC6"/>
            </w:pPr>
            <w:r>
              <w:t>4.47</w:t>
            </w:r>
          </w:p>
        </w:tc>
        <w:tc>
          <w:tcPr>
            <w:tcW w:w="643" w:type="auto"/>
          </w:tcPr>
          <w:p w14:paraId="4F3C33F0" w14:textId="77777777" w:rsidR="0070578A" w:rsidRDefault="0070578A" w:rsidP="00EA7F31">
            <w:pPr>
              <w:pStyle w:val="TAC6"/>
            </w:pPr>
            <w:r>
              <w:t>0.71</w:t>
            </w:r>
          </w:p>
        </w:tc>
        <w:tc>
          <w:tcPr>
            <w:tcW w:w="643" w:type="auto"/>
          </w:tcPr>
          <w:p w14:paraId="53A16344" w14:textId="77777777" w:rsidR="0070578A" w:rsidRDefault="0070578A" w:rsidP="00EA7F31">
            <w:pPr>
              <w:pStyle w:val="TAC6"/>
            </w:pPr>
            <w:r>
              <w:t>1.31</w:t>
            </w:r>
          </w:p>
        </w:tc>
        <w:tc>
          <w:tcPr>
            <w:tcW w:w="643" w:type="auto"/>
          </w:tcPr>
          <w:p w14:paraId="716A02D0" w14:textId="77777777" w:rsidR="0070578A" w:rsidRDefault="0070578A" w:rsidP="00EA7F31">
            <w:pPr>
              <w:pStyle w:val="TAC6"/>
            </w:pPr>
            <w:r>
              <w:t>NWT</w:t>
            </w:r>
          </w:p>
        </w:tc>
        <w:tc>
          <w:tcPr>
            <w:tcW w:w="643" w:type="auto"/>
          </w:tcPr>
          <w:p w14:paraId="0AFAE0F9" w14:textId="77777777" w:rsidR="0070578A" w:rsidRDefault="0070578A" w:rsidP="00EA7F31">
            <w:pPr>
              <w:pStyle w:val="TAC6"/>
            </w:pPr>
            <w:r>
              <w:t>PASS</w:t>
            </w:r>
          </w:p>
        </w:tc>
      </w:tr>
      <w:tr w:rsidR="0070578A" w14:paraId="2BCD1842" w14:textId="77777777" w:rsidTr="00EA7F31">
        <w:trPr>
          <w:jc w:val="center"/>
        </w:trPr>
        <w:tc>
          <w:tcPr>
            <w:tcW w:w="643" w:type="auto"/>
            <w:vMerge/>
          </w:tcPr>
          <w:p w14:paraId="60190EA2" w14:textId="77777777" w:rsidR="0070578A" w:rsidRDefault="0070578A" w:rsidP="00EA7F31"/>
        </w:tc>
        <w:tc>
          <w:tcPr>
            <w:tcW w:w="643" w:type="auto"/>
            <w:vMerge/>
          </w:tcPr>
          <w:p w14:paraId="3C533558" w14:textId="77777777" w:rsidR="0070578A" w:rsidRDefault="0070578A" w:rsidP="00EA7F31"/>
        </w:tc>
        <w:tc>
          <w:tcPr>
            <w:tcW w:w="643" w:type="auto"/>
          </w:tcPr>
          <w:p w14:paraId="5F32384D" w14:textId="77777777" w:rsidR="0070578A" w:rsidRDefault="0070578A" w:rsidP="00EA7F31">
            <w:pPr>
              <w:pStyle w:val="TAC6"/>
            </w:pPr>
            <w:r>
              <w:t>2</w:t>
            </w:r>
          </w:p>
        </w:tc>
        <w:tc>
          <w:tcPr>
            <w:tcW w:w="643" w:type="auto"/>
          </w:tcPr>
          <w:p w14:paraId="24A6B8D1" w14:textId="77777777" w:rsidR="0070578A" w:rsidRDefault="0070578A" w:rsidP="00EA7F31">
            <w:pPr>
              <w:pStyle w:val="TAC6"/>
            </w:pPr>
            <w:r>
              <w:t>80</w:t>
            </w:r>
          </w:p>
        </w:tc>
        <w:tc>
          <w:tcPr>
            <w:tcW w:w="643" w:type="auto"/>
          </w:tcPr>
          <w:p w14:paraId="2B0CF169" w14:textId="77777777" w:rsidR="0070578A" w:rsidRDefault="0070578A" w:rsidP="00EA7F31">
            <w:pPr>
              <w:pStyle w:val="TAC6"/>
            </w:pPr>
            <w:r>
              <w:t>off</w:t>
            </w:r>
          </w:p>
        </w:tc>
        <w:tc>
          <w:tcPr>
            <w:tcW w:w="643" w:type="auto"/>
          </w:tcPr>
          <w:p w14:paraId="2A960790" w14:textId="77777777" w:rsidR="0070578A" w:rsidRDefault="0070578A" w:rsidP="00EA7F31">
            <w:pPr>
              <w:pStyle w:val="TAC6"/>
            </w:pPr>
            <w:r>
              <w:t>BT</w:t>
            </w:r>
          </w:p>
        </w:tc>
        <w:tc>
          <w:tcPr>
            <w:tcW w:w="643" w:type="auto"/>
          </w:tcPr>
          <w:p w14:paraId="58ACDE8D" w14:textId="77777777" w:rsidR="0070578A" w:rsidRDefault="0070578A" w:rsidP="00EA7F31">
            <w:pPr>
              <w:pStyle w:val="TAC6"/>
            </w:pPr>
            <w:r>
              <w:t>4.56</w:t>
            </w:r>
          </w:p>
        </w:tc>
        <w:tc>
          <w:tcPr>
            <w:tcW w:w="643" w:type="auto"/>
          </w:tcPr>
          <w:p w14:paraId="7AE2ACBF" w14:textId="77777777" w:rsidR="0070578A" w:rsidRDefault="0070578A" w:rsidP="00EA7F31">
            <w:pPr>
              <w:pStyle w:val="TAC6"/>
            </w:pPr>
            <w:r>
              <w:t>0.65</w:t>
            </w:r>
          </w:p>
        </w:tc>
        <w:tc>
          <w:tcPr>
            <w:tcW w:w="643" w:type="auto"/>
          </w:tcPr>
          <w:p w14:paraId="650A204F" w14:textId="77777777" w:rsidR="0070578A" w:rsidRDefault="0070578A" w:rsidP="00EA7F31">
            <w:pPr>
              <w:pStyle w:val="TAC6"/>
            </w:pPr>
            <w:r>
              <w:t>c14</w:t>
            </w:r>
          </w:p>
        </w:tc>
        <w:tc>
          <w:tcPr>
            <w:tcW w:w="643" w:type="auto"/>
          </w:tcPr>
          <w:p w14:paraId="50865987" w14:textId="77777777" w:rsidR="0070578A" w:rsidRDefault="0070578A" w:rsidP="00EA7F31">
            <w:pPr>
              <w:pStyle w:val="TAC6"/>
            </w:pPr>
            <w:r>
              <w:t>4x16.4</w:t>
            </w:r>
          </w:p>
        </w:tc>
        <w:tc>
          <w:tcPr>
            <w:tcW w:w="643" w:type="auto"/>
          </w:tcPr>
          <w:p w14:paraId="4D258049" w14:textId="77777777" w:rsidR="0070578A" w:rsidRDefault="0070578A" w:rsidP="00EA7F31">
            <w:pPr>
              <w:pStyle w:val="TAC6"/>
            </w:pPr>
            <w:r>
              <w:t>4.27</w:t>
            </w:r>
          </w:p>
        </w:tc>
        <w:tc>
          <w:tcPr>
            <w:tcW w:w="643" w:type="auto"/>
          </w:tcPr>
          <w:p w14:paraId="32B74E1B" w14:textId="77777777" w:rsidR="0070578A" w:rsidRDefault="0070578A" w:rsidP="00EA7F31">
            <w:pPr>
              <w:pStyle w:val="TAC6"/>
            </w:pPr>
            <w:r>
              <w:t>0.68</w:t>
            </w:r>
          </w:p>
        </w:tc>
        <w:tc>
          <w:tcPr>
            <w:tcW w:w="643" w:type="auto"/>
          </w:tcPr>
          <w:p w14:paraId="3D3C36A1" w14:textId="77777777" w:rsidR="0070578A" w:rsidRDefault="0070578A" w:rsidP="00EA7F31">
            <w:pPr>
              <w:pStyle w:val="TAC6"/>
            </w:pPr>
            <w:r>
              <w:t>4.18</w:t>
            </w:r>
          </w:p>
        </w:tc>
        <w:tc>
          <w:tcPr>
            <w:tcW w:w="643" w:type="auto"/>
          </w:tcPr>
          <w:p w14:paraId="4A0889A4" w14:textId="77777777" w:rsidR="0070578A" w:rsidRDefault="0070578A" w:rsidP="00EA7F31">
            <w:pPr>
              <w:pStyle w:val="TAC6"/>
            </w:pPr>
            <w:r>
              <w:t>BT</w:t>
            </w:r>
          </w:p>
        </w:tc>
        <w:tc>
          <w:tcPr>
            <w:tcW w:w="643" w:type="auto"/>
          </w:tcPr>
          <w:p w14:paraId="44953989" w14:textId="77777777" w:rsidR="0070578A" w:rsidRDefault="0070578A" w:rsidP="00EA7F31">
            <w:pPr>
              <w:pStyle w:val="TAC6"/>
            </w:pPr>
            <w:r>
              <w:t>PASS</w:t>
            </w:r>
          </w:p>
        </w:tc>
      </w:tr>
      <w:tr w:rsidR="0070578A" w14:paraId="6FE0353F" w14:textId="77777777" w:rsidTr="00EA7F31">
        <w:trPr>
          <w:jc w:val="center"/>
        </w:trPr>
        <w:tc>
          <w:tcPr>
            <w:tcW w:w="643" w:type="auto"/>
            <w:vMerge/>
          </w:tcPr>
          <w:p w14:paraId="76286D7F" w14:textId="77777777" w:rsidR="0070578A" w:rsidRDefault="0070578A" w:rsidP="00EA7F31"/>
        </w:tc>
        <w:tc>
          <w:tcPr>
            <w:tcW w:w="643" w:type="auto"/>
            <w:vMerge w:val="restart"/>
          </w:tcPr>
          <w:p w14:paraId="07FD92F5" w14:textId="77777777" w:rsidR="0070578A" w:rsidRDefault="0070578A" w:rsidP="00EA7F31">
            <w:pPr>
              <w:pStyle w:val="TAC6"/>
            </w:pPr>
            <w:r>
              <w:t>c30</w:t>
            </w:r>
          </w:p>
        </w:tc>
        <w:tc>
          <w:tcPr>
            <w:tcW w:w="643" w:type="auto"/>
          </w:tcPr>
          <w:p w14:paraId="25FB712F" w14:textId="77777777" w:rsidR="0070578A" w:rsidRDefault="0070578A" w:rsidP="00EA7F31">
            <w:pPr>
              <w:pStyle w:val="TAC6"/>
            </w:pPr>
            <w:r>
              <w:t>1</w:t>
            </w:r>
          </w:p>
        </w:tc>
        <w:tc>
          <w:tcPr>
            <w:tcW w:w="643" w:type="auto"/>
          </w:tcPr>
          <w:p w14:paraId="3A31EA0C" w14:textId="77777777" w:rsidR="0070578A" w:rsidRDefault="0070578A" w:rsidP="00EA7F31">
            <w:pPr>
              <w:pStyle w:val="TAC6"/>
            </w:pPr>
            <w:r>
              <w:t>96</w:t>
            </w:r>
          </w:p>
        </w:tc>
        <w:tc>
          <w:tcPr>
            <w:tcW w:w="643" w:type="auto"/>
          </w:tcPr>
          <w:p w14:paraId="27EC9D43" w14:textId="77777777" w:rsidR="0070578A" w:rsidRDefault="0070578A" w:rsidP="00EA7F31">
            <w:pPr>
              <w:pStyle w:val="TAC6"/>
            </w:pPr>
            <w:r>
              <w:t>off</w:t>
            </w:r>
          </w:p>
        </w:tc>
        <w:tc>
          <w:tcPr>
            <w:tcW w:w="643" w:type="auto"/>
          </w:tcPr>
          <w:p w14:paraId="3B59D115" w14:textId="77777777" w:rsidR="0070578A" w:rsidRDefault="0070578A" w:rsidP="00EA7F31">
            <w:pPr>
              <w:pStyle w:val="TAC6"/>
            </w:pPr>
            <w:r>
              <w:t>NWT</w:t>
            </w:r>
          </w:p>
        </w:tc>
        <w:tc>
          <w:tcPr>
            <w:tcW w:w="643" w:type="auto"/>
          </w:tcPr>
          <w:p w14:paraId="7FB6DFE0" w14:textId="77777777" w:rsidR="0070578A" w:rsidRDefault="0070578A" w:rsidP="00EA7F31">
            <w:pPr>
              <w:pStyle w:val="TAC6"/>
            </w:pPr>
            <w:r>
              <w:t>4.54</w:t>
            </w:r>
          </w:p>
        </w:tc>
        <w:tc>
          <w:tcPr>
            <w:tcW w:w="643" w:type="auto"/>
          </w:tcPr>
          <w:p w14:paraId="25B79EFF" w14:textId="77777777" w:rsidR="0070578A" w:rsidRDefault="0070578A" w:rsidP="00EA7F31">
            <w:pPr>
              <w:pStyle w:val="TAC6"/>
            </w:pPr>
            <w:r>
              <w:t>0.65</w:t>
            </w:r>
          </w:p>
        </w:tc>
        <w:tc>
          <w:tcPr>
            <w:tcW w:w="643" w:type="auto"/>
          </w:tcPr>
          <w:p w14:paraId="105B519D" w14:textId="77777777" w:rsidR="0070578A" w:rsidRDefault="0070578A" w:rsidP="00EA7F31">
            <w:pPr>
              <w:pStyle w:val="TAC6"/>
            </w:pPr>
            <w:r>
              <w:t>c16</w:t>
            </w:r>
          </w:p>
        </w:tc>
        <w:tc>
          <w:tcPr>
            <w:tcW w:w="643" w:type="auto"/>
          </w:tcPr>
          <w:p w14:paraId="1A56B7A0" w14:textId="77777777" w:rsidR="0070578A" w:rsidRDefault="0070578A" w:rsidP="00EA7F31">
            <w:pPr>
              <w:pStyle w:val="TAC6"/>
            </w:pPr>
            <w:r>
              <w:t>4x32</w:t>
            </w:r>
          </w:p>
        </w:tc>
        <w:tc>
          <w:tcPr>
            <w:tcW w:w="643" w:type="auto"/>
          </w:tcPr>
          <w:p w14:paraId="0BCF2276" w14:textId="77777777" w:rsidR="0070578A" w:rsidRDefault="0070578A" w:rsidP="00EA7F31">
            <w:pPr>
              <w:pStyle w:val="TAC6"/>
            </w:pPr>
            <w:r>
              <w:t>4.38</w:t>
            </w:r>
          </w:p>
        </w:tc>
        <w:tc>
          <w:tcPr>
            <w:tcW w:w="643" w:type="auto"/>
          </w:tcPr>
          <w:p w14:paraId="2469B839" w14:textId="77777777" w:rsidR="0070578A" w:rsidRDefault="0070578A" w:rsidP="00EA7F31">
            <w:pPr>
              <w:pStyle w:val="TAC6"/>
            </w:pPr>
            <w:r>
              <w:t>0.68</w:t>
            </w:r>
          </w:p>
        </w:tc>
        <w:tc>
          <w:tcPr>
            <w:tcW w:w="643" w:type="auto"/>
          </w:tcPr>
          <w:p w14:paraId="06CD34C2" w14:textId="77777777" w:rsidR="0070578A" w:rsidRDefault="0070578A" w:rsidP="00EA7F31">
            <w:pPr>
              <w:pStyle w:val="TAC6"/>
            </w:pPr>
            <w:r>
              <w:t>2.38</w:t>
            </w:r>
          </w:p>
        </w:tc>
        <w:tc>
          <w:tcPr>
            <w:tcW w:w="643" w:type="auto"/>
          </w:tcPr>
          <w:p w14:paraId="096DA5FC" w14:textId="77777777" w:rsidR="0070578A" w:rsidRDefault="0070578A" w:rsidP="00EA7F31">
            <w:pPr>
              <w:pStyle w:val="TAC6"/>
            </w:pPr>
            <w:r>
              <w:t>BT</w:t>
            </w:r>
          </w:p>
        </w:tc>
        <w:tc>
          <w:tcPr>
            <w:tcW w:w="643" w:type="auto"/>
            <w:shd w:val="clear" w:color="auto" w:fill="ADD8E6"/>
          </w:tcPr>
          <w:p w14:paraId="4E856E2B" w14:textId="77777777" w:rsidR="0070578A" w:rsidRDefault="0070578A" w:rsidP="00EA7F31">
            <w:pPr>
              <w:pStyle w:val="TAC6"/>
            </w:pPr>
            <w:r>
              <w:t>EXCEED</w:t>
            </w:r>
          </w:p>
        </w:tc>
      </w:tr>
      <w:tr w:rsidR="0070578A" w14:paraId="457CF705" w14:textId="77777777" w:rsidTr="00EA7F31">
        <w:trPr>
          <w:jc w:val="center"/>
        </w:trPr>
        <w:tc>
          <w:tcPr>
            <w:tcW w:w="643" w:type="auto"/>
            <w:vMerge/>
          </w:tcPr>
          <w:p w14:paraId="0767929F" w14:textId="77777777" w:rsidR="0070578A" w:rsidRDefault="0070578A" w:rsidP="00EA7F31"/>
        </w:tc>
        <w:tc>
          <w:tcPr>
            <w:tcW w:w="643" w:type="auto"/>
            <w:vMerge/>
          </w:tcPr>
          <w:p w14:paraId="2B70A46C" w14:textId="77777777" w:rsidR="0070578A" w:rsidRDefault="0070578A" w:rsidP="00EA7F31"/>
        </w:tc>
        <w:tc>
          <w:tcPr>
            <w:tcW w:w="643" w:type="auto"/>
          </w:tcPr>
          <w:p w14:paraId="1B6081BA" w14:textId="77777777" w:rsidR="0070578A" w:rsidRDefault="0070578A" w:rsidP="00EA7F31">
            <w:pPr>
              <w:pStyle w:val="TAC6"/>
            </w:pPr>
            <w:r>
              <w:t>2</w:t>
            </w:r>
          </w:p>
        </w:tc>
        <w:tc>
          <w:tcPr>
            <w:tcW w:w="643" w:type="auto"/>
          </w:tcPr>
          <w:p w14:paraId="605D82C7" w14:textId="77777777" w:rsidR="0070578A" w:rsidRDefault="0070578A" w:rsidP="00EA7F31">
            <w:pPr>
              <w:pStyle w:val="TAC6"/>
            </w:pPr>
            <w:r>
              <w:t>96</w:t>
            </w:r>
          </w:p>
        </w:tc>
        <w:tc>
          <w:tcPr>
            <w:tcW w:w="643" w:type="auto"/>
          </w:tcPr>
          <w:p w14:paraId="7E6EEDB2" w14:textId="77777777" w:rsidR="0070578A" w:rsidRDefault="0070578A" w:rsidP="00EA7F31">
            <w:pPr>
              <w:pStyle w:val="TAC6"/>
            </w:pPr>
            <w:r>
              <w:t>off</w:t>
            </w:r>
          </w:p>
        </w:tc>
        <w:tc>
          <w:tcPr>
            <w:tcW w:w="643" w:type="auto"/>
          </w:tcPr>
          <w:p w14:paraId="00A1CAF7" w14:textId="77777777" w:rsidR="0070578A" w:rsidRDefault="0070578A" w:rsidP="00EA7F31">
            <w:pPr>
              <w:pStyle w:val="TAC6"/>
            </w:pPr>
            <w:r>
              <w:t>BT</w:t>
            </w:r>
          </w:p>
        </w:tc>
        <w:tc>
          <w:tcPr>
            <w:tcW w:w="643" w:type="auto"/>
          </w:tcPr>
          <w:p w14:paraId="59F41E9A" w14:textId="77777777" w:rsidR="0070578A" w:rsidRDefault="0070578A" w:rsidP="00EA7F31">
            <w:pPr>
              <w:pStyle w:val="TAC6"/>
            </w:pPr>
            <w:r>
              <w:t>4.54</w:t>
            </w:r>
          </w:p>
        </w:tc>
        <w:tc>
          <w:tcPr>
            <w:tcW w:w="643" w:type="auto"/>
          </w:tcPr>
          <w:p w14:paraId="0546CE9F" w14:textId="77777777" w:rsidR="0070578A" w:rsidRDefault="0070578A" w:rsidP="00EA7F31">
            <w:pPr>
              <w:pStyle w:val="TAC6"/>
            </w:pPr>
            <w:r>
              <w:t>0.65</w:t>
            </w:r>
          </w:p>
        </w:tc>
        <w:tc>
          <w:tcPr>
            <w:tcW w:w="643" w:type="auto"/>
          </w:tcPr>
          <w:p w14:paraId="08714C15" w14:textId="77777777" w:rsidR="0070578A" w:rsidRDefault="0070578A" w:rsidP="00EA7F31">
            <w:pPr>
              <w:pStyle w:val="TAC6"/>
            </w:pPr>
            <w:r>
              <w:t>c15</w:t>
            </w:r>
          </w:p>
        </w:tc>
        <w:tc>
          <w:tcPr>
            <w:tcW w:w="643" w:type="auto"/>
          </w:tcPr>
          <w:p w14:paraId="7D807C72" w14:textId="77777777" w:rsidR="0070578A" w:rsidRDefault="0070578A" w:rsidP="00EA7F31">
            <w:pPr>
              <w:pStyle w:val="TAC6"/>
            </w:pPr>
            <w:r>
              <w:t>4x24.4</w:t>
            </w:r>
          </w:p>
        </w:tc>
        <w:tc>
          <w:tcPr>
            <w:tcW w:w="643" w:type="auto"/>
          </w:tcPr>
          <w:p w14:paraId="453311CE" w14:textId="77777777" w:rsidR="0070578A" w:rsidRDefault="0070578A" w:rsidP="00EA7F31">
            <w:pPr>
              <w:pStyle w:val="TAC6"/>
            </w:pPr>
            <w:r>
              <w:t>4.47</w:t>
            </w:r>
          </w:p>
        </w:tc>
        <w:tc>
          <w:tcPr>
            <w:tcW w:w="643" w:type="auto"/>
          </w:tcPr>
          <w:p w14:paraId="533EF75B" w14:textId="77777777" w:rsidR="0070578A" w:rsidRDefault="0070578A" w:rsidP="00EA7F31">
            <w:pPr>
              <w:pStyle w:val="TAC6"/>
            </w:pPr>
            <w:r>
              <w:t>0.71</w:t>
            </w:r>
          </w:p>
        </w:tc>
        <w:tc>
          <w:tcPr>
            <w:tcW w:w="643" w:type="auto"/>
          </w:tcPr>
          <w:p w14:paraId="31A45100" w14:textId="77777777" w:rsidR="0070578A" w:rsidRDefault="0070578A" w:rsidP="00EA7F31">
            <w:pPr>
              <w:pStyle w:val="TAC6"/>
            </w:pPr>
            <w:r>
              <w:t>1.07</w:t>
            </w:r>
          </w:p>
        </w:tc>
        <w:tc>
          <w:tcPr>
            <w:tcW w:w="643" w:type="auto"/>
          </w:tcPr>
          <w:p w14:paraId="07C438E8" w14:textId="77777777" w:rsidR="0070578A" w:rsidRDefault="0070578A" w:rsidP="00EA7F31">
            <w:pPr>
              <w:pStyle w:val="TAC6"/>
            </w:pPr>
            <w:r>
              <w:t>NWT</w:t>
            </w:r>
          </w:p>
        </w:tc>
        <w:tc>
          <w:tcPr>
            <w:tcW w:w="643" w:type="auto"/>
            <w:shd w:val="clear" w:color="auto" w:fill="FF474C"/>
          </w:tcPr>
          <w:p w14:paraId="0DC7CFD6" w14:textId="77777777" w:rsidR="0070578A" w:rsidRDefault="0070578A" w:rsidP="00EA7F31">
            <w:pPr>
              <w:pStyle w:val="TAC6"/>
            </w:pPr>
            <w:r>
              <w:t>FAIL</w:t>
            </w:r>
          </w:p>
        </w:tc>
      </w:tr>
      <w:tr w:rsidR="0070578A" w14:paraId="2678802B" w14:textId="77777777" w:rsidTr="00EA7F31">
        <w:trPr>
          <w:jc w:val="center"/>
        </w:trPr>
        <w:tc>
          <w:tcPr>
            <w:tcW w:w="643" w:type="auto"/>
            <w:vMerge/>
          </w:tcPr>
          <w:p w14:paraId="661D5015" w14:textId="77777777" w:rsidR="0070578A" w:rsidRDefault="0070578A" w:rsidP="00EA7F31"/>
        </w:tc>
        <w:tc>
          <w:tcPr>
            <w:tcW w:w="643" w:type="auto"/>
          </w:tcPr>
          <w:p w14:paraId="0D962A98" w14:textId="77777777" w:rsidR="0070578A" w:rsidRDefault="0070578A" w:rsidP="00EA7F31">
            <w:pPr>
              <w:pStyle w:val="TAC6"/>
            </w:pPr>
            <w:r>
              <w:t>c31</w:t>
            </w:r>
          </w:p>
        </w:tc>
        <w:tc>
          <w:tcPr>
            <w:tcW w:w="643" w:type="auto"/>
          </w:tcPr>
          <w:p w14:paraId="54ECD173" w14:textId="77777777" w:rsidR="0070578A" w:rsidRDefault="0070578A" w:rsidP="00EA7F31">
            <w:pPr>
              <w:pStyle w:val="TAC6"/>
            </w:pPr>
            <w:r>
              <w:t>1</w:t>
            </w:r>
          </w:p>
        </w:tc>
        <w:tc>
          <w:tcPr>
            <w:tcW w:w="643" w:type="auto"/>
          </w:tcPr>
          <w:p w14:paraId="1C2C0684" w14:textId="77777777" w:rsidR="0070578A" w:rsidRDefault="0070578A" w:rsidP="00EA7F31">
            <w:pPr>
              <w:pStyle w:val="TAC6"/>
            </w:pPr>
            <w:r>
              <w:t>16.4</w:t>
            </w:r>
          </w:p>
        </w:tc>
        <w:tc>
          <w:tcPr>
            <w:tcW w:w="643" w:type="auto"/>
          </w:tcPr>
          <w:p w14:paraId="6002B258" w14:textId="77777777" w:rsidR="0070578A" w:rsidRDefault="0070578A" w:rsidP="00EA7F31">
            <w:pPr>
              <w:pStyle w:val="TAC6"/>
            </w:pPr>
            <w:r>
              <w:t>on</w:t>
            </w:r>
          </w:p>
        </w:tc>
        <w:tc>
          <w:tcPr>
            <w:tcW w:w="643" w:type="auto"/>
          </w:tcPr>
          <w:p w14:paraId="6280C33E" w14:textId="77777777" w:rsidR="0070578A" w:rsidRDefault="0070578A" w:rsidP="00EA7F31">
            <w:pPr>
              <w:pStyle w:val="TAC6"/>
            </w:pPr>
            <w:r>
              <w:t>NWT</w:t>
            </w:r>
          </w:p>
        </w:tc>
        <w:tc>
          <w:tcPr>
            <w:tcW w:w="643" w:type="auto"/>
          </w:tcPr>
          <w:p w14:paraId="00CF033C" w14:textId="77777777" w:rsidR="0070578A" w:rsidRDefault="0070578A" w:rsidP="00EA7F31">
            <w:pPr>
              <w:pStyle w:val="TAC6"/>
            </w:pPr>
            <w:r>
              <w:t>3.26</w:t>
            </w:r>
          </w:p>
        </w:tc>
        <w:tc>
          <w:tcPr>
            <w:tcW w:w="643" w:type="auto"/>
          </w:tcPr>
          <w:p w14:paraId="20BBC2E1" w14:textId="77777777" w:rsidR="0070578A" w:rsidRDefault="0070578A" w:rsidP="00EA7F31">
            <w:pPr>
              <w:pStyle w:val="TAC6"/>
            </w:pPr>
            <w:r>
              <w:t>1</w:t>
            </w:r>
          </w:p>
        </w:tc>
        <w:tc>
          <w:tcPr>
            <w:tcW w:w="643" w:type="auto"/>
          </w:tcPr>
          <w:p w14:paraId="5E30006A" w14:textId="77777777" w:rsidR="0070578A" w:rsidRDefault="0070578A" w:rsidP="00EA7F31">
            <w:pPr>
              <w:pStyle w:val="TAC6"/>
            </w:pPr>
            <w:r>
              <w:t>c17</w:t>
            </w:r>
          </w:p>
        </w:tc>
        <w:tc>
          <w:tcPr>
            <w:tcW w:w="643" w:type="auto"/>
          </w:tcPr>
          <w:p w14:paraId="728CBD35" w14:textId="77777777" w:rsidR="0070578A" w:rsidRDefault="0070578A" w:rsidP="00EA7F31">
            <w:pPr>
              <w:pStyle w:val="TAC6"/>
            </w:pPr>
            <w:r>
              <w:t>3x7.2</w:t>
            </w:r>
          </w:p>
        </w:tc>
        <w:tc>
          <w:tcPr>
            <w:tcW w:w="643" w:type="auto"/>
          </w:tcPr>
          <w:p w14:paraId="1C43828E" w14:textId="77777777" w:rsidR="0070578A" w:rsidRDefault="0070578A" w:rsidP="00EA7F31">
            <w:pPr>
              <w:pStyle w:val="TAC6"/>
            </w:pPr>
            <w:r>
              <w:t>2.78</w:t>
            </w:r>
          </w:p>
        </w:tc>
        <w:tc>
          <w:tcPr>
            <w:tcW w:w="643" w:type="auto"/>
          </w:tcPr>
          <w:p w14:paraId="64F4556E" w14:textId="77777777" w:rsidR="0070578A" w:rsidRDefault="0070578A" w:rsidP="00EA7F31">
            <w:pPr>
              <w:pStyle w:val="TAC6"/>
            </w:pPr>
            <w:r>
              <w:t>1.09</w:t>
            </w:r>
          </w:p>
        </w:tc>
        <w:tc>
          <w:tcPr>
            <w:tcW w:w="643" w:type="auto"/>
          </w:tcPr>
          <w:p w14:paraId="0C7E409E" w14:textId="77777777" w:rsidR="0070578A" w:rsidRDefault="0070578A" w:rsidP="00EA7F31">
            <w:pPr>
              <w:pStyle w:val="TAC6"/>
            </w:pPr>
            <w:r>
              <w:t>4.28</w:t>
            </w:r>
          </w:p>
        </w:tc>
        <w:tc>
          <w:tcPr>
            <w:tcW w:w="643" w:type="auto"/>
          </w:tcPr>
          <w:p w14:paraId="6281B733" w14:textId="77777777" w:rsidR="0070578A" w:rsidRDefault="0070578A" w:rsidP="00EA7F31">
            <w:pPr>
              <w:pStyle w:val="TAC6"/>
            </w:pPr>
            <w:r>
              <w:t>BT</w:t>
            </w:r>
          </w:p>
        </w:tc>
        <w:tc>
          <w:tcPr>
            <w:tcW w:w="643" w:type="auto"/>
            <w:shd w:val="clear" w:color="auto" w:fill="ADD8E6"/>
          </w:tcPr>
          <w:p w14:paraId="255E1C82" w14:textId="77777777" w:rsidR="0070578A" w:rsidRDefault="0070578A" w:rsidP="00EA7F31">
            <w:pPr>
              <w:pStyle w:val="TAC6"/>
            </w:pPr>
            <w:r>
              <w:t>EXCEED</w:t>
            </w:r>
          </w:p>
        </w:tc>
      </w:tr>
      <w:tr w:rsidR="0070578A" w14:paraId="0999E320" w14:textId="77777777" w:rsidTr="00EA7F31">
        <w:trPr>
          <w:jc w:val="center"/>
        </w:trPr>
        <w:tc>
          <w:tcPr>
            <w:tcW w:w="643" w:type="auto"/>
            <w:vMerge/>
          </w:tcPr>
          <w:p w14:paraId="77D9BC65" w14:textId="77777777" w:rsidR="0070578A" w:rsidRDefault="0070578A" w:rsidP="00EA7F31"/>
        </w:tc>
        <w:tc>
          <w:tcPr>
            <w:tcW w:w="643" w:type="auto"/>
          </w:tcPr>
          <w:p w14:paraId="771D7988" w14:textId="77777777" w:rsidR="0070578A" w:rsidRDefault="0070578A" w:rsidP="00EA7F31">
            <w:pPr>
              <w:pStyle w:val="TAC6"/>
            </w:pPr>
            <w:r>
              <w:t>c32</w:t>
            </w:r>
          </w:p>
        </w:tc>
        <w:tc>
          <w:tcPr>
            <w:tcW w:w="643" w:type="auto"/>
          </w:tcPr>
          <w:p w14:paraId="40CC4693" w14:textId="77777777" w:rsidR="0070578A" w:rsidRDefault="0070578A" w:rsidP="00EA7F31">
            <w:pPr>
              <w:pStyle w:val="TAC6"/>
            </w:pPr>
            <w:r>
              <w:t>1</w:t>
            </w:r>
          </w:p>
        </w:tc>
        <w:tc>
          <w:tcPr>
            <w:tcW w:w="643" w:type="auto"/>
          </w:tcPr>
          <w:p w14:paraId="77BC4C17" w14:textId="77777777" w:rsidR="0070578A" w:rsidRDefault="0070578A" w:rsidP="00EA7F31">
            <w:pPr>
              <w:pStyle w:val="TAC6"/>
            </w:pPr>
            <w:r>
              <w:t>24.4</w:t>
            </w:r>
          </w:p>
        </w:tc>
        <w:tc>
          <w:tcPr>
            <w:tcW w:w="643" w:type="auto"/>
          </w:tcPr>
          <w:p w14:paraId="0DC014A1" w14:textId="77777777" w:rsidR="0070578A" w:rsidRDefault="0070578A" w:rsidP="00EA7F31">
            <w:pPr>
              <w:pStyle w:val="TAC6"/>
            </w:pPr>
            <w:r>
              <w:t>on</w:t>
            </w:r>
          </w:p>
        </w:tc>
        <w:tc>
          <w:tcPr>
            <w:tcW w:w="643" w:type="auto"/>
          </w:tcPr>
          <w:p w14:paraId="1CE42B26" w14:textId="77777777" w:rsidR="0070578A" w:rsidRDefault="0070578A" w:rsidP="00EA7F31">
            <w:pPr>
              <w:pStyle w:val="TAC6"/>
            </w:pPr>
            <w:r>
              <w:t>NWT</w:t>
            </w:r>
          </w:p>
        </w:tc>
        <w:tc>
          <w:tcPr>
            <w:tcW w:w="643" w:type="auto"/>
          </w:tcPr>
          <w:p w14:paraId="78580F4B" w14:textId="77777777" w:rsidR="0070578A" w:rsidRDefault="0070578A" w:rsidP="00EA7F31">
            <w:pPr>
              <w:pStyle w:val="TAC6"/>
            </w:pPr>
            <w:r>
              <w:t>3.49</w:t>
            </w:r>
          </w:p>
        </w:tc>
        <w:tc>
          <w:tcPr>
            <w:tcW w:w="643" w:type="auto"/>
          </w:tcPr>
          <w:p w14:paraId="654F9CD1" w14:textId="77777777" w:rsidR="0070578A" w:rsidRDefault="0070578A" w:rsidP="00EA7F31">
            <w:pPr>
              <w:pStyle w:val="TAC6"/>
            </w:pPr>
            <w:r>
              <w:t>0.98</w:t>
            </w:r>
          </w:p>
        </w:tc>
        <w:tc>
          <w:tcPr>
            <w:tcW w:w="643" w:type="auto"/>
          </w:tcPr>
          <w:p w14:paraId="3A3FDF68" w14:textId="77777777" w:rsidR="0070578A" w:rsidRDefault="0070578A" w:rsidP="00EA7F31">
            <w:pPr>
              <w:pStyle w:val="TAC6"/>
            </w:pPr>
            <w:r>
              <w:t>c18</w:t>
            </w:r>
          </w:p>
        </w:tc>
        <w:tc>
          <w:tcPr>
            <w:tcW w:w="643" w:type="auto"/>
          </w:tcPr>
          <w:p w14:paraId="3F6A7EAF" w14:textId="77777777" w:rsidR="0070578A" w:rsidRDefault="0070578A" w:rsidP="00EA7F31">
            <w:pPr>
              <w:pStyle w:val="TAC6"/>
            </w:pPr>
            <w:r>
              <w:t>4x7.2</w:t>
            </w:r>
          </w:p>
        </w:tc>
        <w:tc>
          <w:tcPr>
            <w:tcW w:w="643" w:type="auto"/>
          </w:tcPr>
          <w:p w14:paraId="738ADA9C" w14:textId="77777777" w:rsidR="0070578A" w:rsidRDefault="0070578A" w:rsidP="00EA7F31">
            <w:pPr>
              <w:pStyle w:val="TAC6"/>
            </w:pPr>
            <w:r>
              <w:t>2.96</w:t>
            </w:r>
          </w:p>
        </w:tc>
        <w:tc>
          <w:tcPr>
            <w:tcW w:w="643" w:type="auto"/>
          </w:tcPr>
          <w:p w14:paraId="30F1871D" w14:textId="77777777" w:rsidR="0070578A" w:rsidRDefault="0070578A" w:rsidP="00EA7F31">
            <w:pPr>
              <w:pStyle w:val="TAC6"/>
            </w:pPr>
            <w:r>
              <w:t>1.01</w:t>
            </w:r>
          </w:p>
        </w:tc>
        <w:tc>
          <w:tcPr>
            <w:tcW w:w="643" w:type="auto"/>
          </w:tcPr>
          <w:p w14:paraId="3CD92180" w14:textId="77777777" w:rsidR="0070578A" w:rsidRDefault="0070578A" w:rsidP="00EA7F31">
            <w:pPr>
              <w:pStyle w:val="TAC6"/>
            </w:pPr>
            <w:r>
              <w:t>5.09</w:t>
            </w:r>
          </w:p>
        </w:tc>
        <w:tc>
          <w:tcPr>
            <w:tcW w:w="643" w:type="auto"/>
          </w:tcPr>
          <w:p w14:paraId="70E70DA7" w14:textId="77777777" w:rsidR="0070578A" w:rsidRDefault="0070578A" w:rsidP="00EA7F31">
            <w:pPr>
              <w:pStyle w:val="TAC6"/>
            </w:pPr>
            <w:r>
              <w:t>BT</w:t>
            </w:r>
          </w:p>
        </w:tc>
        <w:tc>
          <w:tcPr>
            <w:tcW w:w="643" w:type="auto"/>
            <w:shd w:val="clear" w:color="auto" w:fill="ADD8E6"/>
          </w:tcPr>
          <w:p w14:paraId="6B03BDEB" w14:textId="77777777" w:rsidR="0070578A" w:rsidRDefault="0070578A" w:rsidP="00EA7F31">
            <w:pPr>
              <w:pStyle w:val="TAC6"/>
            </w:pPr>
            <w:r>
              <w:t>EXCEED</w:t>
            </w:r>
          </w:p>
        </w:tc>
      </w:tr>
      <w:tr w:rsidR="0070578A" w14:paraId="44674864" w14:textId="77777777" w:rsidTr="00EA7F31">
        <w:trPr>
          <w:jc w:val="center"/>
        </w:trPr>
        <w:tc>
          <w:tcPr>
            <w:tcW w:w="643" w:type="auto"/>
            <w:vMerge/>
          </w:tcPr>
          <w:p w14:paraId="6FAAF4C0" w14:textId="77777777" w:rsidR="0070578A" w:rsidRDefault="0070578A" w:rsidP="00EA7F31"/>
        </w:tc>
        <w:tc>
          <w:tcPr>
            <w:tcW w:w="643" w:type="auto"/>
            <w:vMerge w:val="restart"/>
          </w:tcPr>
          <w:p w14:paraId="0C7C5773" w14:textId="77777777" w:rsidR="0070578A" w:rsidRDefault="0070578A" w:rsidP="00EA7F31">
            <w:pPr>
              <w:pStyle w:val="TAC6"/>
            </w:pPr>
            <w:r>
              <w:t>c33</w:t>
            </w:r>
          </w:p>
        </w:tc>
        <w:tc>
          <w:tcPr>
            <w:tcW w:w="643" w:type="auto"/>
          </w:tcPr>
          <w:p w14:paraId="19338742" w14:textId="77777777" w:rsidR="0070578A" w:rsidRDefault="0070578A" w:rsidP="00EA7F31">
            <w:pPr>
              <w:pStyle w:val="TAC6"/>
            </w:pPr>
            <w:r>
              <w:t>1</w:t>
            </w:r>
          </w:p>
        </w:tc>
        <w:tc>
          <w:tcPr>
            <w:tcW w:w="643" w:type="auto"/>
          </w:tcPr>
          <w:p w14:paraId="68D8B675" w14:textId="77777777" w:rsidR="0070578A" w:rsidRDefault="0070578A" w:rsidP="00EA7F31">
            <w:pPr>
              <w:pStyle w:val="TAC6"/>
            </w:pPr>
            <w:r>
              <w:t>32</w:t>
            </w:r>
          </w:p>
        </w:tc>
        <w:tc>
          <w:tcPr>
            <w:tcW w:w="643" w:type="auto"/>
          </w:tcPr>
          <w:p w14:paraId="5CDC8B48" w14:textId="77777777" w:rsidR="0070578A" w:rsidRDefault="0070578A" w:rsidP="00EA7F31">
            <w:pPr>
              <w:pStyle w:val="TAC6"/>
            </w:pPr>
            <w:r>
              <w:t>on</w:t>
            </w:r>
          </w:p>
        </w:tc>
        <w:tc>
          <w:tcPr>
            <w:tcW w:w="643" w:type="auto"/>
          </w:tcPr>
          <w:p w14:paraId="13D82EC3" w14:textId="77777777" w:rsidR="0070578A" w:rsidRDefault="0070578A" w:rsidP="00EA7F31">
            <w:pPr>
              <w:pStyle w:val="TAC6"/>
            </w:pPr>
            <w:r>
              <w:t>NWT</w:t>
            </w:r>
          </w:p>
        </w:tc>
        <w:tc>
          <w:tcPr>
            <w:tcW w:w="643" w:type="auto"/>
          </w:tcPr>
          <w:p w14:paraId="6786AE01" w14:textId="77777777" w:rsidR="0070578A" w:rsidRDefault="0070578A" w:rsidP="00EA7F31">
            <w:pPr>
              <w:pStyle w:val="TAC6"/>
            </w:pPr>
            <w:r>
              <w:t>3.8</w:t>
            </w:r>
          </w:p>
        </w:tc>
        <w:tc>
          <w:tcPr>
            <w:tcW w:w="643" w:type="auto"/>
          </w:tcPr>
          <w:p w14:paraId="34CE3AEC" w14:textId="77777777" w:rsidR="0070578A" w:rsidRDefault="0070578A" w:rsidP="00EA7F31">
            <w:pPr>
              <w:pStyle w:val="TAC6"/>
            </w:pPr>
            <w:r>
              <w:t>0.88</w:t>
            </w:r>
          </w:p>
        </w:tc>
        <w:tc>
          <w:tcPr>
            <w:tcW w:w="643" w:type="auto"/>
          </w:tcPr>
          <w:p w14:paraId="66B7526A" w14:textId="77777777" w:rsidR="0070578A" w:rsidRDefault="0070578A" w:rsidP="00EA7F31">
            <w:pPr>
              <w:pStyle w:val="TAC6"/>
            </w:pPr>
            <w:r>
              <w:t>c20</w:t>
            </w:r>
          </w:p>
        </w:tc>
        <w:tc>
          <w:tcPr>
            <w:tcW w:w="643" w:type="auto"/>
          </w:tcPr>
          <w:p w14:paraId="21E18ED1" w14:textId="77777777" w:rsidR="0070578A" w:rsidRDefault="0070578A" w:rsidP="00EA7F31">
            <w:pPr>
              <w:pStyle w:val="TAC6"/>
            </w:pPr>
            <w:r>
              <w:t>4x9.6</w:t>
            </w:r>
          </w:p>
        </w:tc>
        <w:tc>
          <w:tcPr>
            <w:tcW w:w="643" w:type="auto"/>
          </w:tcPr>
          <w:p w14:paraId="6530A763" w14:textId="77777777" w:rsidR="0070578A" w:rsidRDefault="0070578A" w:rsidP="00EA7F31">
            <w:pPr>
              <w:pStyle w:val="TAC6"/>
            </w:pPr>
            <w:r>
              <w:t>3.64</w:t>
            </w:r>
          </w:p>
        </w:tc>
        <w:tc>
          <w:tcPr>
            <w:tcW w:w="643" w:type="auto"/>
          </w:tcPr>
          <w:p w14:paraId="16927B67" w14:textId="77777777" w:rsidR="0070578A" w:rsidRDefault="0070578A" w:rsidP="00EA7F31">
            <w:pPr>
              <w:pStyle w:val="TAC6"/>
            </w:pPr>
            <w:r>
              <w:t>0.9</w:t>
            </w:r>
          </w:p>
        </w:tc>
        <w:tc>
          <w:tcPr>
            <w:tcW w:w="643" w:type="auto"/>
          </w:tcPr>
          <w:p w14:paraId="0C94CA41" w14:textId="77777777" w:rsidR="0070578A" w:rsidRDefault="0070578A" w:rsidP="00EA7F31">
            <w:pPr>
              <w:pStyle w:val="TAC6"/>
            </w:pPr>
            <w:r>
              <w:t>1.72</w:t>
            </w:r>
          </w:p>
        </w:tc>
        <w:tc>
          <w:tcPr>
            <w:tcW w:w="643" w:type="auto"/>
          </w:tcPr>
          <w:p w14:paraId="431FDD0E" w14:textId="77777777" w:rsidR="0070578A" w:rsidRDefault="0070578A" w:rsidP="00EA7F31">
            <w:pPr>
              <w:pStyle w:val="TAC6"/>
            </w:pPr>
            <w:r>
              <w:t>BT</w:t>
            </w:r>
          </w:p>
        </w:tc>
        <w:tc>
          <w:tcPr>
            <w:tcW w:w="643" w:type="auto"/>
            <w:shd w:val="clear" w:color="auto" w:fill="ADD8E6"/>
          </w:tcPr>
          <w:p w14:paraId="387039D4" w14:textId="77777777" w:rsidR="0070578A" w:rsidRDefault="0070578A" w:rsidP="00EA7F31">
            <w:pPr>
              <w:pStyle w:val="TAC6"/>
            </w:pPr>
            <w:r>
              <w:t>EXCEED</w:t>
            </w:r>
          </w:p>
        </w:tc>
      </w:tr>
      <w:tr w:rsidR="0070578A" w14:paraId="0170126D" w14:textId="77777777" w:rsidTr="00EA7F31">
        <w:trPr>
          <w:jc w:val="center"/>
        </w:trPr>
        <w:tc>
          <w:tcPr>
            <w:tcW w:w="643" w:type="auto"/>
            <w:vMerge/>
          </w:tcPr>
          <w:p w14:paraId="4950FE04" w14:textId="77777777" w:rsidR="0070578A" w:rsidRDefault="0070578A" w:rsidP="00EA7F31"/>
        </w:tc>
        <w:tc>
          <w:tcPr>
            <w:tcW w:w="643" w:type="auto"/>
            <w:vMerge/>
          </w:tcPr>
          <w:p w14:paraId="432DC98D" w14:textId="77777777" w:rsidR="0070578A" w:rsidRDefault="0070578A" w:rsidP="00EA7F31"/>
        </w:tc>
        <w:tc>
          <w:tcPr>
            <w:tcW w:w="643" w:type="auto"/>
          </w:tcPr>
          <w:p w14:paraId="4E9A07DB" w14:textId="77777777" w:rsidR="0070578A" w:rsidRDefault="0070578A" w:rsidP="00EA7F31">
            <w:pPr>
              <w:pStyle w:val="TAC6"/>
            </w:pPr>
            <w:r>
              <w:t>2</w:t>
            </w:r>
          </w:p>
        </w:tc>
        <w:tc>
          <w:tcPr>
            <w:tcW w:w="643" w:type="auto"/>
          </w:tcPr>
          <w:p w14:paraId="062C2A0A" w14:textId="77777777" w:rsidR="0070578A" w:rsidRDefault="0070578A" w:rsidP="00EA7F31">
            <w:pPr>
              <w:pStyle w:val="TAC6"/>
            </w:pPr>
            <w:r>
              <w:t>32</w:t>
            </w:r>
          </w:p>
        </w:tc>
        <w:tc>
          <w:tcPr>
            <w:tcW w:w="643" w:type="auto"/>
          </w:tcPr>
          <w:p w14:paraId="67556E10" w14:textId="77777777" w:rsidR="0070578A" w:rsidRDefault="0070578A" w:rsidP="00EA7F31">
            <w:pPr>
              <w:pStyle w:val="TAC6"/>
            </w:pPr>
            <w:r>
              <w:t>on</w:t>
            </w:r>
          </w:p>
        </w:tc>
        <w:tc>
          <w:tcPr>
            <w:tcW w:w="643" w:type="auto"/>
          </w:tcPr>
          <w:p w14:paraId="536C5100" w14:textId="77777777" w:rsidR="0070578A" w:rsidRDefault="0070578A" w:rsidP="00EA7F31">
            <w:pPr>
              <w:pStyle w:val="TAC6"/>
            </w:pPr>
            <w:r>
              <w:t>BT</w:t>
            </w:r>
          </w:p>
        </w:tc>
        <w:tc>
          <w:tcPr>
            <w:tcW w:w="643" w:type="auto"/>
          </w:tcPr>
          <w:p w14:paraId="7D6C4A22" w14:textId="77777777" w:rsidR="0070578A" w:rsidRDefault="0070578A" w:rsidP="00EA7F31">
            <w:pPr>
              <w:pStyle w:val="TAC6"/>
            </w:pPr>
            <w:r>
              <w:t>3.8</w:t>
            </w:r>
          </w:p>
        </w:tc>
        <w:tc>
          <w:tcPr>
            <w:tcW w:w="643" w:type="auto"/>
          </w:tcPr>
          <w:p w14:paraId="3E64F216" w14:textId="77777777" w:rsidR="0070578A" w:rsidRDefault="0070578A" w:rsidP="00EA7F31">
            <w:pPr>
              <w:pStyle w:val="TAC6"/>
            </w:pPr>
            <w:r>
              <w:t>0.88</w:t>
            </w:r>
          </w:p>
        </w:tc>
        <w:tc>
          <w:tcPr>
            <w:tcW w:w="643" w:type="auto"/>
          </w:tcPr>
          <w:p w14:paraId="41A81A06" w14:textId="77777777" w:rsidR="0070578A" w:rsidRDefault="0070578A" w:rsidP="00EA7F31">
            <w:pPr>
              <w:pStyle w:val="TAC6"/>
            </w:pPr>
            <w:r>
              <w:t>c19</w:t>
            </w:r>
          </w:p>
        </w:tc>
        <w:tc>
          <w:tcPr>
            <w:tcW w:w="643" w:type="auto"/>
          </w:tcPr>
          <w:p w14:paraId="68FB1E76" w14:textId="77777777" w:rsidR="0070578A" w:rsidRDefault="0070578A" w:rsidP="00EA7F31">
            <w:pPr>
              <w:pStyle w:val="TAC6"/>
            </w:pPr>
            <w:r>
              <w:t>4x8</w:t>
            </w:r>
          </w:p>
        </w:tc>
        <w:tc>
          <w:tcPr>
            <w:tcW w:w="643" w:type="auto"/>
          </w:tcPr>
          <w:p w14:paraId="04CC7D3F" w14:textId="77777777" w:rsidR="0070578A" w:rsidRDefault="0070578A" w:rsidP="00EA7F31">
            <w:pPr>
              <w:pStyle w:val="TAC6"/>
            </w:pPr>
            <w:r>
              <w:t>2.97</w:t>
            </w:r>
          </w:p>
        </w:tc>
        <w:tc>
          <w:tcPr>
            <w:tcW w:w="643" w:type="auto"/>
          </w:tcPr>
          <w:p w14:paraId="33ED8E56" w14:textId="77777777" w:rsidR="0070578A" w:rsidRDefault="0070578A" w:rsidP="00EA7F31">
            <w:pPr>
              <w:pStyle w:val="TAC6"/>
            </w:pPr>
            <w:r>
              <w:t>0.98</w:t>
            </w:r>
          </w:p>
        </w:tc>
        <w:tc>
          <w:tcPr>
            <w:tcW w:w="643" w:type="auto"/>
          </w:tcPr>
          <w:p w14:paraId="3B7A58C7" w14:textId="77777777" w:rsidR="0070578A" w:rsidRDefault="0070578A" w:rsidP="00EA7F31">
            <w:pPr>
              <w:pStyle w:val="TAC6"/>
            </w:pPr>
            <w:r>
              <w:t>8.42</w:t>
            </w:r>
          </w:p>
        </w:tc>
        <w:tc>
          <w:tcPr>
            <w:tcW w:w="643" w:type="auto"/>
          </w:tcPr>
          <w:p w14:paraId="5FAC9478" w14:textId="77777777" w:rsidR="0070578A" w:rsidRDefault="0070578A" w:rsidP="00EA7F31">
            <w:pPr>
              <w:pStyle w:val="TAC6"/>
            </w:pPr>
            <w:r>
              <w:t>BT</w:t>
            </w:r>
          </w:p>
        </w:tc>
        <w:tc>
          <w:tcPr>
            <w:tcW w:w="643" w:type="auto"/>
          </w:tcPr>
          <w:p w14:paraId="7AC8B90D" w14:textId="77777777" w:rsidR="0070578A" w:rsidRDefault="0070578A" w:rsidP="00EA7F31">
            <w:pPr>
              <w:pStyle w:val="TAC6"/>
            </w:pPr>
            <w:r>
              <w:t>PASS</w:t>
            </w:r>
          </w:p>
        </w:tc>
      </w:tr>
      <w:tr w:rsidR="0070578A" w14:paraId="6B9C67F6" w14:textId="77777777" w:rsidTr="00EA7F31">
        <w:trPr>
          <w:jc w:val="center"/>
        </w:trPr>
        <w:tc>
          <w:tcPr>
            <w:tcW w:w="643" w:type="auto"/>
            <w:vMerge/>
          </w:tcPr>
          <w:p w14:paraId="437F85E3" w14:textId="77777777" w:rsidR="0070578A" w:rsidRDefault="0070578A" w:rsidP="00EA7F31"/>
        </w:tc>
        <w:tc>
          <w:tcPr>
            <w:tcW w:w="643" w:type="auto"/>
            <w:vMerge w:val="restart"/>
          </w:tcPr>
          <w:p w14:paraId="0E402857" w14:textId="77777777" w:rsidR="0070578A" w:rsidRDefault="0070578A" w:rsidP="00EA7F31">
            <w:pPr>
              <w:pStyle w:val="TAC6"/>
            </w:pPr>
            <w:r>
              <w:t>c34</w:t>
            </w:r>
          </w:p>
        </w:tc>
        <w:tc>
          <w:tcPr>
            <w:tcW w:w="643" w:type="auto"/>
          </w:tcPr>
          <w:p w14:paraId="4E584C80" w14:textId="77777777" w:rsidR="0070578A" w:rsidRDefault="0070578A" w:rsidP="00EA7F31">
            <w:pPr>
              <w:pStyle w:val="TAC6"/>
            </w:pPr>
            <w:r>
              <w:t>1</w:t>
            </w:r>
          </w:p>
        </w:tc>
        <w:tc>
          <w:tcPr>
            <w:tcW w:w="643" w:type="auto"/>
          </w:tcPr>
          <w:p w14:paraId="2C7B9B80" w14:textId="77777777" w:rsidR="0070578A" w:rsidRDefault="0070578A" w:rsidP="00EA7F31">
            <w:pPr>
              <w:pStyle w:val="TAC6"/>
            </w:pPr>
            <w:r>
              <w:t>48</w:t>
            </w:r>
          </w:p>
        </w:tc>
        <w:tc>
          <w:tcPr>
            <w:tcW w:w="643" w:type="auto"/>
          </w:tcPr>
          <w:p w14:paraId="1D093E8A" w14:textId="77777777" w:rsidR="0070578A" w:rsidRDefault="0070578A" w:rsidP="00EA7F31">
            <w:pPr>
              <w:pStyle w:val="TAC6"/>
            </w:pPr>
            <w:r>
              <w:t>on</w:t>
            </w:r>
          </w:p>
        </w:tc>
        <w:tc>
          <w:tcPr>
            <w:tcW w:w="643" w:type="auto"/>
          </w:tcPr>
          <w:p w14:paraId="06B10117" w14:textId="77777777" w:rsidR="0070578A" w:rsidRDefault="0070578A" w:rsidP="00EA7F31">
            <w:pPr>
              <w:pStyle w:val="TAC6"/>
            </w:pPr>
            <w:r>
              <w:t>NWT</w:t>
            </w:r>
          </w:p>
        </w:tc>
        <w:tc>
          <w:tcPr>
            <w:tcW w:w="643" w:type="auto"/>
          </w:tcPr>
          <w:p w14:paraId="4F83715F" w14:textId="77777777" w:rsidR="0070578A" w:rsidRDefault="0070578A" w:rsidP="00EA7F31">
            <w:pPr>
              <w:pStyle w:val="TAC6"/>
            </w:pPr>
            <w:r>
              <w:t>4.26</w:t>
            </w:r>
          </w:p>
        </w:tc>
        <w:tc>
          <w:tcPr>
            <w:tcW w:w="643" w:type="auto"/>
          </w:tcPr>
          <w:p w14:paraId="00A13530" w14:textId="77777777" w:rsidR="0070578A" w:rsidRDefault="0070578A" w:rsidP="00EA7F31">
            <w:pPr>
              <w:pStyle w:val="TAC6"/>
            </w:pPr>
            <w:r>
              <w:t>0.7</w:t>
            </w:r>
          </w:p>
        </w:tc>
        <w:tc>
          <w:tcPr>
            <w:tcW w:w="643" w:type="auto"/>
          </w:tcPr>
          <w:p w14:paraId="43822696" w14:textId="77777777" w:rsidR="0070578A" w:rsidRDefault="0070578A" w:rsidP="00EA7F31">
            <w:pPr>
              <w:pStyle w:val="TAC6"/>
            </w:pPr>
            <w:r>
              <w:t>c22</w:t>
            </w:r>
          </w:p>
        </w:tc>
        <w:tc>
          <w:tcPr>
            <w:tcW w:w="643" w:type="auto"/>
          </w:tcPr>
          <w:p w14:paraId="730F3284" w14:textId="77777777" w:rsidR="0070578A" w:rsidRDefault="0070578A" w:rsidP="00EA7F31">
            <w:pPr>
              <w:pStyle w:val="TAC6"/>
            </w:pPr>
            <w:r>
              <w:t>4x16.4</w:t>
            </w:r>
          </w:p>
        </w:tc>
        <w:tc>
          <w:tcPr>
            <w:tcW w:w="643" w:type="auto"/>
          </w:tcPr>
          <w:p w14:paraId="2911D815" w14:textId="77777777" w:rsidR="0070578A" w:rsidRDefault="0070578A" w:rsidP="00EA7F31">
            <w:pPr>
              <w:pStyle w:val="TAC6"/>
            </w:pPr>
            <w:r>
              <w:t>4.13</w:t>
            </w:r>
          </w:p>
        </w:tc>
        <w:tc>
          <w:tcPr>
            <w:tcW w:w="643" w:type="auto"/>
          </w:tcPr>
          <w:p w14:paraId="2C9B6749" w14:textId="77777777" w:rsidR="0070578A" w:rsidRDefault="0070578A" w:rsidP="00EA7F31">
            <w:pPr>
              <w:pStyle w:val="TAC6"/>
            </w:pPr>
            <w:r>
              <w:t>0.66</w:t>
            </w:r>
          </w:p>
        </w:tc>
        <w:tc>
          <w:tcPr>
            <w:tcW w:w="643" w:type="auto"/>
          </w:tcPr>
          <w:p w14:paraId="60D62433" w14:textId="77777777" w:rsidR="0070578A" w:rsidRDefault="0070578A" w:rsidP="00EA7F31">
            <w:pPr>
              <w:pStyle w:val="TAC6"/>
            </w:pPr>
            <w:r>
              <w:t>1.79</w:t>
            </w:r>
          </w:p>
        </w:tc>
        <w:tc>
          <w:tcPr>
            <w:tcW w:w="643" w:type="auto"/>
          </w:tcPr>
          <w:p w14:paraId="123799B6" w14:textId="77777777" w:rsidR="0070578A" w:rsidRDefault="0070578A" w:rsidP="00EA7F31">
            <w:pPr>
              <w:pStyle w:val="TAC6"/>
            </w:pPr>
            <w:r>
              <w:t>BT</w:t>
            </w:r>
          </w:p>
        </w:tc>
        <w:tc>
          <w:tcPr>
            <w:tcW w:w="643" w:type="auto"/>
            <w:shd w:val="clear" w:color="auto" w:fill="ADD8E6"/>
          </w:tcPr>
          <w:p w14:paraId="7A10A525" w14:textId="77777777" w:rsidR="0070578A" w:rsidRDefault="0070578A" w:rsidP="00EA7F31">
            <w:pPr>
              <w:pStyle w:val="TAC6"/>
            </w:pPr>
            <w:r>
              <w:t>EXCEED</w:t>
            </w:r>
          </w:p>
        </w:tc>
      </w:tr>
      <w:tr w:rsidR="0070578A" w14:paraId="3EA89FEE" w14:textId="77777777" w:rsidTr="00EA7F31">
        <w:trPr>
          <w:jc w:val="center"/>
        </w:trPr>
        <w:tc>
          <w:tcPr>
            <w:tcW w:w="643" w:type="auto"/>
            <w:vMerge/>
          </w:tcPr>
          <w:p w14:paraId="6A4D3B61" w14:textId="77777777" w:rsidR="0070578A" w:rsidRDefault="0070578A" w:rsidP="00EA7F31"/>
        </w:tc>
        <w:tc>
          <w:tcPr>
            <w:tcW w:w="643" w:type="auto"/>
            <w:vMerge/>
          </w:tcPr>
          <w:p w14:paraId="2FEBF18C" w14:textId="77777777" w:rsidR="0070578A" w:rsidRDefault="0070578A" w:rsidP="00EA7F31"/>
        </w:tc>
        <w:tc>
          <w:tcPr>
            <w:tcW w:w="643" w:type="auto"/>
          </w:tcPr>
          <w:p w14:paraId="099E64A0" w14:textId="77777777" w:rsidR="0070578A" w:rsidRDefault="0070578A" w:rsidP="00EA7F31">
            <w:pPr>
              <w:pStyle w:val="TAC6"/>
            </w:pPr>
            <w:r>
              <w:t>2</w:t>
            </w:r>
          </w:p>
        </w:tc>
        <w:tc>
          <w:tcPr>
            <w:tcW w:w="643" w:type="auto"/>
          </w:tcPr>
          <w:p w14:paraId="1C86FCA8" w14:textId="77777777" w:rsidR="0070578A" w:rsidRDefault="0070578A" w:rsidP="00EA7F31">
            <w:pPr>
              <w:pStyle w:val="TAC6"/>
            </w:pPr>
            <w:r>
              <w:t>48</w:t>
            </w:r>
          </w:p>
        </w:tc>
        <w:tc>
          <w:tcPr>
            <w:tcW w:w="643" w:type="auto"/>
          </w:tcPr>
          <w:p w14:paraId="01978B28" w14:textId="77777777" w:rsidR="0070578A" w:rsidRDefault="0070578A" w:rsidP="00EA7F31">
            <w:pPr>
              <w:pStyle w:val="TAC6"/>
            </w:pPr>
            <w:r>
              <w:t>on</w:t>
            </w:r>
          </w:p>
        </w:tc>
        <w:tc>
          <w:tcPr>
            <w:tcW w:w="643" w:type="auto"/>
          </w:tcPr>
          <w:p w14:paraId="2DC23401" w14:textId="77777777" w:rsidR="0070578A" w:rsidRDefault="0070578A" w:rsidP="00EA7F31">
            <w:pPr>
              <w:pStyle w:val="TAC6"/>
            </w:pPr>
            <w:r>
              <w:t>BT</w:t>
            </w:r>
          </w:p>
        </w:tc>
        <w:tc>
          <w:tcPr>
            <w:tcW w:w="643" w:type="auto"/>
          </w:tcPr>
          <w:p w14:paraId="0E51E63B" w14:textId="77777777" w:rsidR="0070578A" w:rsidRDefault="0070578A" w:rsidP="00EA7F31">
            <w:pPr>
              <w:pStyle w:val="TAC6"/>
            </w:pPr>
            <w:r>
              <w:t>4.26</w:t>
            </w:r>
          </w:p>
        </w:tc>
        <w:tc>
          <w:tcPr>
            <w:tcW w:w="643" w:type="auto"/>
          </w:tcPr>
          <w:p w14:paraId="76FA1892" w14:textId="77777777" w:rsidR="0070578A" w:rsidRDefault="0070578A" w:rsidP="00EA7F31">
            <w:pPr>
              <w:pStyle w:val="TAC6"/>
            </w:pPr>
            <w:r>
              <w:t>0.7</w:t>
            </w:r>
          </w:p>
        </w:tc>
        <w:tc>
          <w:tcPr>
            <w:tcW w:w="643" w:type="auto"/>
          </w:tcPr>
          <w:p w14:paraId="738D84E5" w14:textId="77777777" w:rsidR="0070578A" w:rsidRDefault="0070578A" w:rsidP="00EA7F31">
            <w:pPr>
              <w:pStyle w:val="TAC6"/>
            </w:pPr>
            <w:r>
              <w:t>c21</w:t>
            </w:r>
          </w:p>
        </w:tc>
        <w:tc>
          <w:tcPr>
            <w:tcW w:w="643" w:type="auto"/>
          </w:tcPr>
          <w:p w14:paraId="17304459" w14:textId="77777777" w:rsidR="0070578A" w:rsidRDefault="0070578A" w:rsidP="00EA7F31">
            <w:pPr>
              <w:pStyle w:val="TAC6"/>
            </w:pPr>
            <w:r>
              <w:t>4x13.2</w:t>
            </w:r>
          </w:p>
        </w:tc>
        <w:tc>
          <w:tcPr>
            <w:tcW w:w="643" w:type="auto"/>
          </w:tcPr>
          <w:p w14:paraId="31BAC740" w14:textId="77777777" w:rsidR="0070578A" w:rsidRDefault="0070578A" w:rsidP="00EA7F31">
            <w:pPr>
              <w:pStyle w:val="TAC6"/>
            </w:pPr>
            <w:r>
              <w:t>3.87</w:t>
            </w:r>
          </w:p>
        </w:tc>
        <w:tc>
          <w:tcPr>
            <w:tcW w:w="643" w:type="auto"/>
          </w:tcPr>
          <w:p w14:paraId="657AAF93" w14:textId="77777777" w:rsidR="0070578A" w:rsidRDefault="0070578A" w:rsidP="00EA7F31">
            <w:pPr>
              <w:pStyle w:val="TAC6"/>
            </w:pPr>
            <w:r>
              <w:t>0.88</w:t>
            </w:r>
          </w:p>
        </w:tc>
        <w:tc>
          <w:tcPr>
            <w:tcW w:w="643" w:type="auto"/>
          </w:tcPr>
          <w:p w14:paraId="2EAE85A0" w14:textId="77777777" w:rsidR="0070578A" w:rsidRDefault="0070578A" w:rsidP="00EA7F31">
            <w:pPr>
              <w:pStyle w:val="TAC6"/>
            </w:pPr>
            <w:r>
              <w:t>4.69</w:t>
            </w:r>
          </w:p>
        </w:tc>
        <w:tc>
          <w:tcPr>
            <w:tcW w:w="643" w:type="auto"/>
          </w:tcPr>
          <w:p w14:paraId="78492230" w14:textId="77777777" w:rsidR="0070578A" w:rsidRDefault="0070578A" w:rsidP="00EA7F31">
            <w:pPr>
              <w:pStyle w:val="TAC6"/>
            </w:pPr>
            <w:r>
              <w:t>BT</w:t>
            </w:r>
          </w:p>
        </w:tc>
        <w:tc>
          <w:tcPr>
            <w:tcW w:w="643" w:type="auto"/>
          </w:tcPr>
          <w:p w14:paraId="28B18E30" w14:textId="77777777" w:rsidR="0070578A" w:rsidRDefault="0070578A" w:rsidP="00EA7F31">
            <w:pPr>
              <w:pStyle w:val="TAC6"/>
            </w:pPr>
            <w:r>
              <w:t>PASS</w:t>
            </w:r>
          </w:p>
        </w:tc>
      </w:tr>
      <w:tr w:rsidR="0070578A" w14:paraId="797DD73A" w14:textId="77777777" w:rsidTr="00EA7F31">
        <w:trPr>
          <w:jc w:val="center"/>
        </w:trPr>
        <w:tc>
          <w:tcPr>
            <w:tcW w:w="643" w:type="auto"/>
            <w:vMerge/>
          </w:tcPr>
          <w:p w14:paraId="660C34CA" w14:textId="77777777" w:rsidR="0070578A" w:rsidRDefault="0070578A" w:rsidP="00EA7F31"/>
        </w:tc>
        <w:tc>
          <w:tcPr>
            <w:tcW w:w="643" w:type="auto"/>
            <w:vMerge w:val="restart"/>
          </w:tcPr>
          <w:p w14:paraId="7D522696" w14:textId="77777777" w:rsidR="0070578A" w:rsidRDefault="0070578A" w:rsidP="00EA7F31">
            <w:pPr>
              <w:pStyle w:val="TAC6"/>
            </w:pPr>
            <w:r>
              <w:t>c35</w:t>
            </w:r>
          </w:p>
        </w:tc>
        <w:tc>
          <w:tcPr>
            <w:tcW w:w="643" w:type="auto"/>
          </w:tcPr>
          <w:p w14:paraId="539F3656" w14:textId="77777777" w:rsidR="0070578A" w:rsidRDefault="0070578A" w:rsidP="00EA7F31">
            <w:pPr>
              <w:pStyle w:val="TAC6"/>
            </w:pPr>
            <w:r>
              <w:t>1</w:t>
            </w:r>
          </w:p>
        </w:tc>
        <w:tc>
          <w:tcPr>
            <w:tcW w:w="643" w:type="auto"/>
          </w:tcPr>
          <w:p w14:paraId="1DF4662C" w14:textId="77777777" w:rsidR="0070578A" w:rsidRDefault="0070578A" w:rsidP="00EA7F31">
            <w:pPr>
              <w:pStyle w:val="TAC6"/>
            </w:pPr>
            <w:r>
              <w:t>64</w:t>
            </w:r>
          </w:p>
        </w:tc>
        <w:tc>
          <w:tcPr>
            <w:tcW w:w="643" w:type="auto"/>
          </w:tcPr>
          <w:p w14:paraId="44007329" w14:textId="77777777" w:rsidR="0070578A" w:rsidRDefault="0070578A" w:rsidP="00EA7F31">
            <w:pPr>
              <w:pStyle w:val="TAC6"/>
            </w:pPr>
            <w:r>
              <w:t>on</w:t>
            </w:r>
          </w:p>
        </w:tc>
        <w:tc>
          <w:tcPr>
            <w:tcW w:w="643" w:type="auto"/>
          </w:tcPr>
          <w:p w14:paraId="604EC92E" w14:textId="77777777" w:rsidR="0070578A" w:rsidRDefault="0070578A" w:rsidP="00EA7F31">
            <w:pPr>
              <w:pStyle w:val="TAC6"/>
            </w:pPr>
            <w:r>
              <w:t>NWT</w:t>
            </w:r>
          </w:p>
        </w:tc>
        <w:tc>
          <w:tcPr>
            <w:tcW w:w="643" w:type="auto"/>
          </w:tcPr>
          <w:p w14:paraId="4988C905" w14:textId="77777777" w:rsidR="0070578A" w:rsidRDefault="0070578A" w:rsidP="00EA7F31">
            <w:pPr>
              <w:pStyle w:val="TAC6"/>
            </w:pPr>
            <w:r>
              <w:t>4.25</w:t>
            </w:r>
          </w:p>
        </w:tc>
        <w:tc>
          <w:tcPr>
            <w:tcW w:w="643" w:type="auto"/>
          </w:tcPr>
          <w:p w14:paraId="1F94A075" w14:textId="77777777" w:rsidR="0070578A" w:rsidRDefault="0070578A" w:rsidP="00EA7F31">
            <w:pPr>
              <w:pStyle w:val="TAC6"/>
            </w:pPr>
            <w:r>
              <w:t>0.76</w:t>
            </w:r>
          </w:p>
        </w:tc>
        <w:tc>
          <w:tcPr>
            <w:tcW w:w="643" w:type="auto"/>
          </w:tcPr>
          <w:p w14:paraId="23DC619A" w14:textId="77777777" w:rsidR="0070578A" w:rsidRDefault="0070578A" w:rsidP="00EA7F31">
            <w:pPr>
              <w:pStyle w:val="TAC6"/>
            </w:pPr>
            <w:r>
              <w:t>c23</w:t>
            </w:r>
          </w:p>
        </w:tc>
        <w:tc>
          <w:tcPr>
            <w:tcW w:w="643" w:type="auto"/>
          </w:tcPr>
          <w:p w14:paraId="58991428" w14:textId="77777777" w:rsidR="0070578A" w:rsidRDefault="0070578A" w:rsidP="00EA7F31">
            <w:pPr>
              <w:pStyle w:val="TAC6"/>
            </w:pPr>
            <w:r>
              <w:t>4x24.4</w:t>
            </w:r>
          </w:p>
        </w:tc>
        <w:tc>
          <w:tcPr>
            <w:tcW w:w="643" w:type="auto"/>
          </w:tcPr>
          <w:p w14:paraId="03A719C0" w14:textId="77777777" w:rsidR="0070578A" w:rsidRDefault="0070578A" w:rsidP="00EA7F31">
            <w:pPr>
              <w:pStyle w:val="TAC6"/>
            </w:pPr>
            <w:r>
              <w:t>4.2</w:t>
            </w:r>
          </w:p>
        </w:tc>
        <w:tc>
          <w:tcPr>
            <w:tcW w:w="643" w:type="auto"/>
          </w:tcPr>
          <w:p w14:paraId="3C939EB6" w14:textId="77777777" w:rsidR="0070578A" w:rsidRDefault="0070578A" w:rsidP="00EA7F31">
            <w:pPr>
              <w:pStyle w:val="TAC6"/>
            </w:pPr>
            <w:r>
              <w:t>0.86</w:t>
            </w:r>
          </w:p>
        </w:tc>
        <w:tc>
          <w:tcPr>
            <w:tcW w:w="643" w:type="auto"/>
          </w:tcPr>
          <w:p w14:paraId="063C7C4B" w14:textId="77777777" w:rsidR="0070578A" w:rsidRDefault="0070578A" w:rsidP="00EA7F31">
            <w:pPr>
              <w:pStyle w:val="TAC6"/>
            </w:pPr>
            <w:r>
              <w:t>0.58</w:t>
            </w:r>
          </w:p>
        </w:tc>
        <w:tc>
          <w:tcPr>
            <w:tcW w:w="643" w:type="auto"/>
          </w:tcPr>
          <w:p w14:paraId="59790A5C" w14:textId="77777777" w:rsidR="0070578A" w:rsidRDefault="0070578A" w:rsidP="00EA7F31">
            <w:pPr>
              <w:pStyle w:val="TAC6"/>
            </w:pPr>
            <w:r>
              <w:t>NWT</w:t>
            </w:r>
          </w:p>
        </w:tc>
        <w:tc>
          <w:tcPr>
            <w:tcW w:w="643" w:type="auto"/>
          </w:tcPr>
          <w:p w14:paraId="138F3F58" w14:textId="77777777" w:rsidR="0070578A" w:rsidRDefault="0070578A" w:rsidP="00EA7F31">
            <w:pPr>
              <w:pStyle w:val="TAC6"/>
            </w:pPr>
            <w:r>
              <w:t>PASS</w:t>
            </w:r>
          </w:p>
        </w:tc>
      </w:tr>
      <w:tr w:rsidR="0070578A" w14:paraId="06F0FF52" w14:textId="77777777" w:rsidTr="00EA7F31">
        <w:trPr>
          <w:jc w:val="center"/>
        </w:trPr>
        <w:tc>
          <w:tcPr>
            <w:tcW w:w="643" w:type="auto"/>
            <w:vMerge/>
          </w:tcPr>
          <w:p w14:paraId="6BB6B81D" w14:textId="77777777" w:rsidR="0070578A" w:rsidRDefault="0070578A" w:rsidP="00EA7F31"/>
        </w:tc>
        <w:tc>
          <w:tcPr>
            <w:tcW w:w="643" w:type="auto"/>
            <w:vMerge/>
          </w:tcPr>
          <w:p w14:paraId="5BC22E0A" w14:textId="77777777" w:rsidR="0070578A" w:rsidRDefault="0070578A" w:rsidP="00EA7F31"/>
        </w:tc>
        <w:tc>
          <w:tcPr>
            <w:tcW w:w="643" w:type="auto"/>
          </w:tcPr>
          <w:p w14:paraId="436D1910" w14:textId="77777777" w:rsidR="0070578A" w:rsidRDefault="0070578A" w:rsidP="00EA7F31">
            <w:pPr>
              <w:pStyle w:val="TAC6"/>
            </w:pPr>
            <w:r>
              <w:t>2</w:t>
            </w:r>
          </w:p>
        </w:tc>
        <w:tc>
          <w:tcPr>
            <w:tcW w:w="643" w:type="auto"/>
          </w:tcPr>
          <w:p w14:paraId="4B675613" w14:textId="77777777" w:rsidR="0070578A" w:rsidRDefault="0070578A" w:rsidP="00EA7F31">
            <w:pPr>
              <w:pStyle w:val="TAC6"/>
            </w:pPr>
            <w:r>
              <w:t>64</w:t>
            </w:r>
          </w:p>
        </w:tc>
        <w:tc>
          <w:tcPr>
            <w:tcW w:w="643" w:type="auto"/>
          </w:tcPr>
          <w:p w14:paraId="565DF9E2" w14:textId="77777777" w:rsidR="0070578A" w:rsidRDefault="0070578A" w:rsidP="00EA7F31">
            <w:pPr>
              <w:pStyle w:val="TAC6"/>
            </w:pPr>
            <w:r>
              <w:t>on</w:t>
            </w:r>
          </w:p>
        </w:tc>
        <w:tc>
          <w:tcPr>
            <w:tcW w:w="643" w:type="auto"/>
          </w:tcPr>
          <w:p w14:paraId="6E482AEA" w14:textId="77777777" w:rsidR="0070578A" w:rsidRDefault="0070578A" w:rsidP="00EA7F31">
            <w:pPr>
              <w:pStyle w:val="TAC6"/>
            </w:pPr>
            <w:r>
              <w:t>BT</w:t>
            </w:r>
          </w:p>
        </w:tc>
        <w:tc>
          <w:tcPr>
            <w:tcW w:w="643" w:type="auto"/>
          </w:tcPr>
          <w:p w14:paraId="61A34EB6" w14:textId="77777777" w:rsidR="0070578A" w:rsidRDefault="0070578A" w:rsidP="00EA7F31">
            <w:pPr>
              <w:pStyle w:val="TAC6"/>
            </w:pPr>
            <w:r>
              <w:t>4.25</w:t>
            </w:r>
          </w:p>
        </w:tc>
        <w:tc>
          <w:tcPr>
            <w:tcW w:w="643" w:type="auto"/>
          </w:tcPr>
          <w:p w14:paraId="510F981F" w14:textId="77777777" w:rsidR="0070578A" w:rsidRDefault="0070578A" w:rsidP="00EA7F31">
            <w:pPr>
              <w:pStyle w:val="TAC6"/>
            </w:pPr>
            <w:r>
              <w:t>0.76</w:t>
            </w:r>
          </w:p>
        </w:tc>
        <w:tc>
          <w:tcPr>
            <w:tcW w:w="643" w:type="auto"/>
          </w:tcPr>
          <w:p w14:paraId="5E4BCEB4" w14:textId="77777777" w:rsidR="0070578A" w:rsidRDefault="0070578A" w:rsidP="00EA7F31">
            <w:pPr>
              <w:pStyle w:val="TAC6"/>
            </w:pPr>
            <w:r>
              <w:t>c22</w:t>
            </w:r>
          </w:p>
        </w:tc>
        <w:tc>
          <w:tcPr>
            <w:tcW w:w="643" w:type="auto"/>
          </w:tcPr>
          <w:p w14:paraId="1D45A962" w14:textId="77777777" w:rsidR="0070578A" w:rsidRDefault="0070578A" w:rsidP="00EA7F31">
            <w:pPr>
              <w:pStyle w:val="TAC6"/>
            </w:pPr>
            <w:r>
              <w:t>4x16.4</w:t>
            </w:r>
          </w:p>
        </w:tc>
        <w:tc>
          <w:tcPr>
            <w:tcW w:w="643" w:type="auto"/>
          </w:tcPr>
          <w:p w14:paraId="147FCDDA" w14:textId="77777777" w:rsidR="0070578A" w:rsidRDefault="0070578A" w:rsidP="00EA7F31">
            <w:pPr>
              <w:pStyle w:val="TAC6"/>
            </w:pPr>
            <w:r>
              <w:t>4.13</w:t>
            </w:r>
          </w:p>
        </w:tc>
        <w:tc>
          <w:tcPr>
            <w:tcW w:w="643" w:type="auto"/>
          </w:tcPr>
          <w:p w14:paraId="0608CEFC" w14:textId="77777777" w:rsidR="0070578A" w:rsidRDefault="0070578A" w:rsidP="00EA7F31">
            <w:pPr>
              <w:pStyle w:val="TAC6"/>
            </w:pPr>
            <w:r>
              <w:t>0.66</w:t>
            </w:r>
          </w:p>
        </w:tc>
        <w:tc>
          <w:tcPr>
            <w:tcW w:w="643" w:type="auto"/>
          </w:tcPr>
          <w:p w14:paraId="1AF94229" w14:textId="77777777" w:rsidR="0070578A" w:rsidRDefault="0070578A" w:rsidP="00EA7F31">
            <w:pPr>
              <w:pStyle w:val="TAC6"/>
            </w:pPr>
            <w:r>
              <w:t>1.56</w:t>
            </w:r>
          </w:p>
        </w:tc>
        <w:tc>
          <w:tcPr>
            <w:tcW w:w="643" w:type="auto"/>
          </w:tcPr>
          <w:p w14:paraId="676BE39A" w14:textId="77777777" w:rsidR="0070578A" w:rsidRDefault="0070578A" w:rsidP="00EA7F31">
            <w:pPr>
              <w:pStyle w:val="TAC6"/>
            </w:pPr>
            <w:r>
              <w:t>NWT</w:t>
            </w:r>
          </w:p>
        </w:tc>
        <w:tc>
          <w:tcPr>
            <w:tcW w:w="643" w:type="auto"/>
            <w:shd w:val="clear" w:color="auto" w:fill="FF474C"/>
          </w:tcPr>
          <w:p w14:paraId="31077A71" w14:textId="77777777" w:rsidR="0070578A" w:rsidRDefault="0070578A" w:rsidP="00EA7F31">
            <w:pPr>
              <w:pStyle w:val="TAC6"/>
            </w:pPr>
            <w:r>
              <w:t>FAIL</w:t>
            </w:r>
          </w:p>
        </w:tc>
      </w:tr>
      <w:tr w:rsidR="0070578A" w14:paraId="2DAE3C3A" w14:textId="77777777" w:rsidTr="00EA7F31">
        <w:trPr>
          <w:jc w:val="center"/>
        </w:trPr>
        <w:tc>
          <w:tcPr>
            <w:tcW w:w="643" w:type="auto"/>
            <w:vMerge/>
          </w:tcPr>
          <w:p w14:paraId="667F9E17" w14:textId="77777777" w:rsidR="0070578A" w:rsidRDefault="0070578A" w:rsidP="00EA7F31"/>
        </w:tc>
        <w:tc>
          <w:tcPr>
            <w:tcW w:w="643" w:type="auto"/>
            <w:vMerge w:val="restart"/>
          </w:tcPr>
          <w:p w14:paraId="48E0C620" w14:textId="77777777" w:rsidR="0070578A" w:rsidRDefault="0070578A" w:rsidP="00EA7F31">
            <w:pPr>
              <w:pStyle w:val="TAC6"/>
            </w:pPr>
            <w:r>
              <w:t>c36</w:t>
            </w:r>
          </w:p>
        </w:tc>
        <w:tc>
          <w:tcPr>
            <w:tcW w:w="643" w:type="auto"/>
          </w:tcPr>
          <w:p w14:paraId="721D976F" w14:textId="77777777" w:rsidR="0070578A" w:rsidRDefault="0070578A" w:rsidP="00EA7F31">
            <w:pPr>
              <w:pStyle w:val="TAC6"/>
            </w:pPr>
            <w:r>
              <w:t>1</w:t>
            </w:r>
          </w:p>
        </w:tc>
        <w:tc>
          <w:tcPr>
            <w:tcW w:w="643" w:type="auto"/>
          </w:tcPr>
          <w:p w14:paraId="7447670C" w14:textId="77777777" w:rsidR="0070578A" w:rsidRDefault="0070578A" w:rsidP="00EA7F31">
            <w:pPr>
              <w:pStyle w:val="TAC6"/>
            </w:pPr>
            <w:r>
              <w:t>80</w:t>
            </w:r>
          </w:p>
        </w:tc>
        <w:tc>
          <w:tcPr>
            <w:tcW w:w="643" w:type="auto"/>
          </w:tcPr>
          <w:p w14:paraId="72491C96" w14:textId="77777777" w:rsidR="0070578A" w:rsidRDefault="0070578A" w:rsidP="00EA7F31">
            <w:pPr>
              <w:pStyle w:val="TAC6"/>
            </w:pPr>
            <w:r>
              <w:t>on</w:t>
            </w:r>
          </w:p>
        </w:tc>
        <w:tc>
          <w:tcPr>
            <w:tcW w:w="643" w:type="auto"/>
          </w:tcPr>
          <w:p w14:paraId="79DA8F9D" w14:textId="77777777" w:rsidR="0070578A" w:rsidRDefault="0070578A" w:rsidP="00EA7F31">
            <w:pPr>
              <w:pStyle w:val="TAC6"/>
            </w:pPr>
            <w:r>
              <w:t>NWT</w:t>
            </w:r>
          </w:p>
        </w:tc>
        <w:tc>
          <w:tcPr>
            <w:tcW w:w="643" w:type="auto"/>
          </w:tcPr>
          <w:p w14:paraId="50C4743E" w14:textId="77777777" w:rsidR="0070578A" w:rsidRDefault="0070578A" w:rsidP="00EA7F31">
            <w:pPr>
              <w:pStyle w:val="TAC6"/>
            </w:pPr>
            <w:r>
              <w:t>4.3</w:t>
            </w:r>
          </w:p>
        </w:tc>
        <w:tc>
          <w:tcPr>
            <w:tcW w:w="643" w:type="auto"/>
          </w:tcPr>
          <w:p w14:paraId="1BAC5241" w14:textId="77777777" w:rsidR="0070578A" w:rsidRDefault="0070578A" w:rsidP="00EA7F31">
            <w:pPr>
              <w:pStyle w:val="TAC6"/>
            </w:pPr>
            <w:r>
              <w:t>0.75</w:t>
            </w:r>
          </w:p>
        </w:tc>
        <w:tc>
          <w:tcPr>
            <w:tcW w:w="643" w:type="auto"/>
          </w:tcPr>
          <w:p w14:paraId="3CDC5863" w14:textId="77777777" w:rsidR="0070578A" w:rsidRDefault="0070578A" w:rsidP="00EA7F31">
            <w:pPr>
              <w:pStyle w:val="TAC6"/>
            </w:pPr>
            <w:r>
              <w:t>c23</w:t>
            </w:r>
          </w:p>
        </w:tc>
        <w:tc>
          <w:tcPr>
            <w:tcW w:w="643" w:type="auto"/>
          </w:tcPr>
          <w:p w14:paraId="6C37A075" w14:textId="77777777" w:rsidR="0070578A" w:rsidRDefault="0070578A" w:rsidP="00EA7F31">
            <w:pPr>
              <w:pStyle w:val="TAC6"/>
            </w:pPr>
            <w:r>
              <w:t>4x24.4</w:t>
            </w:r>
          </w:p>
        </w:tc>
        <w:tc>
          <w:tcPr>
            <w:tcW w:w="643" w:type="auto"/>
          </w:tcPr>
          <w:p w14:paraId="2D13A82F" w14:textId="77777777" w:rsidR="0070578A" w:rsidRDefault="0070578A" w:rsidP="00EA7F31">
            <w:pPr>
              <w:pStyle w:val="TAC6"/>
            </w:pPr>
            <w:r>
              <w:t>4.2</w:t>
            </w:r>
          </w:p>
        </w:tc>
        <w:tc>
          <w:tcPr>
            <w:tcW w:w="643" w:type="auto"/>
          </w:tcPr>
          <w:p w14:paraId="6627DA54" w14:textId="77777777" w:rsidR="0070578A" w:rsidRDefault="0070578A" w:rsidP="00EA7F31">
            <w:pPr>
              <w:pStyle w:val="TAC6"/>
            </w:pPr>
            <w:r>
              <w:t>0.86</w:t>
            </w:r>
          </w:p>
        </w:tc>
        <w:tc>
          <w:tcPr>
            <w:tcW w:w="643" w:type="auto"/>
          </w:tcPr>
          <w:p w14:paraId="21EFBEC1" w14:textId="77777777" w:rsidR="0070578A" w:rsidRDefault="0070578A" w:rsidP="00EA7F31">
            <w:pPr>
              <w:pStyle w:val="TAC6"/>
            </w:pPr>
            <w:r>
              <w:t>1.18</w:t>
            </w:r>
          </w:p>
        </w:tc>
        <w:tc>
          <w:tcPr>
            <w:tcW w:w="643" w:type="auto"/>
          </w:tcPr>
          <w:p w14:paraId="0575BDB8" w14:textId="77777777" w:rsidR="0070578A" w:rsidRDefault="0070578A" w:rsidP="00EA7F31">
            <w:pPr>
              <w:pStyle w:val="TAC6"/>
            </w:pPr>
            <w:r>
              <w:t>NWT</w:t>
            </w:r>
          </w:p>
        </w:tc>
        <w:tc>
          <w:tcPr>
            <w:tcW w:w="643" w:type="auto"/>
          </w:tcPr>
          <w:p w14:paraId="10FBF9E3" w14:textId="77777777" w:rsidR="0070578A" w:rsidRDefault="0070578A" w:rsidP="00EA7F31">
            <w:pPr>
              <w:pStyle w:val="TAC6"/>
            </w:pPr>
            <w:r>
              <w:t>PASS</w:t>
            </w:r>
          </w:p>
        </w:tc>
      </w:tr>
      <w:tr w:rsidR="0070578A" w14:paraId="248CF88E" w14:textId="77777777" w:rsidTr="00EA7F31">
        <w:trPr>
          <w:jc w:val="center"/>
        </w:trPr>
        <w:tc>
          <w:tcPr>
            <w:tcW w:w="643" w:type="auto"/>
            <w:vMerge/>
          </w:tcPr>
          <w:p w14:paraId="104950D8" w14:textId="77777777" w:rsidR="0070578A" w:rsidRDefault="0070578A" w:rsidP="00EA7F31"/>
        </w:tc>
        <w:tc>
          <w:tcPr>
            <w:tcW w:w="643" w:type="auto"/>
            <w:vMerge/>
          </w:tcPr>
          <w:p w14:paraId="67AF24CA" w14:textId="77777777" w:rsidR="0070578A" w:rsidRDefault="0070578A" w:rsidP="00EA7F31"/>
        </w:tc>
        <w:tc>
          <w:tcPr>
            <w:tcW w:w="643" w:type="auto"/>
          </w:tcPr>
          <w:p w14:paraId="45234DAC" w14:textId="77777777" w:rsidR="0070578A" w:rsidRDefault="0070578A" w:rsidP="00EA7F31">
            <w:pPr>
              <w:pStyle w:val="TAC6"/>
            </w:pPr>
            <w:r>
              <w:t>2</w:t>
            </w:r>
          </w:p>
        </w:tc>
        <w:tc>
          <w:tcPr>
            <w:tcW w:w="643" w:type="auto"/>
          </w:tcPr>
          <w:p w14:paraId="766795B9" w14:textId="77777777" w:rsidR="0070578A" w:rsidRDefault="0070578A" w:rsidP="00EA7F31">
            <w:pPr>
              <w:pStyle w:val="TAC6"/>
            </w:pPr>
            <w:r>
              <w:t>80</w:t>
            </w:r>
          </w:p>
        </w:tc>
        <w:tc>
          <w:tcPr>
            <w:tcW w:w="643" w:type="auto"/>
          </w:tcPr>
          <w:p w14:paraId="7EE7DD07" w14:textId="77777777" w:rsidR="0070578A" w:rsidRDefault="0070578A" w:rsidP="00EA7F31">
            <w:pPr>
              <w:pStyle w:val="TAC6"/>
            </w:pPr>
            <w:r>
              <w:t>on</w:t>
            </w:r>
          </w:p>
        </w:tc>
        <w:tc>
          <w:tcPr>
            <w:tcW w:w="643" w:type="auto"/>
          </w:tcPr>
          <w:p w14:paraId="20175B71" w14:textId="77777777" w:rsidR="0070578A" w:rsidRDefault="0070578A" w:rsidP="00EA7F31">
            <w:pPr>
              <w:pStyle w:val="TAC6"/>
            </w:pPr>
            <w:r>
              <w:t>BT</w:t>
            </w:r>
          </w:p>
        </w:tc>
        <w:tc>
          <w:tcPr>
            <w:tcW w:w="643" w:type="auto"/>
          </w:tcPr>
          <w:p w14:paraId="3B1BC84E" w14:textId="77777777" w:rsidR="0070578A" w:rsidRDefault="0070578A" w:rsidP="00EA7F31">
            <w:pPr>
              <w:pStyle w:val="TAC6"/>
            </w:pPr>
            <w:r>
              <w:t>4.3</w:t>
            </w:r>
          </w:p>
        </w:tc>
        <w:tc>
          <w:tcPr>
            <w:tcW w:w="643" w:type="auto"/>
          </w:tcPr>
          <w:p w14:paraId="33E03267" w14:textId="77777777" w:rsidR="0070578A" w:rsidRDefault="0070578A" w:rsidP="00EA7F31">
            <w:pPr>
              <w:pStyle w:val="TAC6"/>
            </w:pPr>
            <w:r>
              <w:t>0.75</w:t>
            </w:r>
          </w:p>
        </w:tc>
        <w:tc>
          <w:tcPr>
            <w:tcW w:w="643" w:type="auto"/>
          </w:tcPr>
          <w:p w14:paraId="3AFA59A2" w14:textId="77777777" w:rsidR="0070578A" w:rsidRDefault="0070578A" w:rsidP="00EA7F31">
            <w:pPr>
              <w:pStyle w:val="TAC6"/>
            </w:pPr>
            <w:r>
              <w:t>c22</w:t>
            </w:r>
          </w:p>
        </w:tc>
        <w:tc>
          <w:tcPr>
            <w:tcW w:w="643" w:type="auto"/>
          </w:tcPr>
          <w:p w14:paraId="314D68E1" w14:textId="77777777" w:rsidR="0070578A" w:rsidRDefault="0070578A" w:rsidP="00EA7F31">
            <w:pPr>
              <w:pStyle w:val="TAC6"/>
            </w:pPr>
            <w:r>
              <w:t>4x16.4</w:t>
            </w:r>
          </w:p>
        </w:tc>
        <w:tc>
          <w:tcPr>
            <w:tcW w:w="643" w:type="auto"/>
          </w:tcPr>
          <w:p w14:paraId="01BD4F17" w14:textId="77777777" w:rsidR="0070578A" w:rsidRDefault="0070578A" w:rsidP="00EA7F31">
            <w:pPr>
              <w:pStyle w:val="TAC6"/>
            </w:pPr>
            <w:r>
              <w:t>4.13</w:t>
            </w:r>
          </w:p>
        </w:tc>
        <w:tc>
          <w:tcPr>
            <w:tcW w:w="643" w:type="auto"/>
          </w:tcPr>
          <w:p w14:paraId="568FE68B" w14:textId="77777777" w:rsidR="0070578A" w:rsidRDefault="0070578A" w:rsidP="00EA7F31">
            <w:pPr>
              <w:pStyle w:val="TAC6"/>
            </w:pPr>
            <w:r>
              <w:t>0.66</w:t>
            </w:r>
          </w:p>
        </w:tc>
        <w:tc>
          <w:tcPr>
            <w:tcW w:w="643" w:type="auto"/>
          </w:tcPr>
          <w:p w14:paraId="698C3D62" w14:textId="77777777" w:rsidR="0070578A" w:rsidRDefault="0070578A" w:rsidP="00EA7F31">
            <w:pPr>
              <w:pStyle w:val="TAC6"/>
            </w:pPr>
            <w:r>
              <w:t>2.26</w:t>
            </w:r>
          </w:p>
        </w:tc>
        <w:tc>
          <w:tcPr>
            <w:tcW w:w="643" w:type="auto"/>
          </w:tcPr>
          <w:p w14:paraId="441BD61B" w14:textId="77777777" w:rsidR="0070578A" w:rsidRDefault="0070578A" w:rsidP="00EA7F31">
            <w:pPr>
              <w:pStyle w:val="TAC6"/>
            </w:pPr>
            <w:r>
              <w:t>BT</w:t>
            </w:r>
          </w:p>
        </w:tc>
        <w:tc>
          <w:tcPr>
            <w:tcW w:w="643" w:type="auto"/>
          </w:tcPr>
          <w:p w14:paraId="7AF1AD29" w14:textId="77777777" w:rsidR="0070578A" w:rsidRDefault="0070578A" w:rsidP="00EA7F31">
            <w:pPr>
              <w:pStyle w:val="TAC6"/>
            </w:pPr>
            <w:r>
              <w:t>PASS</w:t>
            </w:r>
          </w:p>
        </w:tc>
      </w:tr>
      <w:tr w:rsidR="0070578A" w14:paraId="4D3DE4C5" w14:textId="77777777" w:rsidTr="00EA7F31">
        <w:trPr>
          <w:jc w:val="center"/>
        </w:trPr>
        <w:tc>
          <w:tcPr>
            <w:tcW w:w="643" w:type="auto"/>
            <w:vMerge w:val="restart"/>
          </w:tcPr>
          <w:p w14:paraId="4F282066" w14:textId="77777777" w:rsidR="0070578A" w:rsidRDefault="0070578A" w:rsidP="00EA7F31">
            <w:pPr>
              <w:pStyle w:val="TAC6"/>
            </w:pPr>
            <w:r>
              <w:t>b</w:t>
            </w:r>
          </w:p>
        </w:tc>
        <w:tc>
          <w:tcPr>
            <w:tcW w:w="643" w:type="auto"/>
          </w:tcPr>
          <w:p w14:paraId="516FC777" w14:textId="77777777" w:rsidR="0070578A" w:rsidRDefault="0070578A" w:rsidP="00EA7F31">
            <w:pPr>
              <w:pStyle w:val="TAC6"/>
            </w:pPr>
            <w:r>
              <w:t>c24</w:t>
            </w:r>
          </w:p>
        </w:tc>
        <w:tc>
          <w:tcPr>
            <w:tcW w:w="643" w:type="auto"/>
          </w:tcPr>
          <w:p w14:paraId="4843F4F9" w14:textId="77777777" w:rsidR="0070578A" w:rsidRDefault="0070578A" w:rsidP="00EA7F31">
            <w:pPr>
              <w:pStyle w:val="TAC6"/>
            </w:pPr>
            <w:r>
              <w:t>1</w:t>
            </w:r>
          </w:p>
        </w:tc>
        <w:tc>
          <w:tcPr>
            <w:tcW w:w="643" w:type="auto"/>
          </w:tcPr>
          <w:p w14:paraId="7219DF01" w14:textId="77777777" w:rsidR="0070578A" w:rsidRDefault="0070578A" w:rsidP="00EA7F31">
            <w:pPr>
              <w:pStyle w:val="TAC6"/>
            </w:pPr>
            <w:r>
              <w:t>16.4</w:t>
            </w:r>
          </w:p>
        </w:tc>
        <w:tc>
          <w:tcPr>
            <w:tcW w:w="643" w:type="auto"/>
          </w:tcPr>
          <w:p w14:paraId="658D0E71" w14:textId="77777777" w:rsidR="0070578A" w:rsidRDefault="0070578A" w:rsidP="00EA7F31">
            <w:pPr>
              <w:pStyle w:val="TAC6"/>
            </w:pPr>
            <w:r>
              <w:t>off</w:t>
            </w:r>
          </w:p>
        </w:tc>
        <w:tc>
          <w:tcPr>
            <w:tcW w:w="643" w:type="auto"/>
          </w:tcPr>
          <w:p w14:paraId="6F6FE03C" w14:textId="77777777" w:rsidR="0070578A" w:rsidRDefault="0070578A" w:rsidP="00EA7F31">
            <w:pPr>
              <w:pStyle w:val="TAC6"/>
            </w:pPr>
            <w:r>
              <w:t>NWT</w:t>
            </w:r>
          </w:p>
        </w:tc>
        <w:tc>
          <w:tcPr>
            <w:tcW w:w="643" w:type="auto"/>
          </w:tcPr>
          <w:p w14:paraId="31FA602C" w14:textId="77777777" w:rsidR="0070578A" w:rsidRDefault="0070578A" w:rsidP="00EA7F31">
            <w:pPr>
              <w:pStyle w:val="TAC6"/>
            </w:pPr>
            <w:r>
              <w:t>3.53</w:t>
            </w:r>
          </w:p>
        </w:tc>
        <w:tc>
          <w:tcPr>
            <w:tcW w:w="643" w:type="auto"/>
          </w:tcPr>
          <w:p w14:paraId="6D4853EB" w14:textId="77777777" w:rsidR="0070578A" w:rsidRDefault="0070578A" w:rsidP="00EA7F31">
            <w:pPr>
              <w:pStyle w:val="TAC6"/>
            </w:pPr>
            <w:r>
              <w:t>0.97</w:t>
            </w:r>
          </w:p>
        </w:tc>
        <w:tc>
          <w:tcPr>
            <w:tcW w:w="643" w:type="auto"/>
          </w:tcPr>
          <w:p w14:paraId="0AC859B5" w14:textId="77777777" w:rsidR="0070578A" w:rsidRDefault="0070578A" w:rsidP="00EA7F31">
            <w:pPr>
              <w:pStyle w:val="TAC6"/>
            </w:pPr>
            <w:r>
              <w:t>c09</w:t>
            </w:r>
          </w:p>
        </w:tc>
        <w:tc>
          <w:tcPr>
            <w:tcW w:w="643" w:type="auto"/>
          </w:tcPr>
          <w:p w14:paraId="432627A1" w14:textId="77777777" w:rsidR="0070578A" w:rsidRDefault="0070578A" w:rsidP="00EA7F31">
            <w:pPr>
              <w:pStyle w:val="TAC6"/>
            </w:pPr>
            <w:r>
              <w:t>3x7.2</w:t>
            </w:r>
          </w:p>
        </w:tc>
        <w:tc>
          <w:tcPr>
            <w:tcW w:w="643" w:type="auto"/>
          </w:tcPr>
          <w:p w14:paraId="29CB3224" w14:textId="77777777" w:rsidR="0070578A" w:rsidRDefault="0070578A" w:rsidP="00EA7F31">
            <w:pPr>
              <w:pStyle w:val="TAC6"/>
            </w:pPr>
            <w:r>
              <w:t>2.82</w:t>
            </w:r>
          </w:p>
        </w:tc>
        <w:tc>
          <w:tcPr>
            <w:tcW w:w="643" w:type="auto"/>
          </w:tcPr>
          <w:p w14:paraId="734F6312" w14:textId="77777777" w:rsidR="0070578A" w:rsidRDefault="0070578A" w:rsidP="00EA7F31">
            <w:pPr>
              <w:pStyle w:val="TAC6"/>
            </w:pPr>
            <w:r>
              <w:t>0.99</w:t>
            </w:r>
          </w:p>
        </w:tc>
        <w:tc>
          <w:tcPr>
            <w:tcW w:w="643" w:type="auto"/>
          </w:tcPr>
          <w:p w14:paraId="47989B21" w14:textId="77777777" w:rsidR="0070578A" w:rsidRDefault="0070578A" w:rsidP="00EA7F31">
            <w:pPr>
              <w:pStyle w:val="TAC6"/>
            </w:pPr>
            <w:r>
              <w:t>6.91</w:t>
            </w:r>
          </w:p>
        </w:tc>
        <w:tc>
          <w:tcPr>
            <w:tcW w:w="643" w:type="auto"/>
          </w:tcPr>
          <w:p w14:paraId="448428EA" w14:textId="77777777" w:rsidR="0070578A" w:rsidRDefault="0070578A" w:rsidP="00EA7F31">
            <w:pPr>
              <w:pStyle w:val="TAC6"/>
            </w:pPr>
            <w:r>
              <w:t>BT</w:t>
            </w:r>
          </w:p>
        </w:tc>
        <w:tc>
          <w:tcPr>
            <w:tcW w:w="643" w:type="auto"/>
            <w:shd w:val="clear" w:color="auto" w:fill="ADD8E6"/>
          </w:tcPr>
          <w:p w14:paraId="1D227060" w14:textId="77777777" w:rsidR="0070578A" w:rsidRDefault="0070578A" w:rsidP="00EA7F31">
            <w:pPr>
              <w:pStyle w:val="TAC6"/>
            </w:pPr>
            <w:r>
              <w:t>EXCEED</w:t>
            </w:r>
          </w:p>
        </w:tc>
      </w:tr>
      <w:tr w:rsidR="0070578A" w14:paraId="61831F4D" w14:textId="77777777" w:rsidTr="00EA7F31">
        <w:trPr>
          <w:jc w:val="center"/>
        </w:trPr>
        <w:tc>
          <w:tcPr>
            <w:tcW w:w="643" w:type="auto"/>
            <w:vMerge/>
          </w:tcPr>
          <w:p w14:paraId="5A7E47DC" w14:textId="77777777" w:rsidR="0070578A" w:rsidRDefault="0070578A" w:rsidP="00EA7F31"/>
        </w:tc>
        <w:tc>
          <w:tcPr>
            <w:tcW w:w="643" w:type="auto"/>
          </w:tcPr>
          <w:p w14:paraId="3997AB26" w14:textId="77777777" w:rsidR="0070578A" w:rsidRDefault="0070578A" w:rsidP="00EA7F31">
            <w:pPr>
              <w:pStyle w:val="TAC6"/>
            </w:pPr>
            <w:r>
              <w:t>c25</w:t>
            </w:r>
          </w:p>
        </w:tc>
        <w:tc>
          <w:tcPr>
            <w:tcW w:w="643" w:type="auto"/>
          </w:tcPr>
          <w:p w14:paraId="0A8D9DAF" w14:textId="77777777" w:rsidR="0070578A" w:rsidRDefault="0070578A" w:rsidP="00EA7F31">
            <w:pPr>
              <w:pStyle w:val="TAC6"/>
            </w:pPr>
            <w:r>
              <w:t>1</w:t>
            </w:r>
          </w:p>
        </w:tc>
        <w:tc>
          <w:tcPr>
            <w:tcW w:w="643" w:type="auto"/>
          </w:tcPr>
          <w:p w14:paraId="75E703FC" w14:textId="77777777" w:rsidR="0070578A" w:rsidRDefault="0070578A" w:rsidP="00EA7F31">
            <w:pPr>
              <w:pStyle w:val="TAC6"/>
            </w:pPr>
            <w:r>
              <w:t>24.4</w:t>
            </w:r>
          </w:p>
        </w:tc>
        <w:tc>
          <w:tcPr>
            <w:tcW w:w="643" w:type="auto"/>
          </w:tcPr>
          <w:p w14:paraId="3A90CA57" w14:textId="77777777" w:rsidR="0070578A" w:rsidRDefault="0070578A" w:rsidP="00EA7F31">
            <w:pPr>
              <w:pStyle w:val="TAC6"/>
            </w:pPr>
            <w:r>
              <w:t>off</w:t>
            </w:r>
          </w:p>
        </w:tc>
        <w:tc>
          <w:tcPr>
            <w:tcW w:w="643" w:type="auto"/>
          </w:tcPr>
          <w:p w14:paraId="5FAF45BE" w14:textId="77777777" w:rsidR="0070578A" w:rsidRDefault="0070578A" w:rsidP="00EA7F31">
            <w:pPr>
              <w:pStyle w:val="TAC6"/>
            </w:pPr>
            <w:r>
              <w:t>NWT</w:t>
            </w:r>
          </w:p>
        </w:tc>
        <w:tc>
          <w:tcPr>
            <w:tcW w:w="643" w:type="auto"/>
          </w:tcPr>
          <w:p w14:paraId="62137791" w14:textId="77777777" w:rsidR="0070578A" w:rsidRDefault="0070578A" w:rsidP="00EA7F31">
            <w:pPr>
              <w:pStyle w:val="TAC6"/>
            </w:pPr>
            <w:r>
              <w:t>3.78</w:t>
            </w:r>
          </w:p>
        </w:tc>
        <w:tc>
          <w:tcPr>
            <w:tcW w:w="643" w:type="auto"/>
          </w:tcPr>
          <w:p w14:paraId="1FDEE4F2" w14:textId="77777777" w:rsidR="0070578A" w:rsidRDefault="0070578A" w:rsidP="00EA7F31">
            <w:pPr>
              <w:pStyle w:val="TAC6"/>
            </w:pPr>
            <w:r>
              <w:t>1.01</w:t>
            </w:r>
          </w:p>
        </w:tc>
        <w:tc>
          <w:tcPr>
            <w:tcW w:w="643" w:type="auto"/>
          </w:tcPr>
          <w:p w14:paraId="4501E7A3" w14:textId="77777777" w:rsidR="0070578A" w:rsidRDefault="0070578A" w:rsidP="00EA7F31">
            <w:pPr>
              <w:pStyle w:val="TAC6"/>
            </w:pPr>
            <w:r>
              <w:t>c10</w:t>
            </w:r>
          </w:p>
        </w:tc>
        <w:tc>
          <w:tcPr>
            <w:tcW w:w="643" w:type="auto"/>
          </w:tcPr>
          <w:p w14:paraId="75203C3E" w14:textId="77777777" w:rsidR="0070578A" w:rsidRDefault="0070578A" w:rsidP="00EA7F31">
            <w:pPr>
              <w:pStyle w:val="TAC6"/>
            </w:pPr>
            <w:r>
              <w:t>4x7.2</w:t>
            </w:r>
          </w:p>
        </w:tc>
        <w:tc>
          <w:tcPr>
            <w:tcW w:w="643" w:type="auto"/>
          </w:tcPr>
          <w:p w14:paraId="70B4032B" w14:textId="77777777" w:rsidR="0070578A" w:rsidRDefault="0070578A" w:rsidP="00EA7F31">
            <w:pPr>
              <w:pStyle w:val="TAC6"/>
            </w:pPr>
            <w:r>
              <w:t>2.93</w:t>
            </w:r>
          </w:p>
        </w:tc>
        <w:tc>
          <w:tcPr>
            <w:tcW w:w="643" w:type="auto"/>
          </w:tcPr>
          <w:p w14:paraId="44EA7125" w14:textId="77777777" w:rsidR="0070578A" w:rsidRDefault="0070578A" w:rsidP="00EA7F31">
            <w:pPr>
              <w:pStyle w:val="TAC6"/>
            </w:pPr>
            <w:r>
              <w:t>1.04</w:t>
            </w:r>
          </w:p>
        </w:tc>
        <w:tc>
          <w:tcPr>
            <w:tcW w:w="643" w:type="auto"/>
          </w:tcPr>
          <w:p w14:paraId="71038143" w14:textId="77777777" w:rsidR="0070578A" w:rsidRDefault="0070578A" w:rsidP="00EA7F31">
            <w:pPr>
              <w:pStyle w:val="TAC6"/>
            </w:pPr>
            <w:r>
              <w:t>7.88</w:t>
            </w:r>
          </w:p>
        </w:tc>
        <w:tc>
          <w:tcPr>
            <w:tcW w:w="643" w:type="auto"/>
          </w:tcPr>
          <w:p w14:paraId="2E82EBF7" w14:textId="77777777" w:rsidR="0070578A" w:rsidRDefault="0070578A" w:rsidP="00EA7F31">
            <w:pPr>
              <w:pStyle w:val="TAC6"/>
            </w:pPr>
            <w:r>
              <w:t>BT</w:t>
            </w:r>
          </w:p>
        </w:tc>
        <w:tc>
          <w:tcPr>
            <w:tcW w:w="643" w:type="auto"/>
            <w:shd w:val="clear" w:color="auto" w:fill="ADD8E6"/>
          </w:tcPr>
          <w:p w14:paraId="6FA329AF" w14:textId="77777777" w:rsidR="0070578A" w:rsidRDefault="0070578A" w:rsidP="00EA7F31">
            <w:pPr>
              <w:pStyle w:val="TAC6"/>
            </w:pPr>
            <w:r>
              <w:t>EXCEED</w:t>
            </w:r>
          </w:p>
        </w:tc>
      </w:tr>
      <w:tr w:rsidR="0070578A" w14:paraId="4CE243EB" w14:textId="77777777" w:rsidTr="00EA7F31">
        <w:trPr>
          <w:jc w:val="center"/>
        </w:trPr>
        <w:tc>
          <w:tcPr>
            <w:tcW w:w="643" w:type="auto"/>
            <w:vMerge/>
          </w:tcPr>
          <w:p w14:paraId="7E54A935" w14:textId="77777777" w:rsidR="0070578A" w:rsidRDefault="0070578A" w:rsidP="00EA7F31"/>
        </w:tc>
        <w:tc>
          <w:tcPr>
            <w:tcW w:w="643" w:type="auto"/>
            <w:vMerge w:val="restart"/>
          </w:tcPr>
          <w:p w14:paraId="10EC4719" w14:textId="77777777" w:rsidR="0070578A" w:rsidRDefault="0070578A" w:rsidP="00EA7F31">
            <w:pPr>
              <w:pStyle w:val="TAC6"/>
            </w:pPr>
            <w:r>
              <w:t>c26</w:t>
            </w:r>
          </w:p>
        </w:tc>
        <w:tc>
          <w:tcPr>
            <w:tcW w:w="643" w:type="auto"/>
          </w:tcPr>
          <w:p w14:paraId="537052D6" w14:textId="77777777" w:rsidR="0070578A" w:rsidRDefault="0070578A" w:rsidP="00EA7F31">
            <w:pPr>
              <w:pStyle w:val="TAC6"/>
            </w:pPr>
            <w:r>
              <w:t>1</w:t>
            </w:r>
          </w:p>
        </w:tc>
        <w:tc>
          <w:tcPr>
            <w:tcW w:w="643" w:type="auto"/>
          </w:tcPr>
          <w:p w14:paraId="1726C3E5" w14:textId="77777777" w:rsidR="0070578A" w:rsidRDefault="0070578A" w:rsidP="00EA7F31">
            <w:pPr>
              <w:pStyle w:val="TAC6"/>
            </w:pPr>
            <w:r>
              <w:t>32</w:t>
            </w:r>
          </w:p>
        </w:tc>
        <w:tc>
          <w:tcPr>
            <w:tcW w:w="643" w:type="auto"/>
          </w:tcPr>
          <w:p w14:paraId="4535EE19" w14:textId="77777777" w:rsidR="0070578A" w:rsidRDefault="0070578A" w:rsidP="00EA7F31">
            <w:pPr>
              <w:pStyle w:val="TAC6"/>
            </w:pPr>
            <w:r>
              <w:t>off</w:t>
            </w:r>
          </w:p>
        </w:tc>
        <w:tc>
          <w:tcPr>
            <w:tcW w:w="643" w:type="auto"/>
          </w:tcPr>
          <w:p w14:paraId="40FC20FB" w14:textId="77777777" w:rsidR="0070578A" w:rsidRDefault="0070578A" w:rsidP="00EA7F31">
            <w:pPr>
              <w:pStyle w:val="TAC6"/>
            </w:pPr>
            <w:r>
              <w:t>NWT</w:t>
            </w:r>
          </w:p>
        </w:tc>
        <w:tc>
          <w:tcPr>
            <w:tcW w:w="643" w:type="auto"/>
          </w:tcPr>
          <w:p w14:paraId="238A063E" w14:textId="77777777" w:rsidR="0070578A" w:rsidRDefault="0070578A" w:rsidP="00EA7F31">
            <w:pPr>
              <w:pStyle w:val="TAC6"/>
            </w:pPr>
            <w:r>
              <w:t>3.96</w:t>
            </w:r>
          </w:p>
        </w:tc>
        <w:tc>
          <w:tcPr>
            <w:tcW w:w="643" w:type="auto"/>
          </w:tcPr>
          <w:p w14:paraId="011E2FD3" w14:textId="77777777" w:rsidR="0070578A" w:rsidRDefault="0070578A" w:rsidP="00EA7F31">
            <w:pPr>
              <w:pStyle w:val="TAC6"/>
            </w:pPr>
            <w:r>
              <w:t>0.86</w:t>
            </w:r>
          </w:p>
        </w:tc>
        <w:tc>
          <w:tcPr>
            <w:tcW w:w="643" w:type="auto"/>
          </w:tcPr>
          <w:p w14:paraId="7E1D6713" w14:textId="77777777" w:rsidR="0070578A" w:rsidRDefault="0070578A" w:rsidP="00EA7F31">
            <w:pPr>
              <w:pStyle w:val="TAC6"/>
            </w:pPr>
            <w:r>
              <w:t>c12</w:t>
            </w:r>
          </w:p>
        </w:tc>
        <w:tc>
          <w:tcPr>
            <w:tcW w:w="643" w:type="auto"/>
          </w:tcPr>
          <w:p w14:paraId="4908314C" w14:textId="77777777" w:rsidR="0070578A" w:rsidRDefault="0070578A" w:rsidP="00EA7F31">
            <w:pPr>
              <w:pStyle w:val="TAC6"/>
            </w:pPr>
            <w:r>
              <w:t>4x9.6</w:t>
            </w:r>
          </w:p>
        </w:tc>
        <w:tc>
          <w:tcPr>
            <w:tcW w:w="643" w:type="auto"/>
          </w:tcPr>
          <w:p w14:paraId="5A581D7B" w14:textId="77777777" w:rsidR="0070578A" w:rsidRDefault="0070578A" w:rsidP="00EA7F31">
            <w:pPr>
              <w:pStyle w:val="TAC6"/>
            </w:pPr>
            <w:r>
              <w:t>3.81</w:t>
            </w:r>
          </w:p>
        </w:tc>
        <w:tc>
          <w:tcPr>
            <w:tcW w:w="643" w:type="auto"/>
          </w:tcPr>
          <w:p w14:paraId="016FCE9B" w14:textId="77777777" w:rsidR="0070578A" w:rsidRDefault="0070578A" w:rsidP="00EA7F31">
            <w:pPr>
              <w:pStyle w:val="TAC6"/>
            </w:pPr>
            <w:r>
              <w:t>0.99</w:t>
            </w:r>
          </w:p>
        </w:tc>
        <w:tc>
          <w:tcPr>
            <w:tcW w:w="643" w:type="auto"/>
          </w:tcPr>
          <w:p w14:paraId="3955B865" w14:textId="77777777" w:rsidR="0070578A" w:rsidRDefault="0070578A" w:rsidP="00EA7F31">
            <w:pPr>
              <w:pStyle w:val="TAC6"/>
            </w:pPr>
            <w:r>
              <w:t>1.53</w:t>
            </w:r>
          </w:p>
        </w:tc>
        <w:tc>
          <w:tcPr>
            <w:tcW w:w="643" w:type="auto"/>
          </w:tcPr>
          <w:p w14:paraId="288FDB5A" w14:textId="77777777" w:rsidR="0070578A" w:rsidRDefault="0070578A" w:rsidP="00EA7F31">
            <w:pPr>
              <w:pStyle w:val="TAC6"/>
            </w:pPr>
            <w:r>
              <w:t>NWT</w:t>
            </w:r>
          </w:p>
        </w:tc>
        <w:tc>
          <w:tcPr>
            <w:tcW w:w="643" w:type="auto"/>
          </w:tcPr>
          <w:p w14:paraId="31DED6C6" w14:textId="77777777" w:rsidR="0070578A" w:rsidRDefault="0070578A" w:rsidP="00EA7F31">
            <w:pPr>
              <w:pStyle w:val="TAC6"/>
            </w:pPr>
            <w:r>
              <w:t>PASS</w:t>
            </w:r>
          </w:p>
        </w:tc>
      </w:tr>
      <w:tr w:rsidR="0070578A" w14:paraId="540932D6" w14:textId="77777777" w:rsidTr="00EA7F31">
        <w:trPr>
          <w:jc w:val="center"/>
        </w:trPr>
        <w:tc>
          <w:tcPr>
            <w:tcW w:w="643" w:type="auto"/>
            <w:vMerge/>
          </w:tcPr>
          <w:p w14:paraId="1F546DFB" w14:textId="77777777" w:rsidR="0070578A" w:rsidRDefault="0070578A" w:rsidP="00EA7F31"/>
        </w:tc>
        <w:tc>
          <w:tcPr>
            <w:tcW w:w="643" w:type="auto"/>
            <w:vMerge/>
          </w:tcPr>
          <w:p w14:paraId="050C0756" w14:textId="77777777" w:rsidR="0070578A" w:rsidRDefault="0070578A" w:rsidP="00EA7F31"/>
        </w:tc>
        <w:tc>
          <w:tcPr>
            <w:tcW w:w="643" w:type="auto"/>
          </w:tcPr>
          <w:p w14:paraId="398216DB" w14:textId="77777777" w:rsidR="0070578A" w:rsidRDefault="0070578A" w:rsidP="00EA7F31">
            <w:pPr>
              <w:pStyle w:val="TAC6"/>
            </w:pPr>
            <w:r>
              <w:t>2</w:t>
            </w:r>
          </w:p>
        </w:tc>
        <w:tc>
          <w:tcPr>
            <w:tcW w:w="643" w:type="auto"/>
          </w:tcPr>
          <w:p w14:paraId="4EB39444" w14:textId="77777777" w:rsidR="0070578A" w:rsidRDefault="0070578A" w:rsidP="00EA7F31">
            <w:pPr>
              <w:pStyle w:val="TAC6"/>
            </w:pPr>
            <w:r>
              <w:t>32</w:t>
            </w:r>
          </w:p>
        </w:tc>
        <w:tc>
          <w:tcPr>
            <w:tcW w:w="643" w:type="auto"/>
          </w:tcPr>
          <w:p w14:paraId="5A4BE432" w14:textId="77777777" w:rsidR="0070578A" w:rsidRDefault="0070578A" w:rsidP="00EA7F31">
            <w:pPr>
              <w:pStyle w:val="TAC6"/>
            </w:pPr>
            <w:r>
              <w:t>off</w:t>
            </w:r>
          </w:p>
        </w:tc>
        <w:tc>
          <w:tcPr>
            <w:tcW w:w="643" w:type="auto"/>
          </w:tcPr>
          <w:p w14:paraId="2C7E36CB" w14:textId="77777777" w:rsidR="0070578A" w:rsidRDefault="0070578A" w:rsidP="00EA7F31">
            <w:pPr>
              <w:pStyle w:val="TAC6"/>
            </w:pPr>
            <w:r>
              <w:t>BT</w:t>
            </w:r>
          </w:p>
        </w:tc>
        <w:tc>
          <w:tcPr>
            <w:tcW w:w="643" w:type="auto"/>
          </w:tcPr>
          <w:p w14:paraId="0108E16B" w14:textId="77777777" w:rsidR="0070578A" w:rsidRDefault="0070578A" w:rsidP="00EA7F31">
            <w:pPr>
              <w:pStyle w:val="TAC6"/>
            </w:pPr>
            <w:r>
              <w:t>3.96</w:t>
            </w:r>
          </w:p>
        </w:tc>
        <w:tc>
          <w:tcPr>
            <w:tcW w:w="643" w:type="auto"/>
          </w:tcPr>
          <w:p w14:paraId="4CBC66EA" w14:textId="77777777" w:rsidR="0070578A" w:rsidRDefault="0070578A" w:rsidP="00EA7F31">
            <w:pPr>
              <w:pStyle w:val="TAC6"/>
            </w:pPr>
            <w:r>
              <w:t>0.86</w:t>
            </w:r>
          </w:p>
        </w:tc>
        <w:tc>
          <w:tcPr>
            <w:tcW w:w="643" w:type="auto"/>
          </w:tcPr>
          <w:p w14:paraId="72C4FCD1" w14:textId="77777777" w:rsidR="0070578A" w:rsidRDefault="0070578A" w:rsidP="00EA7F31">
            <w:pPr>
              <w:pStyle w:val="TAC6"/>
            </w:pPr>
            <w:r>
              <w:t>c11</w:t>
            </w:r>
          </w:p>
        </w:tc>
        <w:tc>
          <w:tcPr>
            <w:tcW w:w="643" w:type="auto"/>
          </w:tcPr>
          <w:p w14:paraId="0A23D31E" w14:textId="77777777" w:rsidR="0070578A" w:rsidRDefault="0070578A" w:rsidP="00EA7F31">
            <w:pPr>
              <w:pStyle w:val="TAC6"/>
            </w:pPr>
            <w:r>
              <w:t>4x8</w:t>
            </w:r>
          </w:p>
        </w:tc>
        <w:tc>
          <w:tcPr>
            <w:tcW w:w="643" w:type="auto"/>
          </w:tcPr>
          <w:p w14:paraId="1B66DCAC" w14:textId="77777777" w:rsidR="0070578A" w:rsidRDefault="0070578A" w:rsidP="00EA7F31">
            <w:pPr>
              <w:pStyle w:val="TAC6"/>
            </w:pPr>
            <w:r>
              <w:t>2.87</w:t>
            </w:r>
          </w:p>
        </w:tc>
        <w:tc>
          <w:tcPr>
            <w:tcW w:w="643" w:type="auto"/>
          </w:tcPr>
          <w:p w14:paraId="542C83DB" w14:textId="77777777" w:rsidR="0070578A" w:rsidRDefault="0070578A" w:rsidP="00EA7F31">
            <w:pPr>
              <w:pStyle w:val="TAC6"/>
            </w:pPr>
            <w:r>
              <w:t>1.05</w:t>
            </w:r>
          </w:p>
        </w:tc>
        <w:tc>
          <w:tcPr>
            <w:tcW w:w="643" w:type="auto"/>
          </w:tcPr>
          <w:p w14:paraId="4ACB4C70" w14:textId="77777777" w:rsidR="0070578A" w:rsidRDefault="0070578A" w:rsidP="00EA7F31">
            <w:pPr>
              <w:pStyle w:val="TAC6"/>
            </w:pPr>
            <w:r>
              <w:t>10.75</w:t>
            </w:r>
          </w:p>
        </w:tc>
        <w:tc>
          <w:tcPr>
            <w:tcW w:w="643" w:type="auto"/>
          </w:tcPr>
          <w:p w14:paraId="74404365" w14:textId="77777777" w:rsidR="0070578A" w:rsidRDefault="0070578A" w:rsidP="00EA7F31">
            <w:pPr>
              <w:pStyle w:val="TAC6"/>
            </w:pPr>
            <w:r>
              <w:t>BT</w:t>
            </w:r>
          </w:p>
        </w:tc>
        <w:tc>
          <w:tcPr>
            <w:tcW w:w="643" w:type="auto"/>
          </w:tcPr>
          <w:p w14:paraId="60666A4F" w14:textId="77777777" w:rsidR="0070578A" w:rsidRDefault="0070578A" w:rsidP="00EA7F31">
            <w:pPr>
              <w:pStyle w:val="TAC6"/>
            </w:pPr>
            <w:r>
              <w:t>PASS</w:t>
            </w:r>
          </w:p>
        </w:tc>
      </w:tr>
      <w:tr w:rsidR="0070578A" w14:paraId="1E96E435" w14:textId="77777777" w:rsidTr="00EA7F31">
        <w:trPr>
          <w:jc w:val="center"/>
        </w:trPr>
        <w:tc>
          <w:tcPr>
            <w:tcW w:w="643" w:type="auto"/>
            <w:vMerge/>
          </w:tcPr>
          <w:p w14:paraId="7FF02949" w14:textId="77777777" w:rsidR="0070578A" w:rsidRDefault="0070578A" w:rsidP="00EA7F31"/>
        </w:tc>
        <w:tc>
          <w:tcPr>
            <w:tcW w:w="643" w:type="auto"/>
            <w:vMerge w:val="restart"/>
          </w:tcPr>
          <w:p w14:paraId="3B6CC4CA" w14:textId="77777777" w:rsidR="0070578A" w:rsidRDefault="0070578A" w:rsidP="00EA7F31">
            <w:pPr>
              <w:pStyle w:val="TAC6"/>
            </w:pPr>
            <w:r>
              <w:t>c27</w:t>
            </w:r>
          </w:p>
        </w:tc>
        <w:tc>
          <w:tcPr>
            <w:tcW w:w="643" w:type="auto"/>
          </w:tcPr>
          <w:p w14:paraId="56C6492E" w14:textId="77777777" w:rsidR="0070578A" w:rsidRDefault="0070578A" w:rsidP="00EA7F31">
            <w:pPr>
              <w:pStyle w:val="TAC6"/>
            </w:pPr>
            <w:r>
              <w:t>1</w:t>
            </w:r>
          </w:p>
        </w:tc>
        <w:tc>
          <w:tcPr>
            <w:tcW w:w="643" w:type="auto"/>
          </w:tcPr>
          <w:p w14:paraId="0FF254B6" w14:textId="77777777" w:rsidR="0070578A" w:rsidRDefault="0070578A" w:rsidP="00EA7F31">
            <w:pPr>
              <w:pStyle w:val="TAC6"/>
            </w:pPr>
            <w:r>
              <w:t>48</w:t>
            </w:r>
          </w:p>
        </w:tc>
        <w:tc>
          <w:tcPr>
            <w:tcW w:w="643" w:type="auto"/>
          </w:tcPr>
          <w:p w14:paraId="5EA88C47" w14:textId="77777777" w:rsidR="0070578A" w:rsidRDefault="0070578A" w:rsidP="00EA7F31">
            <w:pPr>
              <w:pStyle w:val="TAC6"/>
            </w:pPr>
            <w:r>
              <w:t>off</w:t>
            </w:r>
          </w:p>
        </w:tc>
        <w:tc>
          <w:tcPr>
            <w:tcW w:w="643" w:type="auto"/>
          </w:tcPr>
          <w:p w14:paraId="031A688C" w14:textId="77777777" w:rsidR="0070578A" w:rsidRDefault="0070578A" w:rsidP="00EA7F31">
            <w:pPr>
              <w:pStyle w:val="TAC6"/>
            </w:pPr>
            <w:r>
              <w:t>NWT</w:t>
            </w:r>
          </w:p>
        </w:tc>
        <w:tc>
          <w:tcPr>
            <w:tcW w:w="643" w:type="auto"/>
          </w:tcPr>
          <w:p w14:paraId="272973CA" w14:textId="77777777" w:rsidR="0070578A" w:rsidRDefault="0070578A" w:rsidP="00EA7F31">
            <w:pPr>
              <w:pStyle w:val="TAC6"/>
            </w:pPr>
            <w:r>
              <w:t>4.61</w:t>
            </w:r>
          </w:p>
        </w:tc>
        <w:tc>
          <w:tcPr>
            <w:tcW w:w="643" w:type="auto"/>
          </w:tcPr>
          <w:p w14:paraId="7C4BD74F" w14:textId="77777777" w:rsidR="0070578A" w:rsidRDefault="0070578A" w:rsidP="00EA7F31">
            <w:pPr>
              <w:pStyle w:val="TAC6"/>
            </w:pPr>
            <w:r>
              <w:t>0.57</w:t>
            </w:r>
          </w:p>
        </w:tc>
        <w:tc>
          <w:tcPr>
            <w:tcW w:w="643" w:type="auto"/>
          </w:tcPr>
          <w:p w14:paraId="048FFB1F" w14:textId="77777777" w:rsidR="0070578A" w:rsidRDefault="0070578A" w:rsidP="00EA7F31">
            <w:pPr>
              <w:pStyle w:val="TAC6"/>
            </w:pPr>
            <w:r>
              <w:t>c14</w:t>
            </w:r>
          </w:p>
        </w:tc>
        <w:tc>
          <w:tcPr>
            <w:tcW w:w="643" w:type="auto"/>
          </w:tcPr>
          <w:p w14:paraId="22A18CD6" w14:textId="77777777" w:rsidR="0070578A" w:rsidRDefault="0070578A" w:rsidP="00EA7F31">
            <w:pPr>
              <w:pStyle w:val="TAC6"/>
            </w:pPr>
            <w:r>
              <w:t>4x16.4</w:t>
            </w:r>
          </w:p>
        </w:tc>
        <w:tc>
          <w:tcPr>
            <w:tcW w:w="643" w:type="auto"/>
          </w:tcPr>
          <w:p w14:paraId="2AA4A68A" w14:textId="77777777" w:rsidR="0070578A" w:rsidRDefault="0070578A" w:rsidP="00EA7F31">
            <w:pPr>
              <w:pStyle w:val="TAC6"/>
            </w:pPr>
            <w:r>
              <w:t>4.45</w:t>
            </w:r>
          </w:p>
        </w:tc>
        <w:tc>
          <w:tcPr>
            <w:tcW w:w="643" w:type="auto"/>
          </w:tcPr>
          <w:p w14:paraId="0995C9D6" w14:textId="77777777" w:rsidR="0070578A" w:rsidRDefault="0070578A" w:rsidP="00EA7F31">
            <w:pPr>
              <w:pStyle w:val="TAC6"/>
            </w:pPr>
            <w:r>
              <w:t>0.64</w:t>
            </w:r>
          </w:p>
        </w:tc>
        <w:tc>
          <w:tcPr>
            <w:tcW w:w="643" w:type="auto"/>
          </w:tcPr>
          <w:p w14:paraId="526CD814" w14:textId="77777777" w:rsidR="0070578A" w:rsidRDefault="0070578A" w:rsidP="00EA7F31">
            <w:pPr>
              <w:pStyle w:val="TAC6"/>
            </w:pPr>
            <w:r>
              <w:t>2.44</w:t>
            </w:r>
          </w:p>
        </w:tc>
        <w:tc>
          <w:tcPr>
            <w:tcW w:w="643" w:type="auto"/>
          </w:tcPr>
          <w:p w14:paraId="34AA6017" w14:textId="77777777" w:rsidR="0070578A" w:rsidRDefault="0070578A" w:rsidP="00EA7F31">
            <w:pPr>
              <w:pStyle w:val="TAC6"/>
            </w:pPr>
            <w:r>
              <w:t>BT</w:t>
            </w:r>
          </w:p>
        </w:tc>
        <w:tc>
          <w:tcPr>
            <w:tcW w:w="643" w:type="auto"/>
            <w:shd w:val="clear" w:color="auto" w:fill="ADD8E6"/>
          </w:tcPr>
          <w:p w14:paraId="0735309E" w14:textId="77777777" w:rsidR="0070578A" w:rsidRDefault="0070578A" w:rsidP="00EA7F31">
            <w:pPr>
              <w:pStyle w:val="TAC6"/>
            </w:pPr>
            <w:r>
              <w:t>EXCEED</w:t>
            </w:r>
          </w:p>
        </w:tc>
      </w:tr>
      <w:tr w:rsidR="0070578A" w14:paraId="7D754A07" w14:textId="77777777" w:rsidTr="00EA7F31">
        <w:trPr>
          <w:jc w:val="center"/>
        </w:trPr>
        <w:tc>
          <w:tcPr>
            <w:tcW w:w="643" w:type="auto"/>
            <w:vMerge/>
          </w:tcPr>
          <w:p w14:paraId="1DBD91AF" w14:textId="77777777" w:rsidR="0070578A" w:rsidRDefault="0070578A" w:rsidP="00EA7F31"/>
        </w:tc>
        <w:tc>
          <w:tcPr>
            <w:tcW w:w="643" w:type="auto"/>
            <w:vMerge/>
          </w:tcPr>
          <w:p w14:paraId="0C8AA48B" w14:textId="77777777" w:rsidR="0070578A" w:rsidRDefault="0070578A" w:rsidP="00EA7F31"/>
        </w:tc>
        <w:tc>
          <w:tcPr>
            <w:tcW w:w="643" w:type="auto"/>
          </w:tcPr>
          <w:p w14:paraId="3DD7244A" w14:textId="77777777" w:rsidR="0070578A" w:rsidRDefault="0070578A" w:rsidP="00EA7F31">
            <w:pPr>
              <w:pStyle w:val="TAC6"/>
            </w:pPr>
            <w:r>
              <w:t>2</w:t>
            </w:r>
          </w:p>
        </w:tc>
        <w:tc>
          <w:tcPr>
            <w:tcW w:w="643" w:type="auto"/>
          </w:tcPr>
          <w:p w14:paraId="019802C7" w14:textId="77777777" w:rsidR="0070578A" w:rsidRDefault="0070578A" w:rsidP="00EA7F31">
            <w:pPr>
              <w:pStyle w:val="TAC6"/>
            </w:pPr>
            <w:r>
              <w:t>48</w:t>
            </w:r>
          </w:p>
        </w:tc>
        <w:tc>
          <w:tcPr>
            <w:tcW w:w="643" w:type="auto"/>
          </w:tcPr>
          <w:p w14:paraId="3FAF423E" w14:textId="77777777" w:rsidR="0070578A" w:rsidRDefault="0070578A" w:rsidP="00EA7F31">
            <w:pPr>
              <w:pStyle w:val="TAC6"/>
            </w:pPr>
            <w:r>
              <w:t>off</w:t>
            </w:r>
          </w:p>
        </w:tc>
        <w:tc>
          <w:tcPr>
            <w:tcW w:w="643" w:type="auto"/>
          </w:tcPr>
          <w:p w14:paraId="418D15F9" w14:textId="77777777" w:rsidR="0070578A" w:rsidRDefault="0070578A" w:rsidP="00EA7F31">
            <w:pPr>
              <w:pStyle w:val="TAC6"/>
            </w:pPr>
            <w:r>
              <w:t>BT</w:t>
            </w:r>
          </w:p>
        </w:tc>
        <w:tc>
          <w:tcPr>
            <w:tcW w:w="643" w:type="auto"/>
          </w:tcPr>
          <w:p w14:paraId="5C90C167" w14:textId="77777777" w:rsidR="0070578A" w:rsidRDefault="0070578A" w:rsidP="00EA7F31">
            <w:pPr>
              <w:pStyle w:val="TAC6"/>
            </w:pPr>
            <w:r>
              <w:t>4.61</w:t>
            </w:r>
          </w:p>
        </w:tc>
        <w:tc>
          <w:tcPr>
            <w:tcW w:w="643" w:type="auto"/>
          </w:tcPr>
          <w:p w14:paraId="3858855A" w14:textId="77777777" w:rsidR="0070578A" w:rsidRDefault="0070578A" w:rsidP="00EA7F31">
            <w:pPr>
              <w:pStyle w:val="TAC6"/>
            </w:pPr>
            <w:r>
              <w:t>0.57</w:t>
            </w:r>
          </w:p>
        </w:tc>
        <w:tc>
          <w:tcPr>
            <w:tcW w:w="643" w:type="auto"/>
          </w:tcPr>
          <w:p w14:paraId="3700ADFB" w14:textId="77777777" w:rsidR="0070578A" w:rsidRDefault="0070578A" w:rsidP="00EA7F31">
            <w:pPr>
              <w:pStyle w:val="TAC6"/>
            </w:pPr>
            <w:r>
              <w:t>c13</w:t>
            </w:r>
          </w:p>
        </w:tc>
        <w:tc>
          <w:tcPr>
            <w:tcW w:w="643" w:type="auto"/>
          </w:tcPr>
          <w:p w14:paraId="301F3952" w14:textId="77777777" w:rsidR="0070578A" w:rsidRDefault="0070578A" w:rsidP="00EA7F31">
            <w:pPr>
              <w:pStyle w:val="TAC6"/>
            </w:pPr>
            <w:r>
              <w:t>4x13.2</w:t>
            </w:r>
          </w:p>
        </w:tc>
        <w:tc>
          <w:tcPr>
            <w:tcW w:w="643" w:type="auto"/>
          </w:tcPr>
          <w:p w14:paraId="38E6CF0A" w14:textId="77777777" w:rsidR="0070578A" w:rsidRDefault="0070578A" w:rsidP="00EA7F31">
            <w:pPr>
              <w:pStyle w:val="TAC6"/>
            </w:pPr>
            <w:r>
              <w:t>4.16</w:t>
            </w:r>
          </w:p>
        </w:tc>
        <w:tc>
          <w:tcPr>
            <w:tcW w:w="643" w:type="auto"/>
          </w:tcPr>
          <w:p w14:paraId="09A17AB8" w14:textId="77777777" w:rsidR="0070578A" w:rsidRDefault="0070578A" w:rsidP="00EA7F31">
            <w:pPr>
              <w:pStyle w:val="TAC6"/>
            </w:pPr>
            <w:r>
              <w:t>0.8</w:t>
            </w:r>
          </w:p>
        </w:tc>
        <w:tc>
          <w:tcPr>
            <w:tcW w:w="643" w:type="auto"/>
          </w:tcPr>
          <w:p w14:paraId="12ED8E48" w14:textId="77777777" w:rsidR="0070578A" w:rsidRDefault="0070578A" w:rsidP="00EA7F31">
            <w:pPr>
              <w:pStyle w:val="TAC6"/>
            </w:pPr>
            <w:r>
              <w:t>6.15</w:t>
            </w:r>
          </w:p>
        </w:tc>
        <w:tc>
          <w:tcPr>
            <w:tcW w:w="643" w:type="auto"/>
          </w:tcPr>
          <w:p w14:paraId="3E7824CA" w14:textId="77777777" w:rsidR="0070578A" w:rsidRDefault="0070578A" w:rsidP="00EA7F31">
            <w:pPr>
              <w:pStyle w:val="TAC6"/>
            </w:pPr>
            <w:r>
              <w:t>BT</w:t>
            </w:r>
          </w:p>
        </w:tc>
        <w:tc>
          <w:tcPr>
            <w:tcW w:w="643" w:type="auto"/>
          </w:tcPr>
          <w:p w14:paraId="222841E9" w14:textId="77777777" w:rsidR="0070578A" w:rsidRDefault="0070578A" w:rsidP="00EA7F31">
            <w:pPr>
              <w:pStyle w:val="TAC6"/>
            </w:pPr>
            <w:r>
              <w:t>PASS</w:t>
            </w:r>
          </w:p>
        </w:tc>
      </w:tr>
      <w:tr w:rsidR="0070578A" w14:paraId="2C2CCCCD" w14:textId="77777777" w:rsidTr="00EA7F31">
        <w:trPr>
          <w:jc w:val="center"/>
        </w:trPr>
        <w:tc>
          <w:tcPr>
            <w:tcW w:w="643" w:type="auto"/>
            <w:vMerge/>
          </w:tcPr>
          <w:p w14:paraId="17A5EC33" w14:textId="77777777" w:rsidR="0070578A" w:rsidRDefault="0070578A" w:rsidP="00EA7F31"/>
        </w:tc>
        <w:tc>
          <w:tcPr>
            <w:tcW w:w="643" w:type="auto"/>
            <w:vMerge w:val="restart"/>
          </w:tcPr>
          <w:p w14:paraId="53632B88" w14:textId="77777777" w:rsidR="0070578A" w:rsidRDefault="0070578A" w:rsidP="00EA7F31">
            <w:pPr>
              <w:pStyle w:val="TAC6"/>
            </w:pPr>
            <w:r>
              <w:t>c28</w:t>
            </w:r>
          </w:p>
        </w:tc>
        <w:tc>
          <w:tcPr>
            <w:tcW w:w="643" w:type="auto"/>
          </w:tcPr>
          <w:p w14:paraId="1E89D36E" w14:textId="77777777" w:rsidR="0070578A" w:rsidRDefault="0070578A" w:rsidP="00EA7F31">
            <w:pPr>
              <w:pStyle w:val="TAC6"/>
            </w:pPr>
            <w:r>
              <w:t>1</w:t>
            </w:r>
          </w:p>
        </w:tc>
        <w:tc>
          <w:tcPr>
            <w:tcW w:w="643" w:type="auto"/>
          </w:tcPr>
          <w:p w14:paraId="2880E054" w14:textId="77777777" w:rsidR="0070578A" w:rsidRDefault="0070578A" w:rsidP="00EA7F31">
            <w:pPr>
              <w:pStyle w:val="TAC6"/>
            </w:pPr>
            <w:r>
              <w:t>64</w:t>
            </w:r>
          </w:p>
        </w:tc>
        <w:tc>
          <w:tcPr>
            <w:tcW w:w="643" w:type="auto"/>
          </w:tcPr>
          <w:p w14:paraId="732AC749" w14:textId="77777777" w:rsidR="0070578A" w:rsidRDefault="0070578A" w:rsidP="00EA7F31">
            <w:pPr>
              <w:pStyle w:val="TAC6"/>
            </w:pPr>
            <w:r>
              <w:t>off</w:t>
            </w:r>
          </w:p>
        </w:tc>
        <w:tc>
          <w:tcPr>
            <w:tcW w:w="643" w:type="auto"/>
          </w:tcPr>
          <w:p w14:paraId="4B2C3461" w14:textId="77777777" w:rsidR="0070578A" w:rsidRDefault="0070578A" w:rsidP="00EA7F31">
            <w:pPr>
              <w:pStyle w:val="TAC6"/>
            </w:pPr>
            <w:r>
              <w:t>NWT</w:t>
            </w:r>
          </w:p>
        </w:tc>
        <w:tc>
          <w:tcPr>
            <w:tcW w:w="643" w:type="auto"/>
          </w:tcPr>
          <w:p w14:paraId="79E246A0" w14:textId="77777777" w:rsidR="0070578A" w:rsidRDefault="0070578A" w:rsidP="00EA7F31">
            <w:pPr>
              <w:pStyle w:val="TAC6"/>
            </w:pPr>
            <w:r>
              <w:t>4.77</w:t>
            </w:r>
          </w:p>
        </w:tc>
        <w:tc>
          <w:tcPr>
            <w:tcW w:w="643" w:type="auto"/>
          </w:tcPr>
          <w:p w14:paraId="78BC5CB6" w14:textId="77777777" w:rsidR="0070578A" w:rsidRDefault="0070578A" w:rsidP="00EA7F31">
            <w:pPr>
              <w:pStyle w:val="TAC6"/>
            </w:pPr>
            <w:r>
              <w:t>0.46</w:t>
            </w:r>
          </w:p>
        </w:tc>
        <w:tc>
          <w:tcPr>
            <w:tcW w:w="643" w:type="auto"/>
          </w:tcPr>
          <w:p w14:paraId="6D3DA43B" w14:textId="77777777" w:rsidR="0070578A" w:rsidRDefault="0070578A" w:rsidP="00EA7F31">
            <w:pPr>
              <w:pStyle w:val="TAC6"/>
            </w:pPr>
            <w:r>
              <w:t>c15</w:t>
            </w:r>
          </w:p>
        </w:tc>
        <w:tc>
          <w:tcPr>
            <w:tcW w:w="643" w:type="auto"/>
          </w:tcPr>
          <w:p w14:paraId="70D25DD9" w14:textId="77777777" w:rsidR="0070578A" w:rsidRDefault="0070578A" w:rsidP="00EA7F31">
            <w:pPr>
              <w:pStyle w:val="TAC6"/>
            </w:pPr>
            <w:r>
              <w:t>4x24.4</w:t>
            </w:r>
          </w:p>
        </w:tc>
        <w:tc>
          <w:tcPr>
            <w:tcW w:w="643" w:type="auto"/>
          </w:tcPr>
          <w:p w14:paraId="516735C2" w14:textId="77777777" w:rsidR="0070578A" w:rsidRDefault="0070578A" w:rsidP="00EA7F31">
            <w:pPr>
              <w:pStyle w:val="TAC6"/>
            </w:pPr>
            <w:r>
              <w:t>4.63</w:t>
            </w:r>
          </w:p>
        </w:tc>
        <w:tc>
          <w:tcPr>
            <w:tcW w:w="643" w:type="auto"/>
          </w:tcPr>
          <w:p w14:paraId="7F862AEA" w14:textId="77777777" w:rsidR="0070578A" w:rsidRDefault="0070578A" w:rsidP="00EA7F31">
            <w:pPr>
              <w:pStyle w:val="TAC6"/>
            </w:pPr>
            <w:r>
              <w:t>0.55</w:t>
            </w:r>
          </w:p>
        </w:tc>
        <w:tc>
          <w:tcPr>
            <w:tcW w:w="643" w:type="auto"/>
          </w:tcPr>
          <w:p w14:paraId="5929523C" w14:textId="77777777" w:rsidR="0070578A" w:rsidRDefault="0070578A" w:rsidP="00EA7F31">
            <w:pPr>
              <w:pStyle w:val="TAC6"/>
            </w:pPr>
            <w:r>
              <w:t>2.6</w:t>
            </w:r>
          </w:p>
        </w:tc>
        <w:tc>
          <w:tcPr>
            <w:tcW w:w="643" w:type="auto"/>
          </w:tcPr>
          <w:p w14:paraId="2144B21F" w14:textId="77777777" w:rsidR="0070578A" w:rsidRDefault="0070578A" w:rsidP="00EA7F31">
            <w:pPr>
              <w:pStyle w:val="TAC6"/>
            </w:pPr>
            <w:r>
              <w:t>BT</w:t>
            </w:r>
          </w:p>
        </w:tc>
        <w:tc>
          <w:tcPr>
            <w:tcW w:w="643" w:type="auto"/>
            <w:shd w:val="clear" w:color="auto" w:fill="ADD8E6"/>
          </w:tcPr>
          <w:p w14:paraId="63721F6F" w14:textId="77777777" w:rsidR="0070578A" w:rsidRDefault="0070578A" w:rsidP="00EA7F31">
            <w:pPr>
              <w:pStyle w:val="TAC6"/>
            </w:pPr>
            <w:r>
              <w:t>EXCEED</w:t>
            </w:r>
          </w:p>
        </w:tc>
      </w:tr>
      <w:tr w:rsidR="0070578A" w14:paraId="3D942D65" w14:textId="77777777" w:rsidTr="00EA7F31">
        <w:trPr>
          <w:jc w:val="center"/>
        </w:trPr>
        <w:tc>
          <w:tcPr>
            <w:tcW w:w="643" w:type="auto"/>
            <w:vMerge/>
          </w:tcPr>
          <w:p w14:paraId="4DB9A864" w14:textId="77777777" w:rsidR="0070578A" w:rsidRDefault="0070578A" w:rsidP="00EA7F31"/>
        </w:tc>
        <w:tc>
          <w:tcPr>
            <w:tcW w:w="643" w:type="auto"/>
            <w:vMerge/>
          </w:tcPr>
          <w:p w14:paraId="667DEEF3" w14:textId="77777777" w:rsidR="0070578A" w:rsidRDefault="0070578A" w:rsidP="00EA7F31"/>
        </w:tc>
        <w:tc>
          <w:tcPr>
            <w:tcW w:w="643" w:type="auto"/>
          </w:tcPr>
          <w:p w14:paraId="0844CC54" w14:textId="77777777" w:rsidR="0070578A" w:rsidRDefault="0070578A" w:rsidP="00EA7F31">
            <w:pPr>
              <w:pStyle w:val="TAC6"/>
            </w:pPr>
            <w:r>
              <w:t>2</w:t>
            </w:r>
          </w:p>
        </w:tc>
        <w:tc>
          <w:tcPr>
            <w:tcW w:w="643" w:type="auto"/>
          </w:tcPr>
          <w:p w14:paraId="525F6325" w14:textId="77777777" w:rsidR="0070578A" w:rsidRDefault="0070578A" w:rsidP="00EA7F31">
            <w:pPr>
              <w:pStyle w:val="TAC6"/>
            </w:pPr>
            <w:r>
              <w:t>64</w:t>
            </w:r>
          </w:p>
        </w:tc>
        <w:tc>
          <w:tcPr>
            <w:tcW w:w="643" w:type="auto"/>
          </w:tcPr>
          <w:p w14:paraId="306B57DC" w14:textId="77777777" w:rsidR="0070578A" w:rsidRDefault="0070578A" w:rsidP="00EA7F31">
            <w:pPr>
              <w:pStyle w:val="TAC6"/>
            </w:pPr>
            <w:r>
              <w:t>off</w:t>
            </w:r>
          </w:p>
        </w:tc>
        <w:tc>
          <w:tcPr>
            <w:tcW w:w="643" w:type="auto"/>
          </w:tcPr>
          <w:p w14:paraId="21166F76" w14:textId="77777777" w:rsidR="0070578A" w:rsidRDefault="0070578A" w:rsidP="00EA7F31">
            <w:pPr>
              <w:pStyle w:val="TAC6"/>
            </w:pPr>
            <w:r>
              <w:t>BT</w:t>
            </w:r>
          </w:p>
        </w:tc>
        <w:tc>
          <w:tcPr>
            <w:tcW w:w="643" w:type="auto"/>
          </w:tcPr>
          <w:p w14:paraId="74BEC1DA" w14:textId="77777777" w:rsidR="0070578A" w:rsidRDefault="0070578A" w:rsidP="00EA7F31">
            <w:pPr>
              <w:pStyle w:val="TAC6"/>
            </w:pPr>
            <w:r>
              <w:t>4.77</w:t>
            </w:r>
          </w:p>
        </w:tc>
        <w:tc>
          <w:tcPr>
            <w:tcW w:w="643" w:type="auto"/>
          </w:tcPr>
          <w:p w14:paraId="551FCD0B" w14:textId="77777777" w:rsidR="0070578A" w:rsidRDefault="0070578A" w:rsidP="00EA7F31">
            <w:pPr>
              <w:pStyle w:val="TAC6"/>
            </w:pPr>
            <w:r>
              <w:t>0.46</w:t>
            </w:r>
          </w:p>
        </w:tc>
        <w:tc>
          <w:tcPr>
            <w:tcW w:w="643" w:type="auto"/>
          </w:tcPr>
          <w:p w14:paraId="4009FAC9" w14:textId="77777777" w:rsidR="0070578A" w:rsidRDefault="0070578A" w:rsidP="00EA7F31">
            <w:pPr>
              <w:pStyle w:val="TAC6"/>
            </w:pPr>
            <w:r>
              <w:t>c14</w:t>
            </w:r>
          </w:p>
        </w:tc>
        <w:tc>
          <w:tcPr>
            <w:tcW w:w="643" w:type="auto"/>
          </w:tcPr>
          <w:p w14:paraId="59E6B80D" w14:textId="77777777" w:rsidR="0070578A" w:rsidRDefault="0070578A" w:rsidP="00EA7F31">
            <w:pPr>
              <w:pStyle w:val="TAC6"/>
            </w:pPr>
            <w:r>
              <w:t>4x16.4</w:t>
            </w:r>
          </w:p>
        </w:tc>
        <w:tc>
          <w:tcPr>
            <w:tcW w:w="643" w:type="auto"/>
          </w:tcPr>
          <w:p w14:paraId="032FAC0F" w14:textId="77777777" w:rsidR="0070578A" w:rsidRDefault="0070578A" w:rsidP="00EA7F31">
            <w:pPr>
              <w:pStyle w:val="TAC6"/>
            </w:pPr>
            <w:r>
              <w:t>4.45</w:t>
            </w:r>
          </w:p>
        </w:tc>
        <w:tc>
          <w:tcPr>
            <w:tcW w:w="643" w:type="auto"/>
          </w:tcPr>
          <w:p w14:paraId="56E86D0D" w14:textId="77777777" w:rsidR="0070578A" w:rsidRDefault="0070578A" w:rsidP="00EA7F31">
            <w:pPr>
              <w:pStyle w:val="TAC6"/>
            </w:pPr>
            <w:r>
              <w:t>0.64</w:t>
            </w:r>
          </w:p>
        </w:tc>
        <w:tc>
          <w:tcPr>
            <w:tcW w:w="643" w:type="auto"/>
          </w:tcPr>
          <w:p w14:paraId="2DAC6F02" w14:textId="77777777" w:rsidR="0070578A" w:rsidRDefault="0070578A" w:rsidP="00EA7F31">
            <w:pPr>
              <w:pStyle w:val="TAC6"/>
            </w:pPr>
            <w:r>
              <w:t>5.4</w:t>
            </w:r>
          </w:p>
        </w:tc>
        <w:tc>
          <w:tcPr>
            <w:tcW w:w="643" w:type="auto"/>
          </w:tcPr>
          <w:p w14:paraId="4B2B5DB1" w14:textId="77777777" w:rsidR="0070578A" w:rsidRDefault="0070578A" w:rsidP="00EA7F31">
            <w:pPr>
              <w:pStyle w:val="TAC6"/>
            </w:pPr>
            <w:r>
              <w:t>BT</w:t>
            </w:r>
          </w:p>
        </w:tc>
        <w:tc>
          <w:tcPr>
            <w:tcW w:w="643" w:type="auto"/>
          </w:tcPr>
          <w:p w14:paraId="59B63175" w14:textId="77777777" w:rsidR="0070578A" w:rsidRDefault="0070578A" w:rsidP="00EA7F31">
            <w:pPr>
              <w:pStyle w:val="TAC6"/>
            </w:pPr>
            <w:r>
              <w:t>PASS</w:t>
            </w:r>
          </w:p>
        </w:tc>
      </w:tr>
      <w:tr w:rsidR="0070578A" w14:paraId="5C7FCA10" w14:textId="77777777" w:rsidTr="00EA7F31">
        <w:trPr>
          <w:jc w:val="center"/>
        </w:trPr>
        <w:tc>
          <w:tcPr>
            <w:tcW w:w="643" w:type="auto"/>
            <w:vMerge/>
          </w:tcPr>
          <w:p w14:paraId="789E5800" w14:textId="77777777" w:rsidR="0070578A" w:rsidRDefault="0070578A" w:rsidP="00EA7F31"/>
        </w:tc>
        <w:tc>
          <w:tcPr>
            <w:tcW w:w="643" w:type="auto"/>
            <w:vMerge w:val="restart"/>
          </w:tcPr>
          <w:p w14:paraId="6DA2EFCF" w14:textId="77777777" w:rsidR="0070578A" w:rsidRDefault="0070578A" w:rsidP="00EA7F31">
            <w:pPr>
              <w:pStyle w:val="TAC6"/>
            </w:pPr>
            <w:r>
              <w:t>c29</w:t>
            </w:r>
          </w:p>
        </w:tc>
        <w:tc>
          <w:tcPr>
            <w:tcW w:w="643" w:type="auto"/>
          </w:tcPr>
          <w:p w14:paraId="1ED6C320" w14:textId="77777777" w:rsidR="0070578A" w:rsidRDefault="0070578A" w:rsidP="00EA7F31">
            <w:pPr>
              <w:pStyle w:val="TAC6"/>
            </w:pPr>
            <w:r>
              <w:t>1</w:t>
            </w:r>
          </w:p>
        </w:tc>
        <w:tc>
          <w:tcPr>
            <w:tcW w:w="643" w:type="auto"/>
          </w:tcPr>
          <w:p w14:paraId="30085DE5" w14:textId="77777777" w:rsidR="0070578A" w:rsidRDefault="0070578A" w:rsidP="00EA7F31">
            <w:pPr>
              <w:pStyle w:val="TAC6"/>
            </w:pPr>
            <w:r>
              <w:t>80</w:t>
            </w:r>
          </w:p>
        </w:tc>
        <w:tc>
          <w:tcPr>
            <w:tcW w:w="643" w:type="auto"/>
          </w:tcPr>
          <w:p w14:paraId="4C06E7AB" w14:textId="77777777" w:rsidR="0070578A" w:rsidRDefault="0070578A" w:rsidP="00EA7F31">
            <w:pPr>
              <w:pStyle w:val="TAC6"/>
            </w:pPr>
            <w:r>
              <w:t>off</w:t>
            </w:r>
          </w:p>
        </w:tc>
        <w:tc>
          <w:tcPr>
            <w:tcW w:w="643" w:type="auto"/>
          </w:tcPr>
          <w:p w14:paraId="3FF25DEB" w14:textId="77777777" w:rsidR="0070578A" w:rsidRDefault="0070578A" w:rsidP="00EA7F31">
            <w:pPr>
              <w:pStyle w:val="TAC6"/>
            </w:pPr>
            <w:r>
              <w:t>NWT</w:t>
            </w:r>
          </w:p>
        </w:tc>
        <w:tc>
          <w:tcPr>
            <w:tcW w:w="643" w:type="auto"/>
          </w:tcPr>
          <w:p w14:paraId="5009CF32" w14:textId="77777777" w:rsidR="0070578A" w:rsidRDefault="0070578A" w:rsidP="00EA7F31">
            <w:pPr>
              <w:pStyle w:val="TAC6"/>
            </w:pPr>
            <w:r>
              <w:t>4.71</w:t>
            </w:r>
          </w:p>
        </w:tc>
        <w:tc>
          <w:tcPr>
            <w:tcW w:w="643" w:type="auto"/>
          </w:tcPr>
          <w:p w14:paraId="235E8E4D" w14:textId="77777777" w:rsidR="0070578A" w:rsidRDefault="0070578A" w:rsidP="00EA7F31">
            <w:pPr>
              <w:pStyle w:val="TAC6"/>
            </w:pPr>
            <w:r>
              <w:t>0.53</w:t>
            </w:r>
          </w:p>
        </w:tc>
        <w:tc>
          <w:tcPr>
            <w:tcW w:w="643" w:type="auto"/>
          </w:tcPr>
          <w:p w14:paraId="7D85F157" w14:textId="77777777" w:rsidR="0070578A" w:rsidRDefault="0070578A" w:rsidP="00EA7F31">
            <w:pPr>
              <w:pStyle w:val="TAC6"/>
            </w:pPr>
            <w:r>
              <w:t>c15</w:t>
            </w:r>
          </w:p>
        </w:tc>
        <w:tc>
          <w:tcPr>
            <w:tcW w:w="643" w:type="auto"/>
          </w:tcPr>
          <w:p w14:paraId="1688A0DA" w14:textId="77777777" w:rsidR="0070578A" w:rsidRDefault="0070578A" w:rsidP="00EA7F31">
            <w:pPr>
              <w:pStyle w:val="TAC6"/>
            </w:pPr>
            <w:r>
              <w:t>4x24.4</w:t>
            </w:r>
          </w:p>
        </w:tc>
        <w:tc>
          <w:tcPr>
            <w:tcW w:w="643" w:type="auto"/>
          </w:tcPr>
          <w:p w14:paraId="128F839F" w14:textId="77777777" w:rsidR="0070578A" w:rsidRDefault="0070578A" w:rsidP="00EA7F31">
            <w:pPr>
              <w:pStyle w:val="TAC6"/>
            </w:pPr>
            <w:r>
              <w:t>4.63</w:t>
            </w:r>
          </w:p>
        </w:tc>
        <w:tc>
          <w:tcPr>
            <w:tcW w:w="643" w:type="auto"/>
          </w:tcPr>
          <w:p w14:paraId="26B9159F" w14:textId="77777777" w:rsidR="0070578A" w:rsidRDefault="0070578A" w:rsidP="00EA7F31">
            <w:pPr>
              <w:pStyle w:val="TAC6"/>
            </w:pPr>
            <w:r>
              <w:t>0.55</w:t>
            </w:r>
          </w:p>
        </w:tc>
        <w:tc>
          <w:tcPr>
            <w:tcW w:w="643" w:type="auto"/>
          </w:tcPr>
          <w:p w14:paraId="257F4AB5" w14:textId="77777777" w:rsidR="0070578A" w:rsidRDefault="0070578A" w:rsidP="00EA7F31">
            <w:pPr>
              <w:pStyle w:val="TAC6"/>
            </w:pPr>
            <w:r>
              <w:t>1.45</w:t>
            </w:r>
          </w:p>
        </w:tc>
        <w:tc>
          <w:tcPr>
            <w:tcW w:w="643" w:type="auto"/>
          </w:tcPr>
          <w:p w14:paraId="1F61C258" w14:textId="77777777" w:rsidR="0070578A" w:rsidRDefault="0070578A" w:rsidP="00EA7F31">
            <w:pPr>
              <w:pStyle w:val="TAC6"/>
            </w:pPr>
            <w:r>
              <w:t>NWT</w:t>
            </w:r>
          </w:p>
        </w:tc>
        <w:tc>
          <w:tcPr>
            <w:tcW w:w="643" w:type="auto"/>
          </w:tcPr>
          <w:p w14:paraId="0469737A" w14:textId="77777777" w:rsidR="0070578A" w:rsidRDefault="0070578A" w:rsidP="00EA7F31">
            <w:pPr>
              <w:pStyle w:val="TAC6"/>
            </w:pPr>
            <w:r>
              <w:t>PASS</w:t>
            </w:r>
          </w:p>
        </w:tc>
      </w:tr>
      <w:tr w:rsidR="0070578A" w14:paraId="22A0C19A" w14:textId="77777777" w:rsidTr="00EA7F31">
        <w:trPr>
          <w:jc w:val="center"/>
        </w:trPr>
        <w:tc>
          <w:tcPr>
            <w:tcW w:w="643" w:type="auto"/>
            <w:vMerge/>
          </w:tcPr>
          <w:p w14:paraId="2D77B13D" w14:textId="77777777" w:rsidR="0070578A" w:rsidRDefault="0070578A" w:rsidP="00EA7F31"/>
        </w:tc>
        <w:tc>
          <w:tcPr>
            <w:tcW w:w="643" w:type="auto"/>
            <w:vMerge/>
          </w:tcPr>
          <w:p w14:paraId="63D73A70" w14:textId="77777777" w:rsidR="0070578A" w:rsidRDefault="0070578A" w:rsidP="00EA7F31"/>
        </w:tc>
        <w:tc>
          <w:tcPr>
            <w:tcW w:w="643" w:type="auto"/>
          </w:tcPr>
          <w:p w14:paraId="52E9CD41" w14:textId="77777777" w:rsidR="0070578A" w:rsidRDefault="0070578A" w:rsidP="00EA7F31">
            <w:pPr>
              <w:pStyle w:val="TAC6"/>
            </w:pPr>
            <w:r>
              <w:t>2</w:t>
            </w:r>
          </w:p>
        </w:tc>
        <w:tc>
          <w:tcPr>
            <w:tcW w:w="643" w:type="auto"/>
          </w:tcPr>
          <w:p w14:paraId="6E740609" w14:textId="77777777" w:rsidR="0070578A" w:rsidRDefault="0070578A" w:rsidP="00EA7F31">
            <w:pPr>
              <w:pStyle w:val="TAC6"/>
            </w:pPr>
            <w:r>
              <w:t>80</w:t>
            </w:r>
          </w:p>
        </w:tc>
        <w:tc>
          <w:tcPr>
            <w:tcW w:w="643" w:type="auto"/>
          </w:tcPr>
          <w:p w14:paraId="741875C9" w14:textId="77777777" w:rsidR="0070578A" w:rsidRDefault="0070578A" w:rsidP="00EA7F31">
            <w:pPr>
              <w:pStyle w:val="TAC6"/>
            </w:pPr>
            <w:r>
              <w:t>off</w:t>
            </w:r>
          </w:p>
        </w:tc>
        <w:tc>
          <w:tcPr>
            <w:tcW w:w="643" w:type="auto"/>
          </w:tcPr>
          <w:p w14:paraId="696B9D39" w14:textId="77777777" w:rsidR="0070578A" w:rsidRDefault="0070578A" w:rsidP="00EA7F31">
            <w:pPr>
              <w:pStyle w:val="TAC6"/>
            </w:pPr>
            <w:r>
              <w:t>BT</w:t>
            </w:r>
          </w:p>
        </w:tc>
        <w:tc>
          <w:tcPr>
            <w:tcW w:w="643" w:type="auto"/>
          </w:tcPr>
          <w:p w14:paraId="607B81A0" w14:textId="77777777" w:rsidR="0070578A" w:rsidRDefault="0070578A" w:rsidP="00EA7F31">
            <w:pPr>
              <w:pStyle w:val="TAC6"/>
            </w:pPr>
            <w:r>
              <w:t>4.71</w:t>
            </w:r>
          </w:p>
        </w:tc>
        <w:tc>
          <w:tcPr>
            <w:tcW w:w="643" w:type="auto"/>
          </w:tcPr>
          <w:p w14:paraId="7D28C2DE" w14:textId="77777777" w:rsidR="0070578A" w:rsidRDefault="0070578A" w:rsidP="00EA7F31">
            <w:pPr>
              <w:pStyle w:val="TAC6"/>
            </w:pPr>
            <w:r>
              <w:t>0.53</w:t>
            </w:r>
          </w:p>
        </w:tc>
        <w:tc>
          <w:tcPr>
            <w:tcW w:w="643" w:type="auto"/>
          </w:tcPr>
          <w:p w14:paraId="1FC8C67F" w14:textId="77777777" w:rsidR="0070578A" w:rsidRDefault="0070578A" w:rsidP="00EA7F31">
            <w:pPr>
              <w:pStyle w:val="TAC6"/>
            </w:pPr>
            <w:r>
              <w:t>c14</w:t>
            </w:r>
          </w:p>
        </w:tc>
        <w:tc>
          <w:tcPr>
            <w:tcW w:w="643" w:type="auto"/>
          </w:tcPr>
          <w:p w14:paraId="7473B5BF" w14:textId="77777777" w:rsidR="0070578A" w:rsidRDefault="0070578A" w:rsidP="00EA7F31">
            <w:pPr>
              <w:pStyle w:val="TAC6"/>
            </w:pPr>
            <w:r>
              <w:t>4x16.4</w:t>
            </w:r>
          </w:p>
        </w:tc>
        <w:tc>
          <w:tcPr>
            <w:tcW w:w="643" w:type="auto"/>
          </w:tcPr>
          <w:p w14:paraId="161068C2" w14:textId="77777777" w:rsidR="0070578A" w:rsidRDefault="0070578A" w:rsidP="00EA7F31">
            <w:pPr>
              <w:pStyle w:val="TAC6"/>
            </w:pPr>
            <w:r>
              <w:t>4.45</w:t>
            </w:r>
          </w:p>
        </w:tc>
        <w:tc>
          <w:tcPr>
            <w:tcW w:w="643" w:type="auto"/>
          </w:tcPr>
          <w:p w14:paraId="0E8FA46F" w14:textId="77777777" w:rsidR="0070578A" w:rsidRDefault="0070578A" w:rsidP="00EA7F31">
            <w:pPr>
              <w:pStyle w:val="TAC6"/>
            </w:pPr>
            <w:r>
              <w:t>0.64</w:t>
            </w:r>
          </w:p>
        </w:tc>
        <w:tc>
          <w:tcPr>
            <w:tcW w:w="643" w:type="auto"/>
          </w:tcPr>
          <w:p w14:paraId="37A3F484" w14:textId="77777777" w:rsidR="0070578A" w:rsidRDefault="0070578A" w:rsidP="00EA7F31">
            <w:pPr>
              <w:pStyle w:val="TAC6"/>
            </w:pPr>
            <w:r>
              <w:t>4.21</w:t>
            </w:r>
          </w:p>
        </w:tc>
        <w:tc>
          <w:tcPr>
            <w:tcW w:w="643" w:type="auto"/>
          </w:tcPr>
          <w:p w14:paraId="27E83CA7" w14:textId="77777777" w:rsidR="0070578A" w:rsidRDefault="0070578A" w:rsidP="00EA7F31">
            <w:pPr>
              <w:pStyle w:val="TAC6"/>
            </w:pPr>
            <w:r>
              <w:t>BT</w:t>
            </w:r>
          </w:p>
        </w:tc>
        <w:tc>
          <w:tcPr>
            <w:tcW w:w="643" w:type="auto"/>
          </w:tcPr>
          <w:p w14:paraId="136B9E33" w14:textId="77777777" w:rsidR="0070578A" w:rsidRDefault="0070578A" w:rsidP="00EA7F31">
            <w:pPr>
              <w:pStyle w:val="TAC6"/>
            </w:pPr>
            <w:r>
              <w:t>PASS</w:t>
            </w:r>
          </w:p>
        </w:tc>
      </w:tr>
      <w:tr w:rsidR="0070578A" w14:paraId="625B9415" w14:textId="77777777" w:rsidTr="00EA7F31">
        <w:trPr>
          <w:jc w:val="center"/>
        </w:trPr>
        <w:tc>
          <w:tcPr>
            <w:tcW w:w="643" w:type="auto"/>
            <w:vMerge/>
          </w:tcPr>
          <w:p w14:paraId="0C2FF7D5" w14:textId="77777777" w:rsidR="0070578A" w:rsidRDefault="0070578A" w:rsidP="00EA7F31"/>
        </w:tc>
        <w:tc>
          <w:tcPr>
            <w:tcW w:w="643" w:type="auto"/>
            <w:vMerge w:val="restart"/>
          </w:tcPr>
          <w:p w14:paraId="2743536A" w14:textId="77777777" w:rsidR="0070578A" w:rsidRDefault="0070578A" w:rsidP="00EA7F31">
            <w:pPr>
              <w:pStyle w:val="TAC6"/>
            </w:pPr>
            <w:r>
              <w:t>c30</w:t>
            </w:r>
          </w:p>
        </w:tc>
        <w:tc>
          <w:tcPr>
            <w:tcW w:w="643" w:type="auto"/>
          </w:tcPr>
          <w:p w14:paraId="5CE3C35A" w14:textId="77777777" w:rsidR="0070578A" w:rsidRDefault="0070578A" w:rsidP="00EA7F31">
            <w:pPr>
              <w:pStyle w:val="TAC6"/>
            </w:pPr>
            <w:r>
              <w:t>1</w:t>
            </w:r>
          </w:p>
        </w:tc>
        <w:tc>
          <w:tcPr>
            <w:tcW w:w="643" w:type="auto"/>
          </w:tcPr>
          <w:p w14:paraId="28CA363A" w14:textId="77777777" w:rsidR="0070578A" w:rsidRDefault="0070578A" w:rsidP="00EA7F31">
            <w:pPr>
              <w:pStyle w:val="TAC6"/>
            </w:pPr>
            <w:r>
              <w:t>96</w:t>
            </w:r>
          </w:p>
        </w:tc>
        <w:tc>
          <w:tcPr>
            <w:tcW w:w="643" w:type="auto"/>
          </w:tcPr>
          <w:p w14:paraId="708F2370" w14:textId="77777777" w:rsidR="0070578A" w:rsidRDefault="0070578A" w:rsidP="00EA7F31">
            <w:pPr>
              <w:pStyle w:val="TAC6"/>
            </w:pPr>
            <w:r>
              <w:t>off</w:t>
            </w:r>
          </w:p>
        </w:tc>
        <w:tc>
          <w:tcPr>
            <w:tcW w:w="643" w:type="auto"/>
          </w:tcPr>
          <w:p w14:paraId="3E4F6DC2" w14:textId="77777777" w:rsidR="0070578A" w:rsidRDefault="0070578A" w:rsidP="00EA7F31">
            <w:pPr>
              <w:pStyle w:val="TAC6"/>
            </w:pPr>
            <w:r>
              <w:t>NWT</w:t>
            </w:r>
          </w:p>
        </w:tc>
        <w:tc>
          <w:tcPr>
            <w:tcW w:w="643" w:type="auto"/>
          </w:tcPr>
          <w:p w14:paraId="08327EE0" w14:textId="77777777" w:rsidR="0070578A" w:rsidRDefault="0070578A" w:rsidP="00EA7F31">
            <w:pPr>
              <w:pStyle w:val="TAC6"/>
            </w:pPr>
            <w:r>
              <w:t>4.75</w:t>
            </w:r>
          </w:p>
        </w:tc>
        <w:tc>
          <w:tcPr>
            <w:tcW w:w="643" w:type="auto"/>
          </w:tcPr>
          <w:p w14:paraId="143A1139" w14:textId="77777777" w:rsidR="0070578A" w:rsidRDefault="0070578A" w:rsidP="00EA7F31">
            <w:pPr>
              <w:pStyle w:val="TAC6"/>
            </w:pPr>
            <w:r>
              <w:t>0.45</w:t>
            </w:r>
          </w:p>
        </w:tc>
        <w:tc>
          <w:tcPr>
            <w:tcW w:w="643" w:type="auto"/>
          </w:tcPr>
          <w:p w14:paraId="12B373E1" w14:textId="77777777" w:rsidR="0070578A" w:rsidRDefault="0070578A" w:rsidP="00EA7F31">
            <w:pPr>
              <w:pStyle w:val="TAC6"/>
            </w:pPr>
            <w:r>
              <w:t>c16</w:t>
            </w:r>
          </w:p>
        </w:tc>
        <w:tc>
          <w:tcPr>
            <w:tcW w:w="643" w:type="auto"/>
          </w:tcPr>
          <w:p w14:paraId="09712CBF" w14:textId="77777777" w:rsidR="0070578A" w:rsidRDefault="0070578A" w:rsidP="00EA7F31">
            <w:pPr>
              <w:pStyle w:val="TAC6"/>
            </w:pPr>
            <w:r>
              <w:t>4x32</w:t>
            </w:r>
          </w:p>
        </w:tc>
        <w:tc>
          <w:tcPr>
            <w:tcW w:w="643" w:type="auto"/>
          </w:tcPr>
          <w:p w14:paraId="55CE6318" w14:textId="77777777" w:rsidR="0070578A" w:rsidRDefault="0070578A" w:rsidP="00EA7F31">
            <w:pPr>
              <w:pStyle w:val="TAC6"/>
            </w:pPr>
            <w:r>
              <w:t>4.6</w:t>
            </w:r>
          </w:p>
        </w:tc>
        <w:tc>
          <w:tcPr>
            <w:tcW w:w="643" w:type="auto"/>
          </w:tcPr>
          <w:p w14:paraId="69BC6309" w14:textId="77777777" w:rsidR="0070578A" w:rsidRDefault="0070578A" w:rsidP="00EA7F31">
            <w:pPr>
              <w:pStyle w:val="TAC6"/>
            </w:pPr>
            <w:r>
              <w:t>0.59</w:t>
            </w:r>
          </w:p>
        </w:tc>
        <w:tc>
          <w:tcPr>
            <w:tcW w:w="643" w:type="auto"/>
          </w:tcPr>
          <w:p w14:paraId="7B304FDE" w14:textId="77777777" w:rsidR="0070578A" w:rsidRDefault="0070578A" w:rsidP="00EA7F31">
            <w:pPr>
              <w:pStyle w:val="TAC6"/>
            </w:pPr>
            <w:r>
              <w:t>2.71</w:t>
            </w:r>
          </w:p>
        </w:tc>
        <w:tc>
          <w:tcPr>
            <w:tcW w:w="643" w:type="auto"/>
          </w:tcPr>
          <w:p w14:paraId="077504AB" w14:textId="77777777" w:rsidR="0070578A" w:rsidRDefault="0070578A" w:rsidP="00EA7F31">
            <w:pPr>
              <w:pStyle w:val="TAC6"/>
            </w:pPr>
            <w:r>
              <w:t>BT</w:t>
            </w:r>
          </w:p>
        </w:tc>
        <w:tc>
          <w:tcPr>
            <w:tcW w:w="643" w:type="auto"/>
            <w:shd w:val="clear" w:color="auto" w:fill="ADD8E6"/>
          </w:tcPr>
          <w:p w14:paraId="2F40C1E7" w14:textId="77777777" w:rsidR="0070578A" w:rsidRDefault="0070578A" w:rsidP="00EA7F31">
            <w:pPr>
              <w:pStyle w:val="TAC6"/>
            </w:pPr>
            <w:r>
              <w:t>EXCEED</w:t>
            </w:r>
          </w:p>
        </w:tc>
      </w:tr>
      <w:tr w:rsidR="0070578A" w14:paraId="456DA87F" w14:textId="77777777" w:rsidTr="00EA7F31">
        <w:trPr>
          <w:jc w:val="center"/>
        </w:trPr>
        <w:tc>
          <w:tcPr>
            <w:tcW w:w="643" w:type="auto"/>
            <w:vMerge/>
          </w:tcPr>
          <w:p w14:paraId="6E4CC94F" w14:textId="77777777" w:rsidR="0070578A" w:rsidRDefault="0070578A" w:rsidP="00EA7F31"/>
        </w:tc>
        <w:tc>
          <w:tcPr>
            <w:tcW w:w="643" w:type="auto"/>
            <w:vMerge/>
          </w:tcPr>
          <w:p w14:paraId="12D3DA2E" w14:textId="77777777" w:rsidR="0070578A" w:rsidRDefault="0070578A" w:rsidP="00EA7F31"/>
        </w:tc>
        <w:tc>
          <w:tcPr>
            <w:tcW w:w="643" w:type="auto"/>
          </w:tcPr>
          <w:p w14:paraId="6465E190" w14:textId="77777777" w:rsidR="0070578A" w:rsidRDefault="0070578A" w:rsidP="00EA7F31">
            <w:pPr>
              <w:pStyle w:val="TAC6"/>
            </w:pPr>
            <w:r>
              <w:t>2</w:t>
            </w:r>
          </w:p>
        </w:tc>
        <w:tc>
          <w:tcPr>
            <w:tcW w:w="643" w:type="auto"/>
          </w:tcPr>
          <w:p w14:paraId="338B3CC3" w14:textId="77777777" w:rsidR="0070578A" w:rsidRDefault="0070578A" w:rsidP="00EA7F31">
            <w:pPr>
              <w:pStyle w:val="TAC6"/>
            </w:pPr>
            <w:r>
              <w:t>96</w:t>
            </w:r>
          </w:p>
        </w:tc>
        <w:tc>
          <w:tcPr>
            <w:tcW w:w="643" w:type="auto"/>
          </w:tcPr>
          <w:p w14:paraId="7FA6CA72" w14:textId="77777777" w:rsidR="0070578A" w:rsidRDefault="0070578A" w:rsidP="00EA7F31">
            <w:pPr>
              <w:pStyle w:val="TAC6"/>
            </w:pPr>
            <w:r>
              <w:t>off</w:t>
            </w:r>
          </w:p>
        </w:tc>
        <w:tc>
          <w:tcPr>
            <w:tcW w:w="643" w:type="auto"/>
          </w:tcPr>
          <w:p w14:paraId="3CB16DCD" w14:textId="77777777" w:rsidR="0070578A" w:rsidRDefault="0070578A" w:rsidP="00EA7F31">
            <w:pPr>
              <w:pStyle w:val="TAC6"/>
            </w:pPr>
            <w:r>
              <w:t>BT</w:t>
            </w:r>
          </w:p>
        </w:tc>
        <w:tc>
          <w:tcPr>
            <w:tcW w:w="643" w:type="auto"/>
          </w:tcPr>
          <w:p w14:paraId="7DCE2B02" w14:textId="77777777" w:rsidR="0070578A" w:rsidRDefault="0070578A" w:rsidP="00EA7F31">
            <w:pPr>
              <w:pStyle w:val="TAC6"/>
            </w:pPr>
            <w:r>
              <w:t>4.75</w:t>
            </w:r>
          </w:p>
        </w:tc>
        <w:tc>
          <w:tcPr>
            <w:tcW w:w="643" w:type="auto"/>
          </w:tcPr>
          <w:p w14:paraId="6954EE40" w14:textId="77777777" w:rsidR="0070578A" w:rsidRDefault="0070578A" w:rsidP="00EA7F31">
            <w:pPr>
              <w:pStyle w:val="TAC6"/>
            </w:pPr>
            <w:r>
              <w:t>0.45</w:t>
            </w:r>
          </w:p>
        </w:tc>
        <w:tc>
          <w:tcPr>
            <w:tcW w:w="643" w:type="auto"/>
          </w:tcPr>
          <w:p w14:paraId="7A44F745" w14:textId="77777777" w:rsidR="0070578A" w:rsidRDefault="0070578A" w:rsidP="00EA7F31">
            <w:pPr>
              <w:pStyle w:val="TAC6"/>
            </w:pPr>
            <w:r>
              <w:t>c15</w:t>
            </w:r>
          </w:p>
        </w:tc>
        <w:tc>
          <w:tcPr>
            <w:tcW w:w="643" w:type="auto"/>
          </w:tcPr>
          <w:p w14:paraId="42CF1318" w14:textId="77777777" w:rsidR="0070578A" w:rsidRDefault="0070578A" w:rsidP="00EA7F31">
            <w:pPr>
              <w:pStyle w:val="TAC6"/>
            </w:pPr>
            <w:r>
              <w:t>4x24.4</w:t>
            </w:r>
          </w:p>
        </w:tc>
        <w:tc>
          <w:tcPr>
            <w:tcW w:w="643" w:type="auto"/>
          </w:tcPr>
          <w:p w14:paraId="1D1C5178" w14:textId="77777777" w:rsidR="0070578A" w:rsidRDefault="0070578A" w:rsidP="00EA7F31">
            <w:pPr>
              <w:pStyle w:val="TAC6"/>
            </w:pPr>
            <w:r>
              <w:t>4.63</w:t>
            </w:r>
          </w:p>
        </w:tc>
        <w:tc>
          <w:tcPr>
            <w:tcW w:w="643" w:type="auto"/>
          </w:tcPr>
          <w:p w14:paraId="626E2296" w14:textId="77777777" w:rsidR="0070578A" w:rsidRDefault="0070578A" w:rsidP="00EA7F31">
            <w:pPr>
              <w:pStyle w:val="TAC6"/>
            </w:pPr>
            <w:r>
              <w:t>0.55</w:t>
            </w:r>
          </w:p>
        </w:tc>
        <w:tc>
          <w:tcPr>
            <w:tcW w:w="643" w:type="auto"/>
          </w:tcPr>
          <w:p w14:paraId="3631C4F6" w14:textId="77777777" w:rsidR="0070578A" w:rsidRDefault="0070578A" w:rsidP="00EA7F31">
            <w:pPr>
              <w:pStyle w:val="TAC6"/>
            </w:pPr>
            <w:r>
              <w:t>2.31</w:t>
            </w:r>
          </w:p>
        </w:tc>
        <w:tc>
          <w:tcPr>
            <w:tcW w:w="643" w:type="auto"/>
          </w:tcPr>
          <w:p w14:paraId="2E5DDD7F" w14:textId="77777777" w:rsidR="0070578A" w:rsidRDefault="0070578A" w:rsidP="00EA7F31">
            <w:pPr>
              <w:pStyle w:val="TAC6"/>
            </w:pPr>
            <w:r>
              <w:t>BT</w:t>
            </w:r>
          </w:p>
        </w:tc>
        <w:tc>
          <w:tcPr>
            <w:tcW w:w="643" w:type="auto"/>
          </w:tcPr>
          <w:p w14:paraId="62071997" w14:textId="77777777" w:rsidR="0070578A" w:rsidRDefault="0070578A" w:rsidP="00EA7F31">
            <w:pPr>
              <w:pStyle w:val="TAC6"/>
            </w:pPr>
            <w:r>
              <w:t>PASS</w:t>
            </w:r>
          </w:p>
        </w:tc>
      </w:tr>
      <w:tr w:rsidR="0070578A" w14:paraId="0AB8AC75" w14:textId="77777777" w:rsidTr="00EA7F31">
        <w:trPr>
          <w:jc w:val="center"/>
        </w:trPr>
        <w:tc>
          <w:tcPr>
            <w:tcW w:w="643" w:type="auto"/>
            <w:vMerge/>
          </w:tcPr>
          <w:p w14:paraId="1AE5E688" w14:textId="77777777" w:rsidR="0070578A" w:rsidRDefault="0070578A" w:rsidP="00EA7F31"/>
        </w:tc>
        <w:tc>
          <w:tcPr>
            <w:tcW w:w="643" w:type="auto"/>
          </w:tcPr>
          <w:p w14:paraId="00C9B372" w14:textId="77777777" w:rsidR="0070578A" w:rsidRDefault="0070578A" w:rsidP="00EA7F31">
            <w:pPr>
              <w:pStyle w:val="TAC6"/>
            </w:pPr>
            <w:r>
              <w:t>c31</w:t>
            </w:r>
          </w:p>
        </w:tc>
        <w:tc>
          <w:tcPr>
            <w:tcW w:w="643" w:type="auto"/>
          </w:tcPr>
          <w:p w14:paraId="54F5CD31" w14:textId="77777777" w:rsidR="0070578A" w:rsidRDefault="0070578A" w:rsidP="00EA7F31">
            <w:pPr>
              <w:pStyle w:val="TAC6"/>
            </w:pPr>
            <w:r>
              <w:t>1</w:t>
            </w:r>
          </w:p>
        </w:tc>
        <w:tc>
          <w:tcPr>
            <w:tcW w:w="643" w:type="auto"/>
          </w:tcPr>
          <w:p w14:paraId="74CDB427" w14:textId="77777777" w:rsidR="0070578A" w:rsidRDefault="0070578A" w:rsidP="00EA7F31">
            <w:pPr>
              <w:pStyle w:val="TAC6"/>
            </w:pPr>
            <w:r>
              <w:t>16.4</w:t>
            </w:r>
          </w:p>
        </w:tc>
        <w:tc>
          <w:tcPr>
            <w:tcW w:w="643" w:type="auto"/>
          </w:tcPr>
          <w:p w14:paraId="1285424B" w14:textId="77777777" w:rsidR="0070578A" w:rsidRDefault="0070578A" w:rsidP="00EA7F31">
            <w:pPr>
              <w:pStyle w:val="TAC6"/>
            </w:pPr>
            <w:r>
              <w:t>on</w:t>
            </w:r>
          </w:p>
        </w:tc>
        <w:tc>
          <w:tcPr>
            <w:tcW w:w="643" w:type="auto"/>
          </w:tcPr>
          <w:p w14:paraId="1D4CF01E" w14:textId="77777777" w:rsidR="0070578A" w:rsidRDefault="0070578A" w:rsidP="00EA7F31">
            <w:pPr>
              <w:pStyle w:val="TAC6"/>
            </w:pPr>
            <w:r>
              <w:t>NWT</w:t>
            </w:r>
          </w:p>
        </w:tc>
        <w:tc>
          <w:tcPr>
            <w:tcW w:w="643" w:type="auto"/>
          </w:tcPr>
          <w:p w14:paraId="2BA48392" w14:textId="77777777" w:rsidR="0070578A" w:rsidRDefault="0070578A" w:rsidP="00EA7F31">
            <w:pPr>
              <w:pStyle w:val="TAC6"/>
            </w:pPr>
            <w:r>
              <w:t>3.52</w:t>
            </w:r>
          </w:p>
        </w:tc>
        <w:tc>
          <w:tcPr>
            <w:tcW w:w="643" w:type="auto"/>
          </w:tcPr>
          <w:p w14:paraId="61583541" w14:textId="77777777" w:rsidR="0070578A" w:rsidRDefault="0070578A" w:rsidP="00EA7F31">
            <w:pPr>
              <w:pStyle w:val="TAC6"/>
            </w:pPr>
            <w:r>
              <w:t>1.04</w:t>
            </w:r>
          </w:p>
        </w:tc>
        <w:tc>
          <w:tcPr>
            <w:tcW w:w="643" w:type="auto"/>
          </w:tcPr>
          <w:p w14:paraId="0FFFE7D1" w14:textId="77777777" w:rsidR="0070578A" w:rsidRDefault="0070578A" w:rsidP="00EA7F31">
            <w:pPr>
              <w:pStyle w:val="TAC6"/>
            </w:pPr>
            <w:r>
              <w:t>c17</w:t>
            </w:r>
          </w:p>
        </w:tc>
        <w:tc>
          <w:tcPr>
            <w:tcW w:w="643" w:type="auto"/>
          </w:tcPr>
          <w:p w14:paraId="676CF14C" w14:textId="77777777" w:rsidR="0070578A" w:rsidRDefault="0070578A" w:rsidP="00EA7F31">
            <w:pPr>
              <w:pStyle w:val="TAC6"/>
            </w:pPr>
            <w:r>
              <w:t>3x7.2</w:t>
            </w:r>
          </w:p>
        </w:tc>
        <w:tc>
          <w:tcPr>
            <w:tcW w:w="643" w:type="auto"/>
          </w:tcPr>
          <w:p w14:paraId="5971EF89" w14:textId="77777777" w:rsidR="0070578A" w:rsidRDefault="0070578A" w:rsidP="00EA7F31">
            <w:pPr>
              <w:pStyle w:val="TAC6"/>
            </w:pPr>
            <w:r>
              <w:t>2.72</w:t>
            </w:r>
          </w:p>
        </w:tc>
        <w:tc>
          <w:tcPr>
            <w:tcW w:w="643" w:type="auto"/>
          </w:tcPr>
          <w:p w14:paraId="02FF4F70" w14:textId="77777777" w:rsidR="0070578A" w:rsidRDefault="0070578A" w:rsidP="00EA7F31">
            <w:pPr>
              <w:pStyle w:val="TAC6"/>
            </w:pPr>
            <w:r>
              <w:t>0.99</w:t>
            </w:r>
          </w:p>
        </w:tc>
        <w:tc>
          <w:tcPr>
            <w:tcW w:w="643" w:type="auto"/>
          </w:tcPr>
          <w:p w14:paraId="1797280C" w14:textId="77777777" w:rsidR="0070578A" w:rsidRDefault="0070578A" w:rsidP="00EA7F31">
            <w:pPr>
              <w:pStyle w:val="TAC6"/>
            </w:pPr>
            <w:r>
              <w:t>7.5</w:t>
            </w:r>
          </w:p>
        </w:tc>
        <w:tc>
          <w:tcPr>
            <w:tcW w:w="643" w:type="auto"/>
          </w:tcPr>
          <w:p w14:paraId="1CE81C38" w14:textId="77777777" w:rsidR="0070578A" w:rsidRDefault="0070578A" w:rsidP="00EA7F31">
            <w:pPr>
              <w:pStyle w:val="TAC6"/>
            </w:pPr>
            <w:r>
              <w:t>BT</w:t>
            </w:r>
          </w:p>
        </w:tc>
        <w:tc>
          <w:tcPr>
            <w:tcW w:w="643" w:type="auto"/>
            <w:shd w:val="clear" w:color="auto" w:fill="ADD8E6"/>
          </w:tcPr>
          <w:p w14:paraId="0F8F623E" w14:textId="77777777" w:rsidR="0070578A" w:rsidRDefault="0070578A" w:rsidP="00EA7F31">
            <w:pPr>
              <w:pStyle w:val="TAC6"/>
            </w:pPr>
            <w:r>
              <w:t>EXCEED</w:t>
            </w:r>
          </w:p>
        </w:tc>
      </w:tr>
      <w:tr w:rsidR="0070578A" w14:paraId="23895F6F" w14:textId="77777777" w:rsidTr="00EA7F31">
        <w:trPr>
          <w:jc w:val="center"/>
        </w:trPr>
        <w:tc>
          <w:tcPr>
            <w:tcW w:w="643" w:type="auto"/>
            <w:vMerge/>
          </w:tcPr>
          <w:p w14:paraId="69BCC65D" w14:textId="77777777" w:rsidR="0070578A" w:rsidRDefault="0070578A" w:rsidP="00EA7F31"/>
        </w:tc>
        <w:tc>
          <w:tcPr>
            <w:tcW w:w="643" w:type="auto"/>
          </w:tcPr>
          <w:p w14:paraId="0A12D107" w14:textId="77777777" w:rsidR="0070578A" w:rsidRDefault="0070578A" w:rsidP="00EA7F31">
            <w:pPr>
              <w:pStyle w:val="TAC6"/>
            </w:pPr>
            <w:r>
              <w:t>c32</w:t>
            </w:r>
          </w:p>
        </w:tc>
        <w:tc>
          <w:tcPr>
            <w:tcW w:w="643" w:type="auto"/>
          </w:tcPr>
          <w:p w14:paraId="0EE9BAF5" w14:textId="77777777" w:rsidR="0070578A" w:rsidRDefault="0070578A" w:rsidP="00EA7F31">
            <w:pPr>
              <w:pStyle w:val="TAC6"/>
            </w:pPr>
            <w:r>
              <w:t>1</w:t>
            </w:r>
          </w:p>
        </w:tc>
        <w:tc>
          <w:tcPr>
            <w:tcW w:w="643" w:type="auto"/>
          </w:tcPr>
          <w:p w14:paraId="37B6126F" w14:textId="77777777" w:rsidR="0070578A" w:rsidRDefault="0070578A" w:rsidP="00EA7F31">
            <w:pPr>
              <w:pStyle w:val="TAC6"/>
            </w:pPr>
            <w:r>
              <w:t>24.4</w:t>
            </w:r>
          </w:p>
        </w:tc>
        <w:tc>
          <w:tcPr>
            <w:tcW w:w="643" w:type="auto"/>
          </w:tcPr>
          <w:p w14:paraId="5EEE0676" w14:textId="77777777" w:rsidR="0070578A" w:rsidRDefault="0070578A" w:rsidP="00EA7F31">
            <w:pPr>
              <w:pStyle w:val="TAC6"/>
            </w:pPr>
            <w:r>
              <w:t>on</w:t>
            </w:r>
          </w:p>
        </w:tc>
        <w:tc>
          <w:tcPr>
            <w:tcW w:w="643" w:type="auto"/>
          </w:tcPr>
          <w:p w14:paraId="6C7ACA69" w14:textId="77777777" w:rsidR="0070578A" w:rsidRDefault="0070578A" w:rsidP="00EA7F31">
            <w:pPr>
              <w:pStyle w:val="TAC6"/>
            </w:pPr>
            <w:r>
              <w:t>NWT</w:t>
            </w:r>
          </w:p>
        </w:tc>
        <w:tc>
          <w:tcPr>
            <w:tcW w:w="643" w:type="auto"/>
          </w:tcPr>
          <w:p w14:paraId="3DB40D6A" w14:textId="77777777" w:rsidR="0070578A" w:rsidRDefault="0070578A" w:rsidP="00EA7F31">
            <w:pPr>
              <w:pStyle w:val="TAC6"/>
            </w:pPr>
            <w:r>
              <w:t>3.76</w:t>
            </w:r>
          </w:p>
        </w:tc>
        <w:tc>
          <w:tcPr>
            <w:tcW w:w="643" w:type="auto"/>
          </w:tcPr>
          <w:p w14:paraId="3F736B4F" w14:textId="77777777" w:rsidR="0070578A" w:rsidRDefault="0070578A" w:rsidP="00EA7F31">
            <w:pPr>
              <w:pStyle w:val="TAC6"/>
            </w:pPr>
            <w:r>
              <w:t>0.94</w:t>
            </w:r>
          </w:p>
        </w:tc>
        <w:tc>
          <w:tcPr>
            <w:tcW w:w="643" w:type="auto"/>
          </w:tcPr>
          <w:p w14:paraId="49E87A55" w14:textId="77777777" w:rsidR="0070578A" w:rsidRDefault="0070578A" w:rsidP="00EA7F31">
            <w:pPr>
              <w:pStyle w:val="TAC6"/>
            </w:pPr>
            <w:r>
              <w:t>c18</w:t>
            </w:r>
          </w:p>
        </w:tc>
        <w:tc>
          <w:tcPr>
            <w:tcW w:w="643" w:type="auto"/>
          </w:tcPr>
          <w:p w14:paraId="76A9F767" w14:textId="77777777" w:rsidR="0070578A" w:rsidRDefault="0070578A" w:rsidP="00EA7F31">
            <w:pPr>
              <w:pStyle w:val="TAC6"/>
            </w:pPr>
            <w:r>
              <w:t>4x7.2</w:t>
            </w:r>
          </w:p>
        </w:tc>
        <w:tc>
          <w:tcPr>
            <w:tcW w:w="643" w:type="auto"/>
          </w:tcPr>
          <w:p w14:paraId="7185132A" w14:textId="77777777" w:rsidR="0070578A" w:rsidRDefault="0070578A" w:rsidP="00EA7F31">
            <w:pPr>
              <w:pStyle w:val="TAC6"/>
            </w:pPr>
            <w:r>
              <w:t>2.73</w:t>
            </w:r>
          </w:p>
        </w:tc>
        <w:tc>
          <w:tcPr>
            <w:tcW w:w="643" w:type="auto"/>
          </w:tcPr>
          <w:p w14:paraId="193D3011" w14:textId="77777777" w:rsidR="0070578A" w:rsidRDefault="0070578A" w:rsidP="00EA7F31">
            <w:pPr>
              <w:pStyle w:val="TAC6"/>
            </w:pPr>
            <w:r>
              <w:t>1.02</w:t>
            </w:r>
          </w:p>
        </w:tc>
        <w:tc>
          <w:tcPr>
            <w:tcW w:w="643" w:type="auto"/>
          </w:tcPr>
          <w:p w14:paraId="5B69AEC0" w14:textId="77777777" w:rsidR="0070578A" w:rsidRDefault="0070578A" w:rsidP="00EA7F31">
            <w:pPr>
              <w:pStyle w:val="TAC6"/>
            </w:pPr>
            <w:r>
              <w:t>9.97</w:t>
            </w:r>
          </w:p>
        </w:tc>
        <w:tc>
          <w:tcPr>
            <w:tcW w:w="643" w:type="auto"/>
          </w:tcPr>
          <w:p w14:paraId="0061ECE5" w14:textId="77777777" w:rsidR="0070578A" w:rsidRDefault="0070578A" w:rsidP="00EA7F31">
            <w:pPr>
              <w:pStyle w:val="TAC6"/>
            </w:pPr>
            <w:r>
              <w:t>BT</w:t>
            </w:r>
          </w:p>
        </w:tc>
        <w:tc>
          <w:tcPr>
            <w:tcW w:w="643" w:type="auto"/>
            <w:shd w:val="clear" w:color="auto" w:fill="ADD8E6"/>
          </w:tcPr>
          <w:p w14:paraId="47C9CB4F" w14:textId="77777777" w:rsidR="0070578A" w:rsidRDefault="0070578A" w:rsidP="00EA7F31">
            <w:pPr>
              <w:pStyle w:val="TAC6"/>
            </w:pPr>
            <w:r>
              <w:t>EXCEED</w:t>
            </w:r>
          </w:p>
        </w:tc>
      </w:tr>
      <w:tr w:rsidR="0070578A" w14:paraId="7E9B19EA" w14:textId="77777777" w:rsidTr="00EA7F31">
        <w:trPr>
          <w:jc w:val="center"/>
        </w:trPr>
        <w:tc>
          <w:tcPr>
            <w:tcW w:w="643" w:type="auto"/>
            <w:vMerge/>
          </w:tcPr>
          <w:p w14:paraId="681EDCFE" w14:textId="77777777" w:rsidR="0070578A" w:rsidRDefault="0070578A" w:rsidP="00EA7F31"/>
        </w:tc>
        <w:tc>
          <w:tcPr>
            <w:tcW w:w="643" w:type="auto"/>
            <w:vMerge w:val="restart"/>
          </w:tcPr>
          <w:p w14:paraId="0310FAE8" w14:textId="77777777" w:rsidR="0070578A" w:rsidRDefault="0070578A" w:rsidP="00EA7F31">
            <w:pPr>
              <w:pStyle w:val="TAC6"/>
            </w:pPr>
            <w:r>
              <w:t>c33</w:t>
            </w:r>
          </w:p>
        </w:tc>
        <w:tc>
          <w:tcPr>
            <w:tcW w:w="643" w:type="auto"/>
          </w:tcPr>
          <w:p w14:paraId="3D7648B5" w14:textId="77777777" w:rsidR="0070578A" w:rsidRDefault="0070578A" w:rsidP="00EA7F31">
            <w:pPr>
              <w:pStyle w:val="TAC6"/>
            </w:pPr>
            <w:r>
              <w:t>1</w:t>
            </w:r>
          </w:p>
        </w:tc>
        <w:tc>
          <w:tcPr>
            <w:tcW w:w="643" w:type="auto"/>
          </w:tcPr>
          <w:p w14:paraId="7DD02AF5" w14:textId="77777777" w:rsidR="0070578A" w:rsidRDefault="0070578A" w:rsidP="00EA7F31">
            <w:pPr>
              <w:pStyle w:val="TAC6"/>
            </w:pPr>
            <w:r>
              <w:t>32</w:t>
            </w:r>
          </w:p>
        </w:tc>
        <w:tc>
          <w:tcPr>
            <w:tcW w:w="643" w:type="auto"/>
          </w:tcPr>
          <w:p w14:paraId="360CFCBB" w14:textId="77777777" w:rsidR="0070578A" w:rsidRDefault="0070578A" w:rsidP="00EA7F31">
            <w:pPr>
              <w:pStyle w:val="TAC6"/>
            </w:pPr>
            <w:r>
              <w:t>on</w:t>
            </w:r>
          </w:p>
        </w:tc>
        <w:tc>
          <w:tcPr>
            <w:tcW w:w="643" w:type="auto"/>
          </w:tcPr>
          <w:p w14:paraId="2B485200" w14:textId="77777777" w:rsidR="0070578A" w:rsidRDefault="0070578A" w:rsidP="00EA7F31">
            <w:pPr>
              <w:pStyle w:val="TAC6"/>
            </w:pPr>
            <w:r>
              <w:t>NWT</w:t>
            </w:r>
          </w:p>
        </w:tc>
        <w:tc>
          <w:tcPr>
            <w:tcW w:w="643" w:type="auto"/>
          </w:tcPr>
          <w:p w14:paraId="107E8918" w14:textId="77777777" w:rsidR="0070578A" w:rsidRDefault="0070578A" w:rsidP="00EA7F31">
            <w:pPr>
              <w:pStyle w:val="TAC6"/>
            </w:pPr>
            <w:r>
              <w:t>3.79</w:t>
            </w:r>
          </w:p>
        </w:tc>
        <w:tc>
          <w:tcPr>
            <w:tcW w:w="643" w:type="auto"/>
          </w:tcPr>
          <w:p w14:paraId="615E0EF2" w14:textId="77777777" w:rsidR="0070578A" w:rsidRDefault="0070578A" w:rsidP="00EA7F31">
            <w:pPr>
              <w:pStyle w:val="TAC6"/>
            </w:pPr>
            <w:r>
              <w:t>0.99</w:t>
            </w:r>
          </w:p>
        </w:tc>
        <w:tc>
          <w:tcPr>
            <w:tcW w:w="643" w:type="auto"/>
          </w:tcPr>
          <w:p w14:paraId="707040B7" w14:textId="77777777" w:rsidR="0070578A" w:rsidRDefault="0070578A" w:rsidP="00EA7F31">
            <w:pPr>
              <w:pStyle w:val="TAC6"/>
            </w:pPr>
            <w:r>
              <w:t>c20</w:t>
            </w:r>
          </w:p>
        </w:tc>
        <w:tc>
          <w:tcPr>
            <w:tcW w:w="643" w:type="auto"/>
          </w:tcPr>
          <w:p w14:paraId="1D6F8E6A" w14:textId="77777777" w:rsidR="0070578A" w:rsidRDefault="0070578A" w:rsidP="00EA7F31">
            <w:pPr>
              <w:pStyle w:val="TAC6"/>
            </w:pPr>
            <w:r>
              <w:t>4x9.6</w:t>
            </w:r>
          </w:p>
        </w:tc>
        <w:tc>
          <w:tcPr>
            <w:tcW w:w="643" w:type="auto"/>
          </w:tcPr>
          <w:p w14:paraId="5BB73B91" w14:textId="77777777" w:rsidR="0070578A" w:rsidRDefault="0070578A" w:rsidP="00EA7F31">
            <w:pPr>
              <w:pStyle w:val="TAC6"/>
            </w:pPr>
            <w:r>
              <w:t>3.83</w:t>
            </w:r>
          </w:p>
        </w:tc>
        <w:tc>
          <w:tcPr>
            <w:tcW w:w="643" w:type="auto"/>
          </w:tcPr>
          <w:p w14:paraId="1F751952" w14:textId="77777777" w:rsidR="0070578A" w:rsidRDefault="0070578A" w:rsidP="00EA7F31">
            <w:pPr>
              <w:pStyle w:val="TAC6"/>
            </w:pPr>
            <w:r>
              <w:t>0.88</w:t>
            </w:r>
          </w:p>
        </w:tc>
        <w:tc>
          <w:tcPr>
            <w:tcW w:w="643" w:type="auto"/>
          </w:tcPr>
          <w:p w14:paraId="6A592AFD" w14:textId="77777777" w:rsidR="0070578A" w:rsidRDefault="0070578A" w:rsidP="00EA7F31">
            <w:pPr>
              <w:pStyle w:val="TAC6"/>
            </w:pPr>
            <w:r>
              <w:t>-0.34</w:t>
            </w:r>
          </w:p>
        </w:tc>
        <w:tc>
          <w:tcPr>
            <w:tcW w:w="643" w:type="auto"/>
          </w:tcPr>
          <w:p w14:paraId="79D321B2" w14:textId="77777777" w:rsidR="0070578A" w:rsidRDefault="0070578A" w:rsidP="00EA7F31">
            <w:pPr>
              <w:pStyle w:val="TAC6"/>
            </w:pPr>
            <w:r>
              <w:t>NWT</w:t>
            </w:r>
          </w:p>
        </w:tc>
        <w:tc>
          <w:tcPr>
            <w:tcW w:w="643" w:type="auto"/>
          </w:tcPr>
          <w:p w14:paraId="33C0982F" w14:textId="77777777" w:rsidR="0070578A" w:rsidRDefault="0070578A" w:rsidP="00EA7F31">
            <w:pPr>
              <w:pStyle w:val="TAC6"/>
            </w:pPr>
            <w:r>
              <w:t>PASS</w:t>
            </w:r>
          </w:p>
        </w:tc>
      </w:tr>
      <w:tr w:rsidR="0070578A" w14:paraId="4AE5DA38" w14:textId="77777777" w:rsidTr="00EA7F31">
        <w:trPr>
          <w:jc w:val="center"/>
        </w:trPr>
        <w:tc>
          <w:tcPr>
            <w:tcW w:w="643" w:type="auto"/>
            <w:vMerge/>
          </w:tcPr>
          <w:p w14:paraId="1F3E13DB" w14:textId="77777777" w:rsidR="0070578A" w:rsidRDefault="0070578A" w:rsidP="00EA7F31"/>
        </w:tc>
        <w:tc>
          <w:tcPr>
            <w:tcW w:w="643" w:type="auto"/>
            <w:vMerge/>
          </w:tcPr>
          <w:p w14:paraId="2B8C7720" w14:textId="77777777" w:rsidR="0070578A" w:rsidRDefault="0070578A" w:rsidP="00EA7F31"/>
        </w:tc>
        <w:tc>
          <w:tcPr>
            <w:tcW w:w="643" w:type="auto"/>
          </w:tcPr>
          <w:p w14:paraId="46C2D3CD" w14:textId="77777777" w:rsidR="0070578A" w:rsidRDefault="0070578A" w:rsidP="00EA7F31">
            <w:pPr>
              <w:pStyle w:val="TAC6"/>
            </w:pPr>
            <w:r>
              <w:t>2</w:t>
            </w:r>
          </w:p>
        </w:tc>
        <w:tc>
          <w:tcPr>
            <w:tcW w:w="643" w:type="auto"/>
          </w:tcPr>
          <w:p w14:paraId="3B443CC2" w14:textId="77777777" w:rsidR="0070578A" w:rsidRDefault="0070578A" w:rsidP="00EA7F31">
            <w:pPr>
              <w:pStyle w:val="TAC6"/>
            </w:pPr>
            <w:r>
              <w:t>32</w:t>
            </w:r>
          </w:p>
        </w:tc>
        <w:tc>
          <w:tcPr>
            <w:tcW w:w="643" w:type="auto"/>
          </w:tcPr>
          <w:p w14:paraId="43DBBDC9" w14:textId="77777777" w:rsidR="0070578A" w:rsidRDefault="0070578A" w:rsidP="00EA7F31">
            <w:pPr>
              <w:pStyle w:val="TAC6"/>
            </w:pPr>
            <w:r>
              <w:t>on</w:t>
            </w:r>
          </w:p>
        </w:tc>
        <w:tc>
          <w:tcPr>
            <w:tcW w:w="643" w:type="auto"/>
          </w:tcPr>
          <w:p w14:paraId="600CA3A8" w14:textId="77777777" w:rsidR="0070578A" w:rsidRDefault="0070578A" w:rsidP="00EA7F31">
            <w:pPr>
              <w:pStyle w:val="TAC6"/>
            </w:pPr>
            <w:r>
              <w:t>BT</w:t>
            </w:r>
          </w:p>
        </w:tc>
        <w:tc>
          <w:tcPr>
            <w:tcW w:w="643" w:type="auto"/>
          </w:tcPr>
          <w:p w14:paraId="5FEF437D" w14:textId="77777777" w:rsidR="0070578A" w:rsidRDefault="0070578A" w:rsidP="00EA7F31">
            <w:pPr>
              <w:pStyle w:val="TAC6"/>
            </w:pPr>
            <w:r>
              <w:t>3.79</w:t>
            </w:r>
          </w:p>
        </w:tc>
        <w:tc>
          <w:tcPr>
            <w:tcW w:w="643" w:type="auto"/>
          </w:tcPr>
          <w:p w14:paraId="78FCFBFB" w14:textId="77777777" w:rsidR="0070578A" w:rsidRDefault="0070578A" w:rsidP="00EA7F31">
            <w:pPr>
              <w:pStyle w:val="TAC6"/>
            </w:pPr>
            <w:r>
              <w:t>0.99</w:t>
            </w:r>
          </w:p>
        </w:tc>
        <w:tc>
          <w:tcPr>
            <w:tcW w:w="643" w:type="auto"/>
          </w:tcPr>
          <w:p w14:paraId="1C5BC9C4" w14:textId="77777777" w:rsidR="0070578A" w:rsidRDefault="0070578A" w:rsidP="00EA7F31">
            <w:pPr>
              <w:pStyle w:val="TAC6"/>
            </w:pPr>
            <w:r>
              <w:t>c19</w:t>
            </w:r>
          </w:p>
        </w:tc>
        <w:tc>
          <w:tcPr>
            <w:tcW w:w="643" w:type="auto"/>
          </w:tcPr>
          <w:p w14:paraId="0858282B" w14:textId="77777777" w:rsidR="0070578A" w:rsidRDefault="0070578A" w:rsidP="00EA7F31">
            <w:pPr>
              <w:pStyle w:val="TAC6"/>
            </w:pPr>
            <w:r>
              <w:t>4x8</w:t>
            </w:r>
          </w:p>
        </w:tc>
        <w:tc>
          <w:tcPr>
            <w:tcW w:w="643" w:type="auto"/>
          </w:tcPr>
          <w:p w14:paraId="3909A36F" w14:textId="77777777" w:rsidR="0070578A" w:rsidRDefault="0070578A" w:rsidP="00EA7F31">
            <w:pPr>
              <w:pStyle w:val="TAC6"/>
            </w:pPr>
            <w:r>
              <w:t>2.88</w:t>
            </w:r>
          </w:p>
        </w:tc>
        <w:tc>
          <w:tcPr>
            <w:tcW w:w="643" w:type="auto"/>
          </w:tcPr>
          <w:p w14:paraId="41CF9A70" w14:textId="77777777" w:rsidR="0070578A" w:rsidRDefault="0070578A" w:rsidP="00EA7F31">
            <w:pPr>
              <w:pStyle w:val="TAC6"/>
            </w:pPr>
            <w:r>
              <w:t>1.06</w:t>
            </w:r>
          </w:p>
        </w:tc>
        <w:tc>
          <w:tcPr>
            <w:tcW w:w="643" w:type="auto"/>
          </w:tcPr>
          <w:p w14:paraId="54648E9B" w14:textId="77777777" w:rsidR="0070578A" w:rsidRDefault="0070578A" w:rsidP="00EA7F31">
            <w:pPr>
              <w:pStyle w:val="TAC6"/>
            </w:pPr>
            <w:r>
              <w:t>8.49</w:t>
            </w:r>
          </w:p>
        </w:tc>
        <w:tc>
          <w:tcPr>
            <w:tcW w:w="643" w:type="auto"/>
          </w:tcPr>
          <w:p w14:paraId="30BFBAEF" w14:textId="77777777" w:rsidR="0070578A" w:rsidRDefault="0070578A" w:rsidP="00EA7F31">
            <w:pPr>
              <w:pStyle w:val="TAC6"/>
            </w:pPr>
            <w:r>
              <w:t>BT</w:t>
            </w:r>
          </w:p>
        </w:tc>
        <w:tc>
          <w:tcPr>
            <w:tcW w:w="643" w:type="auto"/>
          </w:tcPr>
          <w:p w14:paraId="46732882" w14:textId="77777777" w:rsidR="0070578A" w:rsidRDefault="0070578A" w:rsidP="00EA7F31">
            <w:pPr>
              <w:pStyle w:val="TAC6"/>
            </w:pPr>
            <w:r>
              <w:t>PASS</w:t>
            </w:r>
          </w:p>
        </w:tc>
      </w:tr>
      <w:tr w:rsidR="0070578A" w14:paraId="5D07FF05" w14:textId="77777777" w:rsidTr="00EA7F31">
        <w:trPr>
          <w:jc w:val="center"/>
        </w:trPr>
        <w:tc>
          <w:tcPr>
            <w:tcW w:w="643" w:type="auto"/>
            <w:vMerge/>
          </w:tcPr>
          <w:p w14:paraId="6EF16BC2" w14:textId="77777777" w:rsidR="0070578A" w:rsidRDefault="0070578A" w:rsidP="00EA7F31"/>
        </w:tc>
        <w:tc>
          <w:tcPr>
            <w:tcW w:w="643" w:type="auto"/>
            <w:vMerge w:val="restart"/>
          </w:tcPr>
          <w:p w14:paraId="3EBFF460" w14:textId="77777777" w:rsidR="0070578A" w:rsidRDefault="0070578A" w:rsidP="00EA7F31">
            <w:pPr>
              <w:pStyle w:val="TAC6"/>
            </w:pPr>
            <w:r>
              <w:t>c34</w:t>
            </w:r>
          </w:p>
        </w:tc>
        <w:tc>
          <w:tcPr>
            <w:tcW w:w="643" w:type="auto"/>
          </w:tcPr>
          <w:p w14:paraId="650EED4D" w14:textId="77777777" w:rsidR="0070578A" w:rsidRDefault="0070578A" w:rsidP="00EA7F31">
            <w:pPr>
              <w:pStyle w:val="TAC6"/>
            </w:pPr>
            <w:r>
              <w:t>1</w:t>
            </w:r>
          </w:p>
        </w:tc>
        <w:tc>
          <w:tcPr>
            <w:tcW w:w="643" w:type="auto"/>
          </w:tcPr>
          <w:p w14:paraId="08B2886E" w14:textId="77777777" w:rsidR="0070578A" w:rsidRDefault="0070578A" w:rsidP="00EA7F31">
            <w:pPr>
              <w:pStyle w:val="TAC6"/>
            </w:pPr>
            <w:r>
              <w:t>48</w:t>
            </w:r>
          </w:p>
        </w:tc>
        <w:tc>
          <w:tcPr>
            <w:tcW w:w="643" w:type="auto"/>
          </w:tcPr>
          <w:p w14:paraId="44289530" w14:textId="77777777" w:rsidR="0070578A" w:rsidRDefault="0070578A" w:rsidP="00EA7F31">
            <w:pPr>
              <w:pStyle w:val="TAC6"/>
            </w:pPr>
            <w:r>
              <w:t>on</w:t>
            </w:r>
          </w:p>
        </w:tc>
        <w:tc>
          <w:tcPr>
            <w:tcW w:w="643" w:type="auto"/>
          </w:tcPr>
          <w:p w14:paraId="63F0393D" w14:textId="77777777" w:rsidR="0070578A" w:rsidRDefault="0070578A" w:rsidP="00EA7F31">
            <w:pPr>
              <w:pStyle w:val="TAC6"/>
            </w:pPr>
            <w:r>
              <w:t>NWT</w:t>
            </w:r>
          </w:p>
        </w:tc>
        <w:tc>
          <w:tcPr>
            <w:tcW w:w="643" w:type="auto"/>
          </w:tcPr>
          <w:p w14:paraId="11D0BB18" w14:textId="77777777" w:rsidR="0070578A" w:rsidRDefault="0070578A" w:rsidP="00EA7F31">
            <w:pPr>
              <w:pStyle w:val="TAC6"/>
            </w:pPr>
            <w:r>
              <w:t>4.52</w:t>
            </w:r>
          </w:p>
        </w:tc>
        <w:tc>
          <w:tcPr>
            <w:tcW w:w="643" w:type="auto"/>
          </w:tcPr>
          <w:p w14:paraId="0FA64AB5" w14:textId="77777777" w:rsidR="0070578A" w:rsidRDefault="0070578A" w:rsidP="00EA7F31">
            <w:pPr>
              <w:pStyle w:val="TAC6"/>
            </w:pPr>
            <w:r>
              <w:t>0.58</w:t>
            </w:r>
          </w:p>
        </w:tc>
        <w:tc>
          <w:tcPr>
            <w:tcW w:w="643" w:type="auto"/>
          </w:tcPr>
          <w:p w14:paraId="798CC410" w14:textId="77777777" w:rsidR="0070578A" w:rsidRDefault="0070578A" w:rsidP="00EA7F31">
            <w:pPr>
              <w:pStyle w:val="TAC6"/>
            </w:pPr>
            <w:r>
              <w:t>c22</w:t>
            </w:r>
          </w:p>
        </w:tc>
        <w:tc>
          <w:tcPr>
            <w:tcW w:w="643" w:type="auto"/>
          </w:tcPr>
          <w:p w14:paraId="284A9080" w14:textId="77777777" w:rsidR="0070578A" w:rsidRDefault="0070578A" w:rsidP="00EA7F31">
            <w:pPr>
              <w:pStyle w:val="TAC6"/>
            </w:pPr>
            <w:r>
              <w:t>4x16.4</w:t>
            </w:r>
          </w:p>
        </w:tc>
        <w:tc>
          <w:tcPr>
            <w:tcW w:w="643" w:type="auto"/>
          </w:tcPr>
          <w:p w14:paraId="4F964D8C" w14:textId="77777777" w:rsidR="0070578A" w:rsidRDefault="0070578A" w:rsidP="00EA7F31">
            <w:pPr>
              <w:pStyle w:val="TAC6"/>
            </w:pPr>
            <w:r>
              <w:t>4.33</w:t>
            </w:r>
          </w:p>
        </w:tc>
        <w:tc>
          <w:tcPr>
            <w:tcW w:w="643" w:type="auto"/>
          </w:tcPr>
          <w:p w14:paraId="5429E5E6" w14:textId="77777777" w:rsidR="0070578A" w:rsidRDefault="0070578A" w:rsidP="00EA7F31">
            <w:pPr>
              <w:pStyle w:val="TAC6"/>
            </w:pPr>
            <w:r>
              <w:t>0.72</w:t>
            </w:r>
          </w:p>
        </w:tc>
        <w:tc>
          <w:tcPr>
            <w:tcW w:w="643" w:type="auto"/>
          </w:tcPr>
          <w:p w14:paraId="666593ED" w14:textId="77777777" w:rsidR="0070578A" w:rsidRDefault="0070578A" w:rsidP="00EA7F31">
            <w:pPr>
              <w:pStyle w:val="TAC6"/>
            </w:pPr>
            <w:r>
              <w:t>2.73</w:t>
            </w:r>
          </w:p>
        </w:tc>
        <w:tc>
          <w:tcPr>
            <w:tcW w:w="643" w:type="auto"/>
          </w:tcPr>
          <w:p w14:paraId="61E8D019" w14:textId="77777777" w:rsidR="0070578A" w:rsidRDefault="0070578A" w:rsidP="00EA7F31">
            <w:pPr>
              <w:pStyle w:val="TAC6"/>
            </w:pPr>
            <w:r>
              <w:t>BT</w:t>
            </w:r>
          </w:p>
        </w:tc>
        <w:tc>
          <w:tcPr>
            <w:tcW w:w="643" w:type="auto"/>
            <w:shd w:val="clear" w:color="auto" w:fill="ADD8E6"/>
          </w:tcPr>
          <w:p w14:paraId="3B844997" w14:textId="77777777" w:rsidR="0070578A" w:rsidRDefault="0070578A" w:rsidP="00EA7F31">
            <w:pPr>
              <w:pStyle w:val="TAC6"/>
            </w:pPr>
            <w:r>
              <w:t>EXCEED</w:t>
            </w:r>
          </w:p>
        </w:tc>
      </w:tr>
      <w:tr w:rsidR="0070578A" w14:paraId="3187402E" w14:textId="77777777" w:rsidTr="00EA7F31">
        <w:trPr>
          <w:jc w:val="center"/>
        </w:trPr>
        <w:tc>
          <w:tcPr>
            <w:tcW w:w="643" w:type="auto"/>
            <w:vMerge/>
          </w:tcPr>
          <w:p w14:paraId="16CF4281" w14:textId="77777777" w:rsidR="0070578A" w:rsidRDefault="0070578A" w:rsidP="00EA7F31"/>
        </w:tc>
        <w:tc>
          <w:tcPr>
            <w:tcW w:w="643" w:type="auto"/>
            <w:vMerge/>
          </w:tcPr>
          <w:p w14:paraId="2837009E" w14:textId="77777777" w:rsidR="0070578A" w:rsidRDefault="0070578A" w:rsidP="00EA7F31"/>
        </w:tc>
        <w:tc>
          <w:tcPr>
            <w:tcW w:w="643" w:type="auto"/>
          </w:tcPr>
          <w:p w14:paraId="611F7840" w14:textId="77777777" w:rsidR="0070578A" w:rsidRDefault="0070578A" w:rsidP="00EA7F31">
            <w:pPr>
              <w:pStyle w:val="TAC6"/>
            </w:pPr>
            <w:r>
              <w:t>2</w:t>
            </w:r>
          </w:p>
        </w:tc>
        <w:tc>
          <w:tcPr>
            <w:tcW w:w="643" w:type="auto"/>
          </w:tcPr>
          <w:p w14:paraId="0F551AB3" w14:textId="77777777" w:rsidR="0070578A" w:rsidRDefault="0070578A" w:rsidP="00EA7F31">
            <w:pPr>
              <w:pStyle w:val="TAC6"/>
            </w:pPr>
            <w:r>
              <w:t>48</w:t>
            </w:r>
          </w:p>
        </w:tc>
        <w:tc>
          <w:tcPr>
            <w:tcW w:w="643" w:type="auto"/>
          </w:tcPr>
          <w:p w14:paraId="4EEE0AA3" w14:textId="77777777" w:rsidR="0070578A" w:rsidRDefault="0070578A" w:rsidP="00EA7F31">
            <w:pPr>
              <w:pStyle w:val="TAC6"/>
            </w:pPr>
            <w:r>
              <w:t>on</w:t>
            </w:r>
          </w:p>
        </w:tc>
        <w:tc>
          <w:tcPr>
            <w:tcW w:w="643" w:type="auto"/>
          </w:tcPr>
          <w:p w14:paraId="1D1ADF3E" w14:textId="77777777" w:rsidR="0070578A" w:rsidRDefault="0070578A" w:rsidP="00EA7F31">
            <w:pPr>
              <w:pStyle w:val="TAC6"/>
            </w:pPr>
            <w:r>
              <w:t>BT</w:t>
            </w:r>
          </w:p>
        </w:tc>
        <w:tc>
          <w:tcPr>
            <w:tcW w:w="643" w:type="auto"/>
          </w:tcPr>
          <w:p w14:paraId="2AF300B3" w14:textId="77777777" w:rsidR="0070578A" w:rsidRDefault="0070578A" w:rsidP="00EA7F31">
            <w:pPr>
              <w:pStyle w:val="TAC6"/>
            </w:pPr>
            <w:r>
              <w:t>4.52</w:t>
            </w:r>
          </w:p>
        </w:tc>
        <w:tc>
          <w:tcPr>
            <w:tcW w:w="643" w:type="auto"/>
          </w:tcPr>
          <w:p w14:paraId="476EAF30" w14:textId="77777777" w:rsidR="0070578A" w:rsidRDefault="0070578A" w:rsidP="00EA7F31">
            <w:pPr>
              <w:pStyle w:val="TAC6"/>
            </w:pPr>
            <w:r>
              <w:t>0.58</w:t>
            </w:r>
          </w:p>
        </w:tc>
        <w:tc>
          <w:tcPr>
            <w:tcW w:w="643" w:type="auto"/>
          </w:tcPr>
          <w:p w14:paraId="7C43AE4F" w14:textId="77777777" w:rsidR="0070578A" w:rsidRDefault="0070578A" w:rsidP="00EA7F31">
            <w:pPr>
              <w:pStyle w:val="TAC6"/>
            </w:pPr>
            <w:r>
              <w:t>c21</w:t>
            </w:r>
          </w:p>
        </w:tc>
        <w:tc>
          <w:tcPr>
            <w:tcW w:w="643" w:type="auto"/>
          </w:tcPr>
          <w:p w14:paraId="4B82FFCA" w14:textId="77777777" w:rsidR="0070578A" w:rsidRDefault="0070578A" w:rsidP="00EA7F31">
            <w:pPr>
              <w:pStyle w:val="TAC6"/>
            </w:pPr>
            <w:r>
              <w:t>4x13.2</w:t>
            </w:r>
          </w:p>
        </w:tc>
        <w:tc>
          <w:tcPr>
            <w:tcW w:w="643" w:type="auto"/>
          </w:tcPr>
          <w:p w14:paraId="7B9BC238" w14:textId="77777777" w:rsidR="0070578A" w:rsidRDefault="0070578A" w:rsidP="00EA7F31">
            <w:pPr>
              <w:pStyle w:val="TAC6"/>
            </w:pPr>
            <w:r>
              <w:t>4.02</w:t>
            </w:r>
          </w:p>
        </w:tc>
        <w:tc>
          <w:tcPr>
            <w:tcW w:w="643" w:type="auto"/>
          </w:tcPr>
          <w:p w14:paraId="2176D662" w14:textId="77777777" w:rsidR="0070578A" w:rsidRDefault="0070578A" w:rsidP="00EA7F31">
            <w:pPr>
              <w:pStyle w:val="TAC6"/>
            </w:pPr>
            <w:r>
              <w:t>0.84</w:t>
            </w:r>
          </w:p>
        </w:tc>
        <w:tc>
          <w:tcPr>
            <w:tcW w:w="643" w:type="auto"/>
          </w:tcPr>
          <w:p w14:paraId="670B20C7" w14:textId="77777777" w:rsidR="0070578A" w:rsidRDefault="0070578A" w:rsidP="00EA7F31">
            <w:pPr>
              <w:pStyle w:val="TAC6"/>
            </w:pPr>
            <w:r>
              <w:t>6.65</w:t>
            </w:r>
          </w:p>
        </w:tc>
        <w:tc>
          <w:tcPr>
            <w:tcW w:w="643" w:type="auto"/>
          </w:tcPr>
          <w:p w14:paraId="30F54E75" w14:textId="77777777" w:rsidR="0070578A" w:rsidRDefault="0070578A" w:rsidP="00EA7F31">
            <w:pPr>
              <w:pStyle w:val="TAC6"/>
            </w:pPr>
            <w:r>
              <w:t>BT</w:t>
            </w:r>
          </w:p>
        </w:tc>
        <w:tc>
          <w:tcPr>
            <w:tcW w:w="643" w:type="auto"/>
          </w:tcPr>
          <w:p w14:paraId="4DCFA204" w14:textId="77777777" w:rsidR="0070578A" w:rsidRDefault="0070578A" w:rsidP="00EA7F31">
            <w:pPr>
              <w:pStyle w:val="TAC6"/>
            </w:pPr>
            <w:r>
              <w:t>PASS</w:t>
            </w:r>
          </w:p>
        </w:tc>
      </w:tr>
      <w:tr w:rsidR="0070578A" w14:paraId="5F2B76F2" w14:textId="77777777" w:rsidTr="00EA7F31">
        <w:trPr>
          <w:jc w:val="center"/>
        </w:trPr>
        <w:tc>
          <w:tcPr>
            <w:tcW w:w="643" w:type="auto"/>
            <w:vMerge/>
          </w:tcPr>
          <w:p w14:paraId="2CB5FE8D" w14:textId="77777777" w:rsidR="0070578A" w:rsidRDefault="0070578A" w:rsidP="00EA7F31"/>
        </w:tc>
        <w:tc>
          <w:tcPr>
            <w:tcW w:w="643" w:type="auto"/>
            <w:vMerge w:val="restart"/>
          </w:tcPr>
          <w:p w14:paraId="5CF338E5" w14:textId="77777777" w:rsidR="0070578A" w:rsidRDefault="0070578A" w:rsidP="00EA7F31">
            <w:pPr>
              <w:pStyle w:val="TAC6"/>
            </w:pPr>
            <w:r>
              <w:t>c35</w:t>
            </w:r>
          </w:p>
        </w:tc>
        <w:tc>
          <w:tcPr>
            <w:tcW w:w="643" w:type="auto"/>
          </w:tcPr>
          <w:p w14:paraId="79DA8294" w14:textId="77777777" w:rsidR="0070578A" w:rsidRDefault="0070578A" w:rsidP="00EA7F31">
            <w:pPr>
              <w:pStyle w:val="TAC6"/>
            </w:pPr>
            <w:r>
              <w:t>1</w:t>
            </w:r>
          </w:p>
        </w:tc>
        <w:tc>
          <w:tcPr>
            <w:tcW w:w="643" w:type="auto"/>
          </w:tcPr>
          <w:p w14:paraId="4ED05C5A" w14:textId="77777777" w:rsidR="0070578A" w:rsidRDefault="0070578A" w:rsidP="00EA7F31">
            <w:pPr>
              <w:pStyle w:val="TAC6"/>
            </w:pPr>
            <w:r>
              <w:t>64</w:t>
            </w:r>
          </w:p>
        </w:tc>
        <w:tc>
          <w:tcPr>
            <w:tcW w:w="643" w:type="auto"/>
          </w:tcPr>
          <w:p w14:paraId="2A73DAD0" w14:textId="77777777" w:rsidR="0070578A" w:rsidRDefault="0070578A" w:rsidP="00EA7F31">
            <w:pPr>
              <w:pStyle w:val="TAC6"/>
            </w:pPr>
            <w:r>
              <w:t>on</w:t>
            </w:r>
          </w:p>
        </w:tc>
        <w:tc>
          <w:tcPr>
            <w:tcW w:w="643" w:type="auto"/>
          </w:tcPr>
          <w:p w14:paraId="399E298A" w14:textId="77777777" w:rsidR="0070578A" w:rsidRDefault="0070578A" w:rsidP="00EA7F31">
            <w:pPr>
              <w:pStyle w:val="TAC6"/>
            </w:pPr>
            <w:r>
              <w:t>NWT</w:t>
            </w:r>
          </w:p>
        </w:tc>
        <w:tc>
          <w:tcPr>
            <w:tcW w:w="643" w:type="auto"/>
          </w:tcPr>
          <w:p w14:paraId="03AC7405" w14:textId="77777777" w:rsidR="0070578A" w:rsidRDefault="0070578A" w:rsidP="00EA7F31">
            <w:pPr>
              <w:pStyle w:val="TAC6"/>
            </w:pPr>
            <w:r>
              <w:t>4.63</w:t>
            </w:r>
          </w:p>
        </w:tc>
        <w:tc>
          <w:tcPr>
            <w:tcW w:w="643" w:type="auto"/>
          </w:tcPr>
          <w:p w14:paraId="09EB91FA" w14:textId="77777777" w:rsidR="0070578A" w:rsidRDefault="0070578A" w:rsidP="00EA7F31">
            <w:pPr>
              <w:pStyle w:val="TAC6"/>
            </w:pPr>
            <w:r>
              <w:t>0.53</w:t>
            </w:r>
          </w:p>
        </w:tc>
        <w:tc>
          <w:tcPr>
            <w:tcW w:w="643" w:type="auto"/>
          </w:tcPr>
          <w:p w14:paraId="2D4BD31A" w14:textId="77777777" w:rsidR="0070578A" w:rsidRDefault="0070578A" w:rsidP="00EA7F31">
            <w:pPr>
              <w:pStyle w:val="TAC6"/>
            </w:pPr>
            <w:r>
              <w:t>c23</w:t>
            </w:r>
          </w:p>
        </w:tc>
        <w:tc>
          <w:tcPr>
            <w:tcW w:w="643" w:type="auto"/>
          </w:tcPr>
          <w:p w14:paraId="50EE5786" w14:textId="77777777" w:rsidR="0070578A" w:rsidRDefault="0070578A" w:rsidP="00EA7F31">
            <w:pPr>
              <w:pStyle w:val="TAC6"/>
            </w:pPr>
            <w:r>
              <w:t>4x24.4</w:t>
            </w:r>
          </w:p>
        </w:tc>
        <w:tc>
          <w:tcPr>
            <w:tcW w:w="643" w:type="auto"/>
          </w:tcPr>
          <w:p w14:paraId="62A089AB" w14:textId="77777777" w:rsidR="0070578A" w:rsidRDefault="0070578A" w:rsidP="00EA7F31">
            <w:pPr>
              <w:pStyle w:val="TAC6"/>
            </w:pPr>
            <w:r>
              <w:t>4.51</w:t>
            </w:r>
          </w:p>
        </w:tc>
        <w:tc>
          <w:tcPr>
            <w:tcW w:w="643" w:type="auto"/>
          </w:tcPr>
          <w:p w14:paraId="43CE44BB" w14:textId="77777777" w:rsidR="0070578A" w:rsidRDefault="0070578A" w:rsidP="00EA7F31">
            <w:pPr>
              <w:pStyle w:val="TAC6"/>
            </w:pPr>
            <w:r>
              <w:t>0.68</w:t>
            </w:r>
          </w:p>
        </w:tc>
        <w:tc>
          <w:tcPr>
            <w:tcW w:w="643" w:type="auto"/>
          </w:tcPr>
          <w:p w14:paraId="5B2F8B14" w14:textId="77777777" w:rsidR="0070578A" w:rsidRDefault="0070578A" w:rsidP="00EA7F31">
            <w:pPr>
              <w:pStyle w:val="TAC6"/>
            </w:pPr>
            <w:r>
              <w:t>1.9</w:t>
            </w:r>
          </w:p>
        </w:tc>
        <w:tc>
          <w:tcPr>
            <w:tcW w:w="643" w:type="auto"/>
          </w:tcPr>
          <w:p w14:paraId="49F7739A" w14:textId="77777777" w:rsidR="0070578A" w:rsidRDefault="0070578A" w:rsidP="00EA7F31">
            <w:pPr>
              <w:pStyle w:val="TAC6"/>
            </w:pPr>
            <w:r>
              <w:t>BT</w:t>
            </w:r>
          </w:p>
        </w:tc>
        <w:tc>
          <w:tcPr>
            <w:tcW w:w="643" w:type="auto"/>
            <w:shd w:val="clear" w:color="auto" w:fill="ADD8E6"/>
          </w:tcPr>
          <w:p w14:paraId="351AC605" w14:textId="77777777" w:rsidR="0070578A" w:rsidRDefault="0070578A" w:rsidP="00EA7F31">
            <w:pPr>
              <w:pStyle w:val="TAC6"/>
            </w:pPr>
            <w:r>
              <w:t>EXCEED</w:t>
            </w:r>
          </w:p>
        </w:tc>
      </w:tr>
      <w:tr w:rsidR="0070578A" w14:paraId="344A9B69" w14:textId="77777777" w:rsidTr="00EA7F31">
        <w:trPr>
          <w:jc w:val="center"/>
        </w:trPr>
        <w:tc>
          <w:tcPr>
            <w:tcW w:w="643" w:type="auto"/>
            <w:vMerge/>
          </w:tcPr>
          <w:p w14:paraId="217F068C" w14:textId="77777777" w:rsidR="0070578A" w:rsidRDefault="0070578A" w:rsidP="00EA7F31"/>
        </w:tc>
        <w:tc>
          <w:tcPr>
            <w:tcW w:w="643" w:type="auto"/>
            <w:vMerge/>
          </w:tcPr>
          <w:p w14:paraId="212ADA2A" w14:textId="77777777" w:rsidR="0070578A" w:rsidRDefault="0070578A" w:rsidP="00EA7F31"/>
        </w:tc>
        <w:tc>
          <w:tcPr>
            <w:tcW w:w="643" w:type="auto"/>
          </w:tcPr>
          <w:p w14:paraId="040044AB" w14:textId="77777777" w:rsidR="0070578A" w:rsidRDefault="0070578A" w:rsidP="00EA7F31">
            <w:pPr>
              <w:pStyle w:val="TAC6"/>
            </w:pPr>
            <w:r>
              <w:t>2</w:t>
            </w:r>
          </w:p>
        </w:tc>
        <w:tc>
          <w:tcPr>
            <w:tcW w:w="643" w:type="auto"/>
          </w:tcPr>
          <w:p w14:paraId="19570B92" w14:textId="77777777" w:rsidR="0070578A" w:rsidRDefault="0070578A" w:rsidP="00EA7F31">
            <w:pPr>
              <w:pStyle w:val="TAC6"/>
            </w:pPr>
            <w:r>
              <w:t>64</w:t>
            </w:r>
          </w:p>
        </w:tc>
        <w:tc>
          <w:tcPr>
            <w:tcW w:w="643" w:type="auto"/>
          </w:tcPr>
          <w:p w14:paraId="3B63A366" w14:textId="77777777" w:rsidR="0070578A" w:rsidRDefault="0070578A" w:rsidP="00EA7F31">
            <w:pPr>
              <w:pStyle w:val="TAC6"/>
            </w:pPr>
            <w:r>
              <w:t>on</w:t>
            </w:r>
          </w:p>
        </w:tc>
        <w:tc>
          <w:tcPr>
            <w:tcW w:w="643" w:type="auto"/>
          </w:tcPr>
          <w:p w14:paraId="78806534" w14:textId="77777777" w:rsidR="0070578A" w:rsidRDefault="0070578A" w:rsidP="00EA7F31">
            <w:pPr>
              <w:pStyle w:val="TAC6"/>
            </w:pPr>
            <w:r>
              <w:t>BT</w:t>
            </w:r>
          </w:p>
        </w:tc>
        <w:tc>
          <w:tcPr>
            <w:tcW w:w="643" w:type="auto"/>
          </w:tcPr>
          <w:p w14:paraId="70B78455" w14:textId="77777777" w:rsidR="0070578A" w:rsidRDefault="0070578A" w:rsidP="00EA7F31">
            <w:pPr>
              <w:pStyle w:val="TAC6"/>
            </w:pPr>
            <w:r>
              <w:t>4.63</w:t>
            </w:r>
          </w:p>
        </w:tc>
        <w:tc>
          <w:tcPr>
            <w:tcW w:w="643" w:type="auto"/>
          </w:tcPr>
          <w:p w14:paraId="4B5CA83D" w14:textId="77777777" w:rsidR="0070578A" w:rsidRDefault="0070578A" w:rsidP="00EA7F31">
            <w:pPr>
              <w:pStyle w:val="TAC6"/>
            </w:pPr>
            <w:r>
              <w:t>0.53</w:t>
            </w:r>
          </w:p>
        </w:tc>
        <w:tc>
          <w:tcPr>
            <w:tcW w:w="643" w:type="auto"/>
          </w:tcPr>
          <w:p w14:paraId="3CAF13A3" w14:textId="77777777" w:rsidR="0070578A" w:rsidRDefault="0070578A" w:rsidP="00EA7F31">
            <w:pPr>
              <w:pStyle w:val="TAC6"/>
            </w:pPr>
            <w:r>
              <w:t>c22</w:t>
            </w:r>
          </w:p>
        </w:tc>
        <w:tc>
          <w:tcPr>
            <w:tcW w:w="643" w:type="auto"/>
          </w:tcPr>
          <w:p w14:paraId="23912823" w14:textId="77777777" w:rsidR="0070578A" w:rsidRDefault="0070578A" w:rsidP="00EA7F31">
            <w:pPr>
              <w:pStyle w:val="TAC6"/>
            </w:pPr>
            <w:r>
              <w:t>4x16.4</w:t>
            </w:r>
          </w:p>
        </w:tc>
        <w:tc>
          <w:tcPr>
            <w:tcW w:w="643" w:type="auto"/>
          </w:tcPr>
          <w:p w14:paraId="12BD8AFA" w14:textId="77777777" w:rsidR="0070578A" w:rsidRDefault="0070578A" w:rsidP="00EA7F31">
            <w:pPr>
              <w:pStyle w:val="TAC6"/>
            </w:pPr>
            <w:r>
              <w:t>4.33</w:t>
            </w:r>
          </w:p>
        </w:tc>
        <w:tc>
          <w:tcPr>
            <w:tcW w:w="643" w:type="auto"/>
          </w:tcPr>
          <w:p w14:paraId="0C895E82" w14:textId="77777777" w:rsidR="0070578A" w:rsidRDefault="0070578A" w:rsidP="00EA7F31">
            <w:pPr>
              <w:pStyle w:val="TAC6"/>
            </w:pPr>
            <w:r>
              <w:t>0.72</w:t>
            </w:r>
          </w:p>
        </w:tc>
        <w:tc>
          <w:tcPr>
            <w:tcW w:w="643" w:type="auto"/>
          </w:tcPr>
          <w:p w14:paraId="0CFB51DC" w14:textId="77777777" w:rsidR="0070578A" w:rsidRDefault="0070578A" w:rsidP="00EA7F31">
            <w:pPr>
              <w:pStyle w:val="TAC6"/>
            </w:pPr>
            <w:r>
              <w:t>4.41</w:t>
            </w:r>
          </w:p>
        </w:tc>
        <w:tc>
          <w:tcPr>
            <w:tcW w:w="643" w:type="auto"/>
          </w:tcPr>
          <w:p w14:paraId="208013FB" w14:textId="77777777" w:rsidR="0070578A" w:rsidRDefault="0070578A" w:rsidP="00EA7F31">
            <w:pPr>
              <w:pStyle w:val="TAC6"/>
            </w:pPr>
            <w:r>
              <w:t>BT</w:t>
            </w:r>
          </w:p>
        </w:tc>
        <w:tc>
          <w:tcPr>
            <w:tcW w:w="643" w:type="auto"/>
          </w:tcPr>
          <w:p w14:paraId="6C8B3A5B" w14:textId="77777777" w:rsidR="0070578A" w:rsidRDefault="0070578A" w:rsidP="00EA7F31">
            <w:pPr>
              <w:pStyle w:val="TAC6"/>
            </w:pPr>
            <w:r>
              <w:t>PASS</w:t>
            </w:r>
          </w:p>
        </w:tc>
      </w:tr>
      <w:tr w:rsidR="0070578A" w14:paraId="402F93A0" w14:textId="77777777" w:rsidTr="00EA7F31">
        <w:trPr>
          <w:jc w:val="center"/>
        </w:trPr>
        <w:tc>
          <w:tcPr>
            <w:tcW w:w="643" w:type="auto"/>
            <w:vMerge/>
          </w:tcPr>
          <w:p w14:paraId="2D38E9C8" w14:textId="77777777" w:rsidR="0070578A" w:rsidRDefault="0070578A" w:rsidP="00EA7F31"/>
        </w:tc>
        <w:tc>
          <w:tcPr>
            <w:tcW w:w="643" w:type="auto"/>
            <w:vMerge w:val="restart"/>
          </w:tcPr>
          <w:p w14:paraId="7B6D60F0" w14:textId="77777777" w:rsidR="0070578A" w:rsidRDefault="0070578A" w:rsidP="00EA7F31">
            <w:pPr>
              <w:pStyle w:val="TAC6"/>
            </w:pPr>
            <w:r>
              <w:t>c36</w:t>
            </w:r>
          </w:p>
        </w:tc>
        <w:tc>
          <w:tcPr>
            <w:tcW w:w="643" w:type="auto"/>
          </w:tcPr>
          <w:p w14:paraId="2E2CDBBD" w14:textId="77777777" w:rsidR="0070578A" w:rsidRDefault="0070578A" w:rsidP="00EA7F31">
            <w:pPr>
              <w:pStyle w:val="TAC6"/>
            </w:pPr>
            <w:r>
              <w:t>1</w:t>
            </w:r>
          </w:p>
        </w:tc>
        <w:tc>
          <w:tcPr>
            <w:tcW w:w="643" w:type="auto"/>
          </w:tcPr>
          <w:p w14:paraId="09F6A194" w14:textId="77777777" w:rsidR="0070578A" w:rsidRDefault="0070578A" w:rsidP="00EA7F31">
            <w:pPr>
              <w:pStyle w:val="TAC6"/>
            </w:pPr>
            <w:r>
              <w:t>80</w:t>
            </w:r>
          </w:p>
        </w:tc>
        <w:tc>
          <w:tcPr>
            <w:tcW w:w="643" w:type="auto"/>
          </w:tcPr>
          <w:p w14:paraId="55A15BEB" w14:textId="77777777" w:rsidR="0070578A" w:rsidRDefault="0070578A" w:rsidP="00EA7F31">
            <w:pPr>
              <w:pStyle w:val="TAC6"/>
            </w:pPr>
            <w:r>
              <w:t>on</w:t>
            </w:r>
          </w:p>
        </w:tc>
        <w:tc>
          <w:tcPr>
            <w:tcW w:w="643" w:type="auto"/>
          </w:tcPr>
          <w:p w14:paraId="2A502635" w14:textId="77777777" w:rsidR="0070578A" w:rsidRDefault="0070578A" w:rsidP="00EA7F31">
            <w:pPr>
              <w:pStyle w:val="TAC6"/>
            </w:pPr>
            <w:r>
              <w:t>NWT</w:t>
            </w:r>
          </w:p>
        </w:tc>
        <w:tc>
          <w:tcPr>
            <w:tcW w:w="643" w:type="auto"/>
          </w:tcPr>
          <w:p w14:paraId="5FD67EF1" w14:textId="77777777" w:rsidR="0070578A" w:rsidRDefault="0070578A" w:rsidP="00EA7F31">
            <w:pPr>
              <w:pStyle w:val="TAC6"/>
            </w:pPr>
            <w:r>
              <w:t>4.73</w:t>
            </w:r>
          </w:p>
        </w:tc>
        <w:tc>
          <w:tcPr>
            <w:tcW w:w="643" w:type="auto"/>
          </w:tcPr>
          <w:p w14:paraId="42D0CC87" w14:textId="77777777" w:rsidR="0070578A" w:rsidRDefault="0070578A" w:rsidP="00EA7F31">
            <w:pPr>
              <w:pStyle w:val="TAC6"/>
            </w:pPr>
            <w:r>
              <w:t>0.47</w:t>
            </w:r>
          </w:p>
        </w:tc>
        <w:tc>
          <w:tcPr>
            <w:tcW w:w="643" w:type="auto"/>
          </w:tcPr>
          <w:p w14:paraId="5F431CE0" w14:textId="77777777" w:rsidR="0070578A" w:rsidRDefault="0070578A" w:rsidP="00EA7F31">
            <w:pPr>
              <w:pStyle w:val="TAC6"/>
            </w:pPr>
            <w:r>
              <w:t>c23</w:t>
            </w:r>
          </w:p>
        </w:tc>
        <w:tc>
          <w:tcPr>
            <w:tcW w:w="643" w:type="auto"/>
          </w:tcPr>
          <w:p w14:paraId="2CB7A24E" w14:textId="77777777" w:rsidR="0070578A" w:rsidRDefault="0070578A" w:rsidP="00EA7F31">
            <w:pPr>
              <w:pStyle w:val="TAC6"/>
            </w:pPr>
            <w:r>
              <w:t>4x24.4</w:t>
            </w:r>
          </w:p>
        </w:tc>
        <w:tc>
          <w:tcPr>
            <w:tcW w:w="643" w:type="auto"/>
          </w:tcPr>
          <w:p w14:paraId="1BDA5784" w14:textId="77777777" w:rsidR="0070578A" w:rsidRDefault="0070578A" w:rsidP="00EA7F31">
            <w:pPr>
              <w:pStyle w:val="TAC6"/>
            </w:pPr>
            <w:r>
              <w:t>4.51</w:t>
            </w:r>
          </w:p>
        </w:tc>
        <w:tc>
          <w:tcPr>
            <w:tcW w:w="643" w:type="auto"/>
          </w:tcPr>
          <w:p w14:paraId="225C19E1" w14:textId="77777777" w:rsidR="0070578A" w:rsidRDefault="0070578A" w:rsidP="00EA7F31">
            <w:pPr>
              <w:pStyle w:val="TAC6"/>
            </w:pPr>
            <w:r>
              <w:t>0.68</w:t>
            </w:r>
          </w:p>
        </w:tc>
        <w:tc>
          <w:tcPr>
            <w:tcW w:w="643" w:type="auto"/>
          </w:tcPr>
          <w:p w14:paraId="425985AF" w14:textId="77777777" w:rsidR="0070578A" w:rsidRDefault="0070578A" w:rsidP="00EA7F31">
            <w:pPr>
              <w:pStyle w:val="TAC6"/>
            </w:pPr>
            <w:r>
              <w:t>3.69</w:t>
            </w:r>
          </w:p>
        </w:tc>
        <w:tc>
          <w:tcPr>
            <w:tcW w:w="643" w:type="auto"/>
          </w:tcPr>
          <w:p w14:paraId="7F6A6635" w14:textId="77777777" w:rsidR="0070578A" w:rsidRDefault="0070578A" w:rsidP="00EA7F31">
            <w:pPr>
              <w:pStyle w:val="TAC6"/>
            </w:pPr>
            <w:r>
              <w:t>BT</w:t>
            </w:r>
          </w:p>
        </w:tc>
        <w:tc>
          <w:tcPr>
            <w:tcW w:w="643" w:type="auto"/>
            <w:shd w:val="clear" w:color="auto" w:fill="ADD8E6"/>
          </w:tcPr>
          <w:p w14:paraId="2FE00514" w14:textId="77777777" w:rsidR="0070578A" w:rsidRDefault="0070578A" w:rsidP="00EA7F31">
            <w:pPr>
              <w:pStyle w:val="TAC6"/>
            </w:pPr>
            <w:r>
              <w:t>EXCEED</w:t>
            </w:r>
          </w:p>
        </w:tc>
      </w:tr>
      <w:tr w:rsidR="0070578A" w14:paraId="4BBDB525" w14:textId="77777777" w:rsidTr="00EA7F31">
        <w:trPr>
          <w:jc w:val="center"/>
        </w:trPr>
        <w:tc>
          <w:tcPr>
            <w:tcW w:w="643" w:type="auto"/>
            <w:vMerge/>
          </w:tcPr>
          <w:p w14:paraId="7C3F4646" w14:textId="77777777" w:rsidR="0070578A" w:rsidRDefault="0070578A" w:rsidP="00EA7F31"/>
        </w:tc>
        <w:tc>
          <w:tcPr>
            <w:tcW w:w="643" w:type="auto"/>
            <w:vMerge/>
          </w:tcPr>
          <w:p w14:paraId="2277F3E0" w14:textId="77777777" w:rsidR="0070578A" w:rsidRDefault="0070578A" w:rsidP="00EA7F31"/>
        </w:tc>
        <w:tc>
          <w:tcPr>
            <w:tcW w:w="643" w:type="auto"/>
          </w:tcPr>
          <w:p w14:paraId="6ED3A95F" w14:textId="77777777" w:rsidR="0070578A" w:rsidRDefault="0070578A" w:rsidP="00EA7F31">
            <w:pPr>
              <w:pStyle w:val="TAC6"/>
            </w:pPr>
            <w:r>
              <w:t>2</w:t>
            </w:r>
          </w:p>
        </w:tc>
        <w:tc>
          <w:tcPr>
            <w:tcW w:w="643" w:type="auto"/>
          </w:tcPr>
          <w:p w14:paraId="491588EA" w14:textId="77777777" w:rsidR="0070578A" w:rsidRDefault="0070578A" w:rsidP="00EA7F31">
            <w:pPr>
              <w:pStyle w:val="TAC6"/>
            </w:pPr>
            <w:r>
              <w:t>80</w:t>
            </w:r>
          </w:p>
        </w:tc>
        <w:tc>
          <w:tcPr>
            <w:tcW w:w="643" w:type="auto"/>
          </w:tcPr>
          <w:p w14:paraId="5A3245F5" w14:textId="77777777" w:rsidR="0070578A" w:rsidRDefault="0070578A" w:rsidP="00EA7F31">
            <w:pPr>
              <w:pStyle w:val="TAC6"/>
            </w:pPr>
            <w:r>
              <w:t>on</w:t>
            </w:r>
          </w:p>
        </w:tc>
        <w:tc>
          <w:tcPr>
            <w:tcW w:w="643" w:type="auto"/>
          </w:tcPr>
          <w:p w14:paraId="55B2B6BF" w14:textId="77777777" w:rsidR="0070578A" w:rsidRDefault="0070578A" w:rsidP="00EA7F31">
            <w:pPr>
              <w:pStyle w:val="TAC6"/>
            </w:pPr>
            <w:r>
              <w:t>BT</w:t>
            </w:r>
          </w:p>
        </w:tc>
        <w:tc>
          <w:tcPr>
            <w:tcW w:w="643" w:type="auto"/>
          </w:tcPr>
          <w:p w14:paraId="4419A90F" w14:textId="77777777" w:rsidR="0070578A" w:rsidRDefault="0070578A" w:rsidP="00EA7F31">
            <w:pPr>
              <w:pStyle w:val="TAC6"/>
            </w:pPr>
            <w:r>
              <w:t>4.73</w:t>
            </w:r>
          </w:p>
        </w:tc>
        <w:tc>
          <w:tcPr>
            <w:tcW w:w="643" w:type="auto"/>
          </w:tcPr>
          <w:p w14:paraId="27777EF7" w14:textId="77777777" w:rsidR="0070578A" w:rsidRDefault="0070578A" w:rsidP="00EA7F31">
            <w:pPr>
              <w:pStyle w:val="TAC6"/>
            </w:pPr>
            <w:r>
              <w:t>0.47</w:t>
            </w:r>
          </w:p>
        </w:tc>
        <w:tc>
          <w:tcPr>
            <w:tcW w:w="643" w:type="auto"/>
          </w:tcPr>
          <w:p w14:paraId="2E4E8D64" w14:textId="77777777" w:rsidR="0070578A" w:rsidRDefault="0070578A" w:rsidP="00EA7F31">
            <w:pPr>
              <w:pStyle w:val="TAC6"/>
            </w:pPr>
            <w:r>
              <w:t>c22</w:t>
            </w:r>
          </w:p>
        </w:tc>
        <w:tc>
          <w:tcPr>
            <w:tcW w:w="643" w:type="auto"/>
          </w:tcPr>
          <w:p w14:paraId="16930FFF" w14:textId="77777777" w:rsidR="0070578A" w:rsidRDefault="0070578A" w:rsidP="00EA7F31">
            <w:pPr>
              <w:pStyle w:val="TAC6"/>
            </w:pPr>
            <w:r>
              <w:t>4x16.4</w:t>
            </w:r>
          </w:p>
        </w:tc>
        <w:tc>
          <w:tcPr>
            <w:tcW w:w="643" w:type="auto"/>
          </w:tcPr>
          <w:p w14:paraId="22D954DF" w14:textId="77777777" w:rsidR="0070578A" w:rsidRDefault="0070578A" w:rsidP="00EA7F31">
            <w:pPr>
              <w:pStyle w:val="TAC6"/>
            </w:pPr>
            <w:r>
              <w:t>4.33</w:t>
            </w:r>
          </w:p>
        </w:tc>
        <w:tc>
          <w:tcPr>
            <w:tcW w:w="643" w:type="auto"/>
          </w:tcPr>
          <w:p w14:paraId="0699C170" w14:textId="77777777" w:rsidR="0070578A" w:rsidRDefault="0070578A" w:rsidP="00EA7F31">
            <w:pPr>
              <w:pStyle w:val="TAC6"/>
            </w:pPr>
            <w:r>
              <w:t>0.72</w:t>
            </w:r>
          </w:p>
        </w:tc>
        <w:tc>
          <w:tcPr>
            <w:tcW w:w="643" w:type="auto"/>
          </w:tcPr>
          <w:p w14:paraId="539E91AB" w14:textId="77777777" w:rsidR="0070578A" w:rsidRDefault="0070578A" w:rsidP="00EA7F31">
            <w:pPr>
              <w:pStyle w:val="TAC6"/>
            </w:pPr>
            <w:r>
              <w:t>6.22</w:t>
            </w:r>
          </w:p>
        </w:tc>
        <w:tc>
          <w:tcPr>
            <w:tcW w:w="643" w:type="auto"/>
          </w:tcPr>
          <w:p w14:paraId="05473EDE" w14:textId="77777777" w:rsidR="0070578A" w:rsidRDefault="0070578A" w:rsidP="00EA7F31">
            <w:pPr>
              <w:pStyle w:val="TAC6"/>
            </w:pPr>
            <w:r>
              <w:t>BT</w:t>
            </w:r>
          </w:p>
        </w:tc>
        <w:tc>
          <w:tcPr>
            <w:tcW w:w="643" w:type="auto"/>
          </w:tcPr>
          <w:p w14:paraId="194373C9" w14:textId="77777777" w:rsidR="0070578A" w:rsidRDefault="0070578A" w:rsidP="00EA7F31">
            <w:pPr>
              <w:pStyle w:val="TAC6"/>
            </w:pPr>
            <w:r>
              <w:t>PASS</w:t>
            </w:r>
          </w:p>
        </w:tc>
      </w:tr>
    </w:tbl>
    <w:p w14:paraId="47DB1F16" w14:textId="77777777" w:rsidR="0070578A" w:rsidRDefault="0070578A" w:rsidP="0070578A"/>
    <w:p w14:paraId="3C44763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29790DE7" w14:textId="01C23506" w:rsidR="0070578A" w:rsidRDefault="0070578A" w:rsidP="0070578A">
      <w:pPr>
        <w:pStyle w:val="TH"/>
      </w:pPr>
      <w:r>
        <w:t xml:space="preserve">Table </w:t>
      </w:r>
      <w:ins w:id="201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1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18" w:author="Markus Multrus" w:date="2024-05-20T16:26:00Z">
        <w:r w:rsidR="00261D75">
          <w:rPr>
            <w:noProof/>
          </w:rPr>
          <w:t>4</w:t>
        </w:r>
        <w:r w:rsidR="00261D75">
          <w:fldChar w:fldCharType="end"/>
        </w:r>
      </w:ins>
      <w:del w:id="2019"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22</w:delText>
        </w:r>
        <w:r w:rsidDel="00C31E76">
          <w:rPr>
            <w:noProof/>
          </w:rPr>
          <w:fldChar w:fldCharType="end"/>
        </w:r>
      </w:del>
      <w:r>
        <w:t>: Summary of the results of P800-5</w:t>
      </w:r>
    </w:p>
    <w:tbl>
      <w:tblPr>
        <w:tblStyle w:val="Tabellenraster"/>
        <w:tblW w:w="0" w:type="auto"/>
        <w:jc w:val="center"/>
        <w:tblLook w:val="04A0" w:firstRow="1" w:lastRow="0" w:firstColumn="1" w:lastColumn="0" w:noHBand="0" w:noVBand="1"/>
      </w:tblPr>
      <w:tblGrid>
        <w:gridCol w:w="537"/>
        <w:gridCol w:w="726"/>
        <w:gridCol w:w="787"/>
        <w:gridCol w:w="576"/>
        <w:gridCol w:w="1797"/>
        <w:gridCol w:w="957"/>
      </w:tblGrid>
      <w:tr w:rsidR="0070578A" w14:paraId="41CC8215" w14:textId="77777777" w:rsidTr="00EA7F31">
        <w:trPr>
          <w:jc w:val="center"/>
        </w:trPr>
        <w:tc>
          <w:tcPr>
            <w:tcW w:w="1607" w:type="auto"/>
          </w:tcPr>
          <w:p w14:paraId="2417278B" w14:textId="77777777" w:rsidR="0070578A" w:rsidRDefault="0070578A" w:rsidP="00EA7F31">
            <w:pPr>
              <w:pStyle w:val="TAH"/>
            </w:pPr>
            <w:r>
              <w:t>Lab</w:t>
            </w:r>
          </w:p>
        </w:tc>
        <w:tc>
          <w:tcPr>
            <w:tcW w:w="1607" w:type="auto"/>
          </w:tcPr>
          <w:p w14:paraId="2754C40F" w14:textId="77777777" w:rsidR="0070578A" w:rsidRDefault="0070578A" w:rsidP="00EA7F31">
            <w:pPr>
              <w:pStyle w:val="TAH"/>
            </w:pPr>
            <w:r>
              <w:t>Cond.</w:t>
            </w:r>
          </w:p>
        </w:tc>
        <w:tc>
          <w:tcPr>
            <w:tcW w:w="1607" w:type="auto"/>
          </w:tcPr>
          <w:p w14:paraId="79F22EA4" w14:textId="77777777" w:rsidR="0070578A" w:rsidRDefault="0070578A" w:rsidP="00EA7F31">
            <w:pPr>
              <w:pStyle w:val="TAH"/>
            </w:pPr>
            <w:r>
              <w:t>Bitrate</w:t>
            </w:r>
          </w:p>
        </w:tc>
        <w:tc>
          <w:tcPr>
            <w:tcW w:w="1607" w:type="auto"/>
          </w:tcPr>
          <w:p w14:paraId="5AF43673" w14:textId="77777777" w:rsidR="0070578A" w:rsidRDefault="0070578A" w:rsidP="00EA7F31">
            <w:pPr>
              <w:pStyle w:val="TAH"/>
            </w:pPr>
            <w:r>
              <w:t>DTX</w:t>
            </w:r>
          </w:p>
        </w:tc>
        <w:tc>
          <w:tcPr>
            <w:tcW w:w="1607" w:type="auto"/>
          </w:tcPr>
          <w:p w14:paraId="65D9B0C4" w14:textId="77777777" w:rsidR="0070578A" w:rsidRDefault="0070578A" w:rsidP="00EA7F31">
            <w:pPr>
              <w:pStyle w:val="TAH"/>
            </w:pPr>
            <w:r>
              <w:t>ToR</w:t>
            </w:r>
          </w:p>
        </w:tc>
        <w:tc>
          <w:tcPr>
            <w:tcW w:w="1607" w:type="auto"/>
          </w:tcPr>
          <w:p w14:paraId="6B5F4AFB" w14:textId="77777777" w:rsidR="0070578A" w:rsidRDefault="0070578A" w:rsidP="00EA7F31">
            <w:pPr>
              <w:pStyle w:val="TAH"/>
            </w:pPr>
            <w:r>
              <w:t>Status</w:t>
            </w:r>
          </w:p>
        </w:tc>
      </w:tr>
      <w:tr w:rsidR="0070578A" w14:paraId="741B8F1D" w14:textId="77777777" w:rsidTr="00EA7F31">
        <w:trPr>
          <w:jc w:val="center"/>
        </w:trPr>
        <w:tc>
          <w:tcPr>
            <w:tcW w:w="1607" w:type="auto"/>
            <w:vMerge w:val="restart"/>
          </w:tcPr>
          <w:p w14:paraId="5DA7460E" w14:textId="77777777" w:rsidR="0070578A" w:rsidRDefault="0070578A" w:rsidP="00EA7F31">
            <w:pPr>
              <w:pStyle w:val="TAC"/>
            </w:pPr>
            <w:r>
              <w:t>a</w:t>
            </w:r>
          </w:p>
        </w:tc>
        <w:tc>
          <w:tcPr>
            <w:tcW w:w="1607" w:type="auto"/>
          </w:tcPr>
          <w:p w14:paraId="75376C89" w14:textId="77777777" w:rsidR="0070578A" w:rsidRDefault="0070578A" w:rsidP="00EA7F31">
            <w:pPr>
              <w:pStyle w:val="TAC"/>
            </w:pPr>
            <w:r>
              <w:t>c24</w:t>
            </w:r>
          </w:p>
        </w:tc>
        <w:tc>
          <w:tcPr>
            <w:tcW w:w="1607" w:type="auto"/>
          </w:tcPr>
          <w:p w14:paraId="6A4BC1B9" w14:textId="77777777" w:rsidR="0070578A" w:rsidRDefault="0070578A" w:rsidP="00EA7F31">
            <w:pPr>
              <w:pStyle w:val="TAC"/>
            </w:pPr>
            <w:r>
              <w:t>16.4</w:t>
            </w:r>
          </w:p>
        </w:tc>
        <w:tc>
          <w:tcPr>
            <w:tcW w:w="1607" w:type="auto"/>
          </w:tcPr>
          <w:p w14:paraId="7753BD15" w14:textId="5A1A2223" w:rsidR="0070578A" w:rsidRDefault="006273D4" w:rsidP="00EA7F31">
            <w:pPr>
              <w:pStyle w:val="TAC"/>
            </w:pPr>
            <w:r>
              <w:t>O</w:t>
            </w:r>
            <w:r w:rsidR="0070578A">
              <w:t>ff</w:t>
            </w:r>
          </w:p>
        </w:tc>
        <w:tc>
          <w:tcPr>
            <w:tcW w:w="1607" w:type="auto"/>
          </w:tcPr>
          <w:p w14:paraId="6289B787" w14:textId="77777777" w:rsidR="0070578A" w:rsidRDefault="0070578A" w:rsidP="00EA7F31">
            <w:pPr>
              <w:pStyle w:val="TAC"/>
            </w:pPr>
            <w:r>
              <w:t>NWT c09</w:t>
            </w:r>
          </w:p>
        </w:tc>
        <w:tc>
          <w:tcPr>
            <w:tcW w:w="1607" w:type="auto"/>
            <w:shd w:val="clear" w:color="auto" w:fill="ADD8E6"/>
          </w:tcPr>
          <w:p w14:paraId="58529B45" w14:textId="77777777" w:rsidR="0070578A" w:rsidRDefault="0070578A" w:rsidP="00EA7F31">
            <w:pPr>
              <w:pStyle w:val="TAC"/>
            </w:pPr>
            <w:r>
              <w:t>EXCEED</w:t>
            </w:r>
          </w:p>
        </w:tc>
      </w:tr>
      <w:tr w:rsidR="0070578A" w14:paraId="48A68CE7" w14:textId="77777777" w:rsidTr="00EA7F31">
        <w:trPr>
          <w:jc w:val="center"/>
        </w:trPr>
        <w:tc>
          <w:tcPr>
            <w:tcW w:w="1607" w:type="auto"/>
            <w:vMerge/>
          </w:tcPr>
          <w:p w14:paraId="604E3EB3" w14:textId="77777777" w:rsidR="0070578A" w:rsidRDefault="0070578A" w:rsidP="00EA7F31"/>
        </w:tc>
        <w:tc>
          <w:tcPr>
            <w:tcW w:w="1607" w:type="auto"/>
          </w:tcPr>
          <w:p w14:paraId="34C839E9" w14:textId="77777777" w:rsidR="0070578A" w:rsidRDefault="0070578A" w:rsidP="00EA7F31">
            <w:pPr>
              <w:pStyle w:val="TAC"/>
            </w:pPr>
            <w:r>
              <w:t>c25</w:t>
            </w:r>
          </w:p>
        </w:tc>
        <w:tc>
          <w:tcPr>
            <w:tcW w:w="1607" w:type="auto"/>
          </w:tcPr>
          <w:p w14:paraId="0062742B" w14:textId="77777777" w:rsidR="0070578A" w:rsidRDefault="0070578A" w:rsidP="00EA7F31">
            <w:pPr>
              <w:pStyle w:val="TAC"/>
            </w:pPr>
            <w:r>
              <w:t>24.4</w:t>
            </w:r>
          </w:p>
        </w:tc>
        <w:tc>
          <w:tcPr>
            <w:tcW w:w="1607" w:type="auto"/>
          </w:tcPr>
          <w:p w14:paraId="5C0F44E6" w14:textId="71CAD528" w:rsidR="0070578A" w:rsidRDefault="006273D4" w:rsidP="00EA7F31">
            <w:pPr>
              <w:pStyle w:val="TAC"/>
            </w:pPr>
            <w:r>
              <w:t>O</w:t>
            </w:r>
            <w:r w:rsidR="0070578A">
              <w:t>ff</w:t>
            </w:r>
          </w:p>
        </w:tc>
        <w:tc>
          <w:tcPr>
            <w:tcW w:w="1607" w:type="auto"/>
          </w:tcPr>
          <w:p w14:paraId="50D31CFF" w14:textId="77777777" w:rsidR="0070578A" w:rsidRDefault="0070578A" w:rsidP="00EA7F31">
            <w:pPr>
              <w:pStyle w:val="TAC"/>
            </w:pPr>
            <w:r>
              <w:t>NWT c10</w:t>
            </w:r>
          </w:p>
        </w:tc>
        <w:tc>
          <w:tcPr>
            <w:tcW w:w="1607" w:type="auto"/>
            <w:shd w:val="clear" w:color="auto" w:fill="ADD8E6"/>
          </w:tcPr>
          <w:p w14:paraId="4E0C4B03" w14:textId="77777777" w:rsidR="0070578A" w:rsidRDefault="0070578A" w:rsidP="00EA7F31">
            <w:pPr>
              <w:pStyle w:val="TAC"/>
            </w:pPr>
            <w:r>
              <w:t>EXCEED</w:t>
            </w:r>
          </w:p>
        </w:tc>
      </w:tr>
      <w:tr w:rsidR="0070578A" w14:paraId="1CE03223" w14:textId="77777777" w:rsidTr="00EA7F31">
        <w:trPr>
          <w:jc w:val="center"/>
        </w:trPr>
        <w:tc>
          <w:tcPr>
            <w:tcW w:w="1607" w:type="auto"/>
            <w:vMerge/>
          </w:tcPr>
          <w:p w14:paraId="38785974" w14:textId="77777777" w:rsidR="0070578A" w:rsidRDefault="0070578A" w:rsidP="00EA7F31"/>
        </w:tc>
        <w:tc>
          <w:tcPr>
            <w:tcW w:w="1607" w:type="auto"/>
          </w:tcPr>
          <w:p w14:paraId="7C0C8151" w14:textId="77777777" w:rsidR="0070578A" w:rsidRDefault="0070578A" w:rsidP="00EA7F31">
            <w:pPr>
              <w:pStyle w:val="TAC"/>
            </w:pPr>
            <w:r>
              <w:t>c26</w:t>
            </w:r>
          </w:p>
        </w:tc>
        <w:tc>
          <w:tcPr>
            <w:tcW w:w="1607" w:type="auto"/>
          </w:tcPr>
          <w:p w14:paraId="06C9F9E3" w14:textId="77777777" w:rsidR="0070578A" w:rsidRDefault="0070578A" w:rsidP="00EA7F31">
            <w:pPr>
              <w:pStyle w:val="TAC"/>
            </w:pPr>
            <w:r>
              <w:t>32</w:t>
            </w:r>
          </w:p>
        </w:tc>
        <w:tc>
          <w:tcPr>
            <w:tcW w:w="1607" w:type="auto"/>
          </w:tcPr>
          <w:p w14:paraId="0D843DE1" w14:textId="290396D9" w:rsidR="0070578A" w:rsidRDefault="006273D4" w:rsidP="00EA7F31">
            <w:pPr>
              <w:pStyle w:val="TAC"/>
            </w:pPr>
            <w:r>
              <w:t>O</w:t>
            </w:r>
            <w:r w:rsidR="0070578A">
              <w:t>ff</w:t>
            </w:r>
          </w:p>
        </w:tc>
        <w:tc>
          <w:tcPr>
            <w:tcW w:w="1607" w:type="auto"/>
          </w:tcPr>
          <w:p w14:paraId="25468DFF" w14:textId="77777777" w:rsidR="0070578A" w:rsidRDefault="0070578A" w:rsidP="00EA7F31">
            <w:pPr>
              <w:pStyle w:val="TAC"/>
            </w:pPr>
            <w:r>
              <w:t>NWT c12 or BT c11</w:t>
            </w:r>
          </w:p>
        </w:tc>
        <w:tc>
          <w:tcPr>
            <w:tcW w:w="1607" w:type="auto"/>
          </w:tcPr>
          <w:p w14:paraId="1EC23E64" w14:textId="77777777" w:rsidR="0070578A" w:rsidRDefault="0070578A" w:rsidP="00EA7F31">
            <w:pPr>
              <w:pStyle w:val="TAC"/>
            </w:pPr>
            <w:r>
              <w:t>PASS</w:t>
            </w:r>
          </w:p>
        </w:tc>
      </w:tr>
      <w:tr w:rsidR="0070578A" w14:paraId="4C7BE3DA" w14:textId="77777777" w:rsidTr="00EA7F31">
        <w:trPr>
          <w:jc w:val="center"/>
        </w:trPr>
        <w:tc>
          <w:tcPr>
            <w:tcW w:w="1607" w:type="auto"/>
            <w:vMerge/>
          </w:tcPr>
          <w:p w14:paraId="5FF017D8" w14:textId="77777777" w:rsidR="0070578A" w:rsidRDefault="0070578A" w:rsidP="00EA7F31"/>
        </w:tc>
        <w:tc>
          <w:tcPr>
            <w:tcW w:w="1607" w:type="auto"/>
          </w:tcPr>
          <w:p w14:paraId="18CF9CFA" w14:textId="77777777" w:rsidR="0070578A" w:rsidRDefault="0070578A" w:rsidP="00EA7F31">
            <w:pPr>
              <w:pStyle w:val="TAC"/>
            </w:pPr>
            <w:r>
              <w:t>c27</w:t>
            </w:r>
          </w:p>
        </w:tc>
        <w:tc>
          <w:tcPr>
            <w:tcW w:w="1607" w:type="auto"/>
          </w:tcPr>
          <w:p w14:paraId="6FC5DEAF" w14:textId="77777777" w:rsidR="0070578A" w:rsidRDefault="0070578A" w:rsidP="00EA7F31">
            <w:pPr>
              <w:pStyle w:val="TAC"/>
            </w:pPr>
            <w:r>
              <w:t>48</w:t>
            </w:r>
          </w:p>
        </w:tc>
        <w:tc>
          <w:tcPr>
            <w:tcW w:w="1607" w:type="auto"/>
          </w:tcPr>
          <w:p w14:paraId="14FCE4CD" w14:textId="5A0F79A3" w:rsidR="0070578A" w:rsidRDefault="006273D4" w:rsidP="00EA7F31">
            <w:pPr>
              <w:pStyle w:val="TAC"/>
            </w:pPr>
            <w:r>
              <w:t>O</w:t>
            </w:r>
            <w:r w:rsidR="0070578A">
              <w:t>ff</w:t>
            </w:r>
          </w:p>
        </w:tc>
        <w:tc>
          <w:tcPr>
            <w:tcW w:w="1607" w:type="auto"/>
          </w:tcPr>
          <w:p w14:paraId="44E23E73" w14:textId="77777777" w:rsidR="0070578A" w:rsidRDefault="0070578A" w:rsidP="00EA7F31">
            <w:pPr>
              <w:pStyle w:val="TAC"/>
            </w:pPr>
            <w:r>
              <w:t>NWT c14 or BT c13</w:t>
            </w:r>
          </w:p>
        </w:tc>
        <w:tc>
          <w:tcPr>
            <w:tcW w:w="1607" w:type="auto"/>
            <w:shd w:val="clear" w:color="auto" w:fill="ADD8E6"/>
          </w:tcPr>
          <w:p w14:paraId="3682A189" w14:textId="77777777" w:rsidR="0070578A" w:rsidRDefault="0070578A" w:rsidP="00EA7F31">
            <w:pPr>
              <w:pStyle w:val="TAC"/>
            </w:pPr>
            <w:r>
              <w:t>EXCEED</w:t>
            </w:r>
          </w:p>
        </w:tc>
      </w:tr>
      <w:tr w:rsidR="0070578A" w14:paraId="2A14DCD2" w14:textId="77777777" w:rsidTr="00EA7F31">
        <w:trPr>
          <w:jc w:val="center"/>
        </w:trPr>
        <w:tc>
          <w:tcPr>
            <w:tcW w:w="1607" w:type="auto"/>
            <w:vMerge/>
          </w:tcPr>
          <w:p w14:paraId="47E10F4A" w14:textId="77777777" w:rsidR="0070578A" w:rsidRDefault="0070578A" w:rsidP="00EA7F31"/>
        </w:tc>
        <w:tc>
          <w:tcPr>
            <w:tcW w:w="1607" w:type="auto"/>
          </w:tcPr>
          <w:p w14:paraId="201475B5" w14:textId="77777777" w:rsidR="0070578A" w:rsidRDefault="0070578A" w:rsidP="00EA7F31">
            <w:pPr>
              <w:pStyle w:val="TAC"/>
            </w:pPr>
            <w:r>
              <w:t>c28</w:t>
            </w:r>
          </w:p>
        </w:tc>
        <w:tc>
          <w:tcPr>
            <w:tcW w:w="1607" w:type="auto"/>
          </w:tcPr>
          <w:p w14:paraId="4BF462D7" w14:textId="77777777" w:rsidR="0070578A" w:rsidRDefault="0070578A" w:rsidP="00EA7F31">
            <w:pPr>
              <w:pStyle w:val="TAC"/>
            </w:pPr>
            <w:r>
              <w:t>64</w:t>
            </w:r>
          </w:p>
        </w:tc>
        <w:tc>
          <w:tcPr>
            <w:tcW w:w="1607" w:type="auto"/>
          </w:tcPr>
          <w:p w14:paraId="7980B3E2" w14:textId="709E8A61" w:rsidR="0070578A" w:rsidRDefault="006273D4" w:rsidP="00EA7F31">
            <w:pPr>
              <w:pStyle w:val="TAC"/>
            </w:pPr>
            <w:r>
              <w:t>O</w:t>
            </w:r>
            <w:r w:rsidR="0070578A">
              <w:t>ff</w:t>
            </w:r>
          </w:p>
        </w:tc>
        <w:tc>
          <w:tcPr>
            <w:tcW w:w="1607" w:type="auto"/>
          </w:tcPr>
          <w:p w14:paraId="5981E6E0" w14:textId="77777777" w:rsidR="0070578A" w:rsidRDefault="0070578A" w:rsidP="00EA7F31">
            <w:pPr>
              <w:pStyle w:val="TAC"/>
            </w:pPr>
            <w:r>
              <w:t>NWT c15 or BT c14</w:t>
            </w:r>
          </w:p>
        </w:tc>
        <w:tc>
          <w:tcPr>
            <w:tcW w:w="1607" w:type="auto"/>
          </w:tcPr>
          <w:p w14:paraId="6783104A" w14:textId="77777777" w:rsidR="0070578A" w:rsidRDefault="0070578A" w:rsidP="00EA7F31">
            <w:pPr>
              <w:pStyle w:val="TAC"/>
            </w:pPr>
            <w:r>
              <w:t>PASS</w:t>
            </w:r>
          </w:p>
        </w:tc>
      </w:tr>
      <w:tr w:rsidR="0070578A" w14:paraId="269361BF" w14:textId="77777777" w:rsidTr="00EA7F31">
        <w:trPr>
          <w:jc w:val="center"/>
        </w:trPr>
        <w:tc>
          <w:tcPr>
            <w:tcW w:w="1607" w:type="auto"/>
            <w:vMerge/>
          </w:tcPr>
          <w:p w14:paraId="7D683A61" w14:textId="77777777" w:rsidR="0070578A" w:rsidRDefault="0070578A" w:rsidP="00EA7F31"/>
        </w:tc>
        <w:tc>
          <w:tcPr>
            <w:tcW w:w="1607" w:type="auto"/>
          </w:tcPr>
          <w:p w14:paraId="22949021" w14:textId="77777777" w:rsidR="0070578A" w:rsidRDefault="0070578A" w:rsidP="00EA7F31">
            <w:pPr>
              <w:pStyle w:val="TAC"/>
            </w:pPr>
            <w:r>
              <w:t>c29</w:t>
            </w:r>
          </w:p>
        </w:tc>
        <w:tc>
          <w:tcPr>
            <w:tcW w:w="1607" w:type="auto"/>
          </w:tcPr>
          <w:p w14:paraId="386A0340" w14:textId="77777777" w:rsidR="0070578A" w:rsidRDefault="0070578A" w:rsidP="00EA7F31">
            <w:pPr>
              <w:pStyle w:val="TAC"/>
            </w:pPr>
            <w:r>
              <w:t>80</w:t>
            </w:r>
          </w:p>
        </w:tc>
        <w:tc>
          <w:tcPr>
            <w:tcW w:w="1607" w:type="auto"/>
          </w:tcPr>
          <w:p w14:paraId="560B901B" w14:textId="77777777" w:rsidR="0070578A" w:rsidRDefault="0070578A" w:rsidP="00EA7F31">
            <w:pPr>
              <w:pStyle w:val="TAC"/>
            </w:pPr>
            <w:r>
              <w:t>off</w:t>
            </w:r>
          </w:p>
        </w:tc>
        <w:tc>
          <w:tcPr>
            <w:tcW w:w="1607" w:type="auto"/>
          </w:tcPr>
          <w:p w14:paraId="14A43E31" w14:textId="77777777" w:rsidR="0070578A" w:rsidRDefault="0070578A" w:rsidP="00EA7F31">
            <w:pPr>
              <w:pStyle w:val="TAC"/>
            </w:pPr>
            <w:r>
              <w:t>NWT c15 or BT c14</w:t>
            </w:r>
          </w:p>
        </w:tc>
        <w:tc>
          <w:tcPr>
            <w:tcW w:w="1607" w:type="auto"/>
          </w:tcPr>
          <w:p w14:paraId="7BF2A43B" w14:textId="77777777" w:rsidR="0070578A" w:rsidRDefault="0070578A" w:rsidP="00EA7F31">
            <w:pPr>
              <w:pStyle w:val="TAC"/>
            </w:pPr>
            <w:r>
              <w:t>PASS</w:t>
            </w:r>
          </w:p>
        </w:tc>
      </w:tr>
      <w:tr w:rsidR="0070578A" w14:paraId="430093D2" w14:textId="77777777" w:rsidTr="00EA7F31">
        <w:trPr>
          <w:jc w:val="center"/>
        </w:trPr>
        <w:tc>
          <w:tcPr>
            <w:tcW w:w="1607" w:type="auto"/>
            <w:vMerge/>
          </w:tcPr>
          <w:p w14:paraId="7F19AF07" w14:textId="77777777" w:rsidR="0070578A" w:rsidRDefault="0070578A" w:rsidP="00EA7F31"/>
        </w:tc>
        <w:tc>
          <w:tcPr>
            <w:tcW w:w="1607" w:type="auto"/>
          </w:tcPr>
          <w:p w14:paraId="175CAD29" w14:textId="77777777" w:rsidR="0070578A" w:rsidRDefault="0070578A" w:rsidP="00EA7F31">
            <w:pPr>
              <w:pStyle w:val="TAC"/>
            </w:pPr>
            <w:r>
              <w:t>c30</w:t>
            </w:r>
          </w:p>
        </w:tc>
        <w:tc>
          <w:tcPr>
            <w:tcW w:w="1607" w:type="auto"/>
          </w:tcPr>
          <w:p w14:paraId="596BBD0F" w14:textId="77777777" w:rsidR="0070578A" w:rsidRDefault="0070578A" w:rsidP="00EA7F31">
            <w:pPr>
              <w:pStyle w:val="TAC"/>
            </w:pPr>
            <w:r>
              <w:t>96</w:t>
            </w:r>
          </w:p>
        </w:tc>
        <w:tc>
          <w:tcPr>
            <w:tcW w:w="1607" w:type="auto"/>
          </w:tcPr>
          <w:p w14:paraId="1540C703" w14:textId="77777777" w:rsidR="0070578A" w:rsidRDefault="0070578A" w:rsidP="00EA7F31">
            <w:pPr>
              <w:pStyle w:val="TAC"/>
            </w:pPr>
            <w:r>
              <w:t>off</w:t>
            </w:r>
          </w:p>
        </w:tc>
        <w:tc>
          <w:tcPr>
            <w:tcW w:w="1607" w:type="auto"/>
          </w:tcPr>
          <w:p w14:paraId="711F7A68" w14:textId="77777777" w:rsidR="0070578A" w:rsidRDefault="0070578A" w:rsidP="00EA7F31">
            <w:pPr>
              <w:pStyle w:val="TAC"/>
            </w:pPr>
            <w:r>
              <w:t>NWT c16 or BT c15</w:t>
            </w:r>
          </w:p>
        </w:tc>
        <w:tc>
          <w:tcPr>
            <w:tcW w:w="1607" w:type="auto"/>
          </w:tcPr>
          <w:p w14:paraId="5FA7CA16" w14:textId="77777777" w:rsidR="0070578A" w:rsidRDefault="0070578A" w:rsidP="00EA7F31">
            <w:pPr>
              <w:pStyle w:val="TAC"/>
            </w:pPr>
            <w:r>
              <w:t>PASS</w:t>
            </w:r>
          </w:p>
        </w:tc>
      </w:tr>
      <w:tr w:rsidR="0070578A" w14:paraId="743220A6" w14:textId="77777777" w:rsidTr="00EA7F31">
        <w:trPr>
          <w:jc w:val="center"/>
        </w:trPr>
        <w:tc>
          <w:tcPr>
            <w:tcW w:w="1607" w:type="auto"/>
            <w:vMerge/>
          </w:tcPr>
          <w:p w14:paraId="0833B35D" w14:textId="77777777" w:rsidR="0070578A" w:rsidRDefault="0070578A" w:rsidP="00EA7F31"/>
        </w:tc>
        <w:tc>
          <w:tcPr>
            <w:tcW w:w="1607" w:type="auto"/>
          </w:tcPr>
          <w:p w14:paraId="4274A29E" w14:textId="77777777" w:rsidR="0070578A" w:rsidRDefault="0070578A" w:rsidP="00EA7F31">
            <w:pPr>
              <w:pStyle w:val="TAC"/>
            </w:pPr>
            <w:r>
              <w:t>c31</w:t>
            </w:r>
          </w:p>
        </w:tc>
        <w:tc>
          <w:tcPr>
            <w:tcW w:w="1607" w:type="auto"/>
          </w:tcPr>
          <w:p w14:paraId="0F8F6B35" w14:textId="77777777" w:rsidR="0070578A" w:rsidRDefault="0070578A" w:rsidP="00EA7F31">
            <w:pPr>
              <w:pStyle w:val="TAC"/>
            </w:pPr>
            <w:r>
              <w:t>16.4</w:t>
            </w:r>
          </w:p>
        </w:tc>
        <w:tc>
          <w:tcPr>
            <w:tcW w:w="1607" w:type="auto"/>
          </w:tcPr>
          <w:p w14:paraId="0C1081A3" w14:textId="77777777" w:rsidR="0070578A" w:rsidRDefault="0070578A" w:rsidP="00EA7F31">
            <w:pPr>
              <w:pStyle w:val="TAC"/>
            </w:pPr>
            <w:r>
              <w:t>on</w:t>
            </w:r>
          </w:p>
        </w:tc>
        <w:tc>
          <w:tcPr>
            <w:tcW w:w="1607" w:type="auto"/>
          </w:tcPr>
          <w:p w14:paraId="7049F239" w14:textId="77777777" w:rsidR="0070578A" w:rsidRDefault="0070578A" w:rsidP="00EA7F31">
            <w:pPr>
              <w:pStyle w:val="TAC"/>
            </w:pPr>
            <w:r>
              <w:t>NWT c17</w:t>
            </w:r>
          </w:p>
        </w:tc>
        <w:tc>
          <w:tcPr>
            <w:tcW w:w="1607" w:type="auto"/>
            <w:shd w:val="clear" w:color="auto" w:fill="ADD8E6"/>
          </w:tcPr>
          <w:p w14:paraId="5FDE74C2" w14:textId="77777777" w:rsidR="0070578A" w:rsidRDefault="0070578A" w:rsidP="00EA7F31">
            <w:pPr>
              <w:pStyle w:val="TAC"/>
            </w:pPr>
            <w:r>
              <w:t>EXCEED</w:t>
            </w:r>
          </w:p>
        </w:tc>
      </w:tr>
      <w:tr w:rsidR="0070578A" w14:paraId="61EDC44A" w14:textId="77777777" w:rsidTr="00EA7F31">
        <w:trPr>
          <w:jc w:val="center"/>
        </w:trPr>
        <w:tc>
          <w:tcPr>
            <w:tcW w:w="1607" w:type="auto"/>
            <w:vMerge/>
          </w:tcPr>
          <w:p w14:paraId="421B68E8" w14:textId="77777777" w:rsidR="0070578A" w:rsidRDefault="0070578A" w:rsidP="00EA7F31"/>
        </w:tc>
        <w:tc>
          <w:tcPr>
            <w:tcW w:w="1607" w:type="auto"/>
          </w:tcPr>
          <w:p w14:paraId="309455A3" w14:textId="77777777" w:rsidR="0070578A" w:rsidRDefault="0070578A" w:rsidP="00EA7F31">
            <w:pPr>
              <w:pStyle w:val="TAC"/>
            </w:pPr>
            <w:r>
              <w:t>c32</w:t>
            </w:r>
          </w:p>
        </w:tc>
        <w:tc>
          <w:tcPr>
            <w:tcW w:w="1607" w:type="auto"/>
          </w:tcPr>
          <w:p w14:paraId="45A62163" w14:textId="77777777" w:rsidR="0070578A" w:rsidRDefault="0070578A" w:rsidP="00EA7F31">
            <w:pPr>
              <w:pStyle w:val="TAC"/>
            </w:pPr>
            <w:r>
              <w:t>24.4</w:t>
            </w:r>
          </w:p>
        </w:tc>
        <w:tc>
          <w:tcPr>
            <w:tcW w:w="1607" w:type="auto"/>
          </w:tcPr>
          <w:p w14:paraId="115B9E45" w14:textId="77777777" w:rsidR="0070578A" w:rsidRDefault="0070578A" w:rsidP="00EA7F31">
            <w:pPr>
              <w:pStyle w:val="TAC"/>
            </w:pPr>
            <w:r>
              <w:t>on</w:t>
            </w:r>
          </w:p>
        </w:tc>
        <w:tc>
          <w:tcPr>
            <w:tcW w:w="1607" w:type="auto"/>
          </w:tcPr>
          <w:p w14:paraId="02D3859A" w14:textId="77777777" w:rsidR="0070578A" w:rsidRDefault="0070578A" w:rsidP="00EA7F31">
            <w:pPr>
              <w:pStyle w:val="TAC"/>
            </w:pPr>
            <w:r>
              <w:t>NWT c18</w:t>
            </w:r>
          </w:p>
        </w:tc>
        <w:tc>
          <w:tcPr>
            <w:tcW w:w="1607" w:type="auto"/>
            <w:shd w:val="clear" w:color="auto" w:fill="ADD8E6"/>
          </w:tcPr>
          <w:p w14:paraId="07B911D5" w14:textId="77777777" w:rsidR="0070578A" w:rsidRDefault="0070578A" w:rsidP="00EA7F31">
            <w:pPr>
              <w:pStyle w:val="TAC"/>
            </w:pPr>
            <w:r>
              <w:t>EXCEED</w:t>
            </w:r>
          </w:p>
        </w:tc>
      </w:tr>
      <w:tr w:rsidR="0070578A" w14:paraId="7DA597D0" w14:textId="77777777" w:rsidTr="00EA7F31">
        <w:trPr>
          <w:jc w:val="center"/>
        </w:trPr>
        <w:tc>
          <w:tcPr>
            <w:tcW w:w="1607" w:type="auto"/>
            <w:vMerge/>
          </w:tcPr>
          <w:p w14:paraId="79902648" w14:textId="77777777" w:rsidR="0070578A" w:rsidRDefault="0070578A" w:rsidP="00EA7F31"/>
        </w:tc>
        <w:tc>
          <w:tcPr>
            <w:tcW w:w="1607" w:type="auto"/>
          </w:tcPr>
          <w:p w14:paraId="2A19A027" w14:textId="77777777" w:rsidR="0070578A" w:rsidRDefault="0070578A" w:rsidP="00EA7F31">
            <w:pPr>
              <w:pStyle w:val="TAC"/>
            </w:pPr>
            <w:r>
              <w:t>c33</w:t>
            </w:r>
          </w:p>
        </w:tc>
        <w:tc>
          <w:tcPr>
            <w:tcW w:w="1607" w:type="auto"/>
          </w:tcPr>
          <w:p w14:paraId="3421C5B8" w14:textId="77777777" w:rsidR="0070578A" w:rsidRDefault="0070578A" w:rsidP="00EA7F31">
            <w:pPr>
              <w:pStyle w:val="TAC"/>
            </w:pPr>
            <w:r>
              <w:t>32</w:t>
            </w:r>
          </w:p>
        </w:tc>
        <w:tc>
          <w:tcPr>
            <w:tcW w:w="1607" w:type="auto"/>
          </w:tcPr>
          <w:p w14:paraId="0EAAFD9C" w14:textId="77777777" w:rsidR="0070578A" w:rsidRDefault="0070578A" w:rsidP="00EA7F31">
            <w:pPr>
              <w:pStyle w:val="TAC"/>
            </w:pPr>
            <w:r>
              <w:t>on</w:t>
            </w:r>
          </w:p>
        </w:tc>
        <w:tc>
          <w:tcPr>
            <w:tcW w:w="1607" w:type="auto"/>
          </w:tcPr>
          <w:p w14:paraId="50D01460" w14:textId="77777777" w:rsidR="0070578A" w:rsidRDefault="0070578A" w:rsidP="00EA7F31">
            <w:pPr>
              <w:pStyle w:val="TAC"/>
            </w:pPr>
            <w:r>
              <w:t>NWT c20 or BT c19</w:t>
            </w:r>
          </w:p>
        </w:tc>
        <w:tc>
          <w:tcPr>
            <w:tcW w:w="1607" w:type="auto"/>
            <w:shd w:val="clear" w:color="auto" w:fill="ADD8E6"/>
          </w:tcPr>
          <w:p w14:paraId="59AA8462" w14:textId="77777777" w:rsidR="0070578A" w:rsidRDefault="0070578A" w:rsidP="00EA7F31">
            <w:pPr>
              <w:pStyle w:val="TAC"/>
            </w:pPr>
            <w:r>
              <w:t>EXCEED</w:t>
            </w:r>
          </w:p>
        </w:tc>
      </w:tr>
      <w:tr w:rsidR="0070578A" w14:paraId="5213A16B" w14:textId="77777777" w:rsidTr="00EA7F31">
        <w:trPr>
          <w:jc w:val="center"/>
        </w:trPr>
        <w:tc>
          <w:tcPr>
            <w:tcW w:w="1607" w:type="auto"/>
            <w:vMerge/>
          </w:tcPr>
          <w:p w14:paraId="54BDFC33" w14:textId="77777777" w:rsidR="0070578A" w:rsidRDefault="0070578A" w:rsidP="00EA7F31"/>
        </w:tc>
        <w:tc>
          <w:tcPr>
            <w:tcW w:w="1607" w:type="auto"/>
          </w:tcPr>
          <w:p w14:paraId="17811143" w14:textId="77777777" w:rsidR="0070578A" w:rsidRDefault="0070578A" w:rsidP="00EA7F31">
            <w:pPr>
              <w:pStyle w:val="TAC"/>
            </w:pPr>
            <w:r>
              <w:t>c34</w:t>
            </w:r>
          </w:p>
        </w:tc>
        <w:tc>
          <w:tcPr>
            <w:tcW w:w="1607" w:type="auto"/>
          </w:tcPr>
          <w:p w14:paraId="4D7FFDEC" w14:textId="77777777" w:rsidR="0070578A" w:rsidRDefault="0070578A" w:rsidP="00EA7F31">
            <w:pPr>
              <w:pStyle w:val="TAC"/>
            </w:pPr>
            <w:r>
              <w:t>48</w:t>
            </w:r>
          </w:p>
        </w:tc>
        <w:tc>
          <w:tcPr>
            <w:tcW w:w="1607" w:type="auto"/>
          </w:tcPr>
          <w:p w14:paraId="423D249F" w14:textId="77777777" w:rsidR="0070578A" w:rsidRDefault="0070578A" w:rsidP="00EA7F31">
            <w:pPr>
              <w:pStyle w:val="TAC"/>
            </w:pPr>
            <w:r>
              <w:t>on</w:t>
            </w:r>
          </w:p>
        </w:tc>
        <w:tc>
          <w:tcPr>
            <w:tcW w:w="1607" w:type="auto"/>
          </w:tcPr>
          <w:p w14:paraId="3EB2B217" w14:textId="77777777" w:rsidR="0070578A" w:rsidRDefault="0070578A" w:rsidP="00EA7F31">
            <w:pPr>
              <w:pStyle w:val="TAC"/>
            </w:pPr>
            <w:r>
              <w:t>NWT c22 or BT c21</w:t>
            </w:r>
          </w:p>
        </w:tc>
        <w:tc>
          <w:tcPr>
            <w:tcW w:w="1607" w:type="auto"/>
            <w:shd w:val="clear" w:color="auto" w:fill="ADD8E6"/>
          </w:tcPr>
          <w:p w14:paraId="6866FD63" w14:textId="77777777" w:rsidR="0070578A" w:rsidRDefault="0070578A" w:rsidP="00EA7F31">
            <w:pPr>
              <w:pStyle w:val="TAC"/>
            </w:pPr>
            <w:r>
              <w:t>EXCEED</w:t>
            </w:r>
          </w:p>
        </w:tc>
      </w:tr>
      <w:tr w:rsidR="0070578A" w14:paraId="3EBDF676" w14:textId="77777777" w:rsidTr="00EA7F31">
        <w:trPr>
          <w:jc w:val="center"/>
        </w:trPr>
        <w:tc>
          <w:tcPr>
            <w:tcW w:w="1607" w:type="auto"/>
            <w:vMerge/>
          </w:tcPr>
          <w:p w14:paraId="562479A2" w14:textId="77777777" w:rsidR="0070578A" w:rsidRDefault="0070578A" w:rsidP="00EA7F31"/>
        </w:tc>
        <w:tc>
          <w:tcPr>
            <w:tcW w:w="1607" w:type="auto"/>
          </w:tcPr>
          <w:p w14:paraId="505B2E0B" w14:textId="77777777" w:rsidR="0070578A" w:rsidRDefault="0070578A" w:rsidP="00EA7F31">
            <w:pPr>
              <w:pStyle w:val="TAC"/>
            </w:pPr>
            <w:r>
              <w:t>c35</w:t>
            </w:r>
          </w:p>
        </w:tc>
        <w:tc>
          <w:tcPr>
            <w:tcW w:w="1607" w:type="auto"/>
          </w:tcPr>
          <w:p w14:paraId="55022EF1" w14:textId="77777777" w:rsidR="0070578A" w:rsidRDefault="0070578A" w:rsidP="00EA7F31">
            <w:pPr>
              <w:pStyle w:val="TAC"/>
            </w:pPr>
            <w:r>
              <w:t>64</w:t>
            </w:r>
          </w:p>
        </w:tc>
        <w:tc>
          <w:tcPr>
            <w:tcW w:w="1607" w:type="auto"/>
          </w:tcPr>
          <w:p w14:paraId="4FCFB050" w14:textId="77777777" w:rsidR="0070578A" w:rsidRDefault="0070578A" w:rsidP="00EA7F31">
            <w:pPr>
              <w:pStyle w:val="TAC"/>
            </w:pPr>
            <w:r>
              <w:t>on</w:t>
            </w:r>
          </w:p>
        </w:tc>
        <w:tc>
          <w:tcPr>
            <w:tcW w:w="1607" w:type="auto"/>
          </w:tcPr>
          <w:p w14:paraId="6DABC1F4" w14:textId="77777777" w:rsidR="0070578A" w:rsidRDefault="0070578A" w:rsidP="00EA7F31">
            <w:pPr>
              <w:pStyle w:val="TAC"/>
            </w:pPr>
            <w:r>
              <w:t>NWT c23 or BT c22</w:t>
            </w:r>
          </w:p>
        </w:tc>
        <w:tc>
          <w:tcPr>
            <w:tcW w:w="1607" w:type="auto"/>
          </w:tcPr>
          <w:p w14:paraId="713CA61F" w14:textId="77777777" w:rsidR="0070578A" w:rsidRDefault="0070578A" w:rsidP="00EA7F31">
            <w:pPr>
              <w:pStyle w:val="TAC"/>
            </w:pPr>
            <w:r>
              <w:t>PASS</w:t>
            </w:r>
          </w:p>
        </w:tc>
      </w:tr>
      <w:tr w:rsidR="0070578A" w14:paraId="1DAEA466" w14:textId="77777777" w:rsidTr="00EA7F31">
        <w:trPr>
          <w:jc w:val="center"/>
        </w:trPr>
        <w:tc>
          <w:tcPr>
            <w:tcW w:w="1607" w:type="auto"/>
            <w:vMerge/>
          </w:tcPr>
          <w:p w14:paraId="18A4E8CF" w14:textId="77777777" w:rsidR="0070578A" w:rsidRDefault="0070578A" w:rsidP="00EA7F31"/>
        </w:tc>
        <w:tc>
          <w:tcPr>
            <w:tcW w:w="1607" w:type="auto"/>
          </w:tcPr>
          <w:p w14:paraId="0983FBCF" w14:textId="77777777" w:rsidR="0070578A" w:rsidRDefault="0070578A" w:rsidP="00EA7F31">
            <w:pPr>
              <w:pStyle w:val="TAC"/>
            </w:pPr>
            <w:r>
              <w:t>c36</w:t>
            </w:r>
          </w:p>
        </w:tc>
        <w:tc>
          <w:tcPr>
            <w:tcW w:w="1607" w:type="auto"/>
          </w:tcPr>
          <w:p w14:paraId="275FE6ED" w14:textId="77777777" w:rsidR="0070578A" w:rsidRDefault="0070578A" w:rsidP="00EA7F31">
            <w:pPr>
              <w:pStyle w:val="TAC"/>
            </w:pPr>
            <w:r>
              <w:t>80</w:t>
            </w:r>
          </w:p>
        </w:tc>
        <w:tc>
          <w:tcPr>
            <w:tcW w:w="1607" w:type="auto"/>
          </w:tcPr>
          <w:p w14:paraId="252AEAD1" w14:textId="77777777" w:rsidR="0070578A" w:rsidRDefault="0070578A" w:rsidP="00EA7F31">
            <w:pPr>
              <w:pStyle w:val="TAC"/>
            </w:pPr>
            <w:r>
              <w:t>on</w:t>
            </w:r>
          </w:p>
        </w:tc>
        <w:tc>
          <w:tcPr>
            <w:tcW w:w="1607" w:type="auto"/>
          </w:tcPr>
          <w:p w14:paraId="7A7F09CC" w14:textId="77777777" w:rsidR="0070578A" w:rsidRDefault="0070578A" w:rsidP="00EA7F31">
            <w:pPr>
              <w:pStyle w:val="TAC"/>
            </w:pPr>
            <w:r>
              <w:t>NWT c23 or BT c22</w:t>
            </w:r>
          </w:p>
        </w:tc>
        <w:tc>
          <w:tcPr>
            <w:tcW w:w="1607" w:type="auto"/>
          </w:tcPr>
          <w:p w14:paraId="76A7C7F3" w14:textId="77777777" w:rsidR="0070578A" w:rsidRDefault="0070578A" w:rsidP="00EA7F31">
            <w:pPr>
              <w:pStyle w:val="TAC"/>
            </w:pPr>
            <w:r>
              <w:t>PASS</w:t>
            </w:r>
          </w:p>
        </w:tc>
      </w:tr>
      <w:tr w:rsidR="0070578A" w14:paraId="44E4C32F" w14:textId="77777777" w:rsidTr="00EA7F31">
        <w:trPr>
          <w:jc w:val="center"/>
        </w:trPr>
        <w:tc>
          <w:tcPr>
            <w:tcW w:w="1607" w:type="auto"/>
            <w:vMerge w:val="restart"/>
          </w:tcPr>
          <w:p w14:paraId="4FE59EEA" w14:textId="77777777" w:rsidR="0070578A" w:rsidRDefault="0070578A" w:rsidP="00EA7F31">
            <w:pPr>
              <w:pStyle w:val="TAC"/>
            </w:pPr>
            <w:r>
              <w:t>b</w:t>
            </w:r>
          </w:p>
        </w:tc>
        <w:tc>
          <w:tcPr>
            <w:tcW w:w="1607" w:type="auto"/>
          </w:tcPr>
          <w:p w14:paraId="370E6A40" w14:textId="77777777" w:rsidR="0070578A" w:rsidRDefault="0070578A" w:rsidP="00EA7F31">
            <w:pPr>
              <w:pStyle w:val="TAC"/>
            </w:pPr>
            <w:r>
              <w:t>c24</w:t>
            </w:r>
          </w:p>
        </w:tc>
        <w:tc>
          <w:tcPr>
            <w:tcW w:w="1607" w:type="auto"/>
          </w:tcPr>
          <w:p w14:paraId="3F0EDAAA" w14:textId="77777777" w:rsidR="0070578A" w:rsidRDefault="0070578A" w:rsidP="00EA7F31">
            <w:pPr>
              <w:pStyle w:val="TAC"/>
            </w:pPr>
            <w:r>
              <w:t>16.4</w:t>
            </w:r>
          </w:p>
        </w:tc>
        <w:tc>
          <w:tcPr>
            <w:tcW w:w="1607" w:type="auto"/>
          </w:tcPr>
          <w:p w14:paraId="37E77530" w14:textId="77777777" w:rsidR="0070578A" w:rsidRDefault="0070578A" w:rsidP="00EA7F31">
            <w:pPr>
              <w:pStyle w:val="TAC"/>
            </w:pPr>
            <w:r>
              <w:t>off</w:t>
            </w:r>
          </w:p>
        </w:tc>
        <w:tc>
          <w:tcPr>
            <w:tcW w:w="1607" w:type="auto"/>
          </w:tcPr>
          <w:p w14:paraId="45878C94" w14:textId="77777777" w:rsidR="0070578A" w:rsidRDefault="0070578A" w:rsidP="00EA7F31">
            <w:pPr>
              <w:pStyle w:val="TAC"/>
            </w:pPr>
            <w:r>
              <w:t>NWT c09</w:t>
            </w:r>
          </w:p>
        </w:tc>
        <w:tc>
          <w:tcPr>
            <w:tcW w:w="1607" w:type="auto"/>
            <w:shd w:val="clear" w:color="auto" w:fill="ADD8E6"/>
          </w:tcPr>
          <w:p w14:paraId="7C28D0F2" w14:textId="77777777" w:rsidR="0070578A" w:rsidRDefault="0070578A" w:rsidP="00EA7F31">
            <w:pPr>
              <w:pStyle w:val="TAC"/>
            </w:pPr>
            <w:r>
              <w:t>EXCEED</w:t>
            </w:r>
          </w:p>
        </w:tc>
      </w:tr>
      <w:tr w:rsidR="0070578A" w14:paraId="326BCD46" w14:textId="77777777" w:rsidTr="00EA7F31">
        <w:trPr>
          <w:jc w:val="center"/>
        </w:trPr>
        <w:tc>
          <w:tcPr>
            <w:tcW w:w="1607" w:type="auto"/>
            <w:vMerge/>
          </w:tcPr>
          <w:p w14:paraId="1720B1E0" w14:textId="77777777" w:rsidR="0070578A" w:rsidRDefault="0070578A" w:rsidP="00EA7F31"/>
        </w:tc>
        <w:tc>
          <w:tcPr>
            <w:tcW w:w="1607" w:type="auto"/>
          </w:tcPr>
          <w:p w14:paraId="5C54A302" w14:textId="77777777" w:rsidR="0070578A" w:rsidRDefault="0070578A" w:rsidP="00EA7F31">
            <w:pPr>
              <w:pStyle w:val="TAC"/>
            </w:pPr>
            <w:r>
              <w:t>c25</w:t>
            </w:r>
          </w:p>
        </w:tc>
        <w:tc>
          <w:tcPr>
            <w:tcW w:w="1607" w:type="auto"/>
          </w:tcPr>
          <w:p w14:paraId="35FE6C41" w14:textId="77777777" w:rsidR="0070578A" w:rsidRDefault="0070578A" w:rsidP="00EA7F31">
            <w:pPr>
              <w:pStyle w:val="TAC"/>
            </w:pPr>
            <w:r>
              <w:t>24.4</w:t>
            </w:r>
          </w:p>
        </w:tc>
        <w:tc>
          <w:tcPr>
            <w:tcW w:w="1607" w:type="auto"/>
          </w:tcPr>
          <w:p w14:paraId="7C8BBBFF" w14:textId="77777777" w:rsidR="0070578A" w:rsidRDefault="0070578A" w:rsidP="00EA7F31">
            <w:pPr>
              <w:pStyle w:val="TAC"/>
            </w:pPr>
            <w:r>
              <w:t>off</w:t>
            </w:r>
          </w:p>
        </w:tc>
        <w:tc>
          <w:tcPr>
            <w:tcW w:w="1607" w:type="auto"/>
          </w:tcPr>
          <w:p w14:paraId="17B8234B" w14:textId="77777777" w:rsidR="0070578A" w:rsidRDefault="0070578A" w:rsidP="00EA7F31">
            <w:pPr>
              <w:pStyle w:val="TAC"/>
            </w:pPr>
            <w:r>
              <w:t>NWT c10</w:t>
            </w:r>
          </w:p>
        </w:tc>
        <w:tc>
          <w:tcPr>
            <w:tcW w:w="1607" w:type="auto"/>
            <w:shd w:val="clear" w:color="auto" w:fill="ADD8E6"/>
          </w:tcPr>
          <w:p w14:paraId="0E2EBF41" w14:textId="77777777" w:rsidR="0070578A" w:rsidRDefault="0070578A" w:rsidP="00EA7F31">
            <w:pPr>
              <w:pStyle w:val="TAC"/>
            </w:pPr>
            <w:r>
              <w:t>EXCEED</w:t>
            </w:r>
          </w:p>
        </w:tc>
      </w:tr>
      <w:tr w:rsidR="0070578A" w14:paraId="5C6AE307" w14:textId="77777777" w:rsidTr="00EA7F31">
        <w:trPr>
          <w:jc w:val="center"/>
        </w:trPr>
        <w:tc>
          <w:tcPr>
            <w:tcW w:w="1607" w:type="auto"/>
            <w:vMerge/>
          </w:tcPr>
          <w:p w14:paraId="6CAEB3CB" w14:textId="77777777" w:rsidR="0070578A" w:rsidRDefault="0070578A" w:rsidP="00EA7F31"/>
        </w:tc>
        <w:tc>
          <w:tcPr>
            <w:tcW w:w="1607" w:type="auto"/>
          </w:tcPr>
          <w:p w14:paraId="053469E3" w14:textId="77777777" w:rsidR="0070578A" w:rsidRDefault="0070578A" w:rsidP="00EA7F31">
            <w:pPr>
              <w:pStyle w:val="TAC"/>
            </w:pPr>
            <w:r>
              <w:t>c26</w:t>
            </w:r>
          </w:p>
        </w:tc>
        <w:tc>
          <w:tcPr>
            <w:tcW w:w="1607" w:type="auto"/>
          </w:tcPr>
          <w:p w14:paraId="46CED5BF" w14:textId="77777777" w:rsidR="0070578A" w:rsidRDefault="0070578A" w:rsidP="00EA7F31">
            <w:pPr>
              <w:pStyle w:val="TAC"/>
            </w:pPr>
            <w:r>
              <w:t>32</w:t>
            </w:r>
          </w:p>
        </w:tc>
        <w:tc>
          <w:tcPr>
            <w:tcW w:w="1607" w:type="auto"/>
          </w:tcPr>
          <w:p w14:paraId="07EAE7A4" w14:textId="77777777" w:rsidR="0070578A" w:rsidRDefault="0070578A" w:rsidP="00EA7F31">
            <w:pPr>
              <w:pStyle w:val="TAC"/>
            </w:pPr>
            <w:r>
              <w:t>off</w:t>
            </w:r>
          </w:p>
        </w:tc>
        <w:tc>
          <w:tcPr>
            <w:tcW w:w="1607" w:type="auto"/>
          </w:tcPr>
          <w:p w14:paraId="59C53D97" w14:textId="77777777" w:rsidR="0070578A" w:rsidRDefault="0070578A" w:rsidP="00EA7F31">
            <w:pPr>
              <w:pStyle w:val="TAC"/>
            </w:pPr>
            <w:r>
              <w:t>NWT c12 or BT c11</w:t>
            </w:r>
          </w:p>
        </w:tc>
        <w:tc>
          <w:tcPr>
            <w:tcW w:w="1607" w:type="auto"/>
          </w:tcPr>
          <w:p w14:paraId="7ED8C0D7" w14:textId="77777777" w:rsidR="0070578A" w:rsidRDefault="0070578A" w:rsidP="00EA7F31">
            <w:pPr>
              <w:pStyle w:val="TAC"/>
            </w:pPr>
            <w:r>
              <w:t>PASS</w:t>
            </w:r>
          </w:p>
        </w:tc>
      </w:tr>
      <w:tr w:rsidR="0070578A" w14:paraId="7587D6E0" w14:textId="77777777" w:rsidTr="00EA7F31">
        <w:trPr>
          <w:jc w:val="center"/>
        </w:trPr>
        <w:tc>
          <w:tcPr>
            <w:tcW w:w="1607" w:type="auto"/>
            <w:vMerge/>
          </w:tcPr>
          <w:p w14:paraId="0B94652E" w14:textId="77777777" w:rsidR="0070578A" w:rsidRDefault="0070578A" w:rsidP="00EA7F31"/>
        </w:tc>
        <w:tc>
          <w:tcPr>
            <w:tcW w:w="1607" w:type="auto"/>
          </w:tcPr>
          <w:p w14:paraId="56FA3CD3" w14:textId="77777777" w:rsidR="0070578A" w:rsidRDefault="0070578A" w:rsidP="00EA7F31">
            <w:pPr>
              <w:pStyle w:val="TAC"/>
            </w:pPr>
            <w:r>
              <w:t>c27</w:t>
            </w:r>
          </w:p>
        </w:tc>
        <w:tc>
          <w:tcPr>
            <w:tcW w:w="1607" w:type="auto"/>
          </w:tcPr>
          <w:p w14:paraId="58FC3D72" w14:textId="77777777" w:rsidR="0070578A" w:rsidRDefault="0070578A" w:rsidP="00EA7F31">
            <w:pPr>
              <w:pStyle w:val="TAC"/>
            </w:pPr>
            <w:r>
              <w:t>48</w:t>
            </w:r>
          </w:p>
        </w:tc>
        <w:tc>
          <w:tcPr>
            <w:tcW w:w="1607" w:type="auto"/>
          </w:tcPr>
          <w:p w14:paraId="5FCE339A" w14:textId="77777777" w:rsidR="0070578A" w:rsidRDefault="0070578A" w:rsidP="00EA7F31">
            <w:pPr>
              <w:pStyle w:val="TAC"/>
            </w:pPr>
            <w:r>
              <w:t>off</w:t>
            </w:r>
          </w:p>
        </w:tc>
        <w:tc>
          <w:tcPr>
            <w:tcW w:w="1607" w:type="auto"/>
          </w:tcPr>
          <w:p w14:paraId="049E7816" w14:textId="77777777" w:rsidR="0070578A" w:rsidRDefault="0070578A" w:rsidP="00EA7F31">
            <w:pPr>
              <w:pStyle w:val="TAC"/>
            </w:pPr>
            <w:r>
              <w:t>NWT c14 or BT c13</w:t>
            </w:r>
          </w:p>
        </w:tc>
        <w:tc>
          <w:tcPr>
            <w:tcW w:w="1607" w:type="auto"/>
            <w:shd w:val="clear" w:color="auto" w:fill="ADD8E6"/>
          </w:tcPr>
          <w:p w14:paraId="4E718F00" w14:textId="77777777" w:rsidR="0070578A" w:rsidRDefault="0070578A" w:rsidP="00EA7F31">
            <w:pPr>
              <w:pStyle w:val="TAC"/>
            </w:pPr>
            <w:r>
              <w:t>EXCEED</w:t>
            </w:r>
          </w:p>
        </w:tc>
      </w:tr>
      <w:tr w:rsidR="0070578A" w14:paraId="119FAF1C" w14:textId="77777777" w:rsidTr="00EA7F31">
        <w:trPr>
          <w:jc w:val="center"/>
        </w:trPr>
        <w:tc>
          <w:tcPr>
            <w:tcW w:w="1607" w:type="auto"/>
            <w:vMerge/>
          </w:tcPr>
          <w:p w14:paraId="774B5472" w14:textId="77777777" w:rsidR="0070578A" w:rsidRDefault="0070578A" w:rsidP="00EA7F31"/>
        </w:tc>
        <w:tc>
          <w:tcPr>
            <w:tcW w:w="1607" w:type="auto"/>
          </w:tcPr>
          <w:p w14:paraId="1FF38A09" w14:textId="77777777" w:rsidR="0070578A" w:rsidRDefault="0070578A" w:rsidP="00EA7F31">
            <w:pPr>
              <w:pStyle w:val="TAC"/>
            </w:pPr>
            <w:r>
              <w:t>c28</w:t>
            </w:r>
          </w:p>
        </w:tc>
        <w:tc>
          <w:tcPr>
            <w:tcW w:w="1607" w:type="auto"/>
          </w:tcPr>
          <w:p w14:paraId="5D032F0B" w14:textId="77777777" w:rsidR="0070578A" w:rsidRDefault="0070578A" w:rsidP="00EA7F31">
            <w:pPr>
              <w:pStyle w:val="TAC"/>
            </w:pPr>
            <w:r>
              <w:t>64</w:t>
            </w:r>
          </w:p>
        </w:tc>
        <w:tc>
          <w:tcPr>
            <w:tcW w:w="1607" w:type="auto"/>
          </w:tcPr>
          <w:p w14:paraId="5E30A68A" w14:textId="77777777" w:rsidR="0070578A" w:rsidRDefault="0070578A" w:rsidP="00EA7F31">
            <w:pPr>
              <w:pStyle w:val="TAC"/>
            </w:pPr>
            <w:r>
              <w:t>off</w:t>
            </w:r>
          </w:p>
        </w:tc>
        <w:tc>
          <w:tcPr>
            <w:tcW w:w="1607" w:type="auto"/>
          </w:tcPr>
          <w:p w14:paraId="0B71EB68" w14:textId="77777777" w:rsidR="0070578A" w:rsidRDefault="0070578A" w:rsidP="00EA7F31">
            <w:pPr>
              <w:pStyle w:val="TAC"/>
            </w:pPr>
            <w:r>
              <w:t>NWT c15 or BT c14</w:t>
            </w:r>
          </w:p>
        </w:tc>
        <w:tc>
          <w:tcPr>
            <w:tcW w:w="1607" w:type="auto"/>
            <w:shd w:val="clear" w:color="auto" w:fill="ADD8E6"/>
          </w:tcPr>
          <w:p w14:paraId="2C609E25" w14:textId="77777777" w:rsidR="0070578A" w:rsidRDefault="0070578A" w:rsidP="00EA7F31">
            <w:pPr>
              <w:pStyle w:val="TAC"/>
            </w:pPr>
            <w:r>
              <w:t>EXCEED</w:t>
            </w:r>
          </w:p>
        </w:tc>
      </w:tr>
      <w:tr w:rsidR="0070578A" w14:paraId="08C1173B" w14:textId="77777777" w:rsidTr="00EA7F31">
        <w:trPr>
          <w:jc w:val="center"/>
        </w:trPr>
        <w:tc>
          <w:tcPr>
            <w:tcW w:w="1607" w:type="auto"/>
            <w:vMerge/>
          </w:tcPr>
          <w:p w14:paraId="360D8B75" w14:textId="77777777" w:rsidR="0070578A" w:rsidRDefault="0070578A" w:rsidP="00EA7F31"/>
        </w:tc>
        <w:tc>
          <w:tcPr>
            <w:tcW w:w="1607" w:type="auto"/>
          </w:tcPr>
          <w:p w14:paraId="40ABC984" w14:textId="77777777" w:rsidR="0070578A" w:rsidRDefault="0070578A" w:rsidP="00EA7F31">
            <w:pPr>
              <w:pStyle w:val="TAC"/>
            </w:pPr>
            <w:r>
              <w:t>c29</w:t>
            </w:r>
          </w:p>
        </w:tc>
        <w:tc>
          <w:tcPr>
            <w:tcW w:w="1607" w:type="auto"/>
          </w:tcPr>
          <w:p w14:paraId="195EA7C5" w14:textId="77777777" w:rsidR="0070578A" w:rsidRDefault="0070578A" w:rsidP="00EA7F31">
            <w:pPr>
              <w:pStyle w:val="TAC"/>
            </w:pPr>
            <w:r>
              <w:t>80</w:t>
            </w:r>
          </w:p>
        </w:tc>
        <w:tc>
          <w:tcPr>
            <w:tcW w:w="1607" w:type="auto"/>
          </w:tcPr>
          <w:p w14:paraId="5F56E9BC" w14:textId="77777777" w:rsidR="0070578A" w:rsidRDefault="0070578A" w:rsidP="00EA7F31">
            <w:pPr>
              <w:pStyle w:val="TAC"/>
            </w:pPr>
            <w:r>
              <w:t>off</w:t>
            </w:r>
          </w:p>
        </w:tc>
        <w:tc>
          <w:tcPr>
            <w:tcW w:w="1607" w:type="auto"/>
          </w:tcPr>
          <w:p w14:paraId="2451C1D7" w14:textId="77777777" w:rsidR="0070578A" w:rsidRDefault="0070578A" w:rsidP="00EA7F31">
            <w:pPr>
              <w:pStyle w:val="TAC"/>
            </w:pPr>
            <w:r>
              <w:t>NWT c15 or BT c14</w:t>
            </w:r>
          </w:p>
        </w:tc>
        <w:tc>
          <w:tcPr>
            <w:tcW w:w="1607" w:type="auto"/>
          </w:tcPr>
          <w:p w14:paraId="6F862833" w14:textId="77777777" w:rsidR="0070578A" w:rsidRDefault="0070578A" w:rsidP="00EA7F31">
            <w:pPr>
              <w:pStyle w:val="TAC"/>
            </w:pPr>
            <w:r>
              <w:t>PASS</w:t>
            </w:r>
          </w:p>
        </w:tc>
      </w:tr>
      <w:tr w:rsidR="0070578A" w14:paraId="65C55F8D" w14:textId="77777777" w:rsidTr="00EA7F31">
        <w:trPr>
          <w:jc w:val="center"/>
        </w:trPr>
        <w:tc>
          <w:tcPr>
            <w:tcW w:w="1607" w:type="auto"/>
            <w:vMerge/>
          </w:tcPr>
          <w:p w14:paraId="72A4D8B8" w14:textId="77777777" w:rsidR="0070578A" w:rsidRDefault="0070578A" w:rsidP="00EA7F31"/>
        </w:tc>
        <w:tc>
          <w:tcPr>
            <w:tcW w:w="1607" w:type="auto"/>
          </w:tcPr>
          <w:p w14:paraId="391B0414" w14:textId="77777777" w:rsidR="0070578A" w:rsidRDefault="0070578A" w:rsidP="00EA7F31">
            <w:pPr>
              <w:pStyle w:val="TAC"/>
            </w:pPr>
            <w:r>
              <w:t>c30</w:t>
            </w:r>
          </w:p>
        </w:tc>
        <w:tc>
          <w:tcPr>
            <w:tcW w:w="1607" w:type="auto"/>
          </w:tcPr>
          <w:p w14:paraId="5C784935" w14:textId="77777777" w:rsidR="0070578A" w:rsidRDefault="0070578A" w:rsidP="00EA7F31">
            <w:pPr>
              <w:pStyle w:val="TAC"/>
            </w:pPr>
            <w:r>
              <w:t>96</w:t>
            </w:r>
          </w:p>
        </w:tc>
        <w:tc>
          <w:tcPr>
            <w:tcW w:w="1607" w:type="auto"/>
          </w:tcPr>
          <w:p w14:paraId="0D9D5D35" w14:textId="77777777" w:rsidR="0070578A" w:rsidRDefault="0070578A" w:rsidP="00EA7F31">
            <w:pPr>
              <w:pStyle w:val="TAC"/>
            </w:pPr>
            <w:r>
              <w:t>off</w:t>
            </w:r>
          </w:p>
        </w:tc>
        <w:tc>
          <w:tcPr>
            <w:tcW w:w="1607" w:type="auto"/>
          </w:tcPr>
          <w:p w14:paraId="690D83C2" w14:textId="77777777" w:rsidR="0070578A" w:rsidRDefault="0070578A" w:rsidP="00EA7F31">
            <w:pPr>
              <w:pStyle w:val="TAC"/>
            </w:pPr>
            <w:r>
              <w:t>NWT c16 or BT c15</w:t>
            </w:r>
          </w:p>
        </w:tc>
        <w:tc>
          <w:tcPr>
            <w:tcW w:w="1607" w:type="auto"/>
            <w:shd w:val="clear" w:color="auto" w:fill="ADD8E6"/>
          </w:tcPr>
          <w:p w14:paraId="46848A95" w14:textId="77777777" w:rsidR="0070578A" w:rsidRDefault="0070578A" w:rsidP="00EA7F31">
            <w:pPr>
              <w:pStyle w:val="TAC"/>
            </w:pPr>
            <w:r>
              <w:t>EXCEED</w:t>
            </w:r>
          </w:p>
        </w:tc>
      </w:tr>
      <w:tr w:rsidR="0070578A" w14:paraId="4789C4C1" w14:textId="77777777" w:rsidTr="00EA7F31">
        <w:trPr>
          <w:jc w:val="center"/>
        </w:trPr>
        <w:tc>
          <w:tcPr>
            <w:tcW w:w="1607" w:type="auto"/>
            <w:vMerge/>
          </w:tcPr>
          <w:p w14:paraId="5FEF93DD" w14:textId="77777777" w:rsidR="0070578A" w:rsidRDefault="0070578A" w:rsidP="00EA7F31"/>
        </w:tc>
        <w:tc>
          <w:tcPr>
            <w:tcW w:w="1607" w:type="auto"/>
          </w:tcPr>
          <w:p w14:paraId="050877DB" w14:textId="77777777" w:rsidR="0070578A" w:rsidRDefault="0070578A" w:rsidP="00EA7F31">
            <w:pPr>
              <w:pStyle w:val="TAC"/>
            </w:pPr>
            <w:r>
              <w:t>c31</w:t>
            </w:r>
          </w:p>
        </w:tc>
        <w:tc>
          <w:tcPr>
            <w:tcW w:w="1607" w:type="auto"/>
          </w:tcPr>
          <w:p w14:paraId="30EAB59F" w14:textId="77777777" w:rsidR="0070578A" w:rsidRDefault="0070578A" w:rsidP="00EA7F31">
            <w:pPr>
              <w:pStyle w:val="TAC"/>
            </w:pPr>
            <w:r>
              <w:t>16.4</w:t>
            </w:r>
          </w:p>
        </w:tc>
        <w:tc>
          <w:tcPr>
            <w:tcW w:w="1607" w:type="auto"/>
          </w:tcPr>
          <w:p w14:paraId="37465CEB" w14:textId="77777777" w:rsidR="0070578A" w:rsidRDefault="0070578A" w:rsidP="00EA7F31">
            <w:pPr>
              <w:pStyle w:val="TAC"/>
            </w:pPr>
            <w:r>
              <w:t>on</w:t>
            </w:r>
          </w:p>
        </w:tc>
        <w:tc>
          <w:tcPr>
            <w:tcW w:w="1607" w:type="auto"/>
          </w:tcPr>
          <w:p w14:paraId="21677A24" w14:textId="77777777" w:rsidR="0070578A" w:rsidRDefault="0070578A" w:rsidP="00EA7F31">
            <w:pPr>
              <w:pStyle w:val="TAC"/>
            </w:pPr>
            <w:r>
              <w:t>NWT c17</w:t>
            </w:r>
          </w:p>
        </w:tc>
        <w:tc>
          <w:tcPr>
            <w:tcW w:w="1607" w:type="auto"/>
            <w:shd w:val="clear" w:color="auto" w:fill="ADD8E6"/>
          </w:tcPr>
          <w:p w14:paraId="19C57798" w14:textId="77777777" w:rsidR="0070578A" w:rsidRDefault="0070578A" w:rsidP="00EA7F31">
            <w:pPr>
              <w:pStyle w:val="TAC"/>
            </w:pPr>
            <w:r>
              <w:t>EXCEED</w:t>
            </w:r>
          </w:p>
        </w:tc>
      </w:tr>
      <w:tr w:rsidR="0070578A" w14:paraId="050F40DA" w14:textId="77777777" w:rsidTr="00EA7F31">
        <w:trPr>
          <w:jc w:val="center"/>
        </w:trPr>
        <w:tc>
          <w:tcPr>
            <w:tcW w:w="1607" w:type="auto"/>
            <w:vMerge/>
          </w:tcPr>
          <w:p w14:paraId="0B4E0558" w14:textId="77777777" w:rsidR="0070578A" w:rsidRDefault="0070578A" w:rsidP="00EA7F31"/>
        </w:tc>
        <w:tc>
          <w:tcPr>
            <w:tcW w:w="1607" w:type="auto"/>
          </w:tcPr>
          <w:p w14:paraId="4B2FC3A8" w14:textId="77777777" w:rsidR="0070578A" w:rsidRDefault="0070578A" w:rsidP="00EA7F31">
            <w:pPr>
              <w:pStyle w:val="TAC"/>
            </w:pPr>
            <w:r>
              <w:t>c32</w:t>
            </w:r>
          </w:p>
        </w:tc>
        <w:tc>
          <w:tcPr>
            <w:tcW w:w="1607" w:type="auto"/>
          </w:tcPr>
          <w:p w14:paraId="0271D0D6" w14:textId="77777777" w:rsidR="0070578A" w:rsidRDefault="0070578A" w:rsidP="00EA7F31">
            <w:pPr>
              <w:pStyle w:val="TAC"/>
            </w:pPr>
            <w:r>
              <w:t>24.4</w:t>
            </w:r>
          </w:p>
        </w:tc>
        <w:tc>
          <w:tcPr>
            <w:tcW w:w="1607" w:type="auto"/>
          </w:tcPr>
          <w:p w14:paraId="63655C2F" w14:textId="77777777" w:rsidR="0070578A" w:rsidRDefault="0070578A" w:rsidP="00EA7F31">
            <w:pPr>
              <w:pStyle w:val="TAC"/>
            </w:pPr>
            <w:r>
              <w:t>on</w:t>
            </w:r>
          </w:p>
        </w:tc>
        <w:tc>
          <w:tcPr>
            <w:tcW w:w="1607" w:type="auto"/>
          </w:tcPr>
          <w:p w14:paraId="428E6AFE" w14:textId="77777777" w:rsidR="0070578A" w:rsidRDefault="0070578A" w:rsidP="00EA7F31">
            <w:pPr>
              <w:pStyle w:val="TAC"/>
            </w:pPr>
            <w:r>
              <w:t>NWT c18</w:t>
            </w:r>
          </w:p>
        </w:tc>
        <w:tc>
          <w:tcPr>
            <w:tcW w:w="1607" w:type="auto"/>
            <w:shd w:val="clear" w:color="auto" w:fill="ADD8E6"/>
          </w:tcPr>
          <w:p w14:paraId="6CAB5CAD" w14:textId="77777777" w:rsidR="0070578A" w:rsidRDefault="0070578A" w:rsidP="00EA7F31">
            <w:pPr>
              <w:pStyle w:val="TAC"/>
            </w:pPr>
            <w:r>
              <w:t>EXCEED</w:t>
            </w:r>
          </w:p>
        </w:tc>
      </w:tr>
      <w:tr w:rsidR="0070578A" w14:paraId="6769302E" w14:textId="77777777" w:rsidTr="00EA7F31">
        <w:trPr>
          <w:jc w:val="center"/>
        </w:trPr>
        <w:tc>
          <w:tcPr>
            <w:tcW w:w="1607" w:type="auto"/>
            <w:vMerge/>
          </w:tcPr>
          <w:p w14:paraId="3537A32B" w14:textId="77777777" w:rsidR="0070578A" w:rsidRDefault="0070578A" w:rsidP="00EA7F31"/>
        </w:tc>
        <w:tc>
          <w:tcPr>
            <w:tcW w:w="1607" w:type="auto"/>
          </w:tcPr>
          <w:p w14:paraId="327B7666" w14:textId="77777777" w:rsidR="0070578A" w:rsidRDefault="0070578A" w:rsidP="00EA7F31">
            <w:pPr>
              <w:pStyle w:val="TAC"/>
            </w:pPr>
            <w:r>
              <w:t>c33</w:t>
            </w:r>
          </w:p>
        </w:tc>
        <w:tc>
          <w:tcPr>
            <w:tcW w:w="1607" w:type="auto"/>
          </w:tcPr>
          <w:p w14:paraId="4579EF5C" w14:textId="77777777" w:rsidR="0070578A" w:rsidRDefault="0070578A" w:rsidP="00EA7F31">
            <w:pPr>
              <w:pStyle w:val="TAC"/>
            </w:pPr>
            <w:r>
              <w:t>32</w:t>
            </w:r>
          </w:p>
        </w:tc>
        <w:tc>
          <w:tcPr>
            <w:tcW w:w="1607" w:type="auto"/>
          </w:tcPr>
          <w:p w14:paraId="71E0811F" w14:textId="77777777" w:rsidR="0070578A" w:rsidRDefault="0070578A" w:rsidP="00EA7F31">
            <w:pPr>
              <w:pStyle w:val="TAC"/>
            </w:pPr>
            <w:r>
              <w:t>on</w:t>
            </w:r>
          </w:p>
        </w:tc>
        <w:tc>
          <w:tcPr>
            <w:tcW w:w="1607" w:type="auto"/>
          </w:tcPr>
          <w:p w14:paraId="4CC68742" w14:textId="77777777" w:rsidR="0070578A" w:rsidRDefault="0070578A" w:rsidP="00EA7F31">
            <w:pPr>
              <w:pStyle w:val="TAC"/>
            </w:pPr>
            <w:r>
              <w:t>NWT c20 or BT c19</w:t>
            </w:r>
          </w:p>
        </w:tc>
        <w:tc>
          <w:tcPr>
            <w:tcW w:w="1607" w:type="auto"/>
          </w:tcPr>
          <w:p w14:paraId="773FD8B3" w14:textId="77777777" w:rsidR="0070578A" w:rsidRDefault="0070578A" w:rsidP="00EA7F31">
            <w:pPr>
              <w:pStyle w:val="TAC"/>
            </w:pPr>
            <w:r>
              <w:t>PASS</w:t>
            </w:r>
          </w:p>
        </w:tc>
      </w:tr>
      <w:tr w:rsidR="0070578A" w14:paraId="01593578" w14:textId="77777777" w:rsidTr="00EA7F31">
        <w:trPr>
          <w:jc w:val="center"/>
        </w:trPr>
        <w:tc>
          <w:tcPr>
            <w:tcW w:w="1607" w:type="auto"/>
            <w:vMerge/>
          </w:tcPr>
          <w:p w14:paraId="496A36F1" w14:textId="77777777" w:rsidR="0070578A" w:rsidRDefault="0070578A" w:rsidP="00EA7F31"/>
        </w:tc>
        <w:tc>
          <w:tcPr>
            <w:tcW w:w="1607" w:type="auto"/>
          </w:tcPr>
          <w:p w14:paraId="0ACA9A6A" w14:textId="77777777" w:rsidR="0070578A" w:rsidRDefault="0070578A" w:rsidP="00EA7F31">
            <w:pPr>
              <w:pStyle w:val="TAC"/>
            </w:pPr>
            <w:r>
              <w:t>c34</w:t>
            </w:r>
          </w:p>
        </w:tc>
        <w:tc>
          <w:tcPr>
            <w:tcW w:w="1607" w:type="auto"/>
          </w:tcPr>
          <w:p w14:paraId="19928656" w14:textId="77777777" w:rsidR="0070578A" w:rsidRDefault="0070578A" w:rsidP="00EA7F31">
            <w:pPr>
              <w:pStyle w:val="TAC"/>
            </w:pPr>
            <w:r>
              <w:t>48</w:t>
            </w:r>
          </w:p>
        </w:tc>
        <w:tc>
          <w:tcPr>
            <w:tcW w:w="1607" w:type="auto"/>
          </w:tcPr>
          <w:p w14:paraId="25386311" w14:textId="77777777" w:rsidR="0070578A" w:rsidRDefault="0070578A" w:rsidP="00EA7F31">
            <w:pPr>
              <w:pStyle w:val="TAC"/>
            </w:pPr>
            <w:r>
              <w:t>on</w:t>
            </w:r>
          </w:p>
        </w:tc>
        <w:tc>
          <w:tcPr>
            <w:tcW w:w="1607" w:type="auto"/>
          </w:tcPr>
          <w:p w14:paraId="7F3D4423" w14:textId="77777777" w:rsidR="0070578A" w:rsidRDefault="0070578A" w:rsidP="00EA7F31">
            <w:pPr>
              <w:pStyle w:val="TAC"/>
            </w:pPr>
            <w:r>
              <w:t>NWT c22 or BT c21</w:t>
            </w:r>
          </w:p>
        </w:tc>
        <w:tc>
          <w:tcPr>
            <w:tcW w:w="1607" w:type="auto"/>
            <w:shd w:val="clear" w:color="auto" w:fill="ADD8E6"/>
          </w:tcPr>
          <w:p w14:paraId="6C6BDF0F" w14:textId="77777777" w:rsidR="0070578A" w:rsidRDefault="0070578A" w:rsidP="00EA7F31">
            <w:pPr>
              <w:pStyle w:val="TAC"/>
            </w:pPr>
            <w:r>
              <w:t>EXCEED</w:t>
            </w:r>
          </w:p>
        </w:tc>
      </w:tr>
      <w:tr w:rsidR="0070578A" w14:paraId="71612365" w14:textId="77777777" w:rsidTr="00EA7F31">
        <w:trPr>
          <w:jc w:val="center"/>
        </w:trPr>
        <w:tc>
          <w:tcPr>
            <w:tcW w:w="1607" w:type="auto"/>
            <w:vMerge/>
          </w:tcPr>
          <w:p w14:paraId="5664E92D" w14:textId="77777777" w:rsidR="0070578A" w:rsidRDefault="0070578A" w:rsidP="00EA7F31"/>
        </w:tc>
        <w:tc>
          <w:tcPr>
            <w:tcW w:w="1607" w:type="auto"/>
          </w:tcPr>
          <w:p w14:paraId="7852401B" w14:textId="77777777" w:rsidR="0070578A" w:rsidRDefault="0070578A" w:rsidP="00EA7F31">
            <w:pPr>
              <w:pStyle w:val="TAC"/>
            </w:pPr>
            <w:r>
              <w:t>c35</w:t>
            </w:r>
          </w:p>
        </w:tc>
        <w:tc>
          <w:tcPr>
            <w:tcW w:w="1607" w:type="auto"/>
          </w:tcPr>
          <w:p w14:paraId="06725289" w14:textId="77777777" w:rsidR="0070578A" w:rsidRDefault="0070578A" w:rsidP="00EA7F31">
            <w:pPr>
              <w:pStyle w:val="TAC"/>
            </w:pPr>
            <w:r>
              <w:t>64</w:t>
            </w:r>
          </w:p>
        </w:tc>
        <w:tc>
          <w:tcPr>
            <w:tcW w:w="1607" w:type="auto"/>
          </w:tcPr>
          <w:p w14:paraId="6AD4F5A8" w14:textId="77777777" w:rsidR="0070578A" w:rsidRDefault="0070578A" w:rsidP="00EA7F31">
            <w:pPr>
              <w:pStyle w:val="TAC"/>
            </w:pPr>
            <w:r>
              <w:t>on</w:t>
            </w:r>
          </w:p>
        </w:tc>
        <w:tc>
          <w:tcPr>
            <w:tcW w:w="1607" w:type="auto"/>
          </w:tcPr>
          <w:p w14:paraId="06E12E76" w14:textId="77777777" w:rsidR="0070578A" w:rsidRDefault="0070578A" w:rsidP="00EA7F31">
            <w:pPr>
              <w:pStyle w:val="TAC"/>
            </w:pPr>
            <w:r>
              <w:t>NWT c23 or BT c22</w:t>
            </w:r>
          </w:p>
        </w:tc>
        <w:tc>
          <w:tcPr>
            <w:tcW w:w="1607" w:type="auto"/>
            <w:shd w:val="clear" w:color="auto" w:fill="ADD8E6"/>
          </w:tcPr>
          <w:p w14:paraId="07C0253C" w14:textId="77777777" w:rsidR="0070578A" w:rsidRDefault="0070578A" w:rsidP="00EA7F31">
            <w:pPr>
              <w:pStyle w:val="TAC"/>
            </w:pPr>
            <w:r>
              <w:t>EXCEED</w:t>
            </w:r>
          </w:p>
        </w:tc>
      </w:tr>
      <w:tr w:rsidR="0070578A" w14:paraId="27CCFBFA" w14:textId="77777777" w:rsidTr="00EA7F31">
        <w:trPr>
          <w:jc w:val="center"/>
        </w:trPr>
        <w:tc>
          <w:tcPr>
            <w:tcW w:w="1607" w:type="auto"/>
            <w:vMerge/>
          </w:tcPr>
          <w:p w14:paraId="3697C72A" w14:textId="77777777" w:rsidR="0070578A" w:rsidRDefault="0070578A" w:rsidP="00EA7F31"/>
        </w:tc>
        <w:tc>
          <w:tcPr>
            <w:tcW w:w="1607" w:type="auto"/>
          </w:tcPr>
          <w:p w14:paraId="77C05844" w14:textId="77777777" w:rsidR="0070578A" w:rsidRDefault="0070578A" w:rsidP="00EA7F31">
            <w:pPr>
              <w:pStyle w:val="TAC"/>
            </w:pPr>
            <w:r>
              <w:t>c36</w:t>
            </w:r>
          </w:p>
        </w:tc>
        <w:tc>
          <w:tcPr>
            <w:tcW w:w="1607" w:type="auto"/>
          </w:tcPr>
          <w:p w14:paraId="290729E2" w14:textId="77777777" w:rsidR="0070578A" w:rsidRDefault="0070578A" w:rsidP="00EA7F31">
            <w:pPr>
              <w:pStyle w:val="TAC"/>
            </w:pPr>
            <w:r>
              <w:t>80</w:t>
            </w:r>
          </w:p>
        </w:tc>
        <w:tc>
          <w:tcPr>
            <w:tcW w:w="1607" w:type="auto"/>
          </w:tcPr>
          <w:p w14:paraId="12DE7C46" w14:textId="77777777" w:rsidR="0070578A" w:rsidRDefault="0070578A" w:rsidP="00EA7F31">
            <w:pPr>
              <w:pStyle w:val="TAC"/>
            </w:pPr>
            <w:r>
              <w:t>on</w:t>
            </w:r>
          </w:p>
        </w:tc>
        <w:tc>
          <w:tcPr>
            <w:tcW w:w="1607" w:type="auto"/>
          </w:tcPr>
          <w:p w14:paraId="7C52539B" w14:textId="77777777" w:rsidR="0070578A" w:rsidRDefault="0070578A" w:rsidP="00EA7F31">
            <w:pPr>
              <w:pStyle w:val="TAC"/>
            </w:pPr>
            <w:r>
              <w:t>NWT c23 or BT c22</w:t>
            </w:r>
          </w:p>
        </w:tc>
        <w:tc>
          <w:tcPr>
            <w:tcW w:w="1607" w:type="auto"/>
            <w:shd w:val="clear" w:color="auto" w:fill="ADD8E6"/>
          </w:tcPr>
          <w:p w14:paraId="7D5E5AC4" w14:textId="77777777" w:rsidR="0070578A" w:rsidRDefault="0070578A" w:rsidP="00EA7F31">
            <w:pPr>
              <w:pStyle w:val="TAC"/>
            </w:pPr>
            <w:r>
              <w:t>EXCEED</w:t>
            </w:r>
          </w:p>
        </w:tc>
      </w:tr>
    </w:tbl>
    <w:p w14:paraId="7DEB7983" w14:textId="79F4B224" w:rsidR="0070578A" w:rsidRDefault="0070578A" w:rsidP="0070578A"/>
    <w:p w14:paraId="0AEAC79B" w14:textId="178B136A" w:rsidR="00686CFD" w:rsidRDefault="00686CFD" w:rsidP="00686CFD">
      <w:r>
        <w:t>The following diagrams show the results for a range of conditions from experiment P800-5 as rate-distortion curves. The first two diagrams only show results for active coding conditions (DTX off), i.e. conditions c1</w:t>
      </w:r>
      <w:r w:rsidR="00C4214B">
        <w:t>0</w:t>
      </w:r>
      <w:r>
        <w:t xml:space="preserve"> – c1</w:t>
      </w:r>
      <w:r w:rsidR="00C4214B">
        <w:t>6</w:t>
      </w:r>
      <w:r>
        <w:t xml:space="preserve"> for EVS conditions and c2</w:t>
      </w:r>
      <w:r w:rsidR="00E146CE">
        <w:t>4</w:t>
      </w:r>
      <w:r>
        <w:t xml:space="preserve"> – c3</w:t>
      </w:r>
      <w:r w:rsidR="00E146CE">
        <w:t>0</w:t>
      </w:r>
      <w:r>
        <w:t xml:space="preserve"> for IVAS conditions. The second two diagrams show results for DTX conditions (DTX on), i.e. conditions c1</w:t>
      </w:r>
      <w:r w:rsidR="004D40EC">
        <w:t>8</w:t>
      </w:r>
      <w:r>
        <w:t xml:space="preserve"> – c2</w:t>
      </w:r>
      <w:r w:rsidR="004D40EC">
        <w:t>3</w:t>
      </w:r>
      <w:r>
        <w:t xml:space="preserve"> for EVS conditions and c3</w:t>
      </w:r>
      <w:r w:rsidR="004D40EC">
        <w:t>1</w:t>
      </w:r>
      <w:r>
        <w:t xml:space="preserve"> – c36 for IVAS conditions.</w:t>
      </w:r>
    </w:p>
    <w:p w14:paraId="2ACBE822" w14:textId="638E062B" w:rsidR="007C47CD" w:rsidRPr="00821BD0" w:rsidRDefault="004D40EC" w:rsidP="00444745">
      <w:pPr>
        <w:jc w:val="center"/>
      </w:pPr>
      <w:r>
        <w:rPr>
          <w:i/>
          <w:iCs/>
          <w:noProof/>
          <w:color w:val="44546A" w:themeColor="text2"/>
          <w:sz w:val="18"/>
          <w:szCs w:val="18"/>
        </w:rPr>
        <w:drawing>
          <wp:inline distT="0" distB="0" distL="0" distR="0" wp14:anchorId="55B903DC" wp14:editId="46DCB099">
            <wp:extent cx="2926800" cy="2196000"/>
            <wp:effectExtent l="0" t="0" r="0" b="1270"/>
            <wp:docPr id="1379865609" name="Picture 137986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5609" name="Picture 1379865609"/>
                    <pic:cNvPicPr/>
                  </pic:nvPicPr>
                  <pic:blipFill>
                    <a:blip r:embed="rId3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A02E9">
        <w:t xml:space="preserve"> </w:t>
      </w:r>
      <w:r>
        <w:rPr>
          <w:i/>
          <w:iCs/>
          <w:noProof/>
          <w:color w:val="44546A" w:themeColor="text2"/>
          <w:sz w:val="18"/>
          <w:szCs w:val="18"/>
        </w:rPr>
        <w:drawing>
          <wp:inline distT="0" distB="0" distL="0" distR="0" wp14:anchorId="55C87057" wp14:editId="6EB0F502">
            <wp:extent cx="2926800" cy="2196000"/>
            <wp:effectExtent l="0" t="0" r="0" b="1270"/>
            <wp:docPr id="1985657594" name="Picture 198565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7594" name="Picture 1985657594"/>
                    <pic:cNvPicPr/>
                  </pic:nvPicPr>
                  <pic:blipFill>
                    <a:blip r:embed="rId3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i/>
          <w:iCs/>
          <w:noProof/>
          <w:color w:val="44546A" w:themeColor="text2"/>
          <w:sz w:val="18"/>
          <w:szCs w:val="18"/>
        </w:rPr>
        <w:drawing>
          <wp:inline distT="0" distB="0" distL="0" distR="0" wp14:anchorId="3DD45DF5" wp14:editId="77D17A5C">
            <wp:extent cx="2926800" cy="2196000"/>
            <wp:effectExtent l="0" t="0" r="0" b="1270"/>
            <wp:docPr id="1522848976" name="Picture 152284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48976" name="Picture 1522848976"/>
                    <pic:cNvPicPr/>
                  </pic:nvPicPr>
                  <pic:blipFill>
                    <a:blip r:embed="rId4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A02E9">
        <w:t xml:space="preserve"> </w:t>
      </w:r>
      <w:r>
        <w:rPr>
          <w:i/>
          <w:iCs/>
          <w:noProof/>
          <w:color w:val="44546A" w:themeColor="text2"/>
          <w:sz w:val="18"/>
          <w:szCs w:val="18"/>
        </w:rPr>
        <w:drawing>
          <wp:inline distT="0" distB="0" distL="0" distR="0" wp14:anchorId="55AFF1C8" wp14:editId="66FC8E9C">
            <wp:extent cx="2926800" cy="2196000"/>
            <wp:effectExtent l="0" t="0" r="0" b="1270"/>
            <wp:docPr id="895911551" name="Picture 89591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11551" name="Picture 895911551"/>
                    <pic:cNvPicPr/>
                  </pic:nvPicPr>
                  <pic:blipFill>
                    <a:blip r:embed="rId4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5DB3C587" w14:textId="0D15F771" w:rsidR="00934E02" w:rsidRDefault="00934E02" w:rsidP="00444745">
      <w:pPr>
        <w:pStyle w:val="TH"/>
      </w:pPr>
      <w:r>
        <w:t xml:space="preserve">Figure </w:t>
      </w:r>
      <w:ins w:id="2020"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9.3</w:t>
      </w:r>
      <w:ins w:id="2021"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022" w:author="Markus Multrus" w:date="2024-05-20T16:24:00Z">
        <w:r w:rsidR="003F7E00">
          <w:rPr>
            <w:noProof/>
          </w:rPr>
          <w:t>2</w:t>
        </w:r>
        <w:r w:rsidR="003F7E00">
          <w:fldChar w:fldCharType="end"/>
        </w:r>
      </w:ins>
      <w:del w:id="2023"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7</w:delText>
        </w:r>
        <w:r w:rsidDel="00C31E76">
          <w:rPr>
            <w:noProof/>
          </w:rPr>
          <w:fldChar w:fldCharType="end"/>
        </w:r>
      </w:del>
      <w:r w:rsidRPr="00444745">
        <w:rPr>
          <w:lang w:val="en-US"/>
        </w:rPr>
        <w:t>:  P</w:t>
      </w:r>
      <w:del w:id="2024" w:author="Markus Multrus" w:date="2024-05-16T10:42:00Z">
        <w:r w:rsidRPr="00444745" w:rsidDel="00141675">
          <w:rPr>
            <w:lang w:val="en-US"/>
          </w:rPr>
          <w:delText>.</w:delText>
        </w:r>
      </w:del>
      <w:r w:rsidRPr="00444745">
        <w:rPr>
          <w:lang w:val="en-US"/>
        </w:rPr>
        <w:t>800-5</w:t>
      </w:r>
      <w:r w:rsidR="00B44C3C" w:rsidRPr="00444745">
        <w:rPr>
          <w:lang w:val="en-US"/>
        </w:rPr>
        <w:t xml:space="preserve"> </w:t>
      </w:r>
      <w:r w:rsidR="00E832ED">
        <w:rPr>
          <w:lang w:val="en-US"/>
        </w:rPr>
        <w:t>(</w:t>
      </w:r>
      <w:r w:rsidR="00EB12EE">
        <w:rPr>
          <w:lang w:val="en-US"/>
        </w:rPr>
        <w:t xml:space="preserve">Ambisonics </w:t>
      </w:r>
      <w:r w:rsidR="00E832ED">
        <w:rPr>
          <w:lang w:val="en-US"/>
        </w:rPr>
        <w:t>FOA</w:t>
      </w:r>
      <w:r w:rsidR="00EB12EE">
        <w:rPr>
          <w:lang w:val="en-US"/>
        </w:rPr>
        <w:t xml:space="preserve"> input/output</w:t>
      </w:r>
      <w:r w:rsidR="00E832ED">
        <w:rPr>
          <w:lang w:val="en-US"/>
        </w:rPr>
        <w:t>, speech + background</w:t>
      </w:r>
      <w:r w:rsidR="00315A12">
        <w:rPr>
          <w:lang w:val="en-US"/>
        </w:rPr>
        <w:t>, headphone presentation</w:t>
      </w:r>
      <w:r w:rsidR="00E832ED">
        <w:rPr>
          <w:lang w:val="en-US"/>
        </w:rPr>
        <w:t>)</w:t>
      </w:r>
      <w:r w:rsidRPr="00444745">
        <w:rPr>
          <w:lang w:val="en-US"/>
        </w:rPr>
        <w:t xml:space="preserve"> rate distortion curves for conditions with DTX off and on</w:t>
      </w:r>
    </w:p>
    <w:p w14:paraId="6EA709E8" w14:textId="5266438B" w:rsidR="00740AEA" w:rsidRDefault="00740AEA" w:rsidP="0033520B">
      <w:pPr>
        <w:pStyle w:val="berschrift3"/>
      </w:pPr>
      <w:del w:id="2025" w:author="Markus Multrus" w:date="2024-05-16T09:57:00Z">
        <w:r w:rsidDel="00C66940">
          <w:delText>9.3.</w:delText>
        </w:r>
        <w:r w:rsidR="00B12964" w:rsidDel="00C66940">
          <w:delText>4</w:delText>
        </w:r>
        <w:r w:rsidDel="00C66940">
          <w:tab/>
        </w:r>
      </w:del>
      <w:bookmarkStart w:id="2026" w:name="_Toc166841168"/>
      <w:r w:rsidR="00AB7BDC">
        <w:t xml:space="preserve">Selection Experiment </w:t>
      </w:r>
      <w:r>
        <w:t xml:space="preserve">BS1534-4a (FOA, </w:t>
      </w:r>
      <w:r w:rsidR="00C17766">
        <w:t xml:space="preserve">Generic Audio, </w:t>
      </w:r>
      <w:r w:rsidR="007C3AF8">
        <w:t>96, 128 and 160</w:t>
      </w:r>
      <w:ins w:id="2027" w:author="Markus Multrus" w:date="2024-05-20T02:54:00Z">
        <w:r w:rsidR="00CB63C0">
          <w:t> </w:t>
        </w:r>
      </w:ins>
      <w:del w:id="2028" w:author="Markus Multrus" w:date="2024-05-20T02:54:00Z">
        <w:r w:rsidR="007C3AF8" w:rsidDel="00CB63C0">
          <w:delText xml:space="preserve"> </w:delText>
        </w:r>
      </w:del>
      <w:r w:rsidR="007C3AF8">
        <w:t>kbps</w:t>
      </w:r>
      <w:r w:rsidR="00964A73">
        <w:t>, Headphone Presentation</w:t>
      </w:r>
      <w:r>
        <w:t>)</w:t>
      </w:r>
      <w:bookmarkEnd w:id="2026"/>
    </w:p>
    <w:p w14:paraId="48469D8B" w14:textId="40728E94" w:rsidR="00D40B2B" w:rsidRDefault="00D40B2B" w:rsidP="008F2CB8">
      <w:r>
        <w:t xml:space="preserve">Selection Experiment BS1534-4a evaluates </w:t>
      </w:r>
      <w:r w:rsidR="00F63F69">
        <w:t xml:space="preserve">IVAS for </w:t>
      </w:r>
      <w:r w:rsidR="001774C7">
        <w:t xml:space="preserve">Ambisonics </w:t>
      </w:r>
      <w:r>
        <w:t>generic audio for FOA input and HOA3 output</w:t>
      </w:r>
      <w:r w:rsidR="00F63F69">
        <w:t xml:space="preserve"> at</w:t>
      </w:r>
      <w:r>
        <w:t xml:space="preserve"> </w:t>
      </w:r>
      <w:r w:rsidRPr="00444745">
        <w:t>96</w:t>
      </w:r>
      <w:ins w:id="2029" w:author="Markus Multrus" w:date="2024-05-20T02:54:00Z">
        <w:r w:rsidR="00CB63C0">
          <w:t> </w:t>
        </w:r>
      </w:ins>
      <w:del w:id="2030" w:author="Markus Multrus" w:date="2024-05-20T02:54:00Z">
        <w:r w:rsidRPr="00444745" w:rsidDel="00CB63C0">
          <w:delText xml:space="preserve"> </w:delText>
        </w:r>
      </w:del>
      <w:r w:rsidRPr="00444745">
        <w:t>kbps, 128</w:t>
      </w:r>
      <w:ins w:id="2031" w:author="Markus Multrus" w:date="2024-05-20T02:54:00Z">
        <w:r w:rsidR="00CB63C0">
          <w:t> </w:t>
        </w:r>
      </w:ins>
      <w:del w:id="2032" w:author="Markus Multrus" w:date="2024-05-20T02:54:00Z">
        <w:r w:rsidRPr="00444745" w:rsidDel="00CB63C0">
          <w:delText xml:space="preserve"> </w:delText>
        </w:r>
      </w:del>
      <w:r w:rsidRPr="00444745">
        <w:t>kbps and 160</w:t>
      </w:r>
      <w:ins w:id="2033" w:author="Markus Multrus" w:date="2024-05-20T02:54:00Z">
        <w:r w:rsidR="00CB63C0">
          <w:t> </w:t>
        </w:r>
      </w:ins>
      <w:del w:id="2034" w:author="Markus Multrus" w:date="2024-05-20T02:54:00Z">
        <w:r w:rsidRPr="00444745" w:rsidDel="00CB63C0">
          <w:delText xml:space="preserve"> </w:delText>
        </w:r>
      </w:del>
      <w:r w:rsidRPr="00444745">
        <w:t>kbps</w:t>
      </w:r>
      <w:r w:rsidR="00EB6E19">
        <w:t xml:space="preserve"> using </w:t>
      </w:r>
      <w:r>
        <w:t>headphone presentation</w:t>
      </w:r>
      <w:r w:rsidR="00EB6E19">
        <w:t>. See IVAS-8a, Annex F.7 for details.</w:t>
      </w:r>
    </w:p>
    <w:p w14:paraId="3C2747C0" w14:textId="3C55109C" w:rsidR="00740AEA" w:rsidRDefault="18EA3A74" w:rsidP="433F8492">
      <w:pPr>
        <w:spacing w:line="259" w:lineRule="auto"/>
        <w:rPr>
          <w:highlight w:val="yellow"/>
        </w:rPr>
      </w:pPr>
      <w:r>
        <w:t>The averaged results per condition for experiment BS1534-4a are depicted in the following figures. The three figures</w:t>
      </w:r>
      <w:r w:rsidR="00D40B2B">
        <w:t xml:space="preserve"> </w:t>
      </w:r>
      <w:r>
        <w:t xml:space="preserve">show the individual results for the two labs and the results for a joint evaluation, respectively. </w:t>
      </w:r>
      <w:r w:rsidR="79AFB255">
        <w:t>The conditions are shown grouped by Hidden Reference (c01), LP</w:t>
      </w:r>
      <w:ins w:id="2035" w:author="Markus Multrus" w:date="2024-05-20T03:02:00Z">
        <w:r w:rsidR="00454DD6">
          <w:t> </w:t>
        </w:r>
      </w:ins>
      <w:del w:id="2036" w:author="Markus Multrus" w:date="2024-05-20T03:02:00Z">
        <w:r w:rsidR="79AFB255" w:rsidDel="00454DD6">
          <w:delText xml:space="preserve"> </w:delText>
        </w:r>
      </w:del>
      <w:r w:rsidR="79AFB255">
        <w:t>7k anchor (c02), EVS conditions with increasing bitrate (c03 – c05) and IVAS conditions with increasing bitrate (c06 – c08).</w:t>
      </w:r>
    </w:p>
    <w:p w14:paraId="7D928CEA" w14:textId="77777777" w:rsidR="003219F8" w:rsidRDefault="3C585C1D" w:rsidP="001F083E">
      <w:pPr>
        <w:pStyle w:val="TF"/>
        <w:keepNext/>
        <w:jc w:val="left"/>
      </w:pPr>
      <w:r>
        <w:rPr>
          <w:noProof/>
        </w:rPr>
        <w:lastRenderedPageBreak/>
        <w:drawing>
          <wp:inline distT="0" distB="0" distL="0" distR="0" wp14:anchorId="35FF6D7C" wp14:editId="788AE7E6">
            <wp:extent cx="2926800" cy="2195101"/>
            <wp:effectExtent l="0" t="0" r="0" b="2540"/>
            <wp:docPr id="804099739" name="Picture 80409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B3C4D52" wp14:editId="0FAC2C08">
            <wp:extent cx="2926800" cy="2195101"/>
            <wp:effectExtent l="0" t="0" r="0" b="2540"/>
            <wp:docPr id="591531326" name="Picture 5915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A25695C" wp14:editId="5D084AE9">
            <wp:extent cx="2926800" cy="2195101"/>
            <wp:effectExtent l="0" t="0" r="0" b="2540"/>
            <wp:docPr id="834799762" name="Picture 83479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505ED90" w14:textId="780ACE7C" w:rsidR="003219F8" w:rsidRDefault="003219F8" w:rsidP="008F2CB8">
      <w:pPr>
        <w:pStyle w:val="TH"/>
      </w:pPr>
      <w:r>
        <w:t xml:space="preserve">Figure </w:t>
      </w:r>
      <w:ins w:id="2037"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9.3</w:t>
      </w:r>
      <w:ins w:id="2038"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039" w:author="Markus Multrus" w:date="2024-05-20T16:24:00Z">
        <w:r w:rsidR="003F7E00">
          <w:rPr>
            <w:noProof/>
          </w:rPr>
          <w:t>3</w:t>
        </w:r>
        <w:r w:rsidR="003F7E00">
          <w:fldChar w:fldCharType="end"/>
        </w:r>
      </w:ins>
      <w:del w:id="2040"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8</w:delText>
        </w:r>
        <w:r w:rsidDel="00C31E76">
          <w:rPr>
            <w:noProof/>
          </w:rPr>
          <w:fldChar w:fldCharType="end"/>
        </w:r>
      </w:del>
      <w:r w:rsidRPr="008F2CB8">
        <w:rPr>
          <w:lang w:val="en-US"/>
        </w:rPr>
        <w:t>: BS1534-4a (</w:t>
      </w:r>
      <w:r w:rsidR="00EB12EE">
        <w:rPr>
          <w:lang w:val="en-US"/>
        </w:rPr>
        <w:t>Ambisonics</w:t>
      </w:r>
      <w:r w:rsidR="006F1B22">
        <w:rPr>
          <w:lang w:val="en-US"/>
        </w:rPr>
        <w:t xml:space="preserve"> </w:t>
      </w:r>
      <w:r w:rsidR="006F1B22">
        <w:t>FOA input and HOA3 output</w:t>
      </w:r>
      <w:r w:rsidR="006F1B22">
        <w:rPr>
          <w:lang w:val="en-US"/>
        </w:rPr>
        <w:t>, g</w:t>
      </w:r>
      <w:r w:rsidRPr="008F2CB8">
        <w:rPr>
          <w:lang w:val="en-US"/>
        </w:rPr>
        <w:t xml:space="preserve">eneric Audio, 96, 128 </w:t>
      </w:r>
      <w:r w:rsidR="0019029B">
        <w:rPr>
          <w:lang w:val="en-US"/>
        </w:rPr>
        <w:t xml:space="preserve">and </w:t>
      </w:r>
      <w:r w:rsidRPr="008F2CB8">
        <w:rPr>
          <w:lang w:val="en-US"/>
        </w:rPr>
        <w:t>160</w:t>
      </w:r>
      <w:ins w:id="2041" w:author="Markus Multrus" w:date="2024-05-20T02:55:00Z">
        <w:r w:rsidR="00CB63C0">
          <w:rPr>
            <w:lang w:val="en-US"/>
          </w:rPr>
          <w:t> </w:t>
        </w:r>
      </w:ins>
      <w:del w:id="2042" w:author="Markus Multrus" w:date="2024-05-20T02:55:00Z">
        <w:r w:rsidRPr="008F2CB8" w:rsidDel="00CB63C0">
          <w:rPr>
            <w:lang w:val="en-US"/>
          </w:rPr>
          <w:delText xml:space="preserve"> </w:delText>
        </w:r>
      </w:del>
      <w:r w:rsidRPr="008F2CB8">
        <w:rPr>
          <w:lang w:val="en-US"/>
        </w:rPr>
        <w:t>kbps</w:t>
      </w:r>
      <w:r w:rsidR="00EB6E19">
        <w:rPr>
          <w:lang w:val="en-US"/>
        </w:rPr>
        <w:t>, headphone presentation</w:t>
      </w:r>
      <w:r w:rsidRPr="008F2CB8">
        <w:rPr>
          <w:lang w:val="en-US"/>
        </w:rPr>
        <w:t xml:space="preserve">) MUSHRA plots for labs a and d, both labs </w:t>
      </w:r>
      <w:r w:rsidR="00EB6E19">
        <w:rPr>
          <w:lang w:val="en-US"/>
        </w:rPr>
        <w:t>combined</w:t>
      </w:r>
    </w:p>
    <w:p w14:paraId="73B46071" w14:textId="77777777" w:rsidR="00740AEA" w:rsidRDefault="00740AEA" w:rsidP="00740AEA">
      <w:r>
        <w:t>The complete statistical evaluation of the requirement ToR tests for experiment BS1534-4a is given in the following table. The evaluation is done separately for the data from the two listening laboratories and for a combination of the two data sets.</w:t>
      </w:r>
    </w:p>
    <w:p w14:paraId="69E4D3BF" w14:textId="4EF56321" w:rsidR="00740AEA" w:rsidRDefault="00740AEA" w:rsidP="00740AEA">
      <w:pPr>
        <w:pStyle w:val="TH"/>
      </w:pPr>
      <w:r>
        <w:t xml:space="preserve">Table </w:t>
      </w:r>
      <w:ins w:id="2043"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44"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45" w:author="Markus Multrus" w:date="2024-05-20T16:26:00Z">
        <w:r w:rsidR="00261D75">
          <w:rPr>
            <w:noProof/>
          </w:rPr>
          <w:t>5</w:t>
        </w:r>
        <w:r w:rsidR="00261D75">
          <w:fldChar w:fldCharType="end"/>
        </w:r>
      </w:ins>
      <w:del w:id="2046"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23</w:delText>
        </w:r>
        <w:r w:rsidDel="00C31E76">
          <w:rPr>
            <w:noProof/>
          </w:rPr>
          <w:fldChar w:fldCharType="end"/>
        </w:r>
      </w:del>
      <w:r>
        <w:t>: Statistical overview on the results of BS1534-4a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740AEA" w14:paraId="059861C5" w14:textId="77777777" w:rsidTr="00EA7F31">
        <w:trPr>
          <w:jc w:val="center"/>
        </w:trPr>
        <w:tc>
          <w:tcPr>
            <w:tcW w:w="689" w:type="auto"/>
            <w:gridSpan w:val="2"/>
            <w:vMerge w:val="restart"/>
          </w:tcPr>
          <w:p w14:paraId="0A9C3A9B" w14:textId="77777777" w:rsidR="00740AEA" w:rsidRDefault="00740AEA" w:rsidP="00EA7F31">
            <w:pPr>
              <w:pStyle w:val="TAH6"/>
            </w:pPr>
          </w:p>
        </w:tc>
        <w:tc>
          <w:tcPr>
            <w:tcW w:w="689" w:type="auto"/>
          </w:tcPr>
          <w:p w14:paraId="2680F539" w14:textId="77777777" w:rsidR="00740AEA" w:rsidRDefault="00740AEA" w:rsidP="00EA7F31">
            <w:pPr>
              <w:pStyle w:val="TAH6"/>
            </w:pPr>
            <w:r>
              <w:t>Type</w:t>
            </w:r>
          </w:p>
        </w:tc>
        <w:tc>
          <w:tcPr>
            <w:tcW w:w="689" w:type="auto"/>
            <w:gridSpan w:val="4"/>
          </w:tcPr>
          <w:p w14:paraId="3C4C45ED" w14:textId="77777777" w:rsidR="00740AEA" w:rsidRDefault="00740AEA" w:rsidP="00EA7F31">
            <w:pPr>
              <w:pStyle w:val="TAH6"/>
            </w:pPr>
            <w:r>
              <w:t>CuT</w:t>
            </w:r>
          </w:p>
        </w:tc>
        <w:tc>
          <w:tcPr>
            <w:tcW w:w="689" w:type="auto"/>
            <w:gridSpan w:val="4"/>
          </w:tcPr>
          <w:p w14:paraId="5523741B" w14:textId="77777777" w:rsidR="00740AEA" w:rsidRDefault="00740AEA" w:rsidP="00EA7F31">
            <w:pPr>
              <w:pStyle w:val="TAH6"/>
            </w:pPr>
            <w:r>
              <w:t>EVS Reference</w:t>
            </w:r>
          </w:p>
        </w:tc>
        <w:tc>
          <w:tcPr>
            <w:tcW w:w="689" w:type="auto"/>
            <w:gridSpan w:val="3"/>
          </w:tcPr>
          <w:p w14:paraId="4C2A15EF" w14:textId="77777777" w:rsidR="00740AEA" w:rsidRDefault="00740AEA" w:rsidP="00EA7F31">
            <w:pPr>
              <w:pStyle w:val="TAH6"/>
            </w:pPr>
            <w:r>
              <w:t>Evaluation</w:t>
            </w:r>
          </w:p>
        </w:tc>
      </w:tr>
      <w:tr w:rsidR="00740AEA" w14:paraId="3362C816" w14:textId="77777777" w:rsidTr="00EA7F31">
        <w:trPr>
          <w:jc w:val="center"/>
        </w:trPr>
        <w:tc>
          <w:tcPr>
            <w:tcW w:w="689" w:type="auto"/>
            <w:gridSpan w:val="2"/>
            <w:vMerge/>
          </w:tcPr>
          <w:p w14:paraId="41EB8447" w14:textId="77777777" w:rsidR="00740AEA" w:rsidRDefault="00740AEA" w:rsidP="00EA7F31"/>
        </w:tc>
        <w:tc>
          <w:tcPr>
            <w:tcW w:w="689" w:type="auto"/>
          </w:tcPr>
          <w:p w14:paraId="033E7D1A" w14:textId="77777777" w:rsidR="00740AEA" w:rsidRDefault="00740AEA" w:rsidP="00EA7F31">
            <w:pPr>
              <w:pStyle w:val="TAH6"/>
            </w:pPr>
            <w:r>
              <w:t>Value</w:t>
            </w:r>
          </w:p>
        </w:tc>
        <w:tc>
          <w:tcPr>
            <w:tcW w:w="689" w:type="auto"/>
          </w:tcPr>
          <w:p w14:paraId="0F51F1BD" w14:textId="77777777" w:rsidR="00740AEA" w:rsidRDefault="00740AEA" w:rsidP="00EA7F31">
            <w:pPr>
              <w:pStyle w:val="TAH6"/>
            </w:pPr>
            <w:r>
              <w:t>Bitrate</w:t>
            </w:r>
          </w:p>
        </w:tc>
        <w:tc>
          <w:tcPr>
            <w:tcW w:w="689" w:type="auto"/>
          </w:tcPr>
          <w:p w14:paraId="55B3A858" w14:textId="77777777" w:rsidR="00740AEA" w:rsidRDefault="00740AEA" w:rsidP="00EA7F31">
            <w:pPr>
              <w:pStyle w:val="TAH6"/>
            </w:pPr>
            <w:r>
              <w:t>Req.</w:t>
            </w:r>
          </w:p>
        </w:tc>
        <w:tc>
          <w:tcPr>
            <w:tcW w:w="689" w:type="auto"/>
          </w:tcPr>
          <w:p w14:paraId="684E09CA" w14:textId="77777777" w:rsidR="00740AEA" w:rsidRDefault="00740AEA" w:rsidP="00EA7F31">
            <w:pPr>
              <w:pStyle w:val="TAH6"/>
            </w:pPr>
            <w:r>
              <w:t>Score</w:t>
            </w:r>
          </w:p>
        </w:tc>
        <w:tc>
          <w:tcPr>
            <w:tcW w:w="689" w:type="auto"/>
          </w:tcPr>
          <w:p w14:paraId="14DA71B6" w14:textId="77777777" w:rsidR="00740AEA" w:rsidRDefault="00740AEA" w:rsidP="00EA7F31">
            <w:pPr>
              <w:pStyle w:val="TAH6"/>
            </w:pPr>
            <w:r>
              <w:t>Std.</w:t>
            </w:r>
          </w:p>
        </w:tc>
        <w:tc>
          <w:tcPr>
            <w:tcW w:w="689" w:type="auto"/>
          </w:tcPr>
          <w:p w14:paraId="1B49191A" w14:textId="77777777" w:rsidR="00740AEA" w:rsidRDefault="00740AEA" w:rsidP="00EA7F31">
            <w:pPr>
              <w:pStyle w:val="TAH6"/>
            </w:pPr>
            <w:r>
              <w:t>Cond.</w:t>
            </w:r>
          </w:p>
        </w:tc>
        <w:tc>
          <w:tcPr>
            <w:tcW w:w="689" w:type="auto"/>
          </w:tcPr>
          <w:p w14:paraId="5E54C6F2" w14:textId="77777777" w:rsidR="00740AEA" w:rsidRDefault="00740AEA" w:rsidP="00EA7F31">
            <w:pPr>
              <w:pStyle w:val="TAH6"/>
            </w:pPr>
            <w:r>
              <w:t>Bitrate</w:t>
            </w:r>
          </w:p>
        </w:tc>
        <w:tc>
          <w:tcPr>
            <w:tcW w:w="689" w:type="auto"/>
          </w:tcPr>
          <w:p w14:paraId="75611D35" w14:textId="77777777" w:rsidR="00740AEA" w:rsidRDefault="00740AEA" w:rsidP="00EA7F31">
            <w:pPr>
              <w:pStyle w:val="TAH6"/>
            </w:pPr>
            <w:r>
              <w:t>Score</w:t>
            </w:r>
          </w:p>
        </w:tc>
        <w:tc>
          <w:tcPr>
            <w:tcW w:w="689" w:type="auto"/>
          </w:tcPr>
          <w:p w14:paraId="29AA7EA7" w14:textId="77777777" w:rsidR="00740AEA" w:rsidRDefault="00740AEA" w:rsidP="00EA7F31">
            <w:pPr>
              <w:pStyle w:val="TAH6"/>
            </w:pPr>
            <w:r>
              <w:t>Std.</w:t>
            </w:r>
          </w:p>
        </w:tc>
        <w:tc>
          <w:tcPr>
            <w:tcW w:w="689" w:type="auto"/>
          </w:tcPr>
          <w:p w14:paraId="0CC9A503" w14:textId="77777777" w:rsidR="00740AEA" w:rsidRDefault="00740AEA" w:rsidP="00EA7F31">
            <w:pPr>
              <w:pStyle w:val="TAH6"/>
            </w:pPr>
            <w:r>
              <w:t>T-Stat</w:t>
            </w:r>
          </w:p>
        </w:tc>
        <w:tc>
          <w:tcPr>
            <w:tcW w:w="689" w:type="auto"/>
          </w:tcPr>
          <w:p w14:paraId="2ECC1D7C" w14:textId="77777777" w:rsidR="00740AEA" w:rsidRDefault="00740AEA" w:rsidP="00EA7F31">
            <w:pPr>
              <w:pStyle w:val="TAH6"/>
            </w:pPr>
            <w:r>
              <w:t>Result</w:t>
            </w:r>
          </w:p>
        </w:tc>
        <w:tc>
          <w:tcPr>
            <w:tcW w:w="689" w:type="auto"/>
          </w:tcPr>
          <w:p w14:paraId="6793FD21" w14:textId="77777777" w:rsidR="00740AEA" w:rsidRDefault="00740AEA" w:rsidP="00EA7F31">
            <w:pPr>
              <w:pStyle w:val="TAH6"/>
            </w:pPr>
            <w:r>
              <w:t>State</w:t>
            </w:r>
          </w:p>
        </w:tc>
      </w:tr>
      <w:tr w:rsidR="00740AEA" w14:paraId="33D70C02" w14:textId="77777777" w:rsidTr="00EA7F31">
        <w:trPr>
          <w:jc w:val="center"/>
        </w:trPr>
        <w:tc>
          <w:tcPr>
            <w:tcW w:w="689" w:type="auto"/>
          </w:tcPr>
          <w:p w14:paraId="6FA2B973" w14:textId="77777777" w:rsidR="00740AEA" w:rsidRDefault="00740AEA" w:rsidP="00EA7F31">
            <w:pPr>
              <w:pStyle w:val="TAH6"/>
            </w:pPr>
            <w:r>
              <w:t>Lab</w:t>
            </w:r>
          </w:p>
        </w:tc>
        <w:tc>
          <w:tcPr>
            <w:tcW w:w="689" w:type="auto"/>
          </w:tcPr>
          <w:p w14:paraId="50B1593A" w14:textId="77777777" w:rsidR="00740AEA" w:rsidRDefault="00740AEA" w:rsidP="00EA7F31">
            <w:pPr>
              <w:pStyle w:val="TAH6"/>
            </w:pPr>
            <w:r>
              <w:t>Cond.</w:t>
            </w:r>
          </w:p>
        </w:tc>
        <w:tc>
          <w:tcPr>
            <w:tcW w:w="689" w:type="auto"/>
          </w:tcPr>
          <w:p w14:paraId="3EB8E801" w14:textId="77777777" w:rsidR="00740AEA" w:rsidRDefault="00740AEA" w:rsidP="00EA7F31">
            <w:pPr>
              <w:pStyle w:val="TAH6"/>
            </w:pPr>
            <w:r>
              <w:t>ToR#</w:t>
            </w:r>
          </w:p>
        </w:tc>
        <w:tc>
          <w:tcPr>
            <w:tcW w:w="689" w:type="auto"/>
            <w:gridSpan w:val="11"/>
          </w:tcPr>
          <w:p w14:paraId="56A93159" w14:textId="77777777" w:rsidR="00740AEA" w:rsidRDefault="00740AEA" w:rsidP="00EA7F31">
            <w:pPr>
              <w:pStyle w:val="TAH6"/>
            </w:pPr>
          </w:p>
        </w:tc>
      </w:tr>
      <w:tr w:rsidR="00740AEA" w14:paraId="408D6189" w14:textId="77777777" w:rsidTr="00EA7F31">
        <w:trPr>
          <w:jc w:val="center"/>
        </w:trPr>
        <w:tc>
          <w:tcPr>
            <w:tcW w:w="689" w:type="auto"/>
            <w:vMerge w:val="restart"/>
          </w:tcPr>
          <w:p w14:paraId="5BF4790C" w14:textId="77777777" w:rsidR="00740AEA" w:rsidRDefault="00740AEA" w:rsidP="00EA7F31">
            <w:pPr>
              <w:pStyle w:val="TAC6"/>
            </w:pPr>
            <w:r>
              <w:t>a</w:t>
            </w:r>
          </w:p>
        </w:tc>
        <w:tc>
          <w:tcPr>
            <w:tcW w:w="689" w:type="auto"/>
            <w:vMerge w:val="restart"/>
          </w:tcPr>
          <w:p w14:paraId="4CD4B6C6" w14:textId="77777777" w:rsidR="00740AEA" w:rsidRDefault="00740AEA" w:rsidP="00EA7F31">
            <w:pPr>
              <w:pStyle w:val="TAC6"/>
            </w:pPr>
            <w:r>
              <w:t>c06</w:t>
            </w:r>
          </w:p>
        </w:tc>
        <w:tc>
          <w:tcPr>
            <w:tcW w:w="689" w:type="auto"/>
          </w:tcPr>
          <w:p w14:paraId="1774959C" w14:textId="77777777" w:rsidR="00740AEA" w:rsidRDefault="00740AEA" w:rsidP="00EA7F31">
            <w:pPr>
              <w:pStyle w:val="TAC6"/>
            </w:pPr>
            <w:r>
              <w:t>1</w:t>
            </w:r>
          </w:p>
        </w:tc>
        <w:tc>
          <w:tcPr>
            <w:tcW w:w="689" w:type="auto"/>
          </w:tcPr>
          <w:p w14:paraId="6E9C46AE" w14:textId="77777777" w:rsidR="00740AEA" w:rsidRDefault="00740AEA" w:rsidP="00EA7F31">
            <w:pPr>
              <w:pStyle w:val="TAC6"/>
            </w:pPr>
            <w:r>
              <w:t>96</w:t>
            </w:r>
          </w:p>
        </w:tc>
        <w:tc>
          <w:tcPr>
            <w:tcW w:w="689" w:type="auto"/>
          </w:tcPr>
          <w:p w14:paraId="7C506636" w14:textId="77777777" w:rsidR="00740AEA" w:rsidRDefault="00740AEA" w:rsidP="00EA7F31">
            <w:pPr>
              <w:pStyle w:val="TAC6"/>
            </w:pPr>
            <w:r>
              <w:t>NWT</w:t>
            </w:r>
          </w:p>
        </w:tc>
        <w:tc>
          <w:tcPr>
            <w:tcW w:w="689" w:type="auto"/>
          </w:tcPr>
          <w:p w14:paraId="336E2020" w14:textId="77777777" w:rsidR="00740AEA" w:rsidRDefault="00740AEA" w:rsidP="00EA7F31">
            <w:pPr>
              <w:pStyle w:val="TAC6"/>
            </w:pPr>
            <w:r>
              <w:t>67.7</w:t>
            </w:r>
          </w:p>
        </w:tc>
        <w:tc>
          <w:tcPr>
            <w:tcW w:w="689" w:type="auto"/>
          </w:tcPr>
          <w:p w14:paraId="22D344DE" w14:textId="77777777" w:rsidR="00740AEA" w:rsidRDefault="00740AEA" w:rsidP="00EA7F31">
            <w:pPr>
              <w:pStyle w:val="TAC6"/>
            </w:pPr>
            <w:r>
              <w:t>25</w:t>
            </w:r>
          </w:p>
        </w:tc>
        <w:tc>
          <w:tcPr>
            <w:tcW w:w="689" w:type="auto"/>
          </w:tcPr>
          <w:p w14:paraId="1E05B8F0" w14:textId="77777777" w:rsidR="00740AEA" w:rsidRDefault="00740AEA" w:rsidP="00EA7F31">
            <w:pPr>
              <w:pStyle w:val="TAC6"/>
            </w:pPr>
            <w:r>
              <w:t>c04</w:t>
            </w:r>
          </w:p>
        </w:tc>
        <w:tc>
          <w:tcPr>
            <w:tcW w:w="689" w:type="auto"/>
          </w:tcPr>
          <w:p w14:paraId="5C94A32E" w14:textId="77777777" w:rsidR="00740AEA" w:rsidRDefault="00740AEA" w:rsidP="00EA7F31">
            <w:pPr>
              <w:pStyle w:val="TAC6"/>
            </w:pPr>
            <w:r>
              <w:t>4x32</w:t>
            </w:r>
          </w:p>
        </w:tc>
        <w:tc>
          <w:tcPr>
            <w:tcW w:w="689" w:type="auto"/>
          </w:tcPr>
          <w:p w14:paraId="4D450D4D" w14:textId="77777777" w:rsidR="00740AEA" w:rsidRDefault="00740AEA" w:rsidP="00EA7F31">
            <w:pPr>
              <w:pStyle w:val="TAC6"/>
            </w:pPr>
            <w:r>
              <w:t>53.4</w:t>
            </w:r>
          </w:p>
        </w:tc>
        <w:tc>
          <w:tcPr>
            <w:tcW w:w="689" w:type="auto"/>
          </w:tcPr>
          <w:p w14:paraId="6D1C2AE5" w14:textId="77777777" w:rsidR="00740AEA" w:rsidRDefault="00740AEA" w:rsidP="00EA7F31">
            <w:pPr>
              <w:pStyle w:val="TAC6"/>
            </w:pPr>
            <w:r>
              <w:t>27.2</w:t>
            </w:r>
          </w:p>
        </w:tc>
        <w:tc>
          <w:tcPr>
            <w:tcW w:w="689" w:type="auto"/>
          </w:tcPr>
          <w:p w14:paraId="6CA690EB" w14:textId="77777777" w:rsidR="00740AEA" w:rsidRDefault="00740AEA" w:rsidP="00EA7F31">
            <w:pPr>
              <w:pStyle w:val="TAC6"/>
            </w:pPr>
            <w:r>
              <w:t>5</w:t>
            </w:r>
          </w:p>
        </w:tc>
        <w:tc>
          <w:tcPr>
            <w:tcW w:w="689" w:type="auto"/>
          </w:tcPr>
          <w:p w14:paraId="4D127FC8" w14:textId="77777777" w:rsidR="00740AEA" w:rsidRDefault="00740AEA" w:rsidP="00EA7F31">
            <w:pPr>
              <w:pStyle w:val="TAC6"/>
            </w:pPr>
            <w:r>
              <w:t>BT</w:t>
            </w:r>
          </w:p>
        </w:tc>
        <w:tc>
          <w:tcPr>
            <w:tcW w:w="689" w:type="auto"/>
            <w:shd w:val="clear" w:color="auto" w:fill="ADD8E6"/>
          </w:tcPr>
          <w:p w14:paraId="59BCF199" w14:textId="77777777" w:rsidR="00740AEA" w:rsidRDefault="00740AEA" w:rsidP="00EA7F31">
            <w:pPr>
              <w:pStyle w:val="TAC6"/>
            </w:pPr>
            <w:r>
              <w:t>EXCEED</w:t>
            </w:r>
          </w:p>
        </w:tc>
      </w:tr>
      <w:tr w:rsidR="00740AEA" w14:paraId="50956061" w14:textId="77777777" w:rsidTr="00EA7F31">
        <w:trPr>
          <w:jc w:val="center"/>
        </w:trPr>
        <w:tc>
          <w:tcPr>
            <w:tcW w:w="689" w:type="auto"/>
            <w:vMerge/>
          </w:tcPr>
          <w:p w14:paraId="0AE38E47" w14:textId="77777777" w:rsidR="00740AEA" w:rsidRDefault="00740AEA" w:rsidP="00EA7F31"/>
        </w:tc>
        <w:tc>
          <w:tcPr>
            <w:tcW w:w="689" w:type="auto"/>
            <w:vMerge/>
          </w:tcPr>
          <w:p w14:paraId="56D5F489" w14:textId="77777777" w:rsidR="00740AEA" w:rsidRDefault="00740AEA" w:rsidP="00EA7F31"/>
        </w:tc>
        <w:tc>
          <w:tcPr>
            <w:tcW w:w="689" w:type="auto"/>
          </w:tcPr>
          <w:p w14:paraId="69131531" w14:textId="77777777" w:rsidR="00740AEA" w:rsidRDefault="00740AEA" w:rsidP="00EA7F31">
            <w:pPr>
              <w:pStyle w:val="TAC6"/>
            </w:pPr>
            <w:r>
              <w:t>2</w:t>
            </w:r>
          </w:p>
        </w:tc>
        <w:tc>
          <w:tcPr>
            <w:tcW w:w="689" w:type="auto"/>
          </w:tcPr>
          <w:p w14:paraId="1C20E872" w14:textId="77777777" w:rsidR="00740AEA" w:rsidRDefault="00740AEA" w:rsidP="00EA7F31">
            <w:pPr>
              <w:pStyle w:val="TAC6"/>
            </w:pPr>
            <w:r>
              <w:t>96</w:t>
            </w:r>
          </w:p>
        </w:tc>
        <w:tc>
          <w:tcPr>
            <w:tcW w:w="689" w:type="auto"/>
          </w:tcPr>
          <w:p w14:paraId="3582299E" w14:textId="77777777" w:rsidR="00740AEA" w:rsidRDefault="00740AEA" w:rsidP="00EA7F31">
            <w:pPr>
              <w:pStyle w:val="TAC6"/>
            </w:pPr>
            <w:r>
              <w:t>BT</w:t>
            </w:r>
          </w:p>
        </w:tc>
        <w:tc>
          <w:tcPr>
            <w:tcW w:w="689" w:type="auto"/>
          </w:tcPr>
          <w:p w14:paraId="5D8361D2" w14:textId="77777777" w:rsidR="00740AEA" w:rsidRDefault="00740AEA" w:rsidP="00EA7F31">
            <w:pPr>
              <w:pStyle w:val="TAC6"/>
            </w:pPr>
            <w:r>
              <w:t>67.7</w:t>
            </w:r>
          </w:p>
        </w:tc>
        <w:tc>
          <w:tcPr>
            <w:tcW w:w="689" w:type="auto"/>
          </w:tcPr>
          <w:p w14:paraId="144CA3D0" w14:textId="77777777" w:rsidR="00740AEA" w:rsidRDefault="00740AEA" w:rsidP="00EA7F31">
            <w:pPr>
              <w:pStyle w:val="TAC6"/>
            </w:pPr>
            <w:r>
              <w:t>25</w:t>
            </w:r>
          </w:p>
        </w:tc>
        <w:tc>
          <w:tcPr>
            <w:tcW w:w="689" w:type="auto"/>
          </w:tcPr>
          <w:p w14:paraId="5B3512F7" w14:textId="77777777" w:rsidR="00740AEA" w:rsidRDefault="00740AEA" w:rsidP="00EA7F31">
            <w:pPr>
              <w:pStyle w:val="TAC6"/>
            </w:pPr>
            <w:r>
              <w:t>c03</w:t>
            </w:r>
          </w:p>
        </w:tc>
        <w:tc>
          <w:tcPr>
            <w:tcW w:w="689" w:type="auto"/>
          </w:tcPr>
          <w:p w14:paraId="1E25749C" w14:textId="77777777" w:rsidR="00740AEA" w:rsidRDefault="00740AEA" w:rsidP="00EA7F31">
            <w:pPr>
              <w:pStyle w:val="TAC6"/>
            </w:pPr>
            <w:r>
              <w:t>4x24.4</w:t>
            </w:r>
          </w:p>
        </w:tc>
        <w:tc>
          <w:tcPr>
            <w:tcW w:w="689" w:type="auto"/>
          </w:tcPr>
          <w:p w14:paraId="1DF74736" w14:textId="77777777" w:rsidR="00740AEA" w:rsidRDefault="00740AEA" w:rsidP="00EA7F31">
            <w:pPr>
              <w:pStyle w:val="TAC6"/>
            </w:pPr>
            <w:r>
              <w:t>47.3</w:t>
            </w:r>
          </w:p>
        </w:tc>
        <w:tc>
          <w:tcPr>
            <w:tcW w:w="689" w:type="auto"/>
          </w:tcPr>
          <w:p w14:paraId="3273A17C" w14:textId="77777777" w:rsidR="00740AEA" w:rsidRDefault="00740AEA" w:rsidP="00EA7F31">
            <w:pPr>
              <w:pStyle w:val="TAC6"/>
            </w:pPr>
            <w:r>
              <w:t>28.7</w:t>
            </w:r>
          </w:p>
        </w:tc>
        <w:tc>
          <w:tcPr>
            <w:tcW w:w="689" w:type="auto"/>
          </w:tcPr>
          <w:p w14:paraId="1906D4BC" w14:textId="77777777" w:rsidR="00740AEA" w:rsidRDefault="00740AEA" w:rsidP="00EA7F31">
            <w:pPr>
              <w:pStyle w:val="TAC6"/>
            </w:pPr>
            <w:r>
              <w:t>6.93</w:t>
            </w:r>
          </w:p>
        </w:tc>
        <w:tc>
          <w:tcPr>
            <w:tcW w:w="689" w:type="auto"/>
          </w:tcPr>
          <w:p w14:paraId="361BFD19" w14:textId="77777777" w:rsidR="00740AEA" w:rsidRDefault="00740AEA" w:rsidP="00EA7F31">
            <w:pPr>
              <w:pStyle w:val="TAC6"/>
            </w:pPr>
            <w:r>
              <w:t>BT</w:t>
            </w:r>
          </w:p>
        </w:tc>
        <w:tc>
          <w:tcPr>
            <w:tcW w:w="689" w:type="auto"/>
          </w:tcPr>
          <w:p w14:paraId="6AC988E3" w14:textId="77777777" w:rsidR="00740AEA" w:rsidRDefault="00740AEA" w:rsidP="00EA7F31">
            <w:pPr>
              <w:pStyle w:val="TAC6"/>
            </w:pPr>
            <w:r>
              <w:t>PASS</w:t>
            </w:r>
          </w:p>
        </w:tc>
      </w:tr>
      <w:tr w:rsidR="00740AEA" w14:paraId="4D496C86" w14:textId="77777777" w:rsidTr="00EA7F31">
        <w:trPr>
          <w:jc w:val="center"/>
        </w:trPr>
        <w:tc>
          <w:tcPr>
            <w:tcW w:w="689" w:type="auto"/>
            <w:vMerge/>
          </w:tcPr>
          <w:p w14:paraId="0D9F4315" w14:textId="77777777" w:rsidR="00740AEA" w:rsidRDefault="00740AEA" w:rsidP="00EA7F31"/>
        </w:tc>
        <w:tc>
          <w:tcPr>
            <w:tcW w:w="689" w:type="auto"/>
            <w:vMerge w:val="restart"/>
          </w:tcPr>
          <w:p w14:paraId="31DD27F0" w14:textId="77777777" w:rsidR="00740AEA" w:rsidRDefault="00740AEA" w:rsidP="00EA7F31">
            <w:pPr>
              <w:pStyle w:val="TAC6"/>
            </w:pPr>
            <w:r>
              <w:t>c07</w:t>
            </w:r>
          </w:p>
        </w:tc>
        <w:tc>
          <w:tcPr>
            <w:tcW w:w="689" w:type="auto"/>
          </w:tcPr>
          <w:p w14:paraId="0C51FB95" w14:textId="77777777" w:rsidR="00740AEA" w:rsidRDefault="00740AEA" w:rsidP="00EA7F31">
            <w:pPr>
              <w:pStyle w:val="TAC6"/>
            </w:pPr>
            <w:r>
              <w:t>1</w:t>
            </w:r>
          </w:p>
        </w:tc>
        <w:tc>
          <w:tcPr>
            <w:tcW w:w="689" w:type="auto"/>
          </w:tcPr>
          <w:p w14:paraId="402D2AFE" w14:textId="77777777" w:rsidR="00740AEA" w:rsidRDefault="00740AEA" w:rsidP="00EA7F31">
            <w:pPr>
              <w:pStyle w:val="TAC6"/>
            </w:pPr>
            <w:r>
              <w:t>128</w:t>
            </w:r>
          </w:p>
        </w:tc>
        <w:tc>
          <w:tcPr>
            <w:tcW w:w="689" w:type="auto"/>
          </w:tcPr>
          <w:p w14:paraId="1FD71E07" w14:textId="77777777" w:rsidR="00740AEA" w:rsidRDefault="00740AEA" w:rsidP="00EA7F31">
            <w:pPr>
              <w:pStyle w:val="TAC6"/>
            </w:pPr>
            <w:r>
              <w:t>NWT</w:t>
            </w:r>
          </w:p>
        </w:tc>
        <w:tc>
          <w:tcPr>
            <w:tcW w:w="689" w:type="auto"/>
          </w:tcPr>
          <w:p w14:paraId="1AA7BE86" w14:textId="77777777" w:rsidR="00740AEA" w:rsidRDefault="00740AEA" w:rsidP="00EA7F31">
            <w:pPr>
              <w:pStyle w:val="TAC6"/>
            </w:pPr>
            <w:r>
              <w:t>72.3</w:t>
            </w:r>
          </w:p>
        </w:tc>
        <w:tc>
          <w:tcPr>
            <w:tcW w:w="689" w:type="auto"/>
          </w:tcPr>
          <w:p w14:paraId="3044D533" w14:textId="77777777" w:rsidR="00740AEA" w:rsidRDefault="00740AEA" w:rsidP="00EA7F31">
            <w:pPr>
              <w:pStyle w:val="TAC6"/>
            </w:pPr>
            <w:r>
              <w:t>23.6</w:t>
            </w:r>
          </w:p>
        </w:tc>
        <w:tc>
          <w:tcPr>
            <w:tcW w:w="689" w:type="auto"/>
          </w:tcPr>
          <w:p w14:paraId="5BB3DA0C" w14:textId="77777777" w:rsidR="00740AEA" w:rsidRDefault="00740AEA" w:rsidP="00EA7F31">
            <w:pPr>
              <w:pStyle w:val="TAC6"/>
            </w:pPr>
            <w:r>
              <w:t>c05</w:t>
            </w:r>
          </w:p>
        </w:tc>
        <w:tc>
          <w:tcPr>
            <w:tcW w:w="689" w:type="auto"/>
          </w:tcPr>
          <w:p w14:paraId="1DC0D401" w14:textId="77777777" w:rsidR="00740AEA" w:rsidRDefault="00740AEA" w:rsidP="00EA7F31">
            <w:pPr>
              <w:pStyle w:val="TAC6"/>
            </w:pPr>
            <w:r>
              <w:t>4x48</w:t>
            </w:r>
          </w:p>
        </w:tc>
        <w:tc>
          <w:tcPr>
            <w:tcW w:w="689" w:type="auto"/>
          </w:tcPr>
          <w:p w14:paraId="0991F572" w14:textId="77777777" w:rsidR="00740AEA" w:rsidRDefault="00740AEA" w:rsidP="00EA7F31">
            <w:pPr>
              <w:pStyle w:val="TAC6"/>
            </w:pPr>
            <w:r>
              <w:t>68.4</w:t>
            </w:r>
          </w:p>
        </w:tc>
        <w:tc>
          <w:tcPr>
            <w:tcW w:w="689" w:type="auto"/>
          </w:tcPr>
          <w:p w14:paraId="3F81CA0A" w14:textId="77777777" w:rsidR="00740AEA" w:rsidRDefault="00740AEA" w:rsidP="00EA7F31">
            <w:pPr>
              <w:pStyle w:val="TAC6"/>
            </w:pPr>
            <w:r>
              <w:t>23</w:t>
            </w:r>
          </w:p>
        </w:tc>
        <w:tc>
          <w:tcPr>
            <w:tcW w:w="689" w:type="auto"/>
          </w:tcPr>
          <w:p w14:paraId="7130C13D" w14:textId="77777777" w:rsidR="00740AEA" w:rsidRDefault="00740AEA" w:rsidP="00EA7F31">
            <w:pPr>
              <w:pStyle w:val="TAC6"/>
            </w:pPr>
            <w:r>
              <w:t>1.53</w:t>
            </w:r>
          </w:p>
        </w:tc>
        <w:tc>
          <w:tcPr>
            <w:tcW w:w="689" w:type="auto"/>
          </w:tcPr>
          <w:p w14:paraId="767238AB" w14:textId="77777777" w:rsidR="00740AEA" w:rsidRDefault="00740AEA" w:rsidP="00EA7F31">
            <w:pPr>
              <w:pStyle w:val="TAC6"/>
            </w:pPr>
            <w:r>
              <w:t>NWT</w:t>
            </w:r>
          </w:p>
        </w:tc>
        <w:tc>
          <w:tcPr>
            <w:tcW w:w="689" w:type="auto"/>
          </w:tcPr>
          <w:p w14:paraId="16F4ED89" w14:textId="77777777" w:rsidR="00740AEA" w:rsidRDefault="00740AEA" w:rsidP="00EA7F31">
            <w:pPr>
              <w:pStyle w:val="TAC6"/>
            </w:pPr>
            <w:r>
              <w:t>PASS</w:t>
            </w:r>
          </w:p>
        </w:tc>
      </w:tr>
      <w:tr w:rsidR="00740AEA" w14:paraId="1E6A6DFE" w14:textId="77777777" w:rsidTr="00EA7F31">
        <w:trPr>
          <w:jc w:val="center"/>
        </w:trPr>
        <w:tc>
          <w:tcPr>
            <w:tcW w:w="689" w:type="auto"/>
            <w:vMerge/>
          </w:tcPr>
          <w:p w14:paraId="14D51CA9" w14:textId="77777777" w:rsidR="00740AEA" w:rsidRDefault="00740AEA" w:rsidP="00EA7F31"/>
        </w:tc>
        <w:tc>
          <w:tcPr>
            <w:tcW w:w="689" w:type="auto"/>
            <w:vMerge/>
          </w:tcPr>
          <w:p w14:paraId="4EB939EA" w14:textId="77777777" w:rsidR="00740AEA" w:rsidRDefault="00740AEA" w:rsidP="00EA7F31"/>
        </w:tc>
        <w:tc>
          <w:tcPr>
            <w:tcW w:w="689" w:type="auto"/>
          </w:tcPr>
          <w:p w14:paraId="32EF9A87" w14:textId="77777777" w:rsidR="00740AEA" w:rsidRDefault="00740AEA" w:rsidP="00EA7F31">
            <w:pPr>
              <w:pStyle w:val="TAC6"/>
            </w:pPr>
            <w:r>
              <w:t>2</w:t>
            </w:r>
          </w:p>
        </w:tc>
        <w:tc>
          <w:tcPr>
            <w:tcW w:w="689" w:type="auto"/>
          </w:tcPr>
          <w:p w14:paraId="2D0802B0" w14:textId="77777777" w:rsidR="00740AEA" w:rsidRDefault="00740AEA" w:rsidP="00EA7F31">
            <w:pPr>
              <w:pStyle w:val="TAC6"/>
            </w:pPr>
            <w:r>
              <w:t>128</w:t>
            </w:r>
          </w:p>
        </w:tc>
        <w:tc>
          <w:tcPr>
            <w:tcW w:w="689" w:type="auto"/>
          </w:tcPr>
          <w:p w14:paraId="275BE504" w14:textId="77777777" w:rsidR="00740AEA" w:rsidRDefault="00740AEA" w:rsidP="00EA7F31">
            <w:pPr>
              <w:pStyle w:val="TAC6"/>
            </w:pPr>
            <w:r>
              <w:t>BT</w:t>
            </w:r>
          </w:p>
        </w:tc>
        <w:tc>
          <w:tcPr>
            <w:tcW w:w="689" w:type="auto"/>
          </w:tcPr>
          <w:p w14:paraId="0B6DA472" w14:textId="77777777" w:rsidR="00740AEA" w:rsidRDefault="00740AEA" w:rsidP="00EA7F31">
            <w:pPr>
              <w:pStyle w:val="TAC6"/>
            </w:pPr>
            <w:r>
              <w:t>72.3</w:t>
            </w:r>
          </w:p>
        </w:tc>
        <w:tc>
          <w:tcPr>
            <w:tcW w:w="689" w:type="auto"/>
          </w:tcPr>
          <w:p w14:paraId="084A62AA" w14:textId="77777777" w:rsidR="00740AEA" w:rsidRDefault="00740AEA" w:rsidP="00EA7F31">
            <w:pPr>
              <w:pStyle w:val="TAC6"/>
            </w:pPr>
            <w:r>
              <w:t>23.6</w:t>
            </w:r>
          </w:p>
        </w:tc>
        <w:tc>
          <w:tcPr>
            <w:tcW w:w="689" w:type="auto"/>
          </w:tcPr>
          <w:p w14:paraId="28B7BE8B" w14:textId="77777777" w:rsidR="00740AEA" w:rsidRDefault="00740AEA" w:rsidP="00EA7F31">
            <w:pPr>
              <w:pStyle w:val="TAC6"/>
            </w:pPr>
            <w:r>
              <w:t>c04</w:t>
            </w:r>
          </w:p>
        </w:tc>
        <w:tc>
          <w:tcPr>
            <w:tcW w:w="689" w:type="auto"/>
          </w:tcPr>
          <w:p w14:paraId="2C15A979" w14:textId="77777777" w:rsidR="00740AEA" w:rsidRDefault="00740AEA" w:rsidP="00EA7F31">
            <w:pPr>
              <w:pStyle w:val="TAC6"/>
            </w:pPr>
            <w:r>
              <w:t>4x32</w:t>
            </w:r>
          </w:p>
        </w:tc>
        <w:tc>
          <w:tcPr>
            <w:tcW w:w="689" w:type="auto"/>
          </w:tcPr>
          <w:p w14:paraId="56134BAA" w14:textId="77777777" w:rsidR="00740AEA" w:rsidRDefault="00740AEA" w:rsidP="00EA7F31">
            <w:pPr>
              <w:pStyle w:val="TAC6"/>
            </w:pPr>
            <w:r>
              <w:t>53.4</w:t>
            </w:r>
          </w:p>
        </w:tc>
        <w:tc>
          <w:tcPr>
            <w:tcW w:w="689" w:type="auto"/>
          </w:tcPr>
          <w:p w14:paraId="3D4AA840" w14:textId="77777777" w:rsidR="00740AEA" w:rsidRDefault="00740AEA" w:rsidP="00EA7F31">
            <w:pPr>
              <w:pStyle w:val="TAC6"/>
            </w:pPr>
            <w:r>
              <w:t>27.2</w:t>
            </w:r>
          </w:p>
        </w:tc>
        <w:tc>
          <w:tcPr>
            <w:tcW w:w="689" w:type="auto"/>
          </w:tcPr>
          <w:p w14:paraId="742583E0" w14:textId="77777777" w:rsidR="00740AEA" w:rsidRDefault="00740AEA" w:rsidP="00EA7F31">
            <w:pPr>
              <w:pStyle w:val="TAC6"/>
            </w:pPr>
            <w:r>
              <w:t>6.78</w:t>
            </w:r>
          </w:p>
        </w:tc>
        <w:tc>
          <w:tcPr>
            <w:tcW w:w="689" w:type="auto"/>
          </w:tcPr>
          <w:p w14:paraId="5E412667" w14:textId="77777777" w:rsidR="00740AEA" w:rsidRDefault="00740AEA" w:rsidP="00EA7F31">
            <w:pPr>
              <w:pStyle w:val="TAC6"/>
            </w:pPr>
            <w:r>
              <w:t>BT</w:t>
            </w:r>
          </w:p>
        </w:tc>
        <w:tc>
          <w:tcPr>
            <w:tcW w:w="689" w:type="auto"/>
          </w:tcPr>
          <w:p w14:paraId="046B2B57" w14:textId="77777777" w:rsidR="00740AEA" w:rsidRDefault="00740AEA" w:rsidP="00EA7F31">
            <w:pPr>
              <w:pStyle w:val="TAC6"/>
            </w:pPr>
            <w:r>
              <w:t>PASS</w:t>
            </w:r>
          </w:p>
        </w:tc>
      </w:tr>
      <w:tr w:rsidR="00740AEA" w14:paraId="2EA40A4F" w14:textId="77777777" w:rsidTr="00EA7F31">
        <w:trPr>
          <w:jc w:val="center"/>
        </w:trPr>
        <w:tc>
          <w:tcPr>
            <w:tcW w:w="689" w:type="auto"/>
            <w:vMerge/>
          </w:tcPr>
          <w:p w14:paraId="740A6464" w14:textId="77777777" w:rsidR="00740AEA" w:rsidRDefault="00740AEA" w:rsidP="00EA7F31"/>
        </w:tc>
        <w:tc>
          <w:tcPr>
            <w:tcW w:w="689" w:type="auto"/>
            <w:vMerge w:val="restart"/>
          </w:tcPr>
          <w:p w14:paraId="4DBA363B" w14:textId="77777777" w:rsidR="00740AEA" w:rsidRDefault="00740AEA" w:rsidP="00EA7F31">
            <w:pPr>
              <w:pStyle w:val="TAC6"/>
            </w:pPr>
            <w:r>
              <w:t>c08</w:t>
            </w:r>
          </w:p>
        </w:tc>
        <w:tc>
          <w:tcPr>
            <w:tcW w:w="689" w:type="auto"/>
          </w:tcPr>
          <w:p w14:paraId="7BBF5078" w14:textId="77777777" w:rsidR="00740AEA" w:rsidRDefault="00740AEA" w:rsidP="00EA7F31">
            <w:pPr>
              <w:pStyle w:val="TAC6"/>
            </w:pPr>
            <w:r>
              <w:t>1</w:t>
            </w:r>
          </w:p>
        </w:tc>
        <w:tc>
          <w:tcPr>
            <w:tcW w:w="689" w:type="auto"/>
          </w:tcPr>
          <w:p w14:paraId="757F0008" w14:textId="77777777" w:rsidR="00740AEA" w:rsidRDefault="00740AEA" w:rsidP="00EA7F31">
            <w:pPr>
              <w:pStyle w:val="TAC6"/>
            </w:pPr>
            <w:r>
              <w:t>160</w:t>
            </w:r>
          </w:p>
        </w:tc>
        <w:tc>
          <w:tcPr>
            <w:tcW w:w="689" w:type="auto"/>
          </w:tcPr>
          <w:p w14:paraId="2431173D" w14:textId="77777777" w:rsidR="00740AEA" w:rsidRDefault="00740AEA" w:rsidP="00EA7F31">
            <w:pPr>
              <w:pStyle w:val="TAC6"/>
            </w:pPr>
            <w:r>
              <w:t>NWT</w:t>
            </w:r>
          </w:p>
        </w:tc>
        <w:tc>
          <w:tcPr>
            <w:tcW w:w="689" w:type="auto"/>
          </w:tcPr>
          <w:p w14:paraId="0A553B08" w14:textId="77777777" w:rsidR="00740AEA" w:rsidRDefault="00740AEA" w:rsidP="00EA7F31">
            <w:pPr>
              <w:pStyle w:val="TAC6"/>
            </w:pPr>
            <w:r>
              <w:t>75.4</w:t>
            </w:r>
          </w:p>
        </w:tc>
        <w:tc>
          <w:tcPr>
            <w:tcW w:w="689" w:type="auto"/>
          </w:tcPr>
          <w:p w14:paraId="02C65A68" w14:textId="77777777" w:rsidR="00740AEA" w:rsidRDefault="00740AEA" w:rsidP="00EA7F31">
            <w:pPr>
              <w:pStyle w:val="TAC6"/>
            </w:pPr>
            <w:r>
              <w:t>21</w:t>
            </w:r>
          </w:p>
        </w:tc>
        <w:tc>
          <w:tcPr>
            <w:tcW w:w="689" w:type="auto"/>
          </w:tcPr>
          <w:p w14:paraId="0E86F99D" w14:textId="77777777" w:rsidR="00740AEA" w:rsidRDefault="00740AEA" w:rsidP="00EA7F31">
            <w:pPr>
              <w:pStyle w:val="TAC6"/>
            </w:pPr>
            <w:r>
              <w:t>c05</w:t>
            </w:r>
          </w:p>
        </w:tc>
        <w:tc>
          <w:tcPr>
            <w:tcW w:w="689" w:type="auto"/>
          </w:tcPr>
          <w:p w14:paraId="6B22A77E" w14:textId="77777777" w:rsidR="00740AEA" w:rsidRDefault="00740AEA" w:rsidP="00EA7F31">
            <w:pPr>
              <w:pStyle w:val="TAC6"/>
            </w:pPr>
            <w:r>
              <w:t>4x48</w:t>
            </w:r>
          </w:p>
        </w:tc>
        <w:tc>
          <w:tcPr>
            <w:tcW w:w="689" w:type="auto"/>
          </w:tcPr>
          <w:p w14:paraId="2B808B1B" w14:textId="77777777" w:rsidR="00740AEA" w:rsidRDefault="00740AEA" w:rsidP="00EA7F31">
            <w:pPr>
              <w:pStyle w:val="TAC6"/>
            </w:pPr>
            <w:r>
              <w:t>68.4</w:t>
            </w:r>
          </w:p>
        </w:tc>
        <w:tc>
          <w:tcPr>
            <w:tcW w:w="689" w:type="auto"/>
          </w:tcPr>
          <w:p w14:paraId="7D6547DF" w14:textId="77777777" w:rsidR="00740AEA" w:rsidRDefault="00740AEA" w:rsidP="00EA7F31">
            <w:pPr>
              <w:pStyle w:val="TAC6"/>
            </w:pPr>
            <w:r>
              <w:t>23</w:t>
            </w:r>
          </w:p>
        </w:tc>
        <w:tc>
          <w:tcPr>
            <w:tcW w:w="689" w:type="auto"/>
          </w:tcPr>
          <w:p w14:paraId="318337A4" w14:textId="77777777" w:rsidR="00740AEA" w:rsidRDefault="00740AEA" w:rsidP="00EA7F31">
            <w:pPr>
              <w:pStyle w:val="TAC6"/>
            </w:pPr>
            <w:r>
              <w:t>2.93</w:t>
            </w:r>
          </w:p>
        </w:tc>
        <w:tc>
          <w:tcPr>
            <w:tcW w:w="689" w:type="auto"/>
          </w:tcPr>
          <w:p w14:paraId="11FA4B59" w14:textId="77777777" w:rsidR="00740AEA" w:rsidRDefault="00740AEA" w:rsidP="00EA7F31">
            <w:pPr>
              <w:pStyle w:val="TAC6"/>
            </w:pPr>
            <w:r>
              <w:t>BT</w:t>
            </w:r>
          </w:p>
        </w:tc>
        <w:tc>
          <w:tcPr>
            <w:tcW w:w="689" w:type="auto"/>
            <w:shd w:val="clear" w:color="auto" w:fill="ADD8E6"/>
          </w:tcPr>
          <w:p w14:paraId="4A2954B9" w14:textId="77777777" w:rsidR="00740AEA" w:rsidRDefault="00740AEA" w:rsidP="00EA7F31">
            <w:pPr>
              <w:pStyle w:val="TAC6"/>
            </w:pPr>
            <w:r>
              <w:t>EXCEED</w:t>
            </w:r>
          </w:p>
        </w:tc>
      </w:tr>
      <w:tr w:rsidR="00740AEA" w14:paraId="3FAA35F1" w14:textId="77777777" w:rsidTr="00EA7F31">
        <w:trPr>
          <w:jc w:val="center"/>
        </w:trPr>
        <w:tc>
          <w:tcPr>
            <w:tcW w:w="689" w:type="auto"/>
            <w:vMerge/>
          </w:tcPr>
          <w:p w14:paraId="662C4F04" w14:textId="77777777" w:rsidR="00740AEA" w:rsidRDefault="00740AEA" w:rsidP="00EA7F31"/>
        </w:tc>
        <w:tc>
          <w:tcPr>
            <w:tcW w:w="689" w:type="auto"/>
            <w:vMerge/>
          </w:tcPr>
          <w:p w14:paraId="4CE02FE2" w14:textId="77777777" w:rsidR="00740AEA" w:rsidRDefault="00740AEA" w:rsidP="00EA7F31"/>
        </w:tc>
        <w:tc>
          <w:tcPr>
            <w:tcW w:w="689" w:type="auto"/>
          </w:tcPr>
          <w:p w14:paraId="4F99CC5D" w14:textId="77777777" w:rsidR="00740AEA" w:rsidRDefault="00740AEA" w:rsidP="00EA7F31">
            <w:pPr>
              <w:pStyle w:val="TAC6"/>
            </w:pPr>
            <w:r>
              <w:t>2</w:t>
            </w:r>
          </w:p>
        </w:tc>
        <w:tc>
          <w:tcPr>
            <w:tcW w:w="689" w:type="auto"/>
          </w:tcPr>
          <w:p w14:paraId="5A41EEC4" w14:textId="77777777" w:rsidR="00740AEA" w:rsidRDefault="00740AEA" w:rsidP="00EA7F31">
            <w:pPr>
              <w:pStyle w:val="TAC6"/>
            </w:pPr>
            <w:r>
              <w:t>160</w:t>
            </w:r>
          </w:p>
        </w:tc>
        <w:tc>
          <w:tcPr>
            <w:tcW w:w="689" w:type="auto"/>
          </w:tcPr>
          <w:p w14:paraId="2E71AD05" w14:textId="77777777" w:rsidR="00740AEA" w:rsidRDefault="00740AEA" w:rsidP="00EA7F31">
            <w:pPr>
              <w:pStyle w:val="TAC6"/>
            </w:pPr>
            <w:r>
              <w:t>BT</w:t>
            </w:r>
          </w:p>
        </w:tc>
        <w:tc>
          <w:tcPr>
            <w:tcW w:w="689" w:type="auto"/>
          </w:tcPr>
          <w:p w14:paraId="5A076E29" w14:textId="77777777" w:rsidR="00740AEA" w:rsidRDefault="00740AEA" w:rsidP="00EA7F31">
            <w:pPr>
              <w:pStyle w:val="TAC6"/>
            </w:pPr>
            <w:r>
              <w:t>75.4</w:t>
            </w:r>
          </w:p>
        </w:tc>
        <w:tc>
          <w:tcPr>
            <w:tcW w:w="689" w:type="auto"/>
          </w:tcPr>
          <w:p w14:paraId="6A19F076" w14:textId="77777777" w:rsidR="00740AEA" w:rsidRDefault="00740AEA" w:rsidP="00EA7F31">
            <w:pPr>
              <w:pStyle w:val="TAC6"/>
            </w:pPr>
            <w:r>
              <w:t>21</w:t>
            </w:r>
          </w:p>
        </w:tc>
        <w:tc>
          <w:tcPr>
            <w:tcW w:w="689" w:type="auto"/>
          </w:tcPr>
          <w:p w14:paraId="002AC958" w14:textId="77777777" w:rsidR="00740AEA" w:rsidRDefault="00740AEA" w:rsidP="00EA7F31">
            <w:pPr>
              <w:pStyle w:val="TAC6"/>
            </w:pPr>
            <w:r>
              <w:t>c04</w:t>
            </w:r>
          </w:p>
        </w:tc>
        <w:tc>
          <w:tcPr>
            <w:tcW w:w="689" w:type="auto"/>
          </w:tcPr>
          <w:p w14:paraId="047AECB8" w14:textId="77777777" w:rsidR="00740AEA" w:rsidRDefault="00740AEA" w:rsidP="00EA7F31">
            <w:pPr>
              <w:pStyle w:val="TAC6"/>
            </w:pPr>
            <w:r>
              <w:t>4x32</w:t>
            </w:r>
          </w:p>
        </w:tc>
        <w:tc>
          <w:tcPr>
            <w:tcW w:w="689" w:type="auto"/>
          </w:tcPr>
          <w:p w14:paraId="7AD807B6" w14:textId="77777777" w:rsidR="00740AEA" w:rsidRDefault="00740AEA" w:rsidP="00EA7F31">
            <w:pPr>
              <w:pStyle w:val="TAC6"/>
            </w:pPr>
            <w:r>
              <w:t>53.4</w:t>
            </w:r>
          </w:p>
        </w:tc>
        <w:tc>
          <w:tcPr>
            <w:tcW w:w="689" w:type="auto"/>
          </w:tcPr>
          <w:p w14:paraId="4CACDA85" w14:textId="77777777" w:rsidR="00740AEA" w:rsidRDefault="00740AEA" w:rsidP="00EA7F31">
            <w:pPr>
              <w:pStyle w:val="TAC6"/>
            </w:pPr>
            <w:r>
              <w:t>27.2</w:t>
            </w:r>
          </w:p>
        </w:tc>
        <w:tc>
          <w:tcPr>
            <w:tcW w:w="689" w:type="auto"/>
          </w:tcPr>
          <w:p w14:paraId="1E480EB0" w14:textId="77777777" w:rsidR="00740AEA" w:rsidRDefault="00740AEA" w:rsidP="00EA7F31">
            <w:pPr>
              <w:pStyle w:val="TAC6"/>
            </w:pPr>
            <w:r>
              <w:t>8.28</w:t>
            </w:r>
          </w:p>
        </w:tc>
        <w:tc>
          <w:tcPr>
            <w:tcW w:w="689" w:type="auto"/>
          </w:tcPr>
          <w:p w14:paraId="4D683EC4" w14:textId="77777777" w:rsidR="00740AEA" w:rsidRDefault="00740AEA" w:rsidP="00EA7F31">
            <w:pPr>
              <w:pStyle w:val="TAC6"/>
            </w:pPr>
            <w:r>
              <w:t>BT</w:t>
            </w:r>
          </w:p>
        </w:tc>
        <w:tc>
          <w:tcPr>
            <w:tcW w:w="689" w:type="auto"/>
          </w:tcPr>
          <w:p w14:paraId="333CD453" w14:textId="77777777" w:rsidR="00740AEA" w:rsidRDefault="00740AEA" w:rsidP="00EA7F31">
            <w:pPr>
              <w:pStyle w:val="TAC6"/>
            </w:pPr>
            <w:r>
              <w:t>PASS</w:t>
            </w:r>
          </w:p>
        </w:tc>
      </w:tr>
      <w:tr w:rsidR="00740AEA" w14:paraId="0E272A3A" w14:textId="77777777" w:rsidTr="00EA7F31">
        <w:trPr>
          <w:jc w:val="center"/>
        </w:trPr>
        <w:tc>
          <w:tcPr>
            <w:tcW w:w="689" w:type="auto"/>
            <w:vMerge w:val="restart"/>
          </w:tcPr>
          <w:p w14:paraId="7FE42475" w14:textId="77777777" w:rsidR="00740AEA" w:rsidRDefault="00740AEA" w:rsidP="00EA7F31">
            <w:pPr>
              <w:pStyle w:val="TAC6"/>
            </w:pPr>
            <w:r>
              <w:t>d</w:t>
            </w:r>
          </w:p>
        </w:tc>
        <w:tc>
          <w:tcPr>
            <w:tcW w:w="689" w:type="auto"/>
            <w:vMerge w:val="restart"/>
          </w:tcPr>
          <w:p w14:paraId="6E578866" w14:textId="77777777" w:rsidR="00740AEA" w:rsidRDefault="00740AEA" w:rsidP="00EA7F31">
            <w:pPr>
              <w:pStyle w:val="TAC6"/>
            </w:pPr>
            <w:r>
              <w:t>c06</w:t>
            </w:r>
          </w:p>
        </w:tc>
        <w:tc>
          <w:tcPr>
            <w:tcW w:w="689" w:type="auto"/>
          </w:tcPr>
          <w:p w14:paraId="2F18A079" w14:textId="77777777" w:rsidR="00740AEA" w:rsidRDefault="00740AEA" w:rsidP="00EA7F31">
            <w:pPr>
              <w:pStyle w:val="TAC6"/>
            </w:pPr>
            <w:r>
              <w:t>1</w:t>
            </w:r>
          </w:p>
        </w:tc>
        <w:tc>
          <w:tcPr>
            <w:tcW w:w="689" w:type="auto"/>
          </w:tcPr>
          <w:p w14:paraId="5ED11FB1" w14:textId="77777777" w:rsidR="00740AEA" w:rsidRDefault="00740AEA" w:rsidP="00EA7F31">
            <w:pPr>
              <w:pStyle w:val="TAC6"/>
            </w:pPr>
            <w:r>
              <w:t>96</w:t>
            </w:r>
          </w:p>
        </w:tc>
        <w:tc>
          <w:tcPr>
            <w:tcW w:w="689" w:type="auto"/>
          </w:tcPr>
          <w:p w14:paraId="17B9AC0F" w14:textId="77777777" w:rsidR="00740AEA" w:rsidRDefault="00740AEA" w:rsidP="00EA7F31">
            <w:pPr>
              <w:pStyle w:val="TAC6"/>
            </w:pPr>
            <w:r>
              <w:t>NWT</w:t>
            </w:r>
          </w:p>
        </w:tc>
        <w:tc>
          <w:tcPr>
            <w:tcW w:w="689" w:type="auto"/>
          </w:tcPr>
          <w:p w14:paraId="490A7E5C" w14:textId="77777777" w:rsidR="00740AEA" w:rsidRDefault="00740AEA" w:rsidP="00EA7F31">
            <w:pPr>
              <w:pStyle w:val="TAC6"/>
            </w:pPr>
            <w:r>
              <w:t>84.3</w:t>
            </w:r>
          </w:p>
        </w:tc>
        <w:tc>
          <w:tcPr>
            <w:tcW w:w="689" w:type="auto"/>
          </w:tcPr>
          <w:p w14:paraId="329E7121" w14:textId="77777777" w:rsidR="00740AEA" w:rsidRDefault="00740AEA" w:rsidP="00EA7F31">
            <w:pPr>
              <w:pStyle w:val="TAC6"/>
            </w:pPr>
            <w:r>
              <w:t>13.4</w:t>
            </w:r>
          </w:p>
        </w:tc>
        <w:tc>
          <w:tcPr>
            <w:tcW w:w="689" w:type="auto"/>
          </w:tcPr>
          <w:p w14:paraId="0366D370" w14:textId="77777777" w:rsidR="00740AEA" w:rsidRDefault="00740AEA" w:rsidP="00EA7F31">
            <w:pPr>
              <w:pStyle w:val="TAC6"/>
            </w:pPr>
            <w:r>
              <w:t>c04</w:t>
            </w:r>
          </w:p>
        </w:tc>
        <w:tc>
          <w:tcPr>
            <w:tcW w:w="689" w:type="auto"/>
          </w:tcPr>
          <w:p w14:paraId="1ACA1800" w14:textId="77777777" w:rsidR="00740AEA" w:rsidRDefault="00740AEA" w:rsidP="00EA7F31">
            <w:pPr>
              <w:pStyle w:val="TAC6"/>
            </w:pPr>
            <w:r>
              <w:t>4x32</w:t>
            </w:r>
          </w:p>
        </w:tc>
        <w:tc>
          <w:tcPr>
            <w:tcW w:w="689" w:type="auto"/>
          </w:tcPr>
          <w:p w14:paraId="56078733" w14:textId="77777777" w:rsidR="00740AEA" w:rsidRDefault="00740AEA" w:rsidP="00EA7F31">
            <w:pPr>
              <w:pStyle w:val="TAC6"/>
            </w:pPr>
            <w:r>
              <w:t>60.5</w:t>
            </w:r>
          </w:p>
        </w:tc>
        <w:tc>
          <w:tcPr>
            <w:tcW w:w="689" w:type="auto"/>
          </w:tcPr>
          <w:p w14:paraId="79DA8923" w14:textId="77777777" w:rsidR="00740AEA" w:rsidRDefault="00740AEA" w:rsidP="00EA7F31">
            <w:pPr>
              <w:pStyle w:val="TAC6"/>
            </w:pPr>
            <w:r>
              <w:t>22.6</w:t>
            </w:r>
          </w:p>
        </w:tc>
        <w:tc>
          <w:tcPr>
            <w:tcW w:w="689" w:type="auto"/>
          </w:tcPr>
          <w:p w14:paraId="4FCC0D35" w14:textId="77777777" w:rsidR="00740AEA" w:rsidRDefault="00740AEA" w:rsidP="00EA7F31">
            <w:pPr>
              <w:pStyle w:val="TAC6"/>
            </w:pPr>
            <w:r>
              <w:t>11.74</w:t>
            </w:r>
          </w:p>
        </w:tc>
        <w:tc>
          <w:tcPr>
            <w:tcW w:w="689" w:type="auto"/>
          </w:tcPr>
          <w:p w14:paraId="62239014" w14:textId="77777777" w:rsidR="00740AEA" w:rsidRDefault="00740AEA" w:rsidP="00EA7F31">
            <w:pPr>
              <w:pStyle w:val="TAC6"/>
            </w:pPr>
            <w:r>
              <w:t>BT</w:t>
            </w:r>
          </w:p>
        </w:tc>
        <w:tc>
          <w:tcPr>
            <w:tcW w:w="689" w:type="auto"/>
            <w:shd w:val="clear" w:color="auto" w:fill="ADD8E6"/>
          </w:tcPr>
          <w:p w14:paraId="095B49B4" w14:textId="77777777" w:rsidR="00740AEA" w:rsidRDefault="00740AEA" w:rsidP="00EA7F31">
            <w:pPr>
              <w:pStyle w:val="TAC6"/>
            </w:pPr>
            <w:r>
              <w:t>EXCEED</w:t>
            </w:r>
          </w:p>
        </w:tc>
      </w:tr>
      <w:tr w:rsidR="00740AEA" w14:paraId="356C5F08" w14:textId="77777777" w:rsidTr="00EA7F31">
        <w:trPr>
          <w:jc w:val="center"/>
        </w:trPr>
        <w:tc>
          <w:tcPr>
            <w:tcW w:w="689" w:type="auto"/>
            <w:vMerge/>
          </w:tcPr>
          <w:p w14:paraId="0F8BB084" w14:textId="77777777" w:rsidR="00740AEA" w:rsidRDefault="00740AEA" w:rsidP="00EA7F31"/>
        </w:tc>
        <w:tc>
          <w:tcPr>
            <w:tcW w:w="689" w:type="auto"/>
            <w:vMerge/>
          </w:tcPr>
          <w:p w14:paraId="7CFF6954" w14:textId="77777777" w:rsidR="00740AEA" w:rsidRDefault="00740AEA" w:rsidP="00EA7F31"/>
        </w:tc>
        <w:tc>
          <w:tcPr>
            <w:tcW w:w="689" w:type="auto"/>
          </w:tcPr>
          <w:p w14:paraId="6D78B040" w14:textId="77777777" w:rsidR="00740AEA" w:rsidRDefault="00740AEA" w:rsidP="00EA7F31">
            <w:pPr>
              <w:pStyle w:val="TAC6"/>
            </w:pPr>
            <w:r>
              <w:t>2</w:t>
            </w:r>
          </w:p>
        </w:tc>
        <w:tc>
          <w:tcPr>
            <w:tcW w:w="689" w:type="auto"/>
          </w:tcPr>
          <w:p w14:paraId="4A0E8774" w14:textId="77777777" w:rsidR="00740AEA" w:rsidRDefault="00740AEA" w:rsidP="00EA7F31">
            <w:pPr>
              <w:pStyle w:val="TAC6"/>
            </w:pPr>
            <w:r>
              <w:t>96</w:t>
            </w:r>
          </w:p>
        </w:tc>
        <w:tc>
          <w:tcPr>
            <w:tcW w:w="689" w:type="auto"/>
          </w:tcPr>
          <w:p w14:paraId="2A6F3EE4" w14:textId="77777777" w:rsidR="00740AEA" w:rsidRDefault="00740AEA" w:rsidP="00EA7F31">
            <w:pPr>
              <w:pStyle w:val="TAC6"/>
            </w:pPr>
            <w:r>
              <w:t>BT</w:t>
            </w:r>
          </w:p>
        </w:tc>
        <w:tc>
          <w:tcPr>
            <w:tcW w:w="689" w:type="auto"/>
          </w:tcPr>
          <w:p w14:paraId="08CC6AD4" w14:textId="77777777" w:rsidR="00740AEA" w:rsidRDefault="00740AEA" w:rsidP="00EA7F31">
            <w:pPr>
              <w:pStyle w:val="TAC6"/>
            </w:pPr>
            <w:r>
              <w:t>84.3</w:t>
            </w:r>
          </w:p>
        </w:tc>
        <w:tc>
          <w:tcPr>
            <w:tcW w:w="689" w:type="auto"/>
          </w:tcPr>
          <w:p w14:paraId="252AEAC2" w14:textId="77777777" w:rsidR="00740AEA" w:rsidRDefault="00740AEA" w:rsidP="00EA7F31">
            <w:pPr>
              <w:pStyle w:val="TAC6"/>
            </w:pPr>
            <w:r>
              <w:t>13.4</w:t>
            </w:r>
          </w:p>
        </w:tc>
        <w:tc>
          <w:tcPr>
            <w:tcW w:w="689" w:type="auto"/>
          </w:tcPr>
          <w:p w14:paraId="7A7CE09A" w14:textId="77777777" w:rsidR="00740AEA" w:rsidRDefault="00740AEA" w:rsidP="00EA7F31">
            <w:pPr>
              <w:pStyle w:val="TAC6"/>
            </w:pPr>
            <w:r>
              <w:t>c03</w:t>
            </w:r>
          </w:p>
        </w:tc>
        <w:tc>
          <w:tcPr>
            <w:tcW w:w="689" w:type="auto"/>
          </w:tcPr>
          <w:p w14:paraId="23C162C4" w14:textId="77777777" w:rsidR="00740AEA" w:rsidRDefault="00740AEA" w:rsidP="00EA7F31">
            <w:pPr>
              <w:pStyle w:val="TAC6"/>
            </w:pPr>
            <w:r>
              <w:t>4x24.4</w:t>
            </w:r>
          </w:p>
        </w:tc>
        <w:tc>
          <w:tcPr>
            <w:tcW w:w="689" w:type="auto"/>
          </w:tcPr>
          <w:p w14:paraId="4CF6C58E" w14:textId="77777777" w:rsidR="00740AEA" w:rsidRDefault="00740AEA" w:rsidP="00EA7F31">
            <w:pPr>
              <w:pStyle w:val="TAC6"/>
            </w:pPr>
            <w:r>
              <w:t>65.1</w:t>
            </w:r>
          </w:p>
        </w:tc>
        <w:tc>
          <w:tcPr>
            <w:tcW w:w="689" w:type="auto"/>
          </w:tcPr>
          <w:p w14:paraId="3205B5F3" w14:textId="77777777" w:rsidR="00740AEA" w:rsidRDefault="00740AEA" w:rsidP="00EA7F31">
            <w:pPr>
              <w:pStyle w:val="TAC6"/>
            </w:pPr>
            <w:r>
              <w:t>19</w:t>
            </w:r>
          </w:p>
        </w:tc>
        <w:tc>
          <w:tcPr>
            <w:tcW w:w="689" w:type="auto"/>
          </w:tcPr>
          <w:p w14:paraId="2021EB32" w14:textId="77777777" w:rsidR="00740AEA" w:rsidRDefault="00740AEA" w:rsidP="00EA7F31">
            <w:pPr>
              <w:pStyle w:val="TAC6"/>
            </w:pPr>
            <w:r>
              <w:t>10.68</w:t>
            </w:r>
          </w:p>
        </w:tc>
        <w:tc>
          <w:tcPr>
            <w:tcW w:w="689" w:type="auto"/>
          </w:tcPr>
          <w:p w14:paraId="50488E51" w14:textId="77777777" w:rsidR="00740AEA" w:rsidRDefault="00740AEA" w:rsidP="00EA7F31">
            <w:pPr>
              <w:pStyle w:val="TAC6"/>
            </w:pPr>
            <w:r>
              <w:t>BT</w:t>
            </w:r>
          </w:p>
        </w:tc>
        <w:tc>
          <w:tcPr>
            <w:tcW w:w="689" w:type="auto"/>
          </w:tcPr>
          <w:p w14:paraId="0A889943" w14:textId="77777777" w:rsidR="00740AEA" w:rsidRDefault="00740AEA" w:rsidP="00EA7F31">
            <w:pPr>
              <w:pStyle w:val="TAC6"/>
            </w:pPr>
            <w:r>
              <w:t>PASS</w:t>
            </w:r>
          </w:p>
        </w:tc>
      </w:tr>
      <w:tr w:rsidR="00740AEA" w14:paraId="182B1693" w14:textId="77777777" w:rsidTr="00EA7F31">
        <w:trPr>
          <w:jc w:val="center"/>
        </w:trPr>
        <w:tc>
          <w:tcPr>
            <w:tcW w:w="689" w:type="auto"/>
            <w:vMerge/>
          </w:tcPr>
          <w:p w14:paraId="19867885" w14:textId="77777777" w:rsidR="00740AEA" w:rsidRDefault="00740AEA" w:rsidP="00EA7F31"/>
        </w:tc>
        <w:tc>
          <w:tcPr>
            <w:tcW w:w="689" w:type="auto"/>
            <w:vMerge w:val="restart"/>
          </w:tcPr>
          <w:p w14:paraId="56CA4C26" w14:textId="77777777" w:rsidR="00740AEA" w:rsidRDefault="00740AEA" w:rsidP="00EA7F31">
            <w:pPr>
              <w:pStyle w:val="TAC6"/>
            </w:pPr>
            <w:r>
              <w:t>c07</w:t>
            </w:r>
          </w:p>
        </w:tc>
        <w:tc>
          <w:tcPr>
            <w:tcW w:w="689" w:type="auto"/>
          </w:tcPr>
          <w:p w14:paraId="29D832BC" w14:textId="77777777" w:rsidR="00740AEA" w:rsidRDefault="00740AEA" w:rsidP="00EA7F31">
            <w:pPr>
              <w:pStyle w:val="TAC6"/>
            </w:pPr>
            <w:r>
              <w:t>1</w:t>
            </w:r>
          </w:p>
        </w:tc>
        <w:tc>
          <w:tcPr>
            <w:tcW w:w="689" w:type="auto"/>
          </w:tcPr>
          <w:p w14:paraId="661F2379" w14:textId="77777777" w:rsidR="00740AEA" w:rsidRDefault="00740AEA" w:rsidP="00EA7F31">
            <w:pPr>
              <w:pStyle w:val="TAC6"/>
            </w:pPr>
            <w:r>
              <w:t>128</w:t>
            </w:r>
          </w:p>
        </w:tc>
        <w:tc>
          <w:tcPr>
            <w:tcW w:w="689" w:type="auto"/>
          </w:tcPr>
          <w:p w14:paraId="53A0B63E" w14:textId="77777777" w:rsidR="00740AEA" w:rsidRDefault="00740AEA" w:rsidP="00EA7F31">
            <w:pPr>
              <w:pStyle w:val="TAC6"/>
            </w:pPr>
            <w:r>
              <w:t>NWT</w:t>
            </w:r>
          </w:p>
        </w:tc>
        <w:tc>
          <w:tcPr>
            <w:tcW w:w="689" w:type="auto"/>
          </w:tcPr>
          <w:p w14:paraId="577C47D5" w14:textId="77777777" w:rsidR="00740AEA" w:rsidRDefault="00740AEA" w:rsidP="00EA7F31">
            <w:pPr>
              <w:pStyle w:val="TAC6"/>
            </w:pPr>
            <w:r>
              <w:t>85.7</w:t>
            </w:r>
          </w:p>
        </w:tc>
        <w:tc>
          <w:tcPr>
            <w:tcW w:w="689" w:type="auto"/>
          </w:tcPr>
          <w:p w14:paraId="55DC9204" w14:textId="77777777" w:rsidR="00740AEA" w:rsidRDefault="00740AEA" w:rsidP="00EA7F31">
            <w:pPr>
              <w:pStyle w:val="TAC6"/>
            </w:pPr>
            <w:r>
              <w:t>12.3</w:t>
            </w:r>
          </w:p>
        </w:tc>
        <w:tc>
          <w:tcPr>
            <w:tcW w:w="689" w:type="auto"/>
          </w:tcPr>
          <w:p w14:paraId="09DA82EA" w14:textId="77777777" w:rsidR="00740AEA" w:rsidRDefault="00740AEA" w:rsidP="00EA7F31">
            <w:pPr>
              <w:pStyle w:val="TAC6"/>
            </w:pPr>
            <w:r>
              <w:t>c05</w:t>
            </w:r>
          </w:p>
        </w:tc>
        <w:tc>
          <w:tcPr>
            <w:tcW w:w="689" w:type="auto"/>
          </w:tcPr>
          <w:p w14:paraId="1EDD0E39" w14:textId="77777777" w:rsidR="00740AEA" w:rsidRDefault="00740AEA" w:rsidP="00EA7F31">
            <w:pPr>
              <w:pStyle w:val="TAC6"/>
            </w:pPr>
            <w:r>
              <w:t>4x48</w:t>
            </w:r>
          </w:p>
        </w:tc>
        <w:tc>
          <w:tcPr>
            <w:tcW w:w="689" w:type="auto"/>
          </w:tcPr>
          <w:p w14:paraId="21775190" w14:textId="77777777" w:rsidR="00740AEA" w:rsidRDefault="00740AEA" w:rsidP="00EA7F31">
            <w:pPr>
              <w:pStyle w:val="TAC6"/>
            </w:pPr>
            <w:r>
              <w:t>87.5</w:t>
            </w:r>
          </w:p>
        </w:tc>
        <w:tc>
          <w:tcPr>
            <w:tcW w:w="689" w:type="auto"/>
          </w:tcPr>
          <w:p w14:paraId="7980C545" w14:textId="77777777" w:rsidR="00740AEA" w:rsidRDefault="00740AEA" w:rsidP="00EA7F31">
            <w:pPr>
              <w:pStyle w:val="TAC6"/>
            </w:pPr>
            <w:r>
              <w:t>10.3</w:t>
            </w:r>
          </w:p>
        </w:tc>
        <w:tc>
          <w:tcPr>
            <w:tcW w:w="689" w:type="auto"/>
          </w:tcPr>
          <w:p w14:paraId="5C1CDE9A" w14:textId="77777777" w:rsidR="00740AEA" w:rsidRDefault="00740AEA" w:rsidP="00EA7F31">
            <w:pPr>
              <w:pStyle w:val="TAC6"/>
            </w:pPr>
            <w:r>
              <w:t>-1.48</w:t>
            </w:r>
          </w:p>
        </w:tc>
        <w:tc>
          <w:tcPr>
            <w:tcW w:w="689" w:type="auto"/>
          </w:tcPr>
          <w:p w14:paraId="5A94A192" w14:textId="77777777" w:rsidR="00740AEA" w:rsidRDefault="00740AEA" w:rsidP="00EA7F31">
            <w:pPr>
              <w:pStyle w:val="TAC6"/>
            </w:pPr>
            <w:r>
              <w:t>NWT</w:t>
            </w:r>
          </w:p>
        </w:tc>
        <w:tc>
          <w:tcPr>
            <w:tcW w:w="689" w:type="auto"/>
          </w:tcPr>
          <w:p w14:paraId="13073FE6" w14:textId="77777777" w:rsidR="00740AEA" w:rsidRDefault="00740AEA" w:rsidP="00EA7F31">
            <w:pPr>
              <w:pStyle w:val="TAC6"/>
            </w:pPr>
            <w:r>
              <w:t>PASS</w:t>
            </w:r>
          </w:p>
        </w:tc>
      </w:tr>
      <w:tr w:rsidR="00740AEA" w14:paraId="52004BCB" w14:textId="77777777" w:rsidTr="00EA7F31">
        <w:trPr>
          <w:jc w:val="center"/>
        </w:trPr>
        <w:tc>
          <w:tcPr>
            <w:tcW w:w="689" w:type="auto"/>
            <w:vMerge/>
          </w:tcPr>
          <w:p w14:paraId="480DCBD6" w14:textId="77777777" w:rsidR="00740AEA" w:rsidRDefault="00740AEA" w:rsidP="00EA7F31"/>
        </w:tc>
        <w:tc>
          <w:tcPr>
            <w:tcW w:w="689" w:type="auto"/>
            <w:vMerge/>
          </w:tcPr>
          <w:p w14:paraId="5451A0B1" w14:textId="77777777" w:rsidR="00740AEA" w:rsidRDefault="00740AEA" w:rsidP="00EA7F31"/>
        </w:tc>
        <w:tc>
          <w:tcPr>
            <w:tcW w:w="689" w:type="auto"/>
          </w:tcPr>
          <w:p w14:paraId="5A8E78DF" w14:textId="77777777" w:rsidR="00740AEA" w:rsidRDefault="00740AEA" w:rsidP="00EA7F31">
            <w:pPr>
              <w:pStyle w:val="TAC6"/>
            </w:pPr>
            <w:r>
              <w:t>2</w:t>
            </w:r>
          </w:p>
        </w:tc>
        <w:tc>
          <w:tcPr>
            <w:tcW w:w="689" w:type="auto"/>
          </w:tcPr>
          <w:p w14:paraId="26BFE34C" w14:textId="77777777" w:rsidR="00740AEA" w:rsidRDefault="00740AEA" w:rsidP="00EA7F31">
            <w:pPr>
              <w:pStyle w:val="TAC6"/>
            </w:pPr>
            <w:r>
              <w:t>128</w:t>
            </w:r>
          </w:p>
        </w:tc>
        <w:tc>
          <w:tcPr>
            <w:tcW w:w="689" w:type="auto"/>
          </w:tcPr>
          <w:p w14:paraId="2A7F9DBF" w14:textId="77777777" w:rsidR="00740AEA" w:rsidRDefault="00740AEA" w:rsidP="00EA7F31">
            <w:pPr>
              <w:pStyle w:val="TAC6"/>
            </w:pPr>
            <w:r>
              <w:t>BT</w:t>
            </w:r>
          </w:p>
        </w:tc>
        <w:tc>
          <w:tcPr>
            <w:tcW w:w="689" w:type="auto"/>
          </w:tcPr>
          <w:p w14:paraId="7CD378A2" w14:textId="77777777" w:rsidR="00740AEA" w:rsidRDefault="00740AEA" w:rsidP="00EA7F31">
            <w:pPr>
              <w:pStyle w:val="TAC6"/>
            </w:pPr>
            <w:r>
              <w:t>85.7</w:t>
            </w:r>
          </w:p>
        </w:tc>
        <w:tc>
          <w:tcPr>
            <w:tcW w:w="689" w:type="auto"/>
          </w:tcPr>
          <w:p w14:paraId="57C7CD4B" w14:textId="77777777" w:rsidR="00740AEA" w:rsidRDefault="00740AEA" w:rsidP="00EA7F31">
            <w:pPr>
              <w:pStyle w:val="TAC6"/>
            </w:pPr>
            <w:r>
              <w:t>12.3</w:t>
            </w:r>
          </w:p>
        </w:tc>
        <w:tc>
          <w:tcPr>
            <w:tcW w:w="689" w:type="auto"/>
          </w:tcPr>
          <w:p w14:paraId="271BAC8F" w14:textId="77777777" w:rsidR="00740AEA" w:rsidRDefault="00740AEA" w:rsidP="00EA7F31">
            <w:pPr>
              <w:pStyle w:val="TAC6"/>
            </w:pPr>
            <w:r>
              <w:t>c04</w:t>
            </w:r>
          </w:p>
        </w:tc>
        <w:tc>
          <w:tcPr>
            <w:tcW w:w="689" w:type="auto"/>
          </w:tcPr>
          <w:p w14:paraId="6BB7BC85" w14:textId="77777777" w:rsidR="00740AEA" w:rsidRDefault="00740AEA" w:rsidP="00EA7F31">
            <w:pPr>
              <w:pStyle w:val="TAC6"/>
            </w:pPr>
            <w:r>
              <w:t>4x32</w:t>
            </w:r>
          </w:p>
        </w:tc>
        <w:tc>
          <w:tcPr>
            <w:tcW w:w="689" w:type="auto"/>
          </w:tcPr>
          <w:p w14:paraId="02C81A9A" w14:textId="77777777" w:rsidR="00740AEA" w:rsidRDefault="00740AEA" w:rsidP="00EA7F31">
            <w:pPr>
              <w:pStyle w:val="TAC6"/>
            </w:pPr>
            <w:r>
              <w:t>60.5</w:t>
            </w:r>
          </w:p>
        </w:tc>
        <w:tc>
          <w:tcPr>
            <w:tcW w:w="689" w:type="auto"/>
          </w:tcPr>
          <w:p w14:paraId="51B14928" w14:textId="77777777" w:rsidR="00740AEA" w:rsidRDefault="00740AEA" w:rsidP="00EA7F31">
            <w:pPr>
              <w:pStyle w:val="TAC6"/>
            </w:pPr>
            <w:r>
              <w:t>22.6</w:t>
            </w:r>
          </w:p>
        </w:tc>
        <w:tc>
          <w:tcPr>
            <w:tcW w:w="689" w:type="auto"/>
          </w:tcPr>
          <w:p w14:paraId="19505AC1" w14:textId="77777777" w:rsidR="00740AEA" w:rsidRDefault="00740AEA" w:rsidP="00EA7F31">
            <w:pPr>
              <w:pStyle w:val="TAC6"/>
            </w:pPr>
            <w:r>
              <w:t>12.67</w:t>
            </w:r>
          </w:p>
        </w:tc>
        <w:tc>
          <w:tcPr>
            <w:tcW w:w="689" w:type="auto"/>
          </w:tcPr>
          <w:p w14:paraId="3AB652B7" w14:textId="77777777" w:rsidR="00740AEA" w:rsidRDefault="00740AEA" w:rsidP="00EA7F31">
            <w:pPr>
              <w:pStyle w:val="TAC6"/>
            </w:pPr>
            <w:r>
              <w:t>BT</w:t>
            </w:r>
          </w:p>
        </w:tc>
        <w:tc>
          <w:tcPr>
            <w:tcW w:w="689" w:type="auto"/>
          </w:tcPr>
          <w:p w14:paraId="7F8FFD95" w14:textId="77777777" w:rsidR="00740AEA" w:rsidRDefault="00740AEA" w:rsidP="00EA7F31">
            <w:pPr>
              <w:pStyle w:val="TAC6"/>
            </w:pPr>
            <w:r>
              <w:t>PASS</w:t>
            </w:r>
          </w:p>
        </w:tc>
      </w:tr>
      <w:tr w:rsidR="00740AEA" w14:paraId="2C5BC54F" w14:textId="77777777" w:rsidTr="00EA7F31">
        <w:trPr>
          <w:jc w:val="center"/>
        </w:trPr>
        <w:tc>
          <w:tcPr>
            <w:tcW w:w="689" w:type="auto"/>
            <w:vMerge/>
          </w:tcPr>
          <w:p w14:paraId="70687E97" w14:textId="77777777" w:rsidR="00740AEA" w:rsidRDefault="00740AEA" w:rsidP="00EA7F31"/>
        </w:tc>
        <w:tc>
          <w:tcPr>
            <w:tcW w:w="689" w:type="auto"/>
            <w:vMerge w:val="restart"/>
          </w:tcPr>
          <w:p w14:paraId="73CD4A82" w14:textId="77777777" w:rsidR="00740AEA" w:rsidRDefault="00740AEA" w:rsidP="00EA7F31">
            <w:pPr>
              <w:pStyle w:val="TAC6"/>
            </w:pPr>
            <w:r>
              <w:t>c08</w:t>
            </w:r>
          </w:p>
        </w:tc>
        <w:tc>
          <w:tcPr>
            <w:tcW w:w="689" w:type="auto"/>
          </w:tcPr>
          <w:p w14:paraId="25B04D8C" w14:textId="77777777" w:rsidR="00740AEA" w:rsidRDefault="00740AEA" w:rsidP="00EA7F31">
            <w:pPr>
              <w:pStyle w:val="TAC6"/>
            </w:pPr>
            <w:r>
              <w:t>1</w:t>
            </w:r>
          </w:p>
        </w:tc>
        <w:tc>
          <w:tcPr>
            <w:tcW w:w="689" w:type="auto"/>
          </w:tcPr>
          <w:p w14:paraId="779BB21F" w14:textId="77777777" w:rsidR="00740AEA" w:rsidRDefault="00740AEA" w:rsidP="00EA7F31">
            <w:pPr>
              <w:pStyle w:val="TAC6"/>
            </w:pPr>
            <w:r>
              <w:t>160</w:t>
            </w:r>
          </w:p>
        </w:tc>
        <w:tc>
          <w:tcPr>
            <w:tcW w:w="689" w:type="auto"/>
          </w:tcPr>
          <w:p w14:paraId="2B0D4D4B" w14:textId="77777777" w:rsidR="00740AEA" w:rsidRDefault="00740AEA" w:rsidP="00EA7F31">
            <w:pPr>
              <w:pStyle w:val="TAC6"/>
            </w:pPr>
            <w:r>
              <w:t>NWT</w:t>
            </w:r>
          </w:p>
        </w:tc>
        <w:tc>
          <w:tcPr>
            <w:tcW w:w="689" w:type="auto"/>
          </w:tcPr>
          <w:p w14:paraId="385AFDCE" w14:textId="77777777" w:rsidR="00740AEA" w:rsidRDefault="00740AEA" w:rsidP="00EA7F31">
            <w:pPr>
              <w:pStyle w:val="TAC6"/>
            </w:pPr>
            <w:r>
              <w:t>89.2</w:t>
            </w:r>
          </w:p>
        </w:tc>
        <w:tc>
          <w:tcPr>
            <w:tcW w:w="689" w:type="auto"/>
          </w:tcPr>
          <w:p w14:paraId="15C78D39" w14:textId="77777777" w:rsidR="00740AEA" w:rsidRDefault="00740AEA" w:rsidP="00EA7F31">
            <w:pPr>
              <w:pStyle w:val="TAC6"/>
            </w:pPr>
            <w:r>
              <w:t>8.7</w:t>
            </w:r>
          </w:p>
        </w:tc>
        <w:tc>
          <w:tcPr>
            <w:tcW w:w="689" w:type="auto"/>
          </w:tcPr>
          <w:p w14:paraId="23817ED4" w14:textId="77777777" w:rsidR="00740AEA" w:rsidRDefault="00740AEA" w:rsidP="00EA7F31">
            <w:pPr>
              <w:pStyle w:val="TAC6"/>
            </w:pPr>
            <w:r>
              <w:t>c05</w:t>
            </w:r>
          </w:p>
        </w:tc>
        <w:tc>
          <w:tcPr>
            <w:tcW w:w="689" w:type="auto"/>
          </w:tcPr>
          <w:p w14:paraId="39EB4A8E" w14:textId="77777777" w:rsidR="00740AEA" w:rsidRDefault="00740AEA" w:rsidP="00EA7F31">
            <w:pPr>
              <w:pStyle w:val="TAC6"/>
            </w:pPr>
            <w:r>
              <w:t>4x48</w:t>
            </w:r>
          </w:p>
        </w:tc>
        <w:tc>
          <w:tcPr>
            <w:tcW w:w="689" w:type="auto"/>
          </w:tcPr>
          <w:p w14:paraId="129804A0" w14:textId="77777777" w:rsidR="00740AEA" w:rsidRDefault="00740AEA" w:rsidP="00EA7F31">
            <w:pPr>
              <w:pStyle w:val="TAC6"/>
            </w:pPr>
            <w:r>
              <w:t>87.5</w:t>
            </w:r>
          </w:p>
        </w:tc>
        <w:tc>
          <w:tcPr>
            <w:tcW w:w="689" w:type="auto"/>
          </w:tcPr>
          <w:p w14:paraId="6CF63C33" w14:textId="77777777" w:rsidR="00740AEA" w:rsidRDefault="00740AEA" w:rsidP="00EA7F31">
            <w:pPr>
              <w:pStyle w:val="TAC6"/>
            </w:pPr>
            <w:r>
              <w:t>10.3</w:t>
            </w:r>
          </w:p>
        </w:tc>
        <w:tc>
          <w:tcPr>
            <w:tcW w:w="689" w:type="auto"/>
          </w:tcPr>
          <w:p w14:paraId="3D7054B5" w14:textId="77777777" w:rsidR="00740AEA" w:rsidRDefault="00740AEA" w:rsidP="00EA7F31">
            <w:pPr>
              <w:pStyle w:val="TAC6"/>
            </w:pPr>
            <w:r>
              <w:t>1.6</w:t>
            </w:r>
          </w:p>
        </w:tc>
        <w:tc>
          <w:tcPr>
            <w:tcW w:w="689" w:type="auto"/>
          </w:tcPr>
          <w:p w14:paraId="196E780D" w14:textId="77777777" w:rsidR="00740AEA" w:rsidRDefault="00740AEA" w:rsidP="00EA7F31">
            <w:pPr>
              <w:pStyle w:val="TAC6"/>
            </w:pPr>
            <w:r>
              <w:t>NWT</w:t>
            </w:r>
          </w:p>
        </w:tc>
        <w:tc>
          <w:tcPr>
            <w:tcW w:w="689" w:type="auto"/>
          </w:tcPr>
          <w:p w14:paraId="3E004B76" w14:textId="77777777" w:rsidR="00740AEA" w:rsidRDefault="00740AEA" w:rsidP="00EA7F31">
            <w:pPr>
              <w:pStyle w:val="TAC6"/>
            </w:pPr>
            <w:r>
              <w:t>PASS</w:t>
            </w:r>
          </w:p>
        </w:tc>
      </w:tr>
      <w:tr w:rsidR="00740AEA" w14:paraId="38AEAF70" w14:textId="77777777" w:rsidTr="00EA7F31">
        <w:trPr>
          <w:jc w:val="center"/>
        </w:trPr>
        <w:tc>
          <w:tcPr>
            <w:tcW w:w="689" w:type="auto"/>
            <w:vMerge/>
          </w:tcPr>
          <w:p w14:paraId="57AD4090" w14:textId="77777777" w:rsidR="00740AEA" w:rsidRDefault="00740AEA" w:rsidP="00EA7F31"/>
        </w:tc>
        <w:tc>
          <w:tcPr>
            <w:tcW w:w="689" w:type="auto"/>
            <w:vMerge/>
          </w:tcPr>
          <w:p w14:paraId="2C92BE7D" w14:textId="77777777" w:rsidR="00740AEA" w:rsidRDefault="00740AEA" w:rsidP="00EA7F31"/>
        </w:tc>
        <w:tc>
          <w:tcPr>
            <w:tcW w:w="689" w:type="auto"/>
          </w:tcPr>
          <w:p w14:paraId="14A283A6" w14:textId="77777777" w:rsidR="00740AEA" w:rsidRDefault="00740AEA" w:rsidP="00EA7F31">
            <w:pPr>
              <w:pStyle w:val="TAC6"/>
            </w:pPr>
            <w:r>
              <w:t>2</w:t>
            </w:r>
          </w:p>
        </w:tc>
        <w:tc>
          <w:tcPr>
            <w:tcW w:w="689" w:type="auto"/>
          </w:tcPr>
          <w:p w14:paraId="39A140A9" w14:textId="77777777" w:rsidR="00740AEA" w:rsidRDefault="00740AEA" w:rsidP="00EA7F31">
            <w:pPr>
              <w:pStyle w:val="TAC6"/>
            </w:pPr>
            <w:r>
              <w:t>160</w:t>
            </w:r>
          </w:p>
        </w:tc>
        <w:tc>
          <w:tcPr>
            <w:tcW w:w="689" w:type="auto"/>
          </w:tcPr>
          <w:p w14:paraId="7A3A6690" w14:textId="77777777" w:rsidR="00740AEA" w:rsidRDefault="00740AEA" w:rsidP="00EA7F31">
            <w:pPr>
              <w:pStyle w:val="TAC6"/>
            </w:pPr>
            <w:r>
              <w:t>BT</w:t>
            </w:r>
          </w:p>
        </w:tc>
        <w:tc>
          <w:tcPr>
            <w:tcW w:w="689" w:type="auto"/>
          </w:tcPr>
          <w:p w14:paraId="2D7D93FB" w14:textId="77777777" w:rsidR="00740AEA" w:rsidRDefault="00740AEA" w:rsidP="00EA7F31">
            <w:pPr>
              <w:pStyle w:val="TAC6"/>
            </w:pPr>
            <w:r>
              <w:t>89.2</w:t>
            </w:r>
          </w:p>
        </w:tc>
        <w:tc>
          <w:tcPr>
            <w:tcW w:w="689" w:type="auto"/>
          </w:tcPr>
          <w:p w14:paraId="45A2CCCA" w14:textId="77777777" w:rsidR="00740AEA" w:rsidRDefault="00740AEA" w:rsidP="00EA7F31">
            <w:pPr>
              <w:pStyle w:val="TAC6"/>
            </w:pPr>
            <w:r>
              <w:t>8.7</w:t>
            </w:r>
          </w:p>
        </w:tc>
        <w:tc>
          <w:tcPr>
            <w:tcW w:w="689" w:type="auto"/>
          </w:tcPr>
          <w:p w14:paraId="11973B9A" w14:textId="77777777" w:rsidR="00740AEA" w:rsidRDefault="00740AEA" w:rsidP="00EA7F31">
            <w:pPr>
              <w:pStyle w:val="TAC6"/>
            </w:pPr>
            <w:r>
              <w:t>c04</w:t>
            </w:r>
          </w:p>
        </w:tc>
        <w:tc>
          <w:tcPr>
            <w:tcW w:w="689" w:type="auto"/>
          </w:tcPr>
          <w:p w14:paraId="71D62ABB" w14:textId="77777777" w:rsidR="00740AEA" w:rsidRDefault="00740AEA" w:rsidP="00EA7F31">
            <w:pPr>
              <w:pStyle w:val="TAC6"/>
            </w:pPr>
            <w:r>
              <w:t>4x32</w:t>
            </w:r>
          </w:p>
        </w:tc>
        <w:tc>
          <w:tcPr>
            <w:tcW w:w="689" w:type="auto"/>
          </w:tcPr>
          <w:p w14:paraId="40323315" w14:textId="77777777" w:rsidR="00740AEA" w:rsidRDefault="00740AEA" w:rsidP="00EA7F31">
            <w:pPr>
              <w:pStyle w:val="TAC6"/>
            </w:pPr>
            <w:r>
              <w:t>60.5</w:t>
            </w:r>
          </w:p>
        </w:tc>
        <w:tc>
          <w:tcPr>
            <w:tcW w:w="689" w:type="auto"/>
          </w:tcPr>
          <w:p w14:paraId="60DE7CE0" w14:textId="77777777" w:rsidR="00740AEA" w:rsidRDefault="00740AEA" w:rsidP="00EA7F31">
            <w:pPr>
              <w:pStyle w:val="TAC6"/>
            </w:pPr>
            <w:r>
              <w:t>22.6</w:t>
            </w:r>
          </w:p>
        </w:tc>
        <w:tc>
          <w:tcPr>
            <w:tcW w:w="689" w:type="auto"/>
          </w:tcPr>
          <w:p w14:paraId="52698BD2" w14:textId="77777777" w:rsidR="00740AEA" w:rsidRDefault="00740AEA" w:rsidP="00EA7F31">
            <w:pPr>
              <w:pStyle w:val="TAC6"/>
            </w:pPr>
            <w:r>
              <w:t>15.33</w:t>
            </w:r>
          </w:p>
        </w:tc>
        <w:tc>
          <w:tcPr>
            <w:tcW w:w="689" w:type="auto"/>
          </w:tcPr>
          <w:p w14:paraId="3625C717" w14:textId="77777777" w:rsidR="00740AEA" w:rsidRDefault="00740AEA" w:rsidP="00EA7F31">
            <w:pPr>
              <w:pStyle w:val="TAC6"/>
            </w:pPr>
            <w:r>
              <w:t>BT</w:t>
            </w:r>
          </w:p>
        </w:tc>
        <w:tc>
          <w:tcPr>
            <w:tcW w:w="689" w:type="auto"/>
          </w:tcPr>
          <w:p w14:paraId="625381FD" w14:textId="77777777" w:rsidR="00740AEA" w:rsidRDefault="00740AEA" w:rsidP="00EA7F31">
            <w:pPr>
              <w:pStyle w:val="TAC6"/>
            </w:pPr>
            <w:r>
              <w:t>PASS</w:t>
            </w:r>
          </w:p>
        </w:tc>
      </w:tr>
      <w:tr w:rsidR="00740AEA" w14:paraId="488433F2" w14:textId="77777777" w:rsidTr="00EA7F31">
        <w:trPr>
          <w:jc w:val="center"/>
        </w:trPr>
        <w:tc>
          <w:tcPr>
            <w:tcW w:w="689" w:type="auto"/>
            <w:vMerge w:val="restart"/>
          </w:tcPr>
          <w:p w14:paraId="208D1E14" w14:textId="77777777" w:rsidR="00740AEA" w:rsidRDefault="00740AEA" w:rsidP="00EA7F31">
            <w:pPr>
              <w:pStyle w:val="TAC6"/>
            </w:pPr>
            <w:r>
              <w:t>d+a</w:t>
            </w:r>
          </w:p>
        </w:tc>
        <w:tc>
          <w:tcPr>
            <w:tcW w:w="689" w:type="auto"/>
            <w:vMerge w:val="restart"/>
          </w:tcPr>
          <w:p w14:paraId="60C79631" w14:textId="77777777" w:rsidR="00740AEA" w:rsidRDefault="00740AEA" w:rsidP="00EA7F31">
            <w:pPr>
              <w:pStyle w:val="TAC6"/>
            </w:pPr>
            <w:r>
              <w:t>c06</w:t>
            </w:r>
          </w:p>
        </w:tc>
        <w:tc>
          <w:tcPr>
            <w:tcW w:w="689" w:type="auto"/>
          </w:tcPr>
          <w:p w14:paraId="63D9C717" w14:textId="77777777" w:rsidR="00740AEA" w:rsidRDefault="00740AEA" w:rsidP="00EA7F31">
            <w:pPr>
              <w:pStyle w:val="TAC6"/>
            </w:pPr>
            <w:r>
              <w:t>1</w:t>
            </w:r>
          </w:p>
        </w:tc>
        <w:tc>
          <w:tcPr>
            <w:tcW w:w="689" w:type="auto"/>
          </w:tcPr>
          <w:p w14:paraId="34B7AFC6" w14:textId="77777777" w:rsidR="00740AEA" w:rsidRDefault="00740AEA" w:rsidP="00EA7F31">
            <w:pPr>
              <w:pStyle w:val="TAC6"/>
            </w:pPr>
            <w:r>
              <w:t>96</w:t>
            </w:r>
          </w:p>
        </w:tc>
        <w:tc>
          <w:tcPr>
            <w:tcW w:w="689" w:type="auto"/>
          </w:tcPr>
          <w:p w14:paraId="05DF006C" w14:textId="77777777" w:rsidR="00740AEA" w:rsidRDefault="00740AEA" w:rsidP="00EA7F31">
            <w:pPr>
              <w:pStyle w:val="TAC6"/>
            </w:pPr>
            <w:r>
              <w:t>NWT</w:t>
            </w:r>
          </w:p>
        </w:tc>
        <w:tc>
          <w:tcPr>
            <w:tcW w:w="689" w:type="auto"/>
          </w:tcPr>
          <w:p w14:paraId="571FD945" w14:textId="77777777" w:rsidR="00740AEA" w:rsidRDefault="00740AEA" w:rsidP="00EA7F31">
            <w:pPr>
              <w:pStyle w:val="TAC6"/>
            </w:pPr>
            <w:r>
              <w:t>76</w:t>
            </w:r>
          </w:p>
        </w:tc>
        <w:tc>
          <w:tcPr>
            <w:tcW w:w="689" w:type="auto"/>
          </w:tcPr>
          <w:p w14:paraId="7BDF0215" w14:textId="77777777" w:rsidR="00740AEA" w:rsidRDefault="00740AEA" w:rsidP="00EA7F31">
            <w:pPr>
              <w:pStyle w:val="TAC6"/>
            </w:pPr>
            <w:r>
              <w:t>21.7</w:t>
            </w:r>
          </w:p>
        </w:tc>
        <w:tc>
          <w:tcPr>
            <w:tcW w:w="689" w:type="auto"/>
          </w:tcPr>
          <w:p w14:paraId="355FCD8D" w14:textId="77777777" w:rsidR="00740AEA" w:rsidRDefault="00740AEA" w:rsidP="00EA7F31">
            <w:pPr>
              <w:pStyle w:val="TAC6"/>
            </w:pPr>
            <w:r>
              <w:t>c04</w:t>
            </w:r>
          </w:p>
        </w:tc>
        <w:tc>
          <w:tcPr>
            <w:tcW w:w="689" w:type="auto"/>
          </w:tcPr>
          <w:p w14:paraId="375D5FAF" w14:textId="77777777" w:rsidR="00740AEA" w:rsidRDefault="00740AEA" w:rsidP="00EA7F31">
            <w:pPr>
              <w:pStyle w:val="TAC6"/>
            </w:pPr>
            <w:r>
              <w:t>4x32</w:t>
            </w:r>
          </w:p>
        </w:tc>
        <w:tc>
          <w:tcPr>
            <w:tcW w:w="689" w:type="auto"/>
          </w:tcPr>
          <w:p w14:paraId="142C7EAA" w14:textId="77777777" w:rsidR="00740AEA" w:rsidRDefault="00740AEA" w:rsidP="00EA7F31">
            <w:pPr>
              <w:pStyle w:val="TAC6"/>
            </w:pPr>
            <w:r>
              <w:t>57</w:t>
            </w:r>
          </w:p>
        </w:tc>
        <w:tc>
          <w:tcPr>
            <w:tcW w:w="689" w:type="auto"/>
          </w:tcPr>
          <w:p w14:paraId="0A03FB2E" w14:textId="77777777" w:rsidR="00740AEA" w:rsidRDefault="00740AEA" w:rsidP="00EA7F31">
            <w:pPr>
              <w:pStyle w:val="TAC6"/>
            </w:pPr>
            <w:r>
              <w:t>25.2</w:t>
            </w:r>
          </w:p>
        </w:tc>
        <w:tc>
          <w:tcPr>
            <w:tcW w:w="689" w:type="auto"/>
          </w:tcPr>
          <w:p w14:paraId="55C7C8C2" w14:textId="77777777" w:rsidR="00740AEA" w:rsidRDefault="00740AEA" w:rsidP="00EA7F31">
            <w:pPr>
              <w:pStyle w:val="TAC6"/>
            </w:pPr>
            <w:r>
              <w:t>10.48</w:t>
            </w:r>
          </w:p>
        </w:tc>
        <w:tc>
          <w:tcPr>
            <w:tcW w:w="689" w:type="auto"/>
          </w:tcPr>
          <w:p w14:paraId="6C6DAB64" w14:textId="77777777" w:rsidR="00740AEA" w:rsidRDefault="00740AEA" w:rsidP="00EA7F31">
            <w:pPr>
              <w:pStyle w:val="TAC6"/>
            </w:pPr>
            <w:r>
              <w:t>BT</w:t>
            </w:r>
          </w:p>
        </w:tc>
        <w:tc>
          <w:tcPr>
            <w:tcW w:w="689" w:type="auto"/>
            <w:shd w:val="clear" w:color="auto" w:fill="ADD8E6"/>
          </w:tcPr>
          <w:p w14:paraId="46551144" w14:textId="77777777" w:rsidR="00740AEA" w:rsidRDefault="00740AEA" w:rsidP="00EA7F31">
            <w:pPr>
              <w:pStyle w:val="TAC6"/>
            </w:pPr>
            <w:r>
              <w:t>EXCEED</w:t>
            </w:r>
          </w:p>
        </w:tc>
      </w:tr>
      <w:tr w:rsidR="00740AEA" w14:paraId="2F42298B" w14:textId="77777777" w:rsidTr="00EA7F31">
        <w:trPr>
          <w:jc w:val="center"/>
        </w:trPr>
        <w:tc>
          <w:tcPr>
            <w:tcW w:w="689" w:type="auto"/>
            <w:vMerge/>
          </w:tcPr>
          <w:p w14:paraId="12C9A761" w14:textId="77777777" w:rsidR="00740AEA" w:rsidRDefault="00740AEA" w:rsidP="00EA7F31"/>
        </w:tc>
        <w:tc>
          <w:tcPr>
            <w:tcW w:w="689" w:type="auto"/>
            <w:vMerge/>
          </w:tcPr>
          <w:p w14:paraId="5D26ED42" w14:textId="77777777" w:rsidR="00740AEA" w:rsidRDefault="00740AEA" w:rsidP="00EA7F31"/>
        </w:tc>
        <w:tc>
          <w:tcPr>
            <w:tcW w:w="689" w:type="auto"/>
          </w:tcPr>
          <w:p w14:paraId="3968DF95" w14:textId="77777777" w:rsidR="00740AEA" w:rsidRDefault="00740AEA" w:rsidP="00EA7F31">
            <w:pPr>
              <w:pStyle w:val="TAC6"/>
            </w:pPr>
            <w:r>
              <w:t>2</w:t>
            </w:r>
          </w:p>
        </w:tc>
        <w:tc>
          <w:tcPr>
            <w:tcW w:w="689" w:type="auto"/>
          </w:tcPr>
          <w:p w14:paraId="07563278" w14:textId="77777777" w:rsidR="00740AEA" w:rsidRDefault="00740AEA" w:rsidP="00EA7F31">
            <w:pPr>
              <w:pStyle w:val="TAC6"/>
            </w:pPr>
            <w:r>
              <w:t>96</w:t>
            </w:r>
          </w:p>
        </w:tc>
        <w:tc>
          <w:tcPr>
            <w:tcW w:w="689" w:type="auto"/>
          </w:tcPr>
          <w:p w14:paraId="10DAE92F" w14:textId="77777777" w:rsidR="00740AEA" w:rsidRDefault="00740AEA" w:rsidP="00EA7F31">
            <w:pPr>
              <w:pStyle w:val="TAC6"/>
            </w:pPr>
            <w:r>
              <w:t>BT</w:t>
            </w:r>
          </w:p>
        </w:tc>
        <w:tc>
          <w:tcPr>
            <w:tcW w:w="689" w:type="auto"/>
          </w:tcPr>
          <w:p w14:paraId="39305D68" w14:textId="77777777" w:rsidR="00740AEA" w:rsidRDefault="00740AEA" w:rsidP="00EA7F31">
            <w:pPr>
              <w:pStyle w:val="TAC6"/>
            </w:pPr>
            <w:r>
              <w:t>76</w:t>
            </w:r>
          </w:p>
        </w:tc>
        <w:tc>
          <w:tcPr>
            <w:tcW w:w="689" w:type="auto"/>
          </w:tcPr>
          <w:p w14:paraId="0F7C3481" w14:textId="77777777" w:rsidR="00740AEA" w:rsidRDefault="00740AEA" w:rsidP="00EA7F31">
            <w:pPr>
              <w:pStyle w:val="TAC6"/>
            </w:pPr>
            <w:r>
              <w:t>21.7</w:t>
            </w:r>
          </w:p>
        </w:tc>
        <w:tc>
          <w:tcPr>
            <w:tcW w:w="689" w:type="auto"/>
          </w:tcPr>
          <w:p w14:paraId="2AF6E48C" w14:textId="77777777" w:rsidR="00740AEA" w:rsidRDefault="00740AEA" w:rsidP="00EA7F31">
            <w:pPr>
              <w:pStyle w:val="TAC6"/>
            </w:pPr>
            <w:r>
              <w:t>c03</w:t>
            </w:r>
          </w:p>
        </w:tc>
        <w:tc>
          <w:tcPr>
            <w:tcW w:w="689" w:type="auto"/>
          </w:tcPr>
          <w:p w14:paraId="5CAAA4BA" w14:textId="77777777" w:rsidR="00740AEA" w:rsidRDefault="00740AEA" w:rsidP="00EA7F31">
            <w:pPr>
              <w:pStyle w:val="TAC6"/>
            </w:pPr>
            <w:r>
              <w:t>4x24.4</w:t>
            </w:r>
          </w:p>
        </w:tc>
        <w:tc>
          <w:tcPr>
            <w:tcW w:w="689" w:type="auto"/>
          </w:tcPr>
          <w:p w14:paraId="197E538E" w14:textId="77777777" w:rsidR="00740AEA" w:rsidRDefault="00740AEA" w:rsidP="00EA7F31">
            <w:pPr>
              <w:pStyle w:val="TAC6"/>
            </w:pPr>
            <w:r>
              <w:t>56.2</w:t>
            </w:r>
          </w:p>
        </w:tc>
        <w:tc>
          <w:tcPr>
            <w:tcW w:w="689" w:type="auto"/>
          </w:tcPr>
          <w:p w14:paraId="1E583C37" w14:textId="77777777" w:rsidR="00740AEA" w:rsidRDefault="00740AEA" w:rsidP="00EA7F31">
            <w:pPr>
              <w:pStyle w:val="TAC6"/>
            </w:pPr>
            <w:r>
              <w:t>25.9</w:t>
            </w:r>
          </w:p>
        </w:tc>
        <w:tc>
          <w:tcPr>
            <w:tcW w:w="689" w:type="auto"/>
          </w:tcPr>
          <w:p w14:paraId="3A0AC45A" w14:textId="77777777" w:rsidR="00740AEA" w:rsidRDefault="00740AEA" w:rsidP="00EA7F31">
            <w:pPr>
              <w:pStyle w:val="TAC6"/>
            </w:pPr>
            <w:r>
              <w:t>10.72</w:t>
            </w:r>
          </w:p>
        </w:tc>
        <w:tc>
          <w:tcPr>
            <w:tcW w:w="689" w:type="auto"/>
          </w:tcPr>
          <w:p w14:paraId="4A1B7747" w14:textId="77777777" w:rsidR="00740AEA" w:rsidRDefault="00740AEA" w:rsidP="00EA7F31">
            <w:pPr>
              <w:pStyle w:val="TAC6"/>
            </w:pPr>
            <w:r>
              <w:t>BT</w:t>
            </w:r>
          </w:p>
        </w:tc>
        <w:tc>
          <w:tcPr>
            <w:tcW w:w="689" w:type="auto"/>
          </w:tcPr>
          <w:p w14:paraId="1ABBBCAE" w14:textId="77777777" w:rsidR="00740AEA" w:rsidRDefault="00740AEA" w:rsidP="00EA7F31">
            <w:pPr>
              <w:pStyle w:val="TAC6"/>
            </w:pPr>
            <w:r>
              <w:t>PASS</w:t>
            </w:r>
          </w:p>
        </w:tc>
      </w:tr>
      <w:tr w:rsidR="00740AEA" w14:paraId="06E3B2D8" w14:textId="77777777" w:rsidTr="00EA7F31">
        <w:trPr>
          <w:jc w:val="center"/>
        </w:trPr>
        <w:tc>
          <w:tcPr>
            <w:tcW w:w="689" w:type="auto"/>
            <w:vMerge/>
          </w:tcPr>
          <w:p w14:paraId="1840742B" w14:textId="77777777" w:rsidR="00740AEA" w:rsidRDefault="00740AEA" w:rsidP="00EA7F31"/>
        </w:tc>
        <w:tc>
          <w:tcPr>
            <w:tcW w:w="689" w:type="auto"/>
            <w:vMerge w:val="restart"/>
          </w:tcPr>
          <w:p w14:paraId="7BB551B6" w14:textId="77777777" w:rsidR="00740AEA" w:rsidRDefault="00740AEA" w:rsidP="00EA7F31">
            <w:pPr>
              <w:pStyle w:val="TAC6"/>
            </w:pPr>
            <w:r>
              <w:t>c07</w:t>
            </w:r>
          </w:p>
        </w:tc>
        <w:tc>
          <w:tcPr>
            <w:tcW w:w="689" w:type="auto"/>
          </w:tcPr>
          <w:p w14:paraId="760CA6E1" w14:textId="77777777" w:rsidR="00740AEA" w:rsidRDefault="00740AEA" w:rsidP="00EA7F31">
            <w:pPr>
              <w:pStyle w:val="TAC6"/>
            </w:pPr>
            <w:r>
              <w:t>1</w:t>
            </w:r>
          </w:p>
        </w:tc>
        <w:tc>
          <w:tcPr>
            <w:tcW w:w="689" w:type="auto"/>
          </w:tcPr>
          <w:p w14:paraId="5E6AF801" w14:textId="77777777" w:rsidR="00740AEA" w:rsidRDefault="00740AEA" w:rsidP="00EA7F31">
            <w:pPr>
              <w:pStyle w:val="TAC6"/>
            </w:pPr>
            <w:r>
              <w:t>128</w:t>
            </w:r>
          </w:p>
        </w:tc>
        <w:tc>
          <w:tcPr>
            <w:tcW w:w="689" w:type="auto"/>
          </w:tcPr>
          <w:p w14:paraId="48B9185A" w14:textId="77777777" w:rsidR="00740AEA" w:rsidRDefault="00740AEA" w:rsidP="00EA7F31">
            <w:pPr>
              <w:pStyle w:val="TAC6"/>
            </w:pPr>
            <w:r>
              <w:t>NWT</w:t>
            </w:r>
          </w:p>
        </w:tc>
        <w:tc>
          <w:tcPr>
            <w:tcW w:w="689" w:type="auto"/>
          </w:tcPr>
          <w:p w14:paraId="7FE8144D" w14:textId="77777777" w:rsidR="00740AEA" w:rsidRDefault="00740AEA" w:rsidP="00EA7F31">
            <w:pPr>
              <w:pStyle w:val="TAC6"/>
            </w:pPr>
            <w:r>
              <w:t>79</w:t>
            </w:r>
          </w:p>
        </w:tc>
        <w:tc>
          <w:tcPr>
            <w:tcW w:w="689" w:type="auto"/>
          </w:tcPr>
          <w:p w14:paraId="055FC57D" w14:textId="77777777" w:rsidR="00740AEA" w:rsidRDefault="00740AEA" w:rsidP="00EA7F31">
            <w:pPr>
              <w:pStyle w:val="TAC6"/>
            </w:pPr>
            <w:r>
              <w:t>19.9</w:t>
            </w:r>
          </w:p>
        </w:tc>
        <w:tc>
          <w:tcPr>
            <w:tcW w:w="689" w:type="auto"/>
          </w:tcPr>
          <w:p w14:paraId="4627F519" w14:textId="77777777" w:rsidR="00740AEA" w:rsidRDefault="00740AEA" w:rsidP="00EA7F31">
            <w:pPr>
              <w:pStyle w:val="TAC6"/>
            </w:pPr>
            <w:r>
              <w:t>c05</w:t>
            </w:r>
          </w:p>
        </w:tc>
        <w:tc>
          <w:tcPr>
            <w:tcW w:w="689" w:type="auto"/>
          </w:tcPr>
          <w:p w14:paraId="05F28BC3" w14:textId="77777777" w:rsidR="00740AEA" w:rsidRDefault="00740AEA" w:rsidP="00EA7F31">
            <w:pPr>
              <w:pStyle w:val="TAC6"/>
            </w:pPr>
            <w:r>
              <w:t>4x48</w:t>
            </w:r>
          </w:p>
        </w:tc>
        <w:tc>
          <w:tcPr>
            <w:tcW w:w="689" w:type="auto"/>
          </w:tcPr>
          <w:p w14:paraId="44E87CD9" w14:textId="77777777" w:rsidR="00740AEA" w:rsidRDefault="00740AEA" w:rsidP="00EA7F31">
            <w:pPr>
              <w:pStyle w:val="TAC6"/>
            </w:pPr>
            <w:r>
              <w:t>77.9</w:t>
            </w:r>
          </w:p>
        </w:tc>
        <w:tc>
          <w:tcPr>
            <w:tcW w:w="689" w:type="auto"/>
          </w:tcPr>
          <w:p w14:paraId="260A75D6" w14:textId="77777777" w:rsidR="00740AEA" w:rsidRDefault="00740AEA" w:rsidP="00EA7F31">
            <w:pPr>
              <w:pStyle w:val="TAC6"/>
            </w:pPr>
            <w:r>
              <w:t>20.2</w:t>
            </w:r>
          </w:p>
        </w:tc>
        <w:tc>
          <w:tcPr>
            <w:tcW w:w="689" w:type="auto"/>
          </w:tcPr>
          <w:p w14:paraId="7A5766E2" w14:textId="77777777" w:rsidR="00740AEA" w:rsidRDefault="00740AEA" w:rsidP="00EA7F31">
            <w:pPr>
              <w:pStyle w:val="TAC6"/>
            </w:pPr>
            <w:r>
              <w:t>0.67</w:t>
            </w:r>
          </w:p>
        </w:tc>
        <w:tc>
          <w:tcPr>
            <w:tcW w:w="689" w:type="auto"/>
          </w:tcPr>
          <w:p w14:paraId="0612EBA2" w14:textId="77777777" w:rsidR="00740AEA" w:rsidRDefault="00740AEA" w:rsidP="00EA7F31">
            <w:pPr>
              <w:pStyle w:val="TAC6"/>
            </w:pPr>
            <w:r>
              <w:t>NWT</w:t>
            </w:r>
          </w:p>
        </w:tc>
        <w:tc>
          <w:tcPr>
            <w:tcW w:w="689" w:type="auto"/>
          </w:tcPr>
          <w:p w14:paraId="1EE65F53" w14:textId="77777777" w:rsidR="00740AEA" w:rsidRDefault="00740AEA" w:rsidP="00EA7F31">
            <w:pPr>
              <w:pStyle w:val="TAC6"/>
            </w:pPr>
            <w:r>
              <w:t>PASS</w:t>
            </w:r>
          </w:p>
        </w:tc>
      </w:tr>
      <w:tr w:rsidR="00740AEA" w14:paraId="55B02DFC" w14:textId="77777777" w:rsidTr="00EA7F31">
        <w:trPr>
          <w:jc w:val="center"/>
        </w:trPr>
        <w:tc>
          <w:tcPr>
            <w:tcW w:w="689" w:type="auto"/>
            <w:vMerge/>
          </w:tcPr>
          <w:p w14:paraId="6850CB14" w14:textId="77777777" w:rsidR="00740AEA" w:rsidRDefault="00740AEA" w:rsidP="00EA7F31"/>
        </w:tc>
        <w:tc>
          <w:tcPr>
            <w:tcW w:w="689" w:type="auto"/>
            <w:vMerge/>
          </w:tcPr>
          <w:p w14:paraId="7E8BAA75" w14:textId="77777777" w:rsidR="00740AEA" w:rsidRDefault="00740AEA" w:rsidP="00EA7F31"/>
        </w:tc>
        <w:tc>
          <w:tcPr>
            <w:tcW w:w="689" w:type="auto"/>
          </w:tcPr>
          <w:p w14:paraId="4F1755CC" w14:textId="77777777" w:rsidR="00740AEA" w:rsidRDefault="00740AEA" w:rsidP="00EA7F31">
            <w:pPr>
              <w:pStyle w:val="TAC6"/>
            </w:pPr>
            <w:r>
              <w:t>2</w:t>
            </w:r>
          </w:p>
        </w:tc>
        <w:tc>
          <w:tcPr>
            <w:tcW w:w="689" w:type="auto"/>
          </w:tcPr>
          <w:p w14:paraId="4D43405C" w14:textId="77777777" w:rsidR="00740AEA" w:rsidRDefault="00740AEA" w:rsidP="00EA7F31">
            <w:pPr>
              <w:pStyle w:val="TAC6"/>
            </w:pPr>
            <w:r>
              <w:t>128</w:t>
            </w:r>
          </w:p>
        </w:tc>
        <w:tc>
          <w:tcPr>
            <w:tcW w:w="689" w:type="auto"/>
          </w:tcPr>
          <w:p w14:paraId="2808EDAD" w14:textId="77777777" w:rsidR="00740AEA" w:rsidRDefault="00740AEA" w:rsidP="00EA7F31">
            <w:pPr>
              <w:pStyle w:val="TAC6"/>
            </w:pPr>
            <w:r>
              <w:t>BT</w:t>
            </w:r>
          </w:p>
        </w:tc>
        <w:tc>
          <w:tcPr>
            <w:tcW w:w="689" w:type="auto"/>
          </w:tcPr>
          <w:p w14:paraId="7992E108" w14:textId="77777777" w:rsidR="00740AEA" w:rsidRDefault="00740AEA" w:rsidP="00EA7F31">
            <w:pPr>
              <w:pStyle w:val="TAC6"/>
            </w:pPr>
            <w:r>
              <w:t>79</w:t>
            </w:r>
          </w:p>
        </w:tc>
        <w:tc>
          <w:tcPr>
            <w:tcW w:w="689" w:type="auto"/>
          </w:tcPr>
          <w:p w14:paraId="12CFF249" w14:textId="77777777" w:rsidR="00740AEA" w:rsidRDefault="00740AEA" w:rsidP="00EA7F31">
            <w:pPr>
              <w:pStyle w:val="TAC6"/>
            </w:pPr>
            <w:r>
              <w:t>19.9</w:t>
            </w:r>
          </w:p>
        </w:tc>
        <w:tc>
          <w:tcPr>
            <w:tcW w:w="689" w:type="auto"/>
          </w:tcPr>
          <w:p w14:paraId="4E8E9018" w14:textId="77777777" w:rsidR="00740AEA" w:rsidRDefault="00740AEA" w:rsidP="00EA7F31">
            <w:pPr>
              <w:pStyle w:val="TAC6"/>
            </w:pPr>
            <w:r>
              <w:t>c04</w:t>
            </w:r>
          </w:p>
        </w:tc>
        <w:tc>
          <w:tcPr>
            <w:tcW w:w="689" w:type="auto"/>
          </w:tcPr>
          <w:p w14:paraId="4E3ABDB0" w14:textId="77777777" w:rsidR="00740AEA" w:rsidRDefault="00740AEA" w:rsidP="00EA7F31">
            <w:pPr>
              <w:pStyle w:val="TAC6"/>
            </w:pPr>
            <w:r>
              <w:t>4x32</w:t>
            </w:r>
          </w:p>
        </w:tc>
        <w:tc>
          <w:tcPr>
            <w:tcW w:w="689" w:type="auto"/>
          </w:tcPr>
          <w:p w14:paraId="3E8BE207" w14:textId="77777777" w:rsidR="00740AEA" w:rsidRDefault="00740AEA" w:rsidP="00EA7F31">
            <w:pPr>
              <w:pStyle w:val="TAC6"/>
            </w:pPr>
            <w:r>
              <w:t>57</w:t>
            </w:r>
          </w:p>
        </w:tc>
        <w:tc>
          <w:tcPr>
            <w:tcW w:w="689" w:type="auto"/>
          </w:tcPr>
          <w:p w14:paraId="176AFF43" w14:textId="77777777" w:rsidR="00740AEA" w:rsidRDefault="00740AEA" w:rsidP="00EA7F31">
            <w:pPr>
              <w:pStyle w:val="TAC6"/>
            </w:pPr>
            <w:r>
              <w:t>25.2</w:t>
            </w:r>
          </w:p>
        </w:tc>
        <w:tc>
          <w:tcPr>
            <w:tcW w:w="689" w:type="auto"/>
          </w:tcPr>
          <w:p w14:paraId="7ECF6336" w14:textId="77777777" w:rsidR="00740AEA" w:rsidRDefault="00740AEA" w:rsidP="00EA7F31">
            <w:pPr>
              <w:pStyle w:val="TAC6"/>
            </w:pPr>
            <w:r>
              <w:t>12.53</w:t>
            </w:r>
          </w:p>
        </w:tc>
        <w:tc>
          <w:tcPr>
            <w:tcW w:w="689" w:type="auto"/>
          </w:tcPr>
          <w:p w14:paraId="751DFF75" w14:textId="77777777" w:rsidR="00740AEA" w:rsidRDefault="00740AEA" w:rsidP="00EA7F31">
            <w:pPr>
              <w:pStyle w:val="TAC6"/>
            </w:pPr>
            <w:r>
              <w:t>BT</w:t>
            </w:r>
          </w:p>
        </w:tc>
        <w:tc>
          <w:tcPr>
            <w:tcW w:w="689" w:type="auto"/>
          </w:tcPr>
          <w:p w14:paraId="1ADE1AA0" w14:textId="77777777" w:rsidR="00740AEA" w:rsidRDefault="00740AEA" w:rsidP="00EA7F31">
            <w:pPr>
              <w:pStyle w:val="TAC6"/>
            </w:pPr>
            <w:r>
              <w:t>PASS</w:t>
            </w:r>
          </w:p>
        </w:tc>
      </w:tr>
      <w:tr w:rsidR="00740AEA" w14:paraId="52A00AF7" w14:textId="77777777" w:rsidTr="00EA7F31">
        <w:trPr>
          <w:jc w:val="center"/>
        </w:trPr>
        <w:tc>
          <w:tcPr>
            <w:tcW w:w="689" w:type="auto"/>
            <w:vMerge/>
          </w:tcPr>
          <w:p w14:paraId="62E10FC9" w14:textId="77777777" w:rsidR="00740AEA" w:rsidRDefault="00740AEA" w:rsidP="00EA7F31"/>
        </w:tc>
        <w:tc>
          <w:tcPr>
            <w:tcW w:w="689" w:type="auto"/>
            <w:vMerge w:val="restart"/>
          </w:tcPr>
          <w:p w14:paraId="6F2779CB" w14:textId="77777777" w:rsidR="00740AEA" w:rsidRDefault="00740AEA" w:rsidP="00EA7F31">
            <w:pPr>
              <w:pStyle w:val="TAC6"/>
            </w:pPr>
            <w:r>
              <w:t>c08</w:t>
            </w:r>
          </w:p>
        </w:tc>
        <w:tc>
          <w:tcPr>
            <w:tcW w:w="689" w:type="auto"/>
          </w:tcPr>
          <w:p w14:paraId="5878508A" w14:textId="77777777" w:rsidR="00740AEA" w:rsidRDefault="00740AEA" w:rsidP="00EA7F31">
            <w:pPr>
              <w:pStyle w:val="TAC6"/>
            </w:pPr>
            <w:r>
              <w:t>1</w:t>
            </w:r>
          </w:p>
        </w:tc>
        <w:tc>
          <w:tcPr>
            <w:tcW w:w="689" w:type="auto"/>
          </w:tcPr>
          <w:p w14:paraId="1AB69846" w14:textId="77777777" w:rsidR="00740AEA" w:rsidRDefault="00740AEA" w:rsidP="00EA7F31">
            <w:pPr>
              <w:pStyle w:val="TAC6"/>
            </w:pPr>
            <w:r>
              <w:t>160</w:t>
            </w:r>
          </w:p>
        </w:tc>
        <w:tc>
          <w:tcPr>
            <w:tcW w:w="689" w:type="auto"/>
          </w:tcPr>
          <w:p w14:paraId="69FC7C9C" w14:textId="77777777" w:rsidR="00740AEA" w:rsidRDefault="00740AEA" w:rsidP="00EA7F31">
            <w:pPr>
              <w:pStyle w:val="TAC6"/>
            </w:pPr>
            <w:r>
              <w:t>NWT</w:t>
            </w:r>
          </w:p>
        </w:tc>
        <w:tc>
          <w:tcPr>
            <w:tcW w:w="689" w:type="auto"/>
          </w:tcPr>
          <w:p w14:paraId="16455BF1" w14:textId="77777777" w:rsidR="00740AEA" w:rsidRDefault="00740AEA" w:rsidP="00EA7F31">
            <w:pPr>
              <w:pStyle w:val="TAC6"/>
            </w:pPr>
            <w:r>
              <w:t>82.3</w:t>
            </w:r>
          </w:p>
        </w:tc>
        <w:tc>
          <w:tcPr>
            <w:tcW w:w="689" w:type="auto"/>
          </w:tcPr>
          <w:p w14:paraId="7DE4FC45" w14:textId="77777777" w:rsidR="00740AEA" w:rsidRDefault="00740AEA" w:rsidP="00EA7F31">
            <w:pPr>
              <w:pStyle w:val="TAC6"/>
            </w:pPr>
            <w:r>
              <w:t>17.5</w:t>
            </w:r>
          </w:p>
        </w:tc>
        <w:tc>
          <w:tcPr>
            <w:tcW w:w="689" w:type="auto"/>
          </w:tcPr>
          <w:p w14:paraId="54AEED75" w14:textId="77777777" w:rsidR="00740AEA" w:rsidRDefault="00740AEA" w:rsidP="00EA7F31">
            <w:pPr>
              <w:pStyle w:val="TAC6"/>
            </w:pPr>
            <w:r>
              <w:t>c05</w:t>
            </w:r>
          </w:p>
        </w:tc>
        <w:tc>
          <w:tcPr>
            <w:tcW w:w="689" w:type="auto"/>
          </w:tcPr>
          <w:p w14:paraId="55D88E39" w14:textId="77777777" w:rsidR="00740AEA" w:rsidRDefault="00740AEA" w:rsidP="00EA7F31">
            <w:pPr>
              <w:pStyle w:val="TAC6"/>
            </w:pPr>
            <w:r>
              <w:t>4x48</w:t>
            </w:r>
          </w:p>
        </w:tc>
        <w:tc>
          <w:tcPr>
            <w:tcW w:w="689" w:type="auto"/>
          </w:tcPr>
          <w:p w14:paraId="6FD5100C" w14:textId="77777777" w:rsidR="00740AEA" w:rsidRDefault="00740AEA" w:rsidP="00EA7F31">
            <w:pPr>
              <w:pStyle w:val="TAC6"/>
            </w:pPr>
            <w:r>
              <w:t>77.9</w:t>
            </w:r>
          </w:p>
        </w:tc>
        <w:tc>
          <w:tcPr>
            <w:tcW w:w="689" w:type="auto"/>
          </w:tcPr>
          <w:p w14:paraId="5BD5996A" w14:textId="77777777" w:rsidR="00740AEA" w:rsidRDefault="00740AEA" w:rsidP="00EA7F31">
            <w:pPr>
              <w:pStyle w:val="TAC6"/>
            </w:pPr>
            <w:r>
              <w:t>20.2</w:t>
            </w:r>
          </w:p>
        </w:tc>
        <w:tc>
          <w:tcPr>
            <w:tcW w:w="689" w:type="auto"/>
          </w:tcPr>
          <w:p w14:paraId="2C6B577E" w14:textId="77777777" w:rsidR="00740AEA" w:rsidRDefault="00740AEA" w:rsidP="00EA7F31">
            <w:pPr>
              <w:pStyle w:val="TAC6"/>
            </w:pPr>
            <w:r>
              <w:t>2.99</w:t>
            </w:r>
          </w:p>
        </w:tc>
        <w:tc>
          <w:tcPr>
            <w:tcW w:w="689" w:type="auto"/>
          </w:tcPr>
          <w:p w14:paraId="2D084A67" w14:textId="77777777" w:rsidR="00740AEA" w:rsidRDefault="00740AEA" w:rsidP="00EA7F31">
            <w:pPr>
              <w:pStyle w:val="TAC6"/>
            </w:pPr>
            <w:r>
              <w:t>BT</w:t>
            </w:r>
          </w:p>
        </w:tc>
        <w:tc>
          <w:tcPr>
            <w:tcW w:w="689" w:type="auto"/>
            <w:shd w:val="clear" w:color="auto" w:fill="ADD8E6"/>
          </w:tcPr>
          <w:p w14:paraId="321B0BCA" w14:textId="77777777" w:rsidR="00740AEA" w:rsidRDefault="00740AEA" w:rsidP="00EA7F31">
            <w:pPr>
              <w:pStyle w:val="TAC6"/>
            </w:pPr>
            <w:r>
              <w:t>EXCEED</w:t>
            </w:r>
          </w:p>
        </w:tc>
      </w:tr>
      <w:tr w:rsidR="00740AEA" w14:paraId="2CE20D1B" w14:textId="77777777" w:rsidTr="00EA7F31">
        <w:trPr>
          <w:jc w:val="center"/>
        </w:trPr>
        <w:tc>
          <w:tcPr>
            <w:tcW w:w="689" w:type="auto"/>
            <w:vMerge/>
          </w:tcPr>
          <w:p w14:paraId="60D1839D" w14:textId="77777777" w:rsidR="00740AEA" w:rsidRDefault="00740AEA" w:rsidP="00EA7F31"/>
        </w:tc>
        <w:tc>
          <w:tcPr>
            <w:tcW w:w="689" w:type="auto"/>
            <w:vMerge/>
          </w:tcPr>
          <w:p w14:paraId="60B30EBA" w14:textId="77777777" w:rsidR="00740AEA" w:rsidRDefault="00740AEA" w:rsidP="00EA7F31"/>
        </w:tc>
        <w:tc>
          <w:tcPr>
            <w:tcW w:w="689" w:type="auto"/>
          </w:tcPr>
          <w:p w14:paraId="5048D69A" w14:textId="77777777" w:rsidR="00740AEA" w:rsidRDefault="00740AEA" w:rsidP="00EA7F31">
            <w:pPr>
              <w:pStyle w:val="TAC6"/>
            </w:pPr>
            <w:r>
              <w:t>2</w:t>
            </w:r>
          </w:p>
        </w:tc>
        <w:tc>
          <w:tcPr>
            <w:tcW w:w="689" w:type="auto"/>
          </w:tcPr>
          <w:p w14:paraId="155DB467" w14:textId="77777777" w:rsidR="00740AEA" w:rsidRDefault="00740AEA" w:rsidP="00EA7F31">
            <w:pPr>
              <w:pStyle w:val="TAC6"/>
            </w:pPr>
            <w:r>
              <w:t>160</w:t>
            </w:r>
          </w:p>
        </w:tc>
        <w:tc>
          <w:tcPr>
            <w:tcW w:w="689" w:type="auto"/>
          </w:tcPr>
          <w:p w14:paraId="46DEA0D2" w14:textId="77777777" w:rsidR="00740AEA" w:rsidRDefault="00740AEA" w:rsidP="00EA7F31">
            <w:pPr>
              <w:pStyle w:val="TAC6"/>
            </w:pPr>
            <w:r>
              <w:t>BT</w:t>
            </w:r>
          </w:p>
        </w:tc>
        <w:tc>
          <w:tcPr>
            <w:tcW w:w="689" w:type="auto"/>
          </w:tcPr>
          <w:p w14:paraId="65CC641D" w14:textId="77777777" w:rsidR="00740AEA" w:rsidRDefault="00740AEA" w:rsidP="00EA7F31">
            <w:pPr>
              <w:pStyle w:val="TAC6"/>
            </w:pPr>
            <w:r>
              <w:t>82.3</w:t>
            </w:r>
          </w:p>
        </w:tc>
        <w:tc>
          <w:tcPr>
            <w:tcW w:w="689" w:type="auto"/>
          </w:tcPr>
          <w:p w14:paraId="6D29A5D7" w14:textId="77777777" w:rsidR="00740AEA" w:rsidRDefault="00740AEA" w:rsidP="00EA7F31">
            <w:pPr>
              <w:pStyle w:val="TAC6"/>
            </w:pPr>
            <w:r>
              <w:t>17.5</w:t>
            </w:r>
          </w:p>
        </w:tc>
        <w:tc>
          <w:tcPr>
            <w:tcW w:w="689" w:type="auto"/>
          </w:tcPr>
          <w:p w14:paraId="71CC2C3A" w14:textId="77777777" w:rsidR="00740AEA" w:rsidRDefault="00740AEA" w:rsidP="00EA7F31">
            <w:pPr>
              <w:pStyle w:val="TAC6"/>
            </w:pPr>
            <w:r>
              <w:t>c04</w:t>
            </w:r>
          </w:p>
        </w:tc>
        <w:tc>
          <w:tcPr>
            <w:tcW w:w="689" w:type="auto"/>
          </w:tcPr>
          <w:p w14:paraId="40C9A87A" w14:textId="77777777" w:rsidR="00740AEA" w:rsidRDefault="00740AEA" w:rsidP="00EA7F31">
            <w:pPr>
              <w:pStyle w:val="TAC6"/>
            </w:pPr>
            <w:r>
              <w:t>4x32</w:t>
            </w:r>
          </w:p>
        </w:tc>
        <w:tc>
          <w:tcPr>
            <w:tcW w:w="689" w:type="auto"/>
          </w:tcPr>
          <w:p w14:paraId="13513075" w14:textId="77777777" w:rsidR="00740AEA" w:rsidRDefault="00740AEA" w:rsidP="00EA7F31">
            <w:pPr>
              <w:pStyle w:val="TAC6"/>
            </w:pPr>
            <w:r>
              <w:t>57</w:t>
            </w:r>
          </w:p>
        </w:tc>
        <w:tc>
          <w:tcPr>
            <w:tcW w:w="689" w:type="auto"/>
          </w:tcPr>
          <w:p w14:paraId="2CBCADB4" w14:textId="77777777" w:rsidR="00740AEA" w:rsidRDefault="00740AEA" w:rsidP="00EA7F31">
            <w:pPr>
              <w:pStyle w:val="TAC6"/>
            </w:pPr>
            <w:r>
              <w:t>25.2</w:t>
            </w:r>
          </w:p>
        </w:tc>
        <w:tc>
          <w:tcPr>
            <w:tcW w:w="689" w:type="auto"/>
          </w:tcPr>
          <w:p w14:paraId="5D60AAE1" w14:textId="77777777" w:rsidR="00740AEA" w:rsidRDefault="00740AEA" w:rsidP="00EA7F31">
            <w:pPr>
              <w:pStyle w:val="TAC6"/>
            </w:pPr>
            <w:r>
              <w:t>15.12</w:t>
            </w:r>
          </w:p>
        </w:tc>
        <w:tc>
          <w:tcPr>
            <w:tcW w:w="689" w:type="auto"/>
          </w:tcPr>
          <w:p w14:paraId="6088676E" w14:textId="77777777" w:rsidR="00740AEA" w:rsidRDefault="00740AEA" w:rsidP="00EA7F31">
            <w:pPr>
              <w:pStyle w:val="TAC6"/>
            </w:pPr>
            <w:r>
              <w:t>BT</w:t>
            </w:r>
          </w:p>
        </w:tc>
        <w:tc>
          <w:tcPr>
            <w:tcW w:w="689" w:type="auto"/>
          </w:tcPr>
          <w:p w14:paraId="6BF4E42A" w14:textId="77777777" w:rsidR="00740AEA" w:rsidRDefault="00740AEA" w:rsidP="00EA7F31">
            <w:pPr>
              <w:pStyle w:val="TAC6"/>
            </w:pPr>
            <w:r>
              <w:t>PASS</w:t>
            </w:r>
          </w:p>
        </w:tc>
      </w:tr>
    </w:tbl>
    <w:p w14:paraId="771D835F" w14:textId="77777777" w:rsidR="00740AEA" w:rsidRDefault="00740AEA" w:rsidP="00740AEA"/>
    <w:p w14:paraId="4245C70D" w14:textId="77777777" w:rsidR="00740AEA" w:rsidRDefault="00740AEA" w:rsidP="00740AEA">
      <w:r>
        <w:t>The following table provides a summary of the results. For this summary, the requirements that are defined as a disjunction of two separate checks have been combined into an overall status for this requirement as described before.</w:t>
      </w:r>
    </w:p>
    <w:p w14:paraId="09F21B29" w14:textId="1ACFCD3C" w:rsidR="00740AEA" w:rsidRDefault="00740AEA" w:rsidP="00740AEA">
      <w:pPr>
        <w:pStyle w:val="TH"/>
      </w:pPr>
      <w:r>
        <w:lastRenderedPageBreak/>
        <w:t xml:space="preserve">Table </w:t>
      </w:r>
      <w:ins w:id="204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4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49" w:author="Markus Multrus" w:date="2024-05-20T16:26:00Z">
        <w:r w:rsidR="00261D75">
          <w:rPr>
            <w:noProof/>
          </w:rPr>
          <w:t>6</w:t>
        </w:r>
        <w:r w:rsidR="00261D75">
          <w:fldChar w:fldCharType="end"/>
        </w:r>
      </w:ins>
      <w:del w:id="205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24</w:delText>
        </w:r>
        <w:r w:rsidDel="00C31E76">
          <w:rPr>
            <w:noProof/>
          </w:rPr>
          <w:fldChar w:fldCharType="end"/>
        </w:r>
      </w:del>
      <w:r>
        <w:t>: Summary of the results of BS1534-4a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740AEA" w14:paraId="69533C97" w14:textId="77777777" w:rsidTr="00EA7F31">
        <w:trPr>
          <w:jc w:val="center"/>
        </w:trPr>
        <w:tc>
          <w:tcPr>
            <w:tcW w:w="1928" w:type="auto"/>
          </w:tcPr>
          <w:p w14:paraId="2808BAC7" w14:textId="77777777" w:rsidR="00740AEA" w:rsidRDefault="00740AEA" w:rsidP="00EA7F31">
            <w:pPr>
              <w:pStyle w:val="TAH"/>
            </w:pPr>
            <w:r>
              <w:t>Lab</w:t>
            </w:r>
          </w:p>
        </w:tc>
        <w:tc>
          <w:tcPr>
            <w:tcW w:w="1928" w:type="auto"/>
          </w:tcPr>
          <w:p w14:paraId="71F237AF" w14:textId="77777777" w:rsidR="00740AEA" w:rsidRDefault="00740AEA" w:rsidP="00EA7F31">
            <w:pPr>
              <w:pStyle w:val="TAH"/>
            </w:pPr>
            <w:r>
              <w:t>Cond.</w:t>
            </w:r>
          </w:p>
        </w:tc>
        <w:tc>
          <w:tcPr>
            <w:tcW w:w="1928" w:type="auto"/>
          </w:tcPr>
          <w:p w14:paraId="744F3B24" w14:textId="77777777" w:rsidR="00740AEA" w:rsidRDefault="00740AEA" w:rsidP="00EA7F31">
            <w:pPr>
              <w:pStyle w:val="TAH"/>
            </w:pPr>
            <w:r>
              <w:t>Bitrate</w:t>
            </w:r>
          </w:p>
        </w:tc>
        <w:tc>
          <w:tcPr>
            <w:tcW w:w="1928" w:type="auto"/>
          </w:tcPr>
          <w:p w14:paraId="1E9CDCF9" w14:textId="77777777" w:rsidR="00740AEA" w:rsidRDefault="00740AEA" w:rsidP="00EA7F31">
            <w:pPr>
              <w:pStyle w:val="TAH"/>
            </w:pPr>
            <w:r>
              <w:t>ToR</w:t>
            </w:r>
          </w:p>
        </w:tc>
        <w:tc>
          <w:tcPr>
            <w:tcW w:w="1928" w:type="auto"/>
          </w:tcPr>
          <w:p w14:paraId="02D610E8" w14:textId="77777777" w:rsidR="00740AEA" w:rsidRDefault="00740AEA" w:rsidP="00EA7F31">
            <w:pPr>
              <w:pStyle w:val="TAH"/>
            </w:pPr>
            <w:r>
              <w:t>Status</w:t>
            </w:r>
          </w:p>
        </w:tc>
      </w:tr>
      <w:tr w:rsidR="00740AEA" w14:paraId="4EDB1975" w14:textId="77777777" w:rsidTr="00EA7F31">
        <w:trPr>
          <w:jc w:val="center"/>
        </w:trPr>
        <w:tc>
          <w:tcPr>
            <w:tcW w:w="1928" w:type="auto"/>
            <w:vMerge w:val="restart"/>
          </w:tcPr>
          <w:p w14:paraId="3948626C" w14:textId="77777777" w:rsidR="00740AEA" w:rsidRDefault="00740AEA" w:rsidP="00EA7F31">
            <w:pPr>
              <w:pStyle w:val="TAC"/>
            </w:pPr>
            <w:r>
              <w:t>a</w:t>
            </w:r>
          </w:p>
        </w:tc>
        <w:tc>
          <w:tcPr>
            <w:tcW w:w="1928" w:type="auto"/>
          </w:tcPr>
          <w:p w14:paraId="28F4937D" w14:textId="77777777" w:rsidR="00740AEA" w:rsidRDefault="00740AEA" w:rsidP="00EA7F31">
            <w:pPr>
              <w:pStyle w:val="TAC"/>
            </w:pPr>
            <w:r>
              <w:t>c06</w:t>
            </w:r>
          </w:p>
        </w:tc>
        <w:tc>
          <w:tcPr>
            <w:tcW w:w="1928" w:type="auto"/>
          </w:tcPr>
          <w:p w14:paraId="49CAFC79" w14:textId="77777777" w:rsidR="00740AEA" w:rsidRDefault="00740AEA" w:rsidP="00EA7F31">
            <w:pPr>
              <w:pStyle w:val="TAC"/>
            </w:pPr>
            <w:r>
              <w:t>96</w:t>
            </w:r>
          </w:p>
        </w:tc>
        <w:tc>
          <w:tcPr>
            <w:tcW w:w="1928" w:type="auto"/>
          </w:tcPr>
          <w:p w14:paraId="0B44948A" w14:textId="77777777" w:rsidR="00740AEA" w:rsidRDefault="00740AEA" w:rsidP="00EA7F31">
            <w:pPr>
              <w:pStyle w:val="TAC"/>
            </w:pPr>
            <w:r>
              <w:t>NWT c04 OR BT c03</w:t>
            </w:r>
          </w:p>
        </w:tc>
        <w:tc>
          <w:tcPr>
            <w:tcW w:w="1928" w:type="auto"/>
            <w:shd w:val="clear" w:color="auto" w:fill="ADD8E6"/>
          </w:tcPr>
          <w:p w14:paraId="610318CB" w14:textId="77777777" w:rsidR="00740AEA" w:rsidRDefault="00740AEA" w:rsidP="00EA7F31">
            <w:pPr>
              <w:pStyle w:val="TAC"/>
            </w:pPr>
            <w:r>
              <w:t>EXCEED</w:t>
            </w:r>
          </w:p>
        </w:tc>
      </w:tr>
      <w:tr w:rsidR="00740AEA" w14:paraId="6E54E559" w14:textId="77777777" w:rsidTr="00EA7F31">
        <w:trPr>
          <w:jc w:val="center"/>
        </w:trPr>
        <w:tc>
          <w:tcPr>
            <w:tcW w:w="1928" w:type="auto"/>
            <w:vMerge/>
          </w:tcPr>
          <w:p w14:paraId="466C850E" w14:textId="77777777" w:rsidR="00740AEA" w:rsidRDefault="00740AEA" w:rsidP="00EA7F31"/>
        </w:tc>
        <w:tc>
          <w:tcPr>
            <w:tcW w:w="1928" w:type="auto"/>
          </w:tcPr>
          <w:p w14:paraId="4C3944F9" w14:textId="77777777" w:rsidR="00740AEA" w:rsidRDefault="00740AEA" w:rsidP="00EA7F31">
            <w:pPr>
              <w:pStyle w:val="TAC"/>
            </w:pPr>
            <w:r>
              <w:t>c07</w:t>
            </w:r>
          </w:p>
        </w:tc>
        <w:tc>
          <w:tcPr>
            <w:tcW w:w="1928" w:type="auto"/>
          </w:tcPr>
          <w:p w14:paraId="4C17EAF5" w14:textId="77777777" w:rsidR="00740AEA" w:rsidRDefault="00740AEA" w:rsidP="00EA7F31">
            <w:pPr>
              <w:pStyle w:val="TAC"/>
            </w:pPr>
            <w:r>
              <w:t>128</w:t>
            </w:r>
          </w:p>
        </w:tc>
        <w:tc>
          <w:tcPr>
            <w:tcW w:w="1928" w:type="auto"/>
          </w:tcPr>
          <w:p w14:paraId="4C9DA56D" w14:textId="77777777" w:rsidR="00740AEA" w:rsidRDefault="00740AEA" w:rsidP="00EA7F31">
            <w:pPr>
              <w:pStyle w:val="TAC"/>
            </w:pPr>
            <w:r>
              <w:t>NWT c05 OR BT c04</w:t>
            </w:r>
          </w:p>
        </w:tc>
        <w:tc>
          <w:tcPr>
            <w:tcW w:w="1928" w:type="auto"/>
          </w:tcPr>
          <w:p w14:paraId="56E01A11" w14:textId="77777777" w:rsidR="00740AEA" w:rsidRDefault="00740AEA" w:rsidP="00EA7F31">
            <w:pPr>
              <w:pStyle w:val="TAC"/>
            </w:pPr>
            <w:r>
              <w:t>PASS</w:t>
            </w:r>
          </w:p>
        </w:tc>
      </w:tr>
      <w:tr w:rsidR="00740AEA" w14:paraId="6020FC21" w14:textId="77777777" w:rsidTr="00EA7F31">
        <w:trPr>
          <w:jc w:val="center"/>
        </w:trPr>
        <w:tc>
          <w:tcPr>
            <w:tcW w:w="1928" w:type="auto"/>
            <w:vMerge/>
          </w:tcPr>
          <w:p w14:paraId="49EF8C1B" w14:textId="77777777" w:rsidR="00740AEA" w:rsidRDefault="00740AEA" w:rsidP="00EA7F31"/>
        </w:tc>
        <w:tc>
          <w:tcPr>
            <w:tcW w:w="1928" w:type="auto"/>
          </w:tcPr>
          <w:p w14:paraId="05DEBC8E" w14:textId="77777777" w:rsidR="00740AEA" w:rsidRDefault="00740AEA" w:rsidP="00EA7F31">
            <w:pPr>
              <w:pStyle w:val="TAC"/>
            </w:pPr>
            <w:r>
              <w:t>c08</w:t>
            </w:r>
          </w:p>
        </w:tc>
        <w:tc>
          <w:tcPr>
            <w:tcW w:w="1928" w:type="auto"/>
          </w:tcPr>
          <w:p w14:paraId="4CF457C5" w14:textId="77777777" w:rsidR="00740AEA" w:rsidRDefault="00740AEA" w:rsidP="00EA7F31">
            <w:pPr>
              <w:pStyle w:val="TAC"/>
            </w:pPr>
            <w:r>
              <w:t>160</w:t>
            </w:r>
          </w:p>
        </w:tc>
        <w:tc>
          <w:tcPr>
            <w:tcW w:w="1928" w:type="auto"/>
          </w:tcPr>
          <w:p w14:paraId="54D805A5" w14:textId="77777777" w:rsidR="00740AEA" w:rsidRDefault="00740AEA" w:rsidP="00EA7F31">
            <w:pPr>
              <w:pStyle w:val="TAC"/>
            </w:pPr>
            <w:r>
              <w:t>NWT c05 OR BT c04</w:t>
            </w:r>
          </w:p>
        </w:tc>
        <w:tc>
          <w:tcPr>
            <w:tcW w:w="1928" w:type="auto"/>
            <w:shd w:val="clear" w:color="auto" w:fill="ADD8E6"/>
          </w:tcPr>
          <w:p w14:paraId="7E5D660D" w14:textId="77777777" w:rsidR="00740AEA" w:rsidRDefault="00740AEA" w:rsidP="00EA7F31">
            <w:pPr>
              <w:pStyle w:val="TAC"/>
            </w:pPr>
            <w:r>
              <w:t>EXCEED</w:t>
            </w:r>
          </w:p>
        </w:tc>
      </w:tr>
      <w:tr w:rsidR="00740AEA" w14:paraId="2F05D294" w14:textId="77777777" w:rsidTr="00EA7F31">
        <w:trPr>
          <w:jc w:val="center"/>
        </w:trPr>
        <w:tc>
          <w:tcPr>
            <w:tcW w:w="1928" w:type="auto"/>
            <w:vMerge w:val="restart"/>
          </w:tcPr>
          <w:p w14:paraId="6C755E1E" w14:textId="77777777" w:rsidR="00740AEA" w:rsidRDefault="00740AEA" w:rsidP="00EA7F31">
            <w:pPr>
              <w:pStyle w:val="TAC"/>
            </w:pPr>
            <w:r>
              <w:t>d</w:t>
            </w:r>
          </w:p>
        </w:tc>
        <w:tc>
          <w:tcPr>
            <w:tcW w:w="1928" w:type="auto"/>
          </w:tcPr>
          <w:p w14:paraId="6DA8A6D2" w14:textId="77777777" w:rsidR="00740AEA" w:rsidRDefault="00740AEA" w:rsidP="00EA7F31">
            <w:pPr>
              <w:pStyle w:val="TAC"/>
            </w:pPr>
            <w:r>
              <w:t>c06</w:t>
            </w:r>
          </w:p>
        </w:tc>
        <w:tc>
          <w:tcPr>
            <w:tcW w:w="1928" w:type="auto"/>
          </w:tcPr>
          <w:p w14:paraId="7A14C54A" w14:textId="77777777" w:rsidR="00740AEA" w:rsidRDefault="00740AEA" w:rsidP="00EA7F31">
            <w:pPr>
              <w:pStyle w:val="TAC"/>
            </w:pPr>
            <w:r>
              <w:t>96</w:t>
            </w:r>
          </w:p>
        </w:tc>
        <w:tc>
          <w:tcPr>
            <w:tcW w:w="1928" w:type="auto"/>
          </w:tcPr>
          <w:p w14:paraId="09E1A398" w14:textId="77777777" w:rsidR="00740AEA" w:rsidRDefault="00740AEA" w:rsidP="00EA7F31">
            <w:pPr>
              <w:pStyle w:val="TAC"/>
            </w:pPr>
            <w:r>
              <w:t>NWT c04 OR BT c03</w:t>
            </w:r>
          </w:p>
        </w:tc>
        <w:tc>
          <w:tcPr>
            <w:tcW w:w="1928" w:type="auto"/>
            <w:shd w:val="clear" w:color="auto" w:fill="ADD8E6"/>
          </w:tcPr>
          <w:p w14:paraId="304DAD80" w14:textId="77777777" w:rsidR="00740AEA" w:rsidRDefault="00740AEA" w:rsidP="00EA7F31">
            <w:pPr>
              <w:pStyle w:val="TAC"/>
            </w:pPr>
            <w:r>
              <w:t>EXCEED</w:t>
            </w:r>
          </w:p>
        </w:tc>
      </w:tr>
      <w:tr w:rsidR="00740AEA" w14:paraId="39B7DB50" w14:textId="77777777" w:rsidTr="00EA7F31">
        <w:trPr>
          <w:jc w:val="center"/>
        </w:trPr>
        <w:tc>
          <w:tcPr>
            <w:tcW w:w="1928" w:type="auto"/>
            <w:vMerge/>
          </w:tcPr>
          <w:p w14:paraId="0D6C51C2" w14:textId="77777777" w:rsidR="00740AEA" w:rsidRDefault="00740AEA" w:rsidP="00EA7F31"/>
        </w:tc>
        <w:tc>
          <w:tcPr>
            <w:tcW w:w="1928" w:type="auto"/>
          </w:tcPr>
          <w:p w14:paraId="0F8938BA" w14:textId="77777777" w:rsidR="00740AEA" w:rsidRDefault="00740AEA" w:rsidP="00EA7F31">
            <w:pPr>
              <w:pStyle w:val="TAC"/>
            </w:pPr>
            <w:r>
              <w:t>c07</w:t>
            </w:r>
          </w:p>
        </w:tc>
        <w:tc>
          <w:tcPr>
            <w:tcW w:w="1928" w:type="auto"/>
          </w:tcPr>
          <w:p w14:paraId="1E51E25B" w14:textId="77777777" w:rsidR="00740AEA" w:rsidRDefault="00740AEA" w:rsidP="00EA7F31">
            <w:pPr>
              <w:pStyle w:val="TAC"/>
            </w:pPr>
            <w:r>
              <w:t>128</w:t>
            </w:r>
          </w:p>
        </w:tc>
        <w:tc>
          <w:tcPr>
            <w:tcW w:w="1928" w:type="auto"/>
          </w:tcPr>
          <w:p w14:paraId="46658C08" w14:textId="77777777" w:rsidR="00740AEA" w:rsidRDefault="00740AEA" w:rsidP="00EA7F31">
            <w:pPr>
              <w:pStyle w:val="TAC"/>
            </w:pPr>
            <w:r>
              <w:t>NWT c05 OR BT c04</w:t>
            </w:r>
          </w:p>
        </w:tc>
        <w:tc>
          <w:tcPr>
            <w:tcW w:w="1928" w:type="auto"/>
          </w:tcPr>
          <w:p w14:paraId="40B9F9FB" w14:textId="77777777" w:rsidR="00740AEA" w:rsidRDefault="00740AEA" w:rsidP="00EA7F31">
            <w:pPr>
              <w:pStyle w:val="TAC"/>
            </w:pPr>
            <w:r>
              <w:t>PASS</w:t>
            </w:r>
          </w:p>
        </w:tc>
      </w:tr>
      <w:tr w:rsidR="00740AEA" w14:paraId="6E989263" w14:textId="77777777" w:rsidTr="00EA7F31">
        <w:trPr>
          <w:jc w:val="center"/>
        </w:trPr>
        <w:tc>
          <w:tcPr>
            <w:tcW w:w="1928" w:type="auto"/>
            <w:vMerge/>
          </w:tcPr>
          <w:p w14:paraId="5D6570B1" w14:textId="77777777" w:rsidR="00740AEA" w:rsidRDefault="00740AEA" w:rsidP="00EA7F31"/>
        </w:tc>
        <w:tc>
          <w:tcPr>
            <w:tcW w:w="1928" w:type="auto"/>
          </w:tcPr>
          <w:p w14:paraId="17A10DF8" w14:textId="77777777" w:rsidR="00740AEA" w:rsidRDefault="00740AEA" w:rsidP="00EA7F31">
            <w:pPr>
              <w:pStyle w:val="TAC"/>
            </w:pPr>
            <w:r>
              <w:t>c08</w:t>
            </w:r>
          </w:p>
        </w:tc>
        <w:tc>
          <w:tcPr>
            <w:tcW w:w="1928" w:type="auto"/>
          </w:tcPr>
          <w:p w14:paraId="18A1AA81" w14:textId="77777777" w:rsidR="00740AEA" w:rsidRDefault="00740AEA" w:rsidP="00EA7F31">
            <w:pPr>
              <w:pStyle w:val="TAC"/>
            </w:pPr>
            <w:r>
              <w:t>160</w:t>
            </w:r>
          </w:p>
        </w:tc>
        <w:tc>
          <w:tcPr>
            <w:tcW w:w="1928" w:type="auto"/>
          </w:tcPr>
          <w:p w14:paraId="0D16CE50" w14:textId="77777777" w:rsidR="00740AEA" w:rsidRDefault="00740AEA" w:rsidP="00EA7F31">
            <w:pPr>
              <w:pStyle w:val="TAC"/>
            </w:pPr>
            <w:r>
              <w:t>NWT c05 OR BT c04</w:t>
            </w:r>
          </w:p>
        </w:tc>
        <w:tc>
          <w:tcPr>
            <w:tcW w:w="1928" w:type="auto"/>
          </w:tcPr>
          <w:p w14:paraId="3EF5966C" w14:textId="77777777" w:rsidR="00740AEA" w:rsidRDefault="00740AEA" w:rsidP="00EA7F31">
            <w:pPr>
              <w:pStyle w:val="TAC"/>
            </w:pPr>
            <w:r>
              <w:t>PASS</w:t>
            </w:r>
          </w:p>
        </w:tc>
      </w:tr>
      <w:tr w:rsidR="00740AEA" w14:paraId="48C791E3" w14:textId="77777777" w:rsidTr="00EA7F31">
        <w:trPr>
          <w:jc w:val="center"/>
        </w:trPr>
        <w:tc>
          <w:tcPr>
            <w:tcW w:w="1928" w:type="auto"/>
            <w:vMerge w:val="restart"/>
          </w:tcPr>
          <w:p w14:paraId="6E34C20B" w14:textId="77777777" w:rsidR="00740AEA" w:rsidRDefault="00740AEA" w:rsidP="00EA7F31">
            <w:pPr>
              <w:pStyle w:val="TAC"/>
            </w:pPr>
            <w:r>
              <w:t>d+a</w:t>
            </w:r>
          </w:p>
        </w:tc>
        <w:tc>
          <w:tcPr>
            <w:tcW w:w="1928" w:type="auto"/>
          </w:tcPr>
          <w:p w14:paraId="7905175B" w14:textId="77777777" w:rsidR="00740AEA" w:rsidRDefault="00740AEA" w:rsidP="00EA7F31">
            <w:pPr>
              <w:pStyle w:val="TAC"/>
            </w:pPr>
            <w:r>
              <w:t>c06</w:t>
            </w:r>
          </w:p>
        </w:tc>
        <w:tc>
          <w:tcPr>
            <w:tcW w:w="1928" w:type="auto"/>
          </w:tcPr>
          <w:p w14:paraId="535DE589" w14:textId="77777777" w:rsidR="00740AEA" w:rsidRDefault="00740AEA" w:rsidP="00EA7F31">
            <w:pPr>
              <w:pStyle w:val="TAC"/>
            </w:pPr>
            <w:r>
              <w:t>96</w:t>
            </w:r>
          </w:p>
        </w:tc>
        <w:tc>
          <w:tcPr>
            <w:tcW w:w="1928" w:type="auto"/>
          </w:tcPr>
          <w:p w14:paraId="543B8CC3" w14:textId="77777777" w:rsidR="00740AEA" w:rsidRDefault="00740AEA" w:rsidP="00EA7F31">
            <w:pPr>
              <w:pStyle w:val="TAC"/>
            </w:pPr>
            <w:r>
              <w:t>NWT c04 OR BT c03</w:t>
            </w:r>
          </w:p>
        </w:tc>
        <w:tc>
          <w:tcPr>
            <w:tcW w:w="1928" w:type="auto"/>
            <w:shd w:val="clear" w:color="auto" w:fill="ADD8E6"/>
          </w:tcPr>
          <w:p w14:paraId="0B94066F" w14:textId="77777777" w:rsidR="00740AEA" w:rsidRDefault="00740AEA" w:rsidP="00EA7F31">
            <w:pPr>
              <w:pStyle w:val="TAC"/>
            </w:pPr>
            <w:r>
              <w:t>EXCEED</w:t>
            </w:r>
          </w:p>
        </w:tc>
      </w:tr>
      <w:tr w:rsidR="00740AEA" w14:paraId="1B23944E" w14:textId="77777777" w:rsidTr="00EA7F31">
        <w:trPr>
          <w:jc w:val="center"/>
        </w:trPr>
        <w:tc>
          <w:tcPr>
            <w:tcW w:w="1928" w:type="auto"/>
            <w:vMerge/>
          </w:tcPr>
          <w:p w14:paraId="2B3488D5" w14:textId="77777777" w:rsidR="00740AEA" w:rsidRDefault="00740AEA" w:rsidP="00EA7F31"/>
        </w:tc>
        <w:tc>
          <w:tcPr>
            <w:tcW w:w="1928" w:type="auto"/>
          </w:tcPr>
          <w:p w14:paraId="19722547" w14:textId="77777777" w:rsidR="00740AEA" w:rsidRDefault="00740AEA" w:rsidP="00EA7F31">
            <w:pPr>
              <w:pStyle w:val="TAC"/>
            </w:pPr>
            <w:r>
              <w:t>c07</w:t>
            </w:r>
          </w:p>
        </w:tc>
        <w:tc>
          <w:tcPr>
            <w:tcW w:w="1928" w:type="auto"/>
          </w:tcPr>
          <w:p w14:paraId="4B0CDCB9" w14:textId="77777777" w:rsidR="00740AEA" w:rsidRDefault="00740AEA" w:rsidP="00EA7F31">
            <w:pPr>
              <w:pStyle w:val="TAC"/>
            </w:pPr>
            <w:r>
              <w:t>128</w:t>
            </w:r>
          </w:p>
        </w:tc>
        <w:tc>
          <w:tcPr>
            <w:tcW w:w="1928" w:type="auto"/>
          </w:tcPr>
          <w:p w14:paraId="477C8D6F" w14:textId="77777777" w:rsidR="00740AEA" w:rsidRDefault="00740AEA" w:rsidP="00EA7F31">
            <w:pPr>
              <w:pStyle w:val="TAC"/>
            </w:pPr>
            <w:r>
              <w:t>NWT c05 OR BT c04</w:t>
            </w:r>
          </w:p>
        </w:tc>
        <w:tc>
          <w:tcPr>
            <w:tcW w:w="1928" w:type="auto"/>
          </w:tcPr>
          <w:p w14:paraId="104AA834" w14:textId="77777777" w:rsidR="00740AEA" w:rsidRDefault="00740AEA" w:rsidP="00EA7F31">
            <w:pPr>
              <w:pStyle w:val="TAC"/>
            </w:pPr>
            <w:r>
              <w:t>PASS</w:t>
            </w:r>
          </w:p>
        </w:tc>
      </w:tr>
      <w:tr w:rsidR="00740AEA" w14:paraId="53612427" w14:textId="77777777" w:rsidTr="00EA7F31">
        <w:trPr>
          <w:jc w:val="center"/>
        </w:trPr>
        <w:tc>
          <w:tcPr>
            <w:tcW w:w="1928" w:type="auto"/>
            <w:vMerge/>
          </w:tcPr>
          <w:p w14:paraId="3EFD3DC4" w14:textId="77777777" w:rsidR="00740AEA" w:rsidRDefault="00740AEA" w:rsidP="00EA7F31"/>
        </w:tc>
        <w:tc>
          <w:tcPr>
            <w:tcW w:w="1928" w:type="auto"/>
          </w:tcPr>
          <w:p w14:paraId="14376258" w14:textId="77777777" w:rsidR="00740AEA" w:rsidRDefault="00740AEA" w:rsidP="00EA7F31">
            <w:pPr>
              <w:pStyle w:val="TAC"/>
            </w:pPr>
            <w:r>
              <w:t>c08</w:t>
            </w:r>
          </w:p>
        </w:tc>
        <w:tc>
          <w:tcPr>
            <w:tcW w:w="1928" w:type="auto"/>
          </w:tcPr>
          <w:p w14:paraId="2BC49127" w14:textId="77777777" w:rsidR="00740AEA" w:rsidRDefault="00740AEA" w:rsidP="00EA7F31">
            <w:pPr>
              <w:pStyle w:val="TAC"/>
            </w:pPr>
            <w:r>
              <w:t>160</w:t>
            </w:r>
          </w:p>
        </w:tc>
        <w:tc>
          <w:tcPr>
            <w:tcW w:w="1928" w:type="auto"/>
          </w:tcPr>
          <w:p w14:paraId="2F014E13" w14:textId="77777777" w:rsidR="00740AEA" w:rsidRDefault="00740AEA" w:rsidP="00EA7F31">
            <w:pPr>
              <w:pStyle w:val="TAC"/>
            </w:pPr>
            <w:r>
              <w:t>NWT c05 OR BT c04</w:t>
            </w:r>
          </w:p>
        </w:tc>
        <w:tc>
          <w:tcPr>
            <w:tcW w:w="1928" w:type="auto"/>
            <w:shd w:val="clear" w:color="auto" w:fill="ADD8E6"/>
          </w:tcPr>
          <w:p w14:paraId="601CFEA0" w14:textId="77777777" w:rsidR="00740AEA" w:rsidRDefault="00740AEA" w:rsidP="00EA7F31">
            <w:pPr>
              <w:pStyle w:val="TAC"/>
            </w:pPr>
            <w:r>
              <w:t>EXCEED</w:t>
            </w:r>
          </w:p>
        </w:tc>
      </w:tr>
    </w:tbl>
    <w:p w14:paraId="640AA3D0" w14:textId="77777777" w:rsidR="00360FC0" w:rsidRPr="00821BD0" w:rsidRDefault="00360FC0" w:rsidP="00444745"/>
    <w:p w14:paraId="3EF1F405" w14:textId="63755371" w:rsidR="00845FD2" w:rsidRDefault="00845FD2" w:rsidP="0033520B">
      <w:pPr>
        <w:pStyle w:val="berschrift3"/>
      </w:pPr>
      <w:del w:id="2051" w:author="Markus Multrus" w:date="2024-05-16T09:57:00Z">
        <w:r w:rsidDel="00C66940">
          <w:delText>9.3.</w:delText>
        </w:r>
        <w:r w:rsidR="00B12964" w:rsidDel="00C66940">
          <w:delText>5</w:delText>
        </w:r>
        <w:r w:rsidDel="00C66940">
          <w:tab/>
        </w:r>
      </w:del>
      <w:bookmarkStart w:id="2052" w:name="_Toc166841169"/>
      <w:r w:rsidR="00AB7BDC">
        <w:t xml:space="preserve">Selection Experiment </w:t>
      </w:r>
      <w:r>
        <w:t xml:space="preserve">BS1534-4b (HOA2, </w:t>
      </w:r>
      <w:r w:rsidR="00254D19">
        <w:t>Generic Audio, 160 and 192</w:t>
      </w:r>
      <w:ins w:id="2053" w:author="Markus Multrus" w:date="2024-05-20T02:55:00Z">
        <w:r w:rsidR="00CB63C0">
          <w:t> </w:t>
        </w:r>
      </w:ins>
      <w:del w:id="2054" w:author="Markus Multrus" w:date="2024-05-20T02:55:00Z">
        <w:r w:rsidR="00254D19" w:rsidDel="00CB63C0">
          <w:delText xml:space="preserve"> </w:delText>
        </w:r>
      </w:del>
      <w:r w:rsidR="00254D19">
        <w:t>kbps</w:t>
      </w:r>
      <w:r w:rsidR="003833B2">
        <w:t>, Headphone Presentation</w:t>
      </w:r>
      <w:r>
        <w:t>)</w:t>
      </w:r>
      <w:bookmarkEnd w:id="2052"/>
    </w:p>
    <w:p w14:paraId="16FA2AE0" w14:textId="7845E217" w:rsidR="004C3663" w:rsidRDefault="004C3663" w:rsidP="008F2CB8">
      <w:r>
        <w:t xml:space="preserve">Selection Experiment BS1534-4b evaluates </w:t>
      </w:r>
      <w:r w:rsidR="00F63F69">
        <w:t xml:space="preserve">IVAS for </w:t>
      </w:r>
      <w:r w:rsidR="001774C7">
        <w:t xml:space="preserve">Ambisonics generic </w:t>
      </w:r>
      <w:r>
        <w:t>audio for HOA2 input and HOA3 output</w:t>
      </w:r>
      <w:r w:rsidR="00F63F69">
        <w:t xml:space="preserve"> at</w:t>
      </w:r>
      <w:r>
        <w:t xml:space="preserve"> </w:t>
      </w:r>
      <w:r w:rsidRPr="00EA20C1">
        <w:t xml:space="preserve">160 </w:t>
      </w:r>
      <w:r>
        <w:t>and 192</w:t>
      </w:r>
      <w:ins w:id="2055" w:author="Markus Multrus" w:date="2024-05-20T02:55:00Z">
        <w:r w:rsidR="00CB63C0">
          <w:t> </w:t>
        </w:r>
      </w:ins>
      <w:del w:id="2056" w:author="Markus Multrus" w:date="2024-05-20T02:55:00Z">
        <w:r w:rsidDel="00CB63C0">
          <w:delText xml:space="preserve"> </w:delText>
        </w:r>
      </w:del>
      <w:r w:rsidRPr="00EA20C1">
        <w:t>kbps</w:t>
      </w:r>
      <w:r>
        <w:t xml:space="preserve"> using headphone presentation. See IVAS-8a, Annex </w:t>
      </w:r>
      <w:r w:rsidR="00576C72">
        <w:t>F.8 for details.</w:t>
      </w:r>
    </w:p>
    <w:p w14:paraId="43B3AF91" w14:textId="5B91A1F5" w:rsidR="0626761E" w:rsidRDefault="540EA352" w:rsidP="008F2CB8">
      <w:pPr>
        <w:spacing w:line="259" w:lineRule="auto"/>
      </w:pPr>
      <w:r>
        <w:t>The averaged results per condition for experiment BS1534-4b are depicted in the following figures. The three figures</w:t>
      </w:r>
      <w:r w:rsidR="004C3663">
        <w:t xml:space="preserve"> </w:t>
      </w:r>
      <w:r>
        <w:t xml:space="preserve">show the individual results for the two labs and the results for a joint evaluation, respectively. </w:t>
      </w:r>
      <w:r w:rsidR="662A5D45">
        <w:t>The conditions are shown grouped by Hidden Reference (c01), LP</w:t>
      </w:r>
      <w:ins w:id="2057" w:author="Markus Multrus" w:date="2024-05-20T03:03:00Z">
        <w:r w:rsidR="00454DD6">
          <w:t> </w:t>
        </w:r>
      </w:ins>
      <w:del w:id="2058" w:author="Markus Multrus" w:date="2024-05-20T03:03:00Z">
        <w:r w:rsidR="662A5D45" w:rsidDel="00454DD6">
          <w:delText xml:space="preserve"> </w:delText>
        </w:r>
      </w:del>
      <w:r w:rsidR="662A5D45">
        <w:t>7k anchor (c02), EVS conditions with increasing bitrate (c03 – c05) and IVAS conditions with increasing bitrate (c06 – c07).</w:t>
      </w:r>
    </w:p>
    <w:p w14:paraId="695D2109" w14:textId="77777777" w:rsidR="0019029B" w:rsidRDefault="623CDA3A" w:rsidP="0019029B">
      <w:pPr>
        <w:pStyle w:val="TF"/>
        <w:keepNext/>
        <w:jc w:val="left"/>
      </w:pPr>
      <w:r>
        <w:rPr>
          <w:noProof/>
        </w:rPr>
        <w:drawing>
          <wp:inline distT="0" distB="0" distL="0" distR="0" wp14:anchorId="4D45372A" wp14:editId="2E306DA3">
            <wp:extent cx="2926800" cy="2195101"/>
            <wp:effectExtent l="0" t="0" r="0" b="2540"/>
            <wp:docPr id="684481201" name="Picture 68448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6D9078EF" wp14:editId="5679D07C">
            <wp:extent cx="2926800" cy="2195101"/>
            <wp:effectExtent l="0" t="0" r="0" b="2540"/>
            <wp:docPr id="1785443213" name="Picture 178544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4A423089" wp14:editId="17231EFD">
            <wp:extent cx="2926800" cy="2195101"/>
            <wp:effectExtent l="0" t="0" r="0" b="2540"/>
            <wp:docPr id="1104595819" name="Picture 110459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15A9029A" w14:textId="5E406071" w:rsidR="0019029B" w:rsidRDefault="0019029B" w:rsidP="008F2CB8">
      <w:pPr>
        <w:pStyle w:val="TH"/>
      </w:pPr>
      <w:r>
        <w:t xml:space="preserve">Figure </w:t>
      </w:r>
      <w:ins w:id="2059"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9.3</w:t>
      </w:r>
      <w:ins w:id="2060"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061" w:author="Markus Multrus" w:date="2024-05-20T16:24:00Z">
        <w:r w:rsidR="003F7E00">
          <w:rPr>
            <w:noProof/>
          </w:rPr>
          <w:t>4</w:t>
        </w:r>
        <w:r w:rsidR="003F7E00">
          <w:fldChar w:fldCharType="end"/>
        </w:r>
      </w:ins>
      <w:del w:id="2062"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9</w:delText>
        </w:r>
        <w:r w:rsidDel="00C31E76">
          <w:rPr>
            <w:noProof/>
          </w:rPr>
          <w:fldChar w:fldCharType="end"/>
        </w:r>
      </w:del>
      <w:r w:rsidRPr="008F2CB8">
        <w:rPr>
          <w:lang w:val="en-US"/>
        </w:rPr>
        <w:t>: BS1534-4b (</w:t>
      </w:r>
      <w:r w:rsidR="00EB12EE">
        <w:rPr>
          <w:lang w:val="en-US"/>
        </w:rPr>
        <w:t>Ambisonics</w:t>
      </w:r>
      <w:r w:rsidR="00576C72">
        <w:rPr>
          <w:lang w:val="en-US"/>
        </w:rPr>
        <w:t xml:space="preserve"> </w:t>
      </w:r>
      <w:r w:rsidR="00576C72">
        <w:t>HOA2 input and HOA3 output</w:t>
      </w:r>
      <w:r w:rsidR="00576C72">
        <w:rPr>
          <w:lang w:val="en-US"/>
        </w:rPr>
        <w:t>, g</w:t>
      </w:r>
      <w:r w:rsidRPr="008F2CB8">
        <w:rPr>
          <w:lang w:val="en-US"/>
        </w:rPr>
        <w:t>eneric Audio, 160 and 192</w:t>
      </w:r>
      <w:ins w:id="2063" w:author="Markus Multrus" w:date="2024-05-20T02:55:00Z">
        <w:r w:rsidR="00CB63C0">
          <w:rPr>
            <w:lang w:val="en-US"/>
          </w:rPr>
          <w:t> </w:t>
        </w:r>
      </w:ins>
      <w:del w:id="2064" w:author="Markus Multrus" w:date="2024-05-20T02:55:00Z">
        <w:r w:rsidRPr="008F2CB8" w:rsidDel="00CB63C0">
          <w:rPr>
            <w:lang w:val="en-US"/>
          </w:rPr>
          <w:delText xml:space="preserve"> </w:delText>
        </w:r>
      </w:del>
      <w:r w:rsidRPr="008F2CB8">
        <w:rPr>
          <w:lang w:val="en-US"/>
        </w:rPr>
        <w:t>kbps</w:t>
      </w:r>
      <w:r w:rsidR="00576C72">
        <w:rPr>
          <w:lang w:val="en-US"/>
        </w:rPr>
        <w:t>, headphone presentation</w:t>
      </w:r>
      <w:r w:rsidRPr="008F2CB8">
        <w:rPr>
          <w:lang w:val="en-US"/>
        </w:rPr>
        <w:t xml:space="preserve">) MUSHRA plots for labs b and d, both labs </w:t>
      </w:r>
      <w:r w:rsidR="00B6051C">
        <w:rPr>
          <w:lang w:val="en-US"/>
        </w:rPr>
        <w:t>combined</w:t>
      </w:r>
    </w:p>
    <w:p w14:paraId="17E303E3" w14:textId="77777777" w:rsidR="0019029B" w:rsidRDefault="0019029B" w:rsidP="008F2CB8">
      <w:pPr>
        <w:pStyle w:val="TF"/>
        <w:jc w:val="left"/>
        <w:rPr>
          <w:rFonts w:ascii="Times New Roman" w:hAnsi="Times New Roman"/>
          <w:b w:val="0"/>
        </w:rPr>
      </w:pPr>
    </w:p>
    <w:p w14:paraId="3FF0749C" w14:textId="77777777" w:rsidR="0019029B" w:rsidRDefault="0019029B" w:rsidP="008F2CB8">
      <w:pPr>
        <w:pStyle w:val="TF"/>
      </w:pPr>
    </w:p>
    <w:p w14:paraId="33E4BAC9" w14:textId="77777777" w:rsidR="00845FD2" w:rsidRDefault="00845FD2" w:rsidP="00845FD2">
      <w:r>
        <w:t>The complete statistical evaluation of the requirement ToR tests for experiment BS1534-4b is given in the following table. The evaluation is done separately for the data from the two listening laboratories and for a combination of the two data sets.</w:t>
      </w:r>
    </w:p>
    <w:p w14:paraId="68DE7C18" w14:textId="2B43A0B9" w:rsidR="00845FD2" w:rsidRDefault="00845FD2" w:rsidP="00845FD2">
      <w:pPr>
        <w:pStyle w:val="TH"/>
      </w:pPr>
      <w:r>
        <w:t xml:space="preserve">Table </w:t>
      </w:r>
      <w:ins w:id="2065"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66"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67" w:author="Markus Multrus" w:date="2024-05-20T16:26:00Z">
        <w:r w:rsidR="00261D75">
          <w:rPr>
            <w:noProof/>
          </w:rPr>
          <w:t>7</w:t>
        </w:r>
        <w:r w:rsidR="00261D75">
          <w:fldChar w:fldCharType="end"/>
        </w:r>
      </w:ins>
      <w:del w:id="2068"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25</w:delText>
        </w:r>
        <w:r w:rsidDel="00C31E76">
          <w:rPr>
            <w:noProof/>
          </w:rPr>
          <w:fldChar w:fldCharType="end"/>
        </w:r>
      </w:del>
      <w:r>
        <w:t>: Statistical overview on the results of BS1534-4b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845FD2" w14:paraId="7B2AD177" w14:textId="77777777" w:rsidTr="00EA7F31">
        <w:trPr>
          <w:jc w:val="center"/>
        </w:trPr>
        <w:tc>
          <w:tcPr>
            <w:tcW w:w="689" w:type="auto"/>
            <w:gridSpan w:val="2"/>
            <w:vMerge w:val="restart"/>
          </w:tcPr>
          <w:p w14:paraId="3A4BA512" w14:textId="77777777" w:rsidR="00845FD2" w:rsidRDefault="00845FD2" w:rsidP="00EA7F31">
            <w:pPr>
              <w:pStyle w:val="TAH6"/>
            </w:pPr>
          </w:p>
        </w:tc>
        <w:tc>
          <w:tcPr>
            <w:tcW w:w="689" w:type="auto"/>
          </w:tcPr>
          <w:p w14:paraId="03088327" w14:textId="77777777" w:rsidR="00845FD2" w:rsidRDefault="00845FD2" w:rsidP="00EA7F31">
            <w:pPr>
              <w:pStyle w:val="TAH6"/>
            </w:pPr>
            <w:r>
              <w:t>Type</w:t>
            </w:r>
          </w:p>
        </w:tc>
        <w:tc>
          <w:tcPr>
            <w:tcW w:w="689" w:type="auto"/>
            <w:gridSpan w:val="4"/>
          </w:tcPr>
          <w:p w14:paraId="789C19F3" w14:textId="77777777" w:rsidR="00845FD2" w:rsidRDefault="00845FD2" w:rsidP="00EA7F31">
            <w:pPr>
              <w:pStyle w:val="TAH6"/>
            </w:pPr>
            <w:r>
              <w:t>CuT</w:t>
            </w:r>
          </w:p>
        </w:tc>
        <w:tc>
          <w:tcPr>
            <w:tcW w:w="689" w:type="auto"/>
            <w:gridSpan w:val="4"/>
          </w:tcPr>
          <w:p w14:paraId="179C749F" w14:textId="77777777" w:rsidR="00845FD2" w:rsidRDefault="00845FD2" w:rsidP="00EA7F31">
            <w:pPr>
              <w:pStyle w:val="TAH6"/>
            </w:pPr>
            <w:r>
              <w:t>EVS Reference</w:t>
            </w:r>
          </w:p>
        </w:tc>
        <w:tc>
          <w:tcPr>
            <w:tcW w:w="689" w:type="auto"/>
            <w:gridSpan w:val="3"/>
          </w:tcPr>
          <w:p w14:paraId="6832AD2F" w14:textId="77777777" w:rsidR="00845FD2" w:rsidRDefault="00845FD2" w:rsidP="00EA7F31">
            <w:pPr>
              <w:pStyle w:val="TAH6"/>
            </w:pPr>
            <w:r>
              <w:t>Evaluation</w:t>
            </w:r>
          </w:p>
        </w:tc>
      </w:tr>
      <w:tr w:rsidR="00845FD2" w14:paraId="33FAF7D5" w14:textId="77777777" w:rsidTr="00EA7F31">
        <w:trPr>
          <w:jc w:val="center"/>
        </w:trPr>
        <w:tc>
          <w:tcPr>
            <w:tcW w:w="689" w:type="auto"/>
            <w:gridSpan w:val="2"/>
            <w:vMerge/>
          </w:tcPr>
          <w:p w14:paraId="34B2C9ED" w14:textId="77777777" w:rsidR="00845FD2" w:rsidRDefault="00845FD2" w:rsidP="00EA7F31"/>
        </w:tc>
        <w:tc>
          <w:tcPr>
            <w:tcW w:w="689" w:type="auto"/>
          </w:tcPr>
          <w:p w14:paraId="49F96123" w14:textId="77777777" w:rsidR="00845FD2" w:rsidRDefault="00845FD2" w:rsidP="00EA7F31">
            <w:pPr>
              <w:pStyle w:val="TAH6"/>
            </w:pPr>
            <w:r>
              <w:t>Value</w:t>
            </w:r>
          </w:p>
        </w:tc>
        <w:tc>
          <w:tcPr>
            <w:tcW w:w="689" w:type="auto"/>
          </w:tcPr>
          <w:p w14:paraId="7F1065F6" w14:textId="77777777" w:rsidR="00845FD2" w:rsidRDefault="00845FD2" w:rsidP="00EA7F31">
            <w:pPr>
              <w:pStyle w:val="TAH6"/>
            </w:pPr>
            <w:r>
              <w:t>Bitrate</w:t>
            </w:r>
          </w:p>
        </w:tc>
        <w:tc>
          <w:tcPr>
            <w:tcW w:w="689" w:type="auto"/>
          </w:tcPr>
          <w:p w14:paraId="33247DF0" w14:textId="77777777" w:rsidR="00845FD2" w:rsidRDefault="00845FD2" w:rsidP="00EA7F31">
            <w:pPr>
              <w:pStyle w:val="TAH6"/>
            </w:pPr>
            <w:r>
              <w:t>Req.</w:t>
            </w:r>
          </w:p>
        </w:tc>
        <w:tc>
          <w:tcPr>
            <w:tcW w:w="689" w:type="auto"/>
          </w:tcPr>
          <w:p w14:paraId="1A002580" w14:textId="77777777" w:rsidR="00845FD2" w:rsidRDefault="00845FD2" w:rsidP="00EA7F31">
            <w:pPr>
              <w:pStyle w:val="TAH6"/>
            </w:pPr>
            <w:r>
              <w:t>Score</w:t>
            </w:r>
          </w:p>
        </w:tc>
        <w:tc>
          <w:tcPr>
            <w:tcW w:w="689" w:type="auto"/>
          </w:tcPr>
          <w:p w14:paraId="12AB53A7" w14:textId="77777777" w:rsidR="00845FD2" w:rsidRDefault="00845FD2" w:rsidP="00EA7F31">
            <w:pPr>
              <w:pStyle w:val="TAH6"/>
            </w:pPr>
            <w:r>
              <w:t>Std.</w:t>
            </w:r>
          </w:p>
        </w:tc>
        <w:tc>
          <w:tcPr>
            <w:tcW w:w="689" w:type="auto"/>
          </w:tcPr>
          <w:p w14:paraId="51B4F154" w14:textId="77777777" w:rsidR="00845FD2" w:rsidRDefault="00845FD2" w:rsidP="00EA7F31">
            <w:pPr>
              <w:pStyle w:val="TAH6"/>
            </w:pPr>
            <w:r>
              <w:t>Cond.</w:t>
            </w:r>
          </w:p>
        </w:tc>
        <w:tc>
          <w:tcPr>
            <w:tcW w:w="689" w:type="auto"/>
          </w:tcPr>
          <w:p w14:paraId="259AFE2E" w14:textId="77777777" w:rsidR="00845FD2" w:rsidRDefault="00845FD2" w:rsidP="00EA7F31">
            <w:pPr>
              <w:pStyle w:val="TAH6"/>
            </w:pPr>
            <w:r>
              <w:t>Bitrate</w:t>
            </w:r>
          </w:p>
        </w:tc>
        <w:tc>
          <w:tcPr>
            <w:tcW w:w="689" w:type="auto"/>
          </w:tcPr>
          <w:p w14:paraId="4615FC4F" w14:textId="77777777" w:rsidR="00845FD2" w:rsidRDefault="00845FD2" w:rsidP="00EA7F31">
            <w:pPr>
              <w:pStyle w:val="TAH6"/>
            </w:pPr>
            <w:r>
              <w:t>Score</w:t>
            </w:r>
          </w:p>
        </w:tc>
        <w:tc>
          <w:tcPr>
            <w:tcW w:w="689" w:type="auto"/>
          </w:tcPr>
          <w:p w14:paraId="547D351F" w14:textId="77777777" w:rsidR="00845FD2" w:rsidRDefault="00845FD2" w:rsidP="00EA7F31">
            <w:pPr>
              <w:pStyle w:val="TAH6"/>
            </w:pPr>
            <w:r>
              <w:t>Std.</w:t>
            </w:r>
          </w:p>
        </w:tc>
        <w:tc>
          <w:tcPr>
            <w:tcW w:w="689" w:type="auto"/>
          </w:tcPr>
          <w:p w14:paraId="626BB89B" w14:textId="77777777" w:rsidR="00845FD2" w:rsidRDefault="00845FD2" w:rsidP="00EA7F31">
            <w:pPr>
              <w:pStyle w:val="TAH6"/>
            </w:pPr>
            <w:r>
              <w:t>T-Stat</w:t>
            </w:r>
          </w:p>
        </w:tc>
        <w:tc>
          <w:tcPr>
            <w:tcW w:w="689" w:type="auto"/>
          </w:tcPr>
          <w:p w14:paraId="5996040C" w14:textId="77777777" w:rsidR="00845FD2" w:rsidRDefault="00845FD2" w:rsidP="00EA7F31">
            <w:pPr>
              <w:pStyle w:val="TAH6"/>
            </w:pPr>
            <w:r>
              <w:t>Result</w:t>
            </w:r>
          </w:p>
        </w:tc>
        <w:tc>
          <w:tcPr>
            <w:tcW w:w="689" w:type="auto"/>
          </w:tcPr>
          <w:p w14:paraId="6B263638" w14:textId="77777777" w:rsidR="00845FD2" w:rsidRDefault="00845FD2" w:rsidP="00EA7F31">
            <w:pPr>
              <w:pStyle w:val="TAH6"/>
            </w:pPr>
            <w:r>
              <w:t>State</w:t>
            </w:r>
          </w:p>
        </w:tc>
      </w:tr>
      <w:tr w:rsidR="00845FD2" w14:paraId="28A7A0DE" w14:textId="77777777" w:rsidTr="00EA7F31">
        <w:trPr>
          <w:jc w:val="center"/>
        </w:trPr>
        <w:tc>
          <w:tcPr>
            <w:tcW w:w="689" w:type="auto"/>
          </w:tcPr>
          <w:p w14:paraId="3E027906" w14:textId="77777777" w:rsidR="00845FD2" w:rsidRDefault="00845FD2" w:rsidP="00EA7F31">
            <w:pPr>
              <w:pStyle w:val="TAH6"/>
            </w:pPr>
            <w:r>
              <w:t>Lab</w:t>
            </w:r>
          </w:p>
        </w:tc>
        <w:tc>
          <w:tcPr>
            <w:tcW w:w="689" w:type="auto"/>
          </w:tcPr>
          <w:p w14:paraId="7FE9C26D" w14:textId="77777777" w:rsidR="00845FD2" w:rsidRDefault="00845FD2" w:rsidP="00EA7F31">
            <w:pPr>
              <w:pStyle w:val="TAH6"/>
            </w:pPr>
            <w:r>
              <w:t>Cond.</w:t>
            </w:r>
          </w:p>
        </w:tc>
        <w:tc>
          <w:tcPr>
            <w:tcW w:w="689" w:type="auto"/>
          </w:tcPr>
          <w:p w14:paraId="45D4DB57" w14:textId="77777777" w:rsidR="00845FD2" w:rsidRDefault="00845FD2" w:rsidP="00EA7F31">
            <w:pPr>
              <w:pStyle w:val="TAH6"/>
            </w:pPr>
            <w:r>
              <w:t>ToR#</w:t>
            </w:r>
          </w:p>
        </w:tc>
        <w:tc>
          <w:tcPr>
            <w:tcW w:w="689" w:type="auto"/>
            <w:gridSpan w:val="11"/>
          </w:tcPr>
          <w:p w14:paraId="11EF694E" w14:textId="77777777" w:rsidR="00845FD2" w:rsidRDefault="00845FD2" w:rsidP="00EA7F31">
            <w:pPr>
              <w:pStyle w:val="TAH6"/>
            </w:pPr>
          </w:p>
        </w:tc>
      </w:tr>
      <w:tr w:rsidR="00845FD2" w14:paraId="7FFF0E10" w14:textId="77777777" w:rsidTr="00EA7F31">
        <w:trPr>
          <w:jc w:val="center"/>
        </w:trPr>
        <w:tc>
          <w:tcPr>
            <w:tcW w:w="689" w:type="auto"/>
            <w:vMerge w:val="restart"/>
          </w:tcPr>
          <w:p w14:paraId="41D31BB9" w14:textId="77777777" w:rsidR="00845FD2" w:rsidRDefault="00845FD2" w:rsidP="00EA7F31">
            <w:pPr>
              <w:pStyle w:val="TAC6"/>
            </w:pPr>
            <w:r>
              <w:t>b</w:t>
            </w:r>
          </w:p>
        </w:tc>
        <w:tc>
          <w:tcPr>
            <w:tcW w:w="689" w:type="auto"/>
            <w:vMerge w:val="restart"/>
          </w:tcPr>
          <w:p w14:paraId="5ADB4F16" w14:textId="77777777" w:rsidR="00845FD2" w:rsidRDefault="00845FD2" w:rsidP="00EA7F31">
            <w:pPr>
              <w:pStyle w:val="TAC6"/>
            </w:pPr>
            <w:r>
              <w:t>c06</w:t>
            </w:r>
          </w:p>
        </w:tc>
        <w:tc>
          <w:tcPr>
            <w:tcW w:w="689" w:type="auto"/>
          </w:tcPr>
          <w:p w14:paraId="2A75F8C1" w14:textId="77777777" w:rsidR="00845FD2" w:rsidRDefault="00845FD2" w:rsidP="00EA7F31">
            <w:pPr>
              <w:pStyle w:val="TAC6"/>
            </w:pPr>
            <w:r>
              <w:t>1</w:t>
            </w:r>
          </w:p>
        </w:tc>
        <w:tc>
          <w:tcPr>
            <w:tcW w:w="689" w:type="auto"/>
          </w:tcPr>
          <w:p w14:paraId="0AD4BDF6" w14:textId="77777777" w:rsidR="00845FD2" w:rsidRDefault="00845FD2" w:rsidP="00EA7F31">
            <w:pPr>
              <w:pStyle w:val="TAC6"/>
            </w:pPr>
            <w:r>
              <w:t>160</w:t>
            </w:r>
          </w:p>
        </w:tc>
        <w:tc>
          <w:tcPr>
            <w:tcW w:w="689" w:type="auto"/>
          </w:tcPr>
          <w:p w14:paraId="1E884289" w14:textId="77777777" w:rsidR="00845FD2" w:rsidRDefault="00845FD2" w:rsidP="00EA7F31">
            <w:pPr>
              <w:pStyle w:val="TAC6"/>
            </w:pPr>
            <w:r>
              <w:t>NWT</w:t>
            </w:r>
          </w:p>
        </w:tc>
        <w:tc>
          <w:tcPr>
            <w:tcW w:w="689" w:type="auto"/>
          </w:tcPr>
          <w:p w14:paraId="6C6D5623" w14:textId="77777777" w:rsidR="00845FD2" w:rsidRDefault="00845FD2" w:rsidP="00EA7F31">
            <w:pPr>
              <w:pStyle w:val="TAC6"/>
            </w:pPr>
            <w:r>
              <w:t>90</w:t>
            </w:r>
          </w:p>
        </w:tc>
        <w:tc>
          <w:tcPr>
            <w:tcW w:w="689" w:type="auto"/>
          </w:tcPr>
          <w:p w14:paraId="398E6AC9" w14:textId="77777777" w:rsidR="00845FD2" w:rsidRDefault="00845FD2" w:rsidP="00EA7F31">
            <w:pPr>
              <w:pStyle w:val="TAC6"/>
            </w:pPr>
            <w:r>
              <w:t>13.1</w:t>
            </w:r>
          </w:p>
        </w:tc>
        <w:tc>
          <w:tcPr>
            <w:tcW w:w="689" w:type="auto"/>
          </w:tcPr>
          <w:p w14:paraId="27A3746B" w14:textId="77777777" w:rsidR="00845FD2" w:rsidRDefault="00845FD2" w:rsidP="00EA7F31">
            <w:pPr>
              <w:pStyle w:val="TAC6"/>
            </w:pPr>
            <w:r>
              <w:t>c04</w:t>
            </w:r>
          </w:p>
        </w:tc>
        <w:tc>
          <w:tcPr>
            <w:tcW w:w="689" w:type="auto"/>
          </w:tcPr>
          <w:p w14:paraId="44B5E6B7" w14:textId="77777777" w:rsidR="00845FD2" w:rsidRDefault="00845FD2" w:rsidP="00EA7F31">
            <w:pPr>
              <w:pStyle w:val="TAC6"/>
            </w:pPr>
            <w:r>
              <w:t>4x48</w:t>
            </w:r>
          </w:p>
        </w:tc>
        <w:tc>
          <w:tcPr>
            <w:tcW w:w="689" w:type="auto"/>
          </w:tcPr>
          <w:p w14:paraId="1160DD04" w14:textId="77777777" w:rsidR="00845FD2" w:rsidRDefault="00845FD2" w:rsidP="00EA7F31">
            <w:pPr>
              <w:pStyle w:val="TAC6"/>
            </w:pPr>
            <w:r>
              <w:t>89.1</w:t>
            </w:r>
          </w:p>
        </w:tc>
        <w:tc>
          <w:tcPr>
            <w:tcW w:w="689" w:type="auto"/>
          </w:tcPr>
          <w:p w14:paraId="4C0B9075" w14:textId="77777777" w:rsidR="00845FD2" w:rsidRDefault="00845FD2" w:rsidP="00EA7F31">
            <w:pPr>
              <w:pStyle w:val="TAC6"/>
            </w:pPr>
            <w:r>
              <w:t>13.3</w:t>
            </w:r>
          </w:p>
        </w:tc>
        <w:tc>
          <w:tcPr>
            <w:tcW w:w="689" w:type="auto"/>
          </w:tcPr>
          <w:p w14:paraId="72B1C692" w14:textId="77777777" w:rsidR="00845FD2" w:rsidRDefault="00845FD2" w:rsidP="00EA7F31">
            <w:pPr>
              <w:pStyle w:val="TAC6"/>
            </w:pPr>
            <w:r>
              <w:t>0.63</w:t>
            </w:r>
          </w:p>
        </w:tc>
        <w:tc>
          <w:tcPr>
            <w:tcW w:w="689" w:type="auto"/>
          </w:tcPr>
          <w:p w14:paraId="291BC8B9" w14:textId="77777777" w:rsidR="00845FD2" w:rsidRDefault="00845FD2" w:rsidP="00EA7F31">
            <w:pPr>
              <w:pStyle w:val="TAC6"/>
            </w:pPr>
            <w:r>
              <w:t>NWT</w:t>
            </w:r>
          </w:p>
        </w:tc>
        <w:tc>
          <w:tcPr>
            <w:tcW w:w="689" w:type="auto"/>
          </w:tcPr>
          <w:p w14:paraId="29F03A73" w14:textId="77777777" w:rsidR="00845FD2" w:rsidRDefault="00845FD2" w:rsidP="00EA7F31">
            <w:pPr>
              <w:pStyle w:val="TAC6"/>
            </w:pPr>
            <w:r>
              <w:t>PASS</w:t>
            </w:r>
          </w:p>
        </w:tc>
      </w:tr>
      <w:tr w:rsidR="00845FD2" w14:paraId="04A9292B" w14:textId="77777777" w:rsidTr="00EA7F31">
        <w:trPr>
          <w:jc w:val="center"/>
        </w:trPr>
        <w:tc>
          <w:tcPr>
            <w:tcW w:w="689" w:type="auto"/>
            <w:vMerge/>
          </w:tcPr>
          <w:p w14:paraId="76CB762B" w14:textId="77777777" w:rsidR="00845FD2" w:rsidRDefault="00845FD2" w:rsidP="00EA7F31"/>
        </w:tc>
        <w:tc>
          <w:tcPr>
            <w:tcW w:w="689" w:type="auto"/>
            <w:vMerge/>
          </w:tcPr>
          <w:p w14:paraId="76814149" w14:textId="77777777" w:rsidR="00845FD2" w:rsidRDefault="00845FD2" w:rsidP="00EA7F31"/>
        </w:tc>
        <w:tc>
          <w:tcPr>
            <w:tcW w:w="689" w:type="auto"/>
          </w:tcPr>
          <w:p w14:paraId="57B27C7D" w14:textId="77777777" w:rsidR="00845FD2" w:rsidRDefault="00845FD2" w:rsidP="00EA7F31">
            <w:pPr>
              <w:pStyle w:val="TAC6"/>
            </w:pPr>
            <w:r>
              <w:t>2</w:t>
            </w:r>
          </w:p>
        </w:tc>
        <w:tc>
          <w:tcPr>
            <w:tcW w:w="689" w:type="auto"/>
          </w:tcPr>
          <w:p w14:paraId="755EA1B2" w14:textId="77777777" w:rsidR="00845FD2" w:rsidRDefault="00845FD2" w:rsidP="00EA7F31">
            <w:pPr>
              <w:pStyle w:val="TAC6"/>
            </w:pPr>
            <w:r>
              <w:t>160</w:t>
            </w:r>
          </w:p>
        </w:tc>
        <w:tc>
          <w:tcPr>
            <w:tcW w:w="689" w:type="auto"/>
          </w:tcPr>
          <w:p w14:paraId="4A6E2525" w14:textId="77777777" w:rsidR="00845FD2" w:rsidRDefault="00845FD2" w:rsidP="00EA7F31">
            <w:pPr>
              <w:pStyle w:val="TAC6"/>
            </w:pPr>
            <w:r>
              <w:t>BT</w:t>
            </w:r>
          </w:p>
        </w:tc>
        <w:tc>
          <w:tcPr>
            <w:tcW w:w="689" w:type="auto"/>
          </w:tcPr>
          <w:p w14:paraId="7E93E377" w14:textId="77777777" w:rsidR="00845FD2" w:rsidRDefault="00845FD2" w:rsidP="00EA7F31">
            <w:pPr>
              <w:pStyle w:val="TAC6"/>
            </w:pPr>
            <w:r>
              <w:t>90</w:t>
            </w:r>
          </w:p>
        </w:tc>
        <w:tc>
          <w:tcPr>
            <w:tcW w:w="689" w:type="auto"/>
          </w:tcPr>
          <w:p w14:paraId="0A8A4312" w14:textId="77777777" w:rsidR="00845FD2" w:rsidRDefault="00845FD2" w:rsidP="00EA7F31">
            <w:pPr>
              <w:pStyle w:val="TAC6"/>
            </w:pPr>
            <w:r>
              <w:t>13.1</w:t>
            </w:r>
          </w:p>
        </w:tc>
        <w:tc>
          <w:tcPr>
            <w:tcW w:w="689" w:type="auto"/>
          </w:tcPr>
          <w:p w14:paraId="753BC04F" w14:textId="77777777" w:rsidR="00845FD2" w:rsidRDefault="00845FD2" w:rsidP="00EA7F31">
            <w:pPr>
              <w:pStyle w:val="TAC6"/>
            </w:pPr>
            <w:r>
              <w:t>c03</w:t>
            </w:r>
          </w:p>
        </w:tc>
        <w:tc>
          <w:tcPr>
            <w:tcW w:w="689" w:type="auto"/>
          </w:tcPr>
          <w:p w14:paraId="104D8E70" w14:textId="77777777" w:rsidR="00845FD2" w:rsidRDefault="00845FD2" w:rsidP="00EA7F31">
            <w:pPr>
              <w:pStyle w:val="TAC6"/>
            </w:pPr>
            <w:r>
              <w:t>4x32</w:t>
            </w:r>
          </w:p>
        </w:tc>
        <w:tc>
          <w:tcPr>
            <w:tcW w:w="689" w:type="auto"/>
          </w:tcPr>
          <w:p w14:paraId="0A5E1C5B" w14:textId="77777777" w:rsidR="00845FD2" w:rsidRDefault="00845FD2" w:rsidP="00EA7F31">
            <w:pPr>
              <w:pStyle w:val="TAC6"/>
            </w:pPr>
            <w:r>
              <w:t>82.2</w:t>
            </w:r>
          </w:p>
        </w:tc>
        <w:tc>
          <w:tcPr>
            <w:tcW w:w="689" w:type="auto"/>
          </w:tcPr>
          <w:p w14:paraId="57729557" w14:textId="77777777" w:rsidR="00845FD2" w:rsidRDefault="00845FD2" w:rsidP="00EA7F31">
            <w:pPr>
              <w:pStyle w:val="TAC6"/>
            </w:pPr>
            <w:r>
              <w:t>20.2</w:t>
            </w:r>
          </w:p>
        </w:tc>
        <w:tc>
          <w:tcPr>
            <w:tcW w:w="689" w:type="auto"/>
          </w:tcPr>
          <w:p w14:paraId="61D812FB" w14:textId="77777777" w:rsidR="00845FD2" w:rsidRDefault="00845FD2" w:rsidP="00EA7F31">
            <w:pPr>
              <w:pStyle w:val="TAC6"/>
            </w:pPr>
            <w:r>
              <w:t>4.21</w:t>
            </w:r>
          </w:p>
        </w:tc>
        <w:tc>
          <w:tcPr>
            <w:tcW w:w="689" w:type="auto"/>
          </w:tcPr>
          <w:p w14:paraId="395D01FF" w14:textId="77777777" w:rsidR="00845FD2" w:rsidRDefault="00845FD2" w:rsidP="00EA7F31">
            <w:pPr>
              <w:pStyle w:val="TAC6"/>
            </w:pPr>
            <w:r>
              <w:t>BT</w:t>
            </w:r>
          </w:p>
        </w:tc>
        <w:tc>
          <w:tcPr>
            <w:tcW w:w="689" w:type="auto"/>
          </w:tcPr>
          <w:p w14:paraId="4022732C" w14:textId="77777777" w:rsidR="00845FD2" w:rsidRDefault="00845FD2" w:rsidP="00EA7F31">
            <w:pPr>
              <w:pStyle w:val="TAC6"/>
            </w:pPr>
            <w:r>
              <w:t>PASS</w:t>
            </w:r>
          </w:p>
        </w:tc>
      </w:tr>
      <w:tr w:rsidR="00845FD2" w14:paraId="4C837FDB" w14:textId="77777777" w:rsidTr="00EA7F31">
        <w:trPr>
          <w:jc w:val="center"/>
        </w:trPr>
        <w:tc>
          <w:tcPr>
            <w:tcW w:w="689" w:type="auto"/>
            <w:vMerge/>
          </w:tcPr>
          <w:p w14:paraId="689D035A" w14:textId="77777777" w:rsidR="00845FD2" w:rsidRDefault="00845FD2" w:rsidP="00EA7F31"/>
        </w:tc>
        <w:tc>
          <w:tcPr>
            <w:tcW w:w="689" w:type="auto"/>
            <w:vMerge w:val="restart"/>
          </w:tcPr>
          <w:p w14:paraId="6A967E64" w14:textId="77777777" w:rsidR="00845FD2" w:rsidRDefault="00845FD2" w:rsidP="00EA7F31">
            <w:pPr>
              <w:pStyle w:val="TAC6"/>
            </w:pPr>
            <w:r>
              <w:t>c07</w:t>
            </w:r>
          </w:p>
        </w:tc>
        <w:tc>
          <w:tcPr>
            <w:tcW w:w="689" w:type="auto"/>
          </w:tcPr>
          <w:p w14:paraId="2A7BB558" w14:textId="77777777" w:rsidR="00845FD2" w:rsidRDefault="00845FD2" w:rsidP="00EA7F31">
            <w:pPr>
              <w:pStyle w:val="TAC6"/>
            </w:pPr>
            <w:r>
              <w:t>1</w:t>
            </w:r>
          </w:p>
        </w:tc>
        <w:tc>
          <w:tcPr>
            <w:tcW w:w="689" w:type="auto"/>
          </w:tcPr>
          <w:p w14:paraId="66E8C3D6" w14:textId="77777777" w:rsidR="00845FD2" w:rsidRDefault="00845FD2" w:rsidP="00EA7F31">
            <w:pPr>
              <w:pStyle w:val="TAC6"/>
            </w:pPr>
            <w:r>
              <w:t>192</w:t>
            </w:r>
          </w:p>
        </w:tc>
        <w:tc>
          <w:tcPr>
            <w:tcW w:w="689" w:type="auto"/>
          </w:tcPr>
          <w:p w14:paraId="0AADE4E7" w14:textId="77777777" w:rsidR="00845FD2" w:rsidRDefault="00845FD2" w:rsidP="00EA7F31">
            <w:pPr>
              <w:pStyle w:val="TAC6"/>
            </w:pPr>
            <w:r>
              <w:t>NWT</w:t>
            </w:r>
          </w:p>
        </w:tc>
        <w:tc>
          <w:tcPr>
            <w:tcW w:w="689" w:type="auto"/>
          </w:tcPr>
          <w:p w14:paraId="4C332492" w14:textId="77777777" w:rsidR="00845FD2" w:rsidRDefault="00845FD2" w:rsidP="00EA7F31">
            <w:pPr>
              <w:pStyle w:val="TAC6"/>
            </w:pPr>
            <w:r>
              <w:t>91</w:t>
            </w:r>
          </w:p>
        </w:tc>
        <w:tc>
          <w:tcPr>
            <w:tcW w:w="689" w:type="auto"/>
          </w:tcPr>
          <w:p w14:paraId="610EC6C9" w14:textId="77777777" w:rsidR="00845FD2" w:rsidRDefault="00845FD2" w:rsidP="00EA7F31">
            <w:pPr>
              <w:pStyle w:val="TAC6"/>
            </w:pPr>
            <w:r>
              <w:t>13.1</w:t>
            </w:r>
          </w:p>
        </w:tc>
        <w:tc>
          <w:tcPr>
            <w:tcW w:w="689" w:type="auto"/>
          </w:tcPr>
          <w:p w14:paraId="0EECED61" w14:textId="77777777" w:rsidR="00845FD2" w:rsidRDefault="00845FD2" w:rsidP="00EA7F31">
            <w:pPr>
              <w:pStyle w:val="TAC6"/>
            </w:pPr>
            <w:r>
              <w:t>c05</w:t>
            </w:r>
          </w:p>
        </w:tc>
        <w:tc>
          <w:tcPr>
            <w:tcW w:w="689" w:type="auto"/>
          </w:tcPr>
          <w:p w14:paraId="325B6C58" w14:textId="77777777" w:rsidR="00845FD2" w:rsidRDefault="00845FD2" w:rsidP="00EA7F31">
            <w:pPr>
              <w:pStyle w:val="TAC6"/>
            </w:pPr>
            <w:r>
              <w:t>4x64</w:t>
            </w:r>
          </w:p>
        </w:tc>
        <w:tc>
          <w:tcPr>
            <w:tcW w:w="689" w:type="auto"/>
          </w:tcPr>
          <w:p w14:paraId="78583818" w14:textId="77777777" w:rsidR="00845FD2" w:rsidRDefault="00845FD2" w:rsidP="00EA7F31">
            <w:pPr>
              <w:pStyle w:val="TAC6"/>
            </w:pPr>
            <w:r>
              <w:t>90.4</w:t>
            </w:r>
          </w:p>
        </w:tc>
        <w:tc>
          <w:tcPr>
            <w:tcW w:w="689" w:type="auto"/>
          </w:tcPr>
          <w:p w14:paraId="6B6CDF89" w14:textId="77777777" w:rsidR="00845FD2" w:rsidRDefault="00845FD2" w:rsidP="00EA7F31">
            <w:pPr>
              <w:pStyle w:val="TAC6"/>
            </w:pPr>
            <w:r>
              <w:t>13.3</w:t>
            </w:r>
          </w:p>
        </w:tc>
        <w:tc>
          <w:tcPr>
            <w:tcW w:w="689" w:type="auto"/>
          </w:tcPr>
          <w:p w14:paraId="4AC87D7C" w14:textId="77777777" w:rsidR="00845FD2" w:rsidRDefault="00845FD2" w:rsidP="00EA7F31">
            <w:pPr>
              <w:pStyle w:val="TAC6"/>
            </w:pPr>
            <w:r>
              <w:t>0.4</w:t>
            </w:r>
          </w:p>
        </w:tc>
        <w:tc>
          <w:tcPr>
            <w:tcW w:w="689" w:type="auto"/>
          </w:tcPr>
          <w:p w14:paraId="0882DB7C" w14:textId="77777777" w:rsidR="00845FD2" w:rsidRDefault="00845FD2" w:rsidP="00EA7F31">
            <w:pPr>
              <w:pStyle w:val="TAC6"/>
            </w:pPr>
            <w:r>
              <w:t>NWT</w:t>
            </w:r>
          </w:p>
        </w:tc>
        <w:tc>
          <w:tcPr>
            <w:tcW w:w="689" w:type="auto"/>
          </w:tcPr>
          <w:p w14:paraId="1F2AEAEE" w14:textId="77777777" w:rsidR="00845FD2" w:rsidRDefault="00845FD2" w:rsidP="00EA7F31">
            <w:pPr>
              <w:pStyle w:val="TAC6"/>
            </w:pPr>
            <w:r>
              <w:t>PASS</w:t>
            </w:r>
          </w:p>
        </w:tc>
      </w:tr>
      <w:tr w:rsidR="00845FD2" w14:paraId="377759C6" w14:textId="77777777" w:rsidTr="00EA7F31">
        <w:trPr>
          <w:jc w:val="center"/>
        </w:trPr>
        <w:tc>
          <w:tcPr>
            <w:tcW w:w="689" w:type="auto"/>
            <w:vMerge/>
          </w:tcPr>
          <w:p w14:paraId="6BCCD4C4" w14:textId="77777777" w:rsidR="00845FD2" w:rsidRDefault="00845FD2" w:rsidP="00EA7F31"/>
        </w:tc>
        <w:tc>
          <w:tcPr>
            <w:tcW w:w="689" w:type="auto"/>
            <w:vMerge/>
          </w:tcPr>
          <w:p w14:paraId="2C0B45BC" w14:textId="77777777" w:rsidR="00845FD2" w:rsidRDefault="00845FD2" w:rsidP="00EA7F31"/>
        </w:tc>
        <w:tc>
          <w:tcPr>
            <w:tcW w:w="689" w:type="auto"/>
          </w:tcPr>
          <w:p w14:paraId="477F11BE" w14:textId="77777777" w:rsidR="00845FD2" w:rsidRDefault="00845FD2" w:rsidP="00EA7F31">
            <w:pPr>
              <w:pStyle w:val="TAC6"/>
            </w:pPr>
            <w:r>
              <w:t>2</w:t>
            </w:r>
          </w:p>
        </w:tc>
        <w:tc>
          <w:tcPr>
            <w:tcW w:w="689" w:type="auto"/>
          </w:tcPr>
          <w:p w14:paraId="70D874B2" w14:textId="77777777" w:rsidR="00845FD2" w:rsidRDefault="00845FD2" w:rsidP="00EA7F31">
            <w:pPr>
              <w:pStyle w:val="TAC6"/>
            </w:pPr>
            <w:r>
              <w:t>192</w:t>
            </w:r>
          </w:p>
        </w:tc>
        <w:tc>
          <w:tcPr>
            <w:tcW w:w="689" w:type="auto"/>
          </w:tcPr>
          <w:p w14:paraId="3B01C63A" w14:textId="77777777" w:rsidR="00845FD2" w:rsidRDefault="00845FD2" w:rsidP="00EA7F31">
            <w:pPr>
              <w:pStyle w:val="TAC6"/>
            </w:pPr>
            <w:r>
              <w:t>BT</w:t>
            </w:r>
          </w:p>
        </w:tc>
        <w:tc>
          <w:tcPr>
            <w:tcW w:w="689" w:type="auto"/>
          </w:tcPr>
          <w:p w14:paraId="4E1E78C2" w14:textId="77777777" w:rsidR="00845FD2" w:rsidRDefault="00845FD2" w:rsidP="00EA7F31">
            <w:pPr>
              <w:pStyle w:val="TAC6"/>
            </w:pPr>
            <w:r>
              <w:t>91</w:t>
            </w:r>
          </w:p>
        </w:tc>
        <w:tc>
          <w:tcPr>
            <w:tcW w:w="689" w:type="auto"/>
          </w:tcPr>
          <w:p w14:paraId="020B9494" w14:textId="77777777" w:rsidR="00845FD2" w:rsidRDefault="00845FD2" w:rsidP="00EA7F31">
            <w:pPr>
              <w:pStyle w:val="TAC6"/>
            </w:pPr>
            <w:r>
              <w:t>13.1</w:t>
            </w:r>
          </w:p>
        </w:tc>
        <w:tc>
          <w:tcPr>
            <w:tcW w:w="689" w:type="auto"/>
          </w:tcPr>
          <w:p w14:paraId="114FAD09" w14:textId="77777777" w:rsidR="00845FD2" w:rsidRDefault="00845FD2" w:rsidP="00EA7F31">
            <w:pPr>
              <w:pStyle w:val="TAC6"/>
            </w:pPr>
            <w:r>
              <w:t>c04</w:t>
            </w:r>
          </w:p>
        </w:tc>
        <w:tc>
          <w:tcPr>
            <w:tcW w:w="689" w:type="auto"/>
          </w:tcPr>
          <w:p w14:paraId="38ADFFC0" w14:textId="77777777" w:rsidR="00845FD2" w:rsidRDefault="00845FD2" w:rsidP="00EA7F31">
            <w:pPr>
              <w:pStyle w:val="TAC6"/>
            </w:pPr>
            <w:r>
              <w:t>4x48</w:t>
            </w:r>
          </w:p>
        </w:tc>
        <w:tc>
          <w:tcPr>
            <w:tcW w:w="689" w:type="auto"/>
          </w:tcPr>
          <w:p w14:paraId="06392C30" w14:textId="77777777" w:rsidR="00845FD2" w:rsidRDefault="00845FD2" w:rsidP="00EA7F31">
            <w:pPr>
              <w:pStyle w:val="TAC6"/>
            </w:pPr>
            <w:r>
              <w:t>89.1</w:t>
            </w:r>
          </w:p>
        </w:tc>
        <w:tc>
          <w:tcPr>
            <w:tcW w:w="689" w:type="auto"/>
          </w:tcPr>
          <w:p w14:paraId="5A60F332" w14:textId="77777777" w:rsidR="00845FD2" w:rsidRDefault="00845FD2" w:rsidP="00EA7F31">
            <w:pPr>
              <w:pStyle w:val="TAC6"/>
            </w:pPr>
            <w:r>
              <w:t>13.3</w:t>
            </w:r>
          </w:p>
        </w:tc>
        <w:tc>
          <w:tcPr>
            <w:tcW w:w="689" w:type="auto"/>
          </w:tcPr>
          <w:p w14:paraId="545EA320" w14:textId="77777777" w:rsidR="00845FD2" w:rsidRDefault="00845FD2" w:rsidP="00EA7F31">
            <w:pPr>
              <w:pStyle w:val="TAC6"/>
            </w:pPr>
            <w:r>
              <w:t>1.29</w:t>
            </w:r>
          </w:p>
        </w:tc>
        <w:tc>
          <w:tcPr>
            <w:tcW w:w="689" w:type="auto"/>
          </w:tcPr>
          <w:p w14:paraId="4DA4D3EC" w14:textId="77777777" w:rsidR="00845FD2" w:rsidRDefault="00845FD2" w:rsidP="00EA7F31">
            <w:pPr>
              <w:pStyle w:val="TAC6"/>
            </w:pPr>
            <w:r>
              <w:t>NWT</w:t>
            </w:r>
          </w:p>
        </w:tc>
        <w:tc>
          <w:tcPr>
            <w:tcW w:w="689" w:type="auto"/>
            <w:shd w:val="clear" w:color="auto" w:fill="FF474C"/>
          </w:tcPr>
          <w:p w14:paraId="4762E1A5" w14:textId="77777777" w:rsidR="00845FD2" w:rsidRDefault="00845FD2" w:rsidP="00EA7F31">
            <w:pPr>
              <w:pStyle w:val="TAC6"/>
            </w:pPr>
            <w:r>
              <w:t>FAIL</w:t>
            </w:r>
          </w:p>
        </w:tc>
      </w:tr>
      <w:tr w:rsidR="00845FD2" w14:paraId="2E3AF984" w14:textId="77777777" w:rsidTr="00EA7F31">
        <w:trPr>
          <w:jc w:val="center"/>
        </w:trPr>
        <w:tc>
          <w:tcPr>
            <w:tcW w:w="689" w:type="auto"/>
            <w:vMerge w:val="restart"/>
          </w:tcPr>
          <w:p w14:paraId="78BBCACE" w14:textId="77777777" w:rsidR="00845FD2" w:rsidRDefault="00845FD2" w:rsidP="00EA7F31">
            <w:pPr>
              <w:pStyle w:val="TAC6"/>
            </w:pPr>
            <w:r>
              <w:t>d</w:t>
            </w:r>
          </w:p>
        </w:tc>
        <w:tc>
          <w:tcPr>
            <w:tcW w:w="689" w:type="auto"/>
            <w:vMerge w:val="restart"/>
          </w:tcPr>
          <w:p w14:paraId="576044C9" w14:textId="77777777" w:rsidR="00845FD2" w:rsidRDefault="00845FD2" w:rsidP="00EA7F31">
            <w:pPr>
              <w:pStyle w:val="TAC6"/>
            </w:pPr>
            <w:r>
              <w:t>c06</w:t>
            </w:r>
          </w:p>
        </w:tc>
        <w:tc>
          <w:tcPr>
            <w:tcW w:w="689" w:type="auto"/>
          </w:tcPr>
          <w:p w14:paraId="233BA7EA" w14:textId="77777777" w:rsidR="00845FD2" w:rsidRDefault="00845FD2" w:rsidP="00EA7F31">
            <w:pPr>
              <w:pStyle w:val="TAC6"/>
            </w:pPr>
            <w:r>
              <w:t>1</w:t>
            </w:r>
          </w:p>
        </w:tc>
        <w:tc>
          <w:tcPr>
            <w:tcW w:w="689" w:type="auto"/>
          </w:tcPr>
          <w:p w14:paraId="42A58E21" w14:textId="77777777" w:rsidR="00845FD2" w:rsidRDefault="00845FD2" w:rsidP="00EA7F31">
            <w:pPr>
              <w:pStyle w:val="TAC6"/>
            </w:pPr>
            <w:r>
              <w:t>160</w:t>
            </w:r>
          </w:p>
        </w:tc>
        <w:tc>
          <w:tcPr>
            <w:tcW w:w="689" w:type="auto"/>
          </w:tcPr>
          <w:p w14:paraId="644A64D3" w14:textId="77777777" w:rsidR="00845FD2" w:rsidRDefault="00845FD2" w:rsidP="00EA7F31">
            <w:pPr>
              <w:pStyle w:val="TAC6"/>
            </w:pPr>
            <w:r>
              <w:t>NWT</w:t>
            </w:r>
          </w:p>
        </w:tc>
        <w:tc>
          <w:tcPr>
            <w:tcW w:w="689" w:type="auto"/>
          </w:tcPr>
          <w:p w14:paraId="150ACE84" w14:textId="77777777" w:rsidR="00845FD2" w:rsidRDefault="00845FD2" w:rsidP="00EA7F31">
            <w:pPr>
              <w:pStyle w:val="TAC6"/>
            </w:pPr>
            <w:r>
              <w:t>88.4</w:t>
            </w:r>
          </w:p>
        </w:tc>
        <w:tc>
          <w:tcPr>
            <w:tcW w:w="689" w:type="auto"/>
          </w:tcPr>
          <w:p w14:paraId="5AA16BF4" w14:textId="77777777" w:rsidR="00845FD2" w:rsidRDefault="00845FD2" w:rsidP="00EA7F31">
            <w:pPr>
              <w:pStyle w:val="TAC6"/>
            </w:pPr>
            <w:r>
              <w:t>8.3</w:t>
            </w:r>
          </w:p>
        </w:tc>
        <w:tc>
          <w:tcPr>
            <w:tcW w:w="689" w:type="auto"/>
          </w:tcPr>
          <w:p w14:paraId="7DB74CD9" w14:textId="77777777" w:rsidR="00845FD2" w:rsidRDefault="00845FD2" w:rsidP="00EA7F31">
            <w:pPr>
              <w:pStyle w:val="TAC6"/>
            </w:pPr>
            <w:r>
              <w:t>c04</w:t>
            </w:r>
          </w:p>
        </w:tc>
        <w:tc>
          <w:tcPr>
            <w:tcW w:w="689" w:type="auto"/>
          </w:tcPr>
          <w:p w14:paraId="7C0C1F88" w14:textId="77777777" w:rsidR="00845FD2" w:rsidRDefault="00845FD2" w:rsidP="00EA7F31">
            <w:pPr>
              <w:pStyle w:val="TAC6"/>
            </w:pPr>
            <w:r>
              <w:t>4x48</w:t>
            </w:r>
          </w:p>
        </w:tc>
        <w:tc>
          <w:tcPr>
            <w:tcW w:w="689" w:type="auto"/>
          </w:tcPr>
          <w:p w14:paraId="7822AA9A" w14:textId="77777777" w:rsidR="00845FD2" w:rsidRDefault="00845FD2" w:rsidP="00EA7F31">
            <w:pPr>
              <w:pStyle w:val="TAC6"/>
            </w:pPr>
            <w:r>
              <w:t>85.7</w:t>
            </w:r>
          </w:p>
        </w:tc>
        <w:tc>
          <w:tcPr>
            <w:tcW w:w="689" w:type="auto"/>
          </w:tcPr>
          <w:p w14:paraId="64F7BC12" w14:textId="77777777" w:rsidR="00845FD2" w:rsidRDefault="00845FD2" w:rsidP="00EA7F31">
            <w:pPr>
              <w:pStyle w:val="TAC6"/>
            </w:pPr>
            <w:r>
              <w:t>11.2</w:t>
            </w:r>
          </w:p>
        </w:tc>
        <w:tc>
          <w:tcPr>
            <w:tcW w:w="689" w:type="auto"/>
          </w:tcPr>
          <w:p w14:paraId="0EF6EE8F" w14:textId="77777777" w:rsidR="00845FD2" w:rsidRDefault="00845FD2" w:rsidP="00EA7F31">
            <w:pPr>
              <w:pStyle w:val="TAC6"/>
            </w:pPr>
            <w:r>
              <w:t>2.54</w:t>
            </w:r>
          </w:p>
        </w:tc>
        <w:tc>
          <w:tcPr>
            <w:tcW w:w="689" w:type="auto"/>
          </w:tcPr>
          <w:p w14:paraId="322AACA1" w14:textId="77777777" w:rsidR="00845FD2" w:rsidRDefault="00845FD2" w:rsidP="00EA7F31">
            <w:pPr>
              <w:pStyle w:val="TAC6"/>
            </w:pPr>
            <w:r>
              <w:t>BT</w:t>
            </w:r>
          </w:p>
        </w:tc>
        <w:tc>
          <w:tcPr>
            <w:tcW w:w="689" w:type="auto"/>
            <w:shd w:val="clear" w:color="auto" w:fill="ADD8E6"/>
          </w:tcPr>
          <w:p w14:paraId="2A2D7DAC" w14:textId="77777777" w:rsidR="00845FD2" w:rsidRDefault="00845FD2" w:rsidP="00EA7F31">
            <w:pPr>
              <w:pStyle w:val="TAC6"/>
            </w:pPr>
            <w:r>
              <w:t>EXCEED</w:t>
            </w:r>
          </w:p>
        </w:tc>
      </w:tr>
      <w:tr w:rsidR="00845FD2" w14:paraId="3C91FE62" w14:textId="77777777" w:rsidTr="00EA7F31">
        <w:trPr>
          <w:jc w:val="center"/>
        </w:trPr>
        <w:tc>
          <w:tcPr>
            <w:tcW w:w="689" w:type="auto"/>
            <w:vMerge/>
          </w:tcPr>
          <w:p w14:paraId="2783021D" w14:textId="77777777" w:rsidR="00845FD2" w:rsidRDefault="00845FD2" w:rsidP="00EA7F31"/>
        </w:tc>
        <w:tc>
          <w:tcPr>
            <w:tcW w:w="689" w:type="auto"/>
            <w:vMerge/>
          </w:tcPr>
          <w:p w14:paraId="67F4DF1C" w14:textId="77777777" w:rsidR="00845FD2" w:rsidRDefault="00845FD2" w:rsidP="00EA7F31"/>
        </w:tc>
        <w:tc>
          <w:tcPr>
            <w:tcW w:w="689" w:type="auto"/>
          </w:tcPr>
          <w:p w14:paraId="38202770" w14:textId="77777777" w:rsidR="00845FD2" w:rsidRDefault="00845FD2" w:rsidP="00EA7F31">
            <w:pPr>
              <w:pStyle w:val="TAC6"/>
            </w:pPr>
            <w:r>
              <w:t>2</w:t>
            </w:r>
          </w:p>
        </w:tc>
        <w:tc>
          <w:tcPr>
            <w:tcW w:w="689" w:type="auto"/>
          </w:tcPr>
          <w:p w14:paraId="4495CD9A" w14:textId="77777777" w:rsidR="00845FD2" w:rsidRDefault="00845FD2" w:rsidP="00EA7F31">
            <w:pPr>
              <w:pStyle w:val="TAC6"/>
            </w:pPr>
            <w:r>
              <w:t>160</w:t>
            </w:r>
          </w:p>
        </w:tc>
        <w:tc>
          <w:tcPr>
            <w:tcW w:w="689" w:type="auto"/>
          </w:tcPr>
          <w:p w14:paraId="41FD6596" w14:textId="77777777" w:rsidR="00845FD2" w:rsidRDefault="00845FD2" w:rsidP="00EA7F31">
            <w:pPr>
              <w:pStyle w:val="TAC6"/>
            </w:pPr>
            <w:r>
              <w:t>BT</w:t>
            </w:r>
          </w:p>
        </w:tc>
        <w:tc>
          <w:tcPr>
            <w:tcW w:w="689" w:type="auto"/>
          </w:tcPr>
          <w:p w14:paraId="312F00C3" w14:textId="77777777" w:rsidR="00845FD2" w:rsidRDefault="00845FD2" w:rsidP="00EA7F31">
            <w:pPr>
              <w:pStyle w:val="TAC6"/>
            </w:pPr>
            <w:r>
              <w:t>88.4</w:t>
            </w:r>
          </w:p>
        </w:tc>
        <w:tc>
          <w:tcPr>
            <w:tcW w:w="689" w:type="auto"/>
          </w:tcPr>
          <w:p w14:paraId="733D0770" w14:textId="77777777" w:rsidR="00845FD2" w:rsidRDefault="00845FD2" w:rsidP="00EA7F31">
            <w:pPr>
              <w:pStyle w:val="TAC6"/>
            </w:pPr>
            <w:r>
              <w:t>8.3</w:t>
            </w:r>
          </w:p>
        </w:tc>
        <w:tc>
          <w:tcPr>
            <w:tcW w:w="689" w:type="auto"/>
          </w:tcPr>
          <w:p w14:paraId="07534249" w14:textId="77777777" w:rsidR="00845FD2" w:rsidRDefault="00845FD2" w:rsidP="00EA7F31">
            <w:pPr>
              <w:pStyle w:val="TAC6"/>
            </w:pPr>
            <w:r>
              <w:t>c03</w:t>
            </w:r>
          </w:p>
        </w:tc>
        <w:tc>
          <w:tcPr>
            <w:tcW w:w="689" w:type="auto"/>
          </w:tcPr>
          <w:p w14:paraId="2022A1E5" w14:textId="77777777" w:rsidR="00845FD2" w:rsidRDefault="00845FD2" w:rsidP="00EA7F31">
            <w:pPr>
              <w:pStyle w:val="TAC6"/>
            </w:pPr>
            <w:r>
              <w:t>4x32</w:t>
            </w:r>
          </w:p>
        </w:tc>
        <w:tc>
          <w:tcPr>
            <w:tcW w:w="689" w:type="auto"/>
          </w:tcPr>
          <w:p w14:paraId="6BA98A95" w14:textId="77777777" w:rsidR="00845FD2" w:rsidRDefault="00845FD2" w:rsidP="00EA7F31">
            <w:pPr>
              <w:pStyle w:val="TAC6"/>
            </w:pPr>
            <w:r>
              <w:t>70</w:t>
            </w:r>
          </w:p>
        </w:tc>
        <w:tc>
          <w:tcPr>
            <w:tcW w:w="689" w:type="auto"/>
          </w:tcPr>
          <w:p w14:paraId="62365F67" w14:textId="77777777" w:rsidR="00845FD2" w:rsidRDefault="00845FD2" w:rsidP="00EA7F31">
            <w:pPr>
              <w:pStyle w:val="TAC6"/>
            </w:pPr>
            <w:r>
              <w:t>21.6</w:t>
            </w:r>
          </w:p>
        </w:tc>
        <w:tc>
          <w:tcPr>
            <w:tcW w:w="689" w:type="auto"/>
          </w:tcPr>
          <w:p w14:paraId="5AF6D433" w14:textId="77777777" w:rsidR="00845FD2" w:rsidRDefault="00845FD2" w:rsidP="00EA7F31">
            <w:pPr>
              <w:pStyle w:val="TAC6"/>
            </w:pPr>
            <w:r>
              <w:t>10.29</w:t>
            </w:r>
          </w:p>
        </w:tc>
        <w:tc>
          <w:tcPr>
            <w:tcW w:w="689" w:type="auto"/>
          </w:tcPr>
          <w:p w14:paraId="4A3783F1" w14:textId="77777777" w:rsidR="00845FD2" w:rsidRDefault="00845FD2" w:rsidP="00EA7F31">
            <w:pPr>
              <w:pStyle w:val="TAC6"/>
            </w:pPr>
            <w:r>
              <w:t>BT</w:t>
            </w:r>
          </w:p>
        </w:tc>
        <w:tc>
          <w:tcPr>
            <w:tcW w:w="689" w:type="auto"/>
          </w:tcPr>
          <w:p w14:paraId="4ECD7F1B" w14:textId="77777777" w:rsidR="00845FD2" w:rsidRDefault="00845FD2" w:rsidP="00EA7F31">
            <w:pPr>
              <w:pStyle w:val="TAC6"/>
            </w:pPr>
            <w:r>
              <w:t>PASS</w:t>
            </w:r>
          </w:p>
        </w:tc>
      </w:tr>
      <w:tr w:rsidR="00845FD2" w14:paraId="7F818737" w14:textId="77777777" w:rsidTr="00EA7F31">
        <w:trPr>
          <w:jc w:val="center"/>
        </w:trPr>
        <w:tc>
          <w:tcPr>
            <w:tcW w:w="689" w:type="auto"/>
            <w:vMerge/>
          </w:tcPr>
          <w:p w14:paraId="47D8CBB2" w14:textId="77777777" w:rsidR="00845FD2" w:rsidRDefault="00845FD2" w:rsidP="00EA7F31"/>
        </w:tc>
        <w:tc>
          <w:tcPr>
            <w:tcW w:w="689" w:type="auto"/>
            <w:vMerge w:val="restart"/>
          </w:tcPr>
          <w:p w14:paraId="630B3A30" w14:textId="77777777" w:rsidR="00845FD2" w:rsidRDefault="00845FD2" w:rsidP="00EA7F31">
            <w:pPr>
              <w:pStyle w:val="TAC6"/>
            </w:pPr>
            <w:r>
              <w:t>c07</w:t>
            </w:r>
          </w:p>
        </w:tc>
        <w:tc>
          <w:tcPr>
            <w:tcW w:w="689" w:type="auto"/>
          </w:tcPr>
          <w:p w14:paraId="40C42B10" w14:textId="77777777" w:rsidR="00845FD2" w:rsidRDefault="00845FD2" w:rsidP="00EA7F31">
            <w:pPr>
              <w:pStyle w:val="TAC6"/>
            </w:pPr>
            <w:r>
              <w:t>1</w:t>
            </w:r>
          </w:p>
        </w:tc>
        <w:tc>
          <w:tcPr>
            <w:tcW w:w="689" w:type="auto"/>
          </w:tcPr>
          <w:p w14:paraId="40B4E6AB" w14:textId="77777777" w:rsidR="00845FD2" w:rsidRDefault="00845FD2" w:rsidP="00EA7F31">
            <w:pPr>
              <w:pStyle w:val="TAC6"/>
            </w:pPr>
            <w:r>
              <w:t>192</w:t>
            </w:r>
          </w:p>
        </w:tc>
        <w:tc>
          <w:tcPr>
            <w:tcW w:w="689" w:type="auto"/>
          </w:tcPr>
          <w:p w14:paraId="77021080" w14:textId="77777777" w:rsidR="00845FD2" w:rsidRDefault="00845FD2" w:rsidP="00EA7F31">
            <w:pPr>
              <w:pStyle w:val="TAC6"/>
            </w:pPr>
            <w:r>
              <w:t>NWT</w:t>
            </w:r>
          </w:p>
        </w:tc>
        <w:tc>
          <w:tcPr>
            <w:tcW w:w="689" w:type="auto"/>
          </w:tcPr>
          <w:p w14:paraId="253FEB4C" w14:textId="77777777" w:rsidR="00845FD2" w:rsidRDefault="00845FD2" w:rsidP="00EA7F31">
            <w:pPr>
              <w:pStyle w:val="TAC6"/>
            </w:pPr>
            <w:r>
              <w:t>90.3</w:t>
            </w:r>
          </w:p>
        </w:tc>
        <w:tc>
          <w:tcPr>
            <w:tcW w:w="689" w:type="auto"/>
          </w:tcPr>
          <w:p w14:paraId="2032928F" w14:textId="77777777" w:rsidR="00845FD2" w:rsidRDefault="00845FD2" w:rsidP="00EA7F31">
            <w:pPr>
              <w:pStyle w:val="TAC6"/>
            </w:pPr>
            <w:r>
              <w:t>8.9</w:t>
            </w:r>
          </w:p>
        </w:tc>
        <w:tc>
          <w:tcPr>
            <w:tcW w:w="689" w:type="auto"/>
          </w:tcPr>
          <w:p w14:paraId="4F2D4A85" w14:textId="77777777" w:rsidR="00845FD2" w:rsidRDefault="00845FD2" w:rsidP="00EA7F31">
            <w:pPr>
              <w:pStyle w:val="TAC6"/>
            </w:pPr>
            <w:r>
              <w:t>c05</w:t>
            </w:r>
          </w:p>
        </w:tc>
        <w:tc>
          <w:tcPr>
            <w:tcW w:w="689" w:type="auto"/>
          </w:tcPr>
          <w:p w14:paraId="1790B09A" w14:textId="77777777" w:rsidR="00845FD2" w:rsidRDefault="00845FD2" w:rsidP="00EA7F31">
            <w:pPr>
              <w:pStyle w:val="TAC6"/>
            </w:pPr>
            <w:r>
              <w:t>4x64</w:t>
            </w:r>
          </w:p>
        </w:tc>
        <w:tc>
          <w:tcPr>
            <w:tcW w:w="689" w:type="auto"/>
          </w:tcPr>
          <w:p w14:paraId="24D3C715" w14:textId="77777777" w:rsidR="00845FD2" w:rsidRDefault="00845FD2" w:rsidP="00EA7F31">
            <w:pPr>
              <w:pStyle w:val="TAC6"/>
            </w:pPr>
            <w:r>
              <w:t>87.8</w:t>
            </w:r>
          </w:p>
        </w:tc>
        <w:tc>
          <w:tcPr>
            <w:tcW w:w="689" w:type="auto"/>
          </w:tcPr>
          <w:p w14:paraId="6B8940E0" w14:textId="77777777" w:rsidR="00845FD2" w:rsidRDefault="00845FD2" w:rsidP="00EA7F31">
            <w:pPr>
              <w:pStyle w:val="TAC6"/>
            </w:pPr>
            <w:r>
              <w:t>10.1</w:t>
            </w:r>
          </w:p>
        </w:tc>
        <w:tc>
          <w:tcPr>
            <w:tcW w:w="689" w:type="auto"/>
          </w:tcPr>
          <w:p w14:paraId="0B8ABFD3" w14:textId="77777777" w:rsidR="00845FD2" w:rsidRDefault="00845FD2" w:rsidP="00EA7F31">
            <w:pPr>
              <w:pStyle w:val="TAC6"/>
            </w:pPr>
            <w:r>
              <w:t>2.4</w:t>
            </w:r>
          </w:p>
        </w:tc>
        <w:tc>
          <w:tcPr>
            <w:tcW w:w="689" w:type="auto"/>
          </w:tcPr>
          <w:p w14:paraId="64EDAB3C" w14:textId="77777777" w:rsidR="00845FD2" w:rsidRDefault="00845FD2" w:rsidP="00EA7F31">
            <w:pPr>
              <w:pStyle w:val="TAC6"/>
            </w:pPr>
            <w:r>
              <w:t>BT</w:t>
            </w:r>
          </w:p>
        </w:tc>
        <w:tc>
          <w:tcPr>
            <w:tcW w:w="689" w:type="auto"/>
            <w:shd w:val="clear" w:color="auto" w:fill="ADD8E6"/>
          </w:tcPr>
          <w:p w14:paraId="0CCF15BC" w14:textId="77777777" w:rsidR="00845FD2" w:rsidRDefault="00845FD2" w:rsidP="00EA7F31">
            <w:pPr>
              <w:pStyle w:val="TAC6"/>
            </w:pPr>
            <w:r>
              <w:t>EXCEED</w:t>
            </w:r>
          </w:p>
        </w:tc>
      </w:tr>
      <w:tr w:rsidR="00845FD2" w14:paraId="17995A52" w14:textId="77777777" w:rsidTr="00EA7F31">
        <w:trPr>
          <w:jc w:val="center"/>
        </w:trPr>
        <w:tc>
          <w:tcPr>
            <w:tcW w:w="689" w:type="auto"/>
            <w:vMerge/>
          </w:tcPr>
          <w:p w14:paraId="272D327B" w14:textId="77777777" w:rsidR="00845FD2" w:rsidRDefault="00845FD2" w:rsidP="00EA7F31"/>
        </w:tc>
        <w:tc>
          <w:tcPr>
            <w:tcW w:w="689" w:type="auto"/>
            <w:vMerge/>
          </w:tcPr>
          <w:p w14:paraId="0BF668EF" w14:textId="77777777" w:rsidR="00845FD2" w:rsidRDefault="00845FD2" w:rsidP="00EA7F31"/>
        </w:tc>
        <w:tc>
          <w:tcPr>
            <w:tcW w:w="689" w:type="auto"/>
          </w:tcPr>
          <w:p w14:paraId="072460E9" w14:textId="77777777" w:rsidR="00845FD2" w:rsidRDefault="00845FD2" w:rsidP="00EA7F31">
            <w:pPr>
              <w:pStyle w:val="TAC6"/>
            </w:pPr>
            <w:r>
              <w:t>2</w:t>
            </w:r>
          </w:p>
        </w:tc>
        <w:tc>
          <w:tcPr>
            <w:tcW w:w="689" w:type="auto"/>
          </w:tcPr>
          <w:p w14:paraId="19A67415" w14:textId="77777777" w:rsidR="00845FD2" w:rsidRDefault="00845FD2" w:rsidP="00EA7F31">
            <w:pPr>
              <w:pStyle w:val="TAC6"/>
            </w:pPr>
            <w:r>
              <w:t>192</w:t>
            </w:r>
          </w:p>
        </w:tc>
        <w:tc>
          <w:tcPr>
            <w:tcW w:w="689" w:type="auto"/>
          </w:tcPr>
          <w:p w14:paraId="21C00E44" w14:textId="77777777" w:rsidR="00845FD2" w:rsidRDefault="00845FD2" w:rsidP="00EA7F31">
            <w:pPr>
              <w:pStyle w:val="TAC6"/>
            </w:pPr>
            <w:r>
              <w:t>BT</w:t>
            </w:r>
          </w:p>
        </w:tc>
        <w:tc>
          <w:tcPr>
            <w:tcW w:w="689" w:type="auto"/>
          </w:tcPr>
          <w:p w14:paraId="5FF008DD" w14:textId="77777777" w:rsidR="00845FD2" w:rsidRDefault="00845FD2" w:rsidP="00EA7F31">
            <w:pPr>
              <w:pStyle w:val="TAC6"/>
            </w:pPr>
            <w:r>
              <w:t>90.3</w:t>
            </w:r>
          </w:p>
        </w:tc>
        <w:tc>
          <w:tcPr>
            <w:tcW w:w="689" w:type="auto"/>
          </w:tcPr>
          <w:p w14:paraId="1690EF0A" w14:textId="77777777" w:rsidR="00845FD2" w:rsidRDefault="00845FD2" w:rsidP="00EA7F31">
            <w:pPr>
              <w:pStyle w:val="TAC6"/>
            </w:pPr>
            <w:r>
              <w:t>8.9</w:t>
            </w:r>
          </w:p>
        </w:tc>
        <w:tc>
          <w:tcPr>
            <w:tcW w:w="689" w:type="auto"/>
          </w:tcPr>
          <w:p w14:paraId="512F038F" w14:textId="77777777" w:rsidR="00845FD2" w:rsidRDefault="00845FD2" w:rsidP="00EA7F31">
            <w:pPr>
              <w:pStyle w:val="TAC6"/>
            </w:pPr>
            <w:r>
              <w:t>c04</w:t>
            </w:r>
          </w:p>
        </w:tc>
        <w:tc>
          <w:tcPr>
            <w:tcW w:w="689" w:type="auto"/>
          </w:tcPr>
          <w:p w14:paraId="13A8763E" w14:textId="77777777" w:rsidR="00845FD2" w:rsidRDefault="00845FD2" w:rsidP="00EA7F31">
            <w:pPr>
              <w:pStyle w:val="TAC6"/>
            </w:pPr>
            <w:r>
              <w:t>4x48</w:t>
            </w:r>
          </w:p>
        </w:tc>
        <w:tc>
          <w:tcPr>
            <w:tcW w:w="689" w:type="auto"/>
          </w:tcPr>
          <w:p w14:paraId="40CCF493" w14:textId="77777777" w:rsidR="00845FD2" w:rsidRDefault="00845FD2" w:rsidP="00EA7F31">
            <w:pPr>
              <w:pStyle w:val="TAC6"/>
            </w:pPr>
            <w:r>
              <w:t>85.7</w:t>
            </w:r>
          </w:p>
        </w:tc>
        <w:tc>
          <w:tcPr>
            <w:tcW w:w="689" w:type="auto"/>
          </w:tcPr>
          <w:p w14:paraId="11CF9342" w14:textId="77777777" w:rsidR="00845FD2" w:rsidRDefault="00845FD2" w:rsidP="00EA7F31">
            <w:pPr>
              <w:pStyle w:val="TAC6"/>
            </w:pPr>
            <w:r>
              <w:t>11.2</w:t>
            </w:r>
          </w:p>
        </w:tc>
        <w:tc>
          <w:tcPr>
            <w:tcW w:w="689" w:type="auto"/>
          </w:tcPr>
          <w:p w14:paraId="6350F502" w14:textId="77777777" w:rsidR="00845FD2" w:rsidRDefault="00845FD2" w:rsidP="00EA7F31">
            <w:pPr>
              <w:pStyle w:val="TAC6"/>
            </w:pPr>
            <w:r>
              <w:t>4.16</w:t>
            </w:r>
          </w:p>
        </w:tc>
        <w:tc>
          <w:tcPr>
            <w:tcW w:w="689" w:type="auto"/>
          </w:tcPr>
          <w:p w14:paraId="33D44A1C" w14:textId="77777777" w:rsidR="00845FD2" w:rsidRDefault="00845FD2" w:rsidP="00EA7F31">
            <w:pPr>
              <w:pStyle w:val="TAC6"/>
            </w:pPr>
            <w:r>
              <w:t>BT</w:t>
            </w:r>
          </w:p>
        </w:tc>
        <w:tc>
          <w:tcPr>
            <w:tcW w:w="689" w:type="auto"/>
          </w:tcPr>
          <w:p w14:paraId="722BDBBA" w14:textId="77777777" w:rsidR="00845FD2" w:rsidRDefault="00845FD2" w:rsidP="00EA7F31">
            <w:pPr>
              <w:pStyle w:val="TAC6"/>
            </w:pPr>
            <w:r>
              <w:t>PASS</w:t>
            </w:r>
          </w:p>
        </w:tc>
      </w:tr>
      <w:tr w:rsidR="00845FD2" w14:paraId="6BA334A7" w14:textId="77777777" w:rsidTr="00EA7F31">
        <w:trPr>
          <w:jc w:val="center"/>
        </w:trPr>
        <w:tc>
          <w:tcPr>
            <w:tcW w:w="689" w:type="auto"/>
            <w:vMerge w:val="restart"/>
          </w:tcPr>
          <w:p w14:paraId="712AB70E" w14:textId="77777777" w:rsidR="00845FD2" w:rsidRDefault="00845FD2" w:rsidP="00EA7F31">
            <w:pPr>
              <w:pStyle w:val="TAC6"/>
            </w:pPr>
            <w:r>
              <w:t>d+b</w:t>
            </w:r>
          </w:p>
        </w:tc>
        <w:tc>
          <w:tcPr>
            <w:tcW w:w="689" w:type="auto"/>
            <w:vMerge w:val="restart"/>
          </w:tcPr>
          <w:p w14:paraId="0EBD87EE" w14:textId="77777777" w:rsidR="00845FD2" w:rsidRDefault="00845FD2" w:rsidP="00EA7F31">
            <w:pPr>
              <w:pStyle w:val="TAC6"/>
            </w:pPr>
            <w:r>
              <w:t>c06</w:t>
            </w:r>
          </w:p>
        </w:tc>
        <w:tc>
          <w:tcPr>
            <w:tcW w:w="689" w:type="auto"/>
          </w:tcPr>
          <w:p w14:paraId="1814620C" w14:textId="77777777" w:rsidR="00845FD2" w:rsidRDefault="00845FD2" w:rsidP="00EA7F31">
            <w:pPr>
              <w:pStyle w:val="TAC6"/>
            </w:pPr>
            <w:r>
              <w:t>1</w:t>
            </w:r>
          </w:p>
        </w:tc>
        <w:tc>
          <w:tcPr>
            <w:tcW w:w="689" w:type="auto"/>
          </w:tcPr>
          <w:p w14:paraId="61021CC1" w14:textId="77777777" w:rsidR="00845FD2" w:rsidRDefault="00845FD2" w:rsidP="00EA7F31">
            <w:pPr>
              <w:pStyle w:val="TAC6"/>
            </w:pPr>
            <w:r>
              <w:t>160</w:t>
            </w:r>
          </w:p>
        </w:tc>
        <w:tc>
          <w:tcPr>
            <w:tcW w:w="689" w:type="auto"/>
          </w:tcPr>
          <w:p w14:paraId="2916135F" w14:textId="77777777" w:rsidR="00845FD2" w:rsidRDefault="00845FD2" w:rsidP="00EA7F31">
            <w:pPr>
              <w:pStyle w:val="TAC6"/>
            </w:pPr>
            <w:r>
              <w:t>NWT</w:t>
            </w:r>
          </w:p>
        </w:tc>
        <w:tc>
          <w:tcPr>
            <w:tcW w:w="689" w:type="auto"/>
          </w:tcPr>
          <w:p w14:paraId="4EF1F5A2" w14:textId="77777777" w:rsidR="00845FD2" w:rsidRDefault="00845FD2" w:rsidP="00EA7F31">
            <w:pPr>
              <w:pStyle w:val="TAC6"/>
            </w:pPr>
            <w:r>
              <w:t>89.2</w:t>
            </w:r>
          </w:p>
        </w:tc>
        <w:tc>
          <w:tcPr>
            <w:tcW w:w="689" w:type="auto"/>
          </w:tcPr>
          <w:p w14:paraId="336924B0" w14:textId="77777777" w:rsidR="00845FD2" w:rsidRDefault="00845FD2" w:rsidP="00EA7F31">
            <w:pPr>
              <w:pStyle w:val="TAC6"/>
            </w:pPr>
            <w:r>
              <w:t>11</w:t>
            </w:r>
          </w:p>
        </w:tc>
        <w:tc>
          <w:tcPr>
            <w:tcW w:w="689" w:type="auto"/>
          </w:tcPr>
          <w:p w14:paraId="63B14FCC" w14:textId="77777777" w:rsidR="00845FD2" w:rsidRDefault="00845FD2" w:rsidP="00EA7F31">
            <w:pPr>
              <w:pStyle w:val="TAC6"/>
            </w:pPr>
            <w:r>
              <w:t>c04</w:t>
            </w:r>
          </w:p>
        </w:tc>
        <w:tc>
          <w:tcPr>
            <w:tcW w:w="689" w:type="auto"/>
          </w:tcPr>
          <w:p w14:paraId="244F397A" w14:textId="77777777" w:rsidR="00845FD2" w:rsidRDefault="00845FD2" w:rsidP="00EA7F31">
            <w:pPr>
              <w:pStyle w:val="TAC6"/>
            </w:pPr>
            <w:r>
              <w:t>4x48</w:t>
            </w:r>
          </w:p>
        </w:tc>
        <w:tc>
          <w:tcPr>
            <w:tcW w:w="689" w:type="auto"/>
          </w:tcPr>
          <w:p w14:paraId="0E5CB42C" w14:textId="77777777" w:rsidR="00845FD2" w:rsidRDefault="00845FD2" w:rsidP="00EA7F31">
            <w:pPr>
              <w:pStyle w:val="TAC6"/>
            </w:pPr>
            <w:r>
              <w:t>87.4</w:t>
            </w:r>
          </w:p>
        </w:tc>
        <w:tc>
          <w:tcPr>
            <w:tcW w:w="689" w:type="auto"/>
          </w:tcPr>
          <w:p w14:paraId="1578ADF7" w14:textId="77777777" w:rsidR="00845FD2" w:rsidRDefault="00845FD2" w:rsidP="00EA7F31">
            <w:pPr>
              <w:pStyle w:val="TAC6"/>
            </w:pPr>
            <w:r>
              <w:t>12.4</w:t>
            </w:r>
          </w:p>
        </w:tc>
        <w:tc>
          <w:tcPr>
            <w:tcW w:w="689" w:type="auto"/>
          </w:tcPr>
          <w:p w14:paraId="51B69620" w14:textId="77777777" w:rsidR="00845FD2" w:rsidRDefault="00845FD2" w:rsidP="00EA7F31">
            <w:pPr>
              <w:pStyle w:val="TAC6"/>
            </w:pPr>
            <w:r>
              <w:t>2.01</w:t>
            </w:r>
          </w:p>
        </w:tc>
        <w:tc>
          <w:tcPr>
            <w:tcW w:w="689" w:type="auto"/>
          </w:tcPr>
          <w:p w14:paraId="64AA28B5" w14:textId="77777777" w:rsidR="00845FD2" w:rsidRDefault="00845FD2" w:rsidP="00EA7F31">
            <w:pPr>
              <w:pStyle w:val="TAC6"/>
            </w:pPr>
            <w:r>
              <w:t>BT</w:t>
            </w:r>
          </w:p>
        </w:tc>
        <w:tc>
          <w:tcPr>
            <w:tcW w:w="689" w:type="auto"/>
            <w:shd w:val="clear" w:color="auto" w:fill="ADD8E6"/>
          </w:tcPr>
          <w:p w14:paraId="6EE894D9" w14:textId="77777777" w:rsidR="00845FD2" w:rsidRDefault="00845FD2" w:rsidP="00EA7F31">
            <w:pPr>
              <w:pStyle w:val="TAC6"/>
            </w:pPr>
            <w:r>
              <w:t>EXCEED</w:t>
            </w:r>
          </w:p>
        </w:tc>
      </w:tr>
      <w:tr w:rsidR="00845FD2" w14:paraId="2497636F" w14:textId="77777777" w:rsidTr="00EA7F31">
        <w:trPr>
          <w:jc w:val="center"/>
        </w:trPr>
        <w:tc>
          <w:tcPr>
            <w:tcW w:w="689" w:type="auto"/>
            <w:vMerge/>
          </w:tcPr>
          <w:p w14:paraId="6F27D331" w14:textId="77777777" w:rsidR="00845FD2" w:rsidRDefault="00845FD2" w:rsidP="00EA7F31"/>
        </w:tc>
        <w:tc>
          <w:tcPr>
            <w:tcW w:w="689" w:type="auto"/>
            <w:vMerge/>
          </w:tcPr>
          <w:p w14:paraId="65DDE7A0" w14:textId="77777777" w:rsidR="00845FD2" w:rsidRDefault="00845FD2" w:rsidP="00EA7F31"/>
        </w:tc>
        <w:tc>
          <w:tcPr>
            <w:tcW w:w="689" w:type="auto"/>
          </w:tcPr>
          <w:p w14:paraId="0D0BC377" w14:textId="77777777" w:rsidR="00845FD2" w:rsidRDefault="00845FD2" w:rsidP="00EA7F31">
            <w:pPr>
              <w:pStyle w:val="TAC6"/>
            </w:pPr>
            <w:r>
              <w:t>2</w:t>
            </w:r>
          </w:p>
        </w:tc>
        <w:tc>
          <w:tcPr>
            <w:tcW w:w="689" w:type="auto"/>
          </w:tcPr>
          <w:p w14:paraId="175653A5" w14:textId="77777777" w:rsidR="00845FD2" w:rsidRDefault="00845FD2" w:rsidP="00EA7F31">
            <w:pPr>
              <w:pStyle w:val="TAC6"/>
            </w:pPr>
            <w:r>
              <w:t>160</w:t>
            </w:r>
          </w:p>
        </w:tc>
        <w:tc>
          <w:tcPr>
            <w:tcW w:w="689" w:type="auto"/>
          </w:tcPr>
          <w:p w14:paraId="65D3A93F" w14:textId="77777777" w:rsidR="00845FD2" w:rsidRDefault="00845FD2" w:rsidP="00EA7F31">
            <w:pPr>
              <w:pStyle w:val="TAC6"/>
            </w:pPr>
            <w:r>
              <w:t>BT</w:t>
            </w:r>
          </w:p>
        </w:tc>
        <w:tc>
          <w:tcPr>
            <w:tcW w:w="689" w:type="auto"/>
          </w:tcPr>
          <w:p w14:paraId="0410BA98" w14:textId="77777777" w:rsidR="00845FD2" w:rsidRDefault="00845FD2" w:rsidP="00EA7F31">
            <w:pPr>
              <w:pStyle w:val="TAC6"/>
            </w:pPr>
            <w:r>
              <w:t>89.2</w:t>
            </w:r>
          </w:p>
        </w:tc>
        <w:tc>
          <w:tcPr>
            <w:tcW w:w="689" w:type="auto"/>
          </w:tcPr>
          <w:p w14:paraId="10D3117E" w14:textId="77777777" w:rsidR="00845FD2" w:rsidRDefault="00845FD2" w:rsidP="00EA7F31">
            <w:pPr>
              <w:pStyle w:val="TAC6"/>
            </w:pPr>
            <w:r>
              <w:t>11</w:t>
            </w:r>
          </w:p>
        </w:tc>
        <w:tc>
          <w:tcPr>
            <w:tcW w:w="689" w:type="auto"/>
          </w:tcPr>
          <w:p w14:paraId="0C52D210" w14:textId="77777777" w:rsidR="00845FD2" w:rsidRDefault="00845FD2" w:rsidP="00EA7F31">
            <w:pPr>
              <w:pStyle w:val="TAC6"/>
            </w:pPr>
            <w:r>
              <w:t>c03</w:t>
            </w:r>
          </w:p>
        </w:tc>
        <w:tc>
          <w:tcPr>
            <w:tcW w:w="689" w:type="auto"/>
          </w:tcPr>
          <w:p w14:paraId="605167A2" w14:textId="77777777" w:rsidR="00845FD2" w:rsidRDefault="00845FD2" w:rsidP="00EA7F31">
            <w:pPr>
              <w:pStyle w:val="TAC6"/>
            </w:pPr>
            <w:r>
              <w:t>4x32</w:t>
            </w:r>
          </w:p>
        </w:tc>
        <w:tc>
          <w:tcPr>
            <w:tcW w:w="689" w:type="auto"/>
          </w:tcPr>
          <w:p w14:paraId="2E01980E" w14:textId="77777777" w:rsidR="00845FD2" w:rsidRDefault="00845FD2" w:rsidP="00EA7F31">
            <w:pPr>
              <w:pStyle w:val="TAC6"/>
            </w:pPr>
            <w:r>
              <w:t>76.1</w:t>
            </w:r>
          </w:p>
        </w:tc>
        <w:tc>
          <w:tcPr>
            <w:tcW w:w="689" w:type="auto"/>
          </w:tcPr>
          <w:p w14:paraId="0E3321A3" w14:textId="77777777" w:rsidR="00845FD2" w:rsidRDefault="00845FD2" w:rsidP="00EA7F31">
            <w:pPr>
              <w:pStyle w:val="TAC6"/>
            </w:pPr>
            <w:r>
              <w:t>21.8</w:t>
            </w:r>
          </w:p>
        </w:tc>
        <w:tc>
          <w:tcPr>
            <w:tcW w:w="689" w:type="auto"/>
          </w:tcPr>
          <w:p w14:paraId="5A9E27CE" w14:textId="77777777" w:rsidR="00845FD2" w:rsidRDefault="00845FD2" w:rsidP="00EA7F31">
            <w:pPr>
              <w:pStyle w:val="TAC6"/>
            </w:pPr>
            <w:r>
              <w:t>9.85</w:t>
            </w:r>
          </w:p>
        </w:tc>
        <w:tc>
          <w:tcPr>
            <w:tcW w:w="689" w:type="auto"/>
          </w:tcPr>
          <w:p w14:paraId="0069EF85" w14:textId="77777777" w:rsidR="00845FD2" w:rsidRDefault="00845FD2" w:rsidP="00EA7F31">
            <w:pPr>
              <w:pStyle w:val="TAC6"/>
            </w:pPr>
            <w:r>
              <w:t>BT</w:t>
            </w:r>
          </w:p>
        </w:tc>
        <w:tc>
          <w:tcPr>
            <w:tcW w:w="689" w:type="auto"/>
          </w:tcPr>
          <w:p w14:paraId="7B166115" w14:textId="77777777" w:rsidR="00845FD2" w:rsidRDefault="00845FD2" w:rsidP="00EA7F31">
            <w:pPr>
              <w:pStyle w:val="TAC6"/>
            </w:pPr>
            <w:r>
              <w:t>PASS</w:t>
            </w:r>
          </w:p>
        </w:tc>
      </w:tr>
      <w:tr w:rsidR="00845FD2" w14:paraId="30ED0487" w14:textId="77777777" w:rsidTr="00EA7F31">
        <w:trPr>
          <w:jc w:val="center"/>
        </w:trPr>
        <w:tc>
          <w:tcPr>
            <w:tcW w:w="689" w:type="auto"/>
            <w:vMerge/>
          </w:tcPr>
          <w:p w14:paraId="5ECE647A" w14:textId="77777777" w:rsidR="00845FD2" w:rsidRDefault="00845FD2" w:rsidP="00EA7F31"/>
        </w:tc>
        <w:tc>
          <w:tcPr>
            <w:tcW w:w="689" w:type="auto"/>
            <w:vMerge w:val="restart"/>
          </w:tcPr>
          <w:p w14:paraId="2EF17D47" w14:textId="77777777" w:rsidR="00845FD2" w:rsidRDefault="00845FD2" w:rsidP="00EA7F31">
            <w:pPr>
              <w:pStyle w:val="TAC6"/>
            </w:pPr>
            <w:r>
              <w:t>c07</w:t>
            </w:r>
          </w:p>
        </w:tc>
        <w:tc>
          <w:tcPr>
            <w:tcW w:w="689" w:type="auto"/>
          </w:tcPr>
          <w:p w14:paraId="015FE849" w14:textId="77777777" w:rsidR="00845FD2" w:rsidRDefault="00845FD2" w:rsidP="00EA7F31">
            <w:pPr>
              <w:pStyle w:val="TAC6"/>
            </w:pPr>
            <w:r>
              <w:t>1</w:t>
            </w:r>
          </w:p>
        </w:tc>
        <w:tc>
          <w:tcPr>
            <w:tcW w:w="689" w:type="auto"/>
          </w:tcPr>
          <w:p w14:paraId="575EE3AD" w14:textId="77777777" w:rsidR="00845FD2" w:rsidRDefault="00845FD2" w:rsidP="00EA7F31">
            <w:pPr>
              <w:pStyle w:val="TAC6"/>
            </w:pPr>
            <w:r>
              <w:t>192</w:t>
            </w:r>
          </w:p>
        </w:tc>
        <w:tc>
          <w:tcPr>
            <w:tcW w:w="689" w:type="auto"/>
          </w:tcPr>
          <w:p w14:paraId="6E5155AA" w14:textId="77777777" w:rsidR="00845FD2" w:rsidRDefault="00845FD2" w:rsidP="00EA7F31">
            <w:pPr>
              <w:pStyle w:val="TAC6"/>
            </w:pPr>
            <w:r>
              <w:t>NWT</w:t>
            </w:r>
          </w:p>
        </w:tc>
        <w:tc>
          <w:tcPr>
            <w:tcW w:w="689" w:type="auto"/>
          </w:tcPr>
          <w:p w14:paraId="41503CB0" w14:textId="77777777" w:rsidR="00845FD2" w:rsidRDefault="00845FD2" w:rsidP="00EA7F31">
            <w:pPr>
              <w:pStyle w:val="TAC6"/>
            </w:pPr>
            <w:r>
              <w:t>90.6</w:t>
            </w:r>
          </w:p>
        </w:tc>
        <w:tc>
          <w:tcPr>
            <w:tcW w:w="689" w:type="auto"/>
          </w:tcPr>
          <w:p w14:paraId="3E35155D" w14:textId="77777777" w:rsidR="00845FD2" w:rsidRDefault="00845FD2" w:rsidP="00EA7F31">
            <w:pPr>
              <w:pStyle w:val="TAC6"/>
            </w:pPr>
            <w:r>
              <w:t>11.2</w:t>
            </w:r>
          </w:p>
        </w:tc>
        <w:tc>
          <w:tcPr>
            <w:tcW w:w="689" w:type="auto"/>
          </w:tcPr>
          <w:p w14:paraId="15815A11" w14:textId="77777777" w:rsidR="00845FD2" w:rsidRDefault="00845FD2" w:rsidP="00EA7F31">
            <w:pPr>
              <w:pStyle w:val="TAC6"/>
            </w:pPr>
            <w:r>
              <w:t>c05</w:t>
            </w:r>
          </w:p>
        </w:tc>
        <w:tc>
          <w:tcPr>
            <w:tcW w:w="689" w:type="auto"/>
          </w:tcPr>
          <w:p w14:paraId="1E690A61" w14:textId="77777777" w:rsidR="00845FD2" w:rsidRDefault="00845FD2" w:rsidP="00EA7F31">
            <w:pPr>
              <w:pStyle w:val="TAC6"/>
            </w:pPr>
            <w:r>
              <w:t>4x64</w:t>
            </w:r>
          </w:p>
        </w:tc>
        <w:tc>
          <w:tcPr>
            <w:tcW w:w="689" w:type="auto"/>
          </w:tcPr>
          <w:p w14:paraId="3EBFFAAA" w14:textId="77777777" w:rsidR="00845FD2" w:rsidRDefault="00845FD2" w:rsidP="00EA7F31">
            <w:pPr>
              <w:pStyle w:val="TAC6"/>
            </w:pPr>
            <w:r>
              <w:t>89.1</w:t>
            </w:r>
          </w:p>
        </w:tc>
        <w:tc>
          <w:tcPr>
            <w:tcW w:w="689" w:type="auto"/>
          </w:tcPr>
          <w:p w14:paraId="660013E9" w14:textId="77777777" w:rsidR="00845FD2" w:rsidRDefault="00845FD2" w:rsidP="00EA7F31">
            <w:pPr>
              <w:pStyle w:val="TAC6"/>
            </w:pPr>
            <w:r>
              <w:t>11.9</w:t>
            </w:r>
          </w:p>
        </w:tc>
        <w:tc>
          <w:tcPr>
            <w:tcW w:w="689" w:type="auto"/>
          </w:tcPr>
          <w:p w14:paraId="2C08CEC7" w14:textId="77777777" w:rsidR="00845FD2" w:rsidRDefault="00845FD2" w:rsidP="00EA7F31">
            <w:pPr>
              <w:pStyle w:val="TAC6"/>
            </w:pPr>
            <w:r>
              <w:t>1.72</w:t>
            </w:r>
          </w:p>
        </w:tc>
        <w:tc>
          <w:tcPr>
            <w:tcW w:w="689" w:type="auto"/>
          </w:tcPr>
          <w:p w14:paraId="68F168CE" w14:textId="77777777" w:rsidR="00845FD2" w:rsidRDefault="00845FD2" w:rsidP="00EA7F31">
            <w:pPr>
              <w:pStyle w:val="TAC6"/>
            </w:pPr>
            <w:r>
              <w:t>BT</w:t>
            </w:r>
          </w:p>
        </w:tc>
        <w:tc>
          <w:tcPr>
            <w:tcW w:w="689" w:type="auto"/>
            <w:shd w:val="clear" w:color="auto" w:fill="ADD8E6"/>
          </w:tcPr>
          <w:p w14:paraId="104E8FBD" w14:textId="77777777" w:rsidR="00845FD2" w:rsidRDefault="00845FD2" w:rsidP="00EA7F31">
            <w:pPr>
              <w:pStyle w:val="TAC6"/>
            </w:pPr>
            <w:r>
              <w:t>EXCEED</w:t>
            </w:r>
          </w:p>
        </w:tc>
      </w:tr>
      <w:tr w:rsidR="00845FD2" w14:paraId="6005741F" w14:textId="77777777" w:rsidTr="00EA7F31">
        <w:trPr>
          <w:jc w:val="center"/>
        </w:trPr>
        <w:tc>
          <w:tcPr>
            <w:tcW w:w="689" w:type="auto"/>
            <w:vMerge/>
          </w:tcPr>
          <w:p w14:paraId="0FD371BB" w14:textId="77777777" w:rsidR="00845FD2" w:rsidRDefault="00845FD2" w:rsidP="00EA7F31"/>
        </w:tc>
        <w:tc>
          <w:tcPr>
            <w:tcW w:w="689" w:type="auto"/>
            <w:vMerge/>
          </w:tcPr>
          <w:p w14:paraId="3DBEDFBC" w14:textId="77777777" w:rsidR="00845FD2" w:rsidRDefault="00845FD2" w:rsidP="00EA7F31"/>
        </w:tc>
        <w:tc>
          <w:tcPr>
            <w:tcW w:w="689" w:type="auto"/>
          </w:tcPr>
          <w:p w14:paraId="5E9A101A" w14:textId="77777777" w:rsidR="00845FD2" w:rsidRDefault="00845FD2" w:rsidP="00EA7F31">
            <w:pPr>
              <w:pStyle w:val="TAC6"/>
            </w:pPr>
            <w:r>
              <w:t>2</w:t>
            </w:r>
          </w:p>
        </w:tc>
        <w:tc>
          <w:tcPr>
            <w:tcW w:w="689" w:type="auto"/>
          </w:tcPr>
          <w:p w14:paraId="5768A95C" w14:textId="77777777" w:rsidR="00845FD2" w:rsidRDefault="00845FD2" w:rsidP="00EA7F31">
            <w:pPr>
              <w:pStyle w:val="TAC6"/>
            </w:pPr>
            <w:r>
              <w:t>192</w:t>
            </w:r>
          </w:p>
        </w:tc>
        <w:tc>
          <w:tcPr>
            <w:tcW w:w="689" w:type="auto"/>
          </w:tcPr>
          <w:p w14:paraId="6536082F" w14:textId="77777777" w:rsidR="00845FD2" w:rsidRDefault="00845FD2" w:rsidP="00EA7F31">
            <w:pPr>
              <w:pStyle w:val="TAC6"/>
            </w:pPr>
            <w:r>
              <w:t>BT</w:t>
            </w:r>
          </w:p>
        </w:tc>
        <w:tc>
          <w:tcPr>
            <w:tcW w:w="689" w:type="auto"/>
          </w:tcPr>
          <w:p w14:paraId="64E4E424" w14:textId="77777777" w:rsidR="00845FD2" w:rsidRDefault="00845FD2" w:rsidP="00EA7F31">
            <w:pPr>
              <w:pStyle w:val="TAC6"/>
            </w:pPr>
            <w:r>
              <w:t>90.6</w:t>
            </w:r>
          </w:p>
        </w:tc>
        <w:tc>
          <w:tcPr>
            <w:tcW w:w="689" w:type="auto"/>
          </w:tcPr>
          <w:p w14:paraId="3C111697" w14:textId="77777777" w:rsidR="00845FD2" w:rsidRDefault="00845FD2" w:rsidP="00EA7F31">
            <w:pPr>
              <w:pStyle w:val="TAC6"/>
            </w:pPr>
            <w:r>
              <w:t>11.2</w:t>
            </w:r>
          </w:p>
        </w:tc>
        <w:tc>
          <w:tcPr>
            <w:tcW w:w="689" w:type="auto"/>
          </w:tcPr>
          <w:p w14:paraId="769C6CB4" w14:textId="77777777" w:rsidR="00845FD2" w:rsidRDefault="00845FD2" w:rsidP="00EA7F31">
            <w:pPr>
              <w:pStyle w:val="TAC6"/>
            </w:pPr>
            <w:r>
              <w:t>c04</w:t>
            </w:r>
          </w:p>
        </w:tc>
        <w:tc>
          <w:tcPr>
            <w:tcW w:w="689" w:type="auto"/>
          </w:tcPr>
          <w:p w14:paraId="6A032B07" w14:textId="77777777" w:rsidR="00845FD2" w:rsidRDefault="00845FD2" w:rsidP="00EA7F31">
            <w:pPr>
              <w:pStyle w:val="TAC6"/>
            </w:pPr>
            <w:r>
              <w:t>4x48</w:t>
            </w:r>
          </w:p>
        </w:tc>
        <w:tc>
          <w:tcPr>
            <w:tcW w:w="689" w:type="auto"/>
          </w:tcPr>
          <w:p w14:paraId="16968C47" w14:textId="77777777" w:rsidR="00845FD2" w:rsidRDefault="00845FD2" w:rsidP="00EA7F31">
            <w:pPr>
              <w:pStyle w:val="TAC6"/>
            </w:pPr>
            <w:r>
              <w:t>87.4</w:t>
            </w:r>
          </w:p>
        </w:tc>
        <w:tc>
          <w:tcPr>
            <w:tcW w:w="689" w:type="auto"/>
          </w:tcPr>
          <w:p w14:paraId="28904661" w14:textId="77777777" w:rsidR="00845FD2" w:rsidRDefault="00845FD2" w:rsidP="00EA7F31">
            <w:pPr>
              <w:pStyle w:val="TAC6"/>
            </w:pPr>
            <w:r>
              <w:t>12.4</w:t>
            </w:r>
          </w:p>
        </w:tc>
        <w:tc>
          <w:tcPr>
            <w:tcW w:w="689" w:type="auto"/>
          </w:tcPr>
          <w:p w14:paraId="41E8AEC3" w14:textId="77777777" w:rsidR="00845FD2" w:rsidRDefault="00845FD2" w:rsidP="00EA7F31">
            <w:pPr>
              <w:pStyle w:val="TAC6"/>
            </w:pPr>
            <w:r>
              <w:t>3.54</w:t>
            </w:r>
          </w:p>
        </w:tc>
        <w:tc>
          <w:tcPr>
            <w:tcW w:w="689" w:type="auto"/>
          </w:tcPr>
          <w:p w14:paraId="1685392C" w14:textId="77777777" w:rsidR="00845FD2" w:rsidRDefault="00845FD2" w:rsidP="00EA7F31">
            <w:pPr>
              <w:pStyle w:val="TAC6"/>
            </w:pPr>
            <w:r>
              <w:t>BT</w:t>
            </w:r>
          </w:p>
        </w:tc>
        <w:tc>
          <w:tcPr>
            <w:tcW w:w="689" w:type="auto"/>
          </w:tcPr>
          <w:p w14:paraId="0FEF07A8" w14:textId="77777777" w:rsidR="00845FD2" w:rsidRDefault="00845FD2" w:rsidP="00EA7F31">
            <w:pPr>
              <w:pStyle w:val="TAC6"/>
            </w:pPr>
            <w:r>
              <w:t>PASS</w:t>
            </w:r>
          </w:p>
        </w:tc>
      </w:tr>
    </w:tbl>
    <w:p w14:paraId="4C44BD07" w14:textId="77777777" w:rsidR="00845FD2" w:rsidRDefault="00845FD2" w:rsidP="00845FD2"/>
    <w:p w14:paraId="04148160" w14:textId="77777777" w:rsidR="00845FD2" w:rsidRDefault="00845FD2" w:rsidP="00845FD2">
      <w:r>
        <w:t>The following table provides a summary of the results. For this summary, the requirements that are defined as a disjunction of two separate checks have been combined into an overall status for this requirement as described before.</w:t>
      </w:r>
    </w:p>
    <w:p w14:paraId="21B3EC76" w14:textId="5493B01E" w:rsidR="00845FD2" w:rsidRDefault="00845FD2" w:rsidP="00845FD2">
      <w:pPr>
        <w:pStyle w:val="TH"/>
      </w:pPr>
      <w:r>
        <w:t xml:space="preserve">Table </w:t>
      </w:r>
      <w:ins w:id="2069"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70"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71" w:author="Markus Multrus" w:date="2024-05-20T16:26:00Z">
        <w:r w:rsidR="00261D75">
          <w:rPr>
            <w:noProof/>
          </w:rPr>
          <w:t>8</w:t>
        </w:r>
        <w:r w:rsidR="00261D75">
          <w:fldChar w:fldCharType="end"/>
        </w:r>
      </w:ins>
      <w:del w:id="2072"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26</w:delText>
        </w:r>
        <w:r w:rsidDel="00C31E76">
          <w:rPr>
            <w:noProof/>
          </w:rPr>
          <w:fldChar w:fldCharType="end"/>
        </w:r>
      </w:del>
      <w:r>
        <w:t>: Summary of the results of BS1534-4b</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845FD2" w14:paraId="166BDDD4" w14:textId="77777777" w:rsidTr="008F2CB8">
        <w:trPr>
          <w:jc w:val="center"/>
        </w:trPr>
        <w:tc>
          <w:tcPr>
            <w:tcW w:w="0" w:type="auto"/>
          </w:tcPr>
          <w:p w14:paraId="0E832145" w14:textId="77777777" w:rsidR="00845FD2" w:rsidRDefault="00845FD2" w:rsidP="00EA7F31">
            <w:pPr>
              <w:pStyle w:val="TAH"/>
            </w:pPr>
            <w:r>
              <w:t>Lab</w:t>
            </w:r>
          </w:p>
        </w:tc>
        <w:tc>
          <w:tcPr>
            <w:tcW w:w="0" w:type="auto"/>
          </w:tcPr>
          <w:p w14:paraId="57A00299" w14:textId="77777777" w:rsidR="00845FD2" w:rsidRDefault="00845FD2" w:rsidP="00EA7F31">
            <w:pPr>
              <w:pStyle w:val="TAH"/>
            </w:pPr>
            <w:r>
              <w:t>Cond.</w:t>
            </w:r>
          </w:p>
        </w:tc>
        <w:tc>
          <w:tcPr>
            <w:tcW w:w="0" w:type="auto"/>
          </w:tcPr>
          <w:p w14:paraId="309079B4" w14:textId="77777777" w:rsidR="00845FD2" w:rsidRDefault="00845FD2" w:rsidP="00EA7F31">
            <w:pPr>
              <w:pStyle w:val="TAH"/>
            </w:pPr>
            <w:r>
              <w:t>Bitrate</w:t>
            </w:r>
          </w:p>
        </w:tc>
        <w:tc>
          <w:tcPr>
            <w:tcW w:w="0" w:type="auto"/>
          </w:tcPr>
          <w:p w14:paraId="3199CB3A" w14:textId="77777777" w:rsidR="00845FD2" w:rsidRDefault="00845FD2" w:rsidP="00EA7F31">
            <w:pPr>
              <w:pStyle w:val="TAH"/>
            </w:pPr>
            <w:r>
              <w:t>ToR</w:t>
            </w:r>
          </w:p>
        </w:tc>
        <w:tc>
          <w:tcPr>
            <w:tcW w:w="0" w:type="auto"/>
          </w:tcPr>
          <w:p w14:paraId="74164BEE" w14:textId="77777777" w:rsidR="00845FD2" w:rsidRDefault="00845FD2" w:rsidP="00EA7F31">
            <w:pPr>
              <w:pStyle w:val="TAH"/>
            </w:pPr>
            <w:r>
              <w:t>Status</w:t>
            </w:r>
          </w:p>
        </w:tc>
      </w:tr>
      <w:tr w:rsidR="00845FD2" w14:paraId="3920A45A" w14:textId="77777777" w:rsidTr="008F2CB8">
        <w:trPr>
          <w:jc w:val="center"/>
        </w:trPr>
        <w:tc>
          <w:tcPr>
            <w:tcW w:w="0" w:type="auto"/>
            <w:vMerge w:val="restart"/>
          </w:tcPr>
          <w:p w14:paraId="4329C4F0" w14:textId="77777777" w:rsidR="00845FD2" w:rsidRDefault="00845FD2" w:rsidP="00EA7F31">
            <w:pPr>
              <w:pStyle w:val="TAC"/>
            </w:pPr>
            <w:r>
              <w:t>b</w:t>
            </w:r>
          </w:p>
        </w:tc>
        <w:tc>
          <w:tcPr>
            <w:tcW w:w="0" w:type="auto"/>
          </w:tcPr>
          <w:p w14:paraId="34750A7F" w14:textId="77777777" w:rsidR="00845FD2" w:rsidRDefault="00845FD2" w:rsidP="00EA7F31">
            <w:pPr>
              <w:pStyle w:val="TAC"/>
            </w:pPr>
            <w:r>
              <w:t>c06</w:t>
            </w:r>
          </w:p>
        </w:tc>
        <w:tc>
          <w:tcPr>
            <w:tcW w:w="0" w:type="auto"/>
          </w:tcPr>
          <w:p w14:paraId="092085C7" w14:textId="77777777" w:rsidR="00845FD2" w:rsidRDefault="00845FD2" w:rsidP="00EA7F31">
            <w:pPr>
              <w:pStyle w:val="TAC"/>
            </w:pPr>
            <w:r>
              <w:t>160</w:t>
            </w:r>
          </w:p>
        </w:tc>
        <w:tc>
          <w:tcPr>
            <w:tcW w:w="0" w:type="auto"/>
          </w:tcPr>
          <w:p w14:paraId="3FB8DC64" w14:textId="77777777" w:rsidR="00845FD2" w:rsidRDefault="00845FD2" w:rsidP="00EA7F31">
            <w:pPr>
              <w:pStyle w:val="TAC"/>
            </w:pPr>
            <w:r>
              <w:t>NWT c04 OR BT c03</w:t>
            </w:r>
          </w:p>
        </w:tc>
        <w:tc>
          <w:tcPr>
            <w:tcW w:w="0" w:type="auto"/>
          </w:tcPr>
          <w:p w14:paraId="31EBAB8A" w14:textId="77777777" w:rsidR="00845FD2" w:rsidRDefault="00845FD2" w:rsidP="00EA7F31">
            <w:pPr>
              <w:pStyle w:val="TAC"/>
            </w:pPr>
            <w:r>
              <w:t>PASS</w:t>
            </w:r>
          </w:p>
        </w:tc>
      </w:tr>
      <w:tr w:rsidR="00845FD2" w14:paraId="1F346129" w14:textId="77777777" w:rsidTr="008F2CB8">
        <w:trPr>
          <w:jc w:val="center"/>
        </w:trPr>
        <w:tc>
          <w:tcPr>
            <w:tcW w:w="0" w:type="auto"/>
            <w:vMerge/>
          </w:tcPr>
          <w:p w14:paraId="344DD4A8" w14:textId="77777777" w:rsidR="00845FD2" w:rsidRDefault="00845FD2" w:rsidP="00EA7F31"/>
        </w:tc>
        <w:tc>
          <w:tcPr>
            <w:tcW w:w="0" w:type="auto"/>
          </w:tcPr>
          <w:p w14:paraId="28E40135" w14:textId="77777777" w:rsidR="00845FD2" w:rsidRDefault="00845FD2" w:rsidP="00EA7F31">
            <w:pPr>
              <w:pStyle w:val="TAC"/>
            </w:pPr>
            <w:r>
              <w:t>c07</w:t>
            </w:r>
          </w:p>
        </w:tc>
        <w:tc>
          <w:tcPr>
            <w:tcW w:w="0" w:type="auto"/>
          </w:tcPr>
          <w:p w14:paraId="4E0F0F5E" w14:textId="77777777" w:rsidR="00845FD2" w:rsidRDefault="00845FD2" w:rsidP="00EA7F31">
            <w:pPr>
              <w:pStyle w:val="TAC"/>
            </w:pPr>
            <w:r>
              <w:t>192</w:t>
            </w:r>
          </w:p>
        </w:tc>
        <w:tc>
          <w:tcPr>
            <w:tcW w:w="0" w:type="auto"/>
          </w:tcPr>
          <w:p w14:paraId="32CD5D12" w14:textId="77777777" w:rsidR="00845FD2" w:rsidRDefault="00845FD2" w:rsidP="00EA7F31">
            <w:pPr>
              <w:pStyle w:val="TAC"/>
            </w:pPr>
            <w:r>
              <w:t>NWT c05 OR BT c04</w:t>
            </w:r>
          </w:p>
        </w:tc>
        <w:tc>
          <w:tcPr>
            <w:tcW w:w="0" w:type="auto"/>
          </w:tcPr>
          <w:p w14:paraId="0B783FCD" w14:textId="77777777" w:rsidR="00845FD2" w:rsidRDefault="00845FD2" w:rsidP="00EA7F31">
            <w:pPr>
              <w:pStyle w:val="TAC"/>
            </w:pPr>
            <w:r>
              <w:t>PASS</w:t>
            </w:r>
          </w:p>
        </w:tc>
      </w:tr>
      <w:tr w:rsidR="00845FD2" w14:paraId="35059383" w14:textId="77777777" w:rsidTr="008F2CB8">
        <w:trPr>
          <w:jc w:val="center"/>
        </w:trPr>
        <w:tc>
          <w:tcPr>
            <w:tcW w:w="0" w:type="auto"/>
            <w:vMerge w:val="restart"/>
          </w:tcPr>
          <w:p w14:paraId="37801286" w14:textId="77777777" w:rsidR="00845FD2" w:rsidRDefault="00845FD2" w:rsidP="00EA7F31">
            <w:pPr>
              <w:pStyle w:val="TAC"/>
            </w:pPr>
            <w:r>
              <w:t>d</w:t>
            </w:r>
          </w:p>
        </w:tc>
        <w:tc>
          <w:tcPr>
            <w:tcW w:w="0" w:type="auto"/>
          </w:tcPr>
          <w:p w14:paraId="47537419" w14:textId="77777777" w:rsidR="00845FD2" w:rsidRDefault="00845FD2" w:rsidP="00EA7F31">
            <w:pPr>
              <w:pStyle w:val="TAC"/>
            </w:pPr>
            <w:r>
              <w:t>c06</w:t>
            </w:r>
          </w:p>
        </w:tc>
        <w:tc>
          <w:tcPr>
            <w:tcW w:w="0" w:type="auto"/>
          </w:tcPr>
          <w:p w14:paraId="6799BF9E" w14:textId="77777777" w:rsidR="00845FD2" w:rsidRDefault="00845FD2" w:rsidP="00EA7F31">
            <w:pPr>
              <w:pStyle w:val="TAC"/>
            </w:pPr>
            <w:r>
              <w:t>160</w:t>
            </w:r>
          </w:p>
        </w:tc>
        <w:tc>
          <w:tcPr>
            <w:tcW w:w="0" w:type="auto"/>
          </w:tcPr>
          <w:p w14:paraId="1058F6C1" w14:textId="77777777" w:rsidR="00845FD2" w:rsidRDefault="00845FD2" w:rsidP="00EA7F31">
            <w:pPr>
              <w:pStyle w:val="TAC"/>
            </w:pPr>
            <w:r>
              <w:t>NWT c04 OR BT c03</w:t>
            </w:r>
          </w:p>
        </w:tc>
        <w:tc>
          <w:tcPr>
            <w:tcW w:w="0" w:type="auto"/>
            <w:shd w:val="clear" w:color="auto" w:fill="ADD8E6"/>
          </w:tcPr>
          <w:p w14:paraId="3FFF023C" w14:textId="77777777" w:rsidR="00845FD2" w:rsidRDefault="00845FD2" w:rsidP="00EA7F31">
            <w:pPr>
              <w:pStyle w:val="TAC"/>
            </w:pPr>
            <w:r>
              <w:t>EXCEED</w:t>
            </w:r>
          </w:p>
        </w:tc>
      </w:tr>
      <w:tr w:rsidR="00845FD2" w14:paraId="72687506" w14:textId="77777777" w:rsidTr="008F2CB8">
        <w:trPr>
          <w:jc w:val="center"/>
        </w:trPr>
        <w:tc>
          <w:tcPr>
            <w:tcW w:w="0" w:type="auto"/>
            <w:vMerge/>
          </w:tcPr>
          <w:p w14:paraId="31F8C8A8" w14:textId="77777777" w:rsidR="00845FD2" w:rsidRDefault="00845FD2" w:rsidP="00EA7F31"/>
        </w:tc>
        <w:tc>
          <w:tcPr>
            <w:tcW w:w="0" w:type="auto"/>
          </w:tcPr>
          <w:p w14:paraId="3036941F" w14:textId="77777777" w:rsidR="00845FD2" w:rsidRDefault="00845FD2" w:rsidP="00EA7F31">
            <w:pPr>
              <w:pStyle w:val="TAC"/>
            </w:pPr>
            <w:r>
              <w:t>c07</w:t>
            </w:r>
          </w:p>
        </w:tc>
        <w:tc>
          <w:tcPr>
            <w:tcW w:w="0" w:type="auto"/>
          </w:tcPr>
          <w:p w14:paraId="38DD40DB" w14:textId="77777777" w:rsidR="00845FD2" w:rsidRDefault="00845FD2" w:rsidP="00EA7F31">
            <w:pPr>
              <w:pStyle w:val="TAC"/>
            </w:pPr>
            <w:r>
              <w:t>192</w:t>
            </w:r>
          </w:p>
        </w:tc>
        <w:tc>
          <w:tcPr>
            <w:tcW w:w="0" w:type="auto"/>
          </w:tcPr>
          <w:p w14:paraId="1B0DD200" w14:textId="77777777" w:rsidR="00845FD2" w:rsidRDefault="00845FD2" w:rsidP="00EA7F31">
            <w:pPr>
              <w:pStyle w:val="TAC"/>
            </w:pPr>
            <w:r>
              <w:t>NWT c05 OR BT c04</w:t>
            </w:r>
          </w:p>
        </w:tc>
        <w:tc>
          <w:tcPr>
            <w:tcW w:w="0" w:type="auto"/>
            <w:shd w:val="clear" w:color="auto" w:fill="ADD8E6"/>
          </w:tcPr>
          <w:p w14:paraId="7C3E0591" w14:textId="77777777" w:rsidR="00845FD2" w:rsidRDefault="00845FD2" w:rsidP="00EA7F31">
            <w:pPr>
              <w:pStyle w:val="TAC"/>
            </w:pPr>
            <w:r>
              <w:t>EXCEED</w:t>
            </w:r>
          </w:p>
        </w:tc>
      </w:tr>
      <w:tr w:rsidR="00845FD2" w14:paraId="3548EF4B" w14:textId="77777777" w:rsidTr="008F2CB8">
        <w:trPr>
          <w:jc w:val="center"/>
        </w:trPr>
        <w:tc>
          <w:tcPr>
            <w:tcW w:w="0" w:type="auto"/>
            <w:vMerge w:val="restart"/>
          </w:tcPr>
          <w:p w14:paraId="2C5E5002" w14:textId="77777777" w:rsidR="00845FD2" w:rsidRDefault="00845FD2" w:rsidP="00EA7F31">
            <w:pPr>
              <w:pStyle w:val="TAC"/>
            </w:pPr>
            <w:r>
              <w:t>d+b</w:t>
            </w:r>
          </w:p>
        </w:tc>
        <w:tc>
          <w:tcPr>
            <w:tcW w:w="0" w:type="auto"/>
          </w:tcPr>
          <w:p w14:paraId="393014B3" w14:textId="77777777" w:rsidR="00845FD2" w:rsidRDefault="00845FD2" w:rsidP="00EA7F31">
            <w:pPr>
              <w:pStyle w:val="TAC"/>
            </w:pPr>
            <w:r>
              <w:t>c06</w:t>
            </w:r>
          </w:p>
        </w:tc>
        <w:tc>
          <w:tcPr>
            <w:tcW w:w="0" w:type="auto"/>
          </w:tcPr>
          <w:p w14:paraId="0496E4CF" w14:textId="77777777" w:rsidR="00845FD2" w:rsidRDefault="00845FD2" w:rsidP="00EA7F31">
            <w:pPr>
              <w:pStyle w:val="TAC"/>
            </w:pPr>
            <w:r>
              <w:t>160</w:t>
            </w:r>
          </w:p>
        </w:tc>
        <w:tc>
          <w:tcPr>
            <w:tcW w:w="0" w:type="auto"/>
          </w:tcPr>
          <w:p w14:paraId="2BD47B25" w14:textId="77777777" w:rsidR="00845FD2" w:rsidRDefault="00845FD2" w:rsidP="00EA7F31">
            <w:pPr>
              <w:pStyle w:val="TAC"/>
            </w:pPr>
            <w:r>
              <w:t>NWT c04 OR BT c03</w:t>
            </w:r>
          </w:p>
        </w:tc>
        <w:tc>
          <w:tcPr>
            <w:tcW w:w="0" w:type="auto"/>
            <w:shd w:val="clear" w:color="auto" w:fill="ADD8E6"/>
          </w:tcPr>
          <w:p w14:paraId="1184F8C9" w14:textId="77777777" w:rsidR="00845FD2" w:rsidRDefault="00845FD2" w:rsidP="00EA7F31">
            <w:pPr>
              <w:pStyle w:val="TAC"/>
            </w:pPr>
            <w:r>
              <w:t>EXCEED</w:t>
            </w:r>
          </w:p>
        </w:tc>
      </w:tr>
      <w:tr w:rsidR="00845FD2" w14:paraId="6F16A0D4" w14:textId="77777777" w:rsidTr="008F2CB8">
        <w:trPr>
          <w:jc w:val="center"/>
        </w:trPr>
        <w:tc>
          <w:tcPr>
            <w:tcW w:w="0" w:type="auto"/>
            <w:vMerge/>
          </w:tcPr>
          <w:p w14:paraId="4A10D388" w14:textId="77777777" w:rsidR="00845FD2" w:rsidRDefault="00845FD2" w:rsidP="00EA7F31"/>
        </w:tc>
        <w:tc>
          <w:tcPr>
            <w:tcW w:w="0" w:type="auto"/>
          </w:tcPr>
          <w:p w14:paraId="028FE698" w14:textId="77777777" w:rsidR="00845FD2" w:rsidRDefault="00845FD2" w:rsidP="00EA7F31">
            <w:pPr>
              <w:pStyle w:val="TAC"/>
            </w:pPr>
            <w:r>
              <w:t>c07</w:t>
            </w:r>
          </w:p>
        </w:tc>
        <w:tc>
          <w:tcPr>
            <w:tcW w:w="0" w:type="auto"/>
          </w:tcPr>
          <w:p w14:paraId="658E150E" w14:textId="77777777" w:rsidR="00845FD2" w:rsidRDefault="00845FD2" w:rsidP="00EA7F31">
            <w:pPr>
              <w:pStyle w:val="TAC"/>
            </w:pPr>
            <w:r>
              <w:t>192</w:t>
            </w:r>
          </w:p>
        </w:tc>
        <w:tc>
          <w:tcPr>
            <w:tcW w:w="0" w:type="auto"/>
          </w:tcPr>
          <w:p w14:paraId="16CAB101" w14:textId="77777777" w:rsidR="00845FD2" w:rsidRDefault="00845FD2" w:rsidP="00EA7F31">
            <w:pPr>
              <w:pStyle w:val="TAC"/>
            </w:pPr>
            <w:r>
              <w:t>NWT c05 OR BT c04</w:t>
            </w:r>
          </w:p>
        </w:tc>
        <w:tc>
          <w:tcPr>
            <w:tcW w:w="0" w:type="auto"/>
            <w:shd w:val="clear" w:color="auto" w:fill="ADD8E6"/>
          </w:tcPr>
          <w:p w14:paraId="78F52197" w14:textId="77777777" w:rsidR="00845FD2" w:rsidRDefault="00845FD2" w:rsidP="00EA7F31">
            <w:pPr>
              <w:pStyle w:val="TAC"/>
            </w:pPr>
            <w:r>
              <w:t>EXCEED</w:t>
            </w:r>
          </w:p>
        </w:tc>
      </w:tr>
    </w:tbl>
    <w:p w14:paraId="57B16A56" w14:textId="77777777" w:rsidR="0019029B" w:rsidRPr="0019029B" w:rsidRDefault="0019029B" w:rsidP="0019029B"/>
    <w:p w14:paraId="41AC8B76" w14:textId="1AD9BA99" w:rsidR="00297515" w:rsidRPr="00297515" w:rsidRDefault="00EA7F31" w:rsidP="0033520B">
      <w:pPr>
        <w:pStyle w:val="berschrift3"/>
      </w:pPr>
      <w:del w:id="2073" w:author="Markus Multrus" w:date="2024-05-16T09:57:00Z">
        <w:r w:rsidDel="00C66940">
          <w:delText>9.3.</w:delText>
        </w:r>
        <w:r w:rsidR="00B12964" w:rsidDel="00C66940">
          <w:delText>6</w:delText>
        </w:r>
        <w:r w:rsidDel="00C66940">
          <w:tab/>
        </w:r>
      </w:del>
      <w:bookmarkStart w:id="2074" w:name="_Toc166841170"/>
      <w:r w:rsidR="00AB7BDC">
        <w:t xml:space="preserve">Selection Experiment </w:t>
      </w:r>
      <w:r w:rsidR="00CA2540">
        <w:t xml:space="preserve">BS1534-5a (HOA3, </w:t>
      </w:r>
      <w:r w:rsidR="0019029B">
        <w:t xml:space="preserve">Generic Audio, </w:t>
      </w:r>
      <w:r w:rsidR="0027771C">
        <w:t>192 and 256</w:t>
      </w:r>
      <w:ins w:id="2075" w:author="Markus Multrus" w:date="2024-05-20T02:55:00Z">
        <w:r w:rsidR="00CB63C0">
          <w:t> </w:t>
        </w:r>
      </w:ins>
      <w:del w:id="2076" w:author="Markus Multrus" w:date="2024-05-20T02:55:00Z">
        <w:r w:rsidR="0027771C" w:rsidDel="00CB63C0">
          <w:delText xml:space="preserve"> </w:delText>
        </w:r>
      </w:del>
      <w:r w:rsidR="0027771C">
        <w:t>kbps</w:t>
      </w:r>
      <w:r w:rsidR="000A75ED">
        <w:t>, Headphone Presentation</w:t>
      </w:r>
      <w:r w:rsidR="00CA2540">
        <w:t>)</w:t>
      </w:r>
      <w:bookmarkEnd w:id="2074"/>
    </w:p>
    <w:p w14:paraId="1CD38C7F" w14:textId="3D3B6BF0" w:rsidR="00E1564C" w:rsidRDefault="00E1564C" w:rsidP="00E1564C">
      <w:r w:rsidRPr="000D08AD">
        <w:t>Selection Experiment BS1534-5a</w:t>
      </w:r>
      <w:r>
        <w:t xml:space="preserve"> evaluates</w:t>
      </w:r>
      <w:r w:rsidR="00F63F69">
        <w:t xml:space="preserve"> IVAS for </w:t>
      </w:r>
      <w:r w:rsidR="001774C7">
        <w:t xml:space="preserve">Ambisonics </w:t>
      </w:r>
      <w:r>
        <w:t>g</w:t>
      </w:r>
      <w:r w:rsidRPr="000D08AD">
        <w:t>eneric audio, HOA3 input</w:t>
      </w:r>
      <w:r>
        <w:t xml:space="preserve"> and</w:t>
      </w:r>
      <w:r w:rsidRPr="000D08AD">
        <w:t xml:space="preserve"> HOA3 output</w:t>
      </w:r>
      <w:r w:rsidR="00F63F69">
        <w:t xml:space="preserve"> at</w:t>
      </w:r>
      <w:r w:rsidRPr="00444745">
        <w:t xml:space="preserve"> 192 and 256</w:t>
      </w:r>
      <w:ins w:id="2077" w:author="Markus Multrus" w:date="2024-05-20T02:55:00Z">
        <w:r w:rsidR="00CB63C0">
          <w:t> </w:t>
        </w:r>
      </w:ins>
      <w:del w:id="2078" w:author="Markus Multrus" w:date="2024-05-20T02:55:00Z">
        <w:r w:rsidRPr="000D08AD" w:rsidDel="00CB63C0">
          <w:delText xml:space="preserve"> </w:delText>
        </w:r>
      </w:del>
      <w:r w:rsidRPr="000D08AD">
        <w:t>kbps</w:t>
      </w:r>
      <w:r>
        <w:t xml:space="preserve"> using </w:t>
      </w:r>
      <w:r w:rsidRPr="000D08AD">
        <w:t xml:space="preserve">headphone </w:t>
      </w:r>
      <w:r>
        <w:t>presentation. See IVAS-8a, Annex F.9</w:t>
      </w:r>
      <w:r w:rsidR="000A75ED">
        <w:t xml:space="preserve"> for details.</w:t>
      </w:r>
    </w:p>
    <w:p w14:paraId="49A8A064" w14:textId="23AB2641" w:rsidR="00EA7F31" w:rsidRDefault="206DFF3A" w:rsidP="6AC493F6">
      <w:pPr>
        <w:rPr>
          <w:highlight w:val="yellow"/>
        </w:rPr>
      </w:pPr>
      <w:r>
        <w:t>The averaged results per condition for experiment BS1534-5a are depicted in the following figures. The three figures</w:t>
      </w:r>
      <w:r w:rsidR="00EB12EE">
        <w:t xml:space="preserve"> </w:t>
      </w:r>
      <w:r>
        <w:t xml:space="preserve">show the individual results for the two labs and the results for a joint evaluation, respectively. </w:t>
      </w:r>
      <w:r w:rsidR="72668520">
        <w:t>The conditions are shown grouped by Hidden Reference (c01), LP</w:t>
      </w:r>
      <w:ins w:id="2079" w:author="Markus Multrus" w:date="2024-05-20T03:03:00Z">
        <w:r w:rsidR="00454DD6">
          <w:t> </w:t>
        </w:r>
      </w:ins>
      <w:del w:id="2080" w:author="Markus Multrus" w:date="2024-05-20T03:03:00Z">
        <w:r w:rsidR="72668520" w:rsidDel="00454DD6">
          <w:delText xml:space="preserve"> </w:delText>
        </w:r>
      </w:del>
      <w:r w:rsidR="72668520">
        <w:t>7k anchor (c02), EVS conditions with increasing bitrate (c03 – c05) and IVAS conditions with increasing bitrate (c06 – c07).</w:t>
      </w:r>
    </w:p>
    <w:p w14:paraId="4E782894" w14:textId="77777777" w:rsidR="00747B6E" w:rsidRDefault="3C07ACC9" w:rsidP="00747B6E">
      <w:pPr>
        <w:pStyle w:val="TF"/>
        <w:keepNext/>
        <w:jc w:val="left"/>
      </w:pPr>
      <w:r>
        <w:rPr>
          <w:noProof/>
        </w:rPr>
        <w:lastRenderedPageBreak/>
        <w:drawing>
          <wp:inline distT="0" distB="0" distL="0" distR="0" wp14:anchorId="2A98C3E3" wp14:editId="0B64E898">
            <wp:extent cx="2926800" cy="2195101"/>
            <wp:effectExtent l="0" t="0" r="0" b="2540"/>
            <wp:docPr id="2003655596" name="Picture 200365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6434786A" wp14:editId="1067A63E">
            <wp:extent cx="2926800" cy="2195101"/>
            <wp:effectExtent l="0" t="0" r="0" b="2540"/>
            <wp:docPr id="1227009589" name="Picture 122700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A5CAD44" wp14:editId="3AAE7FAD">
            <wp:extent cx="2926800" cy="2195101"/>
            <wp:effectExtent l="0" t="0" r="0" b="2540"/>
            <wp:docPr id="1454471289" name="Picture 145447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C2089B9" w14:textId="58433E5F" w:rsidR="003B714B" w:rsidRDefault="00747B6E" w:rsidP="008F2CB8">
      <w:pPr>
        <w:pStyle w:val="TH"/>
      </w:pPr>
      <w:r>
        <w:t xml:space="preserve">Figure </w:t>
      </w:r>
      <w:ins w:id="2081"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9.3</w:t>
      </w:r>
      <w:ins w:id="2082"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083" w:author="Markus Multrus" w:date="2024-05-20T16:24:00Z">
        <w:r w:rsidR="003F7E00">
          <w:rPr>
            <w:noProof/>
          </w:rPr>
          <w:t>5</w:t>
        </w:r>
        <w:r w:rsidR="003F7E00">
          <w:fldChar w:fldCharType="end"/>
        </w:r>
      </w:ins>
      <w:del w:id="2084"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10</w:delText>
        </w:r>
        <w:r w:rsidDel="00C31E76">
          <w:rPr>
            <w:noProof/>
          </w:rPr>
          <w:fldChar w:fldCharType="end"/>
        </w:r>
      </w:del>
      <w:r w:rsidRPr="008F2CB8">
        <w:rPr>
          <w:lang w:val="en-US"/>
        </w:rPr>
        <w:t>: BS1534-</w:t>
      </w:r>
      <w:r w:rsidR="00495E29" w:rsidRPr="008F2CB8">
        <w:rPr>
          <w:lang w:val="en-US"/>
        </w:rPr>
        <w:t>5a</w:t>
      </w:r>
      <w:r w:rsidRPr="008F2CB8">
        <w:rPr>
          <w:lang w:val="en-US"/>
        </w:rPr>
        <w:t xml:space="preserve"> (</w:t>
      </w:r>
      <w:r w:rsidR="000A75ED">
        <w:rPr>
          <w:lang w:val="en-US"/>
        </w:rPr>
        <w:t xml:space="preserve">Ambisonics, </w:t>
      </w:r>
      <w:r w:rsidR="000A75ED" w:rsidRPr="000D08AD">
        <w:t>HOA3 input</w:t>
      </w:r>
      <w:r w:rsidR="000A75ED">
        <w:t>/</w:t>
      </w:r>
      <w:r w:rsidR="000A75ED" w:rsidRPr="000D08AD">
        <w:t>output</w:t>
      </w:r>
      <w:r w:rsidR="000A75ED" w:rsidRPr="000A75ED">
        <w:rPr>
          <w:lang w:val="en-US"/>
        </w:rPr>
        <w:t xml:space="preserve"> </w:t>
      </w:r>
      <w:r w:rsidR="000A75ED">
        <w:rPr>
          <w:lang w:val="en-US"/>
        </w:rPr>
        <w:t>g</w:t>
      </w:r>
      <w:r w:rsidRPr="008F2CB8">
        <w:rPr>
          <w:lang w:val="en-US"/>
        </w:rPr>
        <w:t xml:space="preserve">eneric </w:t>
      </w:r>
      <w:r w:rsidR="000A75ED">
        <w:rPr>
          <w:lang w:val="en-US"/>
        </w:rPr>
        <w:t>a</w:t>
      </w:r>
      <w:r w:rsidRPr="008F2CB8">
        <w:rPr>
          <w:lang w:val="en-US"/>
        </w:rPr>
        <w:t>udio, 192 and 256</w:t>
      </w:r>
      <w:ins w:id="2085" w:author="Markus Multrus" w:date="2024-05-20T02:55:00Z">
        <w:r w:rsidR="00CB63C0">
          <w:rPr>
            <w:lang w:val="en-US"/>
          </w:rPr>
          <w:t> </w:t>
        </w:r>
      </w:ins>
      <w:del w:id="2086" w:author="Markus Multrus" w:date="2024-05-20T02:55:00Z">
        <w:r w:rsidRPr="008F2CB8" w:rsidDel="00CB63C0">
          <w:rPr>
            <w:lang w:val="en-US"/>
          </w:rPr>
          <w:delText xml:space="preserve"> </w:delText>
        </w:r>
      </w:del>
      <w:r w:rsidRPr="008F2CB8">
        <w:rPr>
          <w:lang w:val="en-US"/>
        </w:rPr>
        <w:t>kbps</w:t>
      </w:r>
      <w:r w:rsidR="000A75ED">
        <w:rPr>
          <w:lang w:val="en-US"/>
        </w:rPr>
        <w:t>, headphone presentation</w:t>
      </w:r>
      <w:r w:rsidRPr="008F2CB8">
        <w:rPr>
          <w:lang w:val="en-US"/>
        </w:rPr>
        <w:t xml:space="preserve">) MUSHRA plots for labs a and d, both labs </w:t>
      </w:r>
      <w:r w:rsidR="00B6051C" w:rsidRPr="008F2CB8">
        <w:rPr>
          <w:lang w:val="en-US"/>
        </w:rPr>
        <w:t>combined</w:t>
      </w:r>
    </w:p>
    <w:p w14:paraId="599AE2CB" w14:textId="77777777" w:rsidR="00EA7F31" w:rsidRDefault="00EA7F31" w:rsidP="003B714B">
      <w:r>
        <w:t>The complete statistical evaluation of the requirement ToR tests for experiment BS1534-5a is given in the following table. The evaluation is done separately for the data from the two listening laboratories and for a combination of the two data sets.</w:t>
      </w:r>
    </w:p>
    <w:p w14:paraId="25FB67E7" w14:textId="3B9945AB" w:rsidR="00EA7F31" w:rsidRDefault="00EA7F31" w:rsidP="00EA7F31">
      <w:pPr>
        <w:pStyle w:val="TH"/>
      </w:pPr>
      <w:r>
        <w:t xml:space="preserve">Table </w:t>
      </w:r>
      <w:ins w:id="208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8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89" w:author="Markus Multrus" w:date="2024-05-20T16:26:00Z">
        <w:r w:rsidR="00261D75">
          <w:rPr>
            <w:noProof/>
          </w:rPr>
          <w:t>9</w:t>
        </w:r>
        <w:r w:rsidR="00261D75">
          <w:fldChar w:fldCharType="end"/>
        </w:r>
      </w:ins>
      <w:del w:id="209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27</w:delText>
        </w:r>
        <w:r w:rsidDel="00C31E76">
          <w:rPr>
            <w:noProof/>
          </w:rPr>
          <w:fldChar w:fldCharType="end"/>
        </w:r>
      </w:del>
      <w:r>
        <w:t>: Statistical overview on the results of BS1534-5a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EA7F31" w14:paraId="2DF68F1D" w14:textId="77777777" w:rsidTr="00EA7F31">
        <w:trPr>
          <w:jc w:val="center"/>
        </w:trPr>
        <w:tc>
          <w:tcPr>
            <w:tcW w:w="689" w:type="auto"/>
            <w:gridSpan w:val="2"/>
            <w:vMerge w:val="restart"/>
          </w:tcPr>
          <w:p w14:paraId="38CDE0CF" w14:textId="77777777" w:rsidR="00EA7F31" w:rsidRDefault="00EA7F31" w:rsidP="00EA7F31">
            <w:pPr>
              <w:pStyle w:val="TAH6"/>
            </w:pPr>
          </w:p>
        </w:tc>
        <w:tc>
          <w:tcPr>
            <w:tcW w:w="689" w:type="auto"/>
          </w:tcPr>
          <w:p w14:paraId="4D364183" w14:textId="77777777" w:rsidR="00EA7F31" w:rsidRDefault="00EA7F31" w:rsidP="00EA7F31">
            <w:pPr>
              <w:pStyle w:val="TAH6"/>
            </w:pPr>
            <w:r>
              <w:t>Type</w:t>
            </w:r>
          </w:p>
        </w:tc>
        <w:tc>
          <w:tcPr>
            <w:tcW w:w="689" w:type="auto"/>
            <w:gridSpan w:val="4"/>
          </w:tcPr>
          <w:p w14:paraId="357C100A" w14:textId="77777777" w:rsidR="00EA7F31" w:rsidRDefault="00EA7F31" w:rsidP="00EA7F31">
            <w:pPr>
              <w:pStyle w:val="TAH6"/>
            </w:pPr>
            <w:r>
              <w:t>CuT</w:t>
            </w:r>
          </w:p>
        </w:tc>
        <w:tc>
          <w:tcPr>
            <w:tcW w:w="689" w:type="auto"/>
            <w:gridSpan w:val="4"/>
          </w:tcPr>
          <w:p w14:paraId="7380141D" w14:textId="77777777" w:rsidR="00EA7F31" w:rsidRDefault="00EA7F31" w:rsidP="00EA7F31">
            <w:pPr>
              <w:pStyle w:val="TAH6"/>
            </w:pPr>
            <w:r>
              <w:t>EVS Reference</w:t>
            </w:r>
          </w:p>
        </w:tc>
        <w:tc>
          <w:tcPr>
            <w:tcW w:w="689" w:type="auto"/>
            <w:gridSpan w:val="3"/>
          </w:tcPr>
          <w:p w14:paraId="13909D7D" w14:textId="77777777" w:rsidR="00EA7F31" w:rsidRDefault="00EA7F31" w:rsidP="00EA7F31">
            <w:pPr>
              <w:pStyle w:val="TAH6"/>
            </w:pPr>
            <w:r>
              <w:t>Evaluation</w:t>
            </w:r>
          </w:p>
        </w:tc>
      </w:tr>
      <w:tr w:rsidR="00EA7F31" w14:paraId="61456DCD" w14:textId="77777777" w:rsidTr="00EA7F31">
        <w:trPr>
          <w:jc w:val="center"/>
        </w:trPr>
        <w:tc>
          <w:tcPr>
            <w:tcW w:w="689" w:type="auto"/>
            <w:gridSpan w:val="2"/>
            <w:vMerge/>
          </w:tcPr>
          <w:p w14:paraId="66DD290B" w14:textId="77777777" w:rsidR="00EA7F31" w:rsidRDefault="00EA7F31" w:rsidP="00EA7F31"/>
        </w:tc>
        <w:tc>
          <w:tcPr>
            <w:tcW w:w="689" w:type="auto"/>
          </w:tcPr>
          <w:p w14:paraId="4D7C7F36" w14:textId="77777777" w:rsidR="00EA7F31" w:rsidRDefault="00EA7F31" w:rsidP="00EA7F31">
            <w:pPr>
              <w:pStyle w:val="TAH6"/>
            </w:pPr>
            <w:r>
              <w:t>Value</w:t>
            </w:r>
          </w:p>
        </w:tc>
        <w:tc>
          <w:tcPr>
            <w:tcW w:w="689" w:type="auto"/>
          </w:tcPr>
          <w:p w14:paraId="3C2909E4" w14:textId="77777777" w:rsidR="00EA7F31" w:rsidRDefault="00EA7F31" w:rsidP="00EA7F31">
            <w:pPr>
              <w:pStyle w:val="TAH6"/>
            </w:pPr>
            <w:r>
              <w:t>Bitrate</w:t>
            </w:r>
          </w:p>
        </w:tc>
        <w:tc>
          <w:tcPr>
            <w:tcW w:w="689" w:type="auto"/>
          </w:tcPr>
          <w:p w14:paraId="0D6D506A" w14:textId="77777777" w:rsidR="00EA7F31" w:rsidRDefault="00EA7F31" w:rsidP="00EA7F31">
            <w:pPr>
              <w:pStyle w:val="TAH6"/>
            </w:pPr>
            <w:r>
              <w:t>Req.</w:t>
            </w:r>
          </w:p>
        </w:tc>
        <w:tc>
          <w:tcPr>
            <w:tcW w:w="689" w:type="auto"/>
          </w:tcPr>
          <w:p w14:paraId="35B2AB28" w14:textId="77777777" w:rsidR="00EA7F31" w:rsidRDefault="00EA7F31" w:rsidP="00EA7F31">
            <w:pPr>
              <w:pStyle w:val="TAH6"/>
            </w:pPr>
            <w:r>
              <w:t>Score</w:t>
            </w:r>
          </w:p>
        </w:tc>
        <w:tc>
          <w:tcPr>
            <w:tcW w:w="689" w:type="auto"/>
          </w:tcPr>
          <w:p w14:paraId="225CDD4C" w14:textId="77777777" w:rsidR="00EA7F31" w:rsidRDefault="00EA7F31" w:rsidP="00EA7F31">
            <w:pPr>
              <w:pStyle w:val="TAH6"/>
            </w:pPr>
            <w:r>
              <w:t>Std.</w:t>
            </w:r>
          </w:p>
        </w:tc>
        <w:tc>
          <w:tcPr>
            <w:tcW w:w="689" w:type="auto"/>
          </w:tcPr>
          <w:p w14:paraId="5FA27630" w14:textId="77777777" w:rsidR="00EA7F31" w:rsidRDefault="00EA7F31" w:rsidP="00EA7F31">
            <w:pPr>
              <w:pStyle w:val="TAH6"/>
            </w:pPr>
            <w:r>
              <w:t>Cond.</w:t>
            </w:r>
          </w:p>
        </w:tc>
        <w:tc>
          <w:tcPr>
            <w:tcW w:w="689" w:type="auto"/>
          </w:tcPr>
          <w:p w14:paraId="769CF783" w14:textId="77777777" w:rsidR="00EA7F31" w:rsidRDefault="00EA7F31" w:rsidP="00EA7F31">
            <w:pPr>
              <w:pStyle w:val="TAH6"/>
            </w:pPr>
            <w:r>
              <w:t>Bitrate</w:t>
            </w:r>
          </w:p>
        </w:tc>
        <w:tc>
          <w:tcPr>
            <w:tcW w:w="689" w:type="auto"/>
          </w:tcPr>
          <w:p w14:paraId="7ED041E4" w14:textId="77777777" w:rsidR="00EA7F31" w:rsidRDefault="00EA7F31" w:rsidP="00EA7F31">
            <w:pPr>
              <w:pStyle w:val="TAH6"/>
            </w:pPr>
            <w:r>
              <w:t>Score</w:t>
            </w:r>
          </w:p>
        </w:tc>
        <w:tc>
          <w:tcPr>
            <w:tcW w:w="689" w:type="auto"/>
          </w:tcPr>
          <w:p w14:paraId="167CB7D9" w14:textId="77777777" w:rsidR="00EA7F31" w:rsidRDefault="00EA7F31" w:rsidP="00EA7F31">
            <w:pPr>
              <w:pStyle w:val="TAH6"/>
            </w:pPr>
            <w:r>
              <w:t>Std.</w:t>
            </w:r>
          </w:p>
        </w:tc>
        <w:tc>
          <w:tcPr>
            <w:tcW w:w="689" w:type="auto"/>
          </w:tcPr>
          <w:p w14:paraId="49A5C896" w14:textId="77777777" w:rsidR="00EA7F31" w:rsidRDefault="00EA7F31" w:rsidP="00EA7F31">
            <w:pPr>
              <w:pStyle w:val="TAH6"/>
            </w:pPr>
            <w:r>
              <w:t>T-Stat</w:t>
            </w:r>
          </w:p>
        </w:tc>
        <w:tc>
          <w:tcPr>
            <w:tcW w:w="689" w:type="auto"/>
          </w:tcPr>
          <w:p w14:paraId="780D0AA4" w14:textId="77777777" w:rsidR="00EA7F31" w:rsidRDefault="00EA7F31" w:rsidP="00EA7F31">
            <w:pPr>
              <w:pStyle w:val="TAH6"/>
            </w:pPr>
            <w:r>
              <w:t>Result</w:t>
            </w:r>
          </w:p>
        </w:tc>
        <w:tc>
          <w:tcPr>
            <w:tcW w:w="689" w:type="auto"/>
          </w:tcPr>
          <w:p w14:paraId="275E21DA" w14:textId="77777777" w:rsidR="00EA7F31" w:rsidRDefault="00EA7F31" w:rsidP="00EA7F31">
            <w:pPr>
              <w:pStyle w:val="TAH6"/>
            </w:pPr>
            <w:r>
              <w:t>State</w:t>
            </w:r>
          </w:p>
        </w:tc>
      </w:tr>
      <w:tr w:rsidR="00EA7F31" w14:paraId="45776299" w14:textId="77777777" w:rsidTr="00EA7F31">
        <w:trPr>
          <w:jc w:val="center"/>
        </w:trPr>
        <w:tc>
          <w:tcPr>
            <w:tcW w:w="689" w:type="auto"/>
          </w:tcPr>
          <w:p w14:paraId="3F9247DC" w14:textId="77777777" w:rsidR="00EA7F31" w:rsidRDefault="00EA7F31" w:rsidP="00EA7F31">
            <w:pPr>
              <w:pStyle w:val="TAH6"/>
            </w:pPr>
            <w:r>
              <w:t>Lab</w:t>
            </w:r>
          </w:p>
        </w:tc>
        <w:tc>
          <w:tcPr>
            <w:tcW w:w="689" w:type="auto"/>
          </w:tcPr>
          <w:p w14:paraId="69DB9C75" w14:textId="77777777" w:rsidR="00EA7F31" w:rsidRDefault="00EA7F31" w:rsidP="00EA7F31">
            <w:pPr>
              <w:pStyle w:val="TAH6"/>
            </w:pPr>
            <w:r>
              <w:t>Cond.</w:t>
            </w:r>
          </w:p>
        </w:tc>
        <w:tc>
          <w:tcPr>
            <w:tcW w:w="689" w:type="auto"/>
          </w:tcPr>
          <w:p w14:paraId="290E3708" w14:textId="77777777" w:rsidR="00EA7F31" w:rsidRDefault="00EA7F31" w:rsidP="00EA7F31">
            <w:pPr>
              <w:pStyle w:val="TAH6"/>
            </w:pPr>
            <w:r>
              <w:t>ToR#</w:t>
            </w:r>
          </w:p>
        </w:tc>
        <w:tc>
          <w:tcPr>
            <w:tcW w:w="689" w:type="auto"/>
            <w:gridSpan w:val="11"/>
          </w:tcPr>
          <w:p w14:paraId="2161F16B" w14:textId="77777777" w:rsidR="00EA7F31" w:rsidRDefault="00EA7F31" w:rsidP="00EA7F31">
            <w:pPr>
              <w:pStyle w:val="TAH6"/>
            </w:pPr>
          </w:p>
        </w:tc>
      </w:tr>
      <w:tr w:rsidR="00EA7F31" w14:paraId="64620F2B" w14:textId="77777777" w:rsidTr="00EA7F31">
        <w:trPr>
          <w:jc w:val="center"/>
        </w:trPr>
        <w:tc>
          <w:tcPr>
            <w:tcW w:w="689" w:type="auto"/>
            <w:vMerge w:val="restart"/>
          </w:tcPr>
          <w:p w14:paraId="100E616D" w14:textId="77777777" w:rsidR="00EA7F31" w:rsidRDefault="00EA7F31" w:rsidP="00EA7F31">
            <w:pPr>
              <w:pStyle w:val="TAC6"/>
            </w:pPr>
            <w:r>
              <w:t>a</w:t>
            </w:r>
          </w:p>
        </w:tc>
        <w:tc>
          <w:tcPr>
            <w:tcW w:w="689" w:type="auto"/>
            <w:vMerge w:val="restart"/>
          </w:tcPr>
          <w:p w14:paraId="12BC3DE9" w14:textId="77777777" w:rsidR="00EA7F31" w:rsidRDefault="00EA7F31" w:rsidP="00EA7F31">
            <w:pPr>
              <w:pStyle w:val="TAC6"/>
            </w:pPr>
            <w:r>
              <w:t>c06</w:t>
            </w:r>
          </w:p>
        </w:tc>
        <w:tc>
          <w:tcPr>
            <w:tcW w:w="689" w:type="auto"/>
          </w:tcPr>
          <w:p w14:paraId="5A9FC6AB" w14:textId="77777777" w:rsidR="00EA7F31" w:rsidRDefault="00EA7F31" w:rsidP="00EA7F31">
            <w:pPr>
              <w:pStyle w:val="TAC6"/>
            </w:pPr>
            <w:r>
              <w:t>1</w:t>
            </w:r>
          </w:p>
        </w:tc>
        <w:tc>
          <w:tcPr>
            <w:tcW w:w="689" w:type="auto"/>
          </w:tcPr>
          <w:p w14:paraId="3E9582B6" w14:textId="77777777" w:rsidR="00EA7F31" w:rsidRDefault="00EA7F31" w:rsidP="00EA7F31">
            <w:pPr>
              <w:pStyle w:val="TAC6"/>
            </w:pPr>
            <w:r>
              <w:t>192</w:t>
            </w:r>
          </w:p>
        </w:tc>
        <w:tc>
          <w:tcPr>
            <w:tcW w:w="689" w:type="auto"/>
          </w:tcPr>
          <w:p w14:paraId="08C44BE0" w14:textId="77777777" w:rsidR="00EA7F31" w:rsidRDefault="00EA7F31" w:rsidP="00EA7F31">
            <w:pPr>
              <w:pStyle w:val="TAC6"/>
            </w:pPr>
            <w:r>
              <w:t>NWT</w:t>
            </w:r>
          </w:p>
        </w:tc>
        <w:tc>
          <w:tcPr>
            <w:tcW w:w="689" w:type="auto"/>
          </w:tcPr>
          <w:p w14:paraId="6D9F75FD" w14:textId="77777777" w:rsidR="00EA7F31" w:rsidRDefault="00EA7F31" w:rsidP="00EA7F31">
            <w:pPr>
              <w:pStyle w:val="TAC6"/>
            </w:pPr>
            <w:r>
              <w:t>69.8</w:t>
            </w:r>
          </w:p>
        </w:tc>
        <w:tc>
          <w:tcPr>
            <w:tcW w:w="689" w:type="auto"/>
          </w:tcPr>
          <w:p w14:paraId="197E4BCC" w14:textId="77777777" w:rsidR="00EA7F31" w:rsidRDefault="00EA7F31" w:rsidP="00EA7F31">
            <w:pPr>
              <w:pStyle w:val="TAC6"/>
            </w:pPr>
            <w:r>
              <w:t>24.4</w:t>
            </w:r>
          </w:p>
        </w:tc>
        <w:tc>
          <w:tcPr>
            <w:tcW w:w="689" w:type="auto"/>
          </w:tcPr>
          <w:p w14:paraId="1D2E7F58" w14:textId="77777777" w:rsidR="00EA7F31" w:rsidRDefault="00EA7F31" w:rsidP="00EA7F31">
            <w:pPr>
              <w:pStyle w:val="TAC6"/>
            </w:pPr>
            <w:r>
              <w:t>c04</w:t>
            </w:r>
          </w:p>
        </w:tc>
        <w:tc>
          <w:tcPr>
            <w:tcW w:w="689" w:type="auto"/>
          </w:tcPr>
          <w:p w14:paraId="1BD80938" w14:textId="77777777" w:rsidR="00EA7F31" w:rsidRDefault="00EA7F31" w:rsidP="00EA7F31">
            <w:pPr>
              <w:pStyle w:val="TAC6"/>
            </w:pPr>
            <w:r>
              <w:t>4x64</w:t>
            </w:r>
          </w:p>
        </w:tc>
        <w:tc>
          <w:tcPr>
            <w:tcW w:w="689" w:type="auto"/>
          </w:tcPr>
          <w:p w14:paraId="49E6704D" w14:textId="77777777" w:rsidR="00EA7F31" w:rsidRDefault="00EA7F31" w:rsidP="00EA7F31">
            <w:pPr>
              <w:pStyle w:val="TAC6"/>
            </w:pPr>
            <w:r>
              <w:t>67.1</w:t>
            </w:r>
          </w:p>
        </w:tc>
        <w:tc>
          <w:tcPr>
            <w:tcW w:w="689" w:type="auto"/>
          </w:tcPr>
          <w:p w14:paraId="286F1457" w14:textId="77777777" w:rsidR="00EA7F31" w:rsidRDefault="00EA7F31" w:rsidP="00EA7F31">
            <w:pPr>
              <w:pStyle w:val="TAC6"/>
            </w:pPr>
            <w:r>
              <w:t>24.5</w:t>
            </w:r>
          </w:p>
        </w:tc>
        <w:tc>
          <w:tcPr>
            <w:tcW w:w="689" w:type="auto"/>
          </w:tcPr>
          <w:p w14:paraId="486C0354" w14:textId="77777777" w:rsidR="00EA7F31" w:rsidRDefault="00EA7F31" w:rsidP="00EA7F31">
            <w:pPr>
              <w:pStyle w:val="TAC6"/>
            </w:pPr>
            <w:r>
              <w:t>1.03</w:t>
            </w:r>
          </w:p>
        </w:tc>
        <w:tc>
          <w:tcPr>
            <w:tcW w:w="689" w:type="auto"/>
          </w:tcPr>
          <w:p w14:paraId="72C8906B" w14:textId="77777777" w:rsidR="00EA7F31" w:rsidRDefault="00EA7F31" w:rsidP="00EA7F31">
            <w:pPr>
              <w:pStyle w:val="TAC6"/>
            </w:pPr>
            <w:r>
              <w:t>NWT</w:t>
            </w:r>
          </w:p>
        </w:tc>
        <w:tc>
          <w:tcPr>
            <w:tcW w:w="689" w:type="auto"/>
          </w:tcPr>
          <w:p w14:paraId="13595016" w14:textId="77777777" w:rsidR="00EA7F31" w:rsidRDefault="00EA7F31" w:rsidP="00EA7F31">
            <w:pPr>
              <w:pStyle w:val="TAC6"/>
            </w:pPr>
            <w:r>
              <w:t>PASS</w:t>
            </w:r>
          </w:p>
        </w:tc>
      </w:tr>
      <w:tr w:rsidR="00EA7F31" w14:paraId="66B2EF6E" w14:textId="77777777" w:rsidTr="00EA7F31">
        <w:trPr>
          <w:jc w:val="center"/>
        </w:trPr>
        <w:tc>
          <w:tcPr>
            <w:tcW w:w="689" w:type="auto"/>
            <w:vMerge/>
          </w:tcPr>
          <w:p w14:paraId="20ECC0C9" w14:textId="77777777" w:rsidR="00EA7F31" w:rsidRDefault="00EA7F31" w:rsidP="00EA7F31"/>
        </w:tc>
        <w:tc>
          <w:tcPr>
            <w:tcW w:w="689" w:type="auto"/>
            <w:vMerge/>
          </w:tcPr>
          <w:p w14:paraId="35ACA288" w14:textId="77777777" w:rsidR="00EA7F31" w:rsidRDefault="00EA7F31" w:rsidP="00EA7F31"/>
        </w:tc>
        <w:tc>
          <w:tcPr>
            <w:tcW w:w="689" w:type="auto"/>
          </w:tcPr>
          <w:p w14:paraId="3AE40822" w14:textId="77777777" w:rsidR="00EA7F31" w:rsidRDefault="00EA7F31" w:rsidP="00EA7F31">
            <w:pPr>
              <w:pStyle w:val="TAC6"/>
            </w:pPr>
            <w:r>
              <w:t>2</w:t>
            </w:r>
          </w:p>
        </w:tc>
        <w:tc>
          <w:tcPr>
            <w:tcW w:w="689" w:type="auto"/>
          </w:tcPr>
          <w:p w14:paraId="5918DA30" w14:textId="77777777" w:rsidR="00EA7F31" w:rsidRDefault="00EA7F31" w:rsidP="00EA7F31">
            <w:pPr>
              <w:pStyle w:val="TAC6"/>
            </w:pPr>
            <w:r>
              <w:t>192</w:t>
            </w:r>
          </w:p>
        </w:tc>
        <w:tc>
          <w:tcPr>
            <w:tcW w:w="689" w:type="auto"/>
          </w:tcPr>
          <w:p w14:paraId="29775B79" w14:textId="77777777" w:rsidR="00EA7F31" w:rsidRDefault="00EA7F31" w:rsidP="00EA7F31">
            <w:pPr>
              <w:pStyle w:val="TAC6"/>
            </w:pPr>
            <w:r>
              <w:t>BT</w:t>
            </w:r>
          </w:p>
        </w:tc>
        <w:tc>
          <w:tcPr>
            <w:tcW w:w="689" w:type="auto"/>
          </w:tcPr>
          <w:p w14:paraId="62FD0A58" w14:textId="77777777" w:rsidR="00EA7F31" w:rsidRDefault="00EA7F31" w:rsidP="00EA7F31">
            <w:pPr>
              <w:pStyle w:val="TAC6"/>
            </w:pPr>
            <w:r>
              <w:t>69.8</w:t>
            </w:r>
          </w:p>
        </w:tc>
        <w:tc>
          <w:tcPr>
            <w:tcW w:w="689" w:type="auto"/>
          </w:tcPr>
          <w:p w14:paraId="2082C68F" w14:textId="77777777" w:rsidR="00EA7F31" w:rsidRDefault="00EA7F31" w:rsidP="00EA7F31">
            <w:pPr>
              <w:pStyle w:val="TAC6"/>
            </w:pPr>
            <w:r>
              <w:t>24.4</w:t>
            </w:r>
          </w:p>
        </w:tc>
        <w:tc>
          <w:tcPr>
            <w:tcW w:w="689" w:type="auto"/>
          </w:tcPr>
          <w:p w14:paraId="540827B3" w14:textId="77777777" w:rsidR="00EA7F31" w:rsidRDefault="00EA7F31" w:rsidP="00EA7F31">
            <w:pPr>
              <w:pStyle w:val="TAC6"/>
            </w:pPr>
            <w:r>
              <w:t>c03</w:t>
            </w:r>
          </w:p>
        </w:tc>
        <w:tc>
          <w:tcPr>
            <w:tcW w:w="689" w:type="auto"/>
          </w:tcPr>
          <w:p w14:paraId="57E7F05E" w14:textId="77777777" w:rsidR="00EA7F31" w:rsidRDefault="00EA7F31" w:rsidP="00EA7F31">
            <w:pPr>
              <w:pStyle w:val="TAC6"/>
            </w:pPr>
            <w:r>
              <w:t>4x48</w:t>
            </w:r>
          </w:p>
        </w:tc>
        <w:tc>
          <w:tcPr>
            <w:tcW w:w="689" w:type="auto"/>
          </w:tcPr>
          <w:p w14:paraId="77FD2707" w14:textId="77777777" w:rsidR="00EA7F31" w:rsidRDefault="00EA7F31" w:rsidP="00EA7F31">
            <w:pPr>
              <w:pStyle w:val="TAC6"/>
            </w:pPr>
            <w:r>
              <w:t>58.8</w:t>
            </w:r>
          </w:p>
        </w:tc>
        <w:tc>
          <w:tcPr>
            <w:tcW w:w="689" w:type="auto"/>
          </w:tcPr>
          <w:p w14:paraId="45CF326D" w14:textId="77777777" w:rsidR="00EA7F31" w:rsidRDefault="00EA7F31" w:rsidP="00EA7F31">
            <w:pPr>
              <w:pStyle w:val="TAC6"/>
            </w:pPr>
            <w:r>
              <w:t>23.6</w:t>
            </w:r>
          </w:p>
        </w:tc>
        <w:tc>
          <w:tcPr>
            <w:tcW w:w="689" w:type="auto"/>
          </w:tcPr>
          <w:p w14:paraId="38CE553E" w14:textId="77777777" w:rsidR="00EA7F31" w:rsidRDefault="00EA7F31" w:rsidP="00EA7F31">
            <w:pPr>
              <w:pStyle w:val="TAC6"/>
            </w:pPr>
            <w:r>
              <w:t>4.22</w:t>
            </w:r>
          </w:p>
        </w:tc>
        <w:tc>
          <w:tcPr>
            <w:tcW w:w="689" w:type="auto"/>
          </w:tcPr>
          <w:p w14:paraId="5EA8F69A" w14:textId="77777777" w:rsidR="00EA7F31" w:rsidRDefault="00EA7F31" w:rsidP="00EA7F31">
            <w:pPr>
              <w:pStyle w:val="TAC6"/>
            </w:pPr>
            <w:r>
              <w:t>BT</w:t>
            </w:r>
          </w:p>
        </w:tc>
        <w:tc>
          <w:tcPr>
            <w:tcW w:w="689" w:type="auto"/>
          </w:tcPr>
          <w:p w14:paraId="13094BF0" w14:textId="77777777" w:rsidR="00EA7F31" w:rsidRDefault="00EA7F31" w:rsidP="00EA7F31">
            <w:pPr>
              <w:pStyle w:val="TAC6"/>
            </w:pPr>
            <w:r>
              <w:t>PASS</w:t>
            </w:r>
          </w:p>
        </w:tc>
      </w:tr>
      <w:tr w:rsidR="00EA7F31" w14:paraId="7B3C6988" w14:textId="77777777" w:rsidTr="00EA7F31">
        <w:trPr>
          <w:jc w:val="center"/>
        </w:trPr>
        <w:tc>
          <w:tcPr>
            <w:tcW w:w="689" w:type="auto"/>
            <w:vMerge/>
          </w:tcPr>
          <w:p w14:paraId="79984678" w14:textId="77777777" w:rsidR="00EA7F31" w:rsidRDefault="00EA7F31" w:rsidP="00EA7F31"/>
        </w:tc>
        <w:tc>
          <w:tcPr>
            <w:tcW w:w="689" w:type="auto"/>
            <w:vMerge w:val="restart"/>
          </w:tcPr>
          <w:p w14:paraId="61D45EEE" w14:textId="77777777" w:rsidR="00EA7F31" w:rsidRDefault="00EA7F31" w:rsidP="00EA7F31">
            <w:pPr>
              <w:pStyle w:val="TAC6"/>
            </w:pPr>
            <w:r>
              <w:t>c07</w:t>
            </w:r>
          </w:p>
        </w:tc>
        <w:tc>
          <w:tcPr>
            <w:tcW w:w="689" w:type="auto"/>
          </w:tcPr>
          <w:p w14:paraId="2B4ABBAF" w14:textId="77777777" w:rsidR="00EA7F31" w:rsidRDefault="00EA7F31" w:rsidP="00EA7F31">
            <w:pPr>
              <w:pStyle w:val="TAC6"/>
            </w:pPr>
            <w:r>
              <w:t>1</w:t>
            </w:r>
          </w:p>
        </w:tc>
        <w:tc>
          <w:tcPr>
            <w:tcW w:w="689" w:type="auto"/>
          </w:tcPr>
          <w:p w14:paraId="6D0EFFA3" w14:textId="77777777" w:rsidR="00EA7F31" w:rsidRDefault="00EA7F31" w:rsidP="00EA7F31">
            <w:pPr>
              <w:pStyle w:val="TAC6"/>
            </w:pPr>
            <w:r>
              <w:t>256</w:t>
            </w:r>
          </w:p>
        </w:tc>
        <w:tc>
          <w:tcPr>
            <w:tcW w:w="689" w:type="auto"/>
          </w:tcPr>
          <w:p w14:paraId="737212F6" w14:textId="77777777" w:rsidR="00EA7F31" w:rsidRDefault="00EA7F31" w:rsidP="00EA7F31">
            <w:pPr>
              <w:pStyle w:val="TAC6"/>
            </w:pPr>
            <w:r>
              <w:t>NWT</w:t>
            </w:r>
          </w:p>
        </w:tc>
        <w:tc>
          <w:tcPr>
            <w:tcW w:w="689" w:type="auto"/>
          </w:tcPr>
          <w:p w14:paraId="7A4E6638" w14:textId="77777777" w:rsidR="00EA7F31" w:rsidRDefault="00EA7F31" w:rsidP="00EA7F31">
            <w:pPr>
              <w:pStyle w:val="TAC6"/>
            </w:pPr>
            <w:r>
              <w:t>80.6</w:t>
            </w:r>
          </w:p>
        </w:tc>
        <w:tc>
          <w:tcPr>
            <w:tcW w:w="689" w:type="auto"/>
          </w:tcPr>
          <w:p w14:paraId="2CB4601D" w14:textId="77777777" w:rsidR="00EA7F31" w:rsidRDefault="00EA7F31" w:rsidP="00EA7F31">
            <w:pPr>
              <w:pStyle w:val="TAC6"/>
            </w:pPr>
            <w:r>
              <w:t>20.1</w:t>
            </w:r>
          </w:p>
        </w:tc>
        <w:tc>
          <w:tcPr>
            <w:tcW w:w="689" w:type="auto"/>
          </w:tcPr>
          <w:p w14:paraId="1ED8166C" w14:textId="77777777" w:rsidR="00EA7F31" w:rsidRDefault="00EA7F31" w:rsidP="00EA7F31">
            <w:pPr>
              <w:pStyle w:val="TAC6"/>
            </w:pPr>
            <w:r>
              <w:t>c05</w:t>
            </w:r>
          </w:p>
        </w:tc>
        <w:tc>
          <w:tcPr>
            <w:tcW w:w="689" w:type="auto"/>
          </w:tcPr>
          <w:p w14:paraId="62E0F790" w14:textId="77777777" w:rsidR="00EA7F31" w:rsidRDefault="00EA7F31" w:rsidP="00EA7F31">
            <w:pPr>
              <w:pStyle w:val="TAC6"/>
            </w:pPr>
            <w:r>
              <w:t>4x96</w:t>
            </w:r>
          </w:p>
        </w:tc>
        <w:tc>
          <w:tcPr>
            <w:tcW w:w="689" w:type="auto"/>
          </w:tcPr>
          <w:p w14:paraId="6B863058" w14:textId="77777777" w:rsidR="00EA7F31" w:rsidRDefault="00EA7F31" w:rsidP="00EA7F31">
            <w:pPr>
              <w:pStyle w:val="TAC6"/>
            </w:pPr>
            <w:r>
              <w:t>73</w:t>
            </w:r>
          </w:p>
        </w:tc>
        <w:tc>
          <w:tcPr>
            <w:tcW w:w="689" w:type="auto"/>
          </w:tcPr>
          <w:p w14:paraId="15F9826D" w14:textId="77777777" w:rsidR="00EA7F31" w:rsidRDefault="00EA7F31" w:rsidP="00EA7F31">
            <w:pPr>
              <w:pStyle w:val="TAC6"/>
            </w:pPr>
            <w:r>
              <w:t>21.6</w:t>
            </w:r>
          </w:p>
        </w:tc>
        <w:tc>
          <w:tcPr>
            <w:tcW w:w="689" w:type="auto"/>
          </w:tcPr>
          <w:p w14:paraId="200D5D27" w14:textId="77777777" w:rsidR="00EA7F31" w:rsidRDefault="00EA7F31" w:rsidP="00EA7F31">
            <w:pPr>
              <w:pStyle w:val="TAC6"/>
            </w:pPr>
            <w:r>
              <w:t>3.34</w:t>
            </w:r>
          </w:p>
        </w:tc>
        <w:tc>
          <w:tcPr>
            <w:tcW w:w="689" w:type="auto"/>
          </w:tcPr>
          <w:p w14:paraId="3BBB5492" w14:textId="77777777" w:rsidR="00EA7F31" w:rsidRDefault="00EA7F31" w:rsidP="00EA7F31">
            <w:pPr>
              <w:pStyle w:val="TAC6"/>
            </w:pPr>
            <w:r>
              <w:t>BT</w:t>
            </w:r>
          </w:p>
        </w:tc>
        <w:tc>
          <w:tcPr>
            <w:tcW w:w="689" w:type="auto"/>
            <w:shd w:val="clear" w:color="auto" w:fill="ADD8E6"/>
          </w:tcPr>
          <w:p w14:paraId="1CA82FBF" w14:textId="77777777" w:rsidR="00EA7F31" w:rsidRDefault="00EA7F31" w:rsidP="00EA7F31">
            <w:pPr>
              <w:pStyle w:val="TAC6"/>
            </w:pPr>
            <w:r>
              <w:t>EXCEED</w:t>
            </w:r>
          </w:p>
        </w:tc>
      </w:tr>
      <w:tr w:rsidR="00EA7F31" w14:paraId="3EEBA487" w14:textId="77777777" w:rsidTr="00EA7F31">
        <w:trPr>
          <w:jc w:val="center"/>
        </w:trPr>
        <w:tc>
          <w:tcPr>
            <w:tcW w:w="689" w:type="auto"/>
            <w:vMerge/>
          </w:tcPr>
          <w:p w14:paraId="57A97A9E" w14:textId="77777777" w:rsidR="00EA7F31" w:rsidRDefault="00EA7F31" w:rsidP="00EA7F31"/>
        </w:tc>
        <w:tc>
          <w:tcPr>
            <w:tcW w:w="689" w:type="auto"/>
            <w:vMerge/>
          </w:tcPr>
          <w:p w14:paraId="1BD1F51D" w14:textId="77777777" w:rsidR="00EA7F31" w:rsidRDefault="00EA7F31" w:rsidP="00EA7F31"/>
        </w:tc>
        <w:tc>
          <w:tcPr>
            <w:tcW w:w="689" w:type="auto"/>
          </w:tcPr>
          <w:p w14:paraId="60B51AB9" w14:textId="77777777" w:rsidR="00EA7F31" w:rsidRDefault="00EA7F31" w:rsidP="00EA7F31">
            <w:pPr>
              <w:pStyle w:val="TAC6"/>
            </w:pPr>
            <w:r>
              <w:t>2</w:t>
            </w:r>
          </w:p>
        </w:tc>
        <w:tc>
          <w:tcPr>
            <w:tcW w:w="689" w:type="auto"/>
          </w:tcPr>
          <w:p w14:paraId="1ECF0619" w14:textId="77777777" w:rsidR="00EA7F31" w:rsidRDefault="00EA7F31" w:rsidP="00EA7F31">
            <w:pPr>
              <w:pStyle w:val="TAC6"/>
            </w:pPr>
            <w:r>
              <w:t>256</w:t>
            </w:r>
          </w:p>
        </w:tc>
        <w:tc>
          <w:tcPr>
            <w:tcW w:w="689" w:type="auto"/>
          </w:tcPr>
          <w:p w14:paraId="0729AD39" w14:textId="77777777" w:rsidR="00EA7F31" w:rsidRDefault="00EA7F31" w:rsidP="00EA7F31">
            <w:pPr>
              <w:pStyle w:val="TAC6"/>
            </w:pPr>
            <w:r>
              <w:t>BT</w:t>
            </w:r>
          </w:p>
        </w:tc>
        <w:tc>
          <w:tcPr>
            <w:tcW w:w="689" w:type="auto"/>
          </w:tcPr>
          <w:p w14:paraId="64E729C3" w14:textId="77777777" w:rsidR="00EA7F31" w:rsidRDefault="00EA7F31" w:rsidP="00EA7F31">
            <w:pPr>
              <w:pStyle w:val="TAC6"/>
            </w:pPr>
            <w:r>
              <w:t>80.6</w:t>
            </w:r>
          </w:p>
        </w:tc>
        <w:tc>
          <w:tcPr>
            <w:tcW w:w="689" w:type="auto"/>
          </w:tcPr>
          <w:p w14:paraId="133A17AD" w14:textId="77777777" w:rsidR="00EA7F31" w:rsidRDefault="00EA7F31" w:rsidP="00EA7F31">
            <w:pPr>
              <w:pStyle w:val="TAC6"/>
            </w:pPr>
            <w:r>
              <w:t>20.1</w:t>
            </w:r>
          </w:p>
        </w:tc>
        <w:tc>
          <w:tcPr>
            <w:tcW w:w="689" w:type="auto"/>
          </w:tcPr>
          <w:p w14:paraId="36AB08A9" w14:textId="77777777" w:rsidR="00EA7F31" w:rsidRDefault="00EA7F31" w:rsidP="00EA7F31">
            <w:pPr>
              <w:pStyle w:val="TAC6"/>
            </w:pPr>
            <w:r>
              <w:t>c04</w:t>
            </w:r>
          </w:p>
        </w:tc>
        <w:tc>
          <w:tcPr>
            <w:tcW w:w="689" w:type="auto"/>
          </w:tcPr>
          <w:p w14:paraId="5A7819CE" w14:textId="77777777" w:rsidR="00EA7F31" w:rsidRDefault="00EA7F31" w:rsidP="00EA7F31">
            <w:pPr>
              <w:pStyle w:val="TAC6"/>
            </w:pPr>
            <w:r>
              <w:t>4x64</w:t>
            </w:r>
          </w:p>
        </w:tc>
        <w:tc>
          <w:tcPr>
            <w:tcW w:w="689" w:type="auto"/>
          </w:tcPr>
          <w:p w14:paraId="4C82C894" w14:textId="77777777" w:rsidR="00EA7F31" w:rsidRDefault="00EA7F31" w:rsidP="00EA7F31">
            <w:pPr>
              <w:pStyle w:val="TAC6"/>
            </w:pPr>
            <w:r>
              <w:t>67.1</w:t>
            </w:r>
          </w:p>
        </w:tc>
        <w:tc>
          <w:tcPr>
            <w:tcW w:w="689" w:type="auto"/>
          </w:tcPr>
          <w:p w14:paraId="5055C050" w14:textId="77777777" w:rsidR="00EA7F31" w:rsidRDefault="00EA7F31" w:rsidP="00EA7F31">
            <w:pPr>
              <w:pStyle w:val="TAC6"/>
            </w:pPr>
            <w:r>
              <w:t>24.5</w:t>
            </w:r>
          </w:p>
        </w:tc>
        <w:tc>
          <w:tcPr>
            <w:tcW w:w="689" w:type="auto"/>
          </w:tcPr>
          <w:p w14:paraId="04BFA225" w14:textId="77777777" w:rsidR="00EA7F31" w:rsidRDefault="00EA7F31" w:rsidP="00EA7F31">
            <w:pPr>
              <w:pStyle w:val="TAC6"/>
            </w:pPr>
            <w:r>
              <w:t>5.54</w:t>
            </w:r>
          </w:p>
        </w:tc>
        <w:tc>
          <w:tcPr>
            <w:tcW w:w="689" w:type="auto"/>
          </w:tcPr>
          <w:p w14:paraId="46BC1A31" w14:textId="77777777" w:rsidR="00EA7F31" w:rsidRDefault="00EA7F31" w:rsidP="00EA7F31">
            <w:pPr>
              <w:pStyle w:val="TAC6"/>
            </w:pPr>
            <w:r>
              <w:t>BT</w:t>
            </w:r>
          </w:p>
        </w:tc>
        <w:tc>
          <w:tcPr>
            <w:tcW w:w="689" w:type="auto"/>
          </w:tcPr>
          <w:p w14:paraId="39459ED8" w14:textId="77777777" w:rsidR="00EA7F31" w:rsidRDefault="00EA7F31" w:rsidP="00EA7F31">
            <w:pPr>
              <w:pStyle w:val="TAC6"/>
            </w:pPr>
            <w:r>
              <w:t>PASS</w:t>
            </w:r>
          </w:p>
        </w:tc>
      </w:tr>
      <w:tr w:rsidR="00EA7F31" w14:paraId="380029FA" w14:textId="77777777" w:rsidTr="00EA7F31">
        <w:trPr>
          <w:jc w:val="center"/>
        </w:trPr>
        <w:tc>
          <w:tcPr>
            <w:tcW w:w="689" w:type="auto"/>
            <w:vMerge w:val="restart"/>
          </w:tcPr>
          <w:p w14:paraId="7113A3A2" w14:textId="77777777" w:rsidR="00EA7F31" w:rsidRDefault="00EA7F31" w:rsidP="00EA7F31">
            <w:pPr>
              <w:pStyle w:val="TAC6"/>
            </w:pPr>
            <w:r>
              <w:t>d</w:t>
            </w:r>
          </w:p>
        </w:tc>
        <w:tc>
          <w:tcPr>
            <w:tcW w:w="689" w:type="auto"/>
            <w:vMerge w:val="restart"/>
          </w:tcPr>
          <w:p w14:paraId="197980D4" w14:textId="77777777" w:rsidR="00EA7F31" w:rsidRDefault="00EA7F31" w:rsidP="00EA7F31">
            <w:pPr>
              <w:pStyle w:val="TAC6"/>
            </w:pPr>
            <w:r>
              <w:t>c06</w:t>
            </w:r>
          </w:p>
        </w:tc>
        <w:tc>
          <w:tcPr>
            <w:tcW w:w="689" w:type="auto"/>
          </w:tcPr>
          <w:p w14:paraId="65500BF9" w14:textId="77777777" w:rsidR="00EA7F31" w:rsidRDefault="00EA7F31" w:rsidP="00EA7F31">
            <w:pPr>
              <w:pStyle w:val="TAC6"/>
            </w:pPr>
            <w:r>
              <w:t>1</w:t>
            </w:r>
          </w:p>
        </w:tc>
        <w:tc>
          <w:tcPr>
            <w:tcW w:w="689" w:type="auto"/>
          </w:tcPr>
          <w:p w14:paraId="4AE829D2" w14:textId="77777777" w:rsidR="00EA7F31" w:rsidRDefault="00EA7F31" w:rsidP="00EA7F31">
            <w:pPr>
              <w:pStyle w:val="TAC6"/>
            </w:pPr>
            <w:r>
              <w:t>192</w:t>
            </w:r>
          </w:p>
        </w:tc>
        <w:tc>
          <w:tcPr>
            <w:tcW w:w="689" w:type="auto"/>
          </w:tcPr>
          <w:p w14:paraId="47993960" w14:textId="77777777" w:rsidR="00EA7F31" w:rsidRDefault="00EA7F31" w:rsidP="00EA7F31">
            <w:pPr>
              <w:pStyle w:val="TAC6"/>
            </w:pPr>
            <w:r>
              <w:t>NWT</w:t>
            </w:r>
          </w:p>
        </w:tc>
        <w:tc>
          <w:tcPr>
            <w:tcW w:w="689" w:type="auto"/>
          </w:tcPr>
          <w:p w14:paraId="5C3AFAC7" w14:textId="77777777" w:rsidR="00EA7F31" w:rsidRDefault="00EA7F31" w:rsidP="00EA7F31">
            <w:pPr>
              <w:pStyle w:val="TAC6"/>
            </w:pPr>
            <w:r>
              <w:t>88.1</w:t>
            </w:r>
          </w:p>
        </w:tc>
        <w:tc>
          <w:tcPr>
            <w:tcW w:w="689" w:type="auto"/>
          </w:tcPr>
          <w:p w14:paraId="5DB39B81" w14:textId="77777777" w:rsidR="00EA7F31" w:rsidRDefault="00EA7F31" w:rsidP="00EA7F31">
            <w:pPr>
              <w:pStyle w:val="TAC6"/>
            </w:pPr>
            <w:r>
              <w:t>10.4</w:t>
            </w:r>
          </w:p>
        </w:tc>
        <w:tc>
          <w:tcPr>
            <w:tcW w:w="689" w:type="auto"/>
          </w:tcPr>
          <w:p w14:paraId="4E617D54" w14:textId="77777777" w:rsidR="00EA7F31" w:rsidRDefault="00EA7F31" w:rsidP="00EA7F31">
            <w:pPr>
              <w:pStyle w:val="TAC6"/>
            </w:pPr>
            <w:r>
              <w:t>c04</w:t>
            </w:r>
          </w:p>
        </w:tc>
        <w:tc>
          <w:tcPr>
            <w:tcW w:w="689" w:type="auto"/>
          </w:tcPr>
          <w:p w14:paraId="0D11D4B6" w14:textId="77777777" w:rsidR="00EA7F31" w:rsidRDefault="00EA7F31" w:rsidP="00EA7F31">
            <w:pPr>
              <w:pStyle w:val="TAC6"/>
            </w:pPr>
            <w:r>
              <w:t>4x64</w:t>
            </w:r>
          </w:p>
        </w:tc>
        <w:tc>
          <w:tcPr>
            <w:tcW w:w="689" w:type="auto"/>
          </w:tcPr>
          <w:p w14:paraId="001A11C1" w14:textId="77777777" w:rsidR="00EA7F31" w:rsidRDefault="00EA7F31" w:rsidP="00EA7F31">
            <w:pPr>
              <w:pStyle w:val="TAC6"/>
            </w:pPr>
            <w:r>
              <w:t>87.1</w:t>
            </w:r>
          </w:p>
        </w:tc>
        <w:tc>
          <w:tcPr>
            <w:tcW w:w="689" w:type="auto"/>
          </w:tcPr>
          <w:p w14:paraId="0327BF1B" w14:textId="77777777" w:rsidR="00EA7F31" w:rsidRDefault="00EA7F31" w:rsidP="00EA7F31">
            <w:pPr>
              <w:pStyle w:val="TAC6"/>
            </w:pPr>
            <w:r>
              <w:t>10</w:t>
            </w:r>
          </w:p>
        </w:tc>
        <w:tc>
          <w:tcPr>
            <w:tcW w:w="689" w:type="auto"/>
          </w:tcPr>
          <w:p w14:paraId="26DB25CF" w14:textId="77777777" w:rsidR="00EA7F31" w:rsidRDefault="00EA7F31" w:rsidP="00EA7F31">
            <w:pPr>
              <w:pStyle w:val="TAC6"/>
            </w:pPr>
            <w:r>
              <w:t>0.86</w:t>
            </w:r>
          </w:p>
        </w:tc>
        <w:tc>
          <w:tcPr>
            <w:tcW w:w="689" w:type="auto"/>
          </w:tcPr>
          <w:p w14:paraId="4046447D" w14:textId="77777777" w:rsidR="00EA7F31" w:rsidRDefault="00EA7F31" w:rsidP="00EA7F31">
            <w:pPr>
              <w:pStyle w:val="TAC6"/>
            </w:pPr>
            <w:r>
              <w:t>NWT</w:t>
            </w:r>
          </w:p>
        </w:tc>
        <w:tc>
          <w:tcPr>
            <w:tcW w:w="689" w:type="auto"/>
          </w:tcPr>
          <w:p w14:paraId="62BE423E" w14:textId="77777777" w:rsidR="00EA7F31" w:rsidRDefault="00EA7F31" w:rsidP="00EA7F31">
            <w:pPr>
              <w:pStyle w:val="TAC6"/>
            </w:pPr>
            <w:r>
              <w:t>PASS</w:t>
            </w:r>
          </w:p>
        </w:tc>
      </w:tr>
      <w:tr w:rsidR="00EA7F31" w14:paraId="4B223505" w14:textId="77777777" w:rsidTr="00EA7F31">
        <w:trPr>
          <w:jc w:val="center"/>
        </w:trPr>
        <w:tc>
          <w:tcPr>
            <w:tcW w:w="689" w:type="auto"/>
            <w:vMerge/>
          </w:tcPr>
          <w:p w14:paraId="79573369" w14:textId="77777777" w:rsidR="00EA7F31" w:rsidRDefault="00EA7F31" w:rsidP="00EA7F31"/>
        </w:tc>
        <w:tc>
          <w:tcPr>
            <w:tcW w:w="689" w:type="auto"/>
            <w:vMerge/>
          </w:tcPr>
          <w:p w14:paraId="215C29F3" w14:textId="77777777" w:rsidR="00EA7F31" w:rsidRDefault="00EA7F31" w:rsidP="00EA7F31"/>
        </w:tc>
        <w:tc>
          <w:tcPr>
            <w:tcW w:w="689" w:type="auto"/>
          </w:tcPr>
          <w:p w14:paraId="67C20AD8" w14:textId="77777777" w:rsidR="00EA7F31" w:rsidRDefault="00EA7F31" w:rsidP="00EA7F31">
            <w:pPr>
              <w:pStyle w:val="TAC6"/>
            </w:pPr>
            <w:r>
              <w:t>2</w:t>
            </w:r>
          </w:p>
        </w:tc>
        <w:tc>
          <w:tcPr>
            <w:tcW w:w="689" w:type="auto"/>
          </w:tcPr>
          <w:p w14:paraId="1A26E9D2" w14:textId="77777777" w:rsidR="00EA7F31" w:rsidRDefault="00EA7F31" w:rsidP="00EA7F31">
            <w:pPr>
              <w:pStyle w:val="TAC6"/>
            </w:pPr>
            <w:r>
              <w:t>192</w:t>
            </w:r>
          </w:p>
        </w:tc>
        <w:tc>
          <w:tcPr>
            <w:tcW w:w="689" w:type="auto"/>
          </w:tcPr>
          <w:p w14:paraId="61E4DF99" w14:textId="77777777" w:rsidR="00EA7F31" w:rsidRDefault="00EA7F31" w:rsidP="00EA7F31">
            <w:pPr>
              <w:pStyle w:val="TAC6"/>
            </w:pPr>
            <w:r>
              <w:t>BT</w:t>
            </w:r>
          </w:p>
        </w:tc>
        <w:tc>
          <w:tcPr>
            <w:tcW w:w="689" w:type="auto"/>
          </w:tcPr>
          <w:p w14:paraId="2462E745" w14:textId="77777777" w:rsidR="00EA7F31" w:rsidRDefault="00EA7F31" w:rsidP="00EA7F31">
            <w:pPr>
              <w:pStyle w:val="TAC6"/>
            </w:pPr>
            <w:r>
              <w:t>88.1</w:t>
            </w:r>
          </w:p>
        </w:tc>
        <w:tc>
          <w:tcPr>
            <w:tcW w:w="689" w:type="auto"/>
          </w:tcPr>
          <w:p w14:paraId="014F111F" w14:textId="77777777" w:rsidR="00EA7F31" w:rsidRDefault="00EA7F31" w:rsidP="00EA7F31">
            <w:pPr>
              <w:pStyle w:val="TAC6"/>
            </w:pPr>
            <w:r>
              <w:t>10.4</w:t>
            </w:r>
          </w:p>
        </w:tc>
        <w:tc>
          <w:tcPr>
            <w:tcW w:w="689" w:type="auto"/>
          </w:tcPr>
          <w:p w14:paraId="51507793" w14:textId="77777777" w:rsidR="00EA7F31" w:rsidRDefault="00EA7F31" w:rsidP="00EA7F31">
            <w:pPr>
              <w:pStyle w:val="TAC6"/>
            </w:pPr>
            <w:r>
              <w:t>c03</w:t>
            </w:r>
          </w:p>
        </w:tc>
        <w:tc>
          <w:tcPr>
            <w:tcW w:w="689" w:type="auto"/>
          </w:tcPr>
          <w:p w14:paraId="17082DC7" w14:textId="77777777" w:rsidR="00EA7F31" w:rsidRDefault="00EA7F31" w:rsidP="00EA7F31">
            <w:pPr>
              <w:pStyle w:val="TAC6"/>
            </w:pPr>
            <w:r>
              <w:t>4x48</w:t>
            </w:r>
          </w:p>
        </w:tc>
        <w:tc>
          <w:tcPr>
            <w:tcW w:w="689" w:type="auto"/>
          </w:tcPr>
          <w:p w14:paraId="2FD0F566" w14:textId="77777777" w:rsidR="00EA7F31" w:rsidRDefault="00EA7F31" w:rsidP="00EA7F31">
            <w:pPr>
              <w:pStyle w:val="TAC6"/>
            </w:pPr>
            <w:r>
              <w:t>86.7</w:t>
            </w:r>
          </w:p>
        </w:tc>
        <w:tc>
          <w:tcPr>
            <w:tcW w:w="689" w:type="auto"/>
          </w:tcPr>
          <w:p w14:paraId="7E63162E" w14:textId="77777777" w:rsidR="00EA7F31" w:rsidRDefault="00EA7F31" w:rsidP="00EA7F31">
            <w:pPr>
              <w:pStyle w:val="TAC6"/>
            </w:pPr>
            <w:r>
              <w:t>10.1</w:t>
            </w:r>
          </w:p>
        </w:tc>
        <w:tc>
          <w:tcPr>
            <w:tcW w:w="689" w:type="auto"/>
          </w:tcPr>
          <w:p w14:paraId="3A56D188" w14:textId="77777777" w:rsidR="00EA7F31" w:rsidRDefault="00EA7F31" w:rsidP="00EA7F31">
            <w:pPr>
              <w:pStyle w:val="TAC6"/>
            </w:pPr>
            <w:r>
              <w:t>1.22</w:t>
            </w:r>
          </w:p>
        </w:tc>
        <w:tc>
          <w:tcPr>
            <w:tcW w:w="689" w:type="auto"/>
          </w:tcPr>
          <w:p w14:paraId="2FB11AC2" w14:textId="77777777" w:rsidR="00EA7F31" w:rsidRDefault="00EA7F31" w:rsidP="00EA7F31">
            <w:pPr>
              <w:pStyle w:val="TAC6"/>
            </w:pPr>
            <w:r>
              <w:t>NWT</w:t>
            </w:r>
          </w:p>
        </w:tc>
        <w:tc>
          <w:tcPr>
            <w:tcW w:w="689" w:type="auto"/>
            <w:shd w:val="clear" w:color="auto" w:fill="FF474C"/>
          </w:tcPr>
          <w:p w14:paraId="385C61D7" w14:textId="77777777" w:rsidR="00EA7F31" w:rsidRDefault="00EA7F31" w:rsidP="00EA7F31">
            <w:pPr>
              <w:pStyle w:val="TAC6"/>
            </w:pPr>
            <w:r>
              <w:t>FAIL</w:t>
            </w:r>
          </w:p>
        </w:tc>
      </w:tr>
      <w:tr w:rsidR="00EA7F31" w14:paraId="3C5C6097" w14:textId="77777777" w:rsidTr="00EA7F31">
        <w:trPr>
          <w:jc w:val="center"/>
        </w:trPr>
        <w:tc>
          <w:tcPr>
            <w:tcW w:w="689" w:type="auto"/>
            <w:vMerge/>
          </w:tcPr>
          <w:p w14:paraId="7A58D854" w14:textId="77777777" w:rsidR="00EA7F31" w:rsidRDefault="00EA7F31" w:rsidP="00EA7F31"/>
        </w:tc>
        <w:tc>
          <w:tcPr>
            <w:tcW w:w="689" w:type="auto"/>
            <w:vMerge w:val="restart"/>
          </w:tcPr>
          <w:p w14:paraId="3D7014B6" w14:textId="77777777" w:rsidR="00EA7F31" w:rsidRDefault="00EA7F31" w:rsidP="00EA7F31">
            <w:pPr>
              <w:pStyle w:val="TAC6"/>
            </w:pPr>
            <w:r>
              <w:t>c07</w:t>
            </w:r>
          </w:p>
        </w:tc>
        <w:tc>
          <w:tcPr>
            <w:tcW w:w="689" w:type="auto"/>
          </w:tcPr>
          <w:p w14:paraId="0FD7703F" w14:textId="77777777" w:rsidR="00EA7F31" w:rsidRDefault="00EA7F31" w:rsidP="00EA7F31">
            <w:pPr>
              <w:pStyle w:val="TAC6"/>
            </w:pPr>
            <w:r>
              <w:t>1</w:t>
            </w:r>
          </w:p>
        </w:tc>
        <w:tc>
          <w:tcPr>
            <w:tcW w:w="689" w:type="auto"/>
          </w:tcPr>
          <w:p w14:paraId="56F9EA77" w14:textId="77777777" w:rsidR="00EA7F31" w:rsidRDefault="00EA7F31" w:rsidP="00EA7F31">
            <w:pPr>
              <w:pStyle w:val="TAC6"/>
            </w:pPr>
            <w:r>
              <w:t>256</w:t>
            </w:r>
          </w:p>
        </w:tc>
        <w:tc>
          <w:tcPr>
            <w:tcW w:w="689" w:type="auto"/>
          </w:tcPr>
          <w:p w14:paraId="4CA4BF4E" w14:textId="77777777" w:rsidR="00EA7F31" w:rsidRDefault="00EA7F31" w:rsidP="00EA7F31">
            <w:pPr>
              <w:pStyle w:val="TAC6"/>
            </w:pPr>
            <w:r>
              <w:t>NWT</w:t>
            </w:r>
          </w:p>
        </w:tc>
        <w:tc>
          <w:tcPr>
            <w:tcW w:w="689" w:type="auto"/>
          </w:tcPr>
          <w:p w14:paraId="674BF8A3" w14:textId="77777777" w:rsidR="00EA7F31" w:rsidRDefault="00EA7F31" w:rsidP="00EA7F31">
            <w:pPr>
              <w:pStyle w:val="TAC6"/>
            </w:pPr>
            <w:r>
              <w:t>87</w:t>
            </w:r>
          </w:p>
        </w:tc>
        <w:tc>
          <w:tcPr>
            <w:tcW w:w="689" w:type="auto"/>
          </w:tcPr>
          <w:p w14:paraId="688E753B" w14:textId="77777777" w:rsidR="00EA7F31" w:rsidRDefault="00EA7F31" w:rsidP="00EA7F31">
            <w:pPr>
              <w:pStyle w:val="TAC6"/>
            </w:pPr>
            <w:r>
              <w:t>9.7</w:t>
            </w:r>
          </w:p>
        </w:tc>
        <w:tc>
          <w:tcPr>
            <w:tcW w:w="689" w:type="auto"/>
          </w:tcPr>
          <w:p w14:paraId="3C34477A" w14:textId="77777777" w:rsidR="00EA7F31" w:rsidRDefault="00EA7F31" w:rsidP="00EA7F31">
            <w:pPr>
              <w:pStyle w:val="TAC6"/>
            </w:pPr>
            <w:r>
              <w:t>c05</w:t>
            </w:r>
          </w:p>
        </w:tc>
        <w:tc>
          <w:tcPr>
            <w:tcW w:w="689" w:type="auto"/>
          </w:tcPr>
          <w:p w14:paraId="3CA6F481" w14:textId="77777777" w:rsidR="00EA7F31" w:rsidRDefault="00EA7F31" w:rsidP="00EA7F31">
            <w:pPr>
              <w:pStyle w:val="TAC6"/>
            </w:pPr>
            <w:r>
              <w:t>4x96</w:t>
            </w:r>
          </w:p>
        </w:tc>
        <w:tc>
          <w:tcPr>
            <w:tcW w:w="689" w:type="auto"/>
          </w:tcPr>
          <w:p w14:paraId="6BFEC2E4" w14:textId="77777777" w:rsidR="00EA7F31" w:rsidRDefault="00EA7F31" w:rsidP="00EA7F31">
            <w:pPr>
              <w:pStyle w:val="TAC6"/>
            </w:pPr>
            <w:r>
              <w:t>90.4</w:t>
            </w:r>
          </w:p>
        </w:tc>
        <w:tc>
          <w:tcPr>
            <w:tcW w:w="689" w:type="auto"/>
          </w:tcPr>
          <w:p w14:paraId="2787905A" w14:textId="77777777" w:rsidR="00EA7F31" w:rsidRDefault="00EA7F31" w:rsidP="00EA7F31">
            <w:pPr>
              <w:pStyle w:val="TAC6"/>
            </w:pPr>
            <w:r>
              <w:t>10</w:t>
            </w:r>
          </w:p>
        </w:tc>
        <w:tc>
          <w:tcPr>
            <w:tcW w:w="689" w:type="auto"/>
          </w:tcPr>
          <w:p w14:paraId="16B9995A" w14:textId="77777777" w:rsidR="00EA7F31" w:rsidRDefault="00EA7F31" w:rsidP="00EA7F31">
            <w:pPr>
              <w:pStyle w:val="TAC6"/>
            </w:pPr>
            <w:r>
              <w:t>-3.13</w:t>
            </w:r>
          </w:p>
        </w:tc>
        <w:tc>
          <w:tcPr>
            <w:tcW w:w="689" w:type="auto"/>
          </w:tcPr>
          <w:p w14:paraId="693CBE33" w14:textId="77777777" w:rsidR="00EA7F31" w:rsidRDefault="00EA7F31" w:rsidP="00EA7F31">
            <w:pPr>
              <w:pStyle w:val="TAC6"/>
            </w:pPr>
            <w:r>
              <w:t>WT</w:t>
            </w:r>
          </w:p>
        </w:tc>
        <w:tc>
          <w:tcPr>
            <w:tcW w:w="689" w:type="auto"/>
            <w:shd w:val="clear" w:color="auto" w:fill="FF474C"/>
          </w:tcPr>
          <w:p w14:paraId="5A59A6AF" w14:textId="77777777" w:rsidR="00EA7F31" w:rsidRDefault="00EA7F31" w:rsidP="00EA7F31">
            <w:pPr>
              <w:pStyle w:val="TAC6"/>
            </w:pPr>
            <w:r>
              <w:t>FAIL</w:t>
            </w:r>
          </w:p>
        </w:tc>
      </w:tr>
      <w:tr w:rsidR="00EA7F31" w14:paraId="6FCAB8A2" w14:textId="77777777" w:rsidTr="00EA7F31">
        <w:trPr>
          <w:jc w:val="center"/>
        </w:trPr>
        <w:tc>
          <w:tcPr>
            <w:tcW w:w="689" w:type="auto"/>
            <w:vMerge/>
          </w:tcPr>
          <w:p w14:paraId="3EF2529A" w14:textId="77777777" w:rsidR="00EA7F31" w:rsidRDefault="00EA7F31" w:rsidP="00EA7F31"/>
        </w:tc>
        <w:tc>
          <w:tcPr>
            <w:tcW w:w="689" w:type="auto"/>
            <w:vMerge/>
          </w:tcPr>
          <w:p w14:paraId="7157BE4D" w14:textId="77777777" w:rsidR="00EA7F31" w:rsidRDefault="00EA7F31" w:rsidP="00EA7F31"/>
        </w:tc>
        <w:tc>
          <w:tcPr>
            <w:tcW w:w="689" w:type="auto"/>
          </w:tcPr>
          <w:p w14:paraId="4E2C8071" w14:textId="77777777" w:rsidR="00EA7F31" w:rsidRDefault="00EA7F31" w:rsidP="00EA7F31">
            <w:pPr>
              <w:pStyle w:val="TAC6"/>
            </w:pPr>
            <w:r>
              <w:t>2</w:t>
            </w:r>
          </w:p>
        </w:tc>
        <w:tc>
          <w:tcPr>
            <w:tcW w:w="689" w:type="auto"/>
          </w:tcPr>
          <w:p w14:paraId="1C483B41" w14:textId="77777777" w:rsidR="00EA7F31" w:rsidRDefault="00EA7F31" w:rsidP="00EA7F31">
            <w:pPr>
              <w:pStyle w:val="TAC6"/>
            </w:pPr>
            <w:r>
              <w:t>256</w:t>
            </w:r>
          </w:p>
        </w:tc>
        <w:tc>
          <w:tcPr>
            <w:tcW w:w="689" w:type="auto"/>
          </w:tcPr>
          <w:p w14:paraId="1A15FC0A" w14:textId="77777777" w:rsidR="00EA7F31" w:rsidRDefault="00EA7F31" w:rsidP="00EA7F31">
            <w:pPr>
              <w:pStyle w:val="TAC6"/>
            </w:pPr>
            <w:r>
              <w:t>BT</w:t>
            </w:r>
          </w:p>
        </w:tc>
        <w:tc>
          <w:tcPr>
            <w:tcW w:w="689" w:type="auto"/>
          </w:tcPr>
          <w:p w14:paraId="5872D3CA" w14:textId="77777777" w:rsidR="00EA7F31" w:rsidRDefault="00EA7F31" w:rsidP="00EA7F31">
            <w:pPr>
              <w:pStyle w:val="TAC6"/>
            </w:pPr>
            <w:r>
              <w:t>87</w:t>
            </w:r>
          </w:p>
        </w:tc>
        <w:tc>
          <w:tcPr>
            <w:tcW w:w="689" w:type="auto"/>
          </w:tcPr>
          <w:p w14:paraId="4833C326" w14:textId="77777777" w:rsidR="00EA7F31" w:rsidRDefault="00EA7F31" w:rsidP="00EA7F31">
            <w:pPr>
              <w:pStyle w:val="TAC6"/>
            </w:pPr>
            <w:r>
              <w:t>9.7</w:t>
            </w:r>
          </w:p>
        </w:tc>
        <w:tc>
          <w:tcPr>
            <w:tcW w:w="689" w:type="auto"/>
          </w:tcPr>
          <w:p w14:paraId="04D26FAF" w14:textId="77777777" w:rsidR="00EA7F31" w:rsidRDefault="00EA7F31" w:rsidP="00EA7F31">
            <w:pPr>
              <w:pStyle w:val="TAC6"/>
            </w:pPr>
            <w:r>
              <w:t>c04</w:t>
            </w:r>
          </w:p>
        </w:tc>
        <w:tc>
          <w:tcPr>
            <w:tcW w:w="689" w:type="auto"/>
          </w:tcPr>
          <w:p w14:paraId="18134F1D" w14:textId="77777777" w:rsidR="00EA7F31" w:rsidRDefault="00EA7F31" w:rsidP="00EA7F31">
            <w:pPr>
              <w:pStyle w:val="TAC6"/>
            </w:pPr>
            <w:r>
              <w:t>4x64</w:t>
            </w:r>
          </w:p>
        </w:tc>
        <w:tc>
          <w:tcPr>
            <w:tcW w:w="689" w:type="auto"/>
          </w:tcPr>
          <w:p w14:paraId="37CECA67" w14:textId="77777777" w:rsidR="00EA7F31" w:rsidRDefault="00EA7F31" w:rsidP="00EA7F31">
            <w:pPr>
              <w:pStyle w:val="TAC6"/>
            </w:pPr>
            <w:r>
              <w:t>87.1</w:t>
            </w:r>
          </w:p>
        </w:tc>
        <w:tc>
          <w:tcPr>
            <w:tcW w:w="689" w:type="auto"/>
          </w:tcPr>
          <w:p w14:paraId="1337941B" w14:textId="77777777" w:rsidR="00EA7F31" w:rsidRDefault="00EA7F31" w:rsidP="00EA7F31">
            <w:pPr>
              <w:pStyle w:val="TAC6"/>
            </w:pPr>
            <w:r>
              <w:t>10</w:t>
            </w:r>
          </w:p>
        </w:tc>
        <w:tc>
          <w:tcPr>
            <w:tcW w:w="689" w:type="auto"/>
          </w:tcPr>
          <w:p w14:paraId="56399C9C" w14:textId="77777777" w:rsidR="00EA7F31" w:rsidRDefault="00EA7F31" w:rsidP="00EA7F31">
            <w:pPr>
              <w:pStyle w:val="TAC6"/>
            </w:pPr>
            <w:r>
              <w:t>-0.08</w:t>
            </w:r>
          </w:p>
        </w:tc>
        <w:tc>
          <w:tcPr>
            <w:tcW w:w="689" w:type="auto"/>
          </w:tcPr>
          <w:p w14:paraId="7B39ED7A" w14:textId="77777777" w:rsidR="00EA7F31" w:rsidRDefault="00EA7F31" w:rsidP="00EA7F31">
            <w:pPr>
              <w:pStyle w:val="TAC6"/>
            </w:pPr>
            <w:r>
              <w:t>NWT</w:t>
            </w:r>
          </w:p>
        </w:tc>
        <w:tc>
          <w:tcPr>
            <w:tcW w:w="689" w:type="auto"/>
            <w:shd w:val="clear" w:color="auto" w:fill="FF474C"/>
          </w:tcPr>
          <w:p w14:paraId="7858553B" w14:textId="77777777" w:rsidR="00EA7F31" w:rsidRDefault="00EA7F31" w:rsidP="00EA7F31">
            <w:pPr>
              <w:pStyle w:val="TAC6"/>
            </w:pPr>
            <w:r>
              <w:t>FAIL</w:t>
            </w:r>
          </w:p>
        </w:tc>
      </w:tr>
      <w:tr w:rsidR="00EA7F31" w14:paraId="642A685E" w14:textId="77777777" w:rsidTr="00EA7F31">
        <w:trPr>
          <w:jc w:val="center"/>
        </w:trPr>
        <w:tc>
          <w:tcPr>
            <w:tcW w:w="689" w:type="auto"/>
            <w:vMerge w:val="restart"/>
          </w:tcPr>
          <w:p w14:paraId="4F1A16F6" w14:textId="77777777" w:rsidR="00EA7F31" w:rsidRDefault="00EA7F31" w:rsidP="00EA7F31">
            <w:pPr>
              <w:pStyle w:val="TAC6"/>
            </w:pPr>
            <w:r>
              <w:t>d+a</w:t>
            </w:r>
          </w:p>
        </w:tc>
        <w:tc>
          <w:tcPr>
            <w:tcW w:w="689" w:type="auto"/>
            <w:vMerge w:val="restart"/>
          </w:tcPr>
          <w:p w14:paraId="36EFBBCD" w14:textId="77777777" w:rsidR="00EA7F31" w:rsidRDefault="00EA7F31" w:rsidP="00EA7F31">
            <w:pPr>
              <w:pStyle w:val="TAC6"/>
            </w:pPr>
            <w:r>
              <w:t>c06</w:t>
            </w:r>
          </w:p>
        </w:tc>
        <w:tc>
          <w:tcPr>
            <w:tcW w:w="689" w:type="auto"/>
          </w:tcPr>
          <w:p w14:paraId="2604788C" w14:textId="77777777" w:rsidR="00EA7F31" w:rsidRDefault="00EA7F31" w:rsidP="00EA7F31">
            <w:pPr>
              <w:pStyle w:val="TAC6"/>
            </w:pPr>
            <w:r>
              <w:t>1</w:t>
            </w:r>
          </w:p>
        </w:tc>
        <w:tc>
          <w:tcPr>
            <w:tcW w:w="689" w:type="auto"/>
          </w:tcPr>
          <w:p w14:paraId="14915ADE" w14:textId="77777777" w:rsidR="00EA7F31" w:rsidRDefault="00EA7F31" w:rsidP="00EA7F31">
            <w:pPr>
              <w:pStyle w:val="TAC6"/>
            </w:pPr>
            <w:r>
              <w:t>192</w:t>
            </w:r>
          </w:p>
        </w:tc>
        <w:tc>
          <w:tcPr>
            <w:tcW w:w="689" w:type="auto"/>
          </w:tcPr>
          <w:p w14:paraId="2757BF7B" w14:textId="77777777" w:rsidR="00EA7F31" w:rsidRDefault="00EA7F31" w:rsidP="00EA7F31">
            <w:pPr>
              <w:pStyle w:val="TAC6"/>
            </w:pPr>
            <w:r>
              <w:t>NWT</w:t>
            </w:r>
          </w:p>
        </w:tc>
        <w:tc>
          <w:tcPr>
            <w:tcW w:w="689" w:type="auto"/>
          </w:tcPr>
          <w:p w14:paraId="6C599A70" w14:textId="77777777" w:rsidR="00EA7F31" w:rsidRDefault="00EA7F31" w:rsidP="00EA7F31">
            <w:pPr>
              <w:pStyle w:val="TAC6"/>
            </w:pPr>
            <w:r>
              <w:t>78.9</w:t>
            </w:r>
          </w:p>
        </w:tc>
        <w:tc>
          <w:tcPr>
            <w:tcW w:w="689" w:type="auto"/>
          </w:tcPr>
          <w:p w14:paraId="4486A2D6" w14:textId="77777777" w:rsidR="00EA7F31" w:rsidRDefault="00EA7F31" w:rsidP="00EA7F31">
            <w:pPr>
              <w:pStyle w:val="TAC6"/>
            </w:pPr>
            <w:r>
              <w:t>20.8</w:t>
            </w:r>
          </w:p>
        </w:tc>
        <w:tc>
          <w:tcPr>
            <w:tcW w:w="689" w:type="auto"/>
          </w:tcPr>
          <w:p w14:paraId="7C21D829" w14:textId="77777777" w:rsidR="00EA7F31" w:rsidRDefault="00EA7F31" w:rsidP="00EA7F31">
            <w:pPr>
              <w:pStyle w:val="TAC6"/>
            </w:pPr>
            <w:r>
              <w:t>c04</w:t>
            </w:r>
          </w:p>
        </w:tc>
        <w:tc>
          <w:tcPr>
            <w:tcW w:w="689" w:type="auto"/>
          </w:tcPr>
          <w:p w14:paraId="396E96BB" w14:textId="77777777" w:rsidR="00EA7F31" w:rsidRDefault="00EA7F31" w:rsidP="00EA7F31">
            <w:pPr>
              <w:pStyle w:val="TAC6"/>
            </w:pPr>
            <w:r>
              <w:t>4x64</w:t>
            </w:r>
          </w:p>
        </w:tc>
        <w:tc>
          <w:tcPr>
            <w:tcW w:w="689" w:type="auto"/>
          </w:tcPr>
          <w:p w14:paraId="629944E5" w14:textId="77777777" w:rsidR="00EA7F31" w:rsidRDefault="00EA7F31" w:rsidP="00EA7F31">
            <w:pPr>
              <w:pStyle w:val="TAC6"/>
            </w:pPr>
            <w:r>
              <w:t>77.1</w:t>
            </w:r>
          </w:p>
        </w:tc>
        <w:tc>
          <w:tcPr>
            <w:tcW w:w="689" w:type="auto"/>
          </w:tcPr>
          <w:p w14:paraId="2CF4F18A" w14:textId="77777777" w:rsidR="00EA7F31" w:rsidRDefault="00EA7F31" w:rsidP="00EA7F31">
            <w:pPr>
              <w:pStyle w:val="TAC6"/>
            </w:pPr>
            <w:r>
              <w:t>21.2</w:t>
            </w:r>
          </w:p>
        </w:tc>
        <w:tc>
          <w:tcPr>
            <w:tcW w:w="689" w:type="auto"/>
          </w:tcPr>
          <w:p w14:paraId="4BE307A2" w14:textId="77777777" w:rsidR="00EA7F31" w:rsidRDefault="00EA7F31" w:rsidP="00EA7F31">
            <w:pPr>
              <w:pStyle w:val="TAC6"/>
            </w:pPr>
            <w:r>
              <w:t>1.14</w:t>
            </w:r>
          </w:p>
        </w:tc>
        <w:tc>
          <w:tcPr>
            <w:tcW w:w="689" w:type="auto"/>
          </w:tcPr>
          <w:p w14:paraId="5FA8BD26" w14:textId="77777777" w:rsidR="00EA7F31" w:rsidRDefault="00EA7F31" w:rsidP="00EA7F31">
            <w:pPr>
              <w:pStyle w:val="TAC6"/>
            </w:pPr>
            <w:r>
              <w:t>NWT</w:t>
            </w:r>
          </w:p>
        </w:tc>
        <w:tc>
          <w:tcPr>
            <w:tcW w:w="689" w:type="auto"/>
          </w:tcPr>
          <w:p w14:paraId="676D38D6" w14:textId="77777777" w:rsidR="00EA7F31" w:rsidRDefault="00EA7F31" w:rsidP="00EA7F31">
            <w:pPr>
              <w:pStyle w:val="TAC6"/>
            </w:pPr>
            <w:r>
              <w:t>PASS</w:t>
            </w:r>
          </w:p>
        </w:tc>
      </w:tr>
      <w:tr w:rsidR="00EA7F31" w14:paraId="7A1514C4" w14:textId="77777777" w:rsidTr="00EA7F31">
        <w:trPr>
          <w:jc w:val="center"/>
        </w:trPr>
        <w:tc>
          <w:tcPr>
            <w:tcW w:w="689" w:type="auto"/>
            <w:vMerge/>
          </w:tcPr>
          <w:p w14:paraId="49F2DD4D" w14:textId="77777777" w:rsidR="00EA7F31" w:rsidRDefault="00EA7F31" w:rsidP="00EA7F31"/>
        </w:tc>
        <w:tc>
          <w:tcPr>
            <w:tcW w:w="689" w:type="auto"/>
            <w:vMerge/>
          </w:tcPr>
          <w:p w14:paraId="0520B62E" w14:textId="77777777" w:rsidR="00EA7F31" w:rsidRDefault="00EA7F31" w:rsidP="00EA7F31"/>
        </w:tc>
        <w:tc>
          <w:tcPr>
            <w:tcW w:w="689" w:type="auto"/>
          </w:tcPr>
          <w:p w14:paraId="52F9C911" w14:textId="77777777" w:rsidR="00EA7F31" w:rsidRDefault="00EA7F31" w:rsidP="00EA7F31">
            <w:pPr>
              <w:pStyle w:val="TAC6"/>
            </w:pPr>
            <w:r>
              <w:t>2</w:t>
            </w:r>
          </w:p>
        </w:tc>
        <w:tc>
          <w:tcPr>
            <w:tcW w:w="689" w:type="auto"/>
          </w:tcPr>
          <w:p w14:paraId="53A38085" w14:textId="77777777" w:rsidR="00EA7F31" w:rsidRDefault="00EA7F31" w:rsidP="00EA7F31">
            <w:pPr>
              <w:pStyle w:val="TAC6"/>
            </w:pPr>
            <w:r>
              <w:t>192</w:t>
            </w:r>
          </w:p>
        </w:tc>
        <w:tc>
          <w:tcPr>
            <w:tcW w:w="689" w:type="auto"/>
          </w:tcPr>
          <w:p w14:paraId="42864502" w14:textId="77777777" w:rsidR="00EA7F31" w:rsidRDefault="00EA7F31" w:rsidP="00EA7F31">
            <w:pPr>
              <w:pStyle w:val="TAC6"/>
            </w:pPr>
            <w:r>
              <w:t>BT</w:t>
            </w:r>
          </w:p>
        </w:tc>
        <w:tc>
          <w:tcPr>
            <w:tcW w:w="689" w:type="auto"/>
          </w:tcPr>
          <w:p w14:paraId="34123DA3" w14:textId="77777777" w:rsidR="00EA7F31" w:rsidRDefault="00EA7F31" w:rsidP="00EA7F31">
            <w:pPr>
              <w:pStyle w:val="TAC6"/>
            </w:pPr>
            <w:r>
              <w:t>78.9</w:t>
            </w:r>
          </w:p>
        </w:tc>
        <w:tc>
          <w:tcPr>
            <w:tcW w:w="689" w:type="auto"/>
          </w:tcPr>
          <w:p w14:paraId="3AD35CDF" w14:textId="77777777" w:rsidR="00EA7F31" w:rsidRDefault="00EA7F31" w:rsidP="00EA7F31">
            <w:pPr>
              <w:pStyle w:val="TAC6"/>
            </w:pPr>
            <w:r>
              <w:t>20.8</w:t>
            </w:r>
          </w:p>
        </w:tc>
        <w:tc>
          <w:tcPr>
            <w:tcW w:w="689" w:type="auto"/>
          </w:tcPr>
          <w:p w14:paraId="599EBBDD" w14:textId="77777777" w:rsidR="00EA7F31" w:rsidRDefault="00EA7F31" w:rsidP="00EA7F31">
            <w:pPr>
              <w:pStyle w:val="TAC6"/>
            </w:pPr>
            <w:r>
              <w:t>c03</w:t>
            </w:r>
          </w:p>
        </w:tc>
        <w:tc>
          <w:tcPr>
            <w:tcW w:w="689" w:type="auto"/>
          </w:tcPr>
          <w:p w14:paraId="3999F9DB" w14:textId="77777777" w:rsidR="00EA7F31" w:rsidRDefault="00EA7F31" w:rsidP="00EA7F31">
            <w:pPr>
              <w:pStyle w:val="TAC6"/>
            </w:pPr>
            <w:r>
              <w:t>4x48</w:t>
            </w:r>
          </w:p>
        </w:tc>
        <w:tc>
          <w:tcPr>
            <w:tcW w:w="689" w:type="auto"/>
          </w:tcPr>
          <w:p w14:paraId="631327F7" w14:textId="77777777" w:rsidR="00EA7F31" w:rsidRDefault="00EA7F31" w:rsidP="00EA7F31">
            <w:pPr>
              <w:pStyle w:val="TAC6"/>
            </w:pPr>
            <w:r>
              <w:t>72.7</w:t>
            </w:r>
          </w:p>
        </w:tc>
        <w:tc>
          <w:tcPr>
            <w:tcW w:w="689" w:type="auto"/>
          </w:tcPr>
          <w:p w14:paraId="70F10DA9" w14:textId="77777777" w:rsidR="00EA7F31" w:rsidRDefault="00EA7F31" w:rsidP="00EA7F31">
            <w:pPr>
              <w:pStyle w:val="TAC6"/>
            </w:pPr>
            <w:r>
              <w:t>22.9</w:t>
            </w:r>
          </w:p>
        </w:tc>
        <w:tc>
          <w:tcPr>
            <w:tcW w:w="689" w:type="auto"/>
          </w:tcPr>
          <w:p w14:paraId="6AA611EA" w14:textId="77777777" w:rsidR="00EA7F31" w:rsidRDefault="00EA7F31" w:rsidP="00EA7F31">
            <w:pPr>
              <w:pStyle w:val="TAC6"/>
            </w:pPr>
            <w:r>
              <w:t>3.67</w:t>
            </w:r>
          </w:p>
        </w:tc>
        <w:tc>
          <w:tcPr>
            <w:tcW w:w="689" w:type="auto"/>
          </w:tcPr>
          <w:p w14:paraId="000A323A" w14:textId="77777777" w:rsidR="00EA7F31" w:rsidRDefault="00EA7F31" w:rsidP="00EA7F31">
            <w:pPr>
              <w:pStyle w:val="TAC6"/>
            </w:pPr>
            <w:r>
              <w:t>BT</w:t>
            </w:r>
          </w:p>
        </w:tc>
        <w:tc>
          <w:tcPr>
            <w:tcW w:w="689" w:type="auto"/>
          </w:tcPr>
          <w:p w14:paraId="223583FC" w14:textId="77777777" w:rsidR="00EA7F31" w:rsidRDefault="00EA7F31" w:rsidP="00EA7F31">
            <w:pPr>
              <w:pStyle w:val="TAC6"/>
            </w:pPr>
            <w:r>
              <w:t>PASS</w:t>
            </w:r>
          </w:p>
        </w:tc>
      </w:tr>
      <w:tr w:rsidR="00EA7F31" w14:paraId="14B08705" w14:textId="77777777" w:rsidTr="00EA7F31">
        <w:trPr>
          <w:jc w:val="center"/>
        </w:trPr>
        <w:tc>
          <w:tcPr>
            <w:tcW w:w="689" w:type="auto"/>
            <w:vMerge/>
          </w:tcPr>
          <w:p w14:paraId="15CA8FDA" w14:textId="77777777" w:rsidR="00EA7F31" w:rsidRDefault="00EA7F31" w:rsidP="00EA7F31"/>
        </w:tc>
        <w:tc>
          <w:tcPr>
            <w:tcW w:w="689" w:type="auto"/>
            <w:vMerge w:val="restart"/>
          </w:tcPr>
          <w:p w14:paraId="16FD605C" w14:textId="77777777" w:rsidR="00EA7F31" w:rsidRDefault="00EA7F31" w:rsidP="00EA7F31">
            <w:pPr>
              <w:pStyle w:val="TAC6"/>
            </w:pPr>
            <w:r>
              <w:t>c07</w:t>
            </w:r>
          </w:p>
        </w:tc>
        <w:tc>
          <w:tcPr>
            <w:tcW w:w="689" w:type="auto"/>
          </w:tcPr>
          <w:p w14:paraId="11666BD0" w14:textId="77777777" w:rsidR="00EA7F31" w:rsidRDefault="00EA7F31" w:rsidP="00EA7F31">
            <w:pPr>
              <w:pStyle w:val="TAC6"/>
            </w:pPr>
            <w:r>
              <w:t>1</w:t>
            </w:r>
          </w:p>
        </w:tc>
        <w:tc>
          <w:tcPr>
            <w:tcW w:w="689" w:type="auto"/>
          </w:tcPr>
          <w:p w14:paraId="2142BB7E" w14:textId="77777777" w:rsidR="00EA7F31" w:rsidRDefault="00EA7F31" w:rsidP="00EA7F31">
            <w:pPr>
              <w:pStyle w:val="TAC6"/>
            </w:pPr>
            <w:r>
              <w:t>256</w:t>
            </w:r>
          </w:p>
        </w:tc>
        <w:tc>
          <w:tcPr>
            <w:tcW w:w="689" w:type="auto"/>
          </w:tcPr>
          <w:p w14:paraId="181F9BB4" w14:textId="77777777" w:rsidR="00EA7F31" w:rsidRDefault="00EA7F31" w:rsidP="00EA7F31">
            <w:pPr>
              <w:pStyle w:val="TAC6"/>
            </w:pPr>
            <w:r>
              <w:t>NWT</w:t>
            </w:r>
          </w:p>
        </w:tc>
        <w:tc>
          <w:tcPr>
            <w:tcW w:w="689" w:type="auto"/>
          </w:tcPr>
          <w:p w14:paraId="0FA51472" w14:textId="77777777" w:rsidR="00EA7F31" w:rsidRDefault="00EA7F31" w:rsidP="00EA7F31">
            <w:pPr>
              <w:pStyle w:val="TAC6"/>
            </w:pPr>
            <w:r>
              <w:t>83.8</w:t>
            </w:r>
          </w:p>
        </w:tc>
        <w:tc>
          <w:tcPr>
            <w:tcW w:w="689" w:type="auto"/>
          </w:tcPr>
          <w:p w14:paraId="4B0E1AE7" w14:textId="77777777" w:rsidR="00EA7F31" w:rsidRDefault="00EA7F31" w:rsidP="00EA7F31">
            <w:pPr>
              <w:pStyle w:val="TAC6"/>
            </w:pPr>
            <w:r>
              <w:t>16.1</w:t>
            </w:r>
          </w:p>
        </w:tc>
        <w:tc>
          <w:tcPr>
            <w:tcW w:w="689" w:type="auto"/>
          </w:tcPr>
          <w:p w14:paraId="772AE050" w14:textId="77777777" w:rsidR="00EA7F31" w:rsidRDefault="00EA7F31" w:rsidP="00EA7F31">
            <w:pPr>
              <w:pStyle w:val="TAC6"/>
            </w:pPr>
            <w:r>
              <w:t>c05</w:t>
            </w:r>
          </w:p>
        </w:tc>
        <w:tc>
          <w:tcPr>
            <w:tcW w:w="689" w:type="auto"/>
          </w:tcPr>
          <w:p w14:paraId="42EC5972" w14:textId="77777777" w:rsidR="00EA7F31" w:rsidRDefault="00EA7F31" w:rsidP="00EA7F31">
            <w:pPr>
              <w:pStyle w:val="TAC6"/>
            </w:pPr>
            <w:r>
              <w:t>4x96</w:t>
            </w:r>
          </w:p>
        </w:tc>
        <w:tc>
          <w:tcPr>
            <w:tcW w:w="689" w:type="auto"/>
          </w:tcPr>
          <w:p w14:paraId="003031FA" w14:textId="77777777" w:rsidR="00EA7F31" w:rsidRDefault="00EA7F31" w:rsidP="00EA7F31">
            <w:pPr>
              <w:pStyle w:val="TAC6"/>
            </w:pPr>
            <w:r>
              <w:t>81.7</w:t>
            </w:r>
          </w:p>
        </w:tc>
        <w:tc>
          <w:tcPr>
            <w:tcW w:w="689" w:type="auto"/>
          </w:tcPr>
          <w:p w14:paraId="53F9E2D7" w14:textId="77777777" w:rsidR="00EA7F31" w:rsidRDefault="00EA7F31" w:rsidP="00EA7F31">
            <w:pPr>
              <w:pStyle w:val="TAC6"/>
            </w:pPr>
            <w:r>
              <w:t>18.9</w:t>
            </w:r>
          </w:p>
        </w:tc>
        <w:tc>
          <w:tcPr>
            <w:tcW w:w="689" w:type="auto"/>
          </w:tcPr>
          <w:p w14:paraId="34803397" w14:textId="77777777" w:rsidR="00EA7F31" w:rsidRDefault="00EA7F31" w:rsidP="00EA7F31">
            <w:pPr>
              <w:pStyle w:val="TAC6"/>
            </w:pPr>
            <w:r>
              <w:t>1.57</w:t>
            </w:r>
          </w:p>
        </w:tc>
        <w:tc>
          <w:tcPr>
            <w:tcW w:w="689" w:type="auto"/>
          </w:tcPr>
          <w:p w14:paraId="3547F5C8" w14:textId="77777777" w:rsidR="00EA7F31" w:rsidRDefault="00EA7F31" w:rsidP="00EA7F31">
            <w:pPr>
              <w:pStyle w:val="TAC6"/>
            </w:pPr>
            <w:r>
              <w:t>NWT</w:t>
            </w:r>
          </w:p>
        </w:tc>
        <w:tc>
          <w:tcPr>
            <w:tcW w:w="689" w:type="auto"/>
          </w:tcPr>
          <w:p w14:paraId="24ACCFE7" w14:textId="77777777" w:rsidR="00EA7F31" w:rsidRDefault="00EA7F31" w:rsidP="00EA7F31">
            <w:pPr>
              <w:pStyle w:val="TAC6"/>
            </w:pPr>
            <w:r>
              <w:t>PASS</w:t>
            </w:r>
          </w:p>
        </w:tc>
      </w:tr>
      <w:tr w:rsidR="00EA7F31" w14:paraId="26827E56" w14:textId="77777777" w:rsidTr="00EA7F31">
        <w:trPr>
          <w:jc w:val="center"/>
        </w:trPr>
        <w:tc>
          <w:tcPr>
            <w:tcW w:w="689" w:type="auto"/>
            <w:vMerge/>
          </w:tcPr>
          <w:p w14:paraId="533883D6" w14:textId="77777777" w:rsidR="00EA7F31" w:rsidRDefault="00EA7F31" w:rsidP="00EA7F31"/>
        </w:tc>
        <w:tc>
          <w:tcPr>
            <w:tcW w:w="689" w:type="auto"/>
            <w:vMerge/>
          </w:tcPr>
          <w:p w14:paraId="3A268B59" w14:textId="77777777" w:rsidR="00EA7F31" w:rsidRDefault="00EA7F31" w:rsidP="00EA7F31"/>
        </w:tc>
        <w:tc>
          <w:tcPr>
            <w:tcW w:w="689" w:type="auto"/>
          </w:tcPr>
          <w:p w14:paraId="73BCB0AB" w14:textId="77777777" w:rsidR="00EA7F31" w:rsidRDefault="00EA7F31" w:rsidP="00EA7F31">
            <w:pPr>
              <w:pStyle w:val="TAC6"/>
            </w:pPr>
            <w:r>
              <w:t>2</w:t>
            </w:r>
          </w:p>
        </w:tc>
        <w:tc>
          <w:tcPr>
            <w:tcW w:w="689" w:type="auto"/>
          </w:tcPr>
          <w:p w14:paraId="28D27A12" w14:textId="77777777" w:rsidR="00EA7F31" w:rsidRDefault="00EA7F31" w:rsidP="00EA7F31">
            <w:pPr>
              <w:pStyle w:val="TAC6"/>
            </w:pPr>
            <w:r>
              <w:t>256</w:t>
            </w:r>
          </w:p>
        </w:tc>
        <w:tc>
          <w:tcPr>
            <w:tcW w:w="689" w:type="auto"/>
          </w:tcPr>
          <w:p w14:paraId="2DA1D863" w14:textId="77777777" w:rsidR="00EA7F31" w:rsidRDefault="00EA7F31" w:rsidP="00EA7F31">
            <w:pPr>
              <w:pStyle w:val="TAC6"/>
            </w:pPr>
            <w:r>
              <w:t>BT</w:t>
            </w:r>
          </w:p>
        </w:tc>
        <w:tc>
          <w:tcPr>
            <w:tcW w:w="689" w:type="auto"/>
          </w:tcPr>
          <w:p w14:paraId="34F70B42" w14:textId="77777777" w:rsidR="00EA7F31" w:rsidRDefault="00EA7F31" w:rsidP="00EA7F31">
            <w:pPr>
              <w:pStyle w:val="TAC6"/>
            </w:pPr>
            <w:r>
              <w:t>83.8</w:t>
            </w:r>
          </w:p>
        </w:tc>
        <w:tc>
          <w:tcPr>
            <w:tcW w:w="689" w:type="auto"/>
          </w:tcPr>
          <w:p w14:paraId="0477ACC9" w14:textId="77777777" w:rsidR="00EA7F31" w:rsidRDefault="00EA7F31" w:rsidP="00EA7F31">
            <w:pPr>
              <w:pStyle w:val="TAC6"/>
            </w:pPr>
            <w:r>
              <w:t>16.1</w:t>
            </w:r>
          </w:p>
        </w:tc>
        <w:tc>
          <w:tcPr>
            <w:tcW w:w="689" w:type="auto"/>
          </w:tcPr>
          <w:p w14:paraId="7E2C4B45" w14:textId="77777777" w:rsidR="00EA7F31" w:rsidRDefault="00EA7F31" w:rsidP="00EA7F31">
            <w:pPr>
              <w:pStyle w:val="TAC6"/>
            </w:pPr>
            <w:r>
              <w:t>c04</w:t>
            </w:r>
          </w:p>
        </w:tc>
        <w:tc>
          <w:tcPr>
            <w:tcW w:w="689" w:type="auto"/>
          </w:tcPr>
          <w:p w14:paraId="04509560" w14:textId="77777777" w:rsidR="00EA7F31" w:rsidRDefault="00EA7F31" w:rsidP="00EA7F31">
            <w:pPr>
              <w:pStyle w:val="TAC6"/>
            </w:pPr>
            <w:r>
              <w:t>4x64</w:t>
            </w:r>
          </w:p>
        </w:tc>
        <w:tc>
          <w:tcPr>
            <w:tcW w:w="689" w:type="auto"/>
          </w:tcPr>
          <w:p w14:paraId="227F285E" w14:textId="77777777" w:rsidR="00EA7F31" w:rsidRDefault="00EA7F31" w:rsidP="00EA7F31">
            <w:pPr>
              <w:pStyle w:val="TAC6"/>
            </w:pPr>
            <w:r>
              <w:t>77.1</w:t>
            </w:r>
          </w:p>
        </w:tc>
        <w:tc>
          <w:tcPr>
            <w:tcW w:w="689" w:type="auto"/>
          </w:tcPr>
          <w:p w14:paraId="033C633D" w14:textId="77777777" w:rsidR="00EA7F31" w:rsidRDefault="00EA7F31" w:rsidP="00EA7F31">
            <w:pPr>
              <w:pStyle w:val="TAC6"/>
            </w:pPr>
            <w:r>
              <w:t>21.2</w:t>
            </w:r>
          </w:p>
        </w:tc>
        <w:tc>
          <w:tcPr>
            <w:tcW w:w="689" w:type="auto"/>
          </w:tcPr>
          <w:p w14:paraId="3EB7BA68" w14:textId="77777777" w:rsidR="00EA7F31" w:rsidRDefault="00EA7F31" w:rsidP="00EA7F31">
            <w:pPr>
              <w:pStyle w:val="TAC6"/>
            </w:pPr>
            <w:r>
              <w:t>4.64</w:t>
            </w:r>
          </w:p>
        </w:tc>
        <w:tc>
          <w:tcPr>
            <w:tcW w:w="689" w:type="auto"/>
          </w:tcPr>
          <w:p w14:paraId="2976F7CF" w14:textId="77777777" w:rsidR="00EA7F31" w:rsidRDefault="00EA7F31" w:rsidP="00EA7F31">
            <w:pPr>
              <w:pStyle w:val="TAC6"/>
            </w:pPr>
            <w:r>
              <w:t>BT</w:t>
            </w:r>
          </w:p>
        </w:tc>
        <w:tc>
          <w:tcPr>
            <w:tcW w:w="689" w:type="auto"/>
          </w:tcPr>
          <w:p w14:paraId="540D8A61" w14:textId="77777777" w:rsidR="00EA7F31" w:rsidRDefault="00EA7F31" w:rsidP="00EA7F31">
            <w:pPr>
              <w:pStyle w:val="TAC6"/>
            </w:pPr>
            <w:r>
              <w:t>PASS</w:t>
            </w:r>
          </w:p>
        </w:tc>
      </w:tr>
    </w:tbl>
    <w:p w14:paraId="77356D93" w14:textId="77777777" w:rsidR="00EA7F31" w:rsidRDefault="00EA7F31" w:rsidP="00EA7F31"/>
    <w:p w14:paraId="57B9936B" w14:textId="77777777" w:rsidR="00EA7F31" w:rsidRDefault="00EA7F31" w:rsidP="00EA7F31">
      <w:r>
        <w:t>The following table provides a summary of the results. For this summary, the requirements that are defined as a disjunction of two separate checks have been combined into an overall status for this requirement as described before.</w:t>
      </w:r>
    </w:p>
    <w:p w14:paraId="055942D2" w14:textId="2F7885F5" w:rsidR="00EA7F31" w:rsidRDefault="00EA7F31" w:rsidP="00EA7F31">
      <w:pPr>
        <w:pStyle w:val="TH"/>
      </w:pPr>
      <w:r>
        <w:t xml:space="preserve">Table </w:t>
      </w:r>
      <w:ins w:id="2091"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092"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093" w:author="Markus Multrus" w:date="2024-05-20T16:26:00Z">
        <w:r w:rsidR="00261D75">
          <w:rPr>
            <w:noProof/>
          </w:rPr>
          <w:t>10</w:t>
        </w:r>
        <w:r w:rsidR="00261D75">
          <w:fldChar w:fldCharType="end"/>
        </w:r>
      </w:ins>
      <w:del w:id="2094"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28</w:delText>
        </w:r>
        <w:r w:rsidDel="00C31E76">
          <w:rPr>
            <w:noProof/>
          </w:rPr>
          <w:fldChar w:fldCharType="end"/>
        </w:r>
      </w:del>
      <w:r>
        <w:t>: Summary of the results of BS1534-5a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EA7F31" w14:paraId="55880CCF" w14:textId="77777777" w:rsidTr="00EA7F31">
        <w:trPr>
          <w:jc w:val="center"/>
        </w:trPr>
        <w:tc>
          <w:tcPr>
            <w:tcW w:w="1928" w:type="auto"/>
          </w:tcPr>
          <w:p w14:paraId="4C6528B0" w14:textId="77777777" w:rsidR="00EA7F31" w:rsidRDefault="00EA7F31" w:rsidP="00EA7F31">
            <w:pPr>
              <w:pStyle w:val="TAH"/>
            </w:pPr>
            <w:r>
              <w:t>Lab</w:t>
            </w:r>
          </w:p>
        </w:tc>
        <w:tc>
          <w:tcPr>
            <w:tcW w:w="1928" w:type="auto"/>
          </w:tcPr>
          <w:p w14:paraId="5FD6BCD4" w14:textId="77777777" w:rsidR="00EA7F31" w:rsidRDefault="00EA7F31" w:rsidP="00EA7F31">
            <w:pPr>
              <w:pStyle w:val="TAH"/>
            </w:pPr>
            <w:r>
              <w:t>Cond.</w:t>
            </w:r>
          </w:p>
        </w:tc>
        <w:tc>
          <w:tcPr>
            <w:tcW w:w="1928" w:type="auto"/>
          </w:tcPr>
          <w:p w14:paraId="4C170980" w14:textId="77777777" w:rsidR="00EA7F31" w:rsidRDefault="00EA7F31" w:rsidP="00EA7F31">
            <w:pPr>
              <w:pStyle w:val="TAH"/>
            </w:pPr>
            <w:r>
              <w:t>Bitrate</w:t>
            </w:r>
          </w:p>
        </w:tc>
        <w:tc>
          <w:tcPr>
            <w:tcW w:w="1928" w:type="auto"/>
          </w:tcPr>
          <w:p w14:paraId="2AD45056" w14:textId="77777777" w:rsidR="00EA7F31" w:rsidRDefault="00EA7F31" w:rsidP="00EA7F31">
            <w:pPr>
              <w:pStyle w:val="TAH"/>
            </w:pPr>
            <w:r>
              <w:t>ToR</w:t>
            </w:r>
          </w:p>
        </w:tc>
        <w:tc>
          <w:tcPr>
            <w:tcW w:w="1928" w:type="auto"/>
          </w:tcPr>
          <w:p w14:paraId="2E1ACF1B" w14:textId="77777777" w:rsidR="00EA7F31" w:rsidRDefault="00EA7F31" w:rsidP="00EA7F31">
            <w:pPr>
              <w:pStyle w:val="TAH"/>
            </w:pPr>
            <w:r>
              <w:t>Status</w:t>
            </w:r>
          </w:p>
        </w:tc>
      </w:tr>
      <w:tr w:rsidR="00EA7F31" w14:paraId="3993B80E" w14:textId="77777777" w:rsidTr="00EA7F31">
        <w:trPr>
          <w:jc w:val="center"/>
        </w:trPr>
        <w:tc>
          <w:tcPr>
            <w:tcW w:w="1928" w:type="auto"/>
            <w:vMerge w:val="restart"/>
          </w:tcPr>
          <w:p w14:paraId="5F603E69" w14:textId="77777777" w:rsidR="00EA7F31" w:rsidRDefault="00EA7F31" w:rsidP="00EA7F31">
            <w:pPr>
              <w:pStyle w:val="TAC"/>
            </w:pPr>
            <w:r>
              <w:t>a</w:t>
            </w:r>
          </w:p>
        </w:tc>
        <w:tc>
          <w:tcPr>
            <w:tcW w:w="1928" w:type="auto"/>
          </w:tcPr>
          <w:p w14:paraId="0A471A7D" w14:textId="77777777" w:rsidR="00EA7F31" w:rsidRDefault="00EA7F31" w:rsidP="00EA7F31">
            <w:pPr>
              <w:pStyle w:val="TAC"/>
            </w:pPr>
            <w:r>
              <w:t>c06</w:t>
            </w:r>
          </w:p>
        </w:tc>
        <w:tc>
          <w:tcPr>
            <w:tcW w:w="1928" w:type="auto"/>
          </w:tcPr>
          <w:p w14:paraId="64CFE6CE" w14:textId="77777777" w:rsidR="00EA7F31" w:rsidRDefault="00EA7F31" w:rsidP="00EA7F31">
            <w:pPr>
              <w:pStyle w:val="TAC"/>
            </w:pPr>
            <w:r>
              <w:t>192</w:t>
            </w:r>
          </w:p>
        </w:tc>
        <w:tc>
          <w:tcPr>
            <w:tcW w:w="1928" w:type="auto"/>
          </w:tcPr>
          <w:p w14:paraId="16D64BEC" w14:textId="77777777" w:rsidR="00EA7F31" w:rsidRDefault="00EA7F31" w:rsidP="00EA7F31">
            <w:pPr>
              <w:pStyle w:val="TAC"/>
            </w:pPr>
            <w:r>
              <w:t>NWT c04 OR BT c03</w:t>
            </w:r>
          </w:p>
        </w:tc>
        <w:tc>
          <w:tcPr>
            <w:tcW w:w="1928" w:type="auto"/>
          </w:tcPr>
          <w:p w14:paraId="362B6378" w14:textId="77777777" w:rsidR="00EA7F31" w:rsidRDefault="00EA7F31" w:rsidP="00EA7F31">
            <w:pPr>
              <w:pStyle w:val="TAC"/>
            </w:pPr>
            <w:r>
              <w:t>PASS</w:t>
            </w:r>
          </w:p>
        </w:tc>
      </w:tr>
      <w:tr w:rsidR="00EA7F31" w14:paraId="48475547" w14:textId="77777777" w:rsidTr="00EA7F31">
        <w:trPr>
          <w:jc w:val="center"/>
        </w:trPr>
        <w:tc>
          <w:tcPr>
            <w:tcW w:w="1928" w:type="auto"/>
            <w:vMerge/>
          </w:tcPr>
          <w:p w14:paraId="7308B32B" w14:textId="77777777" w:rsidR="00EA7F31" w:rsidRDefault="00EA7F31" w:rsidP="00EA7F31"/>
        </w:tc>
        <w:tc>
          <w:tcPr>
            <w:tcW w:w="1928" w:type="auto"/>
          </w:tcPr>
          <w:p w14:paraId="2FCE80C4" w14:textId="77777777" w:rsidR="00EA7F31" w:rsidRDefault="00EA7F31" w:rsidP="00EA7F31">
            <w:pPr>
              <w:pStyle w:val="TAC"/>
            </w:pPr>
            <w:r>
              <w:t>c07</w:t>
            </w:r>
          </w:p>
        </w:tc>
        <w:tc>
          <w:tcPr>
            <w:tcW w:w="1928" w:type="auto"/>
          </w:tcPr>
          <w:p w14:paraId="202EBAB1" w14:textId="77777777" w:rsidR="00EA7F31" w:rsidRDefault="00EA7F31" w:rsidP="00EA7F31">
            <w:pPr>
              <w:pStyle w:val="TAC"/>
            </w:pPr>
            <w:r>
              <w:t>256</w:t>
            </w:r>
          </w:p>
        </w:tc>
        <w:tc>
          <w:tcPr>
            <w:tcW w:w="1928" w:type="auto"/>
          </w:tcPr>
          <w:p w14:paraId="3BBCE9D3" w14:textId="77777777" w:rsidR="00EA7F31" w:rsidRDefault="00EA7F31" w:rsidP="00EA7F31">
            <w:pPr>
              <w:pStyle w:val="TAC"/>
            </w:pPr>
            <w:r>
              <w:t>NWT c05 OR BT c04</w:t>
            </w:r>
          </w:p>
        </w:tc>
        <w:tc>
          <w:tcPr>
            <w:tcW w:w="1928" w:type="auto"/>
            <w:shd w:val="clear" w:color="auto" w:fill="ADD8E6"/>
          </w:tcPr>
          <w:p w14:paraId="59630F1B" w14:textId="77777777" w:rsidR="00EA7F31" w:rsidRDefault="00EA7F31" w:rsidP="00EA7F31">
            <w:pPr>
              <w:pStyle w:val="TAC"/>
            </w:pPr>
            <w:r>
              <w:t>EXCEED</w:t>
            </w:r>
          </w:p>
        </w:tc>
      </w:tr>
      <w:tr w:rsidR="00EA7F31" w14:paraId="6669C981" w14:textId="77777777" w:rsidTr="00EA7F31">
        <w:trPr>
          <w:jc w:val="center"/>
        </w:trPr>
        <w:tc>
          <w:tcPr>
            <w:tcW w:w="1928" w:type="auto"/>
            <w:vMerge w:val="restart"/>
          </w:tcPr>
          <w:p w14:paraId="739F4FCB" w14:textId="77777777" w:rsidR="00EA7F31" w:rsidRDefault="00EA7F31" w:rsidP="00EA7F31">
            <w:pPr>
              <w:pStyle w:val="TAC"/>
            </w:pPr>
            <w:r>
              <w:t>d</w:t>
            </w:r>
          </w:p>
        </w:tc>
        <w:tc>
          <w:tcPr>
            <w:tcW w:w="1928" w:type="auto"/>
          </w:tcPr>
          <w:p w14:paraId="41C51821" w14:textId="77777777" w:rsidR="00EA7F31" w:rsidRDefault="00EA7F31" w:rsidP="00EA7F31">
            <w:pPr>
              <w:pStyle w:val="TAC"/>
            </w:pPr>
            <w:r>
              <w:t>c06</w:t>
            </w:r>
          </w:p>
        </w:tc>
        <w:tc>
          <w:tcPr>
            <w:tcW w:w="1928" w:type="auto"/>
          </w:tcPr>
          <w:p w14:paraId="413B8DB8" w14:textId="77777777" w:rsidR="00EA7F31" w:rsidRDefault="00EA7F31" w:rsidP="00EA7F31">
            <w:pPr>
              <w:pStyle w:val="TAC"/>
            </w:pPr>
            <w:r>
              <w:t>192</w:t>
            </w:r>
          </w:p>
        </w:tc>
        <w:tc>
          <w:tcPr>
            <w:tcW w:w="1928" w:type="auto"/>
          </w:tcPr>
          <w:p w14:paraId="24B89C9E" w14:textId="77777777" w:rsidR="00EA7F31" w:rsidRDefault="00EA7F31" w:rsidP="00EA7F31">
            <w:pPr>
              <w:pStyle w:val="TAC"/>
            </w:pPr>
            <w:r>
              <w:t>NWT c04 OR BT c03</w:t>
            </w:r>
          </w:p>
        </w:tc>
        <w:tc>
          <w:tcPr>
            <w:tcW w:w="1928" w:type="auto"/>
          </w:tcPr>
          <w:p w14:paraId="595D2BE5" w14:textId="77777777" w:rsidR="00EA7F31" w:rsidRDefault="00EA7F31" w:rsidP="00EA7F31">
            <w:pPr>
              <w:pStyle w:val="TAC"/>
            </w:pPr>
            <w:r>
              <w:t>PASS</w:t>
            </w:r>
          </w:p>
        </w:tc>
      </w:tr>
      <w:tr w:rsidR="00EA7F31" w14:paraId="18E501F3" w14:textId="77777777" w:rsidTr="00EA7F31">
        <w:trPr>
          <w:jc w:val="center"/>
        </w:trPr>
        <w:tc>
          <w:tcPr>
            <w:tcW w:w="1928" w:type="auto"/>
            <w:vMerge/>
          </w:tcPr>
          <w:p w14:paraId="0364477D" w14:textId="77777777" w:rsidR="00EA7F31" w:rsidRDefault="00EA7F31" w:rsidP="00EA7F31"/>
        </w:tc>
        <w:tc>
          <w:tcPr>
            <w:tcW w:w="1928" w:type="auto"/>
          </w:tcPr>
          <w:p w14:paraId="39172FEC" w14:textId="77777777" w:rsidR="00EA7F31" w:rsidRDefault="00EA7F31" w:rsidP="00EA7F31">
            <w:pPr>
              <w:pStyle w:val="TAC"/>
            </w:pPr>
            <w:r>
              <w:t>c07</w:t>
            </w:r>
          </w:p>
        </w:tc>
        <w:tc>
          <w:tcPr>
            <w:tcW w:w="1928" w:type="auto"/>
          </w:tcPr>
          <w:p w14:paraId="49963C56" w14:textId="77777777" w:rsidR="00EA7F31" w:rsidRDefault="00EA7F31" w:rsidP="00EA7F31">
            <w:pPr>
              <w:pStyle w:val="TAC"/>
            </w:pPr>
            <w:r>
              <w:t>256</w:t>
            </w:r>
          </w:p>
        </w:tc>
        <w:tc>
          <w:tcPr>
            <w:tcW w:w="1928" w:type="auto"/>
          </w:tcPr>
          <w:p w14:paraId="239593A6" w14:textId="77777777" w:rsidR="00EA7F31" w:rsidRDefault="00EA7F31" w:rsidP="00EA7F31">
            <w:pPr>
              <w:pStyle w:val="TAC"/>
            </w:pPr>
            <w:r>
              <w:t>NWT c05 OR BT c04</w:t>
            </w:r>
          </w:p>
        </w:tc>
        <w:tc>
          <w:tcPr>
            <w:tcW w:w="1928" w:type="auto"/>
            <w:shd w:val="clear" w:color="auto" w:fill="FF474C"/>
          </w:tcPr>
          <w:p w14:paraId="3C4E0A11" w14:textId="77777777" w:rsidR="00EA7F31" w:rsidRDefault="00EA7F31" w:rsidP="00EA7F31">
            <w:pPr>
              <w:pStyle w:val="TAC"/>
            </w:pPr>
            <w:r>
              <w:t>FAIL</w:t>
            </w:r>
          </w:p>
        </w:tc>
      </w:tr>
      <w:tr w:rsidR="00EA7F31" w14:paraId="19374F98" w14:textId="77777777" w:rsidTr="00EA7F31">
        <w:trPr>
          <w:jc w:val="center"/>
        </w:trPr>
        <w:tc>
          <w:tcPr>
            <w:tcW w:w="1928" w:type="auto"/>
            <w:vMerge w:val="restart"/>
          </w:tcPr>
          <w:p w14:paraId="24887D9A" w14:textId="77777777" w:rsidR="00EA7F31" w:rsidRDefault="00EA7F31" w:rsidP="00EA7F31">
            <w:pPr>
              <w:pStyle w:val="TAC"/>
            </w:pPr>
            <w:r>
              <w:lastRenderedPageBreak/>
              <w:t>d+a</w:t>
            </w:r>
          </w:p>
        </w:tc>
        <w:tc>
          <w:tcPr>
            <w:tcW w:w="1928" w:type="auto"/>
          </w:tcPr>
          <w:p w14:paraId="23474ADF" w14:textId="77777777" w:rsidR="00EA7F31" w:rsidRDefault="00EA7F31" w:rsidP="00EA7F31">
            <w:pPr>
              <w:pStyle w:val="TAC"/>
            </w:pPr>
            <w:r>
              <w:t>c06</w:t>
            </w:r>
          </w:p>
        </w:tc>
        <w:tc>
          <w:tcPr>
            <w:tcW w:w="1928" w:type="auto"/>
          </w:tcPr>
          <w:p w14:paraId="01102342" w14:textId="77777777" w:rsidR="00EA7F31" w:rsidRDefault="00EA7F31" w:rsidP="00EA7F31">
            <w:pPr>
              <w:pStyle w:val="TAC"/>
            </w:pPr>
            <w:r>
              <w:t>192</w:t>
            </w:r>
          </w:p>
        </w:tc>
        <w:tc>
          <w:tcPr>
            <w:tcW w:w="1928" w:type="auto"/>
          </w:tcPr>
          <w:p w14:paraId="63255113" w14:textId="77777777" w:rsidR="00EA7F31" w:rsidRDefault="00EA7F31" w:rsidP="00EA7F31">
            <w:pPr>
              <w:pStyle w:val="TAC"/>
            </w:pPr>
            <w:r>
              <w:t>NWT c04 OR BT c03</w:t>
            </w:r>
          </w:p>
        </w:tc>
        <w:tc>
          <w:tcPr>
            <w:tcW w:w="1928" w:type="auto"/>
          </w:tcPr>
          <w:p w14:paraId="29A4254A" w14:textId="77777777" w:rsidR="00EA7F31" w:rsidRDefault="00EA7F31" w:rsidP="00EA7F31">
            <w:pPr>
              <w:pStyle w:val="TAC"/>
            </w:pPr>
            <w:r>
              <w:t>PASS</w:t>
            </w:r>
          </w:p>
        </w:tc>
      </w:tr>
      <w:tr w:rsidR="00EA7F31" w14:paraId="7C6D8E22" w14:textId="77777777" w:rsidTr="00EA7F31">
        <w:trPr>
          <w:jc w:val="center"/>
        </w:trPr>
        <w:tc>
          <w:tcPr>
            <w:tcW w:w="1928" w:type="auto"/>
            <w:vMerge/>
          </w:tcPr>
          <w:p w14:paraId="79F5272C" w14:textId="77777777" w:rsidR="00EA7F31" w:rsidRDefault="00EA7F31" w:rsidP="00EA7F31"/>
        </w:tc>
        <w:tc>
          <w:tcPr>
            <w:tcW w:w="1928" w:type="auto"/>
          </w:tcPr>
          <w:p w14:paraId="4CECC296" w14:textId="77777777" w:rsidR="00EA7F31" w:rsidRDefault="00EA7F31" w:rsidP="00EA7F31">
            <w:pPr>
              <w:pStyle w:val="TAC"/>
            </w:pPr>
            <w:r>
              <w:t>c07</w:t>
            </w:r>
          </w:p>
        </w:tc>
        <w:tc>
          <w:tcPr>
            <w:tcW w:w="1928" w:type="auto"/>
          </w:tcPr>
          <w:p w14:paraId="31F1DB38" w14:textId="77777777" w:rsidR="00EA7F31" w:rsidRDefault="00EA7F31" w:rsidP="00EA7F31">
            <w:pPr>
              <w:pStyle w:val="TAC"/>
            </w:pPr>
            <w:r>
              <w:t>256</w:t>
            </w:r>
          </w:p>
        </w:tc>
        <w:tc>
          <w:tcPr>
            <w:tcW w:w="1928" w:type="auto"/>
          </w:tcPr>
          <w:p w14:paraId="2673CE4F" w14:textId="77777777" w:rsidR="00EA7F31" w:rsidRDefault="00EA7F31" w:rsidP="00EA7F31">
            <w:pPr>
              <w:pStyle w:val="TAC"/>
            </w:pPr>
            <w:r>
              <w:t>NWT c05 OR BT c04</w:t>
            </w:r>
          </w:p>
        </w:tc>
        <w:tc>
          <w:tcPr>
            <w:tcW w:w="1928" w:type="auto"/>
          </w:tcPr>
          <w:p w14:paraId="43BE73CE" w14:textId="77777777" w:rsidR="00EA7F31" w:rsidRDefault="00EA7F31" w:rsidP="00EA7F31">
            <w:pPr>
              <w:pStyle w:val="TAC"/>
            </w:pPr>
            <w:r>
              <w:t>PASS</w:t>
            </w:r>
          </w:p>
        </w:tc>
      </w:tr>
    </w:tbl>
    <w:p w14:paraId="405BB7BF" w14:textId="77777777" w:rsidR="00EA7F31" w:rsidRDefault="00EA7F31"/>
    <w:p w14:paraId="03AEAE83" w14:textId="05D9270A" w:rsidR="00CA2540" w:rsidRDefault="00CA2540" w:rsidP="0033520B">
      <w:pPr>
        <w:pStyle w:val="berschrift3"/>
      </w:pPr>
      <w:del w:id="2095" w:author="Markus Multrus" w:date="2024-05-16T09:57:00Z">
        <w:r w:rsidDel="00C66940">
          <w:delText>9.3.</w:delText>
        </w:r>
        <w:r w:rsidR="00B12964" w:rsidDel="00C66940">
          <w:delText>7</w:delText>
        </w:r>
        <w:r w:rsidDel="00C66940">
          <w:tab/>
        </w:r>
      </w:del>
      <w:bookmarkStart w:id="2096" w:name="_Toc166841171"/>
      <w:r w:rsidR="00AB7BDC">
        <w:t xml:space="preserve">Selection Experiment </w:t>
      </w:r>
      <w:r>
        <w:t xml:space="preserve">BS1534-5b (HOA3, </w:t>
      </w:r>
      <w:r w:rsidR="000C06B0">
        <w:t xml:space="preserve">Generic Audio, </w:t>
      </w:r>
      <w:r w:rsidR="00CC0089">
        <w:t>384 and 512</w:t>
      </w:r>
      <w:ins w:id="2097" w:author="Markus Multrus" w:date="2024-05-20T02:56:00Z">
        <w:r w:rsidR="00CB63C0">
          <w:t> </w:t>
        </w:r>
      </w:ins>
      <w:del w:id="2098" w:author="Markus Multrus" w:date="2024-05-20T02:56:00Z">
        <w:r w:rsidR="00CC0089" w:rsidDel="00CB63C0">
          <w:delText xml:space="preserve"> </w:delText>
        </w:r>
      </w:del>
      <w:r w:rsidR="00CC0089">
        <w:t>kbps</w:t>
      </w:r>
      <w:r w:rsidR="00FD2449">
        <w:t xml:space="preserve">, </w:t>
      </w:r>
      <w:r w:rsidR="00E26915">
        <w:t>7.1+4 Loudspeaker</w:t>
      </w:r>
      <w:r w:rsidR="00FD2449">
        <w:t xml:space="preserve"> Presentation</w:t>
      </w:r>
      <w:r>
        <w:t>)</w:t>
      </w:r>
      <w:bookmarkEnd w:id="2096"/>
    </w:p>
    <w:p w14:paraId="1A6397EA" w14:textId="7719C788" w:rsidR="00FD2449" w:rsidRDefault="001774C7" w:rsidP="0626761E">
      <w:r w:rsidRPr="00157E14">
        <w:t>Selection Experiment BS1534-5b</w:t>
      </w:r>
      <w:r>
        <w:t xml:space="preserve"> evaluates</w:t>
      </w:r>
      <w:r w:rsidRPr="00157E14">
        <w:t xml:space="preserve"> </w:t>
      </w:r>
      <w:r w:rsidR="00F63F69">
        <w:t xml:space="preserve">IVAS for </w:t>
      </w:r>
      <w:r>
        <w:t>Ambisonics g</w:t>
      </w:r>
      <w:r w:rsidRPr="00157E14">
        <w:t>eneric audio, HOA3 input</w:t>
      </w:r>
      <w:r>
        <w:t xml:space="preserve"> and </w:t>
      </w:r>
      <w:r w:rsidRPr="00157E14">
        <w:t>HOA3 output</w:t>
      </w:r>
      <w:r w:rsidR="00F63F69">
        <w:t xml:space="preserve"> at</w:t>
      </w:r>
      <w:r w:rsidRPr="00157E14">
        <w:t xml:space="preserve"> 384 and 512</w:t>
      </w:r>
      <w:ins w:id="2099" w:author="Markus Multrus" w:date="2024-05-20T02:56:00Z">
        <w:r w:rsidR="00CB63C0">
          <w:t> </w:t>
        </w:r>
      </w:ins>
      <w:del w:id="2100" w:author="Markus Multrus" w:date="2024-05-20T02:56:00Z">
        <w:r w:rsidRPr="00157E14" w:rsidDel="00CB63C0">
          <w:delText xml:space="preserve"> </w:delText>
        </w:r>
      </w:del>
      <w:r w:rsidRPr="00157E14">
        <w:t>kbps</w:t>
      </w:r>
      <w:r>
        <w:t xml:space="preserve"> using 7.1+4 loudspeaker</w:t>
      </w:r>
      <w:r w:rsidRPr="00157E14">
        <w:t xml:space="preserve"> presentation</w:t>
      </w:r>
      <w:r>
        <w:t>. See IVAS-8a, Annex F.10 for details.</w:t>
      </w:r>
    </w:p>
    <w:p w14:paraId="77FD61C5" w14:textId="11EBE956" w:rsidR="00CA2540" w:rsidRDefault="54FB9729" w:rsidP="6AC493F6">
      <w:pPr>
        <w:rPr>
          <w:highlight w:val="yellow"/>
        </w:rPr>
      </w:pPr>
      <w:r>
        <w:t>The averaged results per condition for experiment BS1534-5b are depicted in the following figures. The three figures</w:t>
      </w:r>
      <w:r w:rsidR="00CC0089">
        <w:t xml:space="preserve"> </w:t>
      </w:r>
      <w:r>
        <w:t xml:space="preserve">show the individual results for the two labs and the results for a joint evaluation, respectively. </w:t>
      </w:r>
      <w:r w:rsidR="022306A0">
        <w:t>The conditions are shown grouped by Hidden Reference (c01), LP</w:t>
      </w:r>
      <w:ins w:id="2101" w:author="Markus Multrus" w:date="2024-05-20T03:03:00Z">
        <w:r w:rsidR="00454DD6">
          <w:t> </w:t>
        </w:r>
      </w:ins>
      <w:del w:id="2102" w:author="Markus Multrus" w:date="2024-05-20T03:03:00Z">
        <w:r w:rsidR="022306A0" w:rsidDel="00454DD6">
          <w:delText xml:space="preserve"> </w:delText>
        </w:r>
      </w:del>
      <w:r w:rsidR="022306A0">
        <w:t>7k anchor (c02), EVS conditions with increasing bitrate (c03 – c04) and IVAS conditions with increasing bitrate (c05 – c06).</w:t>
      </w:r>
    </w:p>
    <w:p w14:paraId="4E431191" w14:textId="77777777" w:rsidR="00CC0089" w:rsidRDefault="35C58CC7" w:rsidP="00CC0089">
      <w:pPr>
        <w:pStyle w:val="TF"/>
        <w:keepNext/>
        <w:jc w:val="left"/>
      </w:pPr>
      <w:r>
        <w:rPr>
          <w:noProof/>
        </w:rPr>
        <w:drawing>
          <wp:inline distT="0" distB="0" distL="0" distR="0" wp14:anchorId="6D90E112" wp14:editId="7208F374">
            <wp:extent cx="2926800" cy="2195101"/>
            <wp:effectExtent l="0" t="0" r="0" b="2540"/>
            <wp:docPr id="148976563" name="Picture 14897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CEA4829" wp14:editId="5D43A7AC">
            <wp:extent cx="2926800" cy="2195101"/>
            <wp:effectExtent l="0" t="0" r="0" b="2540"/>
            <wp:docPr id="776056388" name="Picture 7760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639A7F6C" wp14:editId="2C8396A3">
            <wp:extent cx="2926800" cy="2195101"/>
            <wp:effectExtent l="0" t="0" r="0" b="2540"/>
            <wp:docPr id="392500983" name="Picture 3925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78DF198D" w14:textId="734DBD19" w:rsidR="00CC0089" w:rsidRDefault="00CC0089" w:rsidP="008F2CB8">
      <w:pPr>
        <w:pStyle w:val="TH"/>
      </w:pPr>
      <w:r>
        <w:t xml:space="preserve">Figure </w:t>
      </w:r>
      <w:ins w:id="2103"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9.3</w:t>
      </w:r>
      <w:ins w:id="2104"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105" w:author="Markus Multrus" w:date="2024-05-20T16:24:00Z">
        <w:r w:rsidR="003F7E00">
          <w:rPr>
            <w:noProof/>
          </w:rPr>
          <w:t>6</w:t>
        </w:r>
        <w:r w:rsidR="003F7E00">
          <w:fldChar w:fldCharType="end"/>
        </w:r>
      </w:ins>
      <w:del w:id="2106"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11</w:delText>
        </w:r>
        <w:r w:rsidDel="00C31E76">
          <w:rPr>
            <w:noProof/>
          </w:rPr>
          <w:fldChar w:fldCharType="end"/>
        </w:r>
      </w:del>
      <w:r w:rsidRPr="008F2CB8">
        <w:rPr>
          <w:lang w:val="en-US"/>
        </w:rPr>
        <w:t>: BS1534-5b (</w:t>
      </w:r>
      <w:r w:rsidR="00FD2449">
        <w:rPr>
          <w:lang w:val="en-US"/>
        </w:rPr>
        <w:t>Ambisonics, HOA3 input/output, g</w:t>
      </w:r>
      <w:r w:rsidRPr="008F2CB8">
        <w:rPr>
          <w:lang w:val="en-US"/>
        </w:rPr>
        <w:t xml:space="preserve">eneric </w:t>
      </w:r>
      <w:r w:rsidR="00FD2449">
        <w:rPr>
          <w:lang w:val="en-US"/>
        </w:rPr>
        <w:t>a</w:t>
      </w:r>
      <w:r w:rsidRPr="008F2CB8">
        <w:rPr>
          <w:lang w:val="en-US"/>
        </w:rPr>
        <w:t>udio, 384 and 512</w:t>
      </w:r>
      <w:ins w:id="2107" w:author="Markus Multrus" w:date="2024-05-20T02:56:00Z">
        <w:r w:rsidR="00CB63C0">
          <w:rPr>
            <w:lang w:val="en-US"/>
          </w:rPr>
          <w:t> </w:t>
        </w:r>
      </w:ins>
      <w:del w:id="2108" w:author="Markus Multrus" w:date="2024-05-20T02:56:00Z">
        <w:r w:rsidRPr="008F2CB8" w:rsidDel="00CB63C0">
          <w:rPr>
            <w:lang w:val="en-US"/>
          </w:rPr>
          <w:delText xml:space="preserve"> </w:delText>
        </w:r>
      </w:del>
      <w:r w:rsidRPr="008F2CB8">
        <w:rPr>
          <w:lang w:val="en-US"/>
        </w:rPr>
        <w:t>kbps</w:t>
      </w:r>
      <w:r w:rsidR="00E26915">
        <w:rPr>
          <w:lang w:val="en-US"/>
        </w:rPr>
        <w:t>, 7.1+4 loudspeaker</w:t>
      </w:r>
      <w:r w:rsidR="001774C7">
        <w:rPr>
          <w:lang w:val="en-US"/>
        </w:rPr>
        <w:t xml:space="preserve"> presentation</w:t>
      </w:r>
      <w:r w:rsidRPr="008F2CB8">
        <w:rPr>
          <w:lang w:val="en-US"/>
        </w:rPr>
        <w:t xml:space="preserve">) MUSHRA plots for labs a and b, both labs </w:t>
      </w:r>
      <w:r w:rsidR="00B6051C" w:rsidRPr="008F2CB8">
        <w:rPr>
          <w:lang w:val="en-US"/>
        </w:rPr>
        <w:t>combined</w:t>
      </w:r>
    </w:p>
    <w:p w14:paraId="37643623" w14:textId="77777777" w:rsidR="00CA2540" w:rsidRDefault="00CA2540" w:rsidP="00CA2540">
      <w:r>
        <w:t>The complete statistical evaluation of the requirement ToR tests for experiment BS1534-5b is given in the following table. The evaluation is done separately for the data from the two listening laboratories and for a combination of the two data sets.</w:t>
      </w:r>
    </w:p>
    <w:p w14:paraId="1A7DA612" w14:textId="3C794A33" w:rsidR="00CA2540" w:rsidRDefault="00CA2540" w:rsidP="00CA2540">
      <w:pPr>
        <w:pStyle w:val="TH"/>
      </w:pPr>
      <w:r>
        <w:lastRenderedPageBreak/>
        <w:t xml:space="preserve">Table </w:t>
      </w:r>
      <w:ins w:id="2109"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110"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11" w:author="Markus Multrus" w:date="2024-05-20T16:26:00Z">
        <w:r w:rsidR="00261D75">
          <w:rPr>
            <w:noProof/>
          </w:rPr>
          <w:t>11</w:t>
        </w:r>
        <w:r w:rsidR="00261D75">
          <w:fldChar w:fldCharType="end"/>
        </w:r>
      </w:ins>
      <w:del w:id="2112"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29</w:delText>
        </w:r>
        <w:r w:rsidDel="00C31E76">
          <w:rPr>
            <w:noProof/>
          </w:rPr>
          <w:fldChar w:fldCharType="end"/>
        </w:r>
      </w:del>
      <w:r>
        <w:t>: Statistical overview on the results of BS1534-5b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CA2540" w14:paraId="205E1A22" w14:textId="77777777" w:rsidTr="00DF2492">
        <w:trPr>
          <w:jc w:val="center"/>
        </w:trPr>
        <w:tc>
          <w:tcPr>
            <w:tcW w:w="689" w:type="auto"/>
            <w:gridSpan w:val="2"/>
            <w:vMerge w:val="restart"/>
          </w:tcPr>
          <w:p w14:paraId="6158D3B5" w14:textId="77777777" w:rsidR="00CA2540" w:rsidRDefault="00CA2540" w:rsidP="00DF2492">
            <w:pPr>
              <w:pStyle w:val="TAH6"/>
            </w:pPr>
          </w:p>
        </w:tc>
        <w:tc>
          <w:tcPr>
            <w:tcW w:w="689" w:type="auto"/>
          </w:tcPr>
          <w:p w14:paraId="27BEB86C" w14:textId="77777777" w:rsidR="00CA2540" w:rsidRDefault="00CA2540" w:rsidP="00DF2492">
            <w:pPr>
              <w:pStyle w:val="TAH6"/>
            </w:pPr>
            <w:r>
              <w:t>Type</w:t>
            </w:r>
          </w:p>
        </w:tc>
        <w:tc>
          <w:tcPr>
            <w:tcW w:w="689" w:type="auto"/>
            <w:gridSpan w:val="4"/>
          </w:tcPr>
          <w:p w14:paraId="5AB5CFC3" w14:textId="77777777" w:rsidR="00CA2540" w:rsidRDefault="00CA2540" w:rsidP="00DF2492">
            <w:pPr>
              <w:pStyle w:val="TAH6"/>
            </w:pPr>
            <w:r>
              <w:t>CuT</w:t>
            </w:r>
          </w:p>
        </w:tc>
        <w:tc>
          <w:tcPr>
            <w:tcW w:w="689" w:type="auto"/>
            <w:gridSpan w:val="4"/>
          </w:tcPr>
          <w:p w14:paraId="0BF06574" w14:textId="77777777" w:rsidR="00CA2540" w:rsidRDefault="00CA2540" w:rsidP="00DF2492">
            <w:pPr>
              <w:pStyle w:val="TAH6"/>
            </w:pPr>
            <w:r>
              <w:t>EVS Reference</w:t>
            </w:r>
          </w:p>
        </w:tc>
        <w:tc>
          <w:tcPr>
            <w:tcW w:w="689" w:type="auto"/>
            <w:gridSpan w:val="3"/>
          </w:tcPr>
          <w:p w14:paraId="2070BF0D" w14:textId="77777777" w:rsidR="00CA2540" w:rsidRDefault="00CA2540" w:rsidP="00DF2492">
            <w:pPr>
              <w:pStyle w:val="TAH6"/>
            </w:pPr>
            <w:r>
              <w:t>Evaluation</w:t>
            </w:r>
          </w:p>
        </w:tc>
      </w:tr>
      <w:tr w:rsidR="00CA2540" w14:paraId="3052F307" w14:textId="77777777" w:rsidTr="00DF2492">
        <w:trPr>
          <w:jc w:val="center"/>
        </w:trPr>
        <w:tc>
          <w:tcPr>
            <w:tcW w:w="689" w:type="auto"/>
            <w:gridSpan w:val="2"/>
            <w:vMerge/>
          </w:tcPr>
          <w:p w14:paraId="551D5DF8" w14:textId="77777777" w:rsidR="00CA2540" w:rsidRDefault="00CA2540" w:rsidP="00DF2492"/>
        </w:tc>
        <w:tc>
          <w:tcPr>
            <w:tcW w:w="689" w:type="auto"/>
          </w:tcPr>
          <w:p w14:paraId="62AAE834" w14:textId="77777777" w:rsidR="00CA2540" w:rsidRDefault="00CA2540" w:rsidP="00DF2492">
            <w:pPr>
              <w:pStyle w:val="TAH6"/>
            </w:pPr>
            <w:r>
              <w:t>Value</w:t>
            </w:r>
          </w:p>
        </w:tc>
        <w:tc>
          <w:tcPr>
            <w:tcW w:w="689" w:type="auto"/>
          </w:tcPr>
          <w:p w14:paraId="519B0F6C" w14:textId="77777777" w:rsidR="00CA2540" w:rsidRDefault="00CA2540" w:rsidP="00DF2492">
            <w:pPr>
              <w:pStyle w:val="TAH6"/>
            </w:pPr>
            <w:r>
              <w:t>Bitrate</w:t>
            </w:r>
          </w:p>
        </w:tc>
        <w:tc>
          <w:tcPr>
            <w:tcW w:w="689" w:type="auto"/>
          </w:tcPr>
          <w:p w14:paraId="44AB77BA" w14:textId="77777777" w:rsidR="00CA2540" w:rsidRDefault="00CA2540" w:rsidP="00DF2492">
            <w:pPr>
              <w:pStyle w:val="TAH6"/>
            </w:pPr>
            <w:r>
              <w:t>Req.</w:t>
            </w:r>
          </w:p>
        </w:tc>
        <w:tc>
          <w:tcPr>
            <w:tcW w:w="689" w:type="auto"/>
          </w:tcPr>
          <w:p w14:paraId="011CFE14" w14:textId="77777777" w:rsidR="00CA2540" w:rsidRDefault="00CA2540" w:rsidP="00DF2492">
            <w:pPr>
              <w:pStyle w:val="TAH6"/>
            </w:pPr>
            <w:r>
              <w:t>Score</w:t>
            </w:r>
          </w:p>
        </w:tc>
        <w:tc>
          <w:tcPr>
            <w:tcW w:w="689" w:type="auto"/>
          </w:tcPr>
          <w:p w14:paraId="504C0122" w14:textId="77777777" w:rsidR="00CA2540" w:rsidRDefault="00CA2540" w:rsidP="00DF2492">
            <w:pPr>
              <w:pStyle w:val="TAH6"/>
            </w:pPr>
            <w:r>
              <w:t>Std.</w:t>
            </w:r>
          </w:p>
        </w:tc>
        <w:tc>
          <w:tcPr>
            <w:tcW w:w="689" w:type="auto"/>
          </w:tcPr>
          <w:p w14:paraId="0ED45437" w14:textId="77777777" w:rsidR="00CA2540" w:rsidRDefault="00CA2540" w:rsidP="00DF2492">
            <w:pPr>
              <w:pStyle w:val="TAH6"/>
            </w:pPr>
            <w:r>
              <w:t>Cond.</w:t>
            </w:r>
          </w:p>
        </w:tc>
        <w:tc>
          <w:tcPr>
            <w:tcW w:w="689" w:type="auto"/>
          </w:tcPr>
          <w:p w14:paraId="02AF7F47" w14:textId="77777777" w:rsidR="00CA2540" w:rsidRDefault="00CA2540" w:rsidP="00DF2492">
            <w:pPr>
              <w:pStyle w:val="TAH6"/>
            </w:pPr>
            <w:r>
              <w:t>Bitrate</w:t>
            </w:r>
          </w:p>
        </w:tc>
        <w:tc>
          <w:tcPr>
            <w:tcW w:w="689" w:type="auto"/>
          </w:tcPr>
          <w:p w14:paraId="21B26A3C" w14:textId="77777777" w:rsidR="00CA2540" w:rsidRDefault="00CA2540" w:rsidP="00DF2492">
            <w:pPr>
              <w:pStyle w:val="TAH6"/>
            </w:pPr>
            <w:r>
              <w:t>Score</w:t>
            </w:r>
          </w:p>
        </w:tc>
        <w:tc>
          <w:tcPr>
            <w:tcW w:w="689" w:type="auto"/>
          </w:tcPr>
          <w:p w14:paraId="54A2566A" w14:textId="77777777" w:rsidR="00CA2540" w:rsidRDefault="00CA2540" w:rsidP="00DF2492">
            <w:pPr>
              <w:pStyle w:val="TAH6"/>
            </w:pPr>
            <w:r>
              <w:t>Std.</w:t>
            </w:r>
          </w:p>
        </w:tc>
        <w:tc>
          <w:tcPr>
            <w:tcW w:w="689" w:type="auto"/>
          </w:tcPr>
          <w:p w14:paraId="72DA1073" w14:textId="77777777" w:rsidR="00CA2540" w:rsidRDefault="00CA2540" w:rsidP="00DF2492">
            <w:pPr>
              <w:pStyle w:val="TAH6"/>
            </w:pPr>
            <w:r>
              <w:t>T-Stat</w:t>
            </w:r>
          </w:p>
        </w:tc>
        <w:tc>
          <w:tcPr>
            <w:tcW w:w="689" w:type="auto"/>
          </w:tcPr>
          <w:p w14:paraId="32B5F3DB" w14:textId="77777777" w:rsidR="00CA2540" w:rsidRDefault="00CA2540" w:rsidP="00DF2492">
            <w:pPr>
              <w:pStyle w:val="TAH6"/>
            </w:pPr>
            <w:r>
              <w:t>Result</w:t>
            </w:r>
          </w:p>
        </w:tc>
        <w:tc>
          <w:tcPr>
            <w:tcW w:w="689" w:type="auto"/>
          </w:tcPr>
          <w:p w14:paraId="0958D794" w14:textId="77777777" w:rsidR="00CA2540" w:rsidRDefault="00CA2540" w:rsidP="00DF2492">
            <w:pPr>
              <w:pStyle w:val="TAH6"/>
            </w:pPr>
            <w:r>
              <w:t>State</w:t>
            </w:r>
          </w:p>
        </w:tc>
      </w:tr>
      <w:tr w:rsidR="00CA2540" w14:paraId="4EFE9090" w14:textId="77777777" w:rsidTr="00DF2492">
        <w:trPr>
          <w:jc w:val="center"/>
        </w:trPr>
        <w:tc>
          <w:tcPr>
            <w:tcW w:w="689" w:type="auto"/>
          </w:tcPr>
          <w:p w14:paraId="79421819" w14:textId="77777777" w:rsidR="00CA2540" w:rsidRDefault="00CA2540" w:rsidP="00DF2492">
            <w:pPr>
              <w:pStyle w:val="TAH6"/>
            </w:pPr>
            <w:r>
              <w:t>Lab</w:t>
            </w:r>
          </w:p>
        </w:tc>
        <w:tc>
          <w:tcPr>
            <w:tcW w:w="689" w:type="auto"/>
          </w:tcPr>
          <w:p w14:paraId="77A37F00" w14:textId="77777777" w:rsidR="00CA2540" w:rsidRDefault="00CA2540" w:rsidP="00DF2492">
            <w:pPr>
              <w:pStyle w:val="TAH6"/>
            </w:pPr>
            <w:r>
              <w:t>Cond.</w:t>
            </w:r>
          </w:p>
        </w:tc>
        <w:tc>
          <w:tcPr>
            <w:tcW w:w="689" w:type="auto"/>
          </w:tcPr>
          <w:p w14:paraId="564C1005" w14:textId="77777777" w:rsidR="00CA2540" w:rsidRDefault="00CA2540" w:rsidP="00DF2492">
            <w:pPr>
              <w:pStyle w:val="TAH6"/>
            </w:pPr>
            <w:r>
              <w:t>ToR#</w:t>
            </w:r>
          </w:p>
        </w:tc>
        <w:tc>
          <w:tcPr>
            <w:tcW w:w="689" w:type="auto"/>
            <w:gridSpan w:val="11"/>
          </w:tcPr>
          <w:p w14:paraId="3F0F74BF" w14:textId="77777777" w:rsidR="00CA2540" w:rsidRDefault="00CA2540" w:rsidP="00DF2492">
            <w:pPr>
              <w:pStyle w:val="TAH6"/>
            </w:pPr>
          </w:p>
        </w:tc>
      </w:tr>
      <w:tr w:rsidR="00CA2540" w14:paraId="23DF4F39" w14:textId="77777777" w:rsidTr="00DF2492">
        <w:trPr>
          <w:jc w:val="center"/>
        </w:trPr>
        <w:tc>
          <w:tcPr>
            <w:tcW w:w="689" w:type="auto"/>
            <w:vMerge w:val="restart"/>
          </w:tcPr>
          <w:p w14:paraId="16FCC19A" w14:textId="77777777" w:rsidR="00CA2540" w:rsidRDefault="00CA2540" w:rsidP="00DF2492">
            <w:pPr>
              <w:pStyle w:val="TAC6"/>
            </w:pPr>
            <w:r>
              <w:t>a</w:t>
            </w:r>
          </w:p>
        </w:tc>
        <w:tc>
          <w:tcPr>
            <w:tcW w:w="689" w:type="auto"/>
            <w:vMerge w:val="restart"/>
          </w:tcPr>
          <w:p w14:paraId="799BE9E3" w14:textId="77777777" w:rsidR="00CA2540" w:rsidRDefault="00CA2540" w:rsidP="00DF2492">
            <w:pPr>
              <w:pStyle w:val="TAC6"/>
            </w:pPr>
            <w:r>
              <w:t>c05</w:t>
            </w:r>
          </w:p>
        </w:tc>
        <w:tc>
          <w:tcPr>
            <w:tcW w:w="689" w:type="auto"/>
          </w:tcPr>
          <w:p w14:paraId="6D68AB77" w14:textId="77777777" w:rsidR="00CA2540" w:rsidRDefault="00CA2540" w:rsidP="00DF2492">
            <w:pPr>
              <w:pStyle w:val="TAC6"/>
            </w:pPr>
            <w:r>
              <w:t>1</w:t>
            </w:r>
          </w:p>
        </w:tc>
        <w:tc>
          <w:tcPr>
            <w:tcW w:w="689" w:type="auto"/>
          </w:tcPr>
          <w:p w14:paraId="6386D3C3" w14:textId="77777777" w:rsidR="00CA2540" w:rsidRDefault="00CA2540" w:rsidP="00DF2492">
            <w:pPr>
              <w:pStyle w:val="TAC6"/>
            </w:pPr>
            <w:r>
              <w:t>384</w:t>
            </w:r>
          </w:p>
        </w:tc>
        <w:tc>
          <w:tcPr>
            <w:tcW w:w="689" w:type="auto"/>
          </w:tcPr>
          <w:p w14:paraId="4676D075" w14:textId="77777777" w:rsidR="00CA2540" w:rsidRDefault="00CA2540" w:rsidP="00DF2492">
            <w:pPr>
              <w:pStyle w:val="TAC6"/>
            </w:pPr>
            <w:r>
              <w:t>NWT</w:t>
            </w:r>
          </w:p>
        </w:tc>
        <w:tc>
          <w:tcPr>
            <w:tcW w:w="689" w:type="auto"/>
          </w:tcPr>
          <w:p w14:paraId="5727F291" w14:textId="77777777" w:rsidR="00CA2540" w:rsidRDefault="00CA2540" w:rsidP="00DF2492">
            <w:pPr>
              <w:pStyle w:val="TAC6"/>
            </w:pPr>
            <w:r>
              <w:t>84.5</w:t>
            </w:r>
          </w:p>
        </w:tc>
        <w:tc>
          <w:tcPr>
            <w:tcW w:w="689" w:type="auto"/>
          </w:tcPr>
          <w:p w14:paraId="32918B41" w14:textId="77777777" w:rsidR="00CA2540" w:rsidRDefault="00CA2540" w:rsidP="00DF2492">
            <w:pPr>
              <w:pStyle w:val="TAC6"/>
            </w:pPr>
            <w:r>
              <w:t>16.8</w:t>
            </w:r>
          </w:p>
        </w:tc>
        <w:tc>
          <w:tcPr>
            <w:tcW w:w="689" w:type="auto"/>
          </w:tcPr>
          <w:p w14:paraId="149809A4" w14:textId="77777777" w:rsidR="00CA2540" w:rsidRDefault="00CA2540" w:rsidP="00DF2492">
            <w:pPr>
              <w:pStyle w:val="TAC6"/>
            </w:pPr>
            <w:r>
              <w:t>c04</w:t>
            </w:r>
          </w:p>
        </w:tc>
        <w:tc>
          <w:tcPr>
            <w:tcW w:w="689" w:type="auto"/>
          </w:tcPr>
          <w:p w14:paraId="27B6A7EE" w14:textId="77777777" w:rsidR="00CA2540" w:rsidRDefault="00CA2540" w:rsidP="00DF2492">
            <w:pPr>
              <w:pStyle w:val="TAC6"/>
            </w:pPr>
            <w:r>
              <w:t>4x128</w:t>
            </w:r>
          </w:p>
        </w:tc>
        <w:tc>
          <w:tcPr>
            <w:tcW w:w="689" w:type="auto"/>
          </w:tcPr>
          <w:p w14:paraId="255516A7" w14:textId="77777777" w:rsidR="00CA2540" w:rsidRDefault="00CA2540" w:rsidP="00DF2492">
            <w:pPr>
              <w:pStyle w:val="TAC6"/>
            </w:pPr>
            <w:r>
              <w:t>71.6</w:t>
            </w:r>
          </w:p>
        </w:tc>
        <w:tc>
          <w:tcPr>
            <w:tcW w:w="689" w:type="auto"/>
          </w:tcPr>
          <w:p w14:paraId="4C52B931" w14:textId="77777777" w:rsidR="00CA2540" w:rsidRDefault="00CA2540" w:rsidP="00DF2492">
            <w:pPr>
              <w:pStyle w:val="TAC6"/>
            </w:pPr>
            <w:r>
              <w:t>18.1</w:t>
            </w:r>
          </w:p>
        </w:tc>
        <w:tc>
          <w:tcPr>
            <w:tcW w:w="689" w:type="auto"/>
          </w:tcPr>
          <w:p w14:paraId="1C97734E" w14:textId="77777777" w:rsidR="00CA2540" w:rsidRDefault="00CA2540" w:rsidP="00DF2492">
            <w:pPr>
              <w:pStyle w:val="TAC6"/>
            </w:pPr>
            <w:r>
              <w:t>6.78</w:t>
            </w:r>
          </w:p>
        </w:tc>
        <w:tc>
          <w:tcPr>
            <w:tcW w:w="689" w:type="auto"/>
          </w:tcPr>
          <w:p w14:paraId="792F3D64" w14:textId="77777777" w:rsidR="00CA2540" w:rsidRDefault="00CA2540" w:rsidP="00DF2492">
            <w:pPr>
              <w:pStyle w:val="TAC6"/>
            </w:pPr>
            <w:r>
              <w:t>BT</w:t>
            </w:r>
          </w:p>
        </w:tc>
        <w:tc>
          <w:tcPr>
            <w:tcW w:w="689" w:type="auto"/>
            <w:shd w:val="clear" w:color="auto" w:fill="ADD8E6"/>
          </w:tcPr>
          <w:p w14:paraId="24531F2A" w14:textId="77777777" w:rsidR="00CA2540" w:rsidRDefault="00CA2540" w:rsidP="00DF2492">
            <w:pPr>
              <w:pStyle w:val="TAC6"/>
            </w:pPr>
            <w:r>
              <w:t>EXCEED</w:t>
            </w:r>
          </w:p>
        </w:tc>
      </w:tr>
      <w:tr w:rsidR="00CA2540" w14:paraId="598BA63E" w14:textId="77777777" w:rsidTr="00DF2492">
        <w:trPr>
          <w:jc w:val="center"/>
        </w:trPr>
        <w:tc>
          <w:tcPr>
            <w:tcW w:w="689" w:type="auto"/>
            <w:vMerge/>
          </w:tcPr>
          <w:p w14:paraId="48EF03B1" w14:textId="77777777" w:rsidR="00CA2540" w:rsidRDefault="00CA2540" w:rsidP="00DF2492"/>
        </w:tc>
        <w:tc>
          <w:tcPr>
            <w:tcW w:w="689" w:type="auto"/>
            <w:vMerge/>
          </w:tcPr>
          <w:p w14:paraId="146D69CE" w14:textId="77777777" w:rsidR="00CA2540" w:rsidRDefault="00CA2540" w:rsidP="00DF2492"/>
        </w:tc>
        <w:tc>
          <w:tcPr>
            <w:tcW w:w="689" w:type="auto"/>
          </w:tcPr>
          <w:p w14:paraId="4480C8C5" w14:textId="77777777" w:rsidR="00CA2540" w:rsidRDefault="00CA2540" w:rsidP="00DF2492">
            <w:pPr>
              <w:pStyle w:val="TAC6"/>
            </w:pPr>
            <w:r>
              <w:t>2</w:t>
            </w:r>
          </w:p>
        </w:tc>
        <w:tc>
          <w:tcPr>
            <w:tcW w:w="689" w:type="auto"/>
          </w:tcPr>
          <w:p w14:paraId="1BA30B9B" w14:textId="77777777" w:rsidR="00CA2540" w:rsidRDefault="00CA2540" w:rsidP="00DF2492">
            <w:pPr>
              <w:pStyle w:val="TAC6"/>
            </w:pPr>
            <w:r>
              <w:t>384</w:t>
            </w:r>
          </w:p>
        </w:tc>
        <w:tc>
          <w:tcPr>
            <w:tcW w:w="689" w:type="auto"/>
          </w:tcPr>
          <w:p w14:paraId="5900EB36" w14:textId="77777777" w:rsidR="00CA2540" w:rsidRDefault="00CA2540" w:rsidP="00DF2492">
            <w:pPr>
              <w:pStyle w:val="TAC6"/>
            </w:pPr>
            <w:r>
              <w:t>BT</w:t>
            </w:r>
          </w:p>
        </w:tc>
        <w:tc>
          <w:tcPr>
            <w:tcW w:w="689" w:type="auto"/>
          </w:tcPr>
          <w:p w14:paraId="134C4F69" w14:textId="77777777" w:rsidR="00CA2540" w:rsidRDefault="00CA2540" w:rsidP="00DF2492">
            <w:pPr>
              <w:pStyle w:val="TAC6"/>
            </w:pPr>
            <w:r>
              <w:t>84.5</w:t>
            </w:r>
          </w:p>
        </w:tc>
        <w:tc>
          <w:tcPr>
            <w:tcW w:w="689" w:type="auto"/>
          </w:tcPr>
          <w:p w14:paraId="718F2BFC" w14:textId="77777777" w:rsidR="00CA2540" w:rsidRDefault="00CA2540" w:rsidP="00DF2492">
            <w:pPr>
              <w:pStyle w:val="TAC6"/>
            </w:pPr>
            <w:r>
              <w:t>16.8</w:t>
            </w:r>
          </w:p>
        </w:tc>
        <w:tc>
          <w:tcPr>
            <w:tcW w:w="689" w:type="auto"/>
          </w:tcPr>
          <w:p w14:paraId="1C974F45" w14:textId="77777777" w:rsidR="00CA2540" w:rsidRDefault="00CA2540" w:rsidP="00DF2492">
            <w:pPr>
              <w:pStyle w:val="TAC6"/>
            </w:pPr>
            <w:r>
              <w:t>c03</w:t>
            </w:r>
          </w:p>
        </w:tc>
        <w:tc>
          <w:tcPr>
            <w:tcW w:w="689" w:type="auto"/>
          </w:tcPr>
          <w:p w14:paraId="73C8D31E" w14:textId="77777777" w:rsidR="00CA2540" w:rsidRDefault="00CA2540" w:rsidP="00DF2492">
            <w:pPr>
              <w:pStyle w:val="TAC6"/>
            </w:pPr>
            <w:r>
              <w:t>4x96</w:t>
            </w:r>
          </w:p>
        </w:tc>
        <w:tc>
          <w:tcPr>
            <w:tcW w:w="689" w:type="auto"/>
          </w:tcPr>
          <w:p w14:paraId="7A5829EB" w14:textId="77777777" w:rsidR="00CA2540" w:rsidRDefault="00CA2540" w:rsidP="00DF2492">
            <w:pPr>
              <w:pStyle w:val="TAC6"/>
            </w:pPr>
            <w:r>
              <w:t>70.4</w:t>
            </w:r>
          </w:p>
        </w:tc>
        <w:tc>
          <w:tcPr>
            <w:tcW w:w="689" w:type="auto"/>
          </w:tcPr>
          <w:p w14:paraId="234D1EAC" w14:textId="77777777" w:rsidR="00CA2540" w:rsidRDefault="00CA2540" w:rsidP="00DF2492">
            <w:pPr>
              <w:pStyle w:val="TAC6"/>
            </w:pPr>
            <w:r>
              <w:t>19.3</w:t>
            </w:r>
          </w:p>
        </w:tc>
        <w:tc>
          <w:tcPr>
            <w:tcW w:w="689" w:type="auto"/>
          </w:tcPr>
          <w:p w14:paraId="609E8187" w14:textId="77777777" w:rsidR="00CA2540" w:rsidRDefault="00CA2540" w:rsidP="00DF2492">
            <w:pPr>
              <w:pStyle w:val="TAC6"/>
            </w:pPr>
            <w:r>
              <w:t>7.15</w:t>
            </w:r>
          </w:p>
        </w:tc>
        <w:tc>
          <w:tcPr>
            <w:tcW w:w="689" w:type="auto"/>
          </w:tcPr>
          <w:p w14:paraId="3BDBF81A" w14:textId="77777777" w:rsidR="00CA2540" w:rsidRDefault="00CA2540" w:rsidP="00DF2492">
            <w:pPr>
              <w:pStyle w:val="TAC6"/>
            </w:pPr>
            <w:r>
              <w:t>BT</w:t>
            </w:r>
          </w:p>
        </w:tc>
        <w:tc>
          <w:tcPr>
            <w:tcW w:w="689" w:type="auto"/>
          </w:tcPr>
          <w:p w14:paraId="00C9D20B" w14:textId="77777777" w:rsidR="00CA2540" w:rsidRDefault="00CA2540" w:rsidP="00DF2492">
            <w:pPr>
              <w:pStyle w:val="TAC6"/>
            </w:pPr>
            <w:r>
              <w:t>PASS</w:t>
            </w:r>
          </w:p>
        </w:tc>
      </w:tr>
      <w:tr w:rsidR="00CA2540" w14:paraId="5EC53DE3" w14:textId="77777777" w:rsidTr="00DF2492">
        <w:trPr>
          <w:jc w:val="center"/>
        </w:trPr>
        <w:tc>
          <w:tcPr>
            <w:tcW w:w="689" w:type="auto"/>
            <w:vMerge/>
          </w:tcPr>
          <w:p w14:paraId="5D7585D8" w14:textId="77777777" w:rsidR="00CA2540" w:rsidRDefault="00CA2540" w:rsidP="00DF2492"/>
        </w:tc>
        <w:tc>
          <w:tcPr>
            <w:tcW w:w="689" w:type="auto"/>
          </w:tcPr>
          <w:p w14:paraId="009C954D" w14:textId="77777777" w:rsidR="00CA2540" w:rsidRDefault="00CA2540" w:rsidP="00DF2492">
            <w:pPr>
              <w:pStyle w:val="TAC6"/>
            </w:pPr>
            <w:r>
              <w:t>c06</w:t>
            </w:r>
          </w:p>
        </w:tc>
        <w:tc>
          <w:tcPr>
            <w:tcW w:w="689" w:type="auto"/>
          </w:tcPr>
          <w:p w14:paraId="121858AF" w14:textId="77777777" w:rsidR="00CA2540" w:rsidRDefault="00CA2540" w:rsidP="00DF2492">
            <w:pPr>
              <w:pStyle w:val="TAC6"/>
            </w:pPr>
            <w:r>
              <w:t>1</w:t>
            </w:r>
          </w:p>
        </w:tc>
        <w:tc>
          <w:tcPr>
            <w:tcW w:w="689" w:type="auto"/>
          </w:tcPr>
          <w:p w14:paraId="4B0EDD68" w14:textId="77777777" w:rsidR="00CA2540" w:rsidRDefault="00CA2540" w:rsidP="00DF2492">
            <w:pPr>
              <w:pStyle w:val="TAC6"/>
            </w:pPr>
            <w:r>
              <w:t>512</w:t>
            </w:r>
          </w:p>
        </w:tc>
        <w:tc>
          <w:tcPr>
            <w:tcW w:w="689" w:type="auto"/>
          </w:tcPr>
          <w:p w14:paraId="1450CE17" w14:textId="77777777" w:rsidR="00CA2540" w:rsidRDefault="00CA2540" w:rsidP="00DF2492">
            <w:pPr>
              <w:pStyle w:val="TAC6"/>
            </w:pPr>
            <w:r>
              <w:t>NWT</w:t>
            </w:r>
          </w:p>
        </w:tc>
        <w:tc>
          <w:tcPr>
            <w:tcW w:w="689" w:type="auto"/>
          </w:tcPr>
          <w:p w14:paraId="7AFF0857" w14:textId="77777777" w:rsidR="00CA2540" w:rsidRDefault="00CA2540" w:rsidP="00DF2492">
            <w:pPr>
              <w:pStyle w:val="TAC6"/>
            </w:pPr>
            <w:r>
              <w:t>85.8</w:t>
            </w:r>
          </w:p>
        </w:tc>
        <w:tc>
          <w:tcPr>
            <w:tcW w:w="689" w:type="auto"/>
          </w:tcPr>
          <w:p w14:paraId="24EFF675" w14:textId="77777777" w:rsidR="00CA2540" w:rsidRDefault="00CA2540" w:rsidP="00DF2492">
            <w:pPr>
              <w:pStyle w:val="TAC6"/>
            </w:pPr>
            <w:r>
              <w:t>16.1</w:t>
            </w:r>
          </w:p>
        </w:tc>
        <w:tc>
          <w:tcPr>
            <w:tcW w:w="689" w:type="auto"/>
          </w:tcPr>
          <w:p w14:paraId="24CE9BEE" w14:textId="77777777" w:rsidR="00CA2540" w:rsidRDefault="00CA2540" w:rsidP="00DF2492">
            <w:pPr>
              <w:pStyle w:val="TAC6"/>
            </w:pPr>
            <w:r>
              <w:t>c04</w:t>
            </w:r>
          </w:p>
        </w:tc>
        <w:tc>
          <w:tcPr>
            <w:tcW w:w="689" w:type="auto"/>
          </w:tcPr>
          <w:p w14:paraId="2540C07F" w14:textId="77777777" w:rsidR="00CA2540" w:rsidRDefault="00CA2540" w:rsidP="00DF2492">
            <w:pPr>
              <w:pStyle w:val="TAC6"/>
            </w:pPr>
            <w:r>
              <w:t>4x128</w:t>
            </w:r>
          </w:p>
        </w:tc>
        <w:tc>
          <w:tcPr>
            <w:tcW w:w="689" w:type="auto"/>
          </w:tcPr>
          <w:p w14:paraId="4025831B" w14:textId="77777777" w:rsidR="00CA2540" w:rsidRDefault="00CA2540" w:rsidP="00DF2492">
            <w:pPr>
              <w:pStyle w:val="TAC6"/>
            </w:pPr>
            <w:r>
              <w:t>71.6</w:t>
            </w:r>
          </w:p>
        </w:tc>
        <w:tc>
          <w:tcPr>
            <w:tcW w:w="689" w:type="auto"/>
          </w:tcPr>
          <w:p w14:paraId="7A237AC5" w14:textId="77777777" w:rsidR="00CA2540" w:rsidRDefault="00CA2540" w:rsidP="00DF2492">
            <w:pPr>
              <w:pStyle w:val="TAC6"/>
            </w:pPr>
            <w:r>
              <w:t>18.1</w:t>
            </w:r>
          </w:p>
        </w:tc>
        <w:tc>
          <w:tcPr>
            <w:tcW w:w="689" w:type="auto"/>
          </w:tcPr>
          <w:p w14:paraId="3E29E136" w14:textId="77777777" w:rsidR="00CA2540" w:rsidRDefault="00CA2540" w:rsidP="00DF2492">
            <w:pPr>
              <w:pStyle w:val="TAC6"/>
            </w:pPr>
            <w:r>
              <w:t>7.62</w:t>
            </w:r>
          </w:p>
        </w:tc>
        <w:tc>
          <w:tcPr>
            <w:tcW w:w="689" w:type="auto"/>
          </w:tcPr>
          <w:p w14:paraId="67B1A204" w14:textId="77777777" w:rsidR="00CA2540" w:rsidRDefault="00CA2540" w:rsidP="00DF2492">
            <w:pPr>
              <w:pStyle w:val="TAC6"/>
            </w:pPr>
            <w:r>
              <w:t>BT</w:t>
            </w:r>
          </w:p>
        </w:tc>
        <w:tc>
          <w:tcPr>
            <w:tcW w:w="689" w:type="auto"/>
            <w:shd w:val="clear" w:color="auto" w:fill="ADD8E6"/>
          </w:tcPr>
          <w:p w14:paraId="24A165A5" w14:textId="77777777" w:rsidR="00CA2540" w:rsidRDefault="00CA2540" w:rsidP="00DF2492">
            <w:pPr>
              <w:pStyle w:val="TAC6"/>
            </w:pPr>
            <w:r>
              <w:t>EXCEED</w:t>
            </w:r>
          </w:p>
        </w:tc>
      </w:tr>
      <w:tr w:rsidR="00CA2540" w14:paraId="389AC324" w14:textId="77777777" w:rsidTr="00DF2492">
        <w:trPr>
          <w:jc w:val="center"/>
        </w:trPr>
        <w:tc>
          <w:tcPr>
            <w:tcW w:w="689" w:type="auto"/>
            <w:vMerge w:val="restart"/>
          </w:tcPr>
          <w:p w14:paraId="4FE40A3A" w14:textId="77777777" w:rsidR="00CA2540" w:rsidRDefault="00CA2540" w:rsidP="00DF2492">
            <w:pPr>
              <w:pStyle w:val="TAC6"/>
            </w:pPr>
            <w:r>
              <w:t>b</w:t>
            </w:r>
          </w:p>
        </w:tc>
        <w:tc>
          <w:tcPr>
            <w:tcW w:w="689" w:type="auto"/>
            <w:vMerge w:val="restart"/>
          </w:tcPr>
          <w:p w14:paraId="7A6927F6" w14:textId="77777777" w:rsidR="00CA2540" w:rsidRDefault="00CA2540" w:rsidP="00DF2492">
            <w:pPr>
              <w:pStyle w:val="TAC6"/>
            </w:pPr>
            <w:r>
              <w:t>c05</w:t>
            </w:r>
          </w:p>
        </w:tc>
        <w:tc>
          <w:tcPr>
            <w:tcW w:w="689" w:type="auto"/>
          </w:tcPr>
          <w:p w14:paraId="2F2F00DA" w14:textId="77777777" w:rsidR="00CA2540" w:rsidRDefault="00CA2540" w:rsidP="00DF2492">
            <w:pPr>
              <w:pStyle w:val="TAC6"/>
            </w:pPr>
            <w:r>
              <w:t>1</w:t>
            </w:r>
          </w:p>
        </w:tc>
        <w:tc>
          <w:tcPr>
            <w:tcW w:w="689" w:type="auto"/>
          </w:tcPr>
          <w:p w14:paraId="39408808" w14:textId="77777777" w:rsidR="00CA2540" w:rsidRDefault="00CA2540" w:rsidP="00DF2492">
            <w:pPr>
              <w:pStyle w:val="TAC6"/>
            </w:pPr>
            <w:r>
              <w:t>384</w:t>
            </w:r>
          </w:p>
        </w:tc>
        <w:tc>
          <w:tcPr>
            <w:tcW w:w="689" w:type="auto"/>
          </w:tcPr>
          <w:p w14:paraId="7BAF76C4" w14:textId="77777777" w:rsidR="00CA2540" w:rsidRDefault="00CA2540" w:rsidP="00DF2492">
            <w:pPr>
              <w:pStyle w:val="TAC6"/>
            </w:pPr>
            <w:r>
              <w:t>NWT</w:t>
            </w:r>
          </w:p>
        </w:tc>
        <w:tc>
          <w:tcPr>
            <w:tcW w:w="689" w:type="auto"/>
          </w:tcPr>
          <w:p w14:paraId="156C3192" w14:textId="77777777" w:rsidR="00CA2540" w:rsidRDefault="00CA2540" w:rsidP="00DF2492">
            <w:pPr>
              <w:pStyle w:val="TAC6"/>
            </w:pPr>
            <w:r>
              <w:t>93.6</w:t>
            </w:r>
          </w:p>
        </w:tc>
        <w:tc>
          <w:tcPr>
            <w:tcW w:w="689" w:type="auto"/>
          </w:tcPr>
          <w:p w14:paraId="72B664F5" w14:textId="77777777" w:rsidR="00CA2540" w:rsidRDefault="00CA2540" w:rsidP="00DF2492">
            <w:pPr>
              <w:pStyle w:val="TAC6"/>
            </w:pPr>
            <w:r>
              <w:t>9.5</w:t>
            </w:r>
          </w:p>
        </w:tc>
        <w:tc>
          <w:tcPr>
            <w:tcW w:w="689" w:type="auto"/>
          </w:tcPr>
          <w:p w14:paraId="5A4C10AD" w14:textId="77777777" w:rsidR="00CA2540" w:rsidRDefault="00CA2540" w:rsidP="00DF2492">
            <w:pPr>
              <w:pStyle w:val="TAC6"/>
            </w:pPr>
            <w:r>
              <w:t>c04</w:t>
            </w:r>
          </w:p>
        </w:tc>
        <w:tc>
          <w:tcPr>
            <w:tcW w:w="689" w:type="auto"/>
          </w:tcPr>
          <w:p w14:paraId="3328987C" w14:textId="77777777" w:rsidR="00CA2540" w:rsidRDefault="00CA2540" w:rsidP="00DF2492">
            <w:pPr>
              <w:pStyle w:val="TAC6"/>
            </w:pPr>
            <w:r>
              <w:t>4x128</w:t>
            </w:r>
          </w:p>
        </w:tc>
        <w:tc>
          <w:tcPr>
            <w:tcW w:w="689" w:type="auto"/>
          </w:tcPr>
          <w:p w14:paraId="376EAC82" w14:textId="77777777" w:rsidR="00CA2540" w:rsidRDefault="00CA2540" w:rsidP="00DF2492">
            <w:pPr>
              <w:pStyle w:val="TAC6"/>
            </w:pPr>
            <w:r>
              <w:t>88</w:t>
            </w:r>
          </w:p>
        </w:tc>
        <w:tc>
          <w:tcPr>
            <w:tcW w:w="689" w:type="auto"/>
          </w:tcPr>
          <w:p w14:paraId="2BDCBA70" w14:textId="77777777" w:rsidR="00CA2540" w:rsidRDefault="00CA2540" w:rsidP="00DF2492">
            <w:pPr>
              <w:pStyle w:val="TAC6"/>
            </w:pPr>
            <w:r>
              <w:t>14.4</w:t>
            </w:r>
          </w:p>
        </w:tc>
        <w:tc>
          <w:tcPr>
            <w:tcW w:w="689" w:type="auto"/>
          </w:tcPr>
          <w:p w14:paraId="4DE931E7" w14:textId="77777777" w:rsidR="00CA2540" w:rsidRDefault="00CA2540" w:rsidP="00DF2492">
            <w:pPr>
              <w:pStyle w:val="TAC6"/>
            </w:pPr>
            <w:r>
              <w:t>4.24</w:t>
            </w:r>
          </w:p>
        </w:tc>
        <w:tc>
          <w:tcPr>
            <w:tcW w:w="689" w:type="auto"/>
          </w:tcPr>
          <w:p w14:paraId="062C553F" w14:textId="77777777" w:rsidR="00CA2540" w:rsidRDefault="00CA2540" w:rsidP="00DF2492">
            <w:pPr>
              <w:pStyle w:val="TAC6"/>
            </w:pPr>
            <w:r>
              <w:t>BT</w:t>
            </w:r>
          </w:p>
        </w:tc>
        <w:tc>
          <w:tcPr>
            <w:tcW w:w="689" w:type="auto"/>
            <w:shd w:val="clear" w:color="auto" w:fill="ADD8E6"/>
          </w:tcPr>
          <w:p w14:paraId="6DCEFBB2" w14:textId="77777777" w:rsidR="00CA2540" w:rsidRDefault="00CA2540" w:rsidP="00DF2492">
            <w:pPr>
              <w:pStyle w:val="TAC6"/>
            </w:pPr>
            <w:r>
              <w:t>EXCEED</w:t>
            </w:r>
          </w:p>
        </w:tc>
      </w:tr>
      <w:tr w:rsidR="00CA2540" w14:paraId="454311C1" w14:textId="77777777" w:rsidTr="00DF2492">
        <w:trPr>
          <w:jc w:val="center"/>
        </w:trPr>
        <w:tc>
          <w:tcPr>
            <w:tcW w:w="689" w:type="auto"/>
            <w:vMerge/>
          </w:tcPr>
          <w:p w14:paraId="243D1013" w14:textId="77777777" w:rsidR="00CA2540" w:rsidRDefault="00CA2540" w:rsidP="00DF2492"/>
        </w:tc>
        <w:tc>
          <w:tcPr>
            <w:tcW w:w="689" w:type="auto"/>
            <w:vMerge/>
          </w:tcPr>
          <w:p w14:paraId="559E7421" w14:textId="77777777" w:rsidR="00CA2540" w:rsidRDefault="00CA2540" w:rsidP="00DF2492"/>
        </w:tc>
        <w:tc>
          <w:tcPr>
            <w:tcW w:w="689" w:type="auto"/>
          </w:tcPr>
          <w:p w14:paraId="3AD9FDEA" w14:textId="77777777" w:rsidR="00CA2540" w:rsidRDefault="00CA2540" w:rsidP="00DF2492">
            <w:pPr>
              <w:pStyle w:val="TAC6"/>
            </w:pPr>
            <w:r>
              <w:t>2</w:t>
            </w:r>
          </w:p>
        </w:tc>
        <w:tc>
          <w:tcPr>
            <w:tcW w:w="689" w:type="auto"/>
          </w:tcPr>
          <w:p w14:paraId="57EED160" w14:textId="77777777" w:rsidR="00CA2540" w:rsidRDefault="00CA2540" w:rsidP="00DF2492">
            <w:pPr>
              <w:pStyle w:val="TAC6"/>
            </w:pPr>
            <w:r>
              <w:t>384</w:t>
            </w:r>
          </w:p>
        </w:tc>
        <w:tc>
          <w:tcPr>
            <w:tcW w:w="689" w:type="auto"/>
          </w:tcPr>
          <w:p w14:paraId="7FE321C5" w14:textId="77777777" w:rsidR="00CA2540" w:rsidRDefault="00CA2540" w:rsidP="00DF2492">
            <w:pPr>
              <w:pStyle w:val="TAC6"/>
            </w:pPr>
            <w:r>
              <w:t>BT</w:t>
            </w:r>
          </w:p>
        </w:tc>
        <w:tc>
          <w:tcPr>
            <w:tcW w:w="689" w:type="auto"/>
          </w:tcPr>
          <w:p w14:paraId="479370DC" w14:textId="77777777" w:rsidR="00CA2540" w:rsidRDefault="00CA2540" w:rsidP="00DF2492">
            <w:pPr>
              <w:pStyle w:val="TAC6"/>
            </w:pPr>
            <w:r>
              <w:t>93.6</w:t>
            </w:r>
          </w:p>
        </w:tc>
        <w:tc>
          <w:tcPr>
            <w:tcW w:w="689" w:type="auto"/>
          </w:tcPr>
          <w:p w14:paraId="7E5D9025" w14:textId="77777777" w:rsidR="00CA2540" w:rsidRDefault="00CA2540" w:rsidP="00DF2492">
            <w:pPr>
              <w:pStyle w:val="TAC6"/>
            </w:pPr>
            <w:r>
              <w:t>9.5</w:t>
            </w:r>
          </w:p>
        </w:tc>
        <w:tc>
          <w:tcPr>
            <w:tcW w:w="689" w:type="auto"/>
          </w:tcPr>
          <w:p w14:paraId="666FCEAE" w14:textId="77777777" w:rsidR="00CA2540" w:rsidRDefault="00CA2540" w:rsidP="00DF2492">
            <w:pPr>
              <w:pStyle w:val="TAC6"/>
            </w:pPr>
            <w:r>
              <w:t>c03</w:t>
            </w:r>
          </w:p>
        </w:tc>
        <w:tc>
          <w:tcPr>
            <w:tcW w:w="689" w:type="auto"/>
          </w:tcPr>
          <w:p w14:paraId="6A58D122" w14:textId="77777777" w:rsidR="00CA2540" w:rsidRDefault="00CA2540" w:rsidP="00DF2492">
            <w:pPr>
              <w:pStyle w:val="TAC6"/>
            </w:pPr>
            <w:r>
              <w:t>4x96</w:t>
            </w:r>
          </w:p>
        </w:tc>
        <w:tc>
          <w:tcPr>
            <w:tcW w:w="689" w:type="auto"/>
          </w:tcPr>
          <w:p w14:paraId="6C5C0314" w14:textId="77777777" w:rsidR="00CA2540" w:rsidRDefault="00CA2540" w:rsidP="00DF2492">
            <w:pPr>
              <w:pStyle w:val="TAC6"/>
            </w:pPr>
            <w:r>
              <w:t>89.1</w:t>
            </w:r>
          </w:p>
        </w:tc>
        <w:tc>
          <w:tcPr>
            <w:tcW w:w="689" w:type="auto"/>
          </w:tcPr>
          <w:p w14:paraId="20EF0E87" w14:textId="77777777" w:rsidR="00CA2540" w:rsidRDefault="00CA2540" w:rsidP="00DF2492">
            <w:pPr>
              <w:pStyle w:val="TAC6"/>
            </w:pPr>
            <w:r>
              <w:t>13.3</w:t>
            </w:r>
          </w:p>
        </w:tc>
        <w:tc>
          <w:tcPr>
            <w:tcW w:w="689" w:type="auto"/>
          </w:tcPr>
          <w:p w14:paraId="0E0D190D" w14:textId="77777777" w:rsidR="00CA2540" w:rsidRDefault="00CA2540" w:rsidP="00DF2492">
            <w:pPr>
              <w:pStyle w:val="TAC6"/>
            </w:pPr>
            <w:r>
              <w:t>3.55</w:t>
            </w:r>
          </w:p>
        </w:tc>
        <w:tc>
          <w:tcPr>
            <w:tcW w:w="689" w:type="auto"/>
          </w:tcPr>
          <w:p w14:paraId="2786D08E" w14:textId="77777777" w:rsidR="00CA2540" w:rsidRDefault="00CA2540" w:rsidP="00DF2492">
            <w:pPr>
              <w:pStyle w:val="TAC6"/>
            </w:pPr>
            <w:r>
              <w:t>BT</w:t>
            </w:r>
          </w:p>
        </w:tc>
        <w:tc>
          <w:tcPr>
            <w:tcW w:w="689" w:type="auto"/>
          </w:tcPr>
          <w:p w14:paraId="79FBA057" w14:textId="77777777" w:rsidR="00CA2540" w:rsidRDefault="00CA2540" w:rsidP="00DF2492">
            <w:pPr>
              <w:pStyle w:val="TAC6"/>
            </w:pPr>
            <w:r>
              <w:t>PASS</w:t>
            </w:r>
          </w:p>
        </w:tc>
      </w:tr>
      <w:tr w:rsidR="00CA2540" w14:paraId="0C9ED463" w14:textId="77777777" w:rsidTr="00DF2492">
        <w:trPr>
          <w:jc w:val="center"/>
        </w:trPr>
        <w:tc>
          <w:tcPr>
            <w:tcW w:w="689" w:type="auto"/>
            <w:vMerge/>
          </w:tcPr>
          <w:p w14:paraId="390D0589" w14:textId="77777777" w:rsidR="00CA2540" w:rsidRDefault="00CA2540" w:rsidP="00DF2492"/>
        </w:tc>
        <w:tc>
          <w:tcPr>
            <w:tcW w:w="689" w:type="auto"/>
          </w:tcPr>
          <w:p w14:paraId="439A2C3D" w14:textId="77777777" w:rsidR="00CA2540" w:rsidRDefault="00CA2540" w:rsidP="00DF2492">
            <w:pPr>
              <w:pStyle w:val="TAC6"/>
            </w:pPr>
            <w:r>
              <w:t>c06</w:t>
            </w:r>
          </w:p>
        </w:tc>
        <w:tc>
          <w:tcPr>
            <w:tcW w:w="689" w:type="auto"/>
          </w:tcPr>
          <w:p w14:paraId="0CA00757" w14:textId="77777777" w:rsidR="00CA2540" w:rsidRDefault="00CA2540" w:rsidP="00DF2492">
            <w:pPr>
              <w:pStyle w:val="TAC6"/>
            </w:pPr>
            <w:r>
              <w:t>1</w:t>
            </w:r>
          </w:p>
        </w:tc>
        <w:tc>
          <w:tcPr>
            <w:tcW w:w="689" w:type="auto"/>
          </w:tcPr>
          <w:p w14:paraId="72464CA6" w14:textId="77777777" w:rsidR="00CA2540" w:rsidRDefault="00CA2540" w:rsidP="00DF2492">
            <w:pPr>
              <w:pStyle w:val="TAC6"/>
            </w:pPr>
            <w:r>
              <w:t>512</w:t>
            </w:r>
          </w:p>
        </w:tc>
        <w:tc>
          <w:tcPr>
            <w:tcW w:w="689" w:type="auto"/>
          </w:tcPr>
          <w:p w14:paraId="0DF7776A" w14:textId="77777777" w:rsidR="00CA2540" w:rsidRDefault="00CA2540" w:rsidP="00DF2492">
            <w:pPr>
              <w:pStyle w:val="TAC6"/>
            </w:pPr>
            <w:r>
              <w:t>NWT</w:t>
            </w:r>
          </w:p>
        </w:tc>
        <w:tc>
          <w:tcPr>
            <w:tcW w:w="689" w:type="auto"/>
          </w:tcPr>
          <w:p w14:paraId="69ACE1C4" w14:textId="77777777" w:rsidR="00CA2540" w:rsidRDefault="00CA2540" w:rsidP="00DF2492">
            <w:pPr>
              <w:pStyle w:val="TAC6"/>
            </w:pPr>
            <w:r>
              <w:t>94.2</w:t>
            </w:r>
          </w:p>
        </w:tc>
        <w:tc>
          <w:tcPr>
            <w:tcW w:w="689" w:type="auto"/>
          </w:tcPr>
          <w:p w14:paraId="285E0840" w14:textId="77777777" w:rsidR="00CA2540" w:rsidRDefault="00CA2540" w:rsidP="00DF2492">
            <w:pPr>
              <w:pStyle w:val="TAC6"/>
            </w:pPr>
            <w:r>
              <w:t>8.5</w:t>
            </w:r>
          </w:p>
        </w:tc>
        <w:tc>
          <w:tcPr>
            <w:tcW w:w="689" w:type="auto"/>
          </w:tcPr>
          <w:p w14:paraId="3A6F563E" w14:textId="77777777" w:rsidR="00CA2540" w:rsidRDefault="00CA2540" w:rsidP="00DF2492">
            <w:pPr>
              <w:pStyle w:val="TAC6"/>
            </w:pPr>
            <w:r>
              <w:t>c04</w:t>
            </w:r>
          </w:p>
        </w:tc>
        <w:tc>
          <w:tcPr>
            <w:tcW w:w="689" w:type="auto"/>
          </w:tcPr>
          <w:p w14:paraId="5C4C5DF1" w14:textId="77777777" w:rsidR="00CA2540" w:rsidRDefault="00CA2540" w:rsidP="00DF2492">
            <w:pPr>
              <w:pStyle w:val="TAC6"/>
            </w:pPr>
            <w:r>
              <w:t>4x128</w:t>
            </w:r>
          </w:p>
        </w:tc>
        <w:tc>
          <w:tcPr>
            <w:tcW w:w="689" w:type="auto"/>
          </w:tcPr>
          <w:p w14:paraId="78BCC316" w14:textId="77777777" w:rsidR="00CA2540" w:rsidRDefault="00CA2540" w:rsidP="00DF2492">
            <w:pPr>
              <w:pStyle w:val="TAC6"/>
            </w:pPr>
            <w:r>
              <w:t>88</w:t>
            </w:r>
          </w:p>
        </w:tc>
        <w:tc>
          <w:tcPr>
            <w:tcW w:w="689" w:type="auto"/>
          </w:tcPr>
          <w:p w14:paraId="7C950957" w14:textId="77777777" w:rsidR="00CA2540" w:rsidRDefault="00CA2540" w:rsidP="00DF2492">
            <w:pPr>
              <w:pStyle w:val="TAC6"/>
            </w:pPr>
            <w:r>
              <w:t>14.4</w:t>
            </w:r>
          </w:p>
        </w:tc>
        <w:tc>
          <w:tcPr>
            <w:tcW w:w="689" w:type="auto"/>
          </w:tcPr>
          <w:p w14:paraId="7C94539A" w14:textId="77777777" w:rsidR="00CA2540" w:rsidRDefault="00CA2540" w:rsidP="00DF2492">
            <w:pPr>
              <w:pStyle w:val="TAC6"/>
            </w:pPr>
            <w:r>
              <w:t>4.8</w:t>
            </w:r>
          </w:p>
        </w:tc>
        <w:tc>
          <w:tcPr>
            <w:tcW w:w="689" w:type="auto"/>
          </w:tcPr>
          <w:p w14:paraId="615824AB" w14:textId="77777777" w:rsidR="00CA2540" w:rsidRDefault="00CA2540" w:rsidP="00DF2492">
            <w:pPr>
              <w:pStyle w:val="TAC6"/>
            </w:pPr>
            <w:r>
              <w:t>BT</w:t>
            </w:r>
          </w:p>
        </w:tc>
        <w:tc>
          <w:tcPr>
            <w:tcW w:w="689" w:type="auto"/>
            <w:shd w:val="clear" w:color="auto" w:fill="ADD8E6"/>
          </w:tcPr>
          <w:p w14:paraId="0D83995A" w14:textId="77777777" w:rsidR="00CA2540" w:rsidRDefault="00CA2540" w:rsidP="00DF2492">
            <w:pPr>
              <w:pStyle w:val="TAC6"/>
            </w:pPr>
            <w:r>
              <w:t>EXCEED</w:t>
            </w:r>
          </w:p>
        </w:tc>
      </w:tr>
      <w:tr w:rsidR="00CA2540" w14:paraId="34F27B01" w14:textId="77777777" w:rsidTr="00DF2492">
        <w:trPr>
          <w:jc w:val="center"/>
        </w:trPr>
        <w:tc>
          <w:tcPr>
            <w:tcW w:w="689" w:type="auto"/>
            <w:vMerge w:val="restart"/>
          </w:tcPr>
          <w:p w14:paraId="44468067" w14:textId="77777777" w:rsidR="00CA2540" w:rsidRDefault="00CA2540" w:rsidP="00DF2492">
            <w:pPr>
              <w:pStyle w:val="TAC6"/>
            </w:pPr>
            <w:r>
              <w:t>b+a</w:t>
            </w:r>
          </w:p>
        </w:tc>
        <w:tc>
          <w:tcPr>
            <w:tcW w:w="689" w:type="auto"/>
            <w:vMerge w:val="restart"/>
          </w:tcPr>
          <w:p w14:paraId="5FB8D039" w14:textId="77777777" w:rsidR="00CA2540" w:rsidRDefault="00CA2540" w:rsidP="00DF2492">
            <w:pPr>
              <w:pStyle w:val="TAC6"/>
            </w:pPr>
            <w:r>
              <w:t>c05</w:t>
            </w:r>
          </w:p>
        </w:tc>
        <w:tc>
          <w:tcPr>
            <w:tcW w:w="689" w:type="auto"/>
          </w:tcPr>
          <w:p w14:paraId="50190E9F" w14:textId="77777777" w:rsidR="00CA2540" w:rsidRDefault="00CA2540" w:rsidP="00DF2492">
            <w:pPr>
              <w:pStyle w:val="TAC6"/>
            </w:pPr>
            <w:r>
              <w:t>1</w:t>
            </w:r>
          </w:p>
        </w:tc>
        <w:tc>
          <w:tcPr>
            <w:tcW w:w="689" w:type="auto"/>
          </w:tcPr>
          <w:p w14:paraId="6C52C386" w14:textId="77777777" w:rsidR="00CA2540" w:rsidRDefault="00CA2540" w:rsidP="00DF2492">
            <w:pPr>
              <w:pStyle w:val="TAC6"/>
            </w:pPr>
            <w:r>
              <w:t>384</w:t>
            </w:r>
          </w:p>
        </w:tc>
        <w:tc>
          <w:tcPr>
            <w:tcW w:w="689" w:type="auto"/>
          </w:tcPr>
          <w:p w14:paraId="3E23DCBF" w14:textId="77777777" w:rsidR="00CA2540" w:rsidRDefault="00CA2540" w:rsidP="00DF2492">
            <w:pPr>
              <w:pStyle w:val="TAC6"/>
            </w:pPr>
            <w:r>
              <w:t>NWT</w:t>
            </w:r>
          </w:p>
        </w:tc>
        <w:tc>
          <w:tcPr>
            <w:tcW w:w="689" w:type="auto"/>
          </w:tcPr>
          <w:p w14:paraId="00D868FA" w14:textId="77777777" w:rsidR="00CA2540" w:rsidRDefault="00CA2540" w:rsidP="00DF2492">
            <w:pPr>
              <w:pStyle w:val="TAC6"/>
            </w:pPr>
            <w:r>
              <w:t>89.1</w:t>
            </w:r>
          </w:p>
        </w:tc>
        <w:tc>
          <w:tcPr>
            <w:tcW w:w="689" w:type="auto"/>
          </w:tcPr>
          <w:p w14:paraId="093FED48" w14:textId="77777777" w:rsidR="00CA2540" w:rsidRDefault="00CA2540" w:rsidP="00DF2492">
            <w:pPr>
              <w:pStyle w:val="TAC6"/>
            </w:pPr>
            <w:r>
              <w:t>14.4</w:t>
            </w:r>
          </w:p>
        </w:tc>
        <w:tc>
          <w:tcPr>
            <w:tcW w:w="689" w:type="auto"/>
          </w:tcPr>
          <w:p w14:paraId="747E87F2" w14:textId="77777777" w:rsidR="00CA2540" w:rsidRDefault="00CA2540" w:rsidP="00DF2492">
            <w:pPr>
              <w:pStyle w:val="TAC6"/>
            </w:pPr>
            <w:r>
              <w:t>c04</w:t>
            </w:r>
          </w:p>
        </w:tc>
        <w:tc>
          <w:tcPr>
            <w:tcW w:w="689" w:type="auto"/>
          </w:tcPr>
          <w:p w14:paraId="35323B60" w14:textId="77777777" w:rsidR="00CA2540" w:rsidRDefault="00CA2540" w:rsidP="00DF2492">
            <w:pPr>
              <w:pStyle w:val="TAC6"/>
            </w:pPr>
            <w:r>
              <w:t>4x128</w:t>
            </w:r>
          </w:p>
        </w:tc>
        <w:tc>
          <w:tcPr>
            <w:tcW w:w="689" w:type="auto"/>
          </w:tcPr>
          <w:p w14:paraId="631C95AF" w14:textId="77777777" w:rsidR="00CA2540" w:rsidRDefault="00CA2540" w:rsidP="00DF2492">
            <w:pPr>
              <w:pStyle w:val="TAC6"/>
            </w:pPr>
            <w:r>
              <w:t>79.8</w:t>
            </w:r>
          </w:p>
        </w:tc>
        <w:tc>
          <w:tcPr>
            <w:tcW w:w="689" w:type="auto"/>
          </w:tcPr>
          <w:p w14:paraId="5AA7432C" w14:textId="77777777" w:rsidR="00CA2540" w:rsidRDefault="00CA2540" w:rsidP="00DF2492">
            <w:pPr>
              <w:pStyle w:val="TAC6"/>
            </w:pPr>
            <w:r>
              <w:t>18.3</w:t>
            </w:r>
          </w:p>
        </w:tc>
        <w:tc>
          <w:tcPr>
            <w:tcW w:w="689" w:type="auto"/>
          </w:tcPr>
          <w:p w14:paraId="5DC8DEB3" w14:textId="77777777" w:rsidR="00CA2540" w:rsidRDefault="00CA2540" w:rsidP="00DF2492">
            <w:pPr>
              <w:pStyle w:val="TAC6"/>
            </w:pPr>
            <w:r>
              <w:t>7.32</w:t>
            </w:r>
          </w:p>
        </w:tc>
        <w:tc>
          <w:tcPr>
            <w:tcW w:w="689" w:type="auto"/>
          </w:tcPr>
          <w:p w14:paraId="7E14728F" w14:textId="77777777" w:rsidR="00CA2540" w:rsidRDefault="00CA2540" w:rsidP="00DF2492">
            <w:pPr>
              <w:pStyle w:val="TAC6"/>
            </w:pPr>
            <w:r>
              <w:t>BT</w:t>
            </w:r>
          </w:p>
        </w:tc>
        <w:tc>
          <w:tcPr>
            <w:tcW w:w="689" w:type="auto"/>
            <w:shd w:val="clear" w:color="auto" w:fill="ADD8E6"/>
          </w:tcPr>
          <w:p w14:paraId="717BC99D" w14:textId="77777777" w:rsidR="00CA2540" w:rsidRDefault="00CA2540" w:rsidP="00DF2492">
            <w:pPr>
              <w:pStyle w:val="TAC6"/>
            </w:pPr>
            <w:r>
              <w:t>EXCEED</w:t>
            </w:r>
          </w:p>
        </w:tc>
      </w:tr>
      <w:tr w:rsidR="00CA2540" w14:paraId="3A5E7C47" w14:textId="77777777" w:rsidTr="00DF2492">
        <w:trPr>
          <w:jc w:val="center"/>
        </w:trPr>
        <w:tc>
          <w:tcPr>
            <w:tcW w:w="689" w:type="auto"/>
            <w:vMerge/>
          </w:tcPr>
          <w:p w14:paraId="5565AFA7" w14:textId="77777777" w:rsidR="00CA2540" w:rsidRDefault="00CA2540" w:rsidP="00DF2492"/>
        </w:tc>
        <w:tc>
          <w:tcPr>
            <w:tcW w:w="689" w:type="auto"/>
            <w:vMerge/>
          </w:tcPr>
          <w:p w14:paraId="39106ECA" w14:textId="77777777" w:rsidR="00CA2540" w:rsidRDefault="00CA2540" w:rsidP="00DF2492"/>
        </w:tc>
        <w:tc>
          <w:tcPr>
            <w:tcW w:w="689" w:type="auto"/>
          </w:tcPr>
          <w:p w14:paraId="4676FC0C" w14:textId="77777777" w:rsidR="00CA2540" w:rsidRDefault="00CA2540" w:rsidP="00DF2492">
            <w:pPr>
              <w:pStyle w:val="TAC6"/>
            </w:pPr>
            <w:r>
              <w:t>2</w:t>
            </w:r>
          </w:p>
        </w:tc>
        <w:tc>
          <w:tcPr>
            <w:tcW w:w="689" w:type="auto"/>
          </w:tcPr>
          <w:p w14:paraId="5DB028D5" w14:textId="77777777" w:rsidR="00CA2540" w:rsidRDefault="00CA2540" w:rsidP="00DF2492">
            <w:pPr>
              <w:pStyle w:val="TAC6"/>
            </w:pPr>
            <w:r>
              <w:t>384</w:t>
            </w:r>
          </w:p>
        </w:tc>
        <w:tc>
          <w:tcPr>
            <w:tcW w:w="689" w:type="auto"/>
          </w:tcPr>
          <w:p w14:paraId="4A1B505D" w14:textId="77777777" w:rsidR="00CA2540" w:rsidRDefault="00CA2540" w:rsidP="00DF2492">
            <w:pPr>
              <w:pStyle w:val="TAC6"/>
            </w:pPr>
            <w:r>
              <w:t>BT</w:t>
            </w:r>
          </w:p>
        </w:tc>
        <w:tc>
          <w:tcPr>
            <w:tcW w:w="689" w:type="auto"/>
          </w:tcPr>
          <w:p w14:paraId="14E6E996" w14:textId="77777777" w:rsidR="00CA2540" w:rsidRDefault="00CA2540" w:rsidP="00DF2492">
            <w:pPr>
              <w:pStyle w:val="TAC6"/>
            </w:pPr>
            <w:r>
              <w:t>89.1</w:t>
            </w:r>
          </w:p>
        </w:tc>
        <w:tc>
          <w:tcPr>
            <w:tcW w:w="689" w:type="auto"/>
          </w:tcPr>
          <w:p w14:paraId="799BE53F" w14:textId="77777777" w:rsidR="00CA2540" w:rsidRDefault="00CA2540" w:rsidP="00DF2492">
            <w:pPr>
              <w:pStyle w:val="TAC6"/>
            </w:pPr>
            <w:r>
              <w:t>14.4</w:t>
            </w:r>
          </w:p>
        </w:tc>
        <w:tc>
          <w:tcPr>
            <w:tcW w:w="689" w:type="auto"/>
          </w:tcPr>
          <w:p w14:paraId="6CB6A635" w14:textId="77777777" w:rsidR="00CA2540" w:rsidRDefault="00CA2540" w:rsidP="00DF2492">
            <w:pPr>
              <w:pStyle w:val="TAC6"/>
            </w:pPr>
            <w:r>
              <w:t>c03</w:t>
            </w:r>
          </w:p>
        </w:tc>
        <w:tc>
          <w:tcPr>
            <w:tcW w:w="689" w:type="auto"/>
          </w:tcPr>
          <w:p w14:paraId="36133711" w14:textId="77777777" w:rsidR="00CA2540" w:rsidRDefault="00CA2540" w:rsidP="00DF2492">
            <w:pPr>
              <w:pStyle w:val="TAC6"/>
            </w:pPr>
            <w:r>
              <w:t>4x96</w:t>
            </w:r>
          </w:p>
        </w:tc>
        <w:tc>
          <w:tcPr>
            <w:tcW w:w="689" w:type="auto"/>
          </w:tcPr>
          <w:p w14:paraId="1A344BBD" w14:textId="77777777" w:rsidR="00CA2540" w:rsidRDefault="00CA2540" w:rsidP="00DF2492">
            <w:pPr>
              <w:pStyle w:val="TAC6"/>
            </w:pPr>
            <w:r>
              <w:t>79.8</w:t>
            </w:r>
          </w:p>
        </w:tc>
        <w:tc>
          <w:tcPr>
            <w:tcW w:w="689" w:type="auto"/>
          </w:tcPr>
          <w:p w14:paraId="634A4CDA" w14:textId="77777777" w:rsidR="00CA2540" w:rsidRDefault="00CA2540" w:rsidP="00DF2492">
            <w:pPr>
              <w:pStyle w:val="TAC6"/>
            </w:pPr>
            <w:r>
              <w:t>19</w:t>
            </w:r>
          </w:p>
        </w:tc>
        <w:tc>
          <w:tcPr>
            <w:tcW w:w="689" w:type="auto"/>
          </w:tcPr>
          <w:p w14:paraId="34733411" w14:textId="77777777" w:rsidR="00CA2540" w:rsidRDefault="00CA2540" w:rsidP="00DF2492">
            <w:pPr>
              <w:pStyle w:val="TAC6"/>
            </w:pPr>
            <w:r>
              <w:t>7.15</w:t>
            </w:r>
          </w:p>
        </w:tc>
        <w:tc>
          <w:tcPr>
            <w:tcW w:w="689" w:type="auto"/>
          </w:tcPr>
          <w:p w14:paraId="42A14718" w14:textId="77777777" w:rsidR="00CA2540" w:rsidRDefault="00CA2540" w:rsidP="00DF2492">
            <w:pPr>
              <w:pStyle w:val="TAC6"/>
            </w:pPr>
            <w:r>
              <w:t>BT</w:t>
            </w:r>
          </w:p>
        </w:tc>
        <w:tc>
          <w:tcPr>
            <w:tcW w:w="689" w:type="auto"/>
          </w:tcPr>
          <w:p w14:paraId="4031322B" w14:textId="77777777" w:rsidR="00CA2540" w:rsidRDefault="00CA2540" w:rsidP="00DF2492">
            <w:pPr>
              <w:pStyle w:val="TAC6"/>
            </w:pPr>
            <w:r>
              <w:t>PASS</w:t>
            </w:r>
          </w:p>
        </w:tc>
      </w:tr>
      <w:tr w:rsidR="00CA2540" w14:paraId="3609BC75" w14:textId="77777777" w:rsidTr="00DF2492">
        <w:trPr>
          <w:jc w:val="center"/>
        </w:trPr>
        <w:tc>
          <w:tcPr>
            <w:tcW w:w="689" w:type="auto"/>
            <w:vMerge/>
          </w:tcPr>
          <w:p w14:paraId="55D295C5" w14:textId="77777777" w:rsidR="00CA2540" w:rsidRDefault="00CA2540" w:rsidP="00DF2492"/>
        </w:tc>
        <w:tc>
          <w:tcPr>
            <w:tcW w:w="689" w:type="auto"/>
          </w:tcPr>
          <w:p w14:paraId="0AC88894" w14:textId="77777777" w:rsidR="00CA2540" w:rsidRDefault="00CA2540" w:rsidP="00DF2492">
            <w:pPr>
              <w:pStyle w:val="TAC6"/>
            </w:pPr>
            <w:r>
              <w:t>c06</w:t>
            </w:r>
          </w:p>
        </w:tc>
        <w:tc>
          <w:tcPr>
            <w:tcW w:w="689" w:type="auto"/>
          </w:tcPr>
          <w:p w14:paraId="4A2C395B" w14:textId="77777777" w:rsidR="00CA2540" w:rsidRDefault="00CA2540" w:rsidP="00DF2492">
            <w:pPr>
              <w:pStyle w:val="TAC6"/>
            </w:pPr>
            <w:r>
              <w:t>1</w:t>
            </w:r>
          </w:p>
        </w:tc>
        <w:tc>
          <w:tcPr>
            <w:tcW w:w="689" w:type="auto"/>
          </w:tcPr>
          <w:p w14:paraId="1DA13C9D" w14:textId="77777777" w:rsidR="00CA2540" w:rsidRDefault="00CA2540" w:rsidP="00DF2492">
            <w:pPr>
              <w:pStyle w:val="TAC6"/>
            </w:pPr>
            <w:r>
              <w:t>512</w:t>
            </w:r>
          </w:p>
        </w:tc>
        <w:tc>
          <w:tcPr>
            <w:tcW w:w="689" w:type="auto"/>
          </w:tcPr>
          <w:p w14:paraId="4D9F23BC" w14:textId="77777777" w:rsidR="00CA2540" w:rsidRDefault="00CA2540" w:rsidP="00DF2492">
            <w:pPr>
              <w:pStyle w:val="TAC6"/>
            </w:pPr>
            <w:r>
              <w:t>NWT</w:t>
            </w:r>
          </w:p>
        </w:tc>
        <w:tc>
          <w:tcPr>
            <w:tcW w:w="689" w:type="auto"/>
          </w:tcPr>
          <w:p w14:paraId="6D2AAED2" w14:textId="77777777" w:rsidR="00CA2540" w:rsidRDefault="00CA2540" w:rsidP="00DF2492">
            <w:pPr>
              <w:pStyle w:val="TAC6"/>
            </w:pPr>
            <w:r>
              <w:t>90</w:t>
            </w:r>
          </w:p>
        </w:tc>
        <w:tc>
          <w:tcPr>
            <w:tcW w:w="689" w:type="auto"/>
          </w:tcPr>
          <w:p w14:paraId="1981B217" w14:textId="77777777" w:rsidR="00CA2540" w:rsidRDefault="00CA2540" w:rsidP="00DF2492">
            <w:pPr>
              <w:pStyle w:val="TAC6"/>
            </w:pPr>
            <w:r>
              <w:t>13.5</w:t>
            </w:r>
          </w:p>
        </w:tc>
        <w:tc>
          <w:tcPr>
            <w:tcW w:w="689" w:type="auto"/>
          </w:tcPr>
          <w:p w14:paraId="1F99E351" w14:textId="77777777" w:rsidR="00CA2540" w:rsidRDefault="00CA2540" w:rsidP="00DF2492">
            <w:pPr>
              <w:pStyle w:val="TAC6"/>
            </w:pPr>
            <w:r>
              <w:t>c04</w:t>
            </w:r>
          </w:p>
        </w:tc>
        <w:tc>
          <w:tcPr>
            <w:tcW w:w="689" w:type="auto"/>
          </w:tcPr>
          <w:p w14:paraId="6DB24E6C" w14:textId="77777777" w:rsidR="00CA2540" w:rsidRDefault="00CA2540" w:rsidP="00DF2492">
            <w:pPr>
              <w:pStyle w:val="TAC6"/>
            </w:pPr>
            <w:r>
              <w:t>4x128</w:t>
            </w:r>
          </w:p>
        </w:tc>
        <w:tc>
          <w:tcPr>
            <w:tcW w:w="689" w:type="auto"/>
          </w:tcPr>
          <w:p w14:paraId="6C7787AF" w14:textId="77777777" w:rsidR="00CA2540" w:rsidRDefault="00CA2540" w:rsidP="00DF2492">
            <w:pPr>
              <w:pStyle w:val="TAC6"/>
            </w:pPr>
            <w:r>
              <w:t>79.8</w:t>
            </w:r>
          </w:p>
        </w:tc>
        <w:tc>
          <w:tcPr>
            <w:tcW w:w="689" w:type="auto"/>
          </w:tcPr>
          <w:p w14:paraId="409D278E" w14:textId="77777777" w:rsidR="00CA2540" w:rsidRDefault="00CA2540" w:rsidP="00DF2492">
            <w:pPr>
              <w:pStyle w:val="TAC6"/>
            </w:pPr>
            <w:r>
              <w:t>18.3</w:t>
            </w:r>
          </w:p>
        </w:tc>
        <w:tc>
          <w:tcPr>
            <w:tcW w:w="689" w:type="auto"/>
          </w:tcPr>
          <w:p w14:paraId="68034A7A" w14:textId="77777777" w:rsidR="00CA2540" w:rsidRDefault="00CA2540" w:rsidP="00DF2492">
            <w:pPr>
              <w:pStyle w:val="TAC6"/>
            </w:pPr>
            <w:r>
              <w:t>8.23</w:t>
            </w:r>
          </w:p>
        </w:tc>
        <w:tc>
          <w:tcPr>
            <w:tcW w:w="689" w:type="auto"/>
          </w:tcPr>
          <w:p w14:paraId="614D06A1" w14:textId="77777777" w:rsidR="00CA2540" w:rsidRDefault="00CA2540" w:rsidP="00DF2492">
            <w:pPr>
              <w:pStyle w:val="TAC6"/>
            </w:pPr>
            <w:r>
              <w:t>BT</w:t>
            </w:r>
          </w:p>
        </w:tc>
        <w:tc>
          <w:tcPr>
            <w:tcW w:w="689" w:type="auto"/>
            <w:shd w:val="clear" w:color="auto" w:fill="ADD8E6"/>
          </w:tcPr>
          <w:p w14:paraId="6304464C" w14:textId="77777777" w:rsidR="00CA2540" w:rsidRDefault="00CA2540" w:rsidP="00DF2492">
            <w:pPr>
              <w:pStyle w:val="TAC6"/>
            </w:pPr>
            <w:r>
              <w:t>EXCEED</w:t>
            </w:r>
          </w:p>
        </w:tc>
      </w:tr>
    </w:tbl>
    <w:p w14:paraId="2E8FAF18" w14:textId="77777777" w:rsidR="00CA2540" w:rsidRDefault="00CA2540" w:rsidP="00CA2540"/>
    <w:p w14:paraId="593CF659" w14:textId="77777777" w:rsidR="00CA2540" w:rsidRDefault="00CA2540" w:rsidP="00CA2540">
      <w:r>
        <w:t>The following table provides a summary of the results. For this summary, the requirements that are defined as a disjunction of two separate checks have been combined into an overall status for this requirement as described before.</w:t>
      </w:r>
    </w:p>
    <w:p w14:paraId="12C38AE1" w14:textId="67634AE9" w:rsidR="00CA2540" w:rsidRDefault="00CA2540" w:rsidP="00CA2540">
      <w:pPr>
        <w:pStyle w:val="TH"/>
      </w:pPr>
      <w:r>
        <w:t xml:space="preserve">Table </w:t>
      </w:r>
      <w:ins w:id="2113"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9.3</w:t>
      </w:r>
      <w:ins w:id="2114"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15" w:author="Markus Multrus" w:date="2024-05-20T16:26:00Z">
        <w:r w:rsidR="00261D75">
          <w:rPr>
            <w:noProof/>
          </w:rPr>
          <w:t>12</w:t>
        </w:r>
        <w:r w:rsidR="00261D75">
          <w:fldChar w:fldCharType="end"/>
        </w:r>
      </w:ins>
      <w:del w:id="2116"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30</w:delText>
        </w:r>
        <w:r w:rsidDel="00C31E76">
          <w:rPr>
            <w:noProof/>
          </w:rPr>
          <w:fldChar w:fldCharType="end"/>
        </w:r>
      </w:del>
      <w:r>
        <w:t>: Summary of the results of BS1534-5b</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CA2540" w14:paraId="1B4D5DD8" w14:textId="77777777" w:rsidTr="00DF2492">
        <w:trPr>
          <w:jc w:val="center"/>
        </w:trPr>
        <w:tc>
          <w:tcPr>
            <w:tcW w:w="1928" w:type="auto"/>
          </w:tcPr>
          <w:p w14:paraId="72B38558" w14:textId="77777777" w:rsidR="00CA2540" w:rsidRDefault="00CA2540" w:rsidP="00DF2492">
            <w:pPr>
              <w:pStyle w:val="TAH"/>
            </w:pPr>
            <w:r>
              <w:t>Lab</w:t>
            </w:r>
          </w:p>
        </w:tc>
        <w:tc>
          <w:tcPr>
            <w:tcW w:w="1928" w:type="auto"/>
          </w:tcPr>
          <w:p w14:paraId="6C0F763B" w14:textId="77777777" w:rsidR="00CA2540" w:rsidRDefault="00CA2540" w:rsidP="00DF2492">
            <w:pPr>
              <w:pStyle w:val="TAH"/>
            </w:pPr>
            <w:r>
              <w:t>Cond.</w:t>
            </w:r>
          </w:p>
        </w:tc>
        <w:tc>
          <w:tcPr>
            <w:tcW w:w="1928" w:type="auto"/>
          </w:tcPr>
          <w:p w14:paraId="2837999D" w14:textId="77777777" w:rsidR="00CA2540" w:rsidRDefault="00CA2540" w:rsidP="00DF2492">
            <w:pPr>
              <w:pStyle w:val="TAH"/>
            </w:pPr>
            <w:r>
              <w:t>Bitrate</w:t>
            </w:r>
          </w:p>
        </w:tc>
        <w:tc>
          <w:tcPr>
            <w:tcW w:w="1928" w:type="auto"/>
          </w:tcPr>
          <w:p w14:paraId="780CF054" w14:textId="77777777" w:rsidR="00CA2540" w:rsidRDefault="00CA2540" w:rsidP="00DF2492">
            <w:pPr>
              <w:pStyle w:val="TAH"/>
            </w:pPr>
            <w:r>
              <w:t>ToR</w:t>
            </w:r>
          </w:p>
        </w:tc>
        <w:tc>
          <w:tcPr>
            <w:tcW w:w="1928" w:type="auto"/>
          </w:tcPr>
          <w:p w14:paraId="236CAD9E" w14:textId="77777777" w:rsidR="00CA2540" w:rsidRDefault="00CA2540" w:rsidP="00DF2492">
            <w:pPr>
              <w:pStyle w:val="TAH"/>
            </w:pPr>
            <w:r>
              <w:t>Status</w:t>
            </w:r>
          </w:p>
        </w:tc>
      </w:tr>
      <w:tr w:rsidR="00CA2540" w14:paraId="2C1CF5B2" w14:textId="77777777" w:rsidTr="00DF2492">
        <w:trPr>
          <w:jc w:val="center"/>
        </w:trPr>
        <w:tc>
          <w:tcPr>
            <w:tcW w:w="1928" w:type="auto"/>
            <w:vMerge w:val="restart"/>
          </w:tcPr>
          <w:p w14:paraId="0215D9F9" w14:textId="77777777" w:rsidR="00CA2540" w:rsidRDefault="00CA2540" w:rsidP="00DF2492">
            <w:pPr>
              <w:pStyle w:val="TAC"/>
            </w:pPr>
            <w:r>
              <w:t>a</w:t>
            </w:r>
          </w:p>
        </w:tc>
        <w:tc>
          <w:tcPr>
            <w:tcW w:w="1928" w:type="auto"/>
          </w:tcPr>
          <w:p w14:paraId="1B57E945" w14:textId="77777777" w:rsidR="00CA2540" w:rsidRDefault="00CA2540" w:rsidP="00DF2492">
            <w:pPr>
              <w:pStyle w:val="TAC"/>
            </w:pPr>
            <w:r>
              <w:t>c05</w:t>
            </w:r>
          </w:p>
        </w:tc>
        <w:tc>
          <w:tcPr>
            <w:tcW w:w="1928" w:type="auto"/>
          </w:tcPr>
          <w:p w14:paraId="169CBE4F" w14:textId="77777777" w:rsidR="00CA2540" w:rsidRDefault="00CA2540" w:rsidP="00DF2492">
            <w:pPr>
              <w:pStyle w:val="TAC"/>
            </w:pPr>
            <w:r>
              <w:t>384</w:t>
            </w:r>
          </w:p>
        </w:tc>
        <w:tc>
          <w:tcPr>
            <w:tcW w:w="1928" w:type="auto"/>
          </w:tcPr>
          <w:p w14:paraId="163D96B2" w14:textId="77777777" w:rsidR="00CA2540" w:rsidRDefault="00CA2540" w:rsidP="00DF2492">
            <w:pPr>
              <w:pStyle w:val="TAC"/>
            </w:pPr>
            <w:r>
              <w:t>NWT c04 OR BT c03</w:t>
            </w:r>
          </w:p>
        </w:tc>
        <w:tc>
          <w:tcPr>
            <w:tcW w:w="1928" w:type="auto"/>
            <w:shd w:val="clear" w:color="auto" w:fill="ADD8E6"/>
          </w:tcPr>
          <w:p w14:paraId="53CAF4C4" w14:textId="77777777" w:rsidR="00CA2540" w:rsidRDefault="00CA2540" w:rsidP="00DF2492">
            <w:pPr>
              <w:pStyle w:val="TAC"/>
            </w:pPr>
            <w:r>
              <w:t>EXCEED</w:t>
            </w:r>
          </w:p>
        </w:tc>
      </w:tr>
      <w:tr w:rsidR="00CA2540" w14:paraId="3D38219E" w14:textId="77777777" w:rsidTr="00DF2492">
        <w:trPr>
          <w:jc w:val="center"/>
        </w:trPr>
        <w:tc>
          <w:tcPr>
            <w:tcW w:w="1928" w:type="auto"/>
            <w:vMerge/>
          </w:tcPr>
          <w:p w14:paraId="6E0A761E" w14:textId="77777777" w:rsidR="00CA2540" w:rsidRDefault="00CA2540" w:rsidP="00DF2492"/>
        </w:tc>
        <w:tc>
          <w:tcPr>
            <w:tcW w:w="1928" w:type="auto"/>
          </w:tcPr>
          <w:p w14:paraId="22624F8A" w14:textId="77777777" w:rsidR="00CA2540" w:rsidRDefault="00CA2540" w:rsidP="00DF2492">
            <w:pPr>
              <w:pStyle w:val="TAC"/>
            </w:pPr>
            <w:r>
              <w:t>c06</w:t>
            </w:r>
          </w:p>
        </w:tc>
        <w:tc>
          <w:tcPr>
            <w:tcW w:w="1928" w:type="auto"/>
          </w:tcPr>
          <w:p w14:paraId="309237AD" w14:textId="77777777" w:rsidR="00CA2540" w:rsidRDefault="00CA2540" w:rsidP="00DF2492">
            <w:pPr>
              <w:pStyle w:val="TAC"/>
            </w:pPr>
            <w:r>
              <w:t>512</w:t>
            </w:r>
          </w:p>
        </w:tc>
        <w:tc>
          <w:tcPr>
            <w:tcW w:w="1928" w:type="auto"/>
          </w:tcPr>
          <w:p w14:paraId="746EB9D1" w14:textId="77777777" w:rsidR="00CA2540" w:rsidRDefault="00CA2540" w:rsidP="00DF2492">
            <w:pPr>
              <w:pStyle w:val="TAC"/>
            </w:pPr>
            <w:r>
              <w:t>NWT c04</w:t>
            </w:r>
          </w:p>
        </w:tc>
        <w:tc>
          <w:tcPr>
            <w:tcW w:w="1928" w:type="auto"/>
            <w:shd w:val="clear" w:color="auto" w:fill="ADD8E6"/>
          </w:tcPr>
          <w:p w14:paraId="56DB7C30" w14:textId="77777777" w:rsidR="00CA2540" w:rsidRDefault="00CA2540" w:rsidP="00DF2492">
            <w:pPr>
              <w:pStyle w:val="TAC"/>
            </w:pPr>
            <w:r>
              <w:t>EXCEED</w:t>
            </w:r>
          </w:p>
        </w:tc>
      </w:tr>
      <w:tr w:rsidR="00CA2540" w14:paraId="41BC0BDE" w14:textId="77777777" w:rsidTr="00DF2492">
        <w:trPr>
          <w:jc w:val="center"/>
        </w:trPr>
        <w:tc>
          <w:tcPr>
            <w:tcW w:w="1928" w:type="auto"/>
            <w:vMerge w:val="restart"/>
          </w:tcPr>
          <w:p w14:paraId="2D6E7E9F" w14:textId="77777777" w:rsidR="00CA2540" w:rsidRDefault="00CA2540" w:rsidP="00DF2492">
            <w:pPr>
              <w:pStyle w:val="TAC"/>
            </w:pPr>
            <w:r>
              <w:t>b</w:t>
            </w:r>
          </w:p>
        </w:tc>
        <w:tc>
          <w:tcPr>
            <w:tcW w:w="1928" w:type="auto"/>
          </w:tcPr>
          <w:p w14:paraId="02FC5389" w14:textId="77777777" w:rsidR="00CA2540" w:rsidRDefault="00CA2540" w:rsidP="00DF2492">
            <w:pPr>
              <w:pStyle w:val="TAC"/>
            </w:pPr>
            <w:r>
              <w:t>c05</w:t>
            </w:r>
          </w:p>
        </w:tc>
        <w:tc>
          <w:tcPr>
            <w:tcW w:w="1928" w:type="auto"/>
          </w:tcPr>
          <w:p w14:paraId="251D63F8" w14:textId="77777777" w:rsidR="00CA2540" w:rsidRDefault="00CA2540" w:rsidP="00DF2492">
            <w:pPr>
              <w:pStyle w:val="TAC"/>
            </w:pPr>
            <w:r>
              <w:t>384</w:t>
            </w:r>
          </w:p>
        </w:tc>
        <w:tc>
          <w:tcPr>
            <w:tcW w:w="1928" w:type="auto"/>
          </w:tcPr>
          <w:p w14:paraId="7390F995" w14:textId="77777777" w:rsidR="00CA2540" w:rsidRDefault="00CA2540" w:rsidP="00DF2492">
            <w:pPr>
              <w:pStyle w:val="TAC"/>
            </w:pPr>
            <w:r>
              <w:t>NWT c04 OR BT c03</w:t>
            </w:r>
          </w:p>
        </w:tc>
        <w:tc>
          <w:tcPr>
            <w:tcW w:w="1928" w:type="auto"/>
            <w:shd w:val="clear" w:color="auto" w:fill="ADD8E6"/>
          </w:tcPr>
          <w:p w14:paraId="1BC3CDD4" w14:textId="77777777" w:rsidR="00CA2540" w:rsidRDefault="00CA2540" w:rsidP="00DF2492">
            <w:pPr>
              <w:pStyle w:val="TAC"/>
            </w:pPr>
            <w:r>
              <w:t>EXCEED</w:t>
            </w:r>
          </w:p>
        </w:tc>
      </w:tr>
      <w:tr w:rsidR="00CA2540" w14:paraId="666513CA" w14:textId="77777777" w:rsidTr="00DF2492">
        <w:trPr>
          <w:jc w:val="center"/>
        </w:trPr>
        <w:tc>
          <w:tcPr>
            <w:tcW w:w="1928" w:type="auto"/>
            <w:vMerge/>
          </w:tcPr>
          <w:p w14:paraId="662012EC" w14:textId="77777777" w:rsidR="00CA2540" w:rsidRDefault="00CA2540" w:rsidP="00DF2492"/>
        </w:tc>
        <w:tc>
          <w:tcPr>
            <w:tcW w:w="1928" w:type="auto"/>
          </w:tcPr>
          <w:p w14:paraId="7782C850" w14:textId="77777777" w:rsidR="00CA2540" w:rsidRDefault="00CA2540" w:rsidP="00DF2492">
            <w:pPr>
              <w:pStyle w:val="TAC"/>
            </w:pPr>
            <w:r>
              <w:t>c06</w:t>
            </w:r>
          </w:p>
        </w:tc>
        <w:tc>
          <w:tcPr>
            <w:tcW w:w="1928" w:type="auto"/>
          </w:tcPr>
          <w:p w14:paraId="6F4BAA6F" w14:textId="77777777" w:rsidR="00CA2540" w:rsidRDefault="00CA2540" w:rsidP="00DF2492">
            <w:pPr>
              <w:pStyle w:val="TAC"/>
            </w:pPr>
            <w:r>
              <w:t>512</w:t>
            </w:r>
          </w:p>
        </w:tc>
        <w:tc>
          <w:tcPr>
            <w:tcW w:w="1928" w:type="auto"/>
          </w:tcPr>
          <w:p w14:paraId="44D64A74" w14:textId="77777777" w:rsidR="00CA2540" w:rsidRDefault="00CA2540" w:rsidP="00DF2492">
            <w:pPr>
              <w:pStyle w:val="TAC"/>
            </w:pPr>
            <w:r>
              <w:t>NWT c04</w:t>
            </w:r>
          </w:p>
        </w:tc>
        <w:tc>
          <w:tcPr>
            <w:tcW w:w="1928" w:type="auto"/>
            <w:shd w:val="clear" w:color="auto" w:fill="ADD8E6"/>
          </w:tcPr>
          <w:p w14:paraId="6BF30DCB" w14:textId="77777777" w:rsidR="00CA2540" w:rsidRDefault="00CA2540" w:rsidP="00DF2492">
            <w:pPr>
              <w:pStyle w:val="TAC"/>
            </w:pPr>
            <w:r>
              <w:t>EXCEED</w:t>
            </w:r>
          </w:p>
        </w:tc>
      </w:tr>
      <w:tr w:rsidR="00CA2540" w14:paraId="2734B66C" w14:textId="77777777" w:rsidTr="00DF2492">
        <w:trPr>
          <w:jc w:val="center"/>
        </w:trPr>
        <w:tc>
          <w:tcPr>
            <w:tcW w:w="1928" w:type="auto"/>
            <w:vMerge w:val="restart"/>
          </w:tcPr>
          <w:p w14:paraId="4EB50DB7" w14:textId="77777777" w:rsidR="00CA2540" w:rsidRDefault="00CA2540" w:rsidP="00DF2492">
            <w:pPr>
              <w:pStyle w:val="TAC"/>
            </w:pPr>
            <w:r>
              <w:t>b+a</w:t>
            </w:r>
          </w:p>
        </w:tc>
        <w:tc>
          <w:tcPr>
            <w:tcW w:w="1928" w:type="auto"/>
          </w:tcPr>
          <w:p w14:paraId="12DBFD73" w14:textId="77777777" w:rsidR="00CA2540" w:rsidRDefault="00CA2540" w:rsidP="00DF2492">
            <w:pPr>
              <w:pStyle w:val="TAC"/>
            </w:pPr>
            <w:r>
              <w:t>c05</w:t>
            </w:r>
          </w:p>
        </w:tc>
        <w:tc>
          <w:tcPr>
            <w:tcW w:w="1928" w:type="auto"/>
          </w:tcPr>
          <w:p w14:paraId="1C96E1B2" w14:textId="77777777" w:rsidR="00CA2540" w:rsidRDefault="00CA2540" w:rsidP="00DF2492">
            <w:pPr>
              <w:pStyle w:val="TAC"/>
            </w:pPr>
            <w:r>
              <w:t>384</w:t>
            </w:r>
          </w:p>
        </w:tc>
        <w:tc>
          <w:tcPr>
            <w:tcW w:w="1928" w:type="auto"/>
          </w:tcPr>
          <w:p w14:paraId="635D36FD" w14:textId="77777777" w:rsidR="00CA2540" w:rsidRDefault="00CA2540" w:rsidP="00DF2492">
            <w:pPr>
              <w:pStyle w:val="TAC"/>
            </w:pPr>
            <w:r>
              <w:t>NWT c04 OR BT c03</w:t>
            </w:r>
          </w:p>
        </w:tc>
        <w:tc>
          <w:tcPr>
            <w:tcW w:w="1928" w:type="auto"/>
            <w:shd w:val="clear" w:color="auto" w:fill="ADD8E6"/>
          </w:tcPr>
          <w:p w14:paraId="0A137323" w14:textId="77777777" w:rsidR="00CA2540" w:rsidRDefault="00CA2540" w:rsidP="00DF2492">
            <w:pPr>
              <w:pStyle w:val="TAC"/>
            </w:pPr>
            <w:r>
              <w:t>EXCEED</w:t>
            </w:r>
          </w:p>
        </w:tc>
      </w:tr>
      <w:tr w:rsidR="00CA2540" w14:paraId="4EE62851" w14:textId="77777777" w:rsidTr="00DF2492">
        <w:trPr>
          <w:jc w:val="center"/>
        </w:trPr>
        <w:tc>
          <w:tcPr>
            <w:tcW w:w="1928" w:type="auto"/>
            <w:vMerge/>
          </w:tcPr>
          <w:p w14:paraId="2C470342" w14:textId="77777777" w:rsidR="00CA2540" w:rsidRDefault="00CA2540" w:rsidP="00DF2492"/>
        </w:tc>
        <w:tc>
          <w:tcPr>
            <w:tcW w:w="1928" w:type="auto"/>
          </w:tcPr>
          <w:p w14:paraId="3B54D364" w14:textId="77777777" w:rsidR="00CA2540" w:rsidRDefault="00CA2540" w:rsidP="00DF2492">
            <w:pPr>
              <w:pStyle w:val="TAC"/>
            </w:pPr>
            <w:r>
              <w:t>c06</w:t>
            </w:r>
          </w:p>
        </w:tc>
        <w:tc>
          <w:tcPr>
            <w:tcW w:w="1928" w:type="auto"/>
          </w:tcPr>
          <w:p w14:paraId="403E8A0E" w14:textId="77777777" w:rsidR="00CA2540" w:rsidRDefault="00CA2540" w:rsidP="00DF2492">
            <w:pPr>
              <w:pStyle w:val="TAC"/>
            </w:pPr>
            <w:r>
              <w:t>512</w:t>
            </w:r>
          </w:p>
        </w:tc>
        <w:tc>
          <w:tcPr>
            <w:tcW w:w="1928" w:type="auto"/>
          </w:tcPr>
          <w:p w14:paraId="3A43160D" w14:textId="77777777" w:rsidR="00CA2540" w:rsidRDefault="00CA2540" w:rsidP="00DF2492">
            <w:pPr>
              <w:pStyle w:val="TAC"/>
            </w:pPr>
            <w:r>
              <w:t>NWT c04</w:t>
            </w:r>
          </w:p>
        </w:tc>
        <w:tc>
          <w:tcPr>
            <w:tcW w:w="1928" w:type="auto"/>
            <w:shd w:val="clear" w:color="auto" w:fill="ADD8E6"/>
          </w:tcPr>
          <w:p w14:paraId="3AB1B7D5" w14:textId="77777777" w:rsidR="00CA2540" w:rsidRDefault="00CA2540" w:rsidP="00DF2492">
            <w:pPr>
              <w:pStyle w:val="TAC"/>
            </w:pPr>
            <w:r>
              <w:t>EXCEED</w:t>
            </w:r>
          </w:p>
        </w:tc>
      </w:tr>
    </w:tbl>
    <w:p w14:paraId="073F482E" w14:textId="77777777" w:rsidR="00CA2540" w:rsidRDefault="00CA2540"/>
    <w:p w14:paraId="001A54A7" w14:textId="2D9D6E6B" w:rsidR="00304FE1" w:rsidRDefault="00304FE1" w:rsidP="0033520B">
      <w:pPr>
        <w:pStyle w:val="berschrift2"/>
      </w:pPr>
      <w:del w:id="2117" w:author="Markus Multrus" w:date="2024-05-16T09:57:00Z">
        <w:r w:rsidRPr="00304FE1" w:rsidDel="00C66940">
          <w:rPr>
            <w:lang w:val="en-US"/>
          </w:rPr>
          <w:delText>9.4</w:delText>
        </w:r>
        <w:r w:rsidRPr="00304FE1" w:rsidDel="00C66940">
          <w:rPr>
            <w:lang w:val="en-US"/>
          </w:rPr>
          <w:tab/>
        </w:r>
      </w:del>
      <w:bookmarkStart w:id="2118" w:name="_Toc166841172"/>
      <w:r w:rsidRPr="00304FE1">
        <w:t>Objects (Independent Streams with Metadata, ISM)</w:t>
      </w:r>
      <w:bookmarkEnd w:id="2118"/>
    </w:p>
    <w:p w14:paraId="49E835B4" w14:textId="165FE37D" w:rsidR="00B12964" w:rsidRDefault="00B12964" w:rsidP="0033520B">
      <w:pPr>
        <w:pStyle w:val="berschrift3"/>
      </w:pPr>
      <w:del w:id="2119" w:author="Markus Multrus" w:date="2024-05-16T09:57:00Z">
        <w:r w:rsidDel="00C66940">
          <w:delText>9.4.1</w:delText>
        </w:r>
        <w:r w:rsidDel="00C66940">
          <w:tab/>
        </w:r>
      </w:del>
      <w:bookmarkStart w:id="2120" w:name="_Toc166841173"/>
      <w:r>
        <w:t>Overview</w:t>
      </w:r>
      <w:bookmarkEnd w:id="2120"/>
    </w:p>
    <w:p w14:paraId="763E5CFC" w14:textId="76E8E66B" w:rsidR="00691A66" w:rsidRDefault="00691A66" w:rsidP="00691A66">
      <w:r w:rsidRPr="00C53B3D">
        <w:t>In Selection phase,</w:t>
      </w:r>
      <w:r>
        <w:t xml:space="preserve"> </w:t>
      </w:r>
      <w:r w:rsidR="00AC5AF8">
        <w:t>four</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1E1685">
        <w:t>object</w:t>
      </w:r>
      <w:r w:rsidRPr="00C53B3D">
        <w:t xml:space="preserve"> conte</w:t>
      </w:r>
      <w:r>
        <w:t>nt</w:t>
      </w:r>
      <w:r w:rsidRPr="00C53B3D">
        <w:t xml:space="preserve">. While the experiments </w:t>
      </w:r>
      <w:r>
        <w:t>P800-</w:t>
      </w:r>
      <w:r w:rsidR="00C62532">
        <w:t>6</w:t>
      </w:r>
      <w:r>
        <w:t xml:space="preserve"> and P800-</w:t>
      </w:r>
      <w:r w:rsidR="00C62532">
        <w:t>7</w:t>
      </w:r>
      <w:r>
        <w:t xml:space="preserve"> were conducted as P.800 DCR tests</w:t>
      </w:r>
      <w:r w:rsidR="003A1810">
        <w:t xml:space="preserve"> on 1 or 2 object content</w:t>
      </w:r>
      <w:r>
        <w:t>, the experiments BS1534-</w:t>
      </w:r>
      <w:r w:rsidR="006E3DA3">
        <w:t>6</w:t>
      </w:r>
      <w:r>
        <w:t>a</w:t>
      </w:r>
      <w:r w:rsidR="006E3DA3">
        <w:t xml:space="preserve"> and </w:t>
      </w:r>
      <w:r>
        <w:t>BS1534-</w:t>
      </w:r>
      <w:r w:rsidR="006E3DA3">
        <w:t>6</w:t>
      </w:r>
      <w:r>
        <w:t>b</w:t>
      </w:r>
      <w:r w:rsidR="006E3DA3">
        <w:t xml:space="preserve"> </w:t>
      </w:r>
      <w:r>
        <w:t>were conducted as BS.1534 test</w:t>
      </w:r>
      <w:r w:rsidR="003A1810">
        <w:t xml:space="preserve"> on 3 or 4 object content</w:t>
      </w:r>
      <w:r>
        <w:t>.</w:t>
      </w:r>
      <w:r w:rsidR="004E6EB3">
        <w:t xml:space="preserve"> All</w:t>
      </w:r>
      <w:r>
        <w:t xml:space="preserve"> experiments were conducted using headphone presentation.</w:t>
      </w:r>
    </w:p>
    <w:p w14:paraId="518223E9" w14:textId="2BF55FDA" w:rsidR="00691A66" w:rsidRDefault="00691A66" w:rsidP="00691A66">
      <w:pPr>
        <w:pStyle w:val="B1"/>
      </w:pPr>
      <w:r>
        <w:t>-</w:t>
      </w:r>
      <w:r>
        <w:tab/>
      </w:r>
      <w:r w:rsidRPr="00896224">
        <w:t>Selection Experiment P800-</w:t>
      </w:r>
      <w:r w:rsidR="008440BB">
        <w:t>6</w:t>
      </w:r>
      <w:r>
        <w:t xml:space="preserve">: Clean speech, </w:t>
      </w:r>
      <w:r w:rsidR="00E05550">
        <w:t>1 object</w:t>
      </w:r>
      <w:r>
        <w:t xml:space="preserve"> under clean and impaired channel conditions, </w:t>
      </w:r>
      <w:r w:rsidR="00010E2E">
        <w:t xml:space="preserve">DTX off and on, </w:t>
      </w:r>
      <w:r>
        <w:t>headphone presentation</w:t>
      </w:r>
    </w:p>
    <w:p w14:paraId="2847DA6B" w14:textId="1EAAE099" w:rsidR="00010E2E" w:rsidRDefault="00691A66" w:rsidP="00010E2E">
      <w:pPr>
        <w:pStyle w:val="B1"/>
      </w:pPr>
      <w:r>
        <w:t>-</w:t>
      </w:r>
      <w:r>
        <w:tab/>
        <w:t>Selection Experiment P800-</w:t>
      </w:r>
      <w:r w:rsidR="008440BB">
        <w:t>7</w:t>
      </w:r>
      <w:r>
        <w:t xml:space="preserve">: </w:t>
      </w:r>
      <w:r w:rsidR="00010E2E">
        <w:t>Clean speech, 2 objects under clean and impaired channel conditions, DTX off and on, headphone presentation</w:t>
      </w:r>
    </w:p>
    <w:p w14:paraId="431A4FC5" w14:textId="28D7C7AE" w:rsidR="00691A66" w:rsidRDefault="00691A66" w:rsidP="00010E2E">
      <w:pPr>
        <w:pStyle w:val="B1"/>
      </w:pPr>
      <w:r>
        <w:t>-</w:t>
      </w:r>
      <w:r>
        <w:tab/>
        <w:t>Selection Experiment BS1534-</w:t>
      </w:r>
      <w:r w:rsidR="00122A69">
        <w:t>6</w:t>
      </w:r>
      <w:r>
        <w:t xml:space="preserve">a: Generic audio, </w:t>
      </w:r>
      <w:r w:rsidR="00D94CAA">
        <w:t xml:space="preserve">3 objects, 48, 64 and </w:t>
      </w:r>
      <w:r w:rsidRPr="00EA20C1">
        <w:t>96</w:t>
      </w:r>
      <w:ins w:id="2121" w:author="Markus Multrus" w:date="2024-05-20T02:56:00Z">
        <w:r w:rsidR="00CB63C0">
          <w:t> </w:t>
        </w:r>
      </w:ins>
      <w:del w:id="2122" w:author="Markus Multrus" w:date="2024-05-20T02:56:00Z">
        <w:r w:rsidRPr="00EA20C1" w:rsidDel="00CB63C0">
          <w:delText xml:space="preserve"> </w:delText>
        </w:r>
      </w:del>
      <w:r w:rsidRPr="00EA20C1">
        <w:t>kbps</w:t>
      </w:r>
      <w:r w:rsidR="00D94CAA">
        <w:t xml:space="preserve">, </w:t>
      </w:r>
      <w:r>
        <w:t>headphone presentation</w:t>
      </w:r>
    </w:p>
    <w:p w14:paraId="28853B00" w14:textId="46E6EE9D" w:rsidR="00B12964" w:rsidRPr="00EE10BB" w:rsidRDefault="00691A66" w:rsidP="00444745">
      <w:pPr>
        <w:pStyle w:val="B1"/>
      </w:pPr>
      <w:r>
        <w:t>-</w:t>
      </w:r>
      <w:r>
        <w:tab/>
        <w:t>Selection Experiment BS1534-</w:t>
      </w:r>
      <w:r w:rsidR="00122A69">
        <w:t>6</w:t>
      </w:r>
      <w:r>
        <w:t xml:space="preserve">b: Generic audio, </w:t>
      </w:r>
      <w:r w:rsidR="00D94CAA">
        <w:t>4 objects</w:t>
      </w:r>
      <w:r>
        <w:t xml:space="preserve">, </w:t>
      </w:r>
      <w:r w:rsidR="003A1810">
        <w:t>96, 128 and 256</w:t>
      </w:r>
      <w:ins w:id="2123" w:author="Markus Multrus" w:date="2024-05-20T02:56:00Z">
        <w:r w:rsidR="00CB63C0">
          <w:t> </w:t>
        </w:r>
      </w:ins>
      <w:del w:id="2124" w:author="Markus Multrus" w:date="2024-05-20T02:56:00Z">
        <w:r w:rsidR="003A1810" w:rsidDel="00CB63C0">
          <w:delText xml:space="preserve"> </w:delText>
        </w:r>
      </w:del>
      <w:r w:rsidRPr="00EA20C1">
        <w:t>kbps</w:t>
      </w:r>
      <w:r>
        <w:t>, headphone presentation</w:t>
      </w:r>
    </w:p>
    <w:p w14:paraId="2E113E97" w14:textId="2B5B3511" w:rsidR="00170E94" w:rsidRDefault="00170E94" w:rsidP="0033520B">
      <w:pPr>
        <w:pStyle w:val="berschrift3"/>
      </w:pPr>
      <w:bookmarkStart w:id="2125" w:name="_Toc162888751"/>
      <w:del w:id="2126" w:author="Markus Multrus" w:date="2024-05-16T09:57:00Z">
        <w:r w:rsidDel="00C66940">
          <w:delText>9.4.</w:delText>
        </w:r>
        <w:r w:rsidR="00B12964" w:rsidDel="00C66940">
          <w:delText>2</w:delText>
        </w:r>
        <w:r w:rsidDel="00C66940">
          <w:tab/>
        </w:r>
      </w:del>
      <w:bookmarkStart w:id="2127" w:name="_Toc166841174"/>
      <w:r w:rsidR="00AB7BDC">
        <w:t xml:space="preserve">Selection Experiment </w:t>
      </w:r>
      <w:r>
        <w:t>P800-6 (1 Object, Clean speech</w:t>
      </w:r>
      <w:r w:rsidR="00D843E6">
        <w:t>, Headphone Presentation</w:t>
      </w:r>
      <w:r>
        <w:t>)</w:t>
      </w:r>
      <w:bookmarkEnd w:id="2127"/>
    </w:p>
    <w:p w14:paraId="4E875419" w14:textId="5AF62346" w:rsidR="00132CB1" w:rsidRDefault="00132CB1" w:rsidP="008F2CB8">
      <w:r w:rsidRPr="00896224">
        <w:t>Selection Experiment P800-</w:t>
      </w:r>
      <w:r>
        <w:t xml:space="preserve">6 evaluates IVAS for 1 object clean speech, under clean and impaired channel conditions, DTX off and on using headphone presentation. See IVAS-8a, </w:t>
      </w:r>
      <w:r w:rsidR="00D843E6">
        <w:t>Annex E.6 for details.</w:t>
      </w:r>
    </w:p>
    <w:p w14:paraId="5E2C3A64" w14:textId="12253FC8" w:rsidR="00170E94" w:rsidRDefault="00170E94" w:rsidP="00170E94">
      <w:r>
        <w:t>The complete statistical evaluation of the requirement ToR tests for experiment P800-6 is given in the following table. The evaluation is done separately for the data from the two listening laboratories.</w:t>
      </w:r>
    </w:p>
    <w:p w14:paraId="61C900AB" w14:textId="7C7A0561" w:rsidR="00170E94" w:rsidRDefault="00170E94" w:rsidP="00170E94">
      <w:pPr>
        <w:pStyle w:val="TH"/>
      </w:pPr>
      <w:r>
        <w:lastRenderedPageBreak/>
        <w:t xml:space="preserve">Table </w:t>
      </w:r>
      <w:ins w:id="212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9.4</w:t>
      </w:r>
      <w:ins w:id="212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30" w:author="Markus Multrus" w:date="2024-05-20T16:26:00Z">
        <w:r w:rsidR="00261D75">
          <w:rPr>
            <w:noProof/>
          </w:rPr>
          <w:t>1</w:t>
        </w:r>
        <w:r w:rsidR="00261D75">
          <w:fldChar w:fldCharType="end"/>
        </w:r>
      </w:ins>
      <w:del w:id="2131"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31</w:delText>
        </w:r>
        <w:r w:rsidDel="00C31E76">
          <w:rPr>
            <w:noProof/>
          </w:rPr>
          <w:fldChar w:fldCharType="end"/>
        </w:r>
      </w:del>
      <w:r>
        <w:t>: Statistical overview on the results of P800-6</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513"/>
        <w:gridCol w:w="470"/>
        <w:gridCol w:w="585"/>
        <w:gridCol w:w="614"/>
        <w:gridCol w:w="751"/>
      </w:tblGrid>
      <w:tr w:rsidR="00170E94" w14:paraId="0EED16F5" w14:textId="77777777" w:rsidTr="00DF2492">
        <w:trPr>
          <w:jc w:val="center"/>
        </w:trPr>
        <w:tc>
          <w:tcPr>
            <w:tcW w:w="643" w:type="auto"/>
            <w:gridSpan w:val="2"/>
            <w:vMerge w:val="restart"/>
          </w:tcPr>
          <w:p w14:paraId="772B8100" w14:textId="77777777" w:rsidR="00170E94" w:rsidRDefault="00170E94" w:rsidP="00DF2492">
            <w:pPr>
              <w:pStyle w:val="TAH6"/>
            </w:pPr>
          </w:p>
        </w:tc>
        <w:tc>
          <w:tcPr>
            <w:tcW w:w="643" w:type="auto"/>
          </w:tcPr>
          <w:p w14:paraId="5B00D7E2" w14:textId="77777777" w:rsidR="00170E94" w:rsidRDefault="00170E94" w:rsidP="00DF2492">
            <w:pPr>
              <w:pStyle w:val="TAH6"/>
            </w:pPr>
            <w:r>
              <w:t>Type</w:t>
            </w:r>
          </w:p>
        </w:tc>
        <w:tc>
          <w:tcPr>
            <w:tcW w:w="643" w:type="auto"/>
            <w:gridSpan w:val="6"/>
          </w:tcPr>
          <w:p w14:paraId="4A66CEBF" w14:textId="77777777" w:rsidR="00170E94" w:rsidRDefault="00170E94" w:rsidP="00DF2492">
            <w:pPr>
              <w:pStyle w:val="TAH6"/>
            </w:pPr>
            <w:r>
              <w:t>CuT</w:t>
            </w:r>
          </w:p>
        </w:tc>
        <w:tc>
          <w:tcPr>
            <w:tcW w:w="643" w:type="auto"/>
            <w:gridSpan w:val="3"/>
          </w:tcPr>
          <w:p w14:paraId="65164077" w14:textId="77777777" w:rsidR="00170E94" w:rsidRDefault="00170E94" w:rsidP="00DF2492">
            <w:pPr>
              <w:pStyle w:val="TAH6"/>
            </w:pPr>
            <w:r>
              <w:t>EVS Reference</w:t>
            </w:r>
          </w:p>
        </w:tc>
        <w:tc>
          <w:tcPr>
            <w:tcW w:w="643" w:type="auto"/>
            <w:gridSpan w:val="3"/>
          </w:tcPr>
          <w:p w14:paraId="21B3EF39" w14:textId="77777777" w:rsidR="00170E94" w:rsidRDefault="00170E94" w:rsidP="00DF2492">
            <w:pPr>
              <w:pStyle w:val="TAH6"/>
            </w:pPr>
            <w:r>
              <w:t>Evaluation</w:t>
            </w:r>
          </w:p>
        </w:tc>
      </w:tr>
      <w:tr w:rsidR="00170E94" w14:paraId="13B87C28" w14:textId="77777777" w:rsidTr="00DF2492">
        <w:trPr>
          <w:jc w:val="center"/>
        </w:trPr>
        <w:tc>
          <w:tcPr>
            <w:tcW w:w="643" w:type="auto"/>
            <w:gridSpan w:val="2"/>
            <w:vMerge/>
          </w:tcPr>
          <w:p w14:paraId="38965FCA" w14:textId="77777777" w:rsidR="00170E94" w:rsidRDefault="00170E94" w:rsidP="00DF2492"/>
        </w:tc>
        <w:tc>
          <w:tcPr>
            <w:tcW w:w="643" w:type="auto"/>
          </w:tcPr>
          <w:p w14:paraId="7BE5975B" w14:textId="77777777" w:rsidR="00170E94" w:rsidRDefault="00170E94" w:rsidP="00DF2492">
            <w:pPr>
              <w:pStyle w:val="TAH6"/>
            </w:pPr>
            <w:r>
              <w:t>Value</w:t>
            </w:r>
          </w:p>
        </w:tc>
        <w:tc>
          <w:tcPr>
            <w:tcW w:w="643" w:type="auto"/>
          </w:tcPr>
          <w:p w14:paraId="31EC6922" w14:textId="77777777" w:rsidR="00170E94" w:rsidRDefault="00170E94" w:rsidP="00DF2492">
            <w:pPr>
              <w:pStyle w:val="TAH6"/>
            </w:pPr>
            <w:r>
              <w:t>Bitrate</w:t>
            </w:r>
          </w:p>
        </w:tc>
        <w:tc>
          <w:tcPr>
            <w:tcW w:w="643" w:type="auto"/>
          </w:tcPr>
          <w:p w14:paraId="558A068E" w14:textId="77777777" w:rsidR="00170E94" w:rsidRDefault="00170E94" w:rsidP="00DF2492">
            <w:pPr>
              <w:pStyle w:val="TAH6"/>
            </w:pPr>
            <w:r>
              <w:t>DTX</w:t>
            </w:r>
          </w:p>
        </w:tc>
        <w:tc>
          <w:tcPr>
            <w:tcW w:w="643" w:type="auto"/>
          </w:tcPr>
          <w:p w14:paraId="2B2A612F" w14:textId="77777777" w:rsidR="00170E94" w:rsidRDefault="00170E94" w:rsidP="00DF2492">
            <w:pPr>
              <w:pStyle w:val="TAH6"/>
            </w:pPr>
            <w:r>
              <w:t>FER</w:t>
            </w:r>
          </w:p>
        </w:tc>
        <w:tc>
          <w:tcPr>
            <w:tcW w:w="643" w:type="auto"/>
          </w:tcPr>
          <w:p w14:paraId="13DF1B9F" w14:textId="77777777" w:rsidR="00170E94" w:rsidRDefault="00170E94" w:rsidP="00DF2492">
            <w:pPr>
              <w:pStyle w:val="TAH6"/>
            </w:pPr>
            <w:r>
              <w:t>Req.</w:t>
            </w:r>
          </w:p>
        </w:tc>
        <w:tc>
          <w:tcPr>
            <w:tcW w:w="643" w:type="auto"/>
          </w:tcPr>
          <w:p w14:paraId="71336A8A" w14:textId="77777777" w:rsidR="00170E94" w:rsidRDefault="00170E94" w:rsidP="00DF2492">
            <w:pPr>
              <w:pStyle w:val="TAH6"/>
            </w:pPr>
            <w:r>
              <w:t>MOS</w:t>
            </w:r>
          </w:p>
        </w:tc>
        <w:tc>
          <w:tcPr>
            <w:tcW w:w="643" w:type="auto"/>
          </w:tcPr>
          <w:p w14:paraId="5C8B30C9" w14:textId="77777777" w:rsidR="00170E94" w:rsidRDefault="00170E94" w:rsidP="00DF2492">
            <w:pPr>
              <w:pStyle w:val="TAH6"/>
            </w:pPr>
            <w:r>
              <w:t>Std.</w:t>
            </w:r>
          </w:p>
        </w:tc>
        <w:tc>
          <w:tcPr>
            <w:tcW w:w="643" w:type="auto"/>
          </w:tcPr>
          <w:p w14:paraId="62DB6436" w14:textId="77777777" w:rsidR="00170E94" w:rsidRDefault="00170E94" w:rsidP="00DF2492">
            <w:pPr>
              <w:pStyle w:val="TAH6"/>
            </w:pPr>
            <w:r>
              <w:t>Cond.</w:t>
            </w:r>
          </w:p>
        </w:tc>
        <w:tc>
          <w:tcPr>
            <w:tcW w:w="643" w:type="auto"/>
          </w:tcPr>
          <w:p w14:paraId="15A0599D" w14:textId="77777777" w:rsidR="00170E94" w:rsidRDefault="00170E94" w:rsidP="00DF2492">
            <w:pPr>
              <w:pStyle w:val="TAH6"/>
            </w:pPr>
            <w:r>
              <w:t>MOS</w:t>
            </w:r>
          </w:p>
        </w:tc>
        <w:tc>
          <w:tcPr>
            <w:tcW w:w="643" w:type="auto"/>
          </w:tcPr>
          <w:p w14:paraId="439AA863" w14:textId="77777777" w:rsidR="00170E94" w:rsidRDefault="00170E94" w:rsidP="00DF2492">
            <w:pPr>
              <w:pStyle w:val="TAH6"/>
            </w:pPr>
            <w:r>
              <w:t>Std.</w:t>
            </w:r>
          </w:p>
        </w:tc>
        <w:tc>
          <w:tcPr>
            <w:tcW w:w="643" w:type="auto"/>
          </w:tcPr>
          <w:p w14:paraId="1F3ABB54" w14:textId="77777777" w:rsidR="00170E94" w:rsidRDefault="00170E94" w:rsidP="00DF2492">
            <w:pPr>
              <w:pStyle w:val="TAH6"/>
            </w:pPr>
            <w:r>
              <w:t>T-Stat</w:t>
            </w:r>
          </w:p>
        </w:tc>
        <w:tc>
          <w:tcPr>
            <w:tcW w:w="643" w:type="auto"/>
          </w:tcPr>
          <w:p w14:paraId="2B31456E" w14:textId="77777777" w:rsidR="00170E94" w:rsidRDefault="00170E94" w:rsidP="00DF2492">
            <w:pPr>
              <w:pStyle w:val="TAH6"/>
            </w:pPr>
            <w:r>
              <w:t>Result</w:t>
            </w:r>
          </w:p>
        </w:tc>
        <w:tc>
          <w:tcPr>
            <w:tcW w:w="643" w:type="auto"/>
          </w:tcPr>
          <w:p w14:paraId="1C41647B" w14:textId="77777777" w:rsidR="00170E94" w:rsidRDefault="00170E94" w:rsidP="00DF2492">
            <w:pPr>
              <w:pStyle w:val="TAH6"/>
            </w:pPr>
            <w:r>
              <w:t>State</w:t>
            </w:r>
          </w:p>
        </w:tc>
      </w:tr>
      <w:tr w:rsidR="00170E94" w14:paraId="6EBA5D79" w14:textId="77777777" w:rsidTr="00DF2492">
        <w:trPr>
          <w:jc w:val="center"/>
        </w:trPr>
        <w:tc>
          <w:tcPr>
            <w:tcW w:w="643" w:type="auto"/>
          </w:tcPr>
          <w:p w14:paraId="277FCA39" w14:textId="77777777" w:rsidR="00170E94" w:rsidRDefault="00170E94" w:rsidP="00DF2492">
            <w:pPr>
              <w:pStyle w:val="TAH6"/>
            </w:pPr>
            <w:r>
              <w:t>Lab</w:t>
            </w:r>
          </w:p>
        </w:tc>
        <w:tc>
          <w:tcPr>
            <w:tcW w:w="643" w:type="auto"/>
          </w:tcPr>
          <w:p w14:paraId="6C7DAF51" w14:textId="77777777" w:rsidR="00170E94" w:rsidRDefault="00170E94" w:rsidP="00DF2492">
            <w:pPr>
              <w:pStyle w:val="TAH6"/>
            </w:pPr>
            <w:r>
              <w:t>Cond.</w:t>
            </w:r>
          </w:p>
        </w:tc>
        <w:tc>
          <w:tcPr>
            <w:tcW w:w="643" w:type="auto"/>
          </w:tcPr>
          <w:p w14:paraId="2CBBA2A0" w14:textId="77777777" w:rsidR="00170E94" w:rsidRDefault="00170E94" w:rsidP="00DF2492">
            <w:pPr>
              <w:pStyle w:val="TAH6"/>
            </w:pPr>
            <w:r>
              <w:t>ToR#</w:t>
            </w:r>
          </w:p>
        </w:tc>
        <w:tc>
          <w:tcPr>
            <w:tcW w:w="643" w:type="auto"/>
            <w:gridSpan w:val="12"/>
          </w:tcPr>
          <w:p w14:paraId="355A92B1" w14:textId="77777777" w:rsidR="00170E94" w:rsidRDefault="00170E94" w:rsidP="00DF2492">
            <w:pPr>
              <w:pStyle w:val="TAH6"/>
            </w:pPr>
          </w:p>
        </w:tc>
      </w:tr>
      <w:tr w:rsidR="00170E94" w14:paraId="0AAA4D94" w14:textId="77777777" w:rsidTr="00DF2492">
        <w:trPr>
          <w:jc w:val="center"/>
        </w:trPr>
        <w:tc>
          <w:tcPr>
            <w:tcW w:w="643" w:type="auto"/>
            <w:vMerge w:val="restart"/>
          </w:tcPr>
          <w:p w14:paraId="7EA0EE9A" w14:textId="77777777" w:rsidR="00170E94" w:rsidRDefault="00170E94" w:rsidP="00DF2492">
            <w:pPr>
              <w:pStyle w:val="TAC6"/>
            </w:pPr>
            <w:r>
              <w:t>a</w:t>
            </w:r>
          </w:p>
        </w:tc>
        <w:tc>
          <w:tcPr>
            <w:tcW w:w="643" w:type="auto"/>
          </w:tcPr>
          <w:p w14:paraId="7EEE8FB0" w14:textId="77777777" w:rsidR="00170E94" w:rsidRDefault="00170E94" w:rsidP="00DF2492">
            <w:pPr>
              <w:pStyle w:val="TAC6"/>
            </w:pPr>
            <w:r>
              <w:t>c24</w:t>
            </w:r>
          </w:p>
        </w:tc>
        <w:tc>
          <w:tcPr>
            <w:tcW w:w="643" w:type="auto"/>
          </w:tcPr>
          <w:p w14:paraId="210B5BFC" w14:textId="77777777" w:rsidR="00170E94" w:rsidRDefault="00170E94" w:rsidP="00DF2492">
            <w:pPr>
              <w:pStyle w:val="TAC6"/>
            </w:pPr>
            <w:r>
              <w:t>1</w:t>
            </w:r>
          </w:p>
        </w:tc>
        <w:tc>
          <w:tcPr>
            <w:tcW w:w="643" w:type="auto"/>
          </w:tcPr>
          <w:p w14:paraId="4BD48E90" w14:textId="77777777" w:rsidR="00170E94" w:rsidRDefault="00170E94" w:rsidP="00DF2492">
            <w:pPr>
              <w:pStyle w:val="TAC6"/>
            </w:pPr>
            <w:r>
              <w:t>13.2</w:t>
            </w:r>
          </w:p>
        </w:tc>
        <w:tc>
          <w:tcPr>
            <w:tcW w:w="643" w:type="auto"/>
          </w:tcPr>
          <w:p w14:paraId="346E171C" w14:textId="77777777" w:rsidR="00170E94" w:rsidRDefault="00170E94" w:rsidP="00DF2492">
            <w:pPr>
              <w:pStyle w:val="TAC6"/>
            </w:pPr>
            <w:r>
              <w:t>Off</w:t>
            </w:r>
          </w:p>
        </w:tc>
        <w:tc>
          <w:tcPr>
            <w:tcW w:w="643" w:type="auto"/>
          </w:tcPr>
          <w:p w14:paraId="7E795D1E" w14:textId="77777777" w:rsidR="00170E94" w:rsidRDefault="00170E94" w:rsidP="00DF2492">
            <w:pPr>
              <w:pStyle w:val="TAC6"/>
            </w:pPr>
          </w:p>
        </w:tc>
        <w:tc>
          <w:tcPr>
            <w:tcW w:w="643" w:type="auto"/>
          </w:tcPr>
          <w:p w14:paraId="10F640D6" w14:textId="77777777" w:rsidR="00170E94" w:rsidRDefault="00170E94" w:rsidP="00DF2492">
            <w:pPr>
              <w:pStyle w:val="TAC6"/>
            </w:pPr>
            <w:r>
              <w:t>NWT</w:t>
            </w:r>
          </w:p>
        </w:tc>
        <w:tc>
          <w:tcPr>
            <w:tcW w:w="643" w:type="auto"/>
          </w:tcPr>
          <w:p w14:paraId="52220BD0" w14:textId="77777777" w:rsidR="00170E94" w:rsidRDefault="00170E94" w:rsidP="00DF2492">
            <w:pPr>
              <w:pStyle w:val="TAC6"/>
            </w:pPr>
            <w:r>
              <w:t>4.49</w:t>
            </w:r>
          </w:p>
        </w:tc>
        <w:tc>
          <w:tcPr>
            <w:tcW w:w="643" w:type="auto"/>
          </w:tcPr>
          <w:p w14:paraId="7F2BFBA2" w14:textId="77777777" w:rsidR="00170E94" w:rsidRDefault="00170E94" w:rsidP="00DF2492">
            <w:pPr>
              <w:pStyle w:val="TAC6"/>
            </w:pPr>
            <w:r>
              <w:t>0.77</w:t>
            </w:r>
          </w:p>
        </w:tc>
        <w:tc>
          <w:tcPr>
            <w:tcW w:w="643" w:type="auto"/>
          </w:tcPr>
          <w:p w14:paraId="55616438" w14:textId="77777777" w:rsidR="00170E94" w:rsidRDefault="00170E94" w:rsidP="00DF2492">
            <w:pPr>
              <w:pStyle w:val="TAC6"/>
            </w:pPr>
            <w:r>
              <w:t>c11</w:t>
            </w:r>
          </w:p>
        </w:tc>
        <w:tc>
          <w:tcPr>
            <w:tcW w:w="643" w:type="auto"/>
          </w:tcPr>
          <w:p w14:paraId="144EA79E" w14:textId="77777777" w:rsidR="00170E94" w:rsidRDefault="00170E94" w:rsidP="00DF2492">
            <w:pPr>
              <w:pStyle w:val="TAC6"/>
            </w:pPr>
            <w:r>
              <w:t>4.46</w:t>
            </w:r>
          </w:p>
        </w:tc>
        <w:tc>
          <w:tcPr>
            <w:tcW w:w="643" w:type="auto"/>
          </w:tcPr>
          <w:p w14:paraId="288101C3" w14:textId="77777777" w:rsidR="00170E94" w:rsidRDefault="00170E94" w:rsidP="00DF2492">
            <w:pPr>
              <w:pStyle w:val="TAC6"/>
            </w:pPr>
            <w:r>
              <w:t>0.75</w:t>
            </w:r>
          </w:p>
        </w:tc>
        <w:tc>
          <w:tcPr>
            <w:tcW w:w="643" w:type="auto"/>
          </w:tcPr>
          <w:p w14:paraId="782D5381" w14:textId="77777777" w:rsidR="00170E94" w:rsidRDefault="00170E94" w:rsidP="00DF2492">
            <w:pPr>
              <w:pStyle w:val="TAC6"/>
            </w:pPr>
            <w:r>
              <w:t>0.48</w:t>
            </w:r>
          </w:p>
        </w:tc>
        <w:tc>
          <w:tcPr>
            <w:tcW w:w="643" w:type="auto"/>
          </w:tcPr>
          <w:p w14:paraId="7DE96882" w14:textId="77777777" w:rsidR="00170E94" w:rsidRDefault="00170E94" w:rsidP="00DF2492">
            <w:pPr>
              <w:pStyle w:val="TAC6"/>
            </w:pPr>
            <w:r>
              <w:t>NWT</w:t>
            </w:r>
          </w:p>
        </w:tc>
        <w:tc>
          <w:tcPr>
            <w:tcW w:w="643" w:type="auto"/>
          </w:tcPr>
          <w:p w14:paraId="7E5B2BC0" w14:textId="77777777" w:rsidR="00170E94" w:rsidRDefault="00170E94" w:rsidP="00DF2492">
            <w:pPr>
              <w:pStyle w:val="TAC6"/>
            </w:pPr>
            <w:r>
              <w:t>PASS</w:t>
            </w:r>
          </w:p>
        </w:tc>
      </w:tr>
      <w:tr w:rsidR="00170E94" w14:paraId="7232E514" w14:textId="77777777" w:rsidTr="00DF2492">
        <w:trPr>
          <w:jc w:val="center"/>
        </w:trPr>
        <w:tc>
          <w:tcPr>
            <w:tcW w:w="643" w:type="auto"/>
            <w:vMerge/>
          </w:tcPr>
          <w:p w14:paraId="426EDEBD" w14:textId="77777777" w:rsidR="00170E94" w:rsidRDefault="00170E94" w:rsidP="00DF2492"/>
        </w:tc>
        <w:tc>
          <w:tcPr>
            <w:tcW w:w="643" w:type="auto"/>
          </w:tcPr>
          <w:p w14:paraId="3263C670" w14:textId="77777777" w:rsidR="00170E94" w:rsidRDefault="00170E94" w:rsidP="00DF2492">
            <w:pPr>
              <w:pStyle w:val="TAC6"/>
            </w:pPr>
            <w:r>
              <w:t>c25</w:t>
            </w:r>
          </w:p>
        </w:tc>
        <w:tc>
          <w:tcPr>
            <w:tcW w:w="643" w:type="auto"/>
          </w:tcPr>
          <w:p w14:paraId="38C07EFE" w14:textId="77777777" w:rsidR="00170E94" w:rsidRDefault="00170E94" w:rsidP="00DF2492">
            <w:pPr>
              <w:pStyle w:val="TAC6"/>
            </w:pPr>
            <w:r>
              <w:t>1</w:t>
            </w:r>
          </w:p>
        </w:tc>
        <w:tc>
          <w:tcPr>
            <w:tcW w:w="643" w:type="auto"/>
          </w:tcPr>
          <w:p w14:paraId="4BD4BAFA" w14:textId="77777777" w:rsidR="00170E94" w:rsidRDefault="00170E94" w:rsidP="00DF2492">
            <w:pPr>
              <w:pStyle w:val="TAC6"/>
            </w:pPr>
            <w:r>
              <w:t>16.4</w:t>
            </w:r>
          </w:p>
        </w:tc>
        <w:tc>
          <w:tcPr>
            <w:tcW w:w="643" w:type="auto"/>
          </w:tcPr>
          <w:p w14:paraId="3B15E775" w14:textId="77777777" w:rsidR="00170E94" w:rsidRDefault="00170E94" w:rsidP="00DF2492">
            <w:pPr>
              <w:pStyle w:val="TAC6"/>
            </w:pPr>
            <w:r>
              <w:t>Off</w:t>
            </w:r>
          </w:p>
        </w:tc>
        <w:tc>
          <w:tcPr>
            <w:tcW w:w="643" w:type="auto"/>
          </w:tcPr>
          <w:p w14:paraId="525D36CA" w14:textId="77777777" w:rsidR="00170E94" w:rsidRDefault="00170E94" w:rsidP="00DF2492">
            <w:pPr>
              <w:pStyle w:val="TAC6"/>
            </w:pPr>
          </w:p>
        </w:tc>
        <w:tc>
          <w:tcPr>
            <w:tcW w:w="643" w:type="auto"/>
          </w:tcPr>
          <w:p w14:paraId="5D0BC191" w14:textId="77777777" w:rsidR="00170E94" w:rsidRDefault="00170E94" w:rsidP="00DF2492">
            <w:pPr>
              <w:pStyle w:val="TAC6"/>
            </w:pPr>
            <w:r>
              <w:t>NWT</w:t>
            </w:r>
          </w:p>
        </w:tc>
        <w:tc>
          <w:tcPr>
            <w:tcW w:w="643" w:type="auto"/>
          </w:tcPr>
          <w:p w14:paraId="270DBDE1" w14:textId="77777777" w:rsidR="00170E94" w:rsidRDefault="00170E94" w:rsidP="00DF2492">
            <w:pPr>
              <w:pStyle w:val="TAC6"/>
            </w:pPr>
            <w:r>
              <w:t>4.44</w:t>
            </w:r>
          </w:p>
        </w:tc>
        <w:tc>
          <w:tcPr>
            <w:tcW w:w="643" w:type="auto"/>
          </w:tcPr>
          <w:p w14:paraId="553A3149" w14:textId="77777777" w:rsidR="00170E94" w:rsidRDefault="00170E94" w:rsidP="00DF2492">
            <w:pPr>
              <w:pStyle w:val="TAC6"/>
            </w:pPr>
            <w:r>
              <w:t>0.73</w:t>
            </w:r>
          </w:p>
        </w:tc>
        <w:tc>
          <w:tcPr>
            <w:tcW w:w="643" w:type="auto"/>
          </w:tcPr>
          <w:p w14:paraId="3481A17A" w14:textId="77777777" w:rsidR="00170E94" w:rsidRDefault="00170E94" w:rsidP="00DF2492">
            <w:pPr>
              <w:pStyle w:val="TAC6"/>
            </w:pPr>
            <w:r>
              <w:t>c12</w:t>
            </w:r>
          </w:p>
        </w:tc>
        <w:tc>
          <w:tcPr>
            <w:tcW w:w="643" w:type="auto"/>
          </w:tcPr>
          <w:p w14:paraId="6C1C84A2" w14:textId="77777777" w:rsidR="00170E94" w:rsidRDefault="00170E94" w:rsidP="00DF2492">
            <w:pPr>
              <w:pStyle w:val="TAC6"/>
            </w:pPr>
            <w:r>
              <w:t>4.53</w:t>
            </w:r>
          </w:p>
        </w:tc>
        <w:tc>
          <w:tcPr>
            <w:tcW w:w="643" w:type="auto"/>
          </w:tcPr>
          <w:p w14:paraId="1D19275A" w14:textId="77777777" w:rsidR="00170E94" w:rsidRDefault="00170E94" w:rsidP="00DF2492">
            <w:pPr>
              <w:pStyle w:val="TAC6"/>
            </w:pPr>
            <w:r>
              <w:t>0.72</w:t>
            </w:r>
          </w:p>
        </w:tc>
        <w:tc>
          <w:tcPr>
            <w:tcW w:w="643" w:type="auto"/>
          </w:tcPr>
          <w:p w14:paraId="69075BC5" w14:textId="77777777" w:rsidR="00170E94" w:rsidRDefault="00170E94" w:rsidP="00DF2492">
            <w:pPr>
              <w:pStyle w:val="TAC6"/>
            </w:pPr>
            <w:r>
              <w:t>-1.1</w:t>
            </w:r>
          </w:p>
        </w:tc>
        <w:tc>
          <w:tcPr>
            <w:tcW w:w="643" w:type="auto"/>
          </w:tcPr>
          <w:p w14:paraId="5A58779F" w14:textId="77777777" w:rsidR="00170E94" w:rsidRDefault="00170E94" w:rsidP="00DF2492">
            <w:pPr>
              <w:pStyle w:val="TAC6"/>
            </w:pPr>
            <w:r>
              <w:t>NWT</w:t>
            </w:r>
          </w:p>
        </w:tc>
        <w:tc>
          <w:tcPr>
            <w:tcW w:w="643" w:type="auto"/>
          </w:tcPr>
          <w:p w14:paraId="0EF1ED8D" w14:textId="77777777" w:rsidR="00170E94" w:rsidRDefault="00170E94" w:rsidP="00DF2492">
            <w:pPr>
              <w:pStyle w:val="TAC6"/>
            </w:pPr>
            <w:r>
              <w:t>PASS</w:t>
            </w:r>
          </w:p>
        </w:tc>
      </w:tr>
      <w:tr w:rsidR="00170E94" w14:paraId="7BBB3B24" w14:textId="77777777" w:rsidTr="00DF2492">
        <w:trPr>
          <w:jc w:val="center"/>
        </w:trPr>
        <w:tc>
          <w:tcPr>
            <w:tcW w:w="643" w:type="auto"/>
            <w:vMerge/>
          </w:tcPr>
          <w:p w14:paraId="258B2C93" w14:textId="77777777" w:rsidR="00170E94" w:rsidRDefault="00170E94" w:rsidP="00DF2492"/>
        </w:tc>
        <w:tc>
          <w:tcPr>
            <w:tcW w:w="643" w:type="auto"/>
          </w:tcPr>
          <w:p w14:paraId="6739C410" w14:textId="77777777" w:rsidR="00170E94" w:rsidRDefault="00170E94" w:rsidP="00DF2492">
            <w:pPr>
              <w:pStyle w:val="TAC6"/>
            </w:pPr>
            <w:r>
              <w:t>c26</w:t>
            </w:r>
          </w:p>
        </w:tc>
        <w:tc>
          <w:tcPr>
            <w:tcW w:w="643" w:type="auto"/>
          </w:tcPr>
          <w:p w14:paraId="2E2390A6" w14:textId="77777777" w:rsidR="00170E94" w:rsidRDefault="00170E94" w:rsidP="00DF2492">
            <w:pPr>
              <w:pStyle w:val="TAC6"/>
            </w:pPr>
            <w:r>
              <w:t>1</w:t>
            </w:r>
          </w:p>
        </w:tc>
        <w:tc>
          <w:tcPr>
            <w:tcW w:w="643" w:type="auto"/>
          </w:tcPr>
          <w:p w14:paraId="25710D4B" w14:textId="77777777" w:rsidR="00170E94" w:rsidRDefault="00170E94" w:rsidP="00DF2492">
            <w:pPr>
              <w:pStyle w:val="TAC6"/>
            </w:pPr>
            <w:r>
              <w:t>24.4</w:t>
            </w:r>
          </w:p>
        </w:tc>
        <w:tc>
          <w:tcPr>
            <w:tcW w:w="643" w:type="auto"/>
          </w:tcPr>
          <w:p w14:paraId="7D17B9AE" w14:textId="77777777" w:rsidR="00170E94" w:rsidRDefault="00170E94" w:rsidP="00DF2492">
            <w:pPr>
              <w:pStyle w:val="TAC6"/>
            </w:pPr>
            <w:r>
              <w:t>Off</w:t>
            </w:r>
          </w:p>
        </w:tc>
        <w:tc>
          <w:tcPr>
            <w:tcW w:w="643" w:type="auto"/>
          </w:tcPr>
          <w:p w14:paraId="123B3456" w14:textId="77777777" w:rsidR="00170E94" w:rsidRDefault="00170E94" w:rsidP="00DF2492">
            <w:pPr>
              <w:pStyle w:val="TAC6"/>
            </w:pPr>
          </w:p>
        </w:tc>
        <w:tc>
          <w:tcPr>
            <w:tcW w:w="643" w:type="auto"/>
          </w:tcPr>
          <w:p w14:paraId="04537EEB" w14:textId="77777777" w:rsidR="00170E94" w:rsidRDefault="00170E94" w:rsidP="00DF2492">
            <w:pPr>
              <w:pStyle w:val="TAC6"/>
            </w:pPr>
            <w:r>
              <w:t>NWT</w:t>
            </w:r>
          </w:p>
        </w:tc>
        <w:tc>
          <w:tcPr>
            <w:tcW w:w="643" w:type="auto"/>
          </w:tcPr>
          <w:p w14:paraId="1238AF47" w14:textId="77777777" w:rsidR="00170E94" w:rsidRDefault="00170E94" w:rsidP="00DF2492">
            <w:pPr>
              <w:pStyle w:val="TAC6"/>
            </w:pPr>
            <w:r>
              <w:t>4.58</w:t>
            </w:r>
          </w:p>
        </w:tc>
        <w:tc>
          <w:tcPr>
            <w:tcW w:w="643" w:type="auto"/>
          </w:tcPr>
          <w:p w14:paraId="23A8E939" w14:textId="77777777" w:rsidR="00170E94" w:rsidRDefault="00170E94" w:rsidP="00DF2492">
            <w:pPr>
              <w:pStyle w:val="TAC6"/>
            </w:pPr>
            <w:r>
              <w:t>0.67</w:t>
            </w:r>
          </w:p>
        </w:tc>
        <w:tc>
          <w:tcPr>
            <w:tcW w:w="643" w:type="auto"/>
          </w:tcPr>
          <w:p w14:paraId="2207EC8D" w14:textId="77777777" w:rsidR="00170E94" w:rsidRDefault="00170E94" w:rsidP="00DF2492">
            <w:pPr>
              <w:pStyle w:val="TAC6"/>
            </w:pPr>
            <w:r>
              <w:t>c13</w:t>
            </w:r>
          </w:p>
        </w:tc>
        <w:tc>
          <w:tcPr>
            <w:tcW w:w="643" w:type="auto"/>
          </w:tcPr>
          <w:p w14:paraId="250AA395" w14:textId="77777777" w:rsidR="00170E94" w:rsidRDefault="00170E94" w:rsidP="00DF2492">
            <w:pPr>
              <w:pStyle w:val="TAC6"/>
            </w:pPr>
            <w:r>
              <w:t>4.61</w:t>
            </w:r>
          </w:p>
        </w:tc>
        <w:tc>
          <w:tcPr>
            <w:tcW w:w="643" w:type="auto"/>
          </w:tcPr>
          <w:p w14:paraId="2432541C" w14:textId="77777777" w:rsidR="00170E94" w:rsidRDefault="00170E94" w:rsidP="00DF2492">
            <w:pPr>
              <w:pStyle w:val="TAC6"/>
            </w:pPr>
            <w:r>
              <w:t>0.6</w:t>
            </w:r>
          </w:p>
        </w:tc>
        <w:tc>
          <w:tcPr>
            <w:tcW w:w="643" w:type="auto"/>
          </w:tcPr>
          <w:p w14:paraId="39D18CDD" w14:textId="77777777" w:rsidR="00170E94" w:rsidRDefault="00170E94" w:rsidP="00DF2492">
            <w:pPr>
              <w:pStyle w:val="TAC6"/>
            </w:pPr>
            <w:r>
              <w:t>-0.49</w:t>
            </w:r>
          </w:p>
        </w:tc>
        <w:tc>
          <w:tcPr>
            <w:tcW w:w="643" w:type="auto"/>
          </w:tcPr>
          <w:p w14:paraId="3715DA32" w14:textId="77777777" w:rsidR="00170E94" w:rsidRDefault="00170E94" w:rsidP="00DF2492">
            <w:pPr>
              <w:pStyle w:val="TAC6"/>
            </w:pPr>
            <w:r>
              <w:t>NWT</w:t>
            </w:r>
          </w:p>
        </w:tc>
        <w:tc>
          <w:tcPr>
            <w:tcW w:w="643" w:type="auto"/>
          </w:tcPr>
          <w:p w14:paraId="5C6076D2" w14:textId="77777777" w:rsidR="00170E94" w:rsidRDefault="00170E94" w:rsidP="00DF2492">
            <w:pPr>
              <w:pStyle w:val="TAC6"/>
            </w:pPr>
            <w:r>
              <w:t>PASS</w:t>
            </w:r>
          </w:p>
        </w:tc>
      </w:tr>
      <w:tr w:rsidR="00170E94" w14:paraId="2D751A20" w14:textId="77777777" w:rsidTr="00DF2492">
        <w:trPr>
          <w:jc w:val="center"/>
        </w:trPr>
        <w:tc>
          <w:tcPr>
            <w:tcW w:w="643" w:type="auto"/>
            <w:vMerge/>
          </w:tcPr>
          <w:p w14:paraId="58D8C0A6" w14:textId="77777777" w:rsidR="00170E94" w:rsidRDefault="00170E94" w:rsidP="00DF2492"/>
        </w:tc>
        <w:tc>
          <w:tcPr>
            <w:tcW w:w="643" w:type="auto"/>
          </w:tcPr>
          <w:p w14:paraId="0E6381CA" w14:textId="77777777" w:rsidR="00170E94" w:rsidRDefault="00170E94" w:rsidP="00DF2492">
            <w:pPr>
              <w:pStyle w:val="TAC6"/>
            </w:pPr>
            <w:r>
              <w:t>c27</w:t>
            </w:r>
          </w:p>
        </w:tc>
        <w:tc>
          <w:tcPr>
            <w:tcW w:w="643" w:type="auto"/>
          </w:tcPr>
          <w:p w14:paraId="1A76E1ED" w14:textId="77777777" w:rsidR="00170E94" w:rsidRDefault="00170E94" w:rsidP="00DF2492">
            <w:pPr>
              <w:pStyle w:val="TAC6"/>
            </w:pPr>
            <w:r>
              <w:t>1</w:t>
            </w:r>
          </w:p>
        </w:tc>
        <w:tc>
          <w:tcPr>
            <w:tcW w:w="643" w:type="auto"/>
          </w:tcPr>
          <w:p w14:paraId="5DC5F5C5" w14:textId="77777777" w:rsidR="00170E94" w:rsidRDefault="00170E94" w:rsidP="00DF2492">
            <w:pPr>
              <w:pStyle w:val="TAC6"/>
            </w:pPr>
            <w:r>
              <w:t>32</w:t>
            </w:r>
          </w:p>
        </w:tc>
        <w:tc>
          <w:tcPr>
            <w:tcW w:w="643" w:type="auto"/>
          </w:tcPr>
          <w:p w14:paraId="0E727B02" w14:textId="77777777" w:rsidR="00170E94" w:rsidRDefault="00170E94" w:rsidP="00DF2492">
            <w:pPr>
              <w:pStyle w:val="TAC6"/>
            </w:pPr>
            <w:r>
              <w:t>Off</w:t>
            </w:r>
          </w:p>
        </w:tc>
        <w:tc>
          <w:tcPr>
            <w:tcW w:w="643" w:type="auto"/>
          </w:tcPr>
          <w:p w14:paraId="58E5B98B" w14:textId="77777777" w:rsidR="00170E94" w:rsidRDefault="00170E94" w:rsidP="00DF2492">
            <w:pPr>
              <w:pStyle w:val="TAC6"/>
            </w:pPr>
          </w:p>
        </w:tc>
        <w:tc>
          <w:tcPr>
            <w:tcW w:w="643" w:type="auto"/>
          </w:tcPr>
          <w:p w14:paraId="000BDDB8" w14:textId="77777777" w:rsidR="00170E94" w:rsidRDefault="00170E94" w:rsidP="00DF2492">
            <w:pPr>
              <w:pStyle w:val="TAC6"/>
            </w:pPr>
            <w:r>
              <w:t>NWT</w:t>
            </w:r>
          </w:p>
        </w:tc>
        <w:tc>
          <w:tcPr>
            <w:tcW w:w="643" w:type="auto"/>
          </w:tcPr>
          <w:p w14:paraId="6245959D" w14:textId="77777777" w:rsidR="00170E94" w:rsidRDefault="00170E94" w:rsidP="00DF2492">
            <w:pPr>
              <w:pStyle w:val="TAC6"/>
            </w:pPr>
            <w:r>
              <w:t>4.62</w:t>
            </w:r>
          </w:p>
        </w:tc>
        <w:tc>
          <w:tcPr>
            <w:tcW w:w="643" w:type="auto"/>
          </w:tcPr>
          <w:p w14:paraId="2289839A" w14:textId="77777777" w:rsidR="00170E94" w:rsidRDefault="00170E94" w:rsidP="00DF2492">
            <w:pPr>
              <w:pStyle w:val="TAC6"/>
            </w:pPr>
            <w:r>
              <w:t>0.68</w:t>
            </w:r>
          </w:p>
        </w:tc>
        <w:tc>
          <w:tcPr>
            <w:tcW w:w="643" w:type="auto"/>
          </w:tcPr>
          <w:p w14:paraId="108A6AB6" w14:textId="77777777" w:rsidR="00170E94" w:rsidRDefault="00170E94" w:rsidP="00DF2492">
            <w:pPr>
              <w:pStyle w:val="TAC6"/>
            </w:pPr>
            <w:r>
              <w:t>c14</w:t>
            </w:r>
          </w:p>
        </w:tc>
        <w:tc>
          <w:tcPr>
            <w:tcW w:w="643" w:type="auto"/>
          </w:tcPr>
          <w:p w14:paraId="292C91B3" w14:textId="77777777" w:rsidR="00170E94" w:rsidRDefault="00170E94" w:rsidP="00DF2492">
            <w:pPr>
              <w:pStyle w:val="TAC6"/>
            </w:pPr>
            <w:r>
              <w:t>4.59</w:t>
            </w:r>
          </w:p>
        </w:tc>
        <w:tc>
          <w:tcPr>
            <w:tcW w:w="643" w:type="auto"/>
          </w:tcPr>
          <w:p w14:paraId="2DDE41BE" w14:textId="77777777" w:rsidR="00170E94" w:rsidRDefault="00170E94" w:rsidP="00DF2492">
            <w:pPr>
              <w:pStyle w:val="TAC6"/>
            </w:pPr>
            <w:r>
              <w:t>0.61</w:t>
            </w:r>
          </w:p>
        </w:tc>
        <w:tc>
          <w:tcPr>
            <w:tcW w:w="643" w:type="auto"/>
          </w:tcPr>
          <w:p w14:paraId="428CD4F7" w14:textId="77777777" w:rsidR="00170E94" w:rsidRDefault="00170E94" w:rsidP="00DF2492">
            <w:pPr>
              <w:pStyle w:val="TAC6"/>
            </w:pPr>
            <w:r>
              <w:t>0.48</w:t>
            </w:r>
          </w:p>
        </w:tc>
        <w:tc>
          <w:tcPr>
            <w:tcW w:w="643" w:type="auto"/>
          </w:tcPr>
          <w:p w14:paraId="2FD2D163" w14:textId="77777777" w:rsidR="00170E94" w:rsidRDefault="00170E94" w:rsidP="00DF2492">
            <w:pPr>
              <w:pStyle w:val="TAC6"/>
            </w:pPr>
            <w:r>
              <w:t>NWT</w:t>
            </w:r>
          </w:p>
        </w:tc>
        <w:tc>
          <w:tcPr>
            <w:tcW w:w="643" w:type="auto"/>
          </w:tcPr>
          <w:p w14:paraId="45B78BA5" w14:textId="77777777" w:rsidR="00170E94" w:rsidRDefault="00170E94" w:rsidP="00DF2492">
            <w:pPr>
              <w:pStyle w:val="TAC6"/>
            </w:pPr>
            <w:r>
              <w:t>PASS</w:t>
            </w:r>
          </w:p>
        </w:tc>
      </w:tr>
      <w:tr w:rsidR="00170E94" w14:paraId="3887843A" w14:textId="77777777" w:rsidTr="00DF2492">
        <w:trPr>
          <w:jc w:val="center"/>
        </w:trPr>
        <w:tc>
          <w:tcPr>
            <w:tcW w:w="643" w:type="auto"/>
            <w:vMerge/>
          </w:tcPr>
          <w:p w14:paraId="007807A9" w14:textId="77777777" w:rsidR="00170E94" w:rsidRDefault="00170E94" w:rsidP="00DF2492"/>
        </w:tc>
        <w:tc>
          <w:tcPr>
            <w:tcW w:w="643" w:type="auto"/>
          </w:tcPr>
          <w:p w14:paraId="17CA7D31" w14:textId="77777777" w:rsidR="00170E94" w:rsidRDefault="00170E94" w:rsidP="00DF2492">
            <w:pPr>
              <w:pStyle w:val="TAC6"/>
            </w:pPr>
            <w:r>
              <w:t>c28</w:t>
            </w:r>
          </w:p>
        </w:tc>
        <w:tc>
          <w:tcPr>
            <w:tcW w:w="643" w:type="auto"/>
          </w:tcPr>
          <w:p w14:paraId="4E318D61" w14:textId="77777777" w:rsidR="00170E94" w:rsidRDefault="00170E94" w:rsidP="00DF2492">
            <w:pPr>
              <w:pStyle w:val="TAC6"/>
            </w:pPr>
            <w:r>
              <w:t>1</w:t>
            </w:r>
          </w:p>
        </w:tc>
        <w:tc>
          <w:tcPr>
            <w:tcW w:w="643" w:type="auto"/>
          </w:tcPr>
          <w:p w14:paraId="5E0999A4" w14:textId="77777777" w:rsidR="00170E94" w:rsidRDefault="00170E94" w:rsidP="00DF2492">
            <w:pPr>
              <w:pStyle w:val="TAC6"/>
            </w:pPr>
            <w:r>
              <w:t>48</w:t>
            </w:r>
          </w:p>
        </w:tc>
        <w:tc>
          <w:tcPr>
            <w:tcW w:w="643" w:type="auto"/>
          </w:tcPr>
          <w:p w14:paraId="3158112E" w14:textId="77777777" w:rsidR="00170E94" w:rsidRDefault="00170E94" w:rsidP="00DF2492">
            <w:pPr>
              <w:pStyle w:val="TAC6"/>
            </w:pPr>
            <w:r>
              <w:t>Off</w:t>
            </w:r>
          </w:p>
        </w:tc>
        <w:tc>
          <w:tcPr>
            <w:tcW w:w="643" w:type="auto"/>
          </w:tcPr>
          <w:p w14:paraId="1A97DB11" w14:textId="77777777" w:rsidR="00170E94" w:rsidRDefault="00170E94" w:rsidP="00DF2492">
            <w:pPr>
              <w:pStyle w:val="TAC6"/>
            </w:pPr>
          </w:p>
        </w:tc>
        <w:tc>
          <w:tcPr>
            <w:tcW w:w="643" w:type="auto"/>
          </w:tcPr>
          <w:p w14:paraId="4EBBEE58" w14:textId="77777777" w:rsidR="00170E94" w:rsidRDefault="00170E94" w:rsidP="00DF2492">
            <w:pPr>
              <w:pStyle w:val="TAC6"/>
            </w:pPr>
            <w:r>
              <w:t>NWT</w:t>
            </w:r>
          </w:p>
        </w:tc>
        <w:tc>
          <w:tcPr>
            <w:tcW w:w="643" w:type="auto"/>
          </w:tcPr>
          <w:p w14:paraId="1AB397A3" w14:textId="77777777" w:rsidR="00170E94" w:rsidRDefault="00170E94" w:rsidP="00DF2492">
            <w:pPr>
              <w:pStyle w:val="TAC6"/>
            </w:pPr>
            <w:r>
              <w:t>4.58</w:t>
            </w:r>
          </w:p>
        </w:tc>
        <w:tc>
          <w:tcPr>
            <w:tcW w:w="643" w:type="auto"/>
          </w:tcPr>
          <w:p w14:paraId="76CD10BE" w14:textId="77777777" w:rsidR="00170E94" w:rsidRDefault="00170E94" w:rsidP="00DF2492">
            <w:pPr>
              <w:pStyle w:val="TAC6"/>
            </w:pPr>
            <w:r>
              <w:t>0.65</w:t>
            </w:r>
          </w:p>
        </w:tc>
        <w:tc>
          <w:tcPr>
            <w:tcW w:w="643" w:type="auto"/>
          </w:tcPr>
          <w:p w14:paraId="340842A2" w14:textId="77777777" w:rsidR="00170E94" w:rsidRDefault="00170E94" w:rsidP="00DF2492">
            <w:pPr>
              <w:pStyle w:val="TAC6"/>
            </w:pPr>
            <w:r>
              <w:t>c15</w:t>
            </w:r>
          </w:p>
        </w:tc>
        <w:tc>
          <w:tcPr>
            <w:tcW w:w="643" w:type="auto"/>
          </w:tcPr>
          <w:p w14:paraId="3BF11333" w14:textId="77777777" w:rsidR="00170E94" w:rsidRDefault="00170E94" w:rsidP="00DF2492">
            <w:pPr>
              <w:pStyle w:val="TAC6"/>
            </w:pPr>
            <w:r>
              <w:t>4.63</w:t>
            </w:r>
          </w:p>
        </w:tc>
        <w:tc>
          <w:tcPr>
            <w:tcW w:w="643" w:type="auto"/>
          </w:tcPr>
          <w:p w14:paraId="2A7A56E8" w14:textId="77777777" w:rsidR="00170E94" w:rsidRDefault="00170E94" w:rsidP="00DF2492">
            <w:pPr>
              <w:pStyle w:val="TAC6"/>
            </w:pPr>
            <w:r>
              <w:t>0.62</w:t>
            </w:r>
          </w:p>
        </w:tc>
        <w:tc>
          <w:tcPr>
            <w:tcW w:w="643" w:type="auto"/>
          </w:tcPr>
          <w:p w14:paraId="3264D1C8" w14:textId="77777777" w:rsidR="00170E94" w:rsidRDefault="00170E94" w:rsidP="00DF2492">
            <w:pPr>
              <w:pStyle w:val="TAC6"/>
            </w:pPr>
            <w:r>
              <w:t>-0.67</w:t>
            </w:r>
          </w:p>
        </w:tc>
        <w:tc>
          <w:tcPr>
            <w:tcW w:w="643" w:type="auto"/>
          </w:tcPr>
          <w:p w14:paraId="60D0B4C7" w14:textId="77777777" w:rsidR="00170E94" w:rsidRDefault="00170E94" w:rsidP="00DF2492">
            <w:pPr>
              <w:pStyle w:val="TAC6"/>
            </w:pPr>
            <w:r>
              <w:t>NWT</w:t>
            </w:r>
          </w:p>
        </w:tc>
        <w:tc>
          <w:tcPr>
            <w:tcW w:w="643" w:type="auto"/>
          </w:tcPr>
          <w:p w14:paraId="41B42F4D" w14:textId="77777777" w:rsidR="00170E94" w:rsidRDefault="00170E94" w:rsidP="00DF2492">
            <w:pPr>
              <w:pStyle w:val="TAC6"/>
            </w:pPr>
            <w:r>
              <w:t>PASS</w:t>
            </w:r>
          </w:p>
        </w:tc>
      </w:tr>
      <w:tr w:rsidR="00170E94" w14:paraId="6AB248DE" w14:textId="77777777" w:rsidTr="00DF2492">
        <w:trPr>
          <w:jc w:val="center"/>
        </w:trPr>
        <w:tc>
          <w:tcPr>
            <w:tcW w:w="643" w:type="auto"/>
            <w:vMerge/>
          </w:tcPr>
          <w:p w14:paraId="41E86416" w14:textId="77777777" w:rsidR="00170E94" w:rsidRDefault="00170E94" w:rsidP="00DF2492"/>
        </w:tc>
        <w:tc>
          <w:tcPr>
            <w:tcW w:w="643" w:type="auto"/>
          </w:tcPr>
          <w:p w14:paraId="0B54709E" w14:textId="77777777" w:rsidR="00170E94" w:rsidRDefault="00170E94" w:rsidP="00DF2492">
            <w:pPr>
              <w:pStyle w:val="TAC6"/>
            </w:pPr>
            <w:r>
              <w:t>c29</w:t>
            </w:r>
          </w:p>
        </w:tc>
        <w:tc>
          <w:tcPr>
            <w:tcW w:w="643" w:type="auto"/>
          </w:tcPr>
          <w:p w14:paraId="417121F5" w14:textId="77777777" w:rsidR="00170E94" w:rsidRDefault="00170E94" w:rsidP="00DF2492">
            <w:pPr>
              <w:pStyle w:val="TAC6"/>
            </w:pPr>
            <w:r>
              <w:t>1</w:t>
            </w:r>
          </w:p>
        </w:tc>
        <w:tc>
          <w:tcPr>
            <w:tcW w:w="643" w:type="auto"/>
          </w:tcPr>
          <w:p w14:paraId="2C309590" w14:textId="77777777" w:rsidR="00170E94" w:rsidRDefault="00170E94" w:rsidP="00DF2492">
            <w:pPr>
              <w:pStyle w:val="TAC6"/>
            </w:pPr>
            <w:r>
              <w:t>64</w:t>
            </w:r>
          </w:p>
        </w:tc>
        <w:tc>
          <w:tcPr>
            <w:tcW w:w="643" w:type="auto"/>
          </w:tcPr>
          <w:p w14:paraId="5EE67BD2" w14:textId="77777777" w:rsidR="00170E94" w:rsidRDefault="00170E94" w:rsidP="00DF2492">
            <w:pPr>
              <w:pStyle w:val="TAC6"/>
            </w:pPr>
            <w:r>
              <w:t>Off</w:t>
            </w:r>
          </w:p>
        </w:tc>
        <w:tc>
          <w:tcPr>
            <w:tcW w:w="643" w:type="auto"/>
          </w:tcPr>
          <w:p w14:paraId="4B28FE35" w14:textId="77777777" w:rsidR="00170E94" w:rsidRDefault="00170E94" w:rsidP="00DF2492">
            <w:pPr>
              <w:pStyle w:val="TAC6"/>
            </w:pPr>
          </w:p>
        </w:tc>
        <w:tc>
          <w:tcPr>
            <w:tcW w:w="643" w:type="auto"/>
          </w:tcPr>
          <w:p w14:paraId="7EAD05B3" w14:textId="77777777" w:rsidR="00170E94" w:rsidRDefault="00170E94" w:rsidP="00DF2492">
            <w:pPr>
              <w:pStyle w:val="TAC6"/>
            </w:pPr>
            <w:r>
              <w:t>NWT</w:t>
            </w:r>
          </w:p>
        </w:tc>
        <w:tc>
          <w:tcPr>
            <w:tcW w:w="643" w:type="auto"/>
          </w:tcPr>
          <w:p w14:paraId="4EC0AB0C" w14:textId="77777777" w:rsidR="00170E94" w:rsidRDefault="00170E94" w:rsidP="00DF2492">
            <w:pPr>
              <w:pStyle w:val="TAC6"/>
            </w:pPr>
            <w:r>
              <w:t>4.57</w:t>
            </w:r>
          </w:p>
        </w:tc>
        <w:tc>
          <w:tcPr>
            <w:tcW w:w="643" w:type="auto"/>
          </w:tcPr>
          <w:p w14:paraId="506ED17C" w14:textId="77777777" w:rsidR="00170E94" w:rsidRDefault="00170E94" w:rsidP="00DF2492">
            <w:pPr>
              <w:pStyle w:val="TAC6"/>
            </w:pPr>
            <w:r>
              <w:t>0.6</w:t>
            </w:r>
          </w:p>
        </w:tc>
        <w:tc>
          <w:tcPr>
            <w:tcW w:w="643" w:type="auto"/>
          </w:tcPr>
          <w:p w14:paraId="466771FD" w14:textId="77777777" w:rsidR="00170E94" w:rsidRDefault="00170E94" w:rsidP="00DF2492">
            <w:pPr>
              <w:pStyle w:val="TAC6"/>
            </w:pPr>
            <w:r>
              <w:t>c16</w:t>
            </w:r>
          </w:p>
        </w:tc>
        <w:tc>
          <w:tcPr>
            <w:tcW w:w="643" w:type="auto"/>
          </w:tcPr>
          <w:p w14:paraId="098CDEFD" w14:textId="77777777" w:rsidR="00170E94" w:rsidRDefault="00170E94" w:rsidP="00DF2492">
            <w:pPr>
              <w:pStyle w:val="TAC6"/>
            </w:pPr>
            <w:r>
              <w:t>4.7</w:t>
            </w:r>
          </w:p>
        </w:tc>
        <w:tc>
          <w:tcPr>
            <w:tcW w:w="643" w:type="auto"/>
          </w:tcPr>
          <w:p w14:paraId="7C534ED9" w14:textId="77777777" w:rsidR="00170E94" w:rsidRDefault="00170E94" w:rsidP="00DF2492">
            <w:pPr>
              <w:pStyle w:val="TAC6"/>
            </w:pPr>
            <w:r>
              <w:t>0.56</w:t>
            </w:r>
          </w:p>
        </w:tc>
        <w:tc>
          <w:tcPr>
            <w:tcW w:w="643" w:type="auto"/>
          </w:tcPr>
          <w:p w14:paraId="2304CADA" w14:textId="77777777" w:rsidR="00170E94" w:rsidRDefault="00170E94" w:rsidP="00DF2492">
            <w:pPr>
              <w:pStyle w:val="TAC6"/>
            </w:pPr>
            <w:r>
              <w:t>-2.18</w:t>
            </w:r>
          </w:p>
        </w:tc>
        <w:tc>
          <w:tcPr>
            <w:tcW w:w="643" w:type="auto"/>
          </w:tcPr>
          <w:p w14:paraId="09E6D5F4" w14:textId="77777777" w:rsidR="00170E94" w:rsidRDefault="00170E94" w:rsidP="00DF2492">
            <w:pPr>
              <w:pStyle w:val="TAC6"/>
            </w:pPr>
            <w:r>
              <w:t>WT</w:t>
            </w:r>
          </w:p>
        </w:tc>
        <w:tc>
          <w:tcPr>
            <w:tcW w:w="643" w:type="auto"/>
            <w:shd w:val="clear" w:color="auto" w:fill="FF474C"/>
          </w:tcPr>
          <w:p w14:paraId="77AAB36D" w14:textId="77777777" w:rsidR="00170E94" w:rsidRDefault="00170E94" w:rsidP="00DF2492">
            <w:pPr>
              <w:pStyle w:val="TAC6"/>
            </w:pPr>
            <w:r>
              <w:t>FAIL</w:t>
            </w:r>
          </w:p>
        </w:tc>
      </w:tr>
      <w:tr w:rsidR="00170E94" w14:paraId="338B3093" w14:textId="77777777" w:rsidTr="00DF2492">
        <w:trPr>
          <w:jc w:val="center"/>
        </w:trPr>
        <w:tc>
          <w:tcPr>
            <w:tcW w:w="643" w:type="auto"/>
            <w:vMerge/>
          </w:tcPr>
          <w:p w14:paraId="54A2589F" w14:textId="77777777" w:rsidR="00170E94" w:rsidRDefault="00170E94" w:rsidP="00DF2492"/>
        </w:tc>
        <w:tc>
          <w:tcPr>
            <w:tcW w:w="643" w:type="auto"/>
          </w:tcPr>
          <w:p w14:paraId="732E9BC8" w14:textId="77777777" w:rsidR="00170E94" w:rsidRDefault="00170E94" w:rsidP="00DF2492">
            <w:pPr>
              <w:pStyle w:val="TAC6"/>
            </w:pPr>
            <w:r>
              <w:t>c30</w:t>
            </w:r>
          </w:p>
        </w:tc>
        <w:tc>
          <w:tcPr>
            <w:tcW w:w="643" w:type="auto"/>
          </w:tcPr>
          <w:p w14:paraId="5E1B478F" w14:textId="77777777" w:rsidR="00170E94" w:rsidRDefault="00170E94" w:rsidP="00DF2492">
            <w:pPr>
              <w:pStyle w:val="TAC6"/>
            </w:pPr>
            <w:r>
              <w:t>1</w:t>
            </w:r>
          </w:p>
        </w:tc>
        <w:tc>
          <w:tcPr>
            <w:tcW w:w="643" w:type="auto"/>
          </w:tcPr>
          <w:p w14:paraId="5795152F" w14:textId="77777777" w:rsidR="00170E94" w:rsidRDefault="00170E94" w:rsidP="00DF2492">
            <w:pPr>
              <w:pStyle w:val="TAC6"/>
            </w:pPr>
            <w:r>
              <w:t>13.2</w:t>
            </w:r>
          </w:p>
        </w:tc>
        <w:tc>
          <w:tcPr>
            <w:tcW w:w="643" w:type="auto"/>
          </w:tcPr>
          <w:p w14:paraId="0D5A9CEB" w14:textId="77777777" w:rsidR="00170E94" w:rsidRDefault="00170E94" w:rsidP="00DF2492">
            <w:pPr>
              <w:pStyle w:val="TAC6"/>
            </w:pPr>
            <w:r>
              <w:t>Off</w:t>
            </w:r>
          </w:p>
        </w:tc>
        <w:tc>
          <w:tcPr>
            <w:tcW w:w="643" w:type="auto"/>
          </w:tcPr>
          <w:p w14:paraId="6842ABF9" w14:textId="77777777" w:rsidR="00170E94" w:rsidRDefault="00170E94" w:rsidP="00DF2492">
            <w:pPr>
              <w:pStyle w:val="TAC6"/>
            </w:pPr>
            <w:r>
              <w:t>5%</w:t>
            </w:r>
          </w:p>
        </w:tc>
        <w:tc>
          <w:tcPr>
            <w:tcW w:w="643" w:type="auto"/>
          </w:tcPr>
          <w:p w14:paraId="60CC7008" w14:textId="77777777" w:rsidR="00170E94" w:rsidRDefault="00170E94" w:rsidP="00DF2492">
            <w:pPr>
              <w:pStyle w:val="TAC6"/>
            </w:pPr>
            <w:r>
              <w:t>NWT</w:t>
            </w:r>
          </w:p>
        </w:tc>
        <w:tc>
          <w:tcPr>
            <w:tcW w:w="643" w:type="auto"/>
          </w:tcPr>
          <w:p w14:paraId="1DF2D76C" w14:textId="77777777" w:rsidR="00170E94" w:rsidRDefault="00170E94" w:rsidP="00DF2492">
            <w:pPr>
              <w:pStyle w:val="TAC6"/>
            </w:pPr>
            <w:r>
              <w:t>3.67</w:t>
            </w:r>
          </w:p>
        </w:tc>
        <w:tc>
          <w:tcPr>
            <w:tcW w:w="643" w:type="auto"/>
          </w:tcPr>
          <w:p w14:paraId="083F0F06" w14:textId="77777777" w:rsidR="00170E94" w:rsidRDefault="00170E94" w:rsidP="00DF2492">
            <w:pPr>
              <w:pStyle w:val="TAC6"/>
            </w:pPr>
            <w:r>
              <w:t>1.14</w:t>
            </w:r>
          </w:p>
        </w:tc>
        <w:tc>
          <w:tcPr>
            <w:tcW w:w="643" w:type="auto"/>
          </w:tcPr>
          <w:p w14:paraId="763002E9" w14:textId="77777777" w:rsidR="00170E94" w:rsidRDefault="00170E94" w:rsidP="00DF2492">
            <w:pPr>
              <w:pStyle w:val="TAC6"/>
            </w:pPr>
            <w:r>
              <w:t>c17</w:t>
            </w:r>
          </w:p>
        </w:tc>
        <w:tc>
          <w:tcPr>
            <w:tcW w:w="643" w:type="auto"/>
          </w:tcPr>
          <w:p w14:paraId="2AECAB84" w14:textId="77777777" w:rsidR="00170E94" w:rsidRDefault="00170E94" w:rsidP="00DF2492">
            <w:pPr>
              <w:pStyle w:val="TAC6"/>
            </w:pPr>
            <w:r>
              <w:t>3.56</w:t>
            </w:r>
          </w:p>
        </w:tc>
        <w:tc>
          <w:tcPr>
            <w:tcW w:w="643" w:type="auto"/>
          </w:tcPr>
          <w:p w14:paraId="547CBEFE" w14:textId="77777777" w:rsidR="00170E94" w:rsidRDefault="00170E94" w:rsidP="00DF2492">
            <w:pPr>
              <w:pStyle w:val="TAC6"/>
            </w:pPr>
            <w:r>
              <w:t>1.15</w:t>
            </w:r>
          </w:p>
        </w:tc>
        <w:tc>
          <w:tcPr>
            <w:tcW w:w="643" w:type="auto"/>
          </w:tcPr>
          <w:p w14:paraId="50B80085" w14:textId="77777777" w:rsidR="00170E94" w:rsidRDefault="00170E94" w:rsidP="00DF2492">
            <w:pPr>
              <w:pStyle w:val="TAC6"/>
            </w:pPr>
            <w:r>
              <w:t>0.96</w:t>
            </w:r>
          </w:p>
        </w:tc>
        <w:tc>
          <w:tcPr>
            <w:tcW w:w="643" w:type="auto"/>
          </w:tcPr>
          <w:p w14:paraId="3DF8DDE3" w14:textId="77777777" w:rsidR="00170E94" w:rsidRDefault="00170E94" w:rsidP="00DF2492">
            <w:pPr>
              <w:pStyle w:val="TAC6"/>
            </w:pPr>
            <w:r>
              <w:t>NWT</w:t>
            </w:r>
          </w:p>
        </w:tc>
        <w:tc>
          <w:tcPr>
            <w:tcW w:w="643" w:type="auto"/>
          </w:tcPr>
          <w:p w14:paraId="0F6512B4" w14:textId="77777777" w:rsidR="00170E94" w:rsidRDefault="00170E94" w:rsidP="00DF2492">
            <w:pPr>
              <w:pStyle w:val="TAC6"/>
            </w:pPr>
            <w:r>
              <w:t>PASS</w:t>
            </w:r>
          </w:p>
        </w:tc>
      </w:tr>
      <w:tr w:rsidR="00170E94" w14:paraId="1245A564" w14:textId="77777777" w:rsidTr="00DF2492">
        <w:trPr>
          <w:jc w:val="center"/>
        </w:trPr>
        <w:tc>
          <w:tcPr>
            <w:tcW w:w="643" w:type="auto"/>
            <w:vMerge/>
          </w:tcPr>
          <w:p w14:paraId="7DD33F2E" w14:textId="77777777" w:rsidR="00170E94" w:rsidRDefault="00170E94" w:rsidP="00DF2492"/>
        </w:tc>
        <w:tc>
          <w:tcPr>
            <w:tcW w:w="643" w:type="auto"/>
          </w:tcPr>
          <w:p w14:paraId="2C2BC85D" w14:textId="77777777" w:rsidR="00170E94" w:rsidRDefault="00170E94" w:rsidP="00DF2492">
            <w:pPr>
              <w:pStyle w:val="TAC6"/>
            </w:pPr>
            <w:r>
              <w:t>c31</w:t>
            </w:r>
          </w:p>
        </w:tc>
        <w:tc>
          <w:tcPr>
            <w:tcW w:w="643" w:type="auto"/>
          </w:tcPr>
          <w:p w14:paraId="26B26CFB" w14:textId="77777777" w:rsidR="00170E94" w:rsidRDefault="00170E94" w:rsidP="00DF2492">
            <w:pPr>
              <w:pStyle w:val="TAC6"/>
            </w:pPr>
            <w:r>
              <w:t>1</w:t>
            </w:r>
          </w:p>
        </w:tc>
        <w:tc>
          <w:tcPr>
            <w:tcW w:w="643" w:type="auto"/>
          </w:tcPr>
          <w:p w14:paraId="260BA0D1" w14:textId="77777777" w:rsidR="00170E94" w:rsidRDefault="00170E94" w:rsidP="00DF2492">
            <w:pPr>
              <w:pStyle w:val="TAC6"/>
            </w:pPr>
            <w:r>
              <w:t>16.4</w:t>
            </w:r>
          </w:p>
        </w:tc>
        <w:tc>
          <w:tcPr>
            <w:tcW w:w="643" w:type="auto"/>
          </w:tcPr>
          <w:p w14:paraId="27253E48" w14:textId="77777777" w:rsidR="00170E94" w:rsidRDefault="00170E94" w:rsidP="00DF2492">
            <w:pPr>
              <w:pStyle w:val="TAC6"/>
            </w:pPr>
            <w:r>
              <w:t>Off</w:t>
            </w:r>
          </w:p>
        </w:tc>
        <w:tc>
          <w:tcPr>
            <w:tcW w:w="643" w:type="auto"/>
          </w:tcPr>
          <w:p w14:paraId="5AD30727" w14:textId="77777777" w:rsidR="00170E94" w:rsidRDefault="00170E94" w:rsidP="00DF2492">
            <w:pPr>
              <w:pStyle w:val="TAC6"/>
            </w:pPr>
            <w:r>
              <w:t>5%</w:t>
            </w:r>
          </w:p>
        </w:tc>
        <w:tc>
          <w:tcPr>
            <w:tcW w:w="643" w:type="auto"/>
          </w:tcPr>
          <w:p w14:paraId="6CC64971" w14:textId="77777777" w:rsidR="00170E94" w:rsidRDefault="00170E94" w:rsidP="00DF2492">
            <w:pPr>
              <w:pStyle w:val="TAC6"/>
            </w:pPr>
            <w:r>
              <w:t>NWT</w:t>
            </w:r>
          </w:p>
        </w:tc>
        <w:tc>
          <w:tcPr>
            <w:tcW w:w="643" w:type="auto"/>
          </w:tcPr>
          <w:p w14:paraId="0DFC71EF" w14:textId="77777777" w:rsidR="00170E94" w:rsidRDefault="00170E94" w:rsidP="00DF2492">
            <w:pPr>
              <w:pStyle w:val="TAC6"/>
            </w:pPr>
            <w:r>
              <w:t>3.49</w:t>
            </w:r>
          </w:p>
        </w:tc>
        <w:tc>
          <w:tcPr>
            <w:tcW w:w="643" w:type="auto"/>
          </w:tcPr>
          <w:p w14:paraId="28AB974C" w14:textId="77777777" w:rsidR="00170E94" w:rsidRDefault="00170E94" w:rsidP="00DF2492">
            <w:pPr>
              <w:pStyle w:val="TAC6"/>
            </w:pPr>
            <w:r>
              <w:t>1.13</w:t>
            </w:r>
          </w:p>
        </w:tc>
        <w:tc>
          <w:tcPr>
            <w:tcW w:w="643" w:type="auto"/>
          </w:tcPr>
          <w:p w14:paraId="59D7FE4C" w14:textId="77777777" w:rsidR="00170E94" w:rsidRDefault="00170E94" w:rsidP="00DF2492">
            <w:pPr>
              <w:pStyle w:val="TAC6"/>
            </w:pPr>
            <w:r>
              <w:t>c18</w:t>
            </w:r>
          </w:p>
        </w:tc>
        <w:tc>
          <w:tcPr>
            <w:tcW w:w="643" w:type="auto"/>
          </w:tcPr>
          <w:p w14:paraId="4E439295" w14:textId="77777777" w:rsidR="00170E94" w:rsidRDefault="00170E94" w:rsidP="00DF2492">
            <w:pPr>
              <w:pStyle w:val="TAC6"/>
            </w:pPr>
            <w:r>
              <w:t>3.74</w:t>
            </w:r>
          </w:p>
        </w:tc>
        <w:tc>
          <w:tcPr>
            <w:tcW w:w="643" w:type="auto"/>
          </w:tcPr>
          <w:p w14:paraId="115B4A54" w14:textId="77777777" w:rsidR="00170E94" w:rsidRDefault="00170E94" w:rsidP="00DF2492">
            <w:pPr>
              <w:pStyle w:val="TAC6"/>
            </w:pPr>
            <w:r>
              <w:t>1.07</w:t>
            </w:r>
          </w:p>
        </w:tc>
        <w:tc>
          <w:tcPr>
            <w:tcW w:w="643" w:type="auto"/>
          </w:tcPr>
          <w:p w14:paraId="763F3714" w14:textId="77777777" w:rsidR="00170E94" w:rsidRDefault="00170E94" w:rsidP="00DF2492">
            <w:pPr>
              <w:pStyle w:val="TAC6"/>
            </w:pPr>
            <w:r>
              <w:t>-2.15</w:t>
            </w:r>
          </w:p>
        </w:tc>
        <w:tc>
          <w:tcPr>
            <w:tcW w:w="643" w:type="auto"/>
          </w:tcPr>
          <w:p w14:paraId="7230EDCD" w14:textId="77777777" w:rsidR="00170E94" w:rsidRDefault="00170E94" w:rsidP="00DF2492">
            <w:pPr>
              <w:pStyle w:val="TAC6"/>
            </w:pPr>
            <w:r>
              <w:t>WT</w:t>
            </w:r>
          </w:p>
        </w:tc>
        <w:tc>
          <w:tcPr>
            <w:tcW w:w="643" w:type="auto"/>
            <w:shd w:val="clear" w:color="auto" w:fill="FF474C"/>
          </w:tcPr>
          <w:p w14:paraId="5A1FD545" w14:textId="77777777" w:rsidR="00170E94" w:rsidRDefault="00170E94" w:rsidP="00DF2492">
            <w:pPr>
              <w:pStyle w:val="TAC6"/>
            </w:pPr>
            <w:r>
              <w:t>FAIL</w:t>
            </w:r>
          </w:p>
        </w:tc>
      </w:tr>
      <w:tr w:rsidR="00170E94" w14:paraId="28473711" w14:textId="77777777" w:rsidTr="00DF2492">
        <w:trPr>
          <w:jc w:val="center"/>
        </w:trPr>
        <w:tc>
          <w:tcPr>
            <w:tcW w:w="643" w:type="auto"/>
            <w:vMerge/>
          </w:tcPr>
          <w:p w14:paraId="14E6A155" w14:textId="77777777" w:rsidR="00170E94" w:rsidRDefault="00170E94" w:rsidP="00DF2492"/>
        </w:tc>
        <w:tc>
          <w:tcPr>
            <w:tcW w:w="643" w:type="auto"/>
          </w:tcPr>
          <w:p w14:paraId="6EC7EF9A" w14:textId="77777777" w:rsidR="00170E94" w:rsidRDefault="00170E94" w:rsidP="00DF2492">
            <w:pPr>
              <w:pStyle w:val="TAC6"/>
            </w:pPr>
            <w:r>
              <w:t>c32</w:t>
            </w:r>
          </w:p>
        </w:tc>
        <w:tc>
          <w:tcPr>
            <w:tcW w:w="643" w:type="auto"/>
          </w:tcPr>
          <w:p w14:paraId="073FC9DB" w14:textId="77777777" w:rsidR="00170E94" w:rsidRDefault="00170E94" w:rsidP="00DF2492">
            <w:pPr>
              <w:pStyle w:val="TAC6"/>
            </w:pPr>
            <w:r>
              <w:t>1</w:t>
            </w:r>
          </w:p>
        </w:tc>
        <w:tc>
          <w:tcPr>
            <w:tcW w:w="643" w:type="auto"/>
          </w:tcPr>
          <w:p w14:paraId="352F810B" w14:textId="77777777" w:rsidR="00170E94" w:rsidRDefault="00170E94" w:rsidP="00DF2492">
            <w:pPr>
              <w:pStyle w:val="TAC6"/>
            </w:pPr>
            <w:r>
              <w:t>24.4</w:t>
            </w:r>
          </w:p>
        </w:tc>
        <w:tc>
          <w:tcPr>
            <w:tcW w:w="643" w:type="auto"/>
          </w:tcPr>
          <w:p w14:paraId="7A765C75" w14:textId="77777777" w:rsidR="00170E94" w:rsidRDefault="00170E94" w:rsidP="00DF2492">
            <w:pPr>
              <w:pStyle w:val="TAC6"/>
            </w:pPr>
            <w:r>
              <w:t>Off</w:t>
            </w:r>
          </w:p>
        </w:tc>
        <w:tc>
          <w:tcPr>
            <w:tcW w:w="643" w:type="auto"/>
          </w:tcPr>
          <w:p w14:paraId="29C5F010" w14:textId="77777777" w:rsidR="00170E94" w:rsidRDefault="00170E94" w:rsidP="00DF2492">
            <w:pPr>
              <w:pStyle w:val="TAC6"/>
            </w:pPr>
            <w:r>
              <w:t>5%</w:t>
            </w:r>
          </w:p>
        </w:tc>
        <w:tc>
          <w:tcPr>
            <w:tcW w:w="643" w:type="auto"/>
          </w:tcPr>
          <w:p w14:paraId="29975D85" w14:textId="77777777" w:rsidR="00170E94" w:rsidRDefault="00170E94" w:rsidP="00DF2492">
            <w:pPr>
              <w:pStyle w:val="TAC6"/>
            </w:pPr>
            <w:r>
              <w:t>NWT</w:t>
            </w:r>
          </w:p>
        </w:tc>
        <w:tc>
          <w:tcPr>
            <w:tcW w:w="643" w:type="auto"/>
          </w:tcPr>
          <w:p w14:paraId="2EEB8AA3" w14:textId="77777777" w:rsidR="00170E94" w:rsidRDefault="00170E94" w:rsidP="00DF2492">
            <w:pPr>
              <w:pStyle w:val="TAC6"/>
            </w:pPr>
            <w:r>
              <w:t>3.82</w:t>
            </w:r>
          </w:p>
        </w:tc>
        <w:tc>
          <w:tcPr>
            <w:tcW w:w="643" w:type="auto"/>
          </w:tcPr>
          <w:p w14:paraId="1D326875" w14:textId="77777777" w:rsidR="00170E94" w:rsidRDefault="00170E94" w:rsidP="00DF2492">
            <w:pPr>
              <w:pStyle w:val="TAC6"/>
            </w:pPr>
            <w:r>
              <w:t>1.07</w:t>
            </w:r>
          </w:p>
        </w:tc>
        <w:tc>
          <w:tcPr>
            <w:tcW w:w="643" w:type="auto"/>
          </w:tcPr>
          <w:p w14:paraId="31DE10CB" w14:textId="77777777" w:rsidR="00170E94" w:rsidRDefault="00170E94" w:rsidP="00DF2492">
            <w:pPr>
              <w:pStyle w:val="TAC6"/>
            </w:pPr>
            <w:r>
              <w:t>c19</w:t>
            </w:r>
          </w:p>
        </w:tc>
        <w:tc>
          <w:tcPr>
            <w:tcW w:w="643" w:type="auto"/>
          </w:tcPr>
          <w:p w14:paraId="2F370FBE" w14:textId="77777777" w:rsidR="00170E94" w:rsidRDefault="00170E94" w:rsidP="00DF2492">
            <w:pPr>
              <w:pStyle w:val="TAC6"/>
            </w:pPr>
            <w:r>
              <w:t>3.77</w:t>
            </w:r>
          </w:p>
        </w:tc>
        <w:tc>
          <w:tcPr>
            <w:tcW w:w="643" w:type="auto"/>
          </w:tcPr>
          <w:p w14:paraId="6E63B740" w14:textId="77777777" w:rsidR="00170E94" w:rsidRDefault="00170E94" w:rsidP="00DF2492">
            <w:pPr>
              <w:pStyle w:val="TAC6"/>
            </w:pPr>
            <w:r>
              <w:t>1.06</w:t>
            </w:r>
          </w:p>
        </w:tc>
        <w:tc>
          <w:tcPr>
            <w:tcW w:w="643" w:type="auto"/>
          </w:tcPr>
          <w:p w14:paraId="0279FA2E" w14:textId="77777777" w:rsidR="00170E94" w:rsidRDefault="00170E94" w:rsidP="00DF2492">
            <w:pPr>
              <w:pStyle w:val="TAC6"/>
            </w:pPr>
            <w:r>
              <w:t>0.49</w:t>
            </w:r>
          </w:p>
        </w:tc>
        <w:tc>
          <w:tcPr>
            <w:tcW w:w="643" w:type="auto"/>
          </w:tcPr>
          <w:p w14:paraId="1C7F67CB" w14:textId="77777777" w:rsidR="00170E94" w:rsidRDefault="00170E94" w:rsidP="00DF2492">
            <w:pPr>
              <w:pStyle w:val="TAC6"/>
            </w:pPr>
            <w:r>
              <w:t>NWT</w:t>
            </w:r>
          </w:p>
        </w:tc>
        <w:tc>
          <w:tcPr>
            <w:tcW w:w="643" w:type="auto"/>
          </w:tcPr>
          <w:p w14:paraId="5EBD8940" w14:textId="77777777" w:rsidR="00170E94" w:rsidRDefault="00170E94" w:rsidP="00DF2492">
            <w:pPr>
              <w:pStyle w:val="TAC6"/>
            </w:pPr>
            <w:r>
              <w:t>PASS</w:t>
            </w:r>
          </w:p>
        </w:tc>
      </w:tr>
      <w:tr w:rsidR="00170E94" w14:paraId="0359E7CF" w14:textId="77777777" w:rsidTr="00DF2492">
        <w:trPr>
          <w:jc w:val="center"/>
        </w:trPr>
        <w:tc>
          <w:tcPr>
            <w:tcW w:w="643" w:type="auto"/>
            <w:vMerge/>
          </w:tcPr>
          <w:p w14:paraId="4F184058" w14:textId="77777777" w:rsidR="00170E94" w:rsidRDefault="00170E94" w:rsidP="00DF2492"/>
        </w:tc>
        <w:tc>
          <w:tcPr>
            <w:tcW w:w="643" w:type="auto"/>
          </w:tcPr>
          <w:p w14:paraId="70696082" w14:textId="77777777" w:rsidR="00170E94" w:rsidRDefault="00170E94" w:rsidP="00DF2492">
            <w:pPr>
              <w:pStyle w:val="TAC6"/>
            </w:pPr>
            <w:r>
              <w:t>c33</w:t>
            </w:r>
          </w:p>
        </w:tc>
        <w:tc>
          <w:tcPr>
            <w:tcW w:w="643" w:type="auto"/>
          </w:tcPr>
          <w:p w14:paraId="15A854B0" w14:textId="77777777" w:rsidR="00170E94" w:rsidRDefault="00170E94" w:rsidP="00DF2492">
            <w:pPr>
              <w:pStyle w:val="TAC6"/>
            </w:pPr>
            <w:r>
              <w:t>1</w:t>
            </w:r>
          </w:p>
        </w:tc>
        <w:tc>
          <w:tcPr>
            <w:tcW w:w="643" w:type="auto"/>
          </w:tcPr>
          <w:p w14:paraId="75C5A858" w14:textId="77777777" w:rsidR="00170E94" w:rsidRDefault="00170E94" w:rsidP="00DF2492">
            <w:pPr>
              <w:pStyle w:val="TAC6"/>
            </w:pPr>
            <w:r>
              <w:t>32</w:t>
            </w:r>
          </w:p>
        </w:tc>
        <w:tc>
          <w:tcPr>
            <w:tcW w:w="643" w:type="auto"/>
          </w:tcPr>
          <w:p w14:paraId="3AD831F4" w14:textId="77777777" w:rsidR="00170E94" w:rsidRDefault="00170E94" w:rsidP="00DF2492">
            <w:pPr>
              <w:pStyle w:val="TAC6"/>
            </w:pPr>
            <w:r>
              <w:t>Off</w:t>
            </w:r>
          </w:p>
        </w:tc>
        <w:tc>
          <w:tcPr>
            <w:tcW w:w="643" w:type="auto"/>
          </w:tcPr>
          <w:p w14:paraId="13012C65" w14:textId="77777777" w:rsidR="00170E94" w:rsidRDefault="00170E94" w:rsidP="00DF2492">
            <w:pPr>
              <w:pStyle w:val="TAC6"/>
            </w:pPr>
            <w:r>
              <w:t>5%</w:t>
            </w:r>
          </w:p>
        </w:tc>
        <w:tc>
          <w:tcPr>
            <w:tcW w:w="643" w:type="auto"/>
          </w:tcPr>
          <w:p w14:paraId="2F10CE7F" w14:textId="77777777" w:rsidR="00170E94" w:rsidRDefault="00170E94" w:rsidP="00DF2492">
            <w:pPr>
              <w:pStyle w:val="TAC6"/>
            </w:pPr>
            <w:r>
              <w:t>NWT</w:t>
            </w:r>
          </w:p>
        </w:tc>
        <w:tc>
          <w:tcPr>
            <w:tcW w:w="643" w:type="auto"/>
          </w:tcPr>
          <w:p w14:paraId="32CEB3A2" w14:textId="77777777" w:rsidR="00170E94" w:rsidRDefault="00170E94" w:rsidP="00DF2492">
            <w:pPr>
              <w:pStyle w:val="TAC6"/>
            </w:pPr>
            <w:r>
              <w:t>3.8</w:t>
            </w:r>
          </w:p>
        </w:tc>
        <w:tc>
          <w:tcPr>
            <w:tcW w:w="643" w:type="auto"/>
          </w:tcPr>
          <w:p w14:paraId="3ECE0AFE" w14:textId="77777777" w:rsidR="00170E94" w:rsidRDefault="00170E94" w:rsidP="00DF2492">
            <w:pPr>
              <w:pStyle w:val="TAC6"/>
            </w:pPr>
            <w:r>
              <w:t>1.08</w:t>
            </w:r>
          </w:p>
        </w:tc>
        <w:tc>
          <w:tcPr>
            <w:tcW w:w="643" w:type="auto"/>
          </w:tcPr>
          <w:p w14:paraId="01889482" w14:textId="77777777" w:rsidR="00170E94" w:rsidRDefault="00170E94" w:rsidP="00DF2492">
            <w:pPr>
              <w:pStyle w:val="TAC6"/>
            </w:pPr>
            <w:r>
              <w:t>c20</w:t>
            </w:r>
          </w:p>
        </w:tc>
        <w:tc>
          <w:tcPr>
            <w:tcW w:w="643" w:type="auto"/>
          </w:tcPr>
          <w:p w14:paraId="6FB5F7B8" w14:textId="77777777" w:rsidR="00170E94" w:rsidRDefault="00170E94" w:rsidP="00DF2492">
            <w:pPr>
              <w:pStyle w:val="TAC6"/>
            </w:pPr>
            <w:r>
              <w:t>3.85</w:t>
            </w:r>
          </w:p>
        </w:tc>
        <w:tc>
          <w:tcPr>
            <w:tcW w:w="643" w:type="auto"/>
          </w:tcPr>
          <w:p w14:paraId="32ED4C66" w14:textId="77777777" w:rsidR="00170E94" w:rsidRDefault="00170E94" w:rsidP="00DF2492">
            <w:pPr>
              <w:pStyle w:val="TAC6"/>
            </w:pPr>
            <w:r>
              <w:t>1.04</w:t>
            </w:r>
          </w:p>
        </w:tc>
        <w:tc>
          <w:tcPr>
            <w:tcW w:w="643" w:type="auto"/>
          </w:tcPr>
          <w:p w14:paraId="5498C27D" w14:textId="77777777" w:rsidR="00170E94" w:rsidRDefault="00170E94" w:rsidP="00DF2492">
            <w:pPr>
              <w:pStyle w:val="TAC6"/>
            </w:pPr>
            <w:r>
              <w:t>-0.45</w:t>
            </w:r>
          </w:p>
        </w:tc>
        <w:tc>
          <w:tcPr>
            <w:tcW w:w="643" w:type="auto"/>
          </w:tcPr>
          <w:p w14:paraId="036A22A9" w14:textId="77777777" w:rsidR="00170E94" w:rsidRDefault="00170E94" w:rsidP="00DF2492">
            <w:pPr>
              <w:pStyle w:val="TAC6"/>
            </w:pPr>
            <w:r>
              <w:t>NWT</w:t>
            </w:r>
          </w:p>
        </w:tc>
        <w:tc>
          <w:tcPr>
            <w:tcW w:w="643" w:type="auto"/>
          </w:tcPr>
          <w:p w14:paraId="19C05A6E" w14:textId="77777777" w:rsidR="00170E94" w:rsidRDefault="00170E94" w:rsidP="00DF2492">
            <w:pPr>
              <w:pStyle w:val="TAC6"/>
            </w:pPr>
            <w:r>
              <w:t>PASS</w:t>
            </w:r>
          </w:p>
        </w:tc>
      </w:tr>
      <w:tr w:rsidR="00170E94" w14:paraId="1C99F6C2" w14:textId="77777777" w:rsidTr="00DF2492">
        <w:trPr>
          <w:jc w:val="center"/>
        </w:trPr>
        <w:tc>
          <w:tcPr>
            <w:tcW w:w="643" w:type="auto"/>
            <w:vMerge/>
          </w:tcPr>
          <w:p w14:paraId="2B1EAC5E" w14:textId="77777777" w:rsidR="00170E94" w:rsidRDefault="00170E94" w:rsidP="00DF2492"/>
        </w:tc>
        <w:tc>
          <w:tcPr>
            <w:tcW w:w="643" w:type="auto"/>
          </w:tcPr>
          <w:p w14:paraId="52C76684" w14:textId="77777777" w:rsidR="00170E94" w:rsidRDefault="00170E94" w:rsidP="00DF2492">
            <w:pPr>
              <w:pStyle w:val="TAC6"/>
            </w:pPr>
            <w:r>
              <w:t>c34</w:t>
            </w:r>
          </w:p>
        </w:tc>
        <w:tc>
          <w:tcPr>
            <w:tcW w:w="643" w:type="auto"/>
          </w:tcPr>
          <w:p w14:paraId="46B4C406" w14:textId="77777777" w:rsidR="00170E94" w:rsidRDefault="00170E94" w:rsidP="00DF2492">
            <w:pPr>
              <w:pStyle w:val="TAC6"/>
            </w:pPr>
            <w:r>
              <w:t>1</w:t>
            </w:r>
          </w:p>
        </w:tc>
        <w:tc>
          <w:tcPr>
            <w:tcW w:w="643" w:type="auto"/>
          </w:tcPr>
          <w:p w14:paraId="1FD0ED81" w14:textId="77777777" w:rsidR="00170E94" w:rsidRDefault="00170E94" w:rsidP="00DF2492">
            <w:pPr>
              <w:pStyle w:val="TAC6"/>
            </w:pPr>
            <w:r>
              <w:t>13.2</w:t>
            </w:r>
          </w:p>
        </w:tc>
        <w:tc>
          <w:tcPr>
            <w:tcW w:w="643" w:type="auto"/>
          </w:tcPr>
          <w:p w14:paraId="2D3420BE" w14:textId="77777777" w:rsidR="00170E94" w:rsidRDefault="00170E94" w:rsidP="00DF2492">
            <w:pPr>
              <w:pStyle w:val="TAC6"/>
            </w:pPr>
            <w:r>
              <w:t>On</w:t>
            </w:r>
          </w:p>
        </w:tc>
        <w:tc>
          <w:tcPr>
            <w:tcW w:w="643" w:type="auto"/>
          </w:tcPr>
          <w:p w14:paraId="43D8D950" w14:textId="77777777" w:rsidR="00170E94" w:rsidRDefault="00170E94" w:rsidP="00DF2492">
            <w:pPr>
              <w:pStyle w:val="TAC6"/>
            </w:pPr>
          </w:p>
        </w:tc>
        <w:tc>
          <w:tcPr>
            <w:tcW w:w="643" w:type="auto"/>
          </w:tcPr>
          <w:p w14:paraId="7115A60E" w14:textId="77777777" w:rsidR="00170E94" w:rsidRDefault="00170E94" w:rsidP="00DF2492">
            <w:pPr>
              <w:pStyle w:val="TAC6"/>
            </w:pPr>
            <w:r>
              <w:t>NWT</w:t>
            </w:r>
          </w:p>
        </w:tc>
        <w:tc>
          <w:tcPr>
            <w:tcW w:w="643" w:type="auto"/>
          </w:tcPr>
          <w:p w14:paraId="669058AD" w14:textId="77777777" w:rsidR="00170E94" w:rsidRDefault="00170E94" w:rsidP="00DF2492">
            <w:pPr>
              <w:pStyle w:val="TAC6"/>
            </w:pPr>
            <w:r>
              <w:t>4.4</w:t>
            </w:r>
          </w:p>
        </w:tc>
        <w:tc>
          <w:tcPr>
            <w:tcW w:w="643" w:type="auto"/>
          </w:tcPr>
          <w:p w14:paraId="4AA6CCC6" w14:textId="77777777" w:rsidR="00170E94" w:rsidRDefault="00170E94" w:rsidP="00DF2492">
            <w:pPr>
              <w:pStyle w:val="TAC6"/>
            </w:pPr>
            <w:r>
              <w:t>0.86</w:t>
            </w:r>
          </w:p>
        </w:tc>
        <w:tc>
          <w:tcPr>
            <w:tcW w:w="643" w:type="auto"/>
          </w:tcPr>
          <w:p w14:paraId="7C0A9F4B" w14:textId="77777777" w:rsidR="00170E94" w:rsidRDefault="00170E94" w:rsidP="00DF2492">
            <w:pPr>
              <w:pStyle w:val="TAC6"/>
            </w:pPr>
            <w:r>
              <w:t>c21</w:t>
            </w:r>
          </w:p>
        </w:tc>
        <w:tc>
          <w:tcPr>
            <w:tcW w:w="643" w:type="auto"/>
          </w:tcPr>
          <w:p w14:paraId="3E8DF882" w14:textId="77777777" w:rsidR="00170E94" w:rsidRDefault="00170E94" w:rsidP="00DF2492">
            <w:pPr>
              <w:pStyle w:val="TAC6"/>
            </w:pPr>
            <w:r>
              <w:t>4.44</w:t>
            </w:r>
          </w:p>
        </w:tc>
        <w:tc>
          <w:tcPr>
            <w:tcW w:w="643" w:type="auto"/>
          </w:tcPr>
          <w:p w14:paraId="67835B3B" w14:textId="77777777" w:rsidR="00170E94" w:rsidRDefault="00170E94" w:rsidP="00DF2492">
            <w:pPr>
              <w:pStyle w:val="TAC6"/>
            </w:pPr>
            <w:r>
              <w:t>0.73</w:t>
            </w:r>
          </w:p>
        </w:tc>
        <w:tc>
          <w:tcPr>
            <w:tcW w:w="643" w:type="auto"/>
          </w:tcPr>
          <w:p w14:paraId="354FD5A1" w14:textId="77777777" w:rsidR="00170E94" w:rsidRDefault="00170E94" w:rsidP="00DF2492">
            <w:pPr>
              <w:pStyle w:val="TAC6"/>
            </w:pPr>
            <w:r>
              <w:t>-0.52</w:t>
            </w:r>
          </w:p>
        </w:tc>
        <w:tc>
          <w:tcPr>
            <w:tcW w:w="643" w:type="auto"/>
          </w:tcPr>
          <w:p w14:paraId="52C34A3E" w14:textId="77777777" w:rsidR="00170E94" w:rsidRDefault="00170E94" w:rsidP="00DF2492">
            <w:pPr>
              <w:pStyle w:val="TAC6"/>
            </w:pPr>
            <w:r>
              <w:t>NWT</w:t>
            </w:r>
          </w:p>
        </w:tc>
        <w:tc>
          <w:tcPr>
            <w:tcW w:w="643" w:type="auto"/>
          </w:tcPr>
          <w:p w14:paraId="290414AD" w14:textId="77777777" w:rsidR="00170E94" w:rsidRDefault="00170E94" w:rsidP="00DF2492">
            <w:pPr>
              <w:pStyle w:val="TAC6"/>
            </w:pPr>
            <w:r>
              <w:t>PASS</w:t>
            </w:r>
          </w:p>
        </w:tc>
      </w:tr>
      <w:tr w:rsidR="00170E94" w14:paraId="42324854" w14:textId="77777777" w:rsidTr="00DF2492">
        <w:trPr>
          <w:jc w:val="center"/>
        </w:trPr>
        <w:tc>
          <w:tcPr>
            <w:tcW w:w="643" w:type="auto"/>
            <w:vMerge/>
          </w:tcPr>
          <w:p w14:paraId="599C3602" w14:textId="77777777" w:rsidR="00170E94" w:rsidRDefault="00170E94" w:rsidP="00DF2492"/>
        </w:tc>
        <w:tc>
          <w:tcPr>
            <w:tcW w:w="643" w:type="auto"/>
          </w:tcPr>
          <w:p w14:paraId="58D0DA25" w14:textId="77777777" w:rsidR="00170E94" w:rsidRDefault="00170E94" w:rsidP="00DF2492">
            <w:pPr>
              <w:pStyle w:val="TAC6"/>
            </w:pPr>
            <w:r>
              <w:t>c35</w:t>
            </w:r>
          </w:p>
        </w:tc>
        <w:tc>
          <w:tcPr>
            <w:tcW w:w="643" w:type="auto"/>
          </w:tcPr>
          <w:p w14:paraId="5F4D9B1A" w14:textId="77777777" w:rsidR="00170E94" w:rsidRDefault="00170E94" w:rsidP="00DF2492">
            <w:pPr>
              <w:pStyle w:val="TAC6"/>
            </w:pPr>
            <w:r>
              <w:t>1</w:t>
            </w:r>
          </w:p>
        </w:tc>
        <w:tc>
          <w:tcPr>
            <w:tcW w:w="643" w:type="auto"/>
          </w:tcPr>
          <w:p w14:paraId="3F44103C" w14:textId="77777777" w:rsidR="00170E94" w:rsidRDefault="00170E94" w:rsidP="00DF2492">
            <w:pPr>
              <w:pStyle w:val="TAC6"/>
            </w:pPr>
            <w:r>
              <w:t>16.4</w:t>
            </w:r>
          </w:p>
        </w:tc>
        <w:tc>
          <w:tcPr>
            <w:tcW w:w="643" w:type="auto"/>
          </w:tcPr>
          <w:p w14:paraId="312F94D5" w14:textId="77777777" w:rsidR="00170E94" w:rsidRDefault="00170E94" w:rsidP="00DF2492">
            <w:pPr>
              <w:pStyle w:val="TAC6"/>
            </w:pPr>
            <w:r>
              <w:t>On</w:t>
            </w:r>
          </w:p>
        </w:tc>
        <w:tc>
          <w:tcPr>
            <w:tcW w:w="643" w:type="auto"/>
          </w:tcPr>
          <w:p w14:paraId="096D6A5A" w14:textId="77777777" w:rsidR="00170E94" w:rsidRDefault="00170E94" w:rsidP="00DF2492">
            <w:pPr>
              <w:pStyle w:val="TAC6"/>
            </w:pPr>
          </w:p>
        </w:tc>
        <w:tc>
          <w:tcPr>
            <w:tcW w:w="643" w:type="auto"/>
          </w:tcPr>
          <w:p w14:paraId="4595B04C" w14:textId="77777777" w:rsidR="00170E94" w:rsidRDefault="00170E94" w:rsidP="00DF2492">
            <w:pPr>
              <w:pStyle w:val="TAC6"/>
            </w:pPr>
            <w:r>
              <w:t>NWT</w:t>
            </w:r>
          </w:p>
        </w:tc>
        <w:tc>
          <w:tcPr>
            <w:tcW w:w="643" w:type="auto"/>
          </w:tcPr>
          <w:p w14:paraId="1A9936E4" w14:textId="77777777" w:rsidR="00170E94" w:rsidRDefault="00170E94" w:rsidP="00DF2492">
            <w:pPr>
              <w:pStyle w:val="TAC6"/>
            </w:pPr>
            <w:r>
              <w:t>4.45</w:t>
            </w:r>
          </w:p>
        </w:tc>
        <w:tc>
          <w:tcPr>
            <w:tcW w:w="643" w:type="auto"/>
          </w:tcPr>
          <w:p w14:paraId="02DB9628" w14:textId="77777777" w:rsidR="00170E94" w:rsidRDefault="00170E94" w:rsidP="00DF2492">
            <w:pPr>
              <w:pStyle w:val="TAC6"/>
            </w:pPr>
            <w:r>
              <w:t>0.74</w:t>
            </w:r>
          </w:p>
        </w:tc>
        <w:tc>
          <w:tcPr>
            <w:tcW w:w="643" w:type="auto"/>
          </w:tcPr>
          <w:p w14:paraId="3D1C4164" w14:textId="77777777" w:rsidR="00170E94" w:rsidRDefault="00170E94" w:rsidP="00DF2492">
            <w:pPr>
              <w:pStyle w:val="TAC6"/>
            </w:pPr>
            <w:r>
              <w:t>c22</w:t>
            </w:r>
          </w:p>
        </w:tc>
        <w:tc>
          <w:tcPr>
            <w:tcW w:w="643" w:type="auto"/>
          </w:tcPr>
          <w:p w14:paraId="00057067" w14:textId="77777777" w:rsidR="00170E94" w:rsidRDefault="00170E94" w:rsidP="00DF2492">
            <w:pPr>
              <w:pStyle w:val="TAC6"/>
            </w:pPr>
            <w:r>
              <w:t>4.51</w:t>
            </w:r>
          </w:p>
        </w:tc>
        <w:tc>
          <w:tcPr>
            <w:tcW w:w="643" w:type="auto"/>
          </w:tcPr>
          <w:p w14:paraId="6BB5C614" w14:textId="77777777" w:rsidR="00170E94" w:rsidRDefault="00170E94" w:rsidP="00DF2492">
            <w:pPr>
              <w:pStyle w:val="TAC6"/>
            </w:pPr>
            <w:r>
              <w:t>0.69</w:t>
            </w:r>
          </w:p>
        </w:tc>
        <w:tc>
          <w:tcPr>
            <w:tcW w:w="643" w:type="auto"/>
          </w:tcPr>
          <w:p w14:paraId="377CE2FB" w14:textId="77777777" w:rsidR="00170E94" w:rsidRDefault="00170E94" w:rsidP="00DF2492">
            <w:pPr>
              <w:pStyle w:val="TAC6"/>
            </w:pPr>
            <w:r>
              <w:t>-0.81</w:t>
            </w:r>
          </w:p>
        </w:tc>
        <w:tc>
          <w:tcPr>
            <w:tcW w:w="643" w:type="auto"/>
          </w:tcPr>
          <w:p w14:paraId="4D1C863C" w14:textId="77777777" w:rsidR="00170E94" w:rsidRDefault="00170E94" w:rsidP="00DF2492">
            <w:pPr>
              <w:pStyle w:val="TAC6"/>
            </w:pPr>
            <w:r>
              <w:t>NWT</w:t>
            </w:r>
          </w:p>
        </w:tc>
        <w:tc>
          <w:tcPr>
            <w:tcW w:w="643" w:type="auto"/>
          </w:tcPr>
          <w:p w14:paraId="5A567779" w14:textId="77777777" w:rsidR="00170E94" w:rsidRDefault="00170E94" w:rsidP="00DF2492">
            <w:pPr>
              <w:pStyle w:val="TAC6"/>
            </w:pPr>
            <w:r>
              <w:t>PASS</w:t>
            </w:r>
          </w:p>
        </w:tc>
      </w:tr>
      <w:tr w:rsidR="00170E94" w14:paraId="75A3DD5B" w14:textId="77777777" w:rsidTr="00DF2492">
        <w:trPr>
          <w:jc w:val="center"/>
        </w:trPr>
        <w:tc>
          <w:tcPr>
            <w:tcW w:w="643" w:type="auto"/>
            <w:vMerge/>
          </w:tcPr>
          <w:p w14:paraId="1E0DA385" w14:textId="77777777" w:rsidR="00170E94" w:rsidRDefault="00170E94" w:rsidP="00DF2492"/>
        </w:tc>
        <w:tc>
          <w:tcPr>
            <w:tcW w:w="643" w:type="auto"/>
          </w:tcPr>
          <w:p w14:paraId="0C46F977" w14:textId="77777777" w:rsidR="00170E94" w:rsidRDefault="00170E94" w:rsidP="00DF2492">
            <w:pPr>
              <w:pStyle w:val="TAC6"/>
            </w:pPr>
            <w:r>
              <w:t>c36</w:t>
            </w:r>
          </w:p>
        </w:tc>
        <w:tc>
          <w:tcPr>
            <w:tcW w:w="643" w:type="auto"/>
          </w:tcPr>
          <w:p w14:paraId="19DCFD09" w14:textId="77777777" w:rsidR="00170E94" w:rsidRDefault="00170E94" w:rsidP="00DF2492">
            <w:pPr>
              <w:pStyle w:val="TAC6"/>
            </w:pPr>
            <w:r>
              <w:t>1</w:t>
            </w:r>
          </w:p>
        </w:tc>
        <w:tc>
          <w:tcPr>
            <w:tcW w:w="643" w:type="auto"/>
          </w:tcPr>
          <w:p w14:paraId="4DE3FB97" w14:textId="77777777" w:rsidR="00170E94" w:rsidRDefault="00170E94" w:rsidP="00DF2492">
            <w:pPr>
              <w:pStyle w:val="TAC6"/>
            </w:pPr>
            <w:r>
              <w:t>24.4</w:t>
            </w:r>
          </w:p>
        </w:tc>
        <w:tc>
          <w:tcPr>
            <w:tcW w:w="643" w:type="auto"/>
          </w:tcPr>
          <w:p w14:paraId="3E37A7F9" w14:textId="77777777" w:rsidR="00170E94" w:rsidRDefault="00170E94" w:rsidP="00DF2492">
            <w:pPr>
              <w:pStyle w:val="TAC6"/>
            </w:pPr>
            <w:r>
              <w:t>On</w:t>
            </w:r>
          </w:p>
        </w:tc>
        <w:tc>
          <w:tcPr>
            <w:tcW w:w="643" w:type="auto"/>
          </w:tcPr>
          <w:p w14:paraId="7833C64F" w14:textId="77777777" w:rsidR="00170E94" w:rsidRDefault="00170E94" w:rsidP="00DF2492">
            <w:pPr>
              <w:pStyle w:val="TAC6"/>
            </w:pPr>
          </w:p>
        </w:tc>
        <w:tc>
          <w:tcPr>
            <w:tcW w:w="643" w:type="auto"/>
          </w:tcPr>
          <w:p w14:paraId="754BB025" w14:textId="77777777" w:rsidR="00170E94" w:rsidRDefault="00170E94" w:rsidP="00DF2492">
            <w:pPr>
              <w:pStyle w:val="TAC6"/>
            </w:pPr>
            <w:r>
              <w:t>NWT</w:t>
            </w:r>
          </w:p>
        </w:tc>
        <w:tc>
          <w:tcPr>
            <w:tcW w:w="643" w:type="auto"/>
          </w:tcPr>
          <w:p w14:paraId="73B1678F" w14:textId="77777777" w:rsidR="00170E94" w:rsidRDefault="00170E94" w:rsidP="00DF2492">
            <w:pPr>
              <w:pStyle w:val="TAC6"/>
            </w:pPr>
            <w:r>
              <w:t>4.54</w:t>
            </w:r>
          </w:p>
        </w:tc>
        <w:tc>
          <w:tcPr>
            <w:tcW w:w="643" w:type="auto"/>
          </w:tcPr>
          <w:p w14:paraId="77DEDD58" w14:textId="77777777" w:rsidR="00170E94" w:rsidRDefault="00170E94" w:rsidP="00DF2492">
            <w:pPr>
              <w:pStyle w:val="TAC6"/>
            </w:pPr>
            <w:r>
              <w:t>0.63</w:t>
            </w:r>
          </w:p>
        </w:tc>
        <w:tc>
          <w:tcPr>
            <w:tcW w:w="643" w:type="auto"/>
          </w:tcPr>
          <w:p w14:paraId="3BDE77AC" w14:textId="77777777" w:rsidR="00170E94" w:rsidRDefault="00170E94" w:rsidP="00DF2492">
            <w:pPr>
              <w:pStyle w:val="TAC6"/>
            </w:pPr>
            <w:r>
              <w:t>c23</w:t>
            </w:r>
          </w:p>
        </w:tc>
        <w:tc>
          <w:tcPr>
            <w:tcW w:w="643" w:type="auto"/>
          </w:tcPr>
          <w:p w14:paraId="60A1E151" w14:textId="77777777" w:rsidR="00170E94" w:rsidRDefault="00170E94" w:rsidP="00DF2492">
            <w:pPr>
              <w:pStyle w:val="TAC6"/>
            </w:pPr>
            <w:r>
              <w:t>4.66</w:t>
            </w:r>
          </w:p>
        </w:tc>
        <w:tc>
          <w:tcPr>
            <w:tcW w:w="643" w:type="auto"/>
          </w:tcPr>
          <w:p w14:paraId="3D4DC67B" w14:textId="77777777" w:rsidR="00170E94" w:rsidRDefault="00170E94" w:rsidP="00DF2492">
            <w:pPr>
              <w:pStyle w:val="TAC6"/>
            </w:pPr>
            <w:r>
              <w:t>0.56</w:t>
            </w:r>
          </w:p>
        </w:tc>
        <w:tc>
          <w:tcPr>
            <w:tcW w:w="643" w:type="auto"/>
          </w:tcPr>
          <w:p w14:paraId="6BC41F4B" w14:textId="77777777" w:rsidR="00170E94" w:rsidRDefault="00170E94" w:rsidP="00DF2492">
            <w:pPr>
              <w:pStyle w:val="TAC6"/>
            </w:pPr>
            <w:r>
              <w:t>-1.94</w:t>
            </w:r>
          </w:p>
        </w:tc>
        <w:tc>
          <w:tcPr>
            <w:tcW w:w="643" w:type="auto"/>
          </w:tcPr>
          <w:p w14:paraId="5DF16C71" w14:textId="77777777" w:rsidR="00170E94" w:rsidRDefault="00170E94" w:rsidP="00DF2492">
            <w:pPr>
              <w:pStyle w:val="TAC6"/>
            </w:pPr>
            <w:r>
              <w:t>WT</w:t>
            </w:r>
          </w:p>
        </w:tc>
        <w:tc>
          <w:tcPr>
            <w:tcW w:w="643" w:type="auto"/>
            <w:shd w:val="clear" w:color="auto" w:fill="FF474C"/>
          </w:tcPr>
          <w:p w14:paraId="11DA0FFB" w14:textId="77777777" w:rsidR="00170E94" w:rsidRDefault="00170E94" w:rsidP="00DF2492">
            <w:pPr>
              <w:pStyle w:val="TAC6"/>
            </w:pPr>
            <w:r>
              <w:t>FAIL</w:t>
            </w:r>
          </w:p>
        </w:tc>
      </w:tr>
      <w:tr w:rsidR="00170E94" w14:paraId="7D9DFF50" w14:textId="77777777" w:rsidTr="00DF2492">
        <w:trPr>
          <w:jc w:val="center"/>
        </w:trPr>
        <w:tc>
          <w:tcPr>
            <w:tcW w:w="643" w:type="auto"/>
            <w:vMerge w:val="restart"/>
          </w:tcPr>
          <w:p w14:paraId="2A6FEFB6" w14:textId="77777777" w:rsidR="00170E94" w:rsidRDefault="00170E94" w:rsidP="00DF2492">
            <w:pPr>
              <w:pStyle w:val="TAC6"/>
            </w:pPr>
            <w:r>
              <w:t>c</w:t>
            </w:r>
          </w:p>
        </w:tc>
        <w:tc>
          <w:tcPr>
            <w:tcW w:w="643" w:type="auto"/>
          </w:tcPr>
          <w:p w14:paraId="234BD224" w14:textId="77777777" w:rsidR="00170E94" w:rsidRDefault="00170E94" w:rsidP="00DF2492">
            <w:pPr>
              <w:pStyle w:val="TAC6"/>
            </w:pPr>
            <w:r>
              <w:t>c24</w:t>
            </w:r>
          </w:p>
        </w:tc>
        <w:tc>
          <w:tcPr>
            <w:tcW w:w="643" w:type="auto"/>
          </w:tcPr>
          <w:p w14:paraId="2EC96B52" w14:textId="77777777" w:rsidR="00170E94" w:rsidRDefault="00170E94" w:rsidP="00DF2492">
            <w:pPr>
              <w:pStyle w:val="TAC6"/>
            </w:pPr>
            <w:r>
              <w:t>1</w:t>
            </w:r>
          </w:p>
        </w:tc>
        <w:tc>
          <w:tcPr>
            <w:tcW w:w="643" w:type="auto"/>
          </w:tcPr>
          <w:p w14:paraId="00270422" w14:textId="77777777" w:rsidR="00170E94" w:rsidRDefault="00170E94" w:rsidP="00DF2492">
            <w:pPr>
              <w:pStyle w:val="TAC6"/>
            </w:pPr>
            <w:r>
              <w:t>13.2</w:t>
            </w:r>
          </w:p>
        </w:tc>
        <w:tc>
          <w:tcPr>
            <w:tcW w:w="643" w:type="auto"/>
          </w:tcPr>
          <w:p w14:paraId="73D62992" w14:textId="77777777" w:rsidR="00170E94" w:rsidRDefault="00170E94" w:rsidP="00DF2492">
            <w:pPr>
              <w:pStyle w:val="TAC6"/>
            </w:pPr>
            <w:r>
              <w:t>Off</w:t>
            </w:r>
          </w:p>
        </w:tc>
        <w:tc>
          <w:tcPr>
            <w:tcW w:w="643" w:type="auto"/>
          </w:tcPr>
          <w:p w14:paraId="7A05C018" w14:textId="77777777" w:rsidR="00170E94" w:rsidRDefault="00170E94" w:rsidP="00DF2492">
            <w:pPr>
              <w:pStyle w:val="TAC6"/>
            </w:pPr>
          </w:p>
        </w:tc>
        <w:tc>
          <w:tcPr>
            <w:tcW w:w="643" w:type="auto"/>
          </w:tcPr>
          <w:p w14:paraId="49A76343" w14:textId="77777777" w:rsidR="00170E94" w:rsidRDefault="00170E94" w:rsidP="00DF2492">
            <w:pPr>
              <w:pStyle w:val="TAC6"/>
            </w:pPr>
            <w:r>
              <w:t>NWT</w:t>
            </w:r>
          </w:p>
        </w:tc>
        <w:tc>
          <w:tcPr>
            <w:tcW w:w="643" w:type="auto"/>
          </w:tcPr>
          <w:p w14:paraId="3597D5A3" w14:textId="77777777" w:rsidR="00170E94" w:rsidRDefault="00170E94" w:rsidP="00DF2492">
            <w:pPr>
              <w:pStyle w:val="TAC6"/>
            </w:pPr>
            <w:r>
              <w:t>4.23</w:t>
            </w:r>
          </w:p>
        </w:tc>
        <w:tc>
          <w:tcPr>
            <w:tcW w:w="643" w:type="auto"/>
          </w:tcPr>
          <w:p w14:paraId="1CEB8EF5" w14:textId="77777777" w:rsidR="00170E94" w:rsidRDefault="00170E94" w:rsidP="00DF2492">
            <w:pPr>
              <w:pStyle w:val="TAC6"/>
            </w:pPr>
            <w:r>
              <w:t>0.71</w:t>
            </w:r>
          </w:p>
        </w:tc>
        <w:tc>
          <w:tcPr>
            <w:tcW w:w="643" w:type="auto"/>
          </w:tcPr>
          <w:p w14:paraId="13D7FE16" w14:textId="77777777" w:rsidR="00170E94" w:rsidRDefault="00170E94" w:rsidP="00DF2492">
            <w:pPr>
              <w:pStyle w:val="TAC6"/>
            </w:pPr>
            <w:r>
              <w:t>c11</w:t>
            </w:r>
          </w:p>
        </w:tc>
        <w:tc>
          <w:tcPr>
            <w:tcW w:w="643" w:type="auto"/>
          </w:tcPr>
          <w:p w14:paraId="603B447E" w14:textId="77777777" w:rsidR="00170E94" w:rsidRDefault="00170E94" w:rsidP="00DF2492">
            <w:pPr>
              <w:pStyle w:val="TAC6"/>
            </w:pPr>
            <w:r>
              <w:t>4.14</w:t>
            </w:r>
          </w:p>
        </w:tc>
        <w:tc>
          <w:tcPr>
            <w:tcW w:w="643" w:type="auto"/>
          </w:tcPr>
          <w:p w14:paraId="5CBF7FF2" w14:textId="77777777" w:rsidR="00170E94" w:rsidRDefault="00170E94" w:rsidP="00DF2492">
            <w:pPr>
              <w:pStyle w:val="TAC6"/>
            </w:pPr>
            <w:r>
              <w:t>0.76</w:t>
            </w:r>
          </w:p>
        </w:tc>
        <w:tc>
          <w:tcPr>
            <w:tcW w:w="643" w:type="auto"/>
          </w:tcPr>
          <w:p w14:paraId="399C4F84" w14:textId="77777777" w:rsidR="00170E94" w:rsidRDefault="00170E94" w:rsidP="00DF2492">
            <w:pPr>
              <w:pStyle w:val="TAC6"/>
            </w:pPr>
            <w:r>
              <w:t>1.09</w:t>
            </w:r>
          </w:p>
        </w:tc>
        <w:tc>
          <w:tcPr>
            <w:tcW w:w="643" w:type="auto"/>
          </w:tcPr>
          <w:p w14:paraId="3CA3444F" w14:textId="77777777" w:rsidR="00170E94" w:rsidRDefault="00170E94" w:rsidP="00DF2492">
            <w:pPr>
              <w:pStyle w:val="TAC6"/>
            </w:pPr>
            <w:r>
              <w:t>NWT</w:t>
            </w:r>
          </w:p>
        </w:tc>
        <w:tc>
          <w:tcPr>
            <w:tcW w:w="643" w:type="auto"/>
          </w:tcPr>
          <w:p w14:paraId="5E805DDE" w14:textId="77777777" w:rsidR="00170E94" w:rsidRDefault="00170E94" w:rsidP="00DF2492">
            <w:pPr>
              <w:pStyle w:val="TAC6"/>
            </w:pPr>
            <w:r>
              <w:t>PASS</w:t>
            </w:r>
          </w:p>
        </w:tc>
      </w:tr>
      <w:tr w:rsidR="00170E94" w14:paraId="04D37D41" w14:textId="77777777" w:rsidTr="00DF2492">
        <w:trPr>
          <w:jc w:val="center"/>
        </w:trPr>
        <w:tc>
          <w:tcPr>
            <w:tcW w:w="643" w:type="auto"/>
            <w:vMerge/>
          </w:tcPr>
          <w:p w14:paraId="31588EF5" w14:textId="77777777" w:rsidR="00170E94" w:rsidRDefault="00170E94" w:rsidP="00DF2492"/>
        </w:tc>
        <w:tc>
          <w:tcPr>
            <w:tcW w:w="643" w:type="auto"/>
          </w:tcPr>
          <w:p w14:paraId="2D712040" w14:textId="77777777" w:rsidR="00170E94" w:rsidRDefault="00170E94" w:rsidP="00DF2492">
            <w:pPr>
              <w:pStyle w:val="TAC6"/>
            </w:pPr>
            <w:r>
              <w:t>c25</w:t>
            </w:r>
          </w:p>
        </w:tc>
        <w:tc>
          <w:tcPr>
            <w:tcW w:w="643" w:type="auto"/>
          </w:tcPr>
          <w:p w14:paraId="67EF0985" w14:textId="77777777" w:rsidR="00170E94" w:rsidRDefault="00170E94" w:rsidP="00DF2492">
            <w:pPr>
              <w:pStyle w:val="TAC6"/>
            </w:pPr>
            <w:r>
              <w:t>1</w:t>
            </w:r>
          </w:p>
        </w:tc>
        <w:tc>
          <w:tcPr>
            <w:tcW w:w="643" w:type="auto"/>
          </w:tcPr>
          <w:p w14:paraId="584D1E17" w14:textId="77777777" w:rsidR="00170E94" w:rsidRDefault="00170E94" w:rsidP="00DF2492">
            <w:pPr>
              <w:pStyle w:val="TAC6"/>
            </w:pPr>
            <w:r>
              <w:t>16.4</w:t>
            </w:r>
          </w:p>
        </w:tc>
        <w:tc>
          <w:tcPr>
            <w:tcW w:w="643" w:type="auto"/>
          </w:tcPr>
          <w:p w14:paraId="21882BFA" w14:textId="77777777" w:rsidR="00170E94" w:rsidRDefault="00170E94" w:rsidP="00DF2492">
            <w:pPr>
              <w:pStyle w:val="TAC6"/>
            </w:pPr>
            <w:r>
              <w:t>Off</w:t>
            </w:r>
          </w:p>
        </w:tc>
        <w:tc>
          <w:tcPr>
            <w:tcW w:w="643" w:type="auto"/>
          </w:tcPr>
          <w:p w14:paraId="000BE493" w14:textId="77777777" w:rsidR="00170E94" w:rsidRDefault="00170E94" w:rsidP="00DF2492">
            <w:pPr>
              <w:pStyle w:val="TAC6"/>
            </w:pPr>
          </w:p>
        </w:tc>
        <w:tc>
          <w:tcPr>
            <w:tcW w:w="643" w:type="auto"/>
          </w:tcPr>
          <w:p w14:paraId="634C8B34" w14:textId="77777777" w:rsidR="00170E94" w:rsidRDefault="00170E94" w:rsidP="00DF2492">
            <w:pPr>
              <w:pStyle w:val="TAC6"/>
            </w:pPr>
            <w:r>
              <w:t>NWT</w:t>
            </w:r>
          </w:p>
        </w:tc>
        <w:tc>
          <w:tcPr>
            <w:tcW w:w="643" w:type="auto"/>
          </w:tcPr>
          <w:p w14:paraId="0A8545C1" w14:textId="77777777" w:rsidR="00170E94" w:rsidRDefault="00170E94" w:rsidP="00DF2492">
            <w:pPr>
              <w:pStyle w:val="TAC6"/>
            </w:pPr>
            <w:r>
              <w:t>4.34</w:t>
            </w:r>
          </w:p>
        </w:tc>
        <w:tc>
          <w:tcPr>
            <w:tcW w:w="643" w:type="auto"/>
          </w:tcPr>
          <w:p w14:paraId="35D1A188" w14:textId="77777777" w:rsidR="00170E94" w:rsidRDefault="00170E94" w:rsidP="00DF2492">
            <w:pPr>
              <w:pStyle w:val="TAC6"/>
            </w:pPr>
            <w:r>
              <w:t>0.69</w:t>
            </w:r>
          </w:p>
        </w:tc>
        <w:tc>
          <w:tcPr>
            <w:tcW w:w="643" w:type="auto"/>
          </w:tcPr>
          <w:p w14:paraId="462E9C86" w14:textId="77777777" w:rsidR="00170E94" w:rsidRDefault="00170E94" w:rsidP="00DF2492">
            <w:pPr>
              <w:pStyle w:val="TAC6"/>
            </w:pPr>
            <w:r>
              <w:t>c12</w:t>
            </w:r>
          </w:p>
        </w:tc>
        <w:tc>
          <w:tcPr>
            <w:tcW w:w="643" w:type="auto"/>
          </w:tcPr>
          <w:p w14:paraId="05378A6A" w14:textId="77777777" w:rsidR="00170E94" w:rsidRDefault="00170E94" w:rsidP="00DF2492">
            <w:pPr>
              <w:pStyle w:val="TAC6"/>
            </w:pPr>
            <w:r>
              <w:t>4.44</w:t>
            </w:r>
          </w:p>
        </w:tc>
        <w:tc>
          <w:tcPr>
            <w:tcW w:w="643" w:type="auto"/>
          </w:tcPr>
          <w:p w14:paraId="3EC5ADCB" w14:textId="77777777" w:rsidR="00170E94" w:rsidRDefault="00170E94" w:rsidP="00DF2492">
            <w:pPr>
              <w:pStyle w:val="TAC6"/>
            </w:pPr>
            <w:r>
              <w:t>0.62</w:t>
            </w:r>
          </w:p>
        </w:tc>
        <w:tc>
          <w:tcPr>
            <w:tcW w:w="643" w:type="auto"/>
          </w:tcPr>
          <w:p w14:paraId="40A921CF" w14:textId="77777777" w:rsidR="00170E94" w:rsidRDefault="00170E94" w:rsidP="00DF2492">
            <w:pPr>
              <w:pStyle w:val="TAC6"/>
            </w:pPr>
            <w:r>
              <w:t>-1.45</w:t>
            </w:r>
          </w:p>
        </w:tc>
        <w:tc>
          <w:tcPr>
            <w:tcW w:w="643" w:type="auto"/>
          </w:tcPr>
          <w:p w14:paraId="3382CC9B" w14:textId="77777777" w:rsidR="00170E94" w:rsidRDefault="00170E94" w:rsidP="00DF2492">
            <w:pPr>
              <w:pStyle w:val="TAC6"/>
            </w:pPr>
            <w:r>
              <w:t>NWT</w:t>
            </w:r>
          </w:p>
        </w:tc>
        <w:tc>
          <w:tcPr>
            <w:tcW w:w="643" w:type="auto"/>
          </w:tcPr>
          <w:p w14:paraId="3BF017F2" w14:textId="77777777" w:rsidR="00170E94" w:rsidRDefault="00170E94" w:rsidP="00DF2492">
            <w:pPr>
              <w:pStyle w:val="TAC6"/>
            </w:pPr>
            <w:r>
              <w:t>PASS</w:t>
            </w:r>
          </w:p>
        </w:tc>
      </w:tr>
      <w:tr w:rsidR="00170E94" w14:paraId="76D07C74" w14:textId="77777777" w:rsidTr="00DF2492">
        <w:trPr>
          <w:jc w:val="center"/>
        </w:trPr>
        <w:tc>
          <w:tcPr>
            <w:tcW w:w="643" w:type="auto"/>
            <w:vMerge/>
          </w:tcPr>
          <w:p w14:paraId="4078CE07" w14:textId="77777777" w:rsidR="00170E94" w:rsidRDefault="00170E94" w:rsidP="00DF2492"/>
        </w:tc>
        <w:tc>
          <w:tcPr>
            <w:tcW w:w="643" w:type="auto"/>
          </w:tcPr>
          <w:p w14:paraId="7584AAD9" w14:textId="77777777" w:rsidR="00170E94" w:rsidRDefault="00170E94" w:rsidP="00DF2492">
            <w:pPr>
              <w:pStyle w:val="TAC6"/>
            </w:pPr>
            <w:r>
              <w:t>c26</w:t>
            </w:r>
          </w:p>
        </w:tc>
        <w:tc>
          <w:tcPr>
            <w:tcW w:w="643" w:type="auto"/>
          </w:tcPr>
          <w:p w14:paraId="7D9B2B88" w14:textId="77777777" w:rsidR="00170E94" w:rsidRDefault="00170E94" w:rsidP="00DF2492">
            <w:pPr>
              <w:pStyle w:val="TAC6"/>
            </w:pPr>
            <w:r>
              <w:t>1</w:t>
            </w:r>
          </w:p>
        </w:tc>
        <w:tc>
          <w:tcPr>
            <w:tcW w:w="643" w:type="auto"/>
          </w:tcPr>
          <w:p w14:paraId="44E20567" w14:textId="77777777" w:rsidR="00170E94" w:rsidRDefault="00170E94" w:rsidP="00DF2492">
            <w:pPr>
              <w:pStyle w:val="TAC6"/>
            </w:pPr>
            <w:r>
              <w:t>24.4</w:t>
            </w:r>
          </w:p>
        </w:tc>
        <w:tc>
          <w:tcPr>
            <w:tcW w:w="643" w:type="auto"/>
          </w:tcPr>
          <w:p w14:paraId="2DF62A25" w14:textId="77777777" w:rsidR="00170E94" w:rsidRDefault="00170E94" w:rsidP="00DF2492">
            <w:pPr>
              <w:pStyle w:val="TAC6"/>
            </w:pPr>
            <w:r>
              <w:t>Off</w:t>
            </w:r>
          </w:p>
        </w:tc>
        <w:tc>
          <w:tcPr>
            <w:tcW w:w="643" w:type="auto"/>
          </w:tcPr>
          <w:p w14:paraId="57BB8C3B" w14:textId="77777777" w:rsidR="00170E94" w:rsidRDefault="00170E94" w:rsidP="00DF2492">
            <w:pPr>
              <w:pStyle w:val="TAC6"/>
            </w:pPr>
          </w:p>
        </w:tc>
        <w:tc>
          <w:tcPr>
            <w:tcW w:w="643" w:type="auto"/>
          </w:tcPr>
          <w:p w14:paraId="50FF9584" w14:textId="77777777" w:rsidR="00170E94" w:rsidRDefault="00170E94" w:rsidP="00DF2492">
            <w:pPr>
              <w:pStyle w:val="TAC6"/>
            </w:pPr>
            <w:r>
              <w:t>NWT</w:t>
            </w:r>
          </w:p>
        </w:tc>
        <w:tc>
          <w:tcPr>
            <w:tcW w:w="643" w:type="auto"/>
          </w:tcPr>
          <w:p w14:paraId="7817B9DF" w14:textId="77777777" w:rsidR="00170E94" w:rsidRDefault="00170E94" w:rsidP="00DF2492">
            <w:pPr>
              <w:pStyle w:val="TAC6"/>
            </w:pPr>
            <w:r>
              <w:t>4.49</w:t>
            </w:r>
          </w:p>
        </w:tc>
        <w:tc>
          <w:tcPr>
            <w:tcW w:w="643" w:type="auto"/>
          </w:tcPr>
          <w:p w14:paraId="4142A6CF" w14:textId="77777777" w:rsidR="00170E94" w:rsidRDefault="00170E94" w:rsidP="00DF2492">
            <w:pPr>
              <w:pStyle w:val="TAC6"/>
            </w:pPr>
            <w:r>
              <w:t>0.66</w:t>
            </w:r>
          </w:p>
        </w:tc>
        <w:tc>
          <w:tcPr>
            <w:tcW w:w="643" w:type="auto"/>
          </w:tcPr>
          <w:p w14:paraId="35062459" w14:textId="77777777" w:rsidR="00170E94" w:rsidRDefault="00170E94" w:rsidP="00DF2492">
            <w:pPr>
              <w:pStyle w:val="TAC6"/>
            </w:pPr>
            <w:r>
              <w:t>c13</w:t>
            </w:r>
          </w:p>
        </w:tc>
        <w:tc>
          <w:tcPr>
            <w:tcW w:w="643" w:type="auto"/>
          </w:tcPr>
          <w:p w14:paraId="47AD394E" w14:textId="77777777" w:rsidR="00170E94" w:rsidRDefault="00170E94" w:rsidP="00DF2492">
            <w:pPr>
              <w:pStyle w:val="TAC6"/>
            </w:pPr>
            <w:r>
              <w:t>4.52</w:t>
            </w:r>
          </w:p>
        </w:tc>
        <w:tc>
          <w:tcPr>
            <w:tcW w:w="643" w:type="auto"/>
          </w:tcPr>
          <w:p w14:paraId="5B7C5068" w14:textId="77777777" w:rsidR="00170E94" w:rsidRDefault="00170E94" w:rsidP="00DF2492">
            <w:pPr>
              <w:pStyle w:val="TAC6"/>
            </w:pPr>
            <w:r>
              <w:t>0.6</w:t>
            </w:r>
          </w:p>
        </w:tc>
        <w:tc>
          <w:tcPr>
            <w:tcW w:w="643" w:type="auto"/>
          </w:tcPr>
          <w:p w14:paraId="4B259546" w14:textId="77777777" w:rsidR="00170E94" w:rsidRDefault="00170E94" w:rsidP="00DF2492">
            <w:pPr>
              <w:pStyle w:val="TAC6"/>
            </w:pPr>
            <w:r>
              <w:t>-0.42</w:t>
            </w:r>
          </w:p>
        </w:tc>
        <w:tc>
          <w:tcPr>
            <w:tcW w:w="643" w:type="auto"/>
          </w:tcPr>
          <w:p w14:paraId="7BDC830E" w14:textId="77777777" w:rsidR="00170E94" w:rsidRDefault="00170E94" w:rsidP="00DF2492">
            <w:pPr>
              <w:pStyle w:val="TAC6"/>
            </w:pPr>
            <w:r>
              <w:t>NWT</w:t>
            </w:r>
          </w:p>
        </w:tc>
        <w:tc>
          <w:tcPr>
            <w:tcW w:w="643" w:type="auto"/>
          </w:tcPr>
          <w:p w14:paraId="559CAE1D" w14:textId="77777777" w:rsidR="00170E94" w:rsidRDefault="00170E94" w:rsidP="00DF2492">
            <w:pPr>
              <w:pStyle w:val="TAC6"/>
            </w:pPr>
            <w:r>
              <w:t>PASS</w:t>
            </w:r>
          </w:p>
        </w:tc>
      </w:tr>
      <w:tr w:rsidR="00170E94" w14:paraId="69512569" w14:textId="77777777" w:rsidTr="00DF2492">
        <w:trPr>
          <w:jc w:val="center"/>
        </w:trPr>
        <w:tc>
          <w:tcPr>
            <w:tcW w:w="643" w:type="auto"/>
            <w:vMerge/>
          </w:tcPr>
          <w:p w14:paraId="374359E3" w14:textId="77777777" w:rsidR="00170E94" w:rsidRDefault="00170E94" w:rsidP="00DF2492"/>
        </w:tc>
        <w:tc>
          <w:tcPr>
            <w:tcW w:w="643" w:type="auto"/>
          </w:tcPr>
          <w:p w14:paraId="2DDC3B19" w14:textId="77777777" w:rsidR="00170E94" w:rsidRDefault="00170E94" w:rsidP="00DF2492">
            <w:pPr>
              <w:pStyle w:val="TAC6"/>
            </w:pPr>
            <w:r>
              <w:t>c27</w:t>
            </w:r>
          </w:p>
        </w:tc>
        <w:tc>
          <w:tcPr>
            <w:tcW w:w="643" w:type="auto"/>
          </w:tcPr>
          <w:p w14:paraId="74D3FB8E" w14:textId="77777777" w:rsidR="00170E94" w:rsidRDefault="00170E94" w:rsidP="00DF2492">
            <w:pPr>
              <w:pStyle w:val="TAC6"/>
            </w:pPr>
            <w:r>
              <w:t>1</w:t>
            </w:r>
          </w:p>
        </w:tc>
        <w:tc>
          <w:tcPr>
            <w:tcW w:w="643" w:type="auto"/>
          </w:tcPr>
          <w:p w14:paraId="03666FC0" w14:textId="77777777" w:rsidR="00170E94" w:rsidRDefault="00170E94" w:rsidP="00DF2492">
            <w:pPr>
              <w:pStyle w:val="TAC6"/>
            </w:pPr>
            <w:r>
              <w:t>32</w:t>
            </w:r>
          </w:p>
        </w:tc>
        <w:tc>
          <w:tcPr>
            <w:tcW w:w="643" w:type="auto"/>
          </w:tcPr>
          <w:p w14:paraId="0BD9C14A" w14:textId="77777777" w:rsidR="00170E94" w:rsidRDefault="00170E94" w:rsidP="00DF2492">
            <w:pPr>
              <w:pStyle w:val="TAC6"/>
            </w:pPr>
            <w:r>
              <w:t>Off</w:t>
            </w:r>
          </w:p>
        </w:tc>
        <w:tc>
          <w:tcPr>
            <w:tcW w:w="643" w:type="auto"/>
          </w:tcPr>
          <w:p w14:paraId="3BD8F1A0" w14:textId="77777777" w:rsidR="00170E94" w:rsidRDefault="00170E94" w:rsidP="00DF2492">
            <w:pPr>
              <w:pStyle w:val="TAC6"/>
            </w:pPr>
          </w:p>
        </w:tc>
        <w:tc>
          <w:tcPr>
            <w:tcW w:w="643" w:type="auto"/>
          </w:tcPr>
          <w:p w14:paraId="0CBA5461" w14:textId="77777777" w:rsidR="00170E94" w:rsidRDefault="00170E94" w:rsidP="00DF2492">
            <w:pPr>
              <w:pStyle w:val="TAC6"/>
            </w:pPr>
            <w:r>
              <w:t>NWT</w:t>
            </w:r>
          </w:p>
        </w:tc>
        <w:tc>
          <w:tcPr>
            <w:tcW w:w="643" w:type="auto"/>
          </w:tcPr>
          <w:p w14:paraId="6343CB21" w14:textId="77777777" w:rsidR="00170E94" w:rsidRDefault="00170E94" w:rsidP="00DF2492">
            <w:pPr>
              <w:pStyle w:val="TAC6"/>
            </w:pPr>
            <w:r>
              <w:t>4.52</w:t>
            </w:r>
          </w:p>
        </w:tc>
        <w:tc>
          <w:tcPr>
            <w:tcW w:w="643" w:type="auto"/>
          </w:tcPr>
          <w:p w14:paraId="3AD48C2D" w14:textId="77777777" w:rsidR="00170E94" w:rsidRDefault="00170E94" w:rsidP="00DF2492">
            <w:pPr>
              <w:pStyle w:val="TAC6"/>
            </w:pPr>
            <w:r>
              <w:t>0.59</w:t>
            </w:r>
          </w:p>
        </w:tc>
        <w:tc>
          <w:tcPr>
            <w:tcW w:w="643" w:type="auto"/>
          </w:tcPr>
          <w:p w14:paraId="0712765D" w14:textId="77777777" w:rsidR="00170E94" w:rsidRDefault="00170E94" w:rsidP="00DF2492">
            <w:pPr>
              <w:pStyle w:val="TAC6"/>
            </w:pPr>
            <w:r>
              <w:t>c14</w:t>
            </w:r>
          </w:p>
        </w:tc>
        <w:tc>
          <w:tcPr>
            <w:tcW w:w="643" w:type="auto"/>
          </w:tcPr>
          <w:p w14:paraId="6A53835B" w14:textId="77777777" w:rsidR="00170E94" w:rsidRDefault="00170E94" w:rsidP="00DF2492">
            <w:pPr>
              <w:pStyle w:val="TAC6"/>
            </w:pPr>
            <w:r>
              <w:t>4.51</w:t>
            </w:r>
          </w:p>
        </w:tc>
        <w:tc>
          <w:tcPr>
            <w:tcW w:w="643" w:type="auto"/>
          </w:tcPr>
          <w:p w14:paraId="20E33565" w14:textId="77777777" w:rsidR="00170E94" w:rsidRDefault="00170E94" w:rsidP="00DF2492">
            <w:pPr>
              <w:pStyle w:val="TAC6"/>
            </w:pPr>
            <w:r>
              <w:t>0.55</w:t>
            </w:r>
          </w:p>
        </w:tc>
        <w:tc>
          <w:tcPr>
            <w:tcW w:w="643" w:type="auto"/>
          </w:tcPr>
          <w:p w14:paraId="4784166B" w14:textId="77777777" w:rsidR="00170E94" w:rsidRDefault="00170E94" w:rsidP="00DF2492">
            <w:pPr>
              <w:pStyle w:val="TAC6"/>
            </w:pPr>
            <w:r>
              <w:t>0.1</w:t>
            </w:r>
          </w:p>
        </w:tc>
        <w:tc>
          <w:tcPr>
            <w:tcW w:w="643" w:type="auto"/>
          </w:tcPr>
          <w:p w14:paraId="315CDF96" w14:textId="77777777" w:rsidR="00170E94" w:rsidRDefault="00170E94" w:rsidP="00DF2492">
            <w:pPr>
              <w:pStyle w:val="TAC6"/>
            </w:pPr>
            <w:r>
              <w:t>NWT</w:t>
            </w:r>
          </w:p>
        </w:tc>
        <w:tc>
          <w:tcPr>
            <w:tcW w:w="643" w:type="auto"/>
          </w:tcPr>
          <w:p w14:paraId="52FA59BA" w14:textId="77777777" w:rsidR="00170E94" w:rsidRDefault="00170E94" w:rsidP="00DF2492">
            <w:pPr>
              <w:pStyle w:val="TAC6"/>
            </w:pPr>
            <w:r>
              <w:t>PASS</w:t>
            </w:r>
          </w:p>
        </w:tc>
      </w:tr>
      <w:tr w:rsidR="00170E94" w14:paraId="61230A57" w14:textId="77777777" w:rsidTr="00DF2492">
        <w:trPr>
          <w:jc w:val="center"/>
        </w:trPr>
        <w:tc>
          <w:tcPr>
            <w:tcW w:w="643" w:type="auto"/>
            <w:vMerge/>
          </w:tcPr>
          <w:p w14:paraId="69151C1C" w14:textId="77777777" w:rsidR="00170E94" w:rsidRDefault="00170E94" w:rsidP="00DF2492"/>
        </w:tc>
        <w:tc>
          <w:tcPr>
            <w:tcW w:w="643" w:type="auto"/>
          </w:tcPr>
          <w:p w14:paraId="69E45EBF" w14:textId="77777777" w:rsidR="00170E94" w:rsidRDefault="00170E94" w:rsidP="00DF2492">
            <w:pPr>
              <w:pStyle w:val="TAC6"/>
            </w:pPr>
            <w:r>
              <w:t>c28</w:t>
            </w:r>
          </w:p>
        </w:tc>
        <w:tc>
          <w:tcPr>
            <w:tcW w:w="643" w:type="auto"/>
          </w:tcPr>
          <w:p w14:paraId="7913B9E6" w14:textId="77777777" w:rsidR="00170E94" w:rsidRDefault="00170E94" w:rsidP="00DF2492">
            <w:pPr>
              <w:pStyle w:val="TAC6"/>
            </w:pPr>
            <w:r>
              <w:t>1</w:t>
            </w:r>
          </w:p>
        </w:tc>
        <w:tc>
          <w:tcPr>
            <w:tcW w:w="643" w:type="auto"/>
          </w:tcPr>
          <w:p w14:paraId="04CF97B5" w14:textId="77777777" w:rsidR="00170E94" w:rsidRDefault="00170E94" w:rsidP="00DF2492">
            <w:pPr>
              <w:pStyle w:val="TAC6"/>
            </w:pPr>
            <w:r>
              <w:t>48</w:t>
            </w:r>
          </w:p>
        </w:tc>
        <w:tc>
          <w:tcPr>
            <w:tcW w:w="643" w:type="auto"/>
          </w:tcPr>
          <w:p w14:paraId="2AFBA4A4" w14:textId="77777777" w:rsidR="00170E94" w:rsidRDefault="00170E94" w:rsidP="00DF2492">
            <w:pPr>
              <w:pStyle w:val="TAC6"/>
            </w:pPr>
            <w:r>
              <w:t>Off</w:t>
            </w:r>
          </w:p>
        </w:tc>
        <w:tc>
          <w:tcPr>
            <w:tcW w:w="643" w:type="auto"/>
          </w:tcPr>
          <w:p w14:paraId="12E7EFAA" w14:textId="77777777" w:rsidR="00170E94" w:rsidRDefault="00170E94" w:rsidP="00DF2492">
            <w:pPr>
              <w:pStyle w:val="TAC6"/>
            </w:pPr>
          </w:p>
        </w:tc>
        <w:tc>
          <w:tcPr>
            <w:tcW w:w="643" w:type="auto"/>
          </w:tcPr>
          <w:p w14:paraId="66E1F631" w14:textId="77777777" w:rsidR="00170E94" w:rsidRDefault="00170E94" w:rsidP="00DF2492">
            <w:pPr>
              <w:pStyle w:val="TAC6"/>
            </w:pPr>
            <w:r>
              <w:t>NWT</w:t>
            </w:r>
          </w:p>
        </w:tc>
        <w:tc>
          <w:tcPr>
            <w:tcW w:w="643" w:type="auto"/>
          </w:tcPr>
          <w:p w14:paraId="05AEA0CD" w14:textId="77777777" w:rsidR="00170E94" w:rsidRDefault="00170E94" w:rsidP="00DF2492">
            <w:pPr>
              <w:pStyle w:val="TAC6"/>
            </w:pPr>
            <w:r>
              <w:t>4.48</w:t>
            </w:r>
          </w:p>
        </w:tc>
        <w:tc>
          <w:tcPr>
            <w:tcW w:w="643" w:type="auto"/>
          </w:tcPr>
          <w:p w14:paraId="175B9AA3" w14:textId="77777777" w:rsidR="00170E94" w:rsidRDefault="00170E94" w:rsidP="00DF2492">
            <w:pPr>
              <w:pStyle w:val="TAC6"/>
            </w:pPr>
            <w:r>
              <w:t>0.64</w:t>
            </w:r>
          </w:p>
        </w:tc>
        <w:tc>
          <w:tcPr>
            <w:tcW w:w="643" w:type="auto"/>
          </w:tcPr>
          <w:p w14:paraId="3048219A" w14:textId="77777777" w:rsidR="00170E94" w:rsidRDefault="00170E94" w:rsidP="00DF2492">
            <w:pPr>
              <w:pStyle w:val="TAC6"/>
            </w:pPr>
            <w:r>
              <w:t>c15</w:t>
            </w:r>
          </w:p>
        </w:tc>
        <w:tc>
          <w:tcPr>
            <w:tcW w:w="643" w:type="auto"/>
          </w:tcPr>
          <w:p w14:paraId="5A3DE83C" w14:textId="77777777" w:rsidR="00170E94" w:rsidRDefault="00170E94" w:rsidP="00DF2492">
            <w:pPr>
              <w:pStyle w:val="TAC6"/>
            </w:pPr>
            <w:r>
              <w:t>4.59</w:t>
            </w:r>
          </w:p>
        </w:tc>
        <w:tc>
          <w:tcPr>
            <w:tcW w:w="643" w:type="auto"/>
          </w:tcPr>
          <w:p w14:paraId="14033717" w14:textId="77777777" w:rsidR="00170E94" w:rsidRDefault="00170E94" w:rsidP="00DF2492">
            <w:pPr>
              <w:pStyle w:val="TAC6"/>
            </w:pPr>
            <w:r>
              <w:t>0.6</w:t>
            </w:r>
          </w:p>
        </w:tc>
        <w:tc>
          <w:tcPr>
            <w:tcW w:w="643" w:type="auto"/>
          </w:tcPr>
          <w:p w14:paraId="5A653968" w14:textId="77777777" w:rsidR="00170E94" w:rsidRDefault="00170E94" w:rsidP="00DF2492">
            <w:pPr>
              <w:pStyle w:val="TAC6"/>
            </w:pPr>
            <w:r>
              <w:t>-1.69</w:t>
            </w:r>
          </w:p>
        </w:tc>
        <w:tc>
          <w:tcPr>
            <w:tcW w:w="643" w:type="auto"/>
          </w:tcPr>
          <w:p w14:paraId="785832A1" w14:textId="77777777" w:rsidR="00170E94" w:rsidRDefault="00170E94" w:rsidP="00DF2492">
            <w:pPr>
              <w:pStyle w:val="TAC6"/>
            </w:pPr>
            <w:r>
              <w:t>WT</w:t>
            </w:r>
          </w:p>
        </w:tc>
        <w:tc>
          <w:tcPr>
            <w:tcW w:w="643" w:type="auto"/>
            <w:shd w:val="clear" w:color="auto" w:fill="FF474C"/>
          </w:tcPr>
          <w:p w14:paraId="6A9B413F" w14:textId="77777777" w:rsidR="00170E94" w:rsidRDefault="00170E94" w:rsidP="00DF2492">
            <w:pPr>
              <w:pStyle w:val="TAC6"/>
            </w:pPr>
            <w:r>
              <w:t>FAIL</w:t>
            </w:r>
          </w:p>
        </w:tc>
      </w:tr>
      <w:tr w:rsidR="00170E94" w14:paraId="467E4058" w14:textId="77777777" w:rsidTr="00DF2492">
        <w:trPr>
          <w:jc w:val="center"/>
        </w:trPr>
        <w:tc>
          <w:tcPr>
            <w:tcW w:w="643" w:type="auto"/>
            <w:vMerge/>
          </w:tcPr>
          <w:p w14:paraId="1850A07F" w14:textId="77777777" w:rsidR="00170E94" w:rsidRDefault="00170E94" w:rsidP="00DF2492"/>
        </w:tc>
        <w:tc>
          <w:tcPr>
            <w:tcW w:w="643" w:type="auto"/>
          </w:tcPr>
          <w:p w14:paraId="6829E966" w14:textId="77777777" w:rsidR="00170E94" w:rsidRDefault="00170E94" w:rsidP="00DF2492">
            <w:pPr>
              <w:pStyle w:val="TAC6"/>
            </w:pPr>
            <w:r>
              <w:t>c29</w:t>
            </w:r>
          </w:p>
        </w:tc>
        <w:tc>
          <w:tcPr>
            <w:tcW w:w="643" w:type="auto"/>
          </w:tcPr>
          <w:p w14:paraId="2AEBCFEA" w14:textId="77777777" w:rsidR="00170E94" w:rsidRDefault="00170E94" w:rsidP="00DF2492">
            <w:pPr>
              <w:pStyle w:val="TAC6"/>
            </w:pPr>
            <w:r>
              <w:t>1</w:t>
            </w:r>
          </w:p>
        </w:tc>
        <w:tc>
          <w:tcPr>
            <w:tcW w:w="643" w:type="auto"/>
          </w:tcPr>
          <w:p w14:paraId="33940007" w14:textId="77777777" w:rsidR="00170E94" w:rsidRDefault="00170E94" w:rsidP="00DF2492">
            <w:pPr>
              <w:pStyle w:val="TAC6"/>
            </w:pPr>
            <w:r>
              <w:t>64</w:t>
            </w:r>
          </w:p>
        </w:tc>
        <w:tc>
          <w:tcPr>
            <w:tcW w:w="643" w:type="auto"/>
          </w:tcPr>
          <w:p w14:paraId="4FD1D2FA" w14:textId="77777777" w:rsidR="00170E94" w:rsidRDefault="00170E94" w:rsidP="00DF2492">
            <w:pPr>
              <w:pStyle w:val="TAC6"/>
            </w:pPr>
            <w:r>
              <w:t>Off</w:t>
            </w:r>
          </w:p>
        </w:tc>
        <w:tc>
          <w:tcPr>
            <w:tcW w:w="643" w:type="auto"/>
          </w:tcPr>
          <w:p w14:paraId="3F9790C5" w14:textId="77777777" w:rsidR="00170E94" w:rsidRDefault="00170E94" w:rsidP="00DF2492">
            <w:pPr>
              <w:pStyle w:val="TAC6"/>
            </w:pPr>
          </w:p>
        </w:tc>
        <w:tc>
          <w:tcPr>
            <w:tcW w:w="643" w:type="auto"/>
          </w:tcPr>
          <w:p w14:paraId="3499A823" w14:textId="77777777" w:rsidR="00170E94" w:rsidRDefault="00170E94" w:rsidP="00DF2492">
            <w:pPr>
              <w:pStyle w:val="TAC6"/>
            </w:pPr>
            <w:r>
              <w:t>NWT</w:t>
            </w:r>
          </w:p>
        </w:tc>
        <w:tc>
          <w:tcPr>
            <w:tcW w:w="643" w:type="auto"/>
          </w:tcPr>
          <w:p w14:paraId="05D42700" w14:textId="77777777" w:rsidR="00170E94" w:rsidRDefault="00170E94" w:rsidP="00DF2492">
            <w:pPr>
              <w:pStyle w:val="TAC6"/>
            </w:pPr>
            <w:r>
              <w:t>4.57</w:t>
            </w:r>
          </w:p>
        </w:tc>
        <w:tc>
          <w:tcPr>
            <w:tcW w:w="643" w:type="auto"/>
          </w:tcPr>
          <w:p w14:paraId="36E8EE23" w14:textId="77777777" w:rsidR="00170E94" w:rsidRDefault="00170E94" w:rsidP="00DF2492">
            <w:pPr>
              <w:pStyle w:val="TAC6"/>
            </w:pPr>
            <w:r>
              <w:t>0.59</w:t>
            </w:r>
          </w:p>
        </w:tc>
        <w:tc>
          <w:tcPr>
            <w:tcW w:w="643" w:type="auto"/>
          </w:tcPr>
          <w:p w14:paraId="210484F7" w14:textId="77777777" w:rsidR="00170E94" w:rsidRDefault="00170E94" w:rsidP="00DF2492">
            <w:pPr>
              <w:pStyle w:val="TAC6"/>
            </w:pPr>
            <w:r>
              <w:t>c16</w:t>
            </w:r>
          </w:p>
        </w:tc>
        <w:tc>
          <w:tcPr>
            <w:tcW w:w="643" w:type="auto"/>
          </w:tcPr>
          <w:p w14:paraId="456DBFD0" w14:textId="77777777" w:rsidR="00170E94" w:rsidRDefault="00170E94" w:rsidP="00DF2492">
            <w:pPr>
              <w:pStyle w:val="TAC6"/>
            </w:pPr>
            <w:r>
              <w:t>4.58</w:t>
            </w:r>
          </w:p>
        </w:tc>
        <w:tc>
          <w:tcPr>
            <w:tcW w:w="643" w:type="auto"/>
          </w:tcPr>
          <w:p w14:paraId="1E645E5D" w14:textId="77777777" w:rsidR="00170E94" w:rsidRDefault="00170E94" w:rsidP="00DF2492">
            <w:pPr>
              <w:pStyle w:val="TAC6"/>
            </w:pPr>
            <w:r>
              <w:t>0.61</w:t>
            </w:r>
          </w:p>
        </w:tc>
        <w:tc>
          <w:tcPr>
            <w:tcW w:w="643" w:type="auto"/>
          </w:tcPr>
          <w:p w14:paraId="0B84DA6C" w14:textId="77777777" w:rsidR="00170E94" w:rsidRDefault="00170E94" w:rsidP="00DF2492">
            <w:pPr>
              <w:pStyle w:val="TAC6"/>
            </w:pPr>
            <w:r>
              <w:t>-0.17</w:t>
            </w:r>
          </w:p>
        </w:tc>
        <w:tc>
          <w:tcPr>
            <w:tcW w:w="643" w:type="auto"/>
          </w:tcPr>
          <w:p w14:paraId="02BC2366" w14:textId="77777777" w:rsidR="00170E94" w:rsidRDefault="00170E94" w:rsidP="00DF2492">
            <w:pPr>
              <w:pStyle w:val="TAC6"/>
            </w:pPr>
            <w:r>
              <w:t>NWT</w:t>
            </w:r>
          </w:p>
        </w:tc>
        <w:tc>
          <w:tcPr>
            <w:tcW w:w="643" w:type="auto"/>
          </w:tcPr>
          <w:p w14:paraId="06A6C272" w14:textId="77777777" w:rsidR="00170E94" w:rsidRDefault="00170E94" w:rsidP="00DF2492">
            <w:pPr>
              <w:pStyle w:val="TAC6"/>
            </w:pPr>
            <w:r>
              <w:t>PASS</w:t>
            </w:r>
          </w:p>
        </w:tc>
      </w:tr>
      <w:tr w:rsidR="00170E94" w14:paraId="15600DFC" w14:textId="77777777" w:rsidTr="00DF2492">
        <w:trPr>
          <w:jc w:val="center"/>
        </w:trPr>
        <w:tc>
          <w:tcPr>
            <w:tcW w:w="643" w:type="auto"/>
            <w:vMerge/>
          </w:tcPr>
          <w:p w14:paraId="747751E3" w14:textId="77777777" w:rsidR="00170E94" w:rsidRDefault="00170E94" w:rsidP="00DF2492"/>
        </w:tc>
        <w:tc>
          <w:tcPr>
            <w:tcW w:w="643" w:type="auto"/>
          </w:tcPr>
          <w:p w14:paraId="208D71E5" w14:textId="77777777" w:rsidR="00170E94" w:rsidRDefault="00170E94" w:rsidP="00DF2492">
            <w:pPr>
              <w:pStyle w:val="TAC6"/>
            </w:pPr>
            <w:r>
              <w:t>c30</w:t>
            </w:r>
          </w:p>
        </w:tc>
        <w:tc>
          <w:tcPr>
            <w:tcW w:w="643" w:type="auto"/>
          </w:tcPr>
          <w:p w14:paraId="6D571E8D" w14:textId="77777777" w:rsidR="00170E94" w:rsidRDefault="00170E94" w:rsidP="00DF2492">
            <w:pPr>
              <w:pStyle w:val="TAC6"/>
            </w:pPr>
            <w:r>
              <w:t>1</w:t>
            </w:r>
          </w:p>
        </w:tc>
        <w:tc>
          <w:tcPr>
            <w:tcW w:w="643" w:type="auto"/>
          </w:tcPr>
          <w:p w14:paraId="423C088D" w14:textId="77777777" w:rsidR="00170E94" w:rsidRDefault="00170E94" w:rsidP="00DF2492">
            <w:pPr>
              <w:pStyle w:val="TAC6"/>
            </w:pPr>
            <w:r>
              <w:t>13.2</w:t>
            </w:r>
          </w:p>
        </w:tc>
        <w:tc>
          <w:tcPr>
            <w:tcW w:w="643" w:type="auto"/>
          </w:tcPr>
          <w:p w14:paraId="1420D07C" w14:textId="77777777" w:rsidR="00170E94" w:rsidRDefault="00170E94" w:rsidP="00DF2492">
            <w:pPr>
              <w:pStyle w:val="TAC6"/>
            </w:pPr>
            <w:r>
              <w:t>Off</w:t>
            </w:r>
          </w:p>
        </w:tc>
        <w:tc>
          <w:tcPr>
            <w:tcW w:w="643" w:type="auto"/>
          </w:tcPr>
          <w:p w14:paraId="49EACE8F" w14:textId="77777777" w:rsidR="00170E94" w:rsidRDefault="00170E94" w:rsidP="00DF2492">
            <w:pPr>
              <w:pStyle w:val="TAC6"/>
            </w:pPr>
            <w:r>
              <w:t>5%</w:t>
            </w:r>
          </w:p>
        </w:tc>
        <w:tc>
          <w:tcPr>
            <w:tcW w:w="643" w:type="auto"/>
          </w:tcPr>
          <w:p w14:paraId="50030F8D" w14:textId="77777777" w:rsidR="00170E94" w:rsidRDefault="00170E94" w:rsidP="00DF2492">
            <w:pPr>
              <w:pStyle w:val="TAC6"/>
            </w:pPr>
            <w:r>
              <w:t>NWT</w:t>
            </w:r>
          </w:p>
        </w:tc>
        <w:tc>
          <w:tcPr>
            <w:tcW w:w="643" w:type="auto"/>
          </w:tcPr>
          <w:p w14:paraId="207878A1" w14:textId="77777777" w:rsidR="00170E94" w:rsidRDefault="00170E94" w:rsidP="00DF2492">
            <w:pPr>
              <w:pStyle w:val="TAC6"/>
            </w:pPr>
            <w:r>
              <w:t>3.4</w:t>
            </w:r>
          </w:p>
        </w:tc>
        <w:tc>
          <w:tcPr>
            <w:tcW w:w="643" w:type="auto"/>
          </w:tcPr>
          <w:p w14:paraId="48B87B40" w14:textId="77777777" w:rsidR="00170E94" w:rsidRDefault="00170E94" w:rsidP="00DF2492">
            <w:pPr>
              <w:pStyle w:val="TAC6"/>
            </w:pPr>
            <w:r>
              <w:t>0.82</w:t>
            </w:r>
          </w:p>
        </w:tc>
        <w:tc>
          <w:tcPr>
            <w:tcW w:w="643" w:type="auto"/>
          </w:tcPr>
          <w:p w14:paraId="685D1A05" w14:textId="77777777" w:rsidR="00170E94" w:rsidRDefault="00170E94" w:rsidP="00DF2492">
            <w:pPr>
              <w:pStyle w:val="TAC6"/>
            </w:pPr>
            <w:r>
              <w:t>c17</w:t>
            </w:r>
          </w:p>
        </w:tc>
        <w:tc>
          <w:tcPr>
            <w:tcW w:w="643" w:type="auto"/>
          </w:tcPr>
          <w:p w14:paraId="56BC0E80" w14:textId="77777777" w:rsidR="00170E94" w:rsidRDefault="00170E94" w:rsidP="00DF2492">
            <w:pPr>
              <w:pStyle w:val="TAC6"/>
            </w:pPr>
            <w:r>
              <w:t>3.43</w:t>
            </w:r>
          </w:p>
        </w:tc>
        <w:tc>
          <w:tcPr>
            <w:tcW w:w="643" w:type="auto"/>
          </w:tcPr>
          <w:p w14:paraId="078538CB" w14:textId="77777777" w:rsidR="00170E94" w:rsidRDefault="00170E94" w:rsidP="00DF2492">
            <w:pPr>
              <w:pStyle w:val="TAC6"/>
            </w:pPr>
            <w:r>
              <w:t>0.89</w:t>
            </w:r>
          </w:p>
        </w:tc>
        <w:tc>
          <w:tcPr>
            <w:tcW w:w="643" w:type="auto"/>
          </w:tcPr>
          <w:p w14:paraId="1CE073A1" w14:textId="77777777" w:rsidR="00170E94" w:rsidRDefault="00170E94" w:rsidP="00DF2492">
            <w:pPr>
              <w:pStyle w:val="TAC6"/>
            </w:pPr>
            <w:r>
              <w:t>-0.37</w:t>
            </w:r>
          </w:p>
        </w:tc>
        <w:tc>
          <w:tcPr>
            <w:tcW w:w="643" w:type="auto"/>
          </w:tcPr>
          <w:p w14:paraId="69C09D96" w14:textId="77777777" w:rsidR="00170E94" w:rsidRDefault="00170E94" w:rsidP="00DF2492">
            <w:pPr>
              <w:pStyle w:val="TAC6"/>
            </w:pPr>
            <w:r>
              <w:t>NWT</w:t>
            </w:r>
          </w:p>
        </w:tc>
        <w:tc>
          <w:tcPr>
            <w:tcW w:w="643" w:type="auto"/>
          </w:tcPr>
          <w:p w14:paraId="1D6A62E1" w14:textId="77777777" w:rsidR="00170E94" w:rsidRDefault="00170E94" w:rsidP="00DF2492">
            <w:pPr>
              <w:pStyle w:val="TAC6"/>
            </w:pPr>
            <w:r>
              <w:t>PASS</w:t>
            </w:r>
          </w:p>
        </w:tc>
      </w:tr>
      <w:tr w:rsidR="00170E94" w14:paraId="4E5CDDFB" w14:textId="77777777" w:rsidTr="00DF2492">
        <w:trPr>
          <w:jc w:val="center"/>
        </w:trPr>
        <w:tc>
          <w:tcPr>
            <w:tcW w:w="643" w:type="auto"/>
            <w:vMerge/>
          </w:tcPr>
          <w:p w14:paraId="21053186" w14:textId="77777777" w:rsidR="00170E94" w:rsidRDefault="00170E94" w:rsidP="00DF2492"/>
        </w:tc>
        <w:tc>
          <w:tcPr>
            <w:tcW w:w="643" w:type="auto"/>
          </w:tcPr>
          <w:p w14:paraId="5F49A543" w14:textId="77777777" w:rsidR="00170E94" w:rsidRDefault="00170E94" w:rsidP="00DF2492">
            <w:pPr>
              <w:pStyle w:val="TAC6"/>
            </w:pPr>
            <w:r>
              <w:t>c31</w:t>
            </w:r>
          </w:p>
        </w:tc>
        <w:tc>
          <w:tcPr>
            <w:tcW w:w="643" w:type="auto"/>
          </w:tcPr>
          <w:p w14:paraId="2755F566" w14:textId="77777777" w:rsidR="00170E94" w:rsidRDefault="00170E94" w:rsidP="00DF2492">
            <w:pPr>
              <w:pStyle w:val="TAC6"/>
            </w:pPr>
            <w:r>
              <w:t>1</w:t>
            </w:r>
          </w:p>
        </w:tc>
        <w:tc>
          <w:tcPr>
            <w:tcW w:w="643" w:type="auto"/>
          </w:tcPr>
          <w:p w14:paraId="27B41FC6" w14:textId="77777777" w:rsidR="00170E94" w:rsidRDefault="00170E94" w:rsidP="00DF2492">
            <w:pPr>
              <w:pStyle w:val="TAC6"/>
            </w:pPr>
            <w:r>
              <w:t>16.4</w:t>
            </w:r>
          </w:p>
        </w:tc>
        <w:tc>
          <w:tcPr>
            <w:tcW w:w="643" w:type="auto"/>
          </w:tcPr>
          <w:p w14:paraId="4433C0FA" w14:textId="77777777" w:rsidR="00170E94" w:rsidRDefault="00170E94" w:rsidP="00DF2492">
            <w:pPr>
              <w:pStyle w:val="TAC6"/>
            </w:pPr>
            <w:r>
              <w:t>Off</w:t>
            </w:r>
          </w:p>
        </w:tc>
        <w:tc>
          <w:tcPr>
            <w:tcW w:w="643" w:type="auto"/>
          </w:tcPr>
          <w:p w14:paraId="107F0CB1" w14:textId="77777777" w:rsidR="00170E94" w:rsidRDefault="00170E94" w:rsidP="00DF2492">
            <w:pPr>
              <w:pStyle w:val="TAC6"/>
            </w:pPr>
            <w:r>
              <w:t>5%</w:t>
            </w:r>
          </w:p>
        </w:tc>
        <w:tc>
          <w:tcPr>
            <w:tcW w:w="643" w:type="auto"/>
          </w:tcPr>
          <w:p w14:paraId="75169BEB" w14:textId="77777777" w:rsidR="00170E94" w:rsidRDefault="00170E94" w:rsidP="00DF2492">
            <w:pPr>
              <w:pStyle w:val="TAC6"/>
            </w:pPr>
            <w:r>
              <w:t>NWT</w:t>
            </w:r>
          </w:p>
        </w:tc>
        <w:tc>
          <w:tcPr>
            <w:tcW w:w="643" w:type="auto"/>
          </w:tcPr>
          <w:p w14:paraId="7F687A5B" w14:textId="77777777" w:rsidR="00170E94" w:rsidRDefault="00170E94" w:rsidP="00DF2492">
            <w:pPr>
              <w:pStyle w:val="TAC6"/>
            </w:pPr>
            <w:r>
              <w:t>3.44</w:t>
            </w:r>
          </w:p>
        </w:tc>
        <w:tc>
          <w:tcPr>
            <w:tcW w:w="643" w:type="auto"/>
          </w:tcPr>
          <w:p w14:paraId="662AFC27" w14:textId="77777777" w:rsidR="00170E94" w:rsidRDefault="00170E94" w:rsidP="00DF2492">
            <w:pPr>
              <w:pStyle w:val="TAC6"/>
            </w:pPr>
            <w:r>
              <w:t>0.89</w:t>
            </w:r>
          </w:p>
        </w:tc>
        <w:tc>
          <w:tcPr>
            <w:tcW w:w="643" w:type="auto"/>
          </w:tcPr>
          <w:p w14:paraId="1A185131" w14:textId="77777777" w:rsidR="00170E94" w:rsidRDefault="00170E94" w:rsidP="00DF2492">
            <w:pPr>
              <w:pStyle w:val="TAC6"/>
            </w:pPr>
            <w:r>
              <w:t>c18</w:t>
            </w:r>
          </w:p>
        </w:tc>
        <w:tc>
          <w:tcPr>
            <w:tcW w:w="643" w:type="auto"/>
          </w:tcPr>
          <w:p w14:paraId="31EF834B" w14:textId="77777777" w:rsidR="00170E94" w:rsidRDefault="00170E94" w:rsidP="00DF2492">
            <w:pPr>
              <w:pStyle w:val="TAC6"/>
            </w:pPr>
            <w:r>
              <w:t>3.48</w:t>
            </w:r>
          </w:p>
        </w:tc>
        <w:tc>
          <w:tcPr>
            <w:tcW w:w="643" w:type="auto"/>
          </w:tcPr>
          <w:p w14:paraId="4C8C9A74" w14:textId="77777777" w:rsidR="00170E94" w:rsidRDefault="00170E94" w:rsidP="00DF2492">
            <w:pPr>
              <w:pStyle w:val="TAC6"/>
            </w:pPr>
            <w:r>
              <w:t>0.96</w:t>
            </w:r>
          </w:p>
        </w:tc>
        <w:tc>
          <w:tcPr>
            <w:tcW w:w="643" w:type="auto"/>
          </w:tcPr>
          <w:p w14:paraId="490E358C" w14:textId="77777777" w:rsidR="00170E94" w:rsidRDefault="00170E94" w:rsidP="00DF2492">
            <w:pPr>
              <w:pStyle w:val="TAC6"/>
            </w:pPr>
            <w:r>
              <w:t>-0.35</w:t>
            </w:r>
          </w:p>
        </w:tc>
        <w:tc>
          <w:tcPr>
            <w:tcW w:w="643" w:type="auto"/>
          </w:tcPr>
          <w:p w14:paraId="41291ACB" w14:textId="77777777" w:rsidR="00170E94" w:rsidRDefault="00170E94" w:rsidP="00DF2492">
            <w:pPr>
              <w:pStyle w:val="TAC6"/>
            </w:pPr>
            <w:r>
              <w:t>NWT</w:t>
            </w:r>
          </w:p>
        </w:tc>
        <w:tc>
          <w:tcPr>
            <w:tcW w:w="643" w:type="auto"/>
          </w:tcPr>
          <w:p w14:paraId="60F5BCE7" w14:textId="77777777" w:rsidR="00170E94" w:rsidRDefault="00170E94" w:rsidP="00DF2492">
            <w:pPr>
              <w:pStyle w:val="TAC6"/>
            </w:pPr>
            <w:r>
              <w:t>PASS</w:t>
            </w:r>
          </w:p>
        </w:tc>
      </w:tr>
      <w:tr w:rsidR="00170E94" w14:paraId="2F094318" w14:textId="77777777" w:rsidTr="00DF2492">
        <w:trPr>
          <w:jc w:val="center"/>
        </w:trPr>
        <w:tc>
          <w:tcPr>
            <w:tcW w:w="643" w:type="auto"/>
            <w:vMerge/>
          </w:tcPr>
          <w:p w14:paraId="5BBCCDE2" w14:textId="77777777" w:rsidR="00170E94" w:rsidRDefault="00170E94" w:rsidP="00DF2492"/>
        </w:tc>
        <w:tc>
          <w:tcPr>
            <w:tcW w:w="643" w:type="auto"/>
          </w:tcPr>
          <w:p w14:paraId="75333FEC" w14:textId="77777777" w:rsidR="00170E94" w:rsidRDefault="00170E94" w:rsidP="00DF2492">
            <w:pPr>
              <w:pStyle w:val="TAC6"/>
            </w:pPr>
            <w:r>
              <w:t>c32</w:t>
            </w:r>
          </w:p>
        </w:tc>
        <w:tc>
          <w:tcPr>
            <w:tcW w:w="643" w:type="auto"/>
          </w:tcPr>
          <w:p w14:paraId="4A28455B" w14:textId="77777777" w:rsidR="00170E94" w:rsidRDefault="00170E94" w:rsidP="00DF2492">
            <w:pPr>
              <w:pStyle w:val="TAC6"/>
            </w:pPr>
            <w:r>
              <w:t>1</w:t>
            </w:r>
          </w:p>
        </w:tc>
        <w:tc>
          <w:tcPr>
            <w:tcW w:w="643" w:type="auto"/>
          </w:tcPr>
          <w:p w14:paraId="05F9A162" w14:textId="77777777" w:rsidR="00170E94" w:rsidRDefault="00170E94" w:rsidP="00DF2492">
            <w:pPr>
              <w:pStyle w:val="TAC6"/>
            </w:pPr>
            <w:r>
              <w:t>24.4</w:t>
            </w:r>
          </w:p>
        </w:tc>
        <w:tc>
          <w:tcPr>
            <w:tcW w:w="643" w:type="auto"/>
          </w:tcPr>
          <w:p w14:paraId="54B0E09A" w14:textId="77777777" w:rsidR="00170E94" w:rsidRDefault="00170E94" w:rsidP="00DF2492">
            <w:pPr>
              <w:pStyle w:val="TAC6"/>
            </w:pPr>
            <w:r>
              <w:t>Off</w:t>
            </w:r>
          </w:p>
        </w:tc>
        <w:tc>
          <w:tcPr>
            <w:tcW w:w="643" w:type="auto"/>
          </w:tcPr>
          <w:p w14:paraId="20A55009" w14:textId="77777777" w:rsidR="00170E94" w:rsidRDefault="00170E94" w:rsidP="00DF2492">
            <w:pPr>
              <w:pStyle w:val="TAC6"/>
            </w:pPr>
            <w:r>
              <w:t>5%</w:t>
            </w:r>
          </w:p>
        </w:tc>
        <w:tc>
          <w:tcPr>
            <w:tcW w:w="643" w:type="auto"/>
          </w:tcPr>
          <w:p w14:paraId="00FC25D1" w14:textId="77777777" w:rsidR="00170E94" w:rsidRDefault="00170E94" w:rsidP="00DF2492">
            <w:pPr>
              <w:pStyle w:val="TAC6"/>
            </w:pPr>
            <w:r>
              <w:t>NWT</w:t>
            </w:r>
          </w:p>
        </w:tc>
        <w:tc>
          <w:tcPr>
            <w:tcW w:w="643" w:type="auto"/>
          </w:tcPr>
          <w:p w14:paraId="64436D69" w14:textId="77777777" w:rsidR="00170E94" w:rsidRDefault="00170E94" w:rsidP="00DF2492">
            <w:pPr>
              <w:pStyle w:val="TAC6"/>
            </w:pPr>
            <w:r>
              <w:t>3.58</w:t>
            </w:r>
          </w:p>
        </w:tc>
        <w:tc>
          <w:tcPr>
            <w:tcW w:w="643" w:type="auto"/>
          </w:tcPr>
          <w:p w14:paraId="09C92E9D" w14:textId="77777777" w:rsidR="00170E94" w:rsidRDefault="00170E94" w:rsidP="00DF2492">
            <w:pPr>
              <w:pStyle w:val="TAC6"/>
            </w:pPr>
            <w:r>
              <w:t>0.89</w:t>
            </w:r>
          </w:p>
        </w:tc>
        <w:tc>
          <w:tcPr>
            <w:tcW w:w="643" w:type="auto"/>
          </w:tcPr>
          <w:p w14:paraId="060DF755" w14:textId="77777777" w:rsidR="00170E94" w:rsidRDefault="00170E94" w:rsidP="00DF2492">
            <w:pPr>
              <w:pStyle w:val="TAC6"/>
            </w:pPr>
            <w:r>
              <w:t>c19</w:t>
            </w:r>
          </w:p>
        </w:tc>
        <w:tc>
          <w:tcPr>
            <w:tcW w:w="643" w:type="auto"/>
          </w:tcPr>
          <w:p w14:paraId="60D6377E" w14:textId="77777777" w:rsidR="00170E94" w:rsidRDefault="00170E94" w:rsidP="00DF2492">
            <w:pPr>
              <w:pStyle w:val="TAC6"/>
            </w:pPr>
            <w:r>
              <w:t>3.68</w:t>
            </w:r>
          </w:p>
        </w:tc>
        <w:tc>
          <w:tcPr>
            <w:tcW w:w="643" w:type="auto"/>
          </w:tcPr>
          <w:p w14:paraId="151BBEC8" w14:textId="77777777" w:rsidR="00170E94" w:rsidRDefault="00170E94" w:rsidP="00DF2492">
            <w:pPr>
              <w:pStyle w:val="TAC6"/>
            </w:pPr>
            <w:r>
              <w:t>0.89</w:t>
            </w:r>
          </w:p>
        </w:tc>
        <w:tc>
          <w:tcPr>
            <w:tcW w:w="643" w:type="auto"/>
          </w:tcPr>
          <w:p w14:paraId="6472C89C" w14:textId="77777777" w:rsidR="00170E94" w:rsidRDefault="00170E94" w:rsidP="00DF2492">
            <w:pPr>
              <w:pStyle w:val="TAC6"/>
            </w:pPr>
            <w:r>
              <w:t>-1.07</w:t>
            </w:r>
          </w:p>
        </w:tc>
        <w:tc>
          <w:tcPr>
            <w:tcW w:w="643" w:type="auto"/>
          </w:tcPr>
          <w:p w14:paraId="2286ED3A" w14:textId="77777777" w:rsidR="00170E94" w:rsidRDefault="00170E94" w:rsidP="00DF2492">
            <w:pPr>
              <w:pStyle w:val="TAC6"/>
            </w:pPr>
            <w:r>
              <w:t>NWT</w:t>
            </w:r>
          </w:p>
        </w:tc>
        <w:tc>
          <w:tcPr>
            <w:tcW w:w="643" w:type="auto"/>
          </w:tcPr>
          <w:p w14:paraId="2D479AC5" w14:textId="77777777" w:rsidR="00170E94" w:rsidRDefault="00170E94" w:rsidP="00DF2492">
            <w:pPr>
              <w:pStyle w:val="TAC6"/>
            </w:pPr>
            <w:r>
              <w:t>PASS</w:t>
            </w:r>
          </w:p>
        </w:tc>
      </w:tr>
      <w:tr w:rsidR="00170E94" w14:paraId="518FCEEB" w14:textId="77777777" w:rsidTr="00DF2492">
        <w:trPr>
          <w:jc w:val="center"/>
        </w:trPr>
        <w:tc>
          <w:tcPr>
            <w:tcW w:w="643" w:type="auto"/>
            <w:vMerge/>
          </w:tcPr>
          <w:p w14:paraId="115FCD28" w14:textId="77777777" w:rsidR="00170E94" w:rsidRDefault="00170E94" w:rsidP="00DF2492"/>
        </w:tc>
        <w:tc>
          <w:tcPr>
            <w:tcW w:w="643" w:type="auto"/>
          </w:tcPr>
          <w:p w14:paraId="234E3E6A" w14:textId="77777777" w:rsidR="00170E94" w:rsidRDefault="00170E94" w:rsidP="00DF2492">
            <w:pPr>
              <w:pStyle w:val="TAC6"/>
            </w:pPr>
            <w:r>
              <w:t>c33</w:t>
            </w:r>
          </w:p>
        </w:tc>
        <w:tc>
          <w:tcPr>
            <w:tcW w:w="643" w:type="auto"/>
          </w:tcPr>
          <w:p w14:paraId="0BBD3BE8" w14:textId="77777777" w:rsidR="00170E94" w:rsidRDefault="00170E94" w:rsidP="00DF2492">
            <w:pPr>
              <w:pStyle w:val="TAC6"/>
            </w:pPr>
            <w:r>
              <w:t>1</w:t>
            </w:r>
          </w:p>
        </w:tc>
        <w:tc>
          <w:tcPr>
            <w:tcW w:w="643" w:type="auto"/>
          </w:tcPr>
          <w:p w14:paraId="75AFED1F" w14:textId="77777777" w:rsidR="00170E94" w:rsidRDefault="00170E94" w:rsidP="00DF2492">
            <w:pPr>
              <w:pStyle w:val="TAC6"/>
            </w:pPr>
            <w:r>
              <w:t>32</w:t>
            </w:r>
          </w:p>
        </w:tc>
        <w:tc>
          <w:tcPr>
            <w:tcW w:w="643" w:type="auto"/>
          </w:tcPr>
          <w:p w14:paraId="7928C727" w14:textId="77777777" w:rsidR="00170E94" w:rsidRDefault="00170E94" w:rsidP="00DF2492">
            <w:pPr>
              <w:pStyle w:val="TAC6"/>
            </w:pPr>
            <w:r>
              <w:t>Off</w:t>
            </w:r>
          </w:p>
        </w:tc>
        <w:tc>
          <w:tcPr>
            <w:tcW w:w="643" w:type="auto"/>
          </w:tcPr>
          <w:p w14:paraId="2C6D1DFA" w14:textId="77777777" w:rsidR="00170E94" w:rsidRDefault="00170E94" w:rsidP="00DF2492">
            <w:pPr>
              <w:pStyle w:val="TAC6"/>
            </w:pPr>
            <w:r>
              <w:t>5%</w:t>
            </w:r>
          </w:p>
        </w:tc>
        <w:tc>
          <w:tcPr>
            <w:tcW w:w="643" w:type="auto"/>
          </w:tcPr>
          <w:p w14:paraId="7123CE91" w14:textId="77777777" w:rsidR="00170E94" w:rsidRDefault="00170E94" w:rsidP="00DF2492">
            <w:pPr>
              <w:pStyle w:val="TAC6"/>
            </w:pPr>
            <w:r>
              <w:t>NWT</w:t>
            </w:r>
          </w:p>
        </w:tc>
        <w:tc>
          <w:tcPr>
            <w:tcW w:w="643" w:type="auto"/>
          </w:tcPr>
          <w:p w14:paraId="05B88D36" w14:textId="77777777" w:rsidR="00170E94" w:rsidRDefault="00170E94" w:rsidP="00DF2492">
            <w:pPr>
              <w:pStyle w:val="TAC6"/>
            </w:pPr>
            <w:r>
              <w:t>3.65</w:t>
            </w:r>
          </w:p>
        </w:tc>
        <w:tc>
          <w:tcPr>
            <w:tcW w:w="643" w:type="auto"/>
          </w:tcPr>
          <w:p w14:paraId="140DFFE6" w14:textId="77777777" w:rsidR="00170E94" w:rsidRDefault="00170E94" w:rsidP="00DF2492">
            <w:pPr>
              <w:pStyle w:val="TAC6"/>
            </w:pPr>
            <w:r>
              <w:t>0.88</w:t>
            </w:r>
          </w:p>
        </w:tc>
        <w:tc>
          <w:tcPr>
            <w:tcW w:w="643" w:type="auto"/>
          </w:tcPr>
          <w:p w14:paraId="781EE5A1" w14:textId="77777777" w:rsidR="00170E94" w:rsidRDefault="00170E94" w:rsidP="00DF2492">
            <w:pPr>
              <w:pStyle w:val="TAC6"/>
            </w:pPr>
            <w:r>
              <w:t>c20</w:t>
            </w:r>
          </w:p>
        </w:tc>
        <w:tc>
          <w:tcPr>
            <w:tcW w:w="643" w:type="auto"/>
          </w:tcPr>
          <w:p w14:paraId="545C51D7" w14:textId="77777777" w:rsidR="00170E94" w:rsidRDefault="00170E94" w:rsidP="00DF2492">
            <w:pPr>
              <w:pStyle w:val="TAC6"/>
            </w:pPr>
            <w:r>
              <w:t>3.55</w:t>
            </w:r>
          </w:p>
        </w:tc>
        <w:tc>
          <w:tcPr>
            <w:tcW w:w="643" w:type="auto"/>
          </w:tcPr>
          <w:p w14:paraId="74BC84C9" w14:textId="77777777" w:rsidR="00170E94" w:rsidRDefault="00170E94" w:rsidP="00DF2492">
            <w:pPr>
              <w:pStyle w:val="TAC6"/>
            </w:pPr>
            <w:r>
              <w:t>0.88</w:t>
            </w:r>
          </w:p>
        </w:tc>
        <w:tc>
          <w:tcPr>
            <w:tcW w:w="643" w:type="auto"/>
          </w:tcPr>
          <w:p w14:paraId="7F3F117F" w14:textId="77777777" w:rsidR="00170E94" w:rsidRDefault="00170E94" w:rsidP="00DF2492">
            <w:pPr>
              <w:pStyle w:val="TAC6"/>
            </w:pPr>
            <w:r>
              <w:t>1.08</w:t>
            </w:r>
          </w:p>
        </w:tc>
        <w:tc>
          <w:tcPr>
            <w:tcW w:w="643" w:type="auto"/>
          </w:tcPr>
          <w:p w14:paraId="318F265B" w14:textId="77777777" w:rsidR="00170E94" w:rsidRDefault="00170E94" w:rsidP="00DF2492">
            <w:pPr>
              <w:pStyle w:val="TAC6"/>
            </w:pPr>
            <w:r>
              <w:t>NWT</w:t>
            </w:r>
          </w:p>
        </w:tc>
        <w:tc>
          <w:tcPr>
            <w:tcW w:w="643" w:type="auto"/>
          </w:tcPr>
          <w:p w14:paraId="5BBF3637" w14:textId="77777777" w:rsidR="00170E94" w:rsidRDefault="00170E94" w:rsidP="00DF2492">
            <w:pPr>
              <w:pStyle w:val="TAC6"/>
            </w:pPr>
            <w:r>
              <w:t>PASS</w:t>
            </w:r>
          </w:p>
        </w:tc>
      </w:tr>
      <w:tr w:rsidR="00170E94" w14:paraId="26C27795" w14:textId="77777777" w:rsidTr="00DF2492">
        <w:trPr>
          <w:jc w:val="center"/>
        </w:trPr>
        <w:tc>
          <w:tcPr>
            <w:tcW w:w="643" w:type="auto"/>
            <w:vMerge/>
          </w:tcPr>
          <w:p w14:paraId="1501FFA4" w14:textId="77777777" w:rsidR="00170E94" w:rsidRDefault="00170E94" w:rsidP="00DF2492"/>
        </w:tc>
        <w:tc>
          <w:tcPr>
            <w:tcW w:w="643" w:type="auto"/>
          </w:tcPr>
          <w:p w14:paraId="08B8EA22" w14:textId="77777777" w:rsidR="00170E94" w:rsidRDefault="00170E94" w:rsidP="00DF2492">
            <w:pPr>
              <w:pStyle w:val="TAC6"/>
            </w:pPr>
            <w:r>
              <w:t>c34</w:t>
            </w:r>
          </w:p>
        </w:tc>
        <w:tc>
          <w:tcPr>
            <w:tcW w:w="643" w:type="auto"/>
          </w:tcPr>
          <w:p w14:paraId="38FACCA1" w14:textId="77777777" w:rsidR="00170E94" w:rsidRDefault="00170E94" w:rsidP="00DF2492">
            <w:pPr>
              <w:pStyle w:val="TAC6"/>
            </w:pPr>
            <w:r>
              <w:t>1</w:t>
            </w:r>
          </w:p>
        </w:tc>
        <w:tc>
          <w:tcPr>
            <w:tcW w:w="643" w:type="auto"/>
          </w:tcPr>
          <w:p w14:paraId="088911C3" w14:textId="77777777" w:rsidR="00170E94" w:rsidRDefault="00170E94" w:rsidP="00DF2492">
            <w:pPr>
              <w:pStyle w:val="TAC6"/>
            </w:pPr>
            <w:r>
              <w:t>13.2</w:t>
            </w:r>
          </w:p>
        </w:tc>
        <w:tc>
          <w:tcPr>
            <w:tcW w:w="643" w:type="auto"/>
          </w:tcPr>
          <w:p w14:paraId="0D7B0E14" w14:textId="77777777" w:rsidR="00170E94" w:rsidRDefault="00170E94" w:rsidP="00DF2492">
            <w:pPr>
              <w:pStyle w:val="TAC6"/>
            </w:pPr>
            <w:r>
              <w:t>On</w:t>
            </w:r>
          </w:p>
        </w:tc>
        <w:tc>
          <w:tcPr>
            <w:tcW w:w="643" w:type="auto"/>
          </w:tcPr>
          <w:p w14:paraId="44D7DD7F" w14:textId="77777777" w:rsidR="00170E94" w:rsidRDefault="00170E94" w:rsidP="00DF2492">
            <w:pPr>
              <w:pStyle w:val="TAC6"/>
            </w:pPr>
          </w:p>
        </w:tc>
        <w:tc>
          <w:tcPr>
            <w:tcW w:w="643" w:type="auto"/>
          </w:tcPr>
          <w:p w14:paraId="28592EE0" w14:textId="77777777" w:rsidR="00170E94" w:rsidRDefault="00170E94" w:rsidP="00DF2492">
            <w:pPr>
              <w:pStyle w:val="TAC6"/>
            </w:pPr>
            <w:r>
              <w:t>NWT</w:t>
            </w:r>
          </w:p>
        </w:tc>
        <w:tc>
          <w:tcPr>
            <w:tcW w:w="643" w:type="auto"/>
          </w:tcPr>
          <w:p w14:paraId="006803C5" w14:textId="77777777" w:rsidR="00170E94" w:rsidRDefault="00170E94" w:rsidP="00DF2492">
            <w:pPr>
              <w:pStyle w:val="TAC6"/>
            </w:pPr>
            <w:r>
              <w:t>4.26</w:t>
            </w:r>
          </w:p>
        </w:tc>
        <w:tc>
          <w:tcPr>
            <w:tcW w:w="643" w:type="auto"/>
          </w:tcPr>
          <w:p w14:paraId="31655F7B" w14:textId="77777777" w:rsidR="00170E94" w:rsidRDefault="00170E94" w:rsidP="00DF2492">
            <w:pPr>
              <w:pStyle w:val="TAC6"/>
            </w:pPr>
            <w:r>
              <w:t>0.69</w:t>
            </w:r>
          </w:p>
        </w:tc>
        <w:tc>
          <w:tcPr>
            <w:tcW w:w="643" w:type="auto"/>
          </w:tcPr>
          <w:p w14:paraId="190CAD08" w14:textId="77777777" w:rsidR="00170E94" w:rsidRDefault="00170E94" w:rsidP="00DF2492">
            <w:pPr>
              <w:pStyle w:val="TAC6"/>
            </w:pPr>
            <w:r>
              <w:t>c21</w:t>
            </w:r>
          </w:p>
        </w:tc>
        <w:tc>
          <w:tcPr>
            <w:tcW w:w="643" w:type="auto"/>
          </w:tcPr>
          <w:p w14:paraId="1656C860" w14:textId="77777777" w:rsidR="00170E94" w:rsidRDefault="00170E94" w:rsidP="00DF2492">
            <w:pPr>
              <w:pStyle w:val="TAC6"/>
            </w:pPr>
            <w:r>
              <w:t>4.29</w:t>
            </w:r>
          </w:p>
        </w:tc>
        <w:tc>
          <w:tcPr>
            <w:tcW w:w="643" w:type="auto"/>
          </w:tcPr>
          <w:p w14:paraId="1A51D4C2" w14:textId="77777777" w:rsidR="00170E94" w:rsidRDefault="00170E94" w:rsidP="00DF2492">
            <w:pPr>
              <w:pStyle w:val="TAC6"/>
            </w:pPr>
            <w:r>
              <w:t>0.68</w:t>
            </w:r>
          </w:p>
        </w:tc>
        <w:tc>
          <w:tcPr>
            <w:tcW w:w="643" w:type="auto"/>
          </w:tcPr>
          <w:p w14:paraId="505BCDB3" w14:textId="77777777" w:rsidR="00170E94" w:rsidRDefault="00170E94" w:rsidP="00DF2492">
            <w:pPr>
              <w:pStyle w:val="TAC6"/>
            </w:pPr>
            <w:r>
              <w:t>-0.52</w:t>
            </w:r>
          </w:p>
        </w:tc>
        <w:tc>
          <w:tcPr>
            <w:tcW w:w="643" w:type="auto"/>
          </w:tcPr>
          <w:p w14:paraId="6CEF20D8" w14:textId="77777777" w:rsidR="00170E94" w:rsidRDefault="00170E94" w:rsidP="00DF2492">
            <w:pPr>
              <w:pStyle w:val="TAC6"/>
            </w:pPr>
            <w:r>
              <w:t>NWT</w:t>
            </w:r>
          </w:p>
        </w:tc>
        <w:tc>
          <w:tcPr>
            <w:tcW w:w="643" w:type="auto"/>
          </w:tcPr>
          <w:p w14:paraId="2CCBEFFD" w14:textId="77777777" w:rsidR="00170E94" w:rsidRDefault="00170E94" w:rsidP="00DF2492">
            <w:pPr>
              <w:pStyle w:val="TAC6"/>
            </w:pPr>
            <w:r>
              <w:t>PASS</w:t>
            </w:r>
          </w:p>
        </w:tc>
      </w:tr>
      <w:tr w:rsidR="00170E94" w14:paraId="22198EAE" w14:textId="77777777" w:rsidTr="00DF2492">
        <w:trPr>
          <w:jc w:val="center"/>
        </w:trPr>
        <w:tc>
          <w:tcPr>
            <w:tcW w:w="643" w:type="auto"/>
            <w:vMerge/>
          </w:tcPr>
          <w:p w14:paraId="0D724B3A" w14:textId="77777777" w:rsidR="00170E94" w:rsidRDefault="00170E94" w:rsidP="00DF2492"/>
        </w:tc>
        <w:tc>
          <w:tcPr>
            <w:tcW w:w="643" w:type="auto"/>
          </w:tcPr>
          <w:p w14:paraId="74BC971B" w14:textId="77777777" w:rsidR="00170E94" w:rsidRDefault="00170E94" w:rsidP="00DF2492">
            <w:pPr>
              <w:pStyle w:val="TAC6"/>
            </w:pPr>
            <w:r>
              <w:t>c35</w:t>
            </w:r>
          </w:p>
        </w:tc>
        <w:tc>
          <w:tcPr>
            <w:tcW w:w="643" w:type="auto"/>
          </w:tcPr>
          <w:p w14:paraId="01FDD901" w14:textId="77777777" w:rsidR="00170E94" w:rsidRDefault="00170E94" w:rsidP="00DF2492">
            <w:pPr>
              <w:pStyle w:val="TAC6"/>
            </w:pPr>
            <w:r>
              <w:t>1</w:t>
            </w:r>
          </w:p>
        </w:tc>
        <w:tc>
          <w:tcPr>
            <w:tcW w:w="643" w:type="auto"/>
          </w:tcPr>
          <w:p w14:paraId="027AA7F3" w14:textId="77777777" w:rsidR="00170E94" w:rsidRDefault="00170E94" w:rsidP="00DF2492">
            <w:pPr>
              <w:pStyle w:val="TAC6"/>
            </w:pPr>
            <w:r>
              <w:t>16.4</w:t>
            </w:r>
          </w:p>
        </w:tc>
        <w:tc>
          <w:tcPr>
            <w:tcW w:w="643" w:type="auto"/>
          </w:tcPr>
          <w:p w14:paraId="3689CBAE" w14:textId="77777777" w:rsidR="00170E94" w:rsidRDefault="00170E94" w:rsidP="00DF2492">
            <w:pPr>
              <w:pStyle w:val="TAC6"/>
            </w:pPr>
            <w:r>
              <w:t>On</w:t>
            </w:r>
          </w:p>
        </w:tc>
        <w:tc>
          <w:tcPr>
            <w:tcW w:w="643" w:type="auto"/>
          </w:tcPr>
          <w:p w14:paraId="5F5797BD" w14:textId="77777777" w:rsidR="00170E94" w:rsidRDefault="00170E94" w:rsidP="00DF2492">
            <w:pPr>
              <w:pStyle w:val="TAC6"/>
            </w:pPr>
          </w:p>
        </w:tc>
        <w:tc>
          <w:tcPr>
            <w:tcW w:w="643" w:type="auto"/>
          </w:tcPr>
          <w:p w14:paraId="3E651570" w14:textId="77777777" w:rsidR="00170E94" w:rsidRDefault="00170E94" w:rsidP="00DF2492">
            <w:pPr>
              <w:pStyle w:val="TAC6"/>
            </w:pPr>
            <w:r>
              <w:t>NWT</w:t>
            </w:r>
          </w:p>
        </w:tc>
        <w:tc>
          <w:tcPr>
            <w:tcW w:w="643" w:type="auto"/>
          </w:tcPr>
          <w:p w14:paraId="46F4331E" w14:textId="77777777" w:rsidR="00170E94" w:rsidRDefault="00170E94" w:rsidP="00DF2492">
            <w:pPr>
              <w:pStyle w:val="TAC6"/>
            </w:pPr>
            <w:r>
              <w:t>4.46</w:t>
            </w:r>
          </w:p>
        </w:tc>
        <w:tc>
          <w:tcPr>
            <w:tcW w:w="643" w:type="auto"/>
          </w:tcPr>
          <w:p w14:paraId="2159E00A" w14:textId="77777777" w:rsidR="00170E94" w:rsidRDefault="00170E94" w:rsidP="00DF2492">
            <w:pPr>
              <w:pStyle w:val="TAC6"/>
            </w:pPr>
            <w:r>
              <w:t>0.63</w:t>
            </w:r>
          </w:p>
        </w:tc>
        <w:tc>
          <w:tcPr>
            <w:tcW w:w="643" w:type="auto"/>
          </w:tcPr>
          <w:p w14:paraId="0FF4A6D1" w14:textId="77777777" w:rsidR="00170E94" w:rsidRDefault="00170E94" w:rsidP="00DF2492">
            <w:pPr>
              <w:pStyle w:val="TAC6"/>
            </w:pPr>
            <w:r>
              <w:t>c22</w:t>
            </w:r>
          </w:p>
        </w:tc>
        <w:tc>
          <w:tcPr>
            <w:tcW w:w="643" w:type="auto"/>
          </w:tcPr>
          <w:p w14:paraId="37B068D5" w14:textId="77777777" w:rsidR="00170E94" w:rsidRDefault="00170E94" w:rsidP="00DF2492">
            <w:pPr>
              <w:pStyle w:val="TAC6"/>
            </w:pPr>
            <w:r>
              <w:t>4.31</w:t>
            </w:r>
          </w:p>
        </w:tc>
        <w:tc>
          <w:tcPr>
            <w:tcW w:w="643" w:type="auto"/>
          </w:tcPr>
          <w:p w14:paraId="05B2831B" w14:textId="77777777" w:rsidR="00170E94" w:rsidRDefault="00170E94" w:rsidP="00DF2492">
            <w:pPr>
              <w:pStyle w:val="TAC6"/>
            </w:pPr>
            <w:r>
              <w:t>0.7</w:t>
            </w:r>
          </w:p>
        </w:tc>
        <w:tc>
          <w:tcPr>
            <w:tcW w:w="643" w:type="auto"/>
          </w:tcPr>
          <w:p w14:paraId="2C5C607A" w14:textId="77777777" w:rsidR="00170E94" w:rsidRDefault="00170E94" w:rsidP="00DF2492">
            <w:pPr>
              <w:pStyle w:val="TAC6"/>
            </w:pPr>
            <w:r>
              <w:t>2.21</w:t>
            </w:r>
          </w:p>
        </w:tc>
        <w:tc>
          <w:tcPr>
            <w:tcW w:w="643" w:type="auto"/>
          </w:tcPr>
          <w:p w14:paraId="6EEDEE9A" w14:textId="77777777" w:rsidR="00170E94" w:rsidRDefault="00170E94" w:rsidP="00DF2492">
            <w:pPr>
              <w:pStyle w:val="TAC6"/>
            </w:pPr>
            <w:r>
              <w:t>BT</w:t>
            </w:r>
          </w:p>
        </w:tc>
        <w:tc>
          <w:tcPr>
            <w:tcW w:w="643" w:type="auto"/>
            <w:shd w:val="clear" w:color="auto" w:fill="ADD8E6"/>
          </w:tcPr>
          <w:p w14:paraId="38E77252" w14:textId="77777777" w:rsidR="00170E94" w:rsidRDefault="00170E94" w:rsidP="00DF2492">
            <w:pPr>
              <w:pStyle w:val="TAC6"/>
            </w:pPr>
            <w:r>
              <w:t>EXCEED</w:t>
            </w:r>
          </w:p>
        </w:tc>
      </w:tr>
      <w:tr w:rsidR="00170E94" w14:paraId="4701B19A" w14:textId="77777777" w:rsidTr="00DF2492">
        <w:trPr>
          <w:jc w:val="center"/>
        </w:trPr>
        <w:tc>
          <w:tcPr>
            <w:tcW w:w="643" w:type="auto"/>
            <w:vMerge/>
          </w:tcPr>
          <w:p w14:paraId="49836959" w14:textId="77777777" w:rsidR="00170E94" w:rsidRDefault="00170E94" w:rsidP="00DF2492"/>
        </w:tc>
        <w:tc>
          <w:tcPr>
            <w:tcW w:w="643" w:type="auto"/>
          </w:tcPr>
          <w:p w14:paraId="516D67C1" w14:textId="77777777" w:rsidR="00170E94" w:rsidRDefault="00170E94" w:rsidP="00DF2492">
            <w:pPr>
              <w:pStyle w:val="TAC6"/>
            </w:pPr>
            <w:r>
              <w:t>c36</w:t>
            </w:r>
          </w:p>
        </w:tc>
        <w:tc>
          <w:tcPr>
            <w:tcW w:w="643" w:type="auto"/>
          </w:tcPr>
          <w:p w14:paraId="6D322A95" w14:textId="77777777" w:rsidR="00170E94" w:rsidRDefault="00170E94" w:rsidP="00DF2492">
            <w:pPr>
              <w:pStyle w:val="TAC6"/>
            </w:pPr>
            <w:r>
              <w:t>1</w:t>
            </w:r>
          </w:p>
        </w:tc>
        <w:tc>
          <w:tcPr>
            <w:tcW w:w="643" w:type="auto"/>
          </w:tcPr>
          <w:p w14:paraId="38987D4E" w14:textId="77777777" w:rsidR="00170E94" w:rsidRDefault="00170E94" w:rsidP="00DF2492">
            <w:pPr>
              <w:pStyle w:val="TAC6"/>
            </w:pPr>
            <w:r>
              <w:t>24.4</w:t>
            </w:r>
          </w:p>
        </w:tc>
        <w:tc>
          <w:tcPr>
            <w:tcW w:w="643" w:type="auto"/>
          </w:tcPr>
          <w:p w14:paraId="4D0BF7D2" w14:textId="77777777" w:rsidR="00170E94" w:rsidRDefault="00170E94" w:rsidP="00DF2492">
            <w:pPr>
              <w:pStyle w:val="TAC6"/>
            </w:pPr>
            <w:r>
              <w:t>On</w:t>
            </w:r>
          </w:p>
        </w:tc>
        <w:tc>
          <w:tcPr>
            <w:tcW w:w="643" w:type="auto"/>
          </w:tcPr>
          <w:p w14:paraId="5F2F0F00" w14:textId="77777777" w:rsidR="00170E94" w:rsidRDefault="00170E94" w:rsidP="00DF2492">
            <w:pPr>
              <w:pStyle w:val="TAC6"/>
            </w:pPr>
          </w:p>
        </w:tc>
        <w:tc>
          <w:tcPr>
            <w:tcW w:w="643" w:type="auto"/>
          </w:tcPr>
          <w:p w14:paraId="2B5F596E" w14:textId="77777777" w:rsidR="00170E94" w:rsidRDefault="00170E94" w:rsidP="00DF2492">
            <w:pPr>
              <w:pStyle w:val="TAC6"/>
            </w:pPr>
            <w:r>
              <w:t>NWT</w:t>
            </w:r>
          </w:p>
        </w:tc>
        <w:tc>
          <w:tcPr>
            <w:tcW w:w="643" w:type="auto"/>
          </w:tcPr>
          <w:p w14:paraId="03F6900E" w14:textId="77777777" w:rsidR="00170E94" w:rsidRDefault="00170E94" w:rsidP="00DF2492">
            <w:pPr>
              <w:pStyle w:val="TAC6"/>
            </w:pPr>
            <w:r>
              <w:t>4.56</w:t>
            </w:r>
          </w:p>
        </w:tc>
        <w:tc>
          <w:tcPr>
            <w:tcW w:w="643" w:type="auto"/>
          </w:tcPr>
          <w:p w14:paraId="25011A51" w14:textId="77777777" w:rsidR="00170E94" w:rsidRDefault="00170E94" w:rsidP="00DF2492">
            <w:pPr>
              <w:pStyle w:val="TAC6"/>
            </w:pPr>
            <w:r>
              <w:t>0.58</w:t>
            </w:r>
          </w:p>
        </w:tc>
        <w:tc>
          <w:tcPr>
            <w:tcW w:w="643" w:type="auto"/>
          </w:tcPr>
          <w:p w14:paraId="365B55DD" w14:textId="77777777" w:rsidR="00170E94" w:rsidRDefault="00170E94" w:rsidP="00DF2492">
            <w:pPr>
              <w:pStyle w:val="TAC6"/>
            </w:pPr>
            <w:r>
              <w:t>c23</w:t>
            </w:r>
          </w:p>
        </w:tc>
        <w:tc>
          <w:tcPr>
            <w:tcW w:w="643" w:type="auto"/>
          </w:tcPr>
          <w:p w14:paraId="68F9E137" w14:textId="77777777" w:rsidR="00170E94" w:rsidRDefault="00170E94" w:rsidP="00DF2492">
            <w:pPr>
              <w:pStyle w:val="TAC6"/>
            </w:pPr>
            <w:r>
              <w:t>4.6</w:t>
            </w:r>
          </w:p>
        </w:tc>
        <w:tc>
          <w:tcPr>
            <w:tcW w:w="643" w:type="auto"/>
          </w:tcPr>
          <w:p w14:paraId="5541E454" w14:textId="77777777" w:rsidR="00170E94" w:rsidRDefault="00170E94" w:rsidP="00DF2492">
            <w:pPr>
              <w:pStyle w:val="TAC6"/>
            </w:pPr>
            <w:r>
              <w:t>0.61</w:t>
            </w:r>
          </w:p>
        </w:tc>
        <w:tc>
          <w:tcPr>
            <w:tcW w:w="643" w:type="auto"/>
          </w:tcPr>
          <w:p w14:paraId="5BE15330" w14:textId="77777777" w:rsidR="00170E94" w:rsidRDefault="00170E94" w:rsidP="00DF2492">
            <w:pPr>
              <w:pStyle w:val="TAC6"/>
            </w:pPr>
            <w:r>
              <w:t>-0.7</w:t>
            </w:r>
          </w:p>
        </w:tc>
        <w:tc>
          <w:tcPr>
            <w:tcW w:w="643" w:type="auto"/>
          </w:tcPr>
          <w:p w14:paraId="6E414F1F" w14:textId="77777777" w:rsidR="00170E94" w:rsidRDefault="00170E94" w:rsidP="00DF2492">
            <w:pPr>
              <w:pStyle w:val="TAC6"/>
            </w:pPr>
            <w:r>
              <w:t>NWT</w:t>
            </w:r>
          </w:p>
        </w:tc>
        <w:tc>
          <w:tcPr>
            <w:tcW w:w="643" w:type="auto"/>
          </w:tcPr>
          <w:p w14:paraId="5A854DAC" w14:textId="77777777" w:rsidR="00170E94" w:rsidRDefault="00170E94" w:rsidP="00DF2492">
            <w:pPr>
              <w:pStyle w:val="TAC6"/>
            </w:pPr>
            <w:r>
              <w:t>PASS</w:t>
            </w:r>
          </w:p>
        </w:tc>
      </w:tr>
    </w:tbl>
    <w:p w14:paraId="27072CED" w14:textId="77777777" w:rsidR="00170E94" w:rsidRDefault="00170E94" w:rsidP="00170E94"/>
    <w:p w14:paraId="59533A9E"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68FC93EA" w14:textId="0B742DEA" w:rsidR="00170E94" w:rsidRDefault="00170E94" w:rsidP="00170E94">
      <w:pPr>
        <w:pStyle w:val="TH"/>
      </w:pPr>
      <w:r>
        <w:t xml:space="preserve">Table </w:t>
      </w:r>
      <w:ins w:id="2132"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9.4</w:t>
      </w:r>
      <w:ins w:id="2133"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34" w:author="Markus Multrus" w:date="2024-05-20T16:26:00Z">
        <w:r w:rsidR="00261D75">
          <w:rPr>
            <w:noProof/>
          </w:rPr>
          <w:t>2</w:t>
        </w:r>
        <w:r w:rsidR="00261D75">
          <w:fldChar w:fldCharType="end"/>
        </w:r>
      </w:ins>
      <w:del w:id="2135"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32</w:delText>
        </w:r>
        <w:r w:rsidDel="00C31E76">
          <w:rPr>
            <w:noProof/>
          </w:rPr>
          <w:fldChar w:fldCharType="end"/>
        </w:r>
      </w:del>
      <w:r>
        <w:t>: Summary of the results of P800-6</w:t>
      </w:r>
    </w:p>
    <w:tbl>
      <w:tblPr>
        <w:tblStyle w:val="Tabellenraster"/>
        <w:tblW w:w="0" w:type="auto"/>
        <w:jc w:val="center"/>
        <w:tblLook w:val="04A0" w:firstRow="1" w:lastRow="0" w:firstColumn="1" w:lastColumn="0" w:noHBand="0" w:noVBand="1"/>
      </w:tblPr>
      <w:tblGrid>
        <w:gridCol w:w="537"/>
        <w:gridCol w:w="726"/>
        <w:gridCol w:w="787"/>
        <w:gridCol w:w="576"/>
        <w:gridCol w:w="576"/>
        <w:gridCol w:w="1007"/>
        <w:gridCol w:w="957"/>
      </w:tblGrid>
      <w:tr w:rsidR="00170E94" w14:paraId="7DA3E023" w14:textId="77777777" w:rsidTr="00DF2492">
        <w:trPr>
          <w:jc w:val="center"/>
        </w:trPr>
        <w:tc>
          <w:tcPr>
            <w:tcW w:w="1377" w:type="auto"/>
          </w:tcPr>
          <w:p w14:paraId="3CC37404" w14:textId="77777777" w:rsidR="00170E94" w:rsidRDefault="00170E94" w:rsidP="00DF2492">
            <w:pPr>
              <w:pStyle w:val="TAH"/>
            </w:pPr>
            <w:r>
              <w:t>Lab</w:t>
            </w:r>
          </w:p>
        </w:tc>
        <w:tc>
          <w:tcPr>
            <w:tcW w:w="1377" w:type="auto"/>
          </w:tcPr>
          <w:p w14:paraId="31468888" w14:textId="77777777" w:rsidR="00170E94" w:rsidRDefault="00170E94" w:rsidP="00DF2492">
            <w:pPr>
              <w:pStyle w:val="TAH"/>
            </w:pPr>
            <w:r>
              <w:t>Cond.</w:t>
            </w:r>
          </w:p>
        </w:tc>
        <w:tc>
          <w:tcPr>
            <w:tcW w:w="1377" w:type="auto"/>
          </w:tcPr>
          <w:p w14:paraId="79F0A364" w14:textId="77777777" w:rsidR="00170E94" w:rsidRDefault="00170E94" w:rsidP="00DF2492">
            <w:pPr>
              <w:pStyle w:val="TAH"/>
            </w:pPr>
            <w:r>
              <w:t>Bitrate</w:t>
            </w:r>
          </w:p>
        </w:tc>
        <w:tc>
          <w:tcPr>
            <w:tcW w:w="1377" w:type="auto"/>
          </w:tcPr>
          <w:p w14:paraId="1FB9394D" w14:textId="77777777" w:rsidR="00170E94" w:rsidRDefault="00170E94" w:rsidP="00DF2492">
            <w:pPr>
              <w:pStyle w:val="TAH"/>
            </w:pPr>
            <w:r>
              <w:t>DTX</w:t>
            </w:r>
          </w:p>
        </w:tc>
        <w:tc>
          <w:tcPr>
            <w:tcW w:w="1377" w:type="auto"/>
          </w:tcPr>
          <w:p w14:paraId="1FD8101F" w14:textId="77777777" w:rsidR="00170E94" w:rsidRDefault="00170E94" w:rsidP="00DF2492">
            <w:pPr>
              <w:pStyle w:val="TAH"/>
            </w:pPr>
            <w:r>
              <w:t>FER</w:t>
            </w:r>
          </w:p>
        </w:tc>
        <w:tc>
          <w:tcPr>
            <w:tcW w:w="1377" w:type="auto"/>
          </w:tcPr>
          <w:p w14:paraId="3EEF443D" w14:textId="77777777" w:rsidR="00170E94" w:rsidRDefault="00170E94" w:rsidP="00DF2492">
            <w:pPr>
              <w:pStyle w:val="TAH"/>
            </w:pPr>
            <w:r>
              <w:t>ToR</w:t>
            </w:r>
          </w:p>
        </w:tc>
        <w:tc>
          <w:tcPr>
            <w:tcW w:w="1377" w:type="auto"/>
          </w:tcPr>
          <w:p w14:paraId="7C199CDE" w14:textId="77777777" w:rsidR="00170E94" w:rsidRDefault="00170E94" w:rsidP="00DF2492">
            <w:pPr>
              <w:pStyle w:val="TAH"/>
            </w:pPr>
            <w:r>
              <w:t>Status</w:t>
            </w:r>
          </w:p>
        </w:tc>
      </w:tr>
      <w:tr w:rsidR="00170E94" w14:paraId="294FC0C4" w14:textId="77777777" w:rsidTr="00DF2492">
        <w:trPr>
          <w:jc w:val="center"/>
        </w:trPr>
        <w:tc>
          <w:tcPr>
            <w:tcW w:w="1377" w:type="auto"/>
            <w:vMerge w:val="restart"/>
          </w:tcPr>
          <w:p w14:paraId="12DAA9B6" w14:textId="77777777" w:rsidR="00170E94" w:rsidRDefault="00170E94" w:rsidP="00DF2492">
            <w:pPr>
              <w:pStyle w:val="TAC"/>
            </w:pPr>
            <w:r>
              <w:t>a</w:t>
            </w:r>
          </w:p>
        </w:tc>
        <w:tc>
          <w:tcPr>
            <w:tcW w:w="1377" w:type="auto"/>
          </w:tcPr>
          <w:p w14:paraId="69AD5C7E" w14:textId="77777777" w:rsidR="00170E94" w:rsidRDefault="00170E94" w:rsidP="00DF2492">
            <w:pPr>
              <w:pStyle w:val="TAC"/>
            </w:pPr>
            <w:r>
              <w:t>c24</w:t>
            </w:r>
          </w:p>
        </w:tc>
        <w:tc>
          <w:tcPr>
            <w:tcW w:w="1377" w:type="auto"/>
          </w:tcPr>
          <w:p w14:paraId="3AC24283" w14:textId="77777777" w:rsidR="00170E94" w:rsidRDefault="00170E94" w:rsidP="00DF2492">
            <w:pPr>
              <w:pStyle w:val="TAC"/>
            </w:pPr>
            <w:r>
              <w:t>13.2</w:t>
            </w:r>
          </w:p>
        </w:tc>
        <w:tc>
          <w:tcPr>
            <w:tcW w:w="1377" w:type="auto"/>
          </w:tcPr>
          <w:p w14:paraId="497E7547" w14:textId="77777777" w:rsidR="00170E94" w:rsidRDefault="00170E94" w:rsidP="00DF2492">
            <w:pPr>
              <w:pStyle w:val="TAC"/>
            </w:pPr>
            <w:r>
              <w:t>Off</w:t>
            </w:r>
          </w:p>
        </w:tc>
        <w:tc>
          <w:tcPr>
            <w:tcW w:w="1377" w:type="auto"/>
          </w:tcPr>
          <w:p w14:paraId="13660EE5" w14:textId="77777777" w:rsidR="00170E94" w:rsidRDefault="00170E94" w:rsidP="00DF2492">
            <w:pPr>
              <w:pStyle w:val="TAC"/>
            </w:pPr>
          </w:p>
        </w:tc>
        <w:tc>
          <w:tcPr>
            <w:tcW w:w="1377" w:type="auto"/>
          </w:tcPr>
          <w:p w14:paraId="4D562276" w14:textId="77777777" w:rsidR="00170E94" w:rsidRDefault="00170E94" w:rsidP="00DF2492">
            <w:pPr>
              <w:pStyle w:val="TAC"/>
            </w:pPr>
            <w:r>
              <w:t>NWT C11</w:t>
            </w:r>
          </w:p>
        </w:tc>
        <w:tc>
          <w:tcPr>
            <w:tcW w:w="1377" w:type="auto"/>
          </w:tcPr>
          <w:p w14:paraId="7C74D657" w14:textId="77777777" w:rsidR="00170E94" w:rsidRDefault="00170E94" w:rsidP="00DF2492">
            <w:pPr>
              <w:pStyle w:val="TAC"/>
            </w:pPr>
            <w:r>
              <w:t>PASS</w:t>
            </w:r>
          </w:p>
        </w:tc>
      </w:tr>
      <w:tr w:rsidR="00170E94" w14:paraId="1AB8788A" w14:textId="77777777" w:rsidTr="00DF2492">
        <w:trPr>
          <w:jc w:val="center"/>
        </w:trPr>
        <w:tc>
          <w:tcPr>
            <w:tcW w:w="1377" w:type="auto"/>
            <w:vMerge/>
          </w:tcPr>
          <w:p w14:paraId="73A2EE1A" w14:textId="77777777" w:rsidR="00170E94" w:rsidRDefault="00170E94" w:rsidP="00DF2492"/>
        </w:tc>
        <w:tc>
          <w:tcPr>
            <w:tcW w:w="1377" w:type="auto"/>
          </w:tcPr>
          <w:p w14:paraId="4C953F8D" w14:textId="77777777" w:rsidR="00170E94" w:rsidRDefault="00170E94" w:rsidP="00DF2492">
            <w:pPr>
              <w:pStyle w:val="TAC"/>
            </w:pPr>
            <w:r>
              <w:t>c25</w:t>
            </w:r>
          </w:p>
        </w:tc>
        <w:tc>
          <w:tcPr>
            <w:tcW w:w="1377" w:type="auto"/>
          </w:tcPr>
          <w:p w14:paraId="14B3D17A" w14:textId="77777777" w:rsidR="00170E94" w:rsidRDefault="00170E94" w:rsidP="00DF2492">
            <w:pPr>
              <w:pStyle w:val="TAC"/>
            </w:pPr>
            <w:r>
              <w:t>16.4</w:t>
            </w:r>
          </w:p>
        </w:tc>
        <w:tc>
          <w:tcPr>
            <w:tcW w:w="1377" w:type="auto"/>
          </w:tcPr>
          <w:p w14:paraId="5177F336" w14:textId="77777777" w:rsidR="00170E94" w:rsidRDefault="00170E94" w:rsidP="00DF2492">
            <w:pPr>
              <w:pStyle w:val="TAC"/>
            </w:pPr>
            <w:r>
              <w:t>Off</w:t>
            </w:r>
          </w:p>
        </w:tc>
        <w:tc>
          <w:tcPr>
            <w:tcW w:w="1377" w:type="auto"/>
          </w:tcPr>
          <w:p w14:paraId="01BA39CF" w14:textId="77777777" w:rsidR="00170E94" w:rsidRDefault="00170E94" w:rsidP="00DF2492">
            <w:pPr>
              <w:pStyle w:val="TAC"/>
            </w:pPr>
          </w:p>
        </w:tc>
        <w:tc>
          <w:tcPr>
            <w:tcW w:w="1377" w:type="auto"/>
          </w:tcPr>
          <w:p w14:paraId="60486FD9" w14:textId="77777777" w:rsidR="00170E94" w:rsidRDefault="00170E94" w:rsidP="00DF2492">
            <w:pPr>
              <w:pStyle w:val="TAC"/>
            </w:pPr>
            <w:r>
              <w:t>NWT C12</w:t>
            </w:r>
          </w:p>
        </w:tc>
        <w:tc>
          <w:tcPr>
            <w:tcW w:w="1377" w:type="auto"/>
          </w:tcPr>
          <w:p w14:paraId="55F7B3C5" w14:textId="77777777" w:rsidR="00170E94" w:rsidRDefault="00170E94" w:rsidP="00DF2492">
            <w:pPr>
              <w:pStyle w:val="TAC"/>
            </w:pPr>
            <w:r>
              <w:t>PASS</w:t>
            </w:r>
          </w:p>
        </w:tc>
      </w:tr>
      <w:tr w:rsidR="00170E94" w14:paraId="0C6706C7" w14:textId="77777777" w:rsidTr="00DF2492">
        <w:trPr>
          <w:jc w:val="center"/>
        </w:trPr>
        <w:tc>
          <w:tcPr>
            <w:tcW w:w="1377" w:type="auto"/>
            <w:vMerge/>
          </w:tcPr>
          <w:p w14:paraId="31F51628" w14:textId="77777777" w:rsidR="00170E94" w:rsidRDefault="00170E94" w:rsidP="00DF2492"/>
        </w:tc>
        <w:tc>
          <w:tcPr>
            <w:tcW w:w="1377" w:type="auto"/>
          </w:tcPr>
          <w:p w14:paraId="225FD613" w14:textId="77777777" w:rsidR="00170E94" w:rsidRDefault="00170E94" w:rsidP="00DF2492">
            <w:pPr>
              <w:pStyle w:val="TAC"/>
            </w:pPr>
            <w:r>
              <w:t>c26</w:t>
            </w:r>
          </w:p>
        </w:tc>
        <w:tc>
          <w:tcPr>
            <w:tcW w:w="1377" w:type="auto"/>
          </w:tcPr>
          <w:p w14:paraId="51A44CB3" w14:textId="77777777" w:rsidR="00170E94" w:rsidRDefault="00170E94" w:rsidP="00DF2492">
            <w:pPr>
              <w:pStyle w:val="TAC"/>
            </w:pPr>
            <w:r>
              <w:t>24.4</w:t>
            </w:r>
          </w:p>
        </w:tc>
        <w:tc>
          <w:tcPr>
            <w:tcW w:w="1377" w:type="auto"/>
          </w:tcPr>
          <w:p w14:paraId="271F58E7" w14:textId="77777777" w:rsidR="00170E94" w:rsidRDefault="00170E94" w:rsidP="00DF2492">
            <w:pPr>
              <w:pStyle w:val="TAC"/>
            </w:pPr>
            <w:r>
              <w:t>Off</w:t>
            </w:r>
          </w:p>
        </w:tc>
        <w:tc>
          <w:tcPr>
            <w:tcW w:w="1377" w:type="auto"/>
          </w:tcPr>
          <w:p w14:paraId="78A262A4" w14:textId="77777777" w:rsidR="00170E94" w:rsidRDefault="00170E94" w:rsidP="00DF2492">
            <w:pPr>
              <w:pStyle w:val="TAC"/>
            </w:pPr>
          </w:p>
        </w:tc>
        <w:tc>
          <w:tcPr>
            <w:tcW w:w="1377" w:type="auto"/>
          </w:tcPr>
          <w:p w14:paraId="08AF2DC9" w14:textId="77777777" w:rsidR="00170E94" w:rsidRDefault="00170E94" w:rsidP="00DF2492">
            <w:pPr>
              <w:pStyle w:val="TAC"/>
            </w:pPr>
            <w:r>
              <w:t>NWT C13</w:t>
            </w:r>
          </w:p>
        </w:tc>
        <w:tc>
          <w:tcPr>
            <w:tcW w:w="1377" w:type="auto"/>
          </w:tcPr>
          <w:p w14:paraId="437C2367" w14:textId="77777777" w:rsidR="00170E94" w:rsidRDefault="00170E94" w:rsidP="00DF2492">
            <w:pPr>
              <w:pStyle w:val="TAC"/>
            </w:pPr>
            <w:r>
              <w:t>PASS</w:t>
            </w:r>
          </w:p>
        </w:tc>
      </w:tr>
      <w:tr w:rsidR="00170E94" w14:paraId="062656C1" w14:textId="77777777" w:rsidTr="00DF2492">
        <w:trPr>
          <w:jc w:val="center"/>
        </w:trPr>
        <w:tc>
          <w:tcPr>
            <w:tcW w:w="1377" w:type="auto"/>
            <w:vMerge/>
          </w:tcPr>
          <w:p w14:paraId="677BCA65" w14:textId="77777777" w:rsidR="00170E94" w:rsidRDefault="00170E94" w:rsidP="00DF2492"/>
        </w:tc>
        <w:tc>
          <w:tcPr>
            <w:tcW w:w="1377" w:type="auto"/>
          </w:tcPr>
          <w:p w14:paraId="1310772F" w14:textId="77777777" w:rsidR="00170E94" w:rsidRDefault="00170E94" w:rsidP="00DF2492">
            <w:pPr>
              <w:pStyle w:val="TAC"/>
            </w:pPr>
            <w:r>
              <w:t>c27</w:t>
            </w:r>
          </w:p>
        </w:tc>
        <w:tc>
          <w:tcPr>
            <w:tcW w:w="1377" w:type="auto"/>
          </w:tcPr>
          <w:p w14:paraId="79B90E87" w14:textId="77777777" w:rsidR="00170E94" w:rsidRDefault="00170E94" w:rsidP="00DF2492">
            <w:pPr>
              <w:pStyle w:val="TAC"/>
            </w:pPr>
            <w:r>
              <w:t>32</w:t>
            </w:r>
          </w:p>
        </w:tc>
        <w:tc>
          <w:tcPr>
            <w:tcW w:w="1377" w:type="auto"/>
          </w:tcPr>
          <w:p w14:paraId="4B6F43AF" w14:textId="77777777" w:rsidR="00170E94" w:rsidRDefault="00170E94" w:rsidP="00DF2492">
            <w:pPr>
              <w:pStyle w:val="TAC"/>
            </w:pPr>
            <w:r>
              <w:t>Off</w:t>
            </w:r>
          </w:p>
        </w:tc>
        <w:tc>
          <w:tcPr>
            <w:tcW w:w="1377" w:type="auto"/>
          </w:tcPr>
          <w:p w14:paraId="0684671F" w14:textId="77777777" w:rsidR="00170E94" w:rsidRDefault="00170E94" w:rsidP="00DF2492">
            <w:pPr>
              <w:pStyle w:val="TAC"/>
            </w:pPr>
          </w:p>
        </w:tc>
        <w:tc>
          <w:tcPr>
            <w:tcW w:w="1377" w:type="auto"/>
          </w:tcPr>
          <w:p w14:paraId="2074BBDF" w14:textId="77777777" w:rsidR="00170E94" w:rsidRDefault="00170E94" w:rsidP="00DF2492">
            <w:pPr>
              <w:pStyle w:val="TAC"/>
            </w:pPr>
            <w:r>
              <w:t>NWT C14</w:t>
            </w:r>
          </w:p>
        </w:tc>
        <w:tc>
          <w:tcPr>
            <w:tcW w:w="1377" w:type="auto"/>
          </w:tcPr>
          <w:p w14:paraId="395828E9" w14:textId="77777777" w:rsidR="00170E94" w:rsidRDefault="00170E94" w:rsidP="00DF2492">
            <w:pPr>
              <w:pStyle w:val="TAC"/>
            </w:pPr>
            <w:r>
              <w:t>PASS</w:t>
            </w:r>
          </w:p>
        </w:tc>
      </w:tr>
      <w:tr w:rsidR="00170E94" w14:paraId="4B69A048" w14:textId="77777777" w:rsidTr="00DF2492">
        <w:trPr>
          <w:jc w:val="center"/>
        </w:trPr>
        <w:tc>
          <w:tcPr>
            <w:tcW w:w="1377" w:type="auto"/>
            <w:vMerge/>
          </w:tcPr>
          <w:p w14:paraId="07DAD101" w14:textId="77777777" w:rsidR="00170E94" w:rsidRDefault="00170E94" w:rsidP="00DF2492"/>
        </w:tc>
        <w:tc>
          <w:tcPr>
            <w:tcW w:w="1377" w:type="auto"/>
          </w:tcPr>
          <w:p w14:paraId="7090D140" w14:textId="77777777" w:rsidR="00170E94" w:rsidRDefault="00170E94" w:rsidP="00DF2492">
            <w:pPr>
              <w:pStyle w:val="TAC"/>
            </w:pPr>
            <w:r>
              <w:t>c28</w:t>
            </w:r>
          </w:p>
        </w:tc>
        <w:tc>
          <w:tcPr>
            <w:tcW w:w="1377" w:type="auto"/>
          </w:tcPr>
          <w:p w14:paraId="7EB885CC" w14:textId="77777777" w:rsidR="00170E94" w:rsidRDefault="00170E94" w:rsidP="00DF2492">
            <w:pPr>
              <w:pStyle w:val="TAC"/>
            </w:pPr>
            <w:r>
              <w:t>48</w:t>
            </w:r>
          </w:p>
        </w:tc>
        <w:tc>
          <w:tcPr>
            <w:tcW w:w="1377" w:type="auto"/>
          </w:tcPr>
          <w:p w14:paraId="07F1E590" w14:textId="77777777" w:rsidR="00170E94" w:rsidRDefault="00170E94" w:rsidP="00DF2492">
            <w:pPr>
              <w:pStyle w:val="TAC"/>
            </w:pPr>
            <w:r>
              <w:t>Off</w:t>
            </w:r>
          </w:p>
        </w:tc>
        <w:tc>
          <w:tcPr>
            <w:tcW w:w="1377" w:type="auto"/>
          </w:tcPr>
          <w:p w14:paraId="660081ED" w14:textId="77777777" w:rsidR="00170E94" w:rsidRDefault="00170E94" w:rsidP="00DF2492">
            <w:pPr>
              <w:pStyle w:val="TAC"/>
            </w:pPr>
          </w:p>
        </w:tc>
        <w:tc>
          <w:tcPr>
            <w:tcW w:w="1377" w:type="auto"/>
          </w:tcPr>
          <w:p w14:paraId="3C855F47" w14:textId="77777777" w:rsidR="00170E94" w:rsidRDefault="00170E94" w:rsidP="00DF2492">
            <w:pPr>
              <w:pStyle w:val="TAC"/>
            </w:pPr>
            <w:r>
              <w:t>NWT C15</w:t>
            </w:r>
          </w:p>
        </w:tc>
        <w:tc>
          <w:tcPr>
            <w:tcW w:w="1377" w:type="auto"/>
          </w:tcPr>
          <w:p w14:paraId="63A4FC22" w14:textId="77777777" w:rsidR="00170E94" w:rsidRDefault="00170E94" w:rsidP="00DF2492">
            <w:pPr>
              <w:pStyle w:val="TAC"/>
            </w:pPr>
            <w:r>
              <w:t>PASS</w:t>
            </w:r>
          </w:p>
        </w:tc>
      </w:tr>
      <w:tr w:rsidR="00170E94" w14:paraId="7901E740" w14:textId="77777777" w:rsidTr="00DF2492">
        <w:trPr>
          <w:jc w:val="center"/>
        </w:trPr>
        <w:tc>
          <w:tcPr>
            <w:tcW w:w="1377" w:type="auto"/>
            <w:vMerge/>
          </w:tcPr>
          <w:p w14:paraId="2E36D4A1" w14:textId="77777777" w:rsidR="00170E94" w:rsidRDefault="00170E94" w:rsidP="00DF2492"/>
        </w:tc>
        <w:tc>
          <w:tcPr>
            <w:tcW w:w="1377" w:type="auto"/>
          </w:tcPr>
          <w:p w14:paraId="0888029A" w14:textId="77777777" w:rsidR="00170E94" w:rsidRDefault="00170E94" w:rsidP="00DF2492">
            <w:pPr>
              <w:pStyle w:val="TAC"/>
            </w:pPr>
            <w:r>
              <w:t>c29</w:t>
            </w:r>
          </w:p>
        </w:tc>
        <w:tc>
          <w:tcPr>
            <w:tcW w:w="1377" w:type="auto"/>
          </w:tcPr>
          <w:p w14:paraId="64D886D0" w14:textId="77777777" w:rsidR="00170E94" w:rsidRDefault="00170E94" w:rsidP="00DF2492">
            <w:pPr>
              <w:pStyle w:val="TAC"/>
            </w:pPr>
            <w:r>
              <w:t>64</w:t>
            </w:r>
          </w:p>
        </w:tc>
        <w:tc>
          <w:tcPr>
            <w:tcW w:w="1377" w:type="auto"/>
          </w:tcPr>
          <w:p w14:paraId="61B8D498" w14:textId="77777777" w:rsidR="00170E94" w:rsidRDefault="00170E94" w:rsidP="00DF2492">
            <w:pPr>
              <w:pStyle w:val="TAC"/>
            </w:pPr>
            <w:r>
              <w:t>Off</w:t>
            </w:r>
          </w:p>
        </w:tc>
        <w:tc>
          <w:tcPr>
            <w:tcW w:w="1377" w:type="auto"/>
          </w:tcPr>
          <w:p w14:paraId="0AC0AECD" w14:textId="77777777" w:rsidR="00170E94" w:rsidRDefault="00170E94" w:rsidP="00DF2492">
            <w:pPr>
              <w:pStyle w:val="TAC"/>
            </w:pPr>
          </w:p>
        </w:tc>
        <w:tc>
          <w:tcPr>
            <w:tcW w:w="1377" w:type="auto"/>
          </w:tcPr>
          <w:p w14:paraId="1CFEB150" w14:textId="77777777" w:rsidR="00170E94" w:rsidRDefault="00170E94" w:rsidP="00DF2492">
            <w:pPr>
              <w:pStyle w:val="TAC"/>
            </w:pPr>
            <w:r>
              <w:t>NWT C16</w:t>
            </w:r>
          </w:p>
        </w:tc>
        <w:tc>
          <w:tcPr>
            <w:tcW w:w="1377" w:type="auto"/>
            <w:shd w:val="clear" w:color="auto" w:fill="FF474C"/>
          </w:tcPr>
          <w:p w14:paraId="71E4FE6F" w14:textId="77777777" w:rsidR="00170E94" w:rsidRDefault="00170E94" w:rsidP="00DF2492">
            <w:pPr>
              <w:pStyle w:val="TAC"/>
            </w:pPr>
            <w:r>
              <w:t>FAIL</w:t>
            </w:r>
          </w:p>
        </w:tc>
      </w:tr>
      <w:tr w:rsidR="00170E94" w14:paraId="4767C0C4" w14:textId="77777777" w:rsidTr="00DF2492">
        <w:trPr>
          <w:jc w:val="center"/>
        </w:trPr>
        <w:tc>
          <w:tcPr>
            <w:tcW w:w="1377" w:type="auto"/>
            <w:vMerge/>
          </w:tcPr>
          <w:p w14:paraId="59117710" w14:textId="77777777" w:rsidR="00170E94" w:rsidRDefault="00170E94" w:rsidP="00DF2492"/>
        </w:tc>
        <w:tc>
          <w:tcPr>
            <w:tcW w:w="1377" w:type="auto"/>
          </w:tcPr>
          <w:p w14:paraId="0E11818C" w14:textId="77777777" w:rsidR="00170E94" w:rsidRDefault="00170E94" w:rsidP="00DF2492">
            <w:pPr>
              <w:pStyle w:val="TAC"/>
            </w:pPr>
            <w:r>
              <w:t>c30</w:t>
            </w:r>
          </w:p>
        </w:tc>
        <w:tc>
          <w:tcPr>
            <w:tcW w:w="1377" w:type="auto"/>
          </w:tcPr>
          <w:p w14:paraId="50A39E71" w14:textId="77777777" w:rsidR="00170E94" w:rsidRDefault="00170E94" w:rsidP="00DF2492">
            <w:pPr>
              <w:pStyle w:val="TAC"/>
            </w:pPr>
            <w:r>
              <w:t>13.2</w:t>
            </w:r>
          </w:p>
        </w:tc>
        <w:tc>
          <w:tcPr>
            <w:tcW w:w="1377" w:type="auto"/>
          </w:tcPr>
          <w:p w14:paraId="300232F0" w14:textId="77777777" w:rsidR="00170E94" w:rsidRDefault="00170E94" w:rsidP="00DF2492">
            <w:pPr>
              <w:pStyle w:val="TAC"/>
            </w:pPr>
            <w:r>
              <w:t>Off</w:t>
            </w:r>
          </w:p>
        </w:tc>
        <w:tc>
          <w:tcPr>
            <w:tcW w:w="1377" w:type="auto"/>
          </w:tcPr>
          <w:p w14:paraId="5F68EB84" w14:textId="77777777" w:rsidR="00170E94" w:rsidRDefault="00170E94" w:rsidP="00DF2492">
            <w:pPr>
              <w:pStyle w:val="TAC"/>
            </w:pPr>
            <w:r>
              <w:t>5%</w:t>
            </w:r>
          </w:p>
        </w:tc>
        <w:tc>
          <w:tcPr>
            <w:tcW w:w="1377" w:type="auto"/>
          </w:tcPr>
          <w:p w14:paraId="572007FC" w14:textId="77777777" w:rsidR="00170E94" w:rsidRDefault="00170E94" w:rsidP="00DF2492">
            <w:pPr>
              <w:pStyle w:val="TAC"/>
            </w:pPr>
            <w:r>
              <w:t>NWT C17</w:t>
            </w:r>
          </w:p>
        </w:tc>
        <w:tc>
          <w:tcPr>
            <w:tcW w:w="1377" w:type="auto"/>
          </w:tcPr>
          <w:p w14:paraId="02DF3102" w14:textId="77777777" w:rsidR="00170E94" w:rsidRDefault="00170E94" w:rsidP="00DF2492">
            <w:pPr>
              <w:pStyle w:val="TAC"/>
            </w:pPr>
            <w:r>
              <w:t>PASS</w:t>
            </w:r>
          </w:p>
        </w:tc>
      </w:tr>
      <w:tr w:rsidR="00170E94" w14:paraId="6CFCA4EB" w14:textId="77777777" w:rsidTr="00DF2492">
        <w:trPr>
          <w:jc w:val="center"/>
        </w:trPr>
        <w:tc>
          <w:tcPr>
            <w:tcW w:w="1377" w:type="auto"/>
            <w:vMerge/>
          </w:tcPr>
          <w:p w14:paraId="725AEB08" w14:textId="77777777" w:rsidR="00170E94" w:rsidRDefault="00170E94" w:rsidP="00DF2492"/>
        </w:tc>
        <w:tc>
          <w:tcPr>
            <w:tcW w:w="1377" w:type="auto"/>
          </w:tcPr>
          <w:p w14:paraId="24F77BDB" w14:textId="77777777" w:rsidR="00170E94" w:rsidRDefault="00170E94" w:rsidP="00DF2492">
            <w:pPr>
              <w:pStyle w:val="TAC"/>
            </w:pPr>
            <w:r>
              <w:t>c31</w:t>
            </w:r>
          </w:p>
        </w:tc>
        <w:tc>
          <w:tcPr>
            <w:tcW w:w="1377" w:type="auto"/>
          </w:tcPr>
          <w:p w14:paraId="45575467" w14:textId="77777777" w:rsidR="00170E94" w:rsidRDefault="00170E94" w:rsidP="00DF2492">
            <w:pPr>
              <w:pStyle w:val="TAC"/>
            </w:pPr>
            <w:r>
              <w:t>16.4</w:t>
            </w:r>
          </w:p>
        </w:tc>
        <w:tc>
          <w:tcPr>
            <w:tcW w:w="1377" w:type="auto"/>
          </w:tcPr>
          <w:p w14:paraId="424DD713" w14:textId="77777777" w:rsidR="00170E94" w:rsidRDefault="00170E94" w:rsidP="00DF2492">
            <w:pPr>
              <w:pStyle w:val="TAC"/>
            </w:pPr>
            <w:r>
              <w:t>Off</w:t>
            </w:r>
          </w:p>
        </w:tc>
        <w:tc>
          <w:tcPr>
            <w:tcW w:w="1377" w:type="auto"/>
          </w:tcPr>
          <w:p w14:paraId="3F40BDB5" w14:textId="77777777" w:rsidR="00170E94" w:rsidRDefault="00170E94" w:rsidP="00DF2492">
            <w:pPr>
              <w:pStyle w:val="TAC"/>
            </w:pPr>
            <w:r>
              <w:t>5%</w:t>
            </w:r>
          </w:p>
        </w:tc>
        <w:tc>
          <w:tcPr>
            <w:tcW w:w="1377" w:type="auto"/>
          </w:tcPr>
          <w:p w14:paraId="31BA9F5F" w14:textId="77777777" w:rsidR="00170E94" w:rsidRDefault="00170E94" w:rsidP="00DF2492">
            <w:pPr>
              <w:pStyle w:val="TAC"/>
            </w:pPr>
            <w:r>
              <w:t>NWT C18</w:t>
            </w:r>
          </w:p>
        </w:tc>
        <w:tc>
          <w:tcPr>
            <w:tcW w:w="1377" w:type="auto"/>
            <w:shd w:val="clear" w:color="auto" w:fill="FF474C"/>
          </w:tcPr>
          <w:p w14:paraId="5F80D873" w14:textId="77777777" w:rsidR="00170E94" w:rsidRDefault="00170E94" w:rsidP="00DF2492">
            <w:pPr>
              <w:pStyle w:val="TAC"/>
            </w:pPr>
            <w:r>
              <w:t>FAIL</w:t>
            </w:r>
          </w:p>
        </w:tc>
      </w:tr>
      <w:tr w:rsidR="00170E94" w14:paraId="023B1013" w14:textId="77777777" w:rsidTr="00DF2492">
        <w:trPr>
          <w:jc w:val="center"/>
        </w:trPr>
        <w:tc>
          <w:tcPr>
            <w:tcW w:w="1377" w:type="auto"/>
            <w:vMerge/>
          </w:tcPr>
          <w:p w14:paraId="334FAFDA" w14:textId="77777777" w:rsidR="00170E94" w:rsidRDefault="00170E94" w:rsidP="00DF2492"/>
        </w:tc>
        <w:tc>
          <w:tcPr>
            <w:tcW w:w="1377" w:type="auto"/>
          </w:tcPr>
          <w:p w14:paraId="131A0801" w14:textId="77777777" w:rsidR="00170E94" w:rsidRDefault="00170E94" w:rsidP="00DF2492">
            <w:pPr>
              <w:pStyle w:val="TAC"/>
            </w:pPr>
            <w:r>
              <w:t>c32</w:t>
            </w:r>
          </w:p>
        </w:tc>
        <w:tc>
          <w:tcPr>
            <w:tcW w:w="1377" w:type="auto"/>
          </w:tcPr>
          <w:p w14:paraId="68B1BE9D" w14:textId="77777777" w:rsidR="00170E94" w:rsidRDefault="00170E94" w:rsidP="00DF2492">
            <w:pPr>
              <w:pStyle w:val="TAC"/>
            </w:pPr>
            <w:r>
              <w:t>24.4</w:t>
            </w:r>
          </w:p>
        </w:tc>
        <w:tc>
          <w:tcPr>
            <w:tcW w:w="1377" w:type="auto"/>
          </w:tcPr>
          <w:p w14:paraId="05EA8C58" w14:textId="77777777" w:rsidR="00170E94" w:rsidRDefault="00170E94" w:rsidP="00DF2492">
            <w:pPr>
              <w:pStyle w:val="TAC"/>
            </w:pPr>
            <w:r>
              <w:t>Off</w:t>
            </w:r>
          </w:p>
        </w:tc>
        <w:tc>
          <w:tcPr>
            <w:tcW w:w="1377" w:type="auto"/>
          </w:tcPr>
          <w:p w14:paraId="1216B063" w14:textId="77777777" w:rsidR="00170E94" w:rsidRDefault="00170E94" w:rsidP="00DF2492">
            <w:pPr>
              <w:pStyle w:val="TAC"/>
            </w:pPr>
            <w:r>
              <w:t>5%</w:t>
            </w:r>
          </w:p>
        </w:tc>
        <w:tc>
          <w:tcPr>
            <w:tcW w:w="1377" w:type="auto"/>
          </w:tcPr>
          <w:p w14:paraId="0B798415" w14:textId="77777777" w:rsidR="00170E94" w:rsidRDefault="00170E94" w:rsidP="00DF2492">
            <w:pPr>
              <w:pStyle w:val="TAC"/>
            </w:pPr>
            <w:r>
              <w:t>NWT C19</w:t>
            </w:r>
          </w:p>
        </w:tc>
        <w:tc>
          <w:tcPr>
            <w:tcW w:w="1377" w:type="auto"/>
          </w:tcPr>
          <w:p w14:paraId="4FCCE35C" w14:textId="77777777" w:rsidR="00170E94" w:rsidRDefault="00170E94" w:rsidP="00DF2492">
            <w:pPr>
              <w:pStyle w:val="TAC"/>
            </w:pPr>
            <w:r>
              <w:t>PASS</w:t>
            </w:r>
          </w:p>
        </w:tc>
      </w:tr>
      <w:tr w:rsidR="00170E94" w14:paraId="52F1F856" w14:textId="77777777" w:rsidTr="00DF2492">
        <w:trPr>
          <w:jc w:val="center"/>
        </w:trPr>
        <w:tc>
          <w:tcPr>
            <w:tcW w:w="1377" w:type="auto"/>
            <w:vMerge/>
          </w:tcPr>
          <w:p w14:paraId="2EE45F9A" w14:textId="77777777" w:rsidR="00170E94" w:rsidRDefault="00170E94" w:rsidP="00DF2492"/>
        </w:tc>
        <w:tc>
          <w:tcPr>
            <w:tcW w:w="1377" w:type="auto"/>
          </w:tcPr>
          <w:p w14:paraId="0A34615B" w14:textId="77777777" w:rsidR="00170E94" w:rsidRDefault="00170E94" w:rsidP="00DF2492">
            <w:pPr>
              <w:pStyle w:val="TAC"/>
            </w:pPr>
            <w:r>
              <w:t>c33</w:t>
            </w:r>
          </w:p>
        </w:tc>
        <w:tc>
          <w:tcPr>
            <w:tcW w:w="1377" w:type="auto"/>
          </w:tcPr>
          <w:p w14:paraId="16879257" w14:textId="77777777" w:rsidR="00170E94" w:rsidRDefault="00170E94" w:rsidP="00DF2492">
            <w:pPr>
              <w:pStyle w:val="TAC"/>
            </w:pPr>
            <w:r>
              <w:t>32</w:t>
            </w:r>
          </w:p>
        </w:tc>
        <w:tc>
          <w:tcPr>
            <w:tcW w:w="1377" w:type="auto"/>
          </w:tcPr>
          <w:p w14:paraId="6A05C282" w14:textId="77777777" w:rsidR="00170E94" w:rsidRDefault="00170E94" w:rsidP="00DF2492">
            <w:pPr>
              <w:pStyle w:val="TAC"/>
            </w:pPr>
            <w:r>
              <w:t>Off</w:t>
            </w:r>
          </w:p>
        </w:tc>
        <w:tc>
          <w:tcPr>
            <w:tcW w:w="1377" w:type="auto"/>
          </w:tcPr>
          <w:p w14:paraId="7A03EA30" w14:textId="77777777" w:rsidR="00170E94" w:rsidRDefault="00170E94" w:rsidP="00DF2492">
            <w:pPr>
              <w:pStyle w:val="TAC"/>
            </w:pPr>
            <w:r>
              <w:t>5%</w:t>
            </w:r>
          </w:p>
        </w:tc>
        <w:tc>
          <w:tcPr>
            <w:tcW w:w="1377" w:type="auto"/>
          </w:tcPr>
          <w:p w14:paraId="033C2209" w14:textId="77777777" w:rsidR="00170E94" w:rsidRDefault="00170E94" w:rsidP="00DF2492">
            <w:pPr>
              <w:pStyle w:val="TAC"/>
            </w:pPr>
            <w:r>
              <w:t>NWT C20</w:t>
            </w:r>
          </w:p>
        </w:tc>
        <w:tc>
          <w:tcPr>
            <w:tcW w:w="1377" w:type="auto"/>
          </w:tcPr>
          <w:p w14:paraId="34F26AA4" w14:textId="77777777" w:rsidR="00170E94" w:rsidRDefault="00170E94" w:rsidP="00DF2492">
            <w:pPr>
              <w:pStyle w:val="TAC"/>
            </w:pPr>
            <w:r>
              <w:t>PASS</w:t>
            </w:r>
          </w:p>
        </w:tc>
      </w:tr>
      <w:tr w:rsidR="00170E94" w14:paraId="4262D00D" w14:textId="77777777" w:rsidTr="00DF2492">
        <w:trPr>
          <w:jc w:val="center"/>
        </w:trPr>
        <w:tc>
          <w:tcPr>
            <w:tcW w:w="1377" w:type="auto"/>
            <w:vMerge/>
          </w:tcPr>
          <w:p w14:paraId="27D0D528" w14:textId="77777777" w:rsidR="00170E94" w:rsidRDefault="00170E94" w:rsidP="00DF2492"/>
        </w:tc>
        <w:tc>
          <w:tcPr>
            <w:tcW w:w="1377" w:type="auto"/>
          </w:tcPr>
          <w:p w14:paraId="118E382D" w14:textId="77777777" w:rsidR="00170E94" w:rsidRDefault="00170E94" w:rsidP="00DF2492">
            <w:pPr>
              <w:pStyle w:val="TAC"/>
            </w:pPr>
            <w:r>
              <w:t>c34</w:t>
            </w:r>
          </w:p>
        </w:tc>
        <w:tc>
          <w:tcPr>
            <w:tcW w:w="1377" w:type="auto"/>
          </w:tcPr>
          <w:p w14:paraId="180DC541" w14:textId="77777777" w:rsidR="00170E94" w:rsidRDefault="00170E94" w:rsidP="00DF2492">
            <w:pPr>
              <w:pStyle w:val="TAC"/>
            </w:pPr>
            <w:r>
              <w:t>13.2</w:t>
            </w:r>
          </w:p>
        </w:tc>
        <w:tc>
          <w:tcPr>
            <w:tcW w:w="1377" w:type="auto"/>
          </w:tcPr>
          <w:p w14:paraId="63551D36" w14:textId="77777777" w:rsidR="00170E94" w:rsidRDefault="00170E94" w:rsidP="00DF2492">
            <w:pPr>
              <w:pStyle w:val="TAC"/>
            </w:pPr>
            <w:r>
              <w:t>On</w:t>
            </w:r>
          </w:p>
        </w:tc>
        <w:tc>
          <w:tcPr>
            <w:tcW w:w="1377" w:type="auto"/>
          </w:tcPr>
          <w:p w14:paraId="534E8F36" w14:textId="77777777" w:rsidR="00170E94" w:rsidRDefault="00170E94" w:rsidP="00DF2492">
            <w:pPr>
              <w:pStyle w:val="TAC"/>
            </w:pPr>
          </w:p>
        </w:tc>
        <w:tc>
          <w:tcPr>
            <w:tcW w:w="1377" w:type="auto"/>
          </w:tcPr>
          <w:p w14:paraId="07D8E85B" w14:textId="77777777" w:rsidR="00170E94" w:rsidRDefault="00170E94" w:rsidP="00DF2492">
            <w:pPr>
              <w:pStyle w:val="TAC"/>
            </w:pPr>
            <w:r>
              <w:t>NWT C21</w:t>
            </w:r>
          </w:p>
        </w:tc>
        <w:tc>
          <w:tcPr>
            <w:tcW w:w="1377" w:type="auto"/>
          </w:tcPr>
          <w:p w14:paraId="2756A774" w14:textId="77777777" w:rsidR="00170E94" w:rsidRDefault="00170E94" w:rsidP="00DF2492">
            <w:pPr>
              <w:pStyle w:val="TAC"/>
            </w:pPr>
            <w:r>
              <w:t>PASS</w:t>
            </w:r>
          </w:p>
        </w:tc>
      </w:tr>
      <w:tr w:rsidR="00170E94" w14:paraId="345A2225" w14:textId="77777777" w:rsidTr="00DF2492">
        <w:trPr>
          <w:jc w:val="center"/>
        </w:trPr>
        <w:tc>
          <w:tcPr>
            <w:tcW w:w="1377" w:type="auto"/>
            <w:vMerge/>
          </w:tcPr>
          <w:p w14:paraId="63D4646D" w14:textId="77777777" w:rsidR="00170E94" w:rsidRDefault="00170E94" w:rsidP="00DF2492"/>
        </w:tc>
        <w:tc>
          <w:tcPr>
            <w:tcW w:w="1377" w:type="auto"/>
          </w:tcPr>
          <w:p w14:paraId="661DA467" w14:textId="77777777" w:rsidR="00170E94" w:rsidRDefault="00170E94" w:rsidP="00DF2492">
            <w:pPr>
              <w:pStyle w:val="TAC"/>
            </w:pPr>
            <w:r>
              <w:t>c35</w:t>
            </w:r>
          </w:p>
        </w:tc>
        <w:tc>
          <w:tcPr>
            <w:tcW w:w="1377" w:type="auto"/>
          </w:tcPr>
          <w:p w14:paraId="1A38F875" w14:textId="77777777" w:rsidR="00170E94" w:rsidRDefault="00170E94" w:rsidP="00DF2492">
            <w:pPr>
              <w:pStyle w:val="TAC"/>
            </w:pPr>
            <w:r>
              <w:t>16.4</w:t>
            </w:r>
          </w:p>
        </w:tc>
        <w:tc>
          <w:tcPr>
            <w:tcW w:w="1377" w:type="auto"/>
          </w:tcPr>
          <w:p w14:paraId="16A06FB5" w14:textId="77777777" w:rsidR="00170E94" w:rsidRDefault="00170E94" w:rsidP="00DF2492">
            <w:pPr>
              <w:pStyle w:val="TAC"/>
            </w:pPr>
            <w:r>
              <w:t>On</w:t>
            </w:r>
          </w:p>
        </w:tc>
        <w:tc>
          <w:tcPr>
            <w:tcW w:w="1377" w:type="auto"/>
          </w:tcPr>
          <w:p w14:paraId="23EA2602" w14:textId="77777777" w:rsidR="00170E94" w:rsidRDefault="00170E94" w:rsidP="00DF2492">
            <w:pPr>
              <w:pStyle w:val="TAC"/>
            </w:pPr>
          </w:p>
        </w:tc>
        <w:tc>
          <w:tcPr>
            <w:tcW w:w="1377" w:type="auto"/>
          </w:tcPr>
          <w:p w14:paraId="68C0D77E" w14:textId="77777777" w:rsidR="00170E94" w:rsidRDefault="00170E94" w:rsidP="00DF2492">
            <w:pPr>
              <w:pStyle w:val="TAC"/>
            </w:pPr>
            <w:r>
              <w:t>NWT C22</w:t>
            </w:r>
          </w:p>
        </w:tc>
        <w:tc>
          <w:tcPr>
            <w:tcW w:w="1377" w:type="auto"/>
          </w:tcPr>
          <w:p w14:paraId="4917E287" w14:textId="77777777" w:rsidR="00170E94" w:rsidRDefault="00170E94" w:rsidP="00DF2492">
            <w:pPr>
              <w:pStyle w:val="TAC"/>
            </w:pPr>
            <w:r>
              <w:t>PASS</w:t>
            </w:r>
          </w:p>
        </w:tc>
      </w:tr>
      <w:tr w:rsidR="00170E94" w14:paraId="2A49A22C" w14:textId="77777777" w:rsidTr="00DF2492">
        <w:trPr>
          <w:jc w:val="center"/>
        </w:trPr>
        <w:tc>
          <w:tcPr>
            <w:tcW w:w="1377" w:type="auto"/>
            <w:vMerge/>
          </w:tcPr>
          <w:p w14:paraId="00DCBBC3" w14:textId="77777777" w:rsidR="00170E94" w:rsidRDefault="00170E94" w:rsidP="00DF2492"/>
        </w:tc>
        <w:tc>
          <w:tcPr>
            <w:tcW w:w="1377" w:type="auto"/>
          </w:tcPr>
          <w:p w14:paraId="2F1BE4E8" w14:textId="77777777" w:rsidR="00170E94" w:rsidRDefault="00170E94" w:rsidP="00DF2492">
            <w:pPr>
              <w:pStyle w:val="TAC"/>
            </w:pPr>
            <w:r>
              <w:t>c36</w:t>
            </w:r>
          </w:p>
        </w:tc>
        <w:tc>
          <w:tcPr>
            <w:tcW w:w="1377" w:type="auto"/>
          </w:tcPr>
          <w:p w14:paraId="5C29738B" w14:textId="77777777" w:rsidR="00170E94" w:rsidRDefault="00170E94" w:rsidP="00DF2492">
            <w:pPr>
              <w:pStyle w:val="TAC"/>
            </w:pPr>
            <w:r>
              <w:t>24.4</w:t>
            </w:r>
          </w:p>
        </w:tc>
        <w:tc>
          <w:tcPr>
            <w:tcW w:w="1377" w:type="auto"/>
          </w:tcPr>
          <w:p w14:paraId="3D4289FA" w14:textId="77777777" w:rsidR="00170E94" w:rsidRDefault="00170E94" w:rsidP="00DF2492">
            <w:pPr>
              <w:pStyle w:val="TAC"/>
            </w:pPr>
            <w:r>
              <w:t>On</w:t>
            </w:r>
          </w:p>
        </w:tc>
        <w:tc>
          <w:tcPr>
            <w:tcW w:w="1377" w:type="auto"/>
          </w:tcPr>
          <w:p w14:paraId="3CB42253" w14:textId="77777777" w:rsidR="00170E94" w:rsidRDefault="00170E94" w:rsidP="00DF2492">
            <w:pPr>
              <w:pStyle w:val="TAC"/>
            </w:pPr>
          </w:p>
        </w:tc>
        <w:tc>
          <w:tcPr>
            <w:tcW w:w="1377" w:type="auto"/>
          </w:tcPr>
          <w:p w14:paraId="65959035" w14:textId="77777777" w:rsidR="00170E94" w:rsidRDefault="00170E94" w:rsidP="00DF2492">
            <w:pPr>
              <w:pStyle w:val="TAC"/>
            </w:pPr>
            <w:r>
              <w:t>NWT C23</w:t>
            </w:r>
          </w:p>
        </w:tc>
        <w:tc>
          <w:tcPr>
            <w:tcW w:w="1377" w:type="auto"/>
            <w:shd w:val="clear" w:color="auto" w:fill="FF474C"/>
          </w:tcPr>
          <w:p w14:paraId="35CA3B17" w14:textId="77777777" w:rsidR="00170E94" w:rsidRDefault="00170E94" w:rsidP="00DF2492">
            <w:pPr>
              <w:pStyle w:val="TAC"/>
            </w:pPr>
            <w:r>
              <w:t>FAIL</w:t>
            </w:r>
          </w:p>
        </w:tc>
      </w:tr>
      <w:tr w:rsidR="00170E94" w14:paraId="1589DE66" w14:textId="77777777" w:rsidTr="00DF2492">
        <w:trPr>
          <w:jc w:val="center"/>
        </w:trPr>
        <w:tc>
          <w:tcPr>
            <w:tcW w:w="1377" w:type="auto"/>
            <w:vMerge w:val="restart"/>
          </w:tcPr>
          <w:p w14:paraId="65DF2A07" w14:textId="77777777" w:rsidR="00170E94" w:rsidRDefault="00170E94" w:rsidP="00DF2492">
            <w:pPr>
              <w:pStyle w:val="TAC"/>
            </w:pPr>
            <w:r>
              <w:t>c</w:t>
            </w:r>
          </w:p>
        </w:tc>
        <w:tc>
          <w:tcPr>
            <w:tcW w:w="1377" w:type="auto"/>
          </w:tcPr>
          <w:p w14:paraId="3D5C49A7" w14:textId="77777777" w:rsidR="00170E94" w:rsidRDefault="00170E94" w:rsidP="00DF2492">
            <w:pPr>
              <w:pStyle w:val="TAC"/>
            </w:pPr>
            <w:r>
              <w:t>c24</w:t>
            </w:r>
          </w:p>
        </w:tc>
        <w:tc>
          <w:tcPr>
            <w:tcW w:w="1377" w:type="auto"/>
          </w:tcPr>
          <w:p w14:paraId="18824FDB" w14:textId="77777777" w:rsidR="00170E94" w:rsidRDefault="00170E94" w:rsidP="00DF2492">
            <w:pPr>
              <w:pStyle w:val="TAC"/>
            </w:pPr>
            <w:r>
              <w:t>13.2</w:t>
            </w:r>
          </w:p>
        </w:tc>
        <w:tc>
          <w:tcPr>
            <w:tcW w:w="1377" w:type="auto"/>
          </w:tcPr>
          <w:p w14:paraId="5A3E4346" w14:textId="77777777" w:rsidR="00170E94" w:rsidRDefault="00170E94" w:rsidP="00DF2492">
            <w:pPr>
              <w:pStyle w:val="TAC"/>
            </w:pPr>
            <w:r>
              <w:t>Off</w:t>
            </w:r>
          </w:p>
        </w:tc>
        <w:tc>
          <w:tcPr>
            <w:tcW w:w="1377" w:type="auto"/>
          </w:tcPr>
          <w:p w14:paraId="21A7AF8B" w14:textId="77777777" w:rsidR="00170E94" w:rsidRDefault="00170E94" w:rsidP="00DF2492">
            <w:pPr>
              <w:pStyle w:val="TAC"/>
            </w:pPr>
          </w:p>
        </w:tc>
        <w:tc>
          <w:tcPr>
            <w:tcW w:w="1377" w:type="auto"/>
          </w:tcPr>
          <w:p w14:paraId="39063C8A" w14:textId="77777777" w:rsidR="00170E94" w:rsidRDefault="00170E94" w:rsidP="00DF2492">
            <w:pPr>
              <w:pStyle w:val="TAC"/>
            </w:pPr>
            <w:r>
              <w:t>NWT C11</w:t>
            </w:r>
          </w:p>
        </w:tc>
        <w:tc>
          <w:tcPr>
            <w:tcW w:w="1377" w:type="auto"/>
          </w:tcPr>
          <w:p w14:paraId="3F4D5A31" w14:textId="77777777" w:rsidR="00170E94" w:rsidRDefault="00170E94" w:rsidP="00DF2492">
            <w:pPr>
              <w:pStyle w:val="TAC"/>
            </w:pPr>
            <w:r>
              <w:t>PASS</w:t>
            </w:r>
          </w:p>
        </w:tc>
      </w:tr>
      <w:tr w:rsidR="00170E94" w14:paraId="35B42775" w14:textId="77777777" w:rsidTr="00DF2492">
        <w:trPr>
          <w:jc w:val="center"/>
        </w:trPr>
        <w:tc>
          <w:tcPr>
            <w:tcW w:w="1377" w:type="auto"/>
            <w:vMerge/>
          </w:tcPr>
          <w:p w14:paraId="6525A54D" w14:textId="77777777" w:rsidR="00170E94" w:rsidRDefault="00170E94" w:rsidP="00DF2492"/>
        </w:tc>
        <w:tc>
          <w:tcPr>
            <w:tcW w:w="1377" w:type="auto"/>
          </w:tcPr>
          <w:p w14:paraId="7043684A" w14:textId="77777777" w:rsidR="00170E94" w:rsidRDefault="00170E94" w:rsidP="00DF2492">
            <w:pPr>
              <w:pStyle w:val="TAC"/>
            </w:pPr>
            <w:r>
              <w:t>c25</w:t>
            </w:r>
          </w:p>
        </w:tc>
        <w:tc>
          <w:tcPr>
            <w:tcW w:w="1377" w:type="auto"/>
          </w:tcPr>
          <w:p w14:paraId="6504DF9C" w14:textId="77777777" w:rsidR="00170E94" w:rsidRDefault="00170E94" w:rsidP="00DF2492">
            <w:pPr>
              <w:pStyle w:val="TAC"/>
            </w:pPr>
            <w:r>
              <w:t>16.4</w:t>
            </w:r>
          </w:p>
        </w:tc>
        <w:tc>
          <w:tcPr>
            <w:tcW w:w="1377" w:type="auto"/>
          </w:tcPr>
          <w:p w14:paraId="07033FEA" w14:textId="77777777" w:rsidR="00170E94" w:rsidRDefault="00170E94" w:rsidP="00DF2492">
            <w:pPr>
              <w:pStyle w:val="TAC"/>
            </w:pPr>
            <w:r>
              <w:t>Off</w:t>
            </w:r>
          </w:p>
        </w:tc>
        <w:tc>
          <w:tcPr>
            <w:tcW w:w="1377" w:type="auto"/>
          </w:tcPr>
          <w:p w14:paraId="22B79820" w14:textId="77777777" w:rsidR="00170E94" w:rsidRDefault="00170E94" w:rsidP="00DF2492">
            <w:pPr>
              <w:pStyle w:val="TAC"/>
            </w:pPr>
          </w:p>
        </w:tc>
        <w:tc>
          <w:tcPr>
            <w:tcW w:w="1377" w:type="auto"/>
          </w:tcPr>
          <w:p w14:paraId="7853CC3A" w14:textId="77777777" w:rsidR="00170E94" w:rsidRDefault="00170E94" w:rsidP="00DF2492">
            <w:pPr>
              <w:pStyle w:val="TAC"/>
            </w:pPr>
            <w:r>
              <w:t>NWT C12</w:t>
            </w:r>
          </w:p>
        </w:tc>
        <w:tc>
          <w:tcPr>
            <w:tcW w:w="1377" w:type="auto"/>
          </w:tcPr>
          <w:p w14:paraId="41CECDA6" w14:textId="77777777" w:rsidR="00170E94" w:rsidRDefault="00170E94" w:rsidP="00DF2492">
            <w:pPr>
              <w:pStyle w:val="TAC"/>
            </w:pPr>
            <w:r>
              <w:t>PASS</w:t>
            </w:r>
          </w:p>
        </w:tc>
      </w:tr>
      <w:tr w:rsidR="00170E94" w14:paraId="29C9FE1B" w14:textId="77777777" w:rsidTr="00DF2492">
        <w:trPr>
          <w:jc w:val="center"/>
        </w:trPr>
        <w:tc>
          <w:tcPr>
            <w:tcW w:w="1377" w:type="auto"/>
            <w:vMerge/>
          </w:tcPr>
          <w:p w14:paraId="5B5A7849" w14:textId="77777777" w:rsidR="00170E94" w:rsidRDefault="00170E94" w:rsidP="00DF2492"/>
        </w:tc>
        <w:tc>
          <w:tcPr>
            <w:tcW w:w="1377" w:type="auto"/>
          </w:tcPr>
          <w:p w14:paraId="38C57EFB" w14:textId="77777777" w:rsidR="00170E94" w:rsidRDefault="00170E94" w:rsidP="00DF2492">
            <w:pPr>
              <w:pStyle w:val="TAC"/>
            </w:pPr>
            <w:r>
              <w:t>c26</w:t>
            </w:r>
          </w:p>
        </w:tc>
        <w:tc>
          <w:tcPr>
            <w:tcW w:w="1377" w:type="auto"/>
          </w:tcPr>
          <w:p w14:paraId="0BA543B2" w14:textId="77777777" w:rsidR="00170E94" w:rsidRDefault="00170E94" w:rsidP="00DF2492">
            <w:pPr>
              <w:pStyle w:val="TAC"/>
            </w:pPr>
            <w:r>
              <w:t>24.4</w:t>
            </w:r>
          </w:p>
        </w:tc>
        <w:tc>
          <w:tcPr>
            <w:tcW w:w="1377" w:type="auto"/>
          </w:tcPr>
          <w:p w14:paraId="5E22B557" w14:textId="77777777" w:rsidR="00170E94" w:rsidRDefault="00170E94" w:rsidP="00DF2492">
            <w:pPr>
              <w:pStyle w:val="TAC"/>
            </w:pPr>
            <w:r>
              <w:t>Off</w:t>
            </w:r>
          </w:p>
        </w:tc>
        <w:tc>
          <w:tcPr>
            <w:tcW w:w="1377" w:type="auto"/>
          </w:tcPr>
          <w:p w14:paraId="7493B4DA" w14:textId="77777777" w:rsidR="00170E94" w:rsidRDefault="00170E94" w:rsidP="00DF2492">
            <w:pPr>
              <w:pStyle w:val="TAC"/>
            </w:pPr>
          </w:p>
        </w:tc>
        <w:tc>
          <w:tcPr>
            <w:tcW w:w="1377" w:type="auto"/>
          </w:tcPr>
          <w:p w14:paraId="618DFEC3" w14:textId="77777777" w:rsidR="00170E94" w:rsidRDefault="00170E94" w:rsidP="00DF2492">
            <w:pPr>
              <w:pStyle w:val="TAC"/>
            </w:pPr>
            <w:r>
              <w:t>NWT C13</w:t>
            </w:r>
          </w:p>
        </w:tc>
        <w:tc>
          <w:tcPr>
            <w:tcW w:w="1377" w:type="auto"/>
          </w:tcPr>
          <w:p w14:paraId="1F736A84" w14:textId="77777777" w:rsidR="00170E94" w:rsidRDefault="00170E94" w:rsidP="00DF2492">
            <w:pPr>
              <w:pStyle w:val="TAC"/>
            </w:pPr>
            <w:r>
              <w:t>PASS</w:t>
            </w:r>
          </w:p>
        </w:tc>
      </w:tr>
      <w:tr w:rsidR="00170E94" w14:paraId="5AB074AC" w14:textId="77777777" w:rsidTr="00DF2492">
        <w:trPr>
          <w:jc w:val="center"/>
        </w:trPr>
        <w:tc>
          <w:tcPr>
            <w:tcW w:w="1377" w:type="auto"/>
            <w:vMerge/>
          </w:tcPr>
          <w:p w14:paraId="45261578" w14:textId="77777777" w:rsidR="00170E94" w:rsidRDefault="00170E94" w:rsidP="00DF2492"/>
        </w:tc>
        <w:tc>
          <w:tcPr>
            <w:tcW w:w="1377" w:type="auto"/>
          </w:tcPr>
          <w:p w14:paraId="61127741" w14:textId="77777777" w:rsidR="00170E94" w:rsidRDefault="00170E94" w:rsidP="00DF2492">
            <w:pPr>
              <w:pStyle w:val="TAC"/>
            </w:pPr>
            <w:r>
              <w:t>c27</w:t>
            </w:r>
          </w:p>
        </w:tc>
        <w:tc>
          <w:tcPr>
            <w:tcW w:w="1377" w:type="auto"/>
          </w:tcPr>
          <w:p w14:paraId="1C75F093" w14:textId="77777777" w:rsidR="00170E94" w:rsidRDefault="00170E94" w:rsidP="00DF2492">
            <w:pPr>
              <w:pStyle w:val="TAC"/>
            </w:pPr>
            <w:r>
              <w:t>32</w:t>
            </w:r>
          </w:p>
        </w:tc>
        <w:tc>
          <w:tcPr>
            <w:tcW w:w="1377" w:type="auto"/>
          </w:tcPr>
          <w:p w14:paraId="739B09D2" w14:textId="77777777" w:rsidR="00170E94" w:rsidRDefault="00170E94" w:rsidP="00DF2492">
            <w:pPr>
              <w:pStyle w:val="TAC"/>
            </w:pPr>
            <w:r>
              <w:t>Off</w:t>
            </w:r>
          </w:p>
        </w:tc>
        <w:tc>
          <w:tcPr>
            <w:tcW w:w="1377" w:type="auto"/>
          </w:tcPr>
          <w:p w14:paraId="1DD4B600" w14:textId="77777777" w:rsidR="00170E94" w:rsidRDefault="00170E94" w:rsidP="00DF2492">
            <w:pPr>
              <w:pStyle w:val="TAC"/>
            </w:pPr>
          </w:p>
        </w:tc>
        <w:tc>
          <w:tcPr>
            <w:tcW w:w="1377" w:type="auto"/>
          </w:tcPr>
          <w:p w14:paraId="0456E975" w14:textId="77777777" w:rsidR="00170E94" w:rsidRDefault="00170E94" w:rsidP="00DF2492">
            <w:pPr>
              <w:pStyle w:val="TAC"/>
            </w:pPr>
            <w:r>
              <w:t>NWT C14</w:t>
            </w:r>
          </w:p>
        </w:tc>
        <w:tc>
          <w:tcPr>
            <w:tcW w:w="1377" w:type="auto"/>
          </w:tcPr>
          <w:p w14:paraId="1546DD9C" w14:textId="77777777" w:rsidR="00170E94" w:rsidRDefault="00170E94" w:rsidP="00DF2492">
            <w:pPr>
              <w:pStyle w:val="TAC"/>
            </w:pPr>
            <w:r>
              <w:t>PASS</w:t>
            </w:r>
          </w:p>
        </w:tc>
      </w:tr>
      <w:tr w:rsidR="00170E94" w14:paraId="2701961F" w14:textId="77777777" w:rsidTr="00DF2492">
        <w:trPr>
          <w:jc w:val="center"/>
        </w:trPr>
        <w:tc>
          <w:tcPr>
            <w:tcW w:w="1377" w:type="auto"/>
            <w:vMerge/>
          </w:tcPr>
          <w:p w14:paraId="3E78E3DE" w14:textId="77777777" w:rsidR="00170E94" w:rsidRDefault="00170E94" w:rsidP="00DF2492"/>
        </w:tc>
        <w:tc>
          <w:tcPr>
            <w:tcW w:w="1377" w:type="auto"/>
          </w:tcPr>
          <w:p w14:paraId="3ECA9F61" w14:textId="77777777" w:rsidR="00170E94" w:rsidRDefault="00170E94" w:rsidP="00DF2492">
            <w:pPr>
              <w:pStyle w:val="TAC"/>
            </w:pPr>
            <w:r>
              <w:t>c28</w:t>
            </w:r>
          </w:p>
        </w:tc>
        <w:tc>
          <w:tcPr>
            <w:tcW w:w="1377" w:type="auto"/>
          </w:tcPr>
          <w:p w14:paraId="7E511D02" w14:textId="77777777" w:rsidR="00170E94" w:rsidRDefault="00170E94" w:rsidP="00DF2492">
            <w:pPr>
              <w:pStyle w:val="TAC"/>
            </w:pPr>
            <w:r>
              <w:t>48</w:t>
            </w:r>
          </w:p>
        </w:tc>
        <w:tc>
          <w:tcPr>
            <w:tcW w:w="1377" w:type="auto"/>
          </w:tcPr>
          <w:p w14:paraId="08D2CE97" w14:textId="77777777" w:rsidR="00170E94" w:rsidRDefault="00170E94" w:rsidP="00DF2492">
            <w:pPr>
              <w:pStyle w:val="TAC"/>
            </w:pPr>
            <w:r>
              <w:t>Off</w:t>
            </w:r>
          </w:p>
        </w:tc>
        <w:tc>
          <w:tcPr>
            <w:tcW w:w="1377" w:type="auto"/>
          </w:tcPr>
          <w:p w14:paraId="1A4C29E2" w14:textId="77777777" w:rsidR="00170E94" w:rsidRDefault="00170E94" w:rsidP="00DF2492">
            <w:pPr>
              <w:pStyle w:val="TAC"/>
            </w:pPr>
          </w:p>
        </w:tc>
        <w:tc>
          <w:tcPr>
            <w:tcW w:w="1377" w:type="auto"/>
          </w:tcPr>
          <w:p w14:paraId="76EF9153" w14:textId="77777777" w:rsidR="00170E94" w:rsidRDefault="00170E94" w:rsidP="00DF2492">
            <w:pPr>
              <w:pStyle w:val="TAC"/>
            </w:pPr>
            <w:r>
              <w:t>NWT C15</w:t>
            </w:r>
          </w:p>
        </w:tc>
        <w:tc>
          <w:tcPr>
            <w:tcW w:w="1377" w:type="auto"/>
            <w:shd w:val="clear" w:color="auto" w:fill="FF474C"/>
          </w:tcPr>
          <w:p w14:paraId="5FA70F44" w14:textId="77777777" w:rsidR="00170E94" w:rsidRDefault="00170E94" w:rsidP="00DF2492">
            <w:pPr>
              <w:pStyle w:val="TAC"/>
            </w:pPr>
            <w:r>
              <w:t>FAIL</w:t>
            </w:r>
          </w:p>
        </w:tc>
      </w:tr>
      <w:tr w:rsidR="00170E94" w14:paraId="62C214F5" w14:textId="77777777" w:rsidTr="00DF2492">
        <w:trPr>
          <w:jc w:val="center"/>
        </w:trPr>
        <w:tc>
          <w:tcPr>
            <w:tcW w:w="1377" w:type="auto"/>
            <w:vMerge/>
          </w:tcPr>
          <w:p w14:paraId="02E8E4C1" w14:textId="77777777" w:rsidR="00170E94" w:rsidRDefault="00170E94" w:rsidP="00DF2492"/>
        </w:tc>
        <w:tc>
          <w:tcPr>
            <w:tcW w:w="1377" w:type="auto"/>
          </w:tcPr>
          <w:p w14:paraId="3B9C6A26" w14:textId="77777777" w:rsidR="00170E94" w:rsidRDefault="00170E94" w:rsidP="00DF2492">
            <w:pPr>
              <w:pStyle w:val="TAC"/>
            </w:pPr>
            <w:r>
              <w:t>c29</w:t>
            </w:r>
          </w:p>
        </w:tc>
        <w:tc>
          <w:tcPr>
            <w:tcW w:w="1377" w:type="auto"/>
          </w:tcPr>
          <w:p w14:paraId="7AA109D2" w14:textId="77777777" w:rsidR="00170E94" w:rsidRDefault="00170E94" w:rsidP="00DF2492">
            <w:pPr>
              <w:pStyle w:val="TAC"/>
            </w:pPr>
            <w:r>
              <w:t>64</w:t>
            </w:r>
          </w:p>
        </w:tc>
        <w:tc>
          <w:tcPr>
            <w:tcW w:w="1377" w:type="auto"/>
          </w:tcPr>
          <w:p w14:paraId="0F02C237" w14:textId="77777777" w:rsidR="00170E94" w:rsidRDefault="00170E94" w:rsidP="00DF2492">
            <w:pPr>
              <w:pStyle w:val="TAC"/>
            </w:pPr>
            <w:r>
              <w:t>Off</w:t>
            </w:r>
          </w:p>
        </w:tc>
        <w:tc>
          <w:tcPr>
            <w:tcW w:w="1377" w:type="auto"/>
          </w:tcPr>
          <w:p w14:paraId="77E17472" w14:textId="77777777" w:rsidR="00170E94" w:rsidRDefault="00170E94" w:rsidP="00DF2492">
            <w:pPr>
              <w:pStyle w:val="TAC"/>
            </w:pPr>
          </w:p>
        </w:tc>
        <w:tc>
          <w:tcPr>
            <w:tcW w:w="1377" w:type="auto"/>
          </w:tcPr>
          <w:p w14:paraId="1F3D29A9" w14:textId="77777777" w:rsidR="00170E94" w:rsidRDefault="00170E94" w:rsidP="00DF2492">
            <w:pPr>
              <w:pStyle w:val="TAC"/>
            </w:pPr>
            <w:r>
              <w:t>NWT C16</w:t>
            </w:r>
          </w:p>
        </w:tc>
        <w:tc>
          <w:tcPr>
            <w:tcW w:w="1377" w:type="auto"/>
          </w:tcPr>
          <w:p w14:paraId="0873EFC5" w14:textId="77777777" w:rsidR="00170E94" w:rsidRDefault="00170E94" w:rsidP="00DF2492">
            <w:pPr>
              <w:pStyle w:val="TAC"/>
            </w:pPr>
            <w:r>
              <w:t>PASS</w:t>
            </w:r>
          </w:p>
        </w:tc>
      </w:tr>
      <w:tr w:rsidR="00170E94" w14:paraId="0A88BB0C" w14:textId="77777777" w:rsidTr="00DF2492">
        <w:trPr>
          <w:jc w:val="center"/>
        </w:trPr>
        <w:tc>
          <w:tcPr>
            <w:tcW w:w="1377" w:type="auto"/>
            <w:vMerge/>
          </w:tcPr>
          <w:p w14:paraId="4AAAE447" w14:textId="77777777" w:rsidR="00170E94" w:rsidRDefault="00170E94" w:rsidP="00DF2492"/>
        </w:tc>
        <w:tc>
          <w:tcPr>
            <w:tcW w:w="1377" w:type="auto"/>
          </w:tcPr>
          <w:p w14:paraId="19045981" w14:textId="77777777" w:rsidR="00170E94" w:rsidRDefault="00170E94" w:rsidP="00DF2492">
            <w:pPr>
              <w:pStyle w:val="TAC"/>
            </w:pPr>
            <w:r>
              <w:t>c30</w:t>
            </w:r>
          </w:p>
        </w:tc>
        <w:tc>
          <w:tcPr>
            <w:tcW w:w="1377" w:type="auto"/>
          </w:tcPr>
          <w:p w14:paraId="56EA57F1" w14:textId="77777777" w:rsidR="00170E94" w:rsidRDefault="00170E94" w:rsidP="00DF2492">
            <w:pPr>
              <w:pStyle w:val="TAC"/>
            </w:pPr>
            <w:r>
              <w:t>13.2</w:t>
            </w:r>
          </w:p>
        </w:tc>
        <w:tc>
          <w:tcPr>
            <w:tcW w:w="1377" w:type="auto"/>
          </w:tcPr>
          <w:p w14:paraId="773CAD96" w14:textId="77777777" w:rsidR="00170E94" w:rsidRDefault="00170E94" w:rsidP="00DF2492">
            <w:pPr>
              <w:pStyle w:val="TAC"/>
            </w:pPr>
            <w:r>
              <w:t>Off</w:t>
            </w:r>
          </w:p>
        </w:tc>
        <w:tc>
          <w:tcPr>
            <w:tcW w:w="1377" w:type="auto"/>
          </w:tcPr>
          <w:p w14:paraId="6DDC490D" w14:textId="77777777" w:rsidR="00170E94" w:rsidRDefault="00170E94" w:rsidP="00DF2492">
            <w:pPr>
              <w:pStyle w:val="TAC"/>
            </w:pPr>
            <w:r>
              <w:t>5%</w:t>
            </w:r>
          </w:p>
        </w:tc>
        <w:tc>
          <w:tcPr>
            <w:tcW w:w="1377" w:type="auto"/>
          </w:tcPr>
          <w:p w14:paraId="36EB77C7" w14:textId="77777777" w:rsidR="00170E94" w:rsidRDefault="00170E94" w:rsidP="00DF2492">
            <w:pPr>
              <w:pStyle w:val="TAC"/>
            </w:pPr>
            <w:r>
              <w:t>NWT C17</w:t>
            </w:r>
          </w:p>
        </w:tc>
        <w:tc>
          <w:tcPr>
            <w:tcW w:w="1377" w:type="auto"/>
          </w:tcPr>
          <w:p w14:paraId="025ED11B" w14:textId="77777777" w:rsidR="00170E94" w:rsidRDefault="00170E94" w:rsidP="00DF2492">
            <w:pPr>
              <w:pStyle w:val="TAC"/>
            </w:pPr>
            <w:r>
              <w:t>PASS</w:t>
            </w:r>
          </w:p>
        </w:tc>
      </w:tr>
      <w:tr w:rsidR="00170E94" w14:paraId="2A940AD1" w14:textId="77777777" w:rsidTr="00DF2492">
        <w:trPr>
          <w:jc w:val="center"/>
        </w:trPr>
        <w:tc>
          <w:tcPr>
            <w:tcW w:w="1377" w:type="auto"/>
            <w:vMerge/>
          </w:tcPr>
          <w:p w14:paraId="3A7C84B8" w14:textId="77777777" w:rsidR="00170E94" w:rsidRDefault="00170E94" w:rsidP="00DF2492"/>
        </w:tc>
        <w:tc>
          <w:tcPr>
            <w:tcW w:w="1377" w:type="auto"/>
          </w:tcPr>
          <w:p w14:paraId="55FC4AA5" w14:textId="77777777" w:rsidR="00170E94" w:rsidRDefault="00170E94" w:rsidP="00DF2492">
            <w:pPr>
              <w:pStyle w:val="TAC"/>
            </w:pPr>
            <w:r>
              <w:t>c31</w:t>
            </w:r>
          </w:p>
        </w:tc>
        <w:tc>
          <w:tcPr>
            <w:tcW w:w="1377" w:type="auto"/>
          </w:tcPr>
          <w:p w14:paraId="4AC87541" w14:textId="77777777" w:rsidR="00170E94" w:rsidRDefault="00170E94" w:rsidP="00DF2492">
            <w:pPr>
              <w:pStyle w:val="TAC"/>
            </w:pPr>
            <w:r>
              <w:t>16.4</w:t>
            </w:r>
          </w:p>
        </w:tc>
        <w:tc>
          <w:tcPr>
            <w:tcW w:w="1377" w:type="auto"/>
          </w:tcPr>
          <w:p w14:paraId="07472C3D" w14:textId="77777777" w:rsidR="00170E94" w:rsidRDefault="00170E94" w:rsidP="00DF2492">
            <w:pPr>
              <w:pStyle w:val="TAC"/>
            </w:pPr>
            <w:r>
              <w:t>Off</w:t>
            </w:r>
          </w:p>
        </w:tc>
        <w:tc>
          <w:tcPr>
            <w:tcW w:w="1377" w:type="auto"/>
          </w:tcPr>
          <w:p w14:paraId="5078C9AB" w14:textId="77777777" w:rsidR="00170E94" w:rsidRDefault="00170E94" w:rsidP="00DF2492">
            <w:pPr>
              <w:pStyle w:val="TAC"/>
            </w:pPr>
            <w:r>
              <w:t>5%</w:t>
            </w:r>
          </w:p>
        </w:tc>
        <w:tc>
          <w:tcPr>
            <w:tcW w:w="1377" w:type="auto"/>
          </w:tcPr>
          <w:p w14:paraId="44DD9716" w14:textId="77777777" w:rsidR="00170E94" w:rsidRDefault="00170E94" w:rsidP="00DF2492">
            <w:pPr>
              <w:pStyle w:val="TAC"/>
            </w:pPr>
            <w:r>
              <w:t>NWT C18</w:t>
            </w:r>
          </w:p>
        </w:tc>
        <w:tc>
          <w:tcPr>
            <w:tcW w:w="1377" w:type="auto"/>
          </w:tcPr>
          <w:p w14:paraId="03FA0B66" w14:textId="77777777" w:rsidR="00170E94" w:rsidRDefault="00170E94" w:rsidP="00DF2492">
            <w:pPr>
              <w:pStyle w:val="TAC"/>
            </w:pPr>
            <w:r>
              <w:t>PASS</w:t>
            </w:r>
          </w:p>
        </w:tc>
      </w:tr>
      <w:tr w:rsidR="00170E94" w14:paraId="65A5D3B6" w14:textId="77777777" w:rsidTr="00DF2492">
        <w:trPr>
          <w:jc w:val="center"/>
        </w:trPr>
        <w:tc>
          <w:tcPr>
            <w:tcW w:w="1377" w:type="auto"/>
            <w:vMerge/>
          </w:tcPr>
          <w:p w14:paraId="0C6FC7B3" w14:textId="77777777" w:rsidR="00170E94" w:rsidRDefault="00170E94" w:rsidP="00DF2492"/>
        </w:tc>
        <w:tc>
          <w:tcPr>
            <w:tcW w:w="1377" w:type="auto"/>
          </w:tcPr>
          <w:p w14:paraId="374CD45A" w14:textId="77777777" w:rsidR="00170E94" w:rsidRDefault="00170E94" w:rsidP="00DF2492">
            <w:pPr>
              <w:pStyle w:val="TAC"/>
            </w:pPr>
            <w:r>
              <w:t>c32</w:t>
            </w:r>
          </w:p>
        </w:tc>
        <w:tc>
          <w:tcPr>
            <w:tcW w:w="1377" w:type="auto"/>
          </w:tcPr>
          <w:p w14:paraId="197B4EA0" w14:textId="77777777" w:rsidR="00170E94" w:rsidRDefault="00170E94" w:rsidP="00DF2492">
            <w:pPr>
              <w:pStyle w:val="TAC"/>
            </w:pPr>
            <w:r>
              <w:t>24.4</w:t>
            </w:r>
          </w:p>
        </w:tc>
        <w:tc>
          <w:tcPr>
            <w:tcW w:w="1377" w:type="auto"/>
          </w:tcPr>
          <w:p w14:paraId="2A840001" w14:textId="77777777" w:rsidR="00170E94" w:rsidRDefault="00170E94" w:rsidP="00DF2492">
            <w:pPr>
              <w:pStyle w:val="TAC"/>
            </w:pPr>
            <w:r>
              <w:t>Off</w:t>
            </w:r>
          </w:p>
        </w:tc>
        <w:tc>
          <w:tcPr>
            <w:tcW w:w="1377" w:type="auto"/>
          </w:tcPr>
          <w:p w14:paraId="250102D4" w14:textId="77777777" w:rsidR="00170E94" w:rsidRDefault="00170E94" w:rsidP="00DF2492">
            <w:pPr>
              <w:pStyle w:val="TAC"/>
            </w:pPr>
            <w:r>
              <w:t>5%</w:t>
            </w:r>
          </w:p>
        </w:tc>
        <w:tc>
          <w:tcPr>
            <w:tcW w:w="1377" w:type="auto"/>
          </w:tcPr>
          <w:p w14:paraId="32D6380A" w14:textId="77777777" w:rsidR="00170E94" w:rsidRDefault="00170E94" w:rsidP="00DF2492">
            <w:pPr>
              <w:pStyle w:val="TAC"/>
            </w:pPr>
            <w:r>
              <w:t>NWT C19</w:t>
            </w:r>
          </w:p>
        </w:tc>
        <w:tc>
          <w:tcPr>
            <w:tcW w:w="1377" w:type="auto"/>
          </w:tcPr>
          <w:p w14:paraId="5F3093E0" w14:textId="77777777" w:rsidR="00170E94" w:rsidRDefault="00170E94" w:rsidP="00DF2492">
            <w:pPr>
              <w:pStyle w:val="TAC"/>
            </w:pPr>
            <w:r>
              <w:t>PASS</w:t>
            </w:r>
          </w:p>
        </w:tc>
      </w:tr>
      <w:tr w:rsidR="00170E94" w14:paraId="6D5FA53F" w14:textId="77777777" w:rsidTr="00DF2492">
        <w:trPr>
          <w:jc w:val="center"/>
        </w:trPr>
        <w:tc>
          <w:tcPr>
            <w:tcW w:w="1377" w:type="auto"/>
            <w:vMerge/>
          </w:tcPr>
          <w:p w14:paraId="25B7D711" w14:textId="77777777" w:rsidR="00170E94" w:rsidRDefault="00170E94" w:rsidP="00DF2492"/>
        </w:tc>
        <w:tc>
          <w:tcPr>
            <w:tcW w:w="1377" w:type="auto"/>
          </w:tcPr>
          <w:p w14:paraId="18C27AE0" w14:textId="77777777" w:rsidR="00170E94" w:rsidRDefault="00170E94" w:rsidP="00DF2492">
            <w:pPr>
              <w:pStyle w:val="TAC"/>
            </w:pPr>
            <w:r>
              <w:t>c33</w:t>
            </w:r>
          </w:p>
        </w:tc>
        <w:tc>
          <w:tcPr>
            <w:tcW w:w="1377" w:type="auto"/>
          </w:tcPr>
          <w:p w14:paraId="77F092BA" w14:textId="77777777" w:rsidR="00170E94" w:rsidRDefault="00170E94" w:rsidP="00DF2492">
            <w:pPr>
              <w:pStyle w:val="TAC"/>
            </w:pPr>
            <w:r>
              <w:t>32</w:t>
            </w:r>
          </w:p>
        </w:tc>
        <w:tc>
          <w:tcPr>
            <w:tcW w:w="1377" w:type="auto"/>
          </w:tcPr>
          <w:p w14:paraId="6339E1FA" w14:textId="77777777" w:rsidR="00170E94" w:rsidRDefault="00170E94" w:rsidP="00DF2492">
            <w:pPr>
              <w:pStyle w:val="TAC"/>
            </w:pPr>
            <w:r>
              <w:t>Off</w:t>
            </w:r>
          </w:p>
        </w:tc>
        <w:tc>
          <w:tcPr>
            <w:tcW w:w="1377" w:type="auto"/>
          </w:tcPr>
          <w:p w14:paraId="3E9F3020" w14:textId="77777777" w:rsidR="00170E94" w:rsidRDefault="00170E94" w:rsidP="00DF2492">
            <w:pPr>
              <w:pStyle w:val="TAC"/>
            </w:pPr>
            <w:r>
              <w:t>5%</w:t>
            </w:r>
          </w:p>
        </w:tc>
        <w:tc>
          <w:tcPr>
            <w:tcW w:w="1377" w:type="auto"/>
          </w:tcPr>
          <w:p w14:paraId="7C062293" w14:textId="77777777" w:rsidR="00170E94" w:rsidRDefault="00170E94" w:rsidP="00DF2492">
            <w:pPr>
              <w:pStyle w:val="TAC"/>
            </w:pPr>
            <w:r>
              <w:t>NWT C20</w:t>
            </w:r>
          </w:p>
        </w:tc>
        <w:tc>
          <w:tcPr>
            <w:tcW w:w="1377" w:type="auto"/>
          </w:tcPr>
          <w:p w14:paraId="12695146" w14:textId="77777777" w:rsidR="00170E94" w:rsidRDefault="00170E94" w:rsidP="00DF2492">
            <w:pPr>
              <w:pStyle w:val="TAC"/>
            </w:pPr>
            <w:r>
              <w:t>PASS</w:t>
            </w:r>
          </w:p>
        </w:tc>
      </w:tr>
      <w:tr w:rsidR="00170E94" w14:paraId="38ED1BB9" w14:textId="77777777" w:rsidTr="00DF2492">
        <w:trPr>
          <w:jc w:val="center"/>
        </w:trPr>
        <w:tc>
          <w:tcPr>
            <w:tcW w:w="1377" w:type="auto"/>
            <w:vMerge/>
          </w:tcPr>
          <w:p w14:paraId="09535248" w14:textId="77777777" w:rsidR="00170E94" w:rsidRDefault="00170E94" w:rsidP="00DF2492"/>
        </w:tc>
        <w:tc>
          <w:tcPr>
            <w:tcW w:w="1377" w:type="auto"/>
          </w:tcPr>
          <w:p w14:paraId="5C885950" w14:textId="77777777" w:rsidR="00170E94" w:rsidRDefault="00170E94" w:rsidP="00DF2492">
            <w:pPr>
              <w:pStyle w:val="TAC"/>
            </w:pPr>
            <w:r>
              <w:t>c34</w:t>
            </w:r>
          </w:p>
        </w:tc>
        <w:tc>
          <w:tcPr>
            <w:tcW w:w="1377" w:type="auto"/>
          </w:tcPr>
          <w:p w14:paraId="75D74500" w14:textId="77777777" w:rsidR="00170E94" w:rsidRDefault="00170E94" w:rsidP="00DF2492">
            <w:pPr>
              <w:pStyle w:val="TAC"/>
            </w:pPr>
            <w:r>
              <w:t>13.2</w:t>
            </w:r>
          </w:p>
        </w:tc>
        <w:tc>
          <w:tcPr>
            <w:tcW w:w="1377" w:type="auto"/>
          </w:tcPr>
          <w:p w14:paraId="5E7F0344" w14:textId="77777777" w:rsidR="00170E94" w:rsidRDefault="00170E94" w:rsidP="00DF2492">
            <w:pPr>
              <w:pStyle w:val="TAC"/>
            </w:pPr>
            <w:r>
              <w:t>On</w:t>
            </w:r>
          </w:p>
        </w:tc>
        <w:tc>
          <w:tcPr>
            <w:tcW w:w="1377" w:type="auto"/>
          </w:tcPr>
          <w:p w14:paraId="49AD21B1" w14:textId="77777777" w:rsidR="00170E94" w:rsidRDefault="00170E94" w:rsidP="00DF2492">
            <w:pPr>
              <w:pStyle w:val="TAC"/>
            </w:pPr>
          </w:p>
        </w:tc>
        <w:tc>
          <w:tcPr>
            <w:tcW w:w="1377" w:type="auto"/>
          </w:tcPr>
          <w:p w14:paraId="11F262EA" w14:textId="77777777" w:rsidR="00170E94" w:rsidRDefault="00170E94" w:rsidP="00DF2492">
            <w:pPr>
              <w:pStyle w:val="TAC"/>
            </w:pPr>
            <w:r>
              <w:t>NWT C21</w:t>
            </w:r>
          </w:p>
        </w:tc>
        <w:tc>
          <w:tcPr>
            <w:tcW w:w="1377" w:type="auto"/>
          </w:tcPr>
          <w:p w14:paraId="1AC955CB" w14:textId="77777777" w:rsidR="00170E94" w:rsidRDefault="00170E94" w:rsidP="00DF2492">
            <w:pPr>
              <w:pStyle w:val="TAC"/>
            </w:pPr>
            <w:r>
              <w:t>PASS</w:t>
            </w:r>
          </w:p>
        </w:tc>
      </w:tr>
      <w:tr w:rsidR="00170E94" w14:paraId="098CD9F8" w14:textId="77777777" w:rsidTr="00DF2492">
        <w:trPr>
          <w:jc w:val="center"/>
        </w:trPr>
        <w:tc>
          <w:tcPr>
            <w:tcW w:w="1377" w:type="auto"/>
            <w:vMerge/>
          </w:tcPr>
          <w:p w14:paraId="7B4D4CEA" w14:textId="77777777" w:rsidR="00170E94" w:rsidRDefault="00170E94" w:rsidP="00DF2492"/>
        </w:tc>
        <w:tc>
          <w:tcPr>
            <w:tcW w:w="1377" w:type="auto"/>
          </w:tcPr>
          <w:p w14:paraId="5F8C9C80" w14:textId="77777777" w:rsidR="00170E94" w:rsidRDefault="00170E94" w:rsidP="00DF2492">
            <w:pPr>
              <w:pStyle w:val="TAC"/>
            </w:pPr>
            <w:r>
              <w:t>c35</w:t>
            </w:r>
          </w:p>
        </w:tc>
        <w:tc>
          <w:tcPr>
            <w:tcW w:w="1377" w:type="auto"/>
          </w:tcPr>
          <w:p w14:paraId="305CBF21" w14:textId="77777777" w:rsidR="00170E94" w:rsidRDefault="00170E94" w:rsidP="00DF2492">
            <w:pPr>
              <w:pStyle w:val="TAC"/>
            </w:pPr>
            <w:r>
              <w:t>16.4</w:t>
            </w:r>
          </w:p>
        </w:tc>
        <w:tc>
          <w:tcPr>
            <w:tcW w:w="1377" w:type="auto"/>
          </w:tcPr>
          <w:p w14:paraId="711D2CA7" w14:textId="77777777" w:rsidR="00170E94" w:rsidRDefault="00170E94" w:rsidP="00DF2492">
            <w:pPr>
              <w:pStyle w:val="TAC"/>
            </w:pPr>
            <w:r>
              <w:t>On</w:t>
            </w:r>
          </w:p>
        </w:tc>
        <w:tc>
          <w:tcPr>
            <w:tcW w:w="1377" w:type="auto"/>
          </w:tcPr>
          <w:p w14:paraId="0746F071" w14:textId="77777777" w:rsidR="00170E94" w:rsidRDefault="00170E94" w:rsidP="00DF2492">
            <w:pPr>
              <w:pStyle w:val="TAC"/>
            </w:pPr>
          </w:p>
        </w:tc>
        <w:tc>
          <w:tcPr>
            <w:tcW w:w="1377" w:type="auto"/>
          </w:tcPr>
          <w:p w14:paraId="4782D693" w14:textId="77777777" w:rsidR="00170E94" w:rsidRDefault="00170E94" w:rsidP="00DF2492">
            <w:pPr>
              <w:pStyle w:val="TAC"/>
            </w:pPr>
            <w:r>
              <w:t>NWT C22</w:t>
            </w:r>
          </w:p>
        </w:tc>
        <w:tc>
          <w:tcPr>
            <w:tcW w:w="1377" w:type="auto"/>
            <w:shd w:val="clear" w:color="auto" w:fill="ADD8E6"/>
          </w:tcPr>
          <w:p w14:paraId="016E8FBC" w14:textId="77777777" w:rsidR="00170E94" w:rsidRDefault="00170E94" w:rsidP="00DF2492">
            <w:pPr>
              <w:pStyle w:val="TAC"/>
            </w:pPr>
            <w:r>
              <w:t>EXCEED</w:t>
            </w:r>
          </w:p>
        </w:tc>
      </w:tr>
      <w:tr w:rsidR="00170E94" w14:paraId="4CEF9580" w14:textId="77777777" w:rsidTr="00DF2492">
        <w:trPr>
          <w:jc w:val="center"/>
        </w:trPr>
        <w:tc>
          <w:tcPr>
            <w:tcW w:w="1377" w:type="auto"/>
            <w:vMerge/>
          </w:tcPr>
          <w:p w14:paraId="7B92BB2F" w14:textId="77777777" w:rsidR="00170E94" w:rsidRDefault="00170E94" w:rsidP="00DF2492"/>
        </w:tc>
        <w:tc>
          <w:tcPr>
            <w:tcW w:w="1377" w:type="auto"/>
          </w:tcPr>
          <w:p w14:paraId="4723F957" w14:textId="77777777" w:rsidR="00170E94" w:rsidRDefault="00170E94" w:rsidP="00DF2492">
            <w:pPr>
              <w:pStyle w:val="TAC"/>
            </w:pPr>
            <w:r>
              <w:t>c36</w:t>
            </w:r>
          </w:p>
        </w:tc>
        <w:tc>
          <w:tcPr>
            <w:tcW w:w="1377" w:type="auto"/>
          </w:tcPr>
          <w:p w14:paraId="4A215932" w14:textId="77777777" w:rsidR="00170E94" w:rsidRDefault="00170E94" w:rsidP="00DF2492">
            <w:pPr>
              <w:pStyle w:val="TAC"/>
            </w:pPr>
            <w:r>
              <w:t>24.4</w:t>
            </w:r>
          </w:p>
        </w:tc>
        <w:tc>
          <w:tcPr>
            <w:tcW w:w="1377" w:type="auto"/>
          </w:tcPr>
          <w:p w14:paraId="7C679DCA" w14:textId="77777777" w:rsidR="00170E94" w:rsidRDefault="00170E94" w:rsidP="00DF2492">
            <w:pPr>
              <w:pStyle w:val="TAC"/>
            </w:pPr>
            <w:r>
              <w:t>On</w:t>
            </w:r>
          </w:p>
        </w:tc>
        <w:tc>
          <w:tcPr>
            <w:tcW w:w="1377" w:type="auto"/>
          </w:tcPr>
          <w:p w14:paraId="2E1D4B4A" w14:textId="77777777" w:rsidR="00170E94" w:rsidRDefault="00170E94" w:rsidP="00DF2492">
            <w:pPr>
              <w:pStyle w:val="TAC"/>
            </w:pPr>
          </w:p>
        </w:tc>
        <w:tc>
          <w:tcPr>
            <w:tcW w:w="1377" w:type="auto"/>
          </w:tcPr>
          <w:p w14:paraId="34DE27EE" w14:textId="77777777" w:rsidR="00170E94" w:rsidRDefault="00170E94" w:rsidP="00DF2492">
            <w:pPr>
              <w:pStyle w:val="TAC"/>
            </w:pPr>
            <w:r>
              <w:t>NWT C23</w:t>
            </w:r>
          </w:p>
        </w:tc>
        <w:tc>
          <w:tcPr>
            <w:tcW w:w="1377" w:type="auto"/>
          </w:tcPr>
          <w:p w14:paraId="49AEAB54" w14:textId="77777777" w:rsidR="00170E94" w:rsidRDefault="00170E94" w:rsidP="00DF2492">
            <w:pPr>
              <w:pStyle w:val="TAC"/>
            </w:pPr>
            <w:r>
              <w:t>PASS</w:t>
            </w:r>
          </w:p>
        </w:tc>
      </w:tr>
    </w:tbl>
    <w:p w14:paraId="1E471D21" w14:textId="77777777" w:rsidR="00170E94" w:rsidRDefault="00170E94" w:rsidP="00170E94"/>
    <w:p w14:paraId="16E63DBE" w14:textId="2156628F" w:rsidR="00F93C55" w:rsidRDefault="00F93C55" w:rsidP="00F93C55">
      <w:r>
        <w:t>The following diagrams show the results for a range of conditions from experiment P800-6 as rate-distortion curves. The first two diagrams only show results for clean channel conditions, i.e. conditions c</w:t>
      </w:r>
      <w:r w:rsidR="002212E5">
        <w:t>11</w:t>
      </w:r>
      <w:r>
        <w:t xml:space="preserve"> – c1</w:t>
      </w:r>
      <w:r w:rsidR="002212E5">
        <w:t>6</w:t>
      </w:r>
      <w:r>
        <w:t xml:space="preserve"> for EVS conditions and c2</w:t>
      </w:r>
      <w:r w:rsidR="00060B6C">
        <w:t>4</w:t>
      </w:r>
      <w:r>
        <w:t xml:space="preserve"> – c29 for IVAS conditions. The second two diagrams show results for conditions with 5% simulated frame loss, i.e. conditions c1</w:t>
      </w:r>
      <w:r w:rsidR="00060B6C">
        <w:t>7</w:t>
      </w:r>
      <w:r>
        <w:t xml:space="preserve"> – c2</w:t>
      </w:r>
      <w:r w:rsidR="00060B6C">
        <w:t>1</w:t>
      </w:r>
      <w:r>
        <w:t xml:space="preserve"> for EVS conditions and c30 – c34 for IVAS conditions.</w:t>
      </w:r>
    </w:p>
    <w:p w14:paraId="44A85999" w14:textId="29A35260" w:rsidR="00C96AE5" w:rsidRDefault="008F0CA3" w:rsidP="008F0CA3">
      <w:pPr>
        <w:jc w:val="center"/>
      </w:pPr>
      <w:r>
        <w:rPr>
          <w:i/>
          <w:iCs/>
          <w:noProof/>
          <w:color w:val="44546A" w:themeColor="text2"/>
          <w:sz w:val="18"/>
          <w:szCs w:val="18"/>
        </w:rPr>
        <w:lastRenderedPageBreak/>
        <w:drawing>
          <wp:inline distT="0" distB="0" distL="0" distR="0" wp14:anchorId="5090099C" wp14:editId="75813E15">
            <wp:extent cx="2926800" cy="2196000"/>
            <wp:effectExtent l="0" t="0" r="0" b="1270"/>
            <wp:docPr id="1045333046" name="Picture 104533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3046" name="Picture 1045333046"/>
                    <pic:cNvPicPr/>
                  </pic:nvPicPr>
                  <pic:blipFill>
                    <a:blip r:embed="rId5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A150C8">
        <w:t xml:space="preserve"> </w:t>
      </w:r>
      <w:r>
        <w:rPr>
          <w:i/>
          <w:iCs/>
          <w:noProof/>
          <w:color w:val="44546A" w:themeColor="text2"/>
          <w:sz w:val="18"/>
          <w:szCs w:val="18"/>
        </w:rPr>
        <w:drawing>
          <wp:inline distT="0" distB="0" distL="0" distR="0" wp14:anchorId="7B5C8DBC" wp14:editId="5E60CA3F">
            <wp:extent cx="2926800" cy="2196000"/>
            <wp:effectExtent l="0" t="0" r="0" b="1270"/>
            <wp:docPr id="1826521210" name="Picture 18265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21210" name="Picture 1826521210"/>
                    <pic:cNvPicPr/>
                  </pic:nvPicPr>
                  <pic:blipFill>
                    <a:blip r:embed="rId5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i/>
          <w:iCs/>
          <w:noProof/>
          <w:color w:val="44546A" w:themeColor="text2"/>
          <w:sz w:val="18"/>
          <w:szCs w:val="18"/>
        </w:rPr>
        <w:drawing>
          <wp:inline distT="0" distB="0" distL="0" distR="0" wp14:anchorId="0BD2EA39" wp14:editId="48886BA8">
            <wp:extent cx="2926800" cy="2196000"/>
            <wp:effectExtent l="0" t="0" r="0" b="1270"/>
            <wp:docPr id="1414843356" name="Picture 141484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3356" name="Picture 1414843356"/>
                    <pic:cNvPicPr/>
                  </pic:nvPicPr>
                  <pic:blipFill>
                    <a:blip r:embed="rId5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t xml:space="preserve"> </w:t>
      </w:r>
      <w:r>
        <w:rPr>
          <w:i/>
          <w:iCs/>
          <w:noProof/>
          <w:color w:val="44546A" w:themeColor="text2"/>
          <w:sz w:val="18"/>
          <w:szCs w:val="18"/>
        </w:rPr>
        <w:drawing>
          <wp:inline distT="0" distB="0" distL="0" distR="0" wp14:anchorId="09E596C2" wp14:editId="0B47E6C9">
            <wp:extent cx="2926800" cy="2196000"/>
            <wp:effectExtent l="0" t="0" r="0" b="1270"/>
            <wp:docPr id="1516199483" name="Picture 151619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9483" name="Picture 1516199483"/>
                    <pic:cNvPicPr/>
                  </pic:nvPicPr>
                  <pic:blipFill>
                    <a:blip r:embed="rId5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B95835A" w14:textId="1ADEFD47" w:rsidR="00C96AE5" w:rsidRPr="00821BD0" w:rsidRDefault="00E75797" w:rsidP="00444745">
      <w:pPr>
        <w:pStyle w:val="TH"/>
      </w:pPr>
      <w:r>
        <w:t xml:space="preserve">Figure </w:t>
      </w:r>
      <w:ins w:id="2136"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9.4</w:t>
      </w:r>
      <w:ins w:id="2137"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138" w:author="Markus Multrus" w:date="2024-05-20T16:24:00Z">
        <w:r w:rsidR="003F7E00">
          <w:rPr>
            <w:noProof/>
          </w:rPr>
          <w:t>1</w:t>
        </w:r>
        <w:r w:rsidR="003F7E00">
          <w:fldChar w:fldCharType="end"/>
        </w:r>
      </w:ins>
      <w:del w:id="2139"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12</w:delText>
        </w:r>
        <w:r w:rsidDel="00C31E76">
          <w:rPr>
            <w:noProof/>
          </w:rPr>
          <w:fldChar w:fldCharType="end"/>
        </w:r>
      </w:del>
      <w:r w:rsidRPr="00444745">
        <w:rPr>
          <w:lang w:val="en-US"/>
        </w:rPr>
        <w:t>: P</w:t>
      </w:r>
      <w:del w:id="2140" w:author="Markus Multrus" w:date="2024-05-16T10:42:00Z">
        <w:r w:rsidRPr="00444745" w:rsidDel="00141675">
          <w:rPr>
            <w:lang w:val="en-US"/>
          </w:rPr>
          <w:delText>.</w:delText>
        </w:r>
      </w:del>
      <w:r w:rsidRPr="00444745">
        <w:rPr>
          <w:lang w:val="en-US"/>
        </w:rPr>
        <w:t xml:space="preserve">800-6 </w:t>
      </w:r>
      <w:r w:rsidR="00B44C3C" w:rsidRPr="00444745">
        <w:rPr>
          <w:lang w:val="en-US"/>
        </w:rPr>
        <w:t>(1 object, clean speech</w:t>
      </w:r>
      <w:r w:rsidR="00D843E6">
        <w:rPr>
          <w:lang w:val="en-US"/>
        </w:rPr>
        <w:t>, headphone presentation</w:t>
      </w:r>
      <w:r w:rsidR="00B44C3C" w:rsidRPr="00444745">
        <w:rPr>
          <w:lang w:val="en-US"/>
        </w:rPr>
        <w:t xml:space="preserve">) </w:t>
      </w:r>
      <w:r w:rsidRPr="00444745">
        <w:rPr>
          <w:lang w:val="en-US"/>
        </w:rPr>
        <w:t>rate distortion curves for clean and impaired channel conditions</w:t>
      </w:r>
    </w:p>
    <w:p w14:paraId="790CEF0D" w14:textId="4CE5BAD4" w:rsidR="00170E94" w:rsidRDefault="00170E94" w:rsidP="0033520B">
      <w:pPr>
        <w:pStyle w:val="berschrift3"/>
      </w:pPr>
      <w:del w:id="2141" w:author="Markus Multrus" w:date="2024-05-16T09:58:00Z">
        <w:r w:rsidDel="00C66940">
          <w:delText>9.4.</w:delText>
        </w:r>
        <w:r w:rsidR="00B12964" w:rsidDel="00C66940">
          <w:delText>3</w:delText>
        </w:r>
        <w:r w:rsidDel="00C66940">
          <w:tab/>
        </w:r>
      </w:del>
      <w:bookmarkStart w:id="2142" w:name="_Toc166841175"/>
      <w:r w:rsidR="00AB7BDC">
        <w:t xml:space="preserve">Selection Experiment </w:t>
      </w:r>
      <w:r>
        <w:t>P800-7 (2 Objects, Clean speech</w:t>
      </w:r>
      <w:r w:rsidR="00E745BD">
        <w:t>, Headphone Presentation</w:t>
      </w:r>
      <w:r>
        <w:t>)</w:t>
      </w:r>
      <w:bookmarkEnd w:id="2142"/>
    </w:p>
    <w:p w14:paraId="4B730B3D" w14:textId="0AADAA1A" w:rsidR="00D843E6" w:rsidRDefault="00D843E6" w:rsidP="00E745BD">
      <w:r>
        <w:t>Selection Experiment P800-7 evaluates IVAS for 2 objects, clean speech, under clean and impaired channel conditions, DTX off and on using headphone presentation. See IVAS-8a, Annex E.</w:t>
      </w:r>
      <w:r w:rsidR="00E745BD">
        <w:t>7 for details.</w:t>
      </w:r>
    </w:p>
    <w:p w14:paraId="4A637DBA" w14:textId="6816BD8F" w:rsidR="00170E94" w:rsidRDefault="00170E94" w:rsidP="00170E94">
      <w:r>
        <w:t>The complete statistical evaluation of the requirement ToR tests for experiment P800-7 is given in the following table. The evaluation is done separately for the data from the two listening laboratories.</w:t>
      </w:r>
    </w:p>
    <w:p w14:paraId="65DB19A4" w14:textId="5D6C8B6E" w:rsidR="00170E94" w:rsidRDefault="00170E94" w:rsidP="00170E94">
      <w:pPr>
        <w:pStyle w:val="TH"/>
      </w:pPr>
      <w:r>
        <w:lastRenderedPageBreak/>
        <w:t xml:space="preserve">Table </w:t>
      </w:r>
      <w:ins w:id="2143"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9.4</w:t>
      </w:r>
      <w:ins w:id="2144"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45" w:author="Markus Multrus" w:date="2024-05-20T16:26:00Z">
        <w:r w:rsidR="00261D75">
          <w:rPr>
            <w:noProof/>
          </w:rPr>
          <w:t>3</w:t>
        </w:r>
        <w:r w:rsidR="00261D75">
          <w:fldChar w:fldCharType="end"/>
        </w:r>
      </w:ins>
      <w:del w:id="2146"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33</w:delText>
        </w:r>
        <w:r w:rsidDel="00C31E76">
          <w:rPr>
            <w:noProof/>
          </w:rPr>
          <w:fldChar w:fldCharType="end"/>
        </w:r>
      </w:del>
      <w:r>
        <w:t>: Statistical overview on the results of P800-7</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79"/>
        <w:gridCol w:w="513"/>
        <w:gridCol w:w="470"/>
        <w:gridCol w:w="585"/>
        <w:gridCol w:w="614"/>
        <w:gridCol w:w="751"/>
      </w:tblGrid>
      <w:tr w:rsidR="00170E94" w14:paraId="763FE26D" w14:textId="77777777" w:rsidTr="00DF2492">
        <w:trPr>
          <w:jc w:val="center"/>
        </w:trPr>
        <w:tc>
          <w:tcPr>
            <w:tcW w:w="603" w:type="auto"/>
            <w:gridSpan w:val="2"/>
            <w:vMerge w:val="restart"/>
          </w:tcPr>
          <w:p w14:paraId="217396F3" w14:textId="77777777" w:rsidR="00170E94" w:rsidRDefault="00170E94" w:rsidP="00DF2492">
            <w:pPr>
              <w:pStyle w:val="TAH6"/>
            </w:pPr>
          </w:p>
        </w:tc>
        <w:tc>
          <w:tcPr>
            <w:tcW w:w="603" w:type="auto"/>
          </w:tcPr>
          <w:p w14:paraId="6A72B11B" w14:textId="77777777" w:rsidR="00170E94" w:rsidRDefault="00170E94" w:rsidP="00DF2492">
            <w:pPr>
              <w:pStyle w:val="TAH6"/>
            </w:pPr>
            <w:r>
              <w:t>Type</w:t>
            </w:r>
          </w:p>
        </w:tc>
        <w:tc>
          <w:tcPr>
            <w:tcW w:w="603" w:type="auto"/>
            <w:gridSpan w:val="6"/>
          </w:tcPr>
          <w:p w14:paraId="4D0147ED" w14:textId="77777777" w:rsidR="00170E94" w:rsidRDefault="00170E94" w:rsidP="00DF2492">
            <w:pPr>
              <w:pStyle w:val="TAH6"/>
            </w:pPr>
            <w:r>
              <w:t>CuT</w:t>
            </w:r>
          </w:p>
        </w:tc>
        <w:tc>
          <w:tcPr>
            <w:tcW w:w="603" w:type="auto"/>
            <w:gridSpan w:val="4"/>
          </w:tcPr>
          <w:p w14:paraId="4531373F" w14:textId="77777777" w:rsidR="00170E94" w:rsidRDefault="00170E94" w:rsidP="00DF2492">
            <w:pPr>
              <w:pStyle w:val="TAH6"/>
            </w:pPr>
            <w:r>
              <w:t>EVS Reference</w:t>
            </w:r>
          </w:p>
        </w:tc>
        <w:tc>
          <w:tcPr>
            <w:tcW w:w="603" w:type="auto"/>
            <w:gridSpan w:val="3"/>
          </w:tcPr>
          <w:p w14:paraId="0C215829" w14:textId="77777777" w:rsidR="00170E94" w:rsidRDefault="00170E94" w:rsidP="00DF2492">
            <w:pPr>
              <w:pStyle w:val="TAH6"/>
            </w:pPr>
            <w:r>
              <w:t>Evaluation</w:t>
            </w:r>
          </w:p>
        </w:tc>
      </w:tr>
      <w:tr w:rsidR="00170E94" w14:paraId="7F618DE8" w14:textId="77777777" w:rsidTr="00DF2492">
        <w:trPr>
          <w:jc w:val="center"/>
        </w:trPr>
        <w:tc>
          <w:tcPr>
            <w:tcW w:w="603" w:type="auto"/>
            <w:gridSpan w:val="2"/>
            <w:vMerge/>
          </w:tcPr>
          <w:p w14:paraId="0BDE5F05" w14:textId="77777777" w:rsidR="00170E94" w:rsidRDefault="00170E94" w:rsidP="00DF2492"/>
        </w:tc>
        <w:tc>
          <w:tcPr>
            <w:tcW w:w="603" w:type="auto"/>
          </w:tcPr>
          <w:p w14:paraId="6CEFFA30" w14:textId="77777777" w:rsidR="00170E94" w:rsidRDefault="00170E94" w:rsidP="00DF2492">
            <w:pPr>
              <w:pStyle w:val="TAH6"/>
            </w:pPr>
            <w:r>
              <w:t>Value</w:t>
            </w:r>
          </w:p>
        </w:tc>
        <w:tc>
          <w:tcPr>
            <w:tcW w:w="603" w:type="auto"/>
          </w:tcPr>
          <w:p w14:paraId="4D5DE631" w14:textId="77777777" w:rsidR="00170E94" w:rsidRDefault="00170E94" w:rsidP="00DF2492">
            <w:pPr>
              <w:pStyle w:val="TAH6"/>
            </w:pPr>
            <w:r>
              <w:t>Bitrate</w:t>
            </w:r>
          </w:p>
        </w:tc>
        <w:tc>
          <w:tcPr>
            <w:tcW w:w="603" w:type="auto"/>
          </w:tcPr>
          <w:p w14:paraId="2654CF3A" w14:textId="77777777" w:rsidR="00170E94" w:rsidRDefault="00170E94" w:rsidP="00DF2492">
            <w:pPr>
              <w:pStyle w:val="TAH6"/>
            </w:pPr>
            <w:r>
              <w:t>DTX</w:t>
            </w:r>
          </w:p>
        </w:tc>
        <w:tc>
          <w:tcPr>
            <w:tcW w:w="603" w:type="auto"/>
          </w:tcPr>
          <w:p w14:paraId="1E9EAD5A" w14:textId="77777777" w:rsidR="00170E94" w:rsidRDefault="00170E94" w:rsidP="00DF2492">
            <w:pPr>
              <w:pStyle w:val="TAH6"/>
            </w:pPr>
            <w:r>
              <w:t>FER</w:t>
            </w:r>
          </w:p>
        </w:tc>
        <w:tc>
          <w:tcPr>
            <w:tcW w:w="603" w:type="auto"/>
          </w:tcPr>
          <w:p w14:paraId="486D21E6" w14:textId="77777777" w:rsidR="00170E94" w:rsidRDefault="00170E94" w:rsidP="00DF2492">
            <w:pPr>
              <w:pStyle w:val="TAH6"/>
            </w:pPr>
            <w:r>
              <w:t>Req.</w:t>
            </w:r>
          </w:p>
        </w:tc>
        <w:tc>
          <w:tcPr>
            <w:tcW w:w="603" w:type="auto"/>
          </w:tcPr>
          <w:p w14:paraId="1DBA43FB" w14:textId="77777777" w:rsidR="00170E94" w:rsidRDefault="00170E94" w:rsidP="00DF2492">
            <w:pPr>
              <w:pStyle w:val="TAH6"/>
            </w:pPr>
            <w:r>
              <w:t>MOS</w:t>
            </w:r>
          </w:p>
        </w:tc>
        <w:tc>
          <w:tcPr>
            <w:tcW w:w="603" w:type="auto"/>
          </w:tcPr>
          <w:p w14:paraId="0DCEBC58" w14:textId="77777777" w:rsidR="00170E94" w:rsidRDefault="00170E94" w:rsidP="00DF2492">
            <w:pPr>
              <w:pStyle w:val="TAH6"/>
            </w:pPr>
            <w:r>
              <w:t>Std.</w:t>
            </w:r>
          </w:p>
        </w:tc>
        <w:tc>
          <w:tcPr>
            <w:tcW w:w="603" w:type="auto"/>
          </w:tcPr>
          <w:p w14:paraId="4F1C2C5F" w14:textId="77777777" w:rsidR="00170E94" w:rsidRDefault="00170E94" w:rsidP="00DF2492">
            <w:pPr>
              <w:pStyle w:val="TAH6"/>
            </w:pPr>
            <w:r>
              <w:t>Cond.</w:t>
            </w:r>
          </w:p>
        </w:tc>
        <w:tc>
          <w:tcPr>
            <w:tcW w:w="603" w:type="auto"/>
          </w:tcPr>
          <w:p w14:paraId="06DF1F64" w14:textId="77777777" w:rsidR="00170E94" w:rsidRDefault="00170E94" w:rsidP="00DF2492">
            <w:pPr>
              <w:pStyle w:val="TAH6"/>
            </w:pPr>
            <w:r>
              <w:t>Bitrate</w:t>
            </w:r>
          </w:p>
        </w:tc>
        <w:tc>
          <w:tcPr>
            <w:tcW w:w="603" w:type="auto"/>
          </w:tcPr>
          <w:p w14:paraId="38C401DD" w14:textId="77777777" w:rsidR="00170E94" w:rsidRDefault="00170E94" w:rsidP="00DF2492">
            <w:pPr>
              <w:pStyle w:val="TAH6"/>
            </w:pPr>
            <w:r>
              <w:t>MOS</w:t>
            </w:r>
          </w:p>
        </w:tc>
        <w:tc>
          <w:tcPr>
            <w:tcW w:w="603" w:type="auto"/>
          </w:tcPr>
          <w:p w14:paraId="52886083" w14:textId="77777777" w:rsidR="00170E94" w:rsidRDefault="00170E94" w:rsidP="00DF2492">
            <w:pPr>
              <w:pStyle w:val="TAH6"/>
            </w:pPr>
            <w:r>
              <w:t>Std.</w:t>
            </w:r>
          </w:p>
        </w:tc>
        <w:tc>
          <w:tcPr>
            <w:tcW w:w="603" w:type="auto"/>
          </w:tcPr>
          <w:p w14:paraId="54EB6AA3" w14:textId="77777777" w:rsidR="00170E94" w:rsidRDefault="00170E94" w:rsidP="00DF2492">
            <w:pPr>
              <w:pStyle w:val="TAH6"/>
            </w:pPr>
            <w:r>
              <w:t>T-Stat</w:t>
            </w:r>
          </w:p>
        </w:tc>
        <w:tc>
          <w:tcPr>
            <w:tcW w:w="603" w:type="auto"/>
          </w:tcPr>
          <w:p w14:paraId="6666E261" w14:textId="77777777" w:rsidR="00170E94" w:rsidRDefault="00170E94" w:rsidP="00DF2492">
            <w:pPr>
              <w:pStyle w:val="TAH6"/>
            </w:pPr>
            <w:r>
              <w:t>Result</w:t>
            </w:r>
          </w:p>
        </w:tc>
        <w:tc>
          <w:tcPr>
            <w:tcW w:w="603" w:type="auto"/>
          </w:tcPr>
          <w:p w14:paraId="1407840C" w14:textId="77777777" w:rsidR="00170E94" w:rsidRDefault="00170E94" w:rsidP="00DF2492">
            <w:pPr>
              <w:pStyle w:val="TAH6"/>
            </w:pPr>
            <w:r>
              <w:t>State</w:t>
            </w:r>
          </w:p>
        </w:tc>
      </w:tr>
      <w:tr w:rsidR="00170E94" w14:paraId="5EB4EE0B" w14:textId="77777777" w:rsidTr="00DF2492">
        <w:trPr>
          <w:jc w:val="center"/>
        </w:trPr>
        <w:tc>
          <w:tcPr>
            <w:tcW w:w="603" w:type="auto"/>
          </w:tcPr>
          <w:p w14:paraId="5C8DFD68" w14:textId="77777777" w:rsidR="00170E94" w:rsidRDefault="00170E94" w:rsidP="00DF2492">
            <w:pPr>
              <w:pStyle w:val="TAH6"/>
            </w:pPr>
            <w:r>
              <w:t>Lab</w:t>
            </w:r>
          </w:p>
        </w:tc>
        <w:tc>
          <w:tcPr>
            <w:tcW w:w="603" w:type="auto"/>
          </w:tcPr>
          <w:p w14:paraId="4E3F6FFF" w14:textId="77777777" w:rsidR="00170E94" w:rsidRDefault="00170E94" w:rsidP="00DF2492">
            <w:pPr>
              <w:pStyle w:val="TAH6"/>
            </w:pPr>
            <w:r>
              <w:t>Cond.</w:t>
            </w:r>
          </w:p>
        </w:tc>
        <w:tc>
          <w:tcPr>
            <w:tcW w:w="603" w:type="auto"/>
          </w:tcPr>
          <w:p w14:paraId="72B87515" w14:textId="77777777" w:rsidR="00170E94" w:rsidRDefault="00170E94" w:rsidP="00DF2492">
            <w:pPr>
              <w:pStyle w:val="TAH6"/>
            </w:pPr>
            <w:r>
              <w:t>ToR#</w:t>
            </w:r>
          </w:p>
        </w:tc>
        <w:tc>
          <w:tcPr>
            <w:tcW w:w="603" w:type="auto"/>
            <w:gridSpan w:val="13"/>
          </w:tcPr>
          <w:p w14:paraId="2970929A" w14:textId="77777777" w:rsidR="00170E94" w:rsidRDefault="00170E94" w:rsidP="00DF2492">
            <w:pPr>
              <w:pStyle w:val="TAH6"/>
            </w:pPr>
          </w:p>
        </w:tc>
      </w:tr>
      <w:tr w:rsidR="00170E94" w14:paraId="36F4E2C4" w14:textId="77777777" w:rsidTr="00DF2492">
        <w:trPr>
          <w:jc w:val="center"/>
        </w:trPr>
        <w:tc>
          <w:tcPr>
            <w:tcW w:w="603" w:type="auto"/>
            <w:vMerge w:val="restart"/>
          </w:tcPr>
          <w:p w14:paraId="5E1CFC81" w14:textId="77777777" w:rsidR="00170E94" w:rsidRDefault="00170E94" w:rsidP="00DF2492">
            <w:pPr>
              <w:pStyle w:val="TAC6"/>
            </w:pPr>
            <w:r>
              <w:t>a</w:t>
            </w:r>
          </w:p>
        </w:tc>
        <w:tc>
          <w:tcPr>
            <w:tcW w:w="603" w:type="auto"/>
          </w:tcPr>
          <w:p w14:paraId="190FB8E8" w14:textId="77777777" w:rsidR="00170E94" w:rsidRDefault="00170E94" w:rsidP="00DF2492">
            <w:pPr>
              <w:pStyle w:val="TAC6"/>
            </w:pPr>
            <w:r>
              <w:t>c24</w:t>
            </w:r>
          </w:p>
        </w:tc>
        <w:tc>
          <w:tcPr>
            <w:tcW w:w="603" w:type="auto"/>
          </w:tcPr>
          <w:p w14:paraId="0B35602B" w14:textId="77777777" w:rsidR="00170E94" w:rsidRDefault="00170E94" w:rsidP="00DF2492">
            <w:pPr>
              <w:pStyle w:val="TAC6"/>
            </w:pPr>
            <w:r>
              <w:t>1</w:t>
            </w:r>
          </w:p>
        </w:tc>
        <w:tc>
          <w:tcPr>
            <w:tcW w:w="603" w:type="auto"/>
          </w:tcPr>
          <w:p w14:paraId="19B71AD4" w14:textId="77777777" w:rsidR="00170E94" w:rsidRDefault="00170E94" w:rsidP="00DF2492">
            <w:pPr>
              <w:pStyle w:val="TAC6"/>
            </w:pPr>
            <w:r>
              <w:t>16.4</w:t>
            </w:r>
          </w:p>
        </w:tc>
        <w:tc>
          <w:tcPr>
            <w:tcW w:w="603" w:type="auto"/>
          </w:tcPr>
          <w:p w14:paraId="208CFC40" w14:textId="77777777" w:rsidR="00170E94" w:rsidRDefault="00170E94" w:rsidP="00DF2492">
            <w:pPr>
              <w:pStyle w:val="TAC6"/>
            </w:pPr>
            <w:r>
              <w:t>Off</w:t>
            </w:r>
          </w:p>
        </w:tc>
        <w:tc>
          <w:tcPr>
            <w:tcW w:w="603" w:type="auto"/>
          </w:tcPr>
          <w:p w14:paraId="5BB5F6CB" w14:textId="77777777" w:rsidR="00170E94" w:rsidRDefault="00170E94" w:rsidP="00DF2492">
            <w:pPr>
              <w:pStyle w:val="TAC6"/>
            </w:pPr>
          </w:p>
        </w:tc>
        <w:tc>
          <w:tcPr>
            <w:tcW w:w="603" w:type="auto"/>
          </w:tcPr>
          <w:p w14:paraId="6EC9B7E3" w14:textId="77777777" w:rsidR="00170E94" w:rsidRDefault="00170E94" w:rsidP="00DF2492">
            <w:pPr>
              <w:pStyle w:val="TAC6"/>
            </w:pPr>
            <w:r>
              <w:t>NWT</w:t>
            </w:r>
          </w:p>
        </w:tc>
        <w:tc>
          <w:tcPr>
            <w:tcW w:w="603" w:type="auto"/>
          </w:tcPr>
          <w:p w14:paraId="4BA0801E" w14:textId="77777777" w:rsidR="00170E94" w:rsidRDefault="00170E94" w:rsidP="00DF2492">
            <w:pPr>
              <w:pStyle w:val="TAC6"/>
            </w:pPr>
            <w:r>
              <w:t>3.08</w:t>
            </w:r>
          </w:p>
        </w:tc>
        <w:tc>
          <w:tcPr>
            <w:tcW w:w="603" w:type="auto"/>
          </w:tcPr>
          <w:p w14:paraId="675FD417" w14:textId="77777777" w:rsidR="00170E94" w:rsidRDefault="00170E94" w:rsidP="00DF2492">
            <w:pPr>
              <w:pStyle w:val="TAC6"/>
            </w:pPr>
            <w:r>
              <w:t>1.14</w:t>
            </w:r>
          </w:p>
        </w:tc>
        <w:tc>
          <w:tcPr>
            <w:tcW w:w="603" w:type="auto"/>
          </w:tcPr>
          <w:p w14:paraId="62586459" w14:textId="77777777" w:rsidR="00170E94" w:rsidRDefault="00170E94" w:rsidP="00DF2492">
            <w:pPr>
              <w:pStyle w:val="TAC6"/>
            </w:pPr>
            <w:r>
              <w:t>c11</w:t>
            </w:r>
          </w:p>
        </w:tc>
        <w:tc>
          <w:tcPr>
            <w:tcW w:w="603" w:type="auto"/>
          </w:tcPr>
          <w:p w14:paraId="740E9D0B" w14:textId="77777777" w:rsidR="00170E94" w:rsidRDefault="00170E94" w:rsidP="00DF2492">
            <w:pPr>
              <w:pStyle w:val="TAC6"/>
            </w:pPr>
            <w:r>
              <w:t>2 x 8.0</w:t>
            </w:r>
          </w:p>
        </w:tc>
        <w:tc>
          <w:tcPr>
            <w:tcW w:w="603" w:type="auto"/>
          </w:tcPr>
          <w:p w14:paraId="6FABB2B8" w14:textId="77777777" w:rsidR="00170E94" w:rsidRDefault="00170E94" w:rsidP="00DF2492">
            <w:pPr>
              <w:pStyle w:val="TAC6"/>
            </w:pPr>
            <w:r>
              <w:t>2.63</w:t>
            </w:r>
          </w:p>
        </w:tc>
        <w:tc>
          <w:tcPr>
            <w:tcW w:w="603" w:type="auto"/>
          </w:tcPr>
          <w:p w14:paraId="28F42346" w14:textId="77777777" w:rsidR="00170E94" w:rsidRDefault="00170E94" w:rsidP="00DF2492">
            <w:pPr>
              <w:pStyle w:val="TAC6"/>
            </w:pPr>
            <w:r>
              <w:t>1.06</w:t>
            </w:r>
          </w:p>
        </w:tc>
        <w:tc>
          <w:tcPr>
            <w:tcW w:w="603" w:type="auto"/>
          </w:tcPr>
          <w:p w14:paraId="38F9F398" w14:textId="77777777" w:rsidR="00170E94" w:rsidRDefault="00170E94" w:rsidP="00DF2492">
            <w:pPr>
              <w:pStyle w:val="TAC6"/>
            </w:pPr>
            <w:r>
              <w:t>3.87</w:t>
            </w:r>
          </w:p>
        </w:tc>
        <w:tc>
          <w:tcPr>
            <w:tcW w:w="603" w:type="auto"/>
          </w:tcPr>
          <w:p w14:paraId="6802ECC7" w14:textId="77777777" w:rsidR="00170E94" w:rsidRDefault="00170E94" w:rsidP="00DF2492">
            <w:pPr>
              <w:pStyle w:val="TAC6"/>
            </w:pPr>
            <w:r>
              <w:t>BT</w:t>
            </w:r>
          </w:p>
        </w:tc>
        <w:tc>
          <w:tcPr>
            <w:tcW w:w="603" w:type="auto"/>
            <w:shd w:val="clear" w:color="auto" w:fill="ADD8E6"/>
          </w:tcPr>
          <w:p w14:paraId="534270F9" w14:textId="77777777" w:rsidR="00170E94" w:rsidRDefault="00170E94" w:rsidP="00DF2492">
            <w:pPr>
              <w:pStyle w:val="TAC6"/>
            </w:pPr>
            <w:r>
              <w:t>EXCEED</w:t>
            </w:r>
          </w:p>
        </w:tc>
      </w:tr>
      <w:tr w:rsidR="00170E94" w14:paraId="09883BFC" w14:textId="77777777" w:rsidTr="00DF2492">
        <w:trPr>
          <w:jc w:val="center"/>
        </w:trPr>
        <w:tc>
          <w:tcPr>
            <w:tcW w:w="603" w:type="auto"/>
            <w:vMerge/>
          </w:tcPr>
          <w:p w14:paraId="6BAC38AA" w14:textId="77777777" w:rsidR="00170E94" w:rsidRDefault="00170E94" w:rsidP="00DF2492"/>
        </w:tc>
        <w:tc>
          <w:tcPr>
            <w:tcW w:w="603" w:type="auto"/>
          </w:tcPr>
          <w:p w14:paraId="4906CC31" w14:textId="77777777" w:rsidR="00170E94" w:rsidRDefault="00170E94" w:rsidP="00DF2492">
            <w:pPr>
              <w:pStyle w:val="TAC6"/>
            </w:pPr>
            <w:r>
              <w:t>c25</w:t>
            </w:r>
          </w:p>
        </w:tc>
        <w:tc>
          <w:tcPr>
            <w:tcW w:w="603" w:type="auto"/>
          </w:tcPr>
          <w:p w14:paraId="24D44626" w14:textId="77777777" w:rsidR="00170E94" w:rsidRDefault="00170E94" w:rsidP="00DF2492">
            <w:pPr>
              <w:pStyle w:val="TAC6"/>
            </w:pPr>
            <w:r>
              <w:t>1</w:t>
            </w:r>
          </w:p>
        </w:tc>
        <w:tc>
          <w:tcPr>
            <w:tcW w:w="603" w:type="auto"/>
          </w:tcPr>
          <w:p w14:paraId="7E93EB2E" w14:textId="77777777" w:rsidR="00170E94" w:rsidRDefault="00170E94" w:rsidP="00DF2492">
            <w:pPr>
              <w:pStyle w:val="TAC6"/>
            </w:pPr>
            <w:r>
              <w:t>24.4</w:t>
            </w:r>
          </w:p>
        </w:tc>
        <w:tc>
          <w:tcPr>
            <w:tcW w:w="603" w:type="auto"/>
          </w:tcPr>
          <w:p w14:paraId="0BB23994" w14:textId="77777777" w:rsidR="00170E94" w:rsidRDefault="00170E94" w:rsidP="00DF2492">
            <w:pPr>
              <w:pStyle w:val="TAC6"/>
            </w:pPr>
            <w:r>
              <w:t>Off</w:t>
            </w:r>
          </w:p>
        </w:tc>
        <w:tc>
          <w:tcPr>
            <w:tcW w:w="603" w:type="auto"/>
          </w:tcPr>
          <w:p w14:paraId="4F578B9A" w14:textId="77777777" w:rsidR="00170E94" w:rsidRDefault="00170E94" w:rsidP="00DF2492">
            <w:pPr>
              <w:pStyle w:val="TAC6"/>
            </w:pPr>
          </w:p>
        </w:tc>
        <w:tc>
          <w:tcPr>
            <w:tcW w:w="603" w:type="auto"/>
          </w:tcPr>
          <w:p w14:paraId="6C936C8F" w14:textId="77777777" w:rsidR="00170E94" w:rsidRDefault="00170E94" w:rsidP="00DF2492">
            <w:pPr>
              <w:pStyle w:val="TAC6"/>
            </w:pPr>
            <w:r>
              <w:t>NWT</w:t>
            </w:r>
          </w:p>
        </w:tc>
        <w:tc>
          <w:tcPr>
            <w:tcW w:w="603" w:type="auto"/>
          </w:tcPr>
          <w:p w14:paraId="6EB88D14" w14:textId="77777777" w:rsidR="00170E94" w:rsidRDefault="00170E94" w:rsidP="00DF2492">
            <w:pPr>
              <w:pStyle w:val="TAC6"/>
            </w:pPr>
            <w:r>
              <w:t>4.42</w:t>
            </w:r>
          </w:p>
        </w:tc>
        <w:tc>
          <w:tcPr>
            <w:tcW w:w="603" w:type="auto"/>
          </w:tcPr>
          <w:p w14:paraId="39091E18" w14:textId="77777777" w:rsidR="00170E94" w:rsidRDefault="00170E94" w:rsidP="00DF2492">
            <w:pPr>
              <w:pStyle w:val="TAC6"/>
            </w:pPr>
            <w:r>
              <w:t>0.68</w:t>
            </w:r>
          </w:p>
        </w:tc>
        <w:tc>
          <w:tcPr>
            <w:tcW w:w="603" w:type="auto"/>
          </w:tcPr>
          <w:p w14:paraId="2DD452DD" w14:textId="77777777" w:rsidR="00170E94" w:rsidRDefault="00170E94" w:rsidP="00DF2492">
            <w:pPr>
              <w:pStyle w:val="TAC6"/>
            </w:pPr>
            <w:r>
              <w:t>c12</w:t>
            </w:r>
          </w:p>
        </w:tc>
        <w:tc>
          <w:tcPr>
            <w:tcW w:w="603" w:type="auto"/>
          </w:tcPr>
          <w:p w14:paraId="457BC173" w14:textId="77777777" w:rsidR="00170E94" w:rsidRDefault="00170E94" w:rsidP="00DF2492">
            <w:pPr>
              <w:pStyle w:val="TAC6"/>
            </w:pPr>
            <w:r>
              <w:t>2 x 13.2</w:t>
            </w:r>
          </w:p>
        </w:tc>
        <w:tc>
          <w:tcPr>
            <w:tcW w:w="603" w:type="auto"/>
          </w:tcPr>
          <w:p w14:paraId="37B93876" w14:textId="77777777" w:rsidR="00170E94" w:rsidRDefault="00170E94" w:rsidP="00DF2492">
            <w:pPr>
              <w:pStyle w:val="TAC6"/>
            </w:pPr>
            <w:r>
              <w:t>4.41</w:t>
            </w:r>
          </w:p>
        </w:tc>
        <w:tc>
          <w:tcPr>
            <w:tcW w:w="603" w:type="auto"/>
          </w:tcPr>
          <w:p w14:paraId="57B7DEFB" w14:textId="77777777" w:rsidR="00170E94" w:rsidRDefault="00170E94" w:rsidP="00DF2492">
            <w:pPr>
              <w:pStyle w:val="TAC6"/>
            </w:pPr>
            <w:r>
              <w:t>0.73</w:t>
            </w:r>
          </w:p>
        </w:tc>
        <w:tc>
          <w:tcPr>
            <w:tcW w:w="603" w:type="auto"/>
          </w:tcPr>
          <w:p w14:paraId="43F23466" w14:textId="77777777" w:rsidR="00170E94" w:rsidRDefault="00170E94" w:rsidP="00DF2492">
            <w:pPr>
              <w:pStyle w:val="TAC6"/>
            </w:pPr>
            <w:r>
              <w:t>0.15</w:t>
            </w:r>
          </w:p>
        </w:tc>
        <w:tc>
          <w:tcPr>
            <w:tcW w:w="603" w:type="auto"/>
          </w:tcPr>
          <w:p w14:paraId="3DD11881" w14:textId="77777777" w:rsidR="00170E94" w:rsidRDefault="00170E94" w:rsidP="00DF2492">
            <w:pPr>
              <w:pStyle w:val="TAC6"/>
            </w:pPr>
            <w:r>
              <w:t>NWT</w:t>
            </w:r>
          </w:p>
        </w:tc>
        <w:tc>
          <w:tcPr>
            <w:tcW w:w="603" w:type="auto"/>
          </w:tcPr>
          <w:p w14:paraId="19A5D279" w14:textId="77777777" w:rsidR="00170E94" w:rsidRDefault="00170E94" w:rsidP="00DF2492">
            <w:pPr>
              <w:pStyle w:val="TAC6"/>
            </w:pPr>
            <w:r>
              <w:t>PASS</w:t>
            </w:r>
          </w:p>
        </w:tc>
      </w:tr>
      <w:tr w:rsidR="00170E94" w14:paraId="753A1889" w14:textId="77777777" w:rsidTr="00DF2492">
        <w:trPr>
          <w:jc w:val="center"/>
        </w:trPr>
        <w:tc>
          <w:tcPr>
            <w:tcW w:w="603" w:type="auto"/>
            <w:vMerge/>
          </w:tcPr>
          <w:p w14:paraId="4A71E5B9" w14:textId="77777777" w:rsidR="00170E94" w:rsidRDefault="00170E94" w:rsidP="00DF2492"/>
        </w:tc>
        <w:tc>
          <w:tcPr>
            <w:tcW w:w="603" w:type="auto"/>
          </w:tcPr>
          <w:p w14:paraId="0E86C65F" w14:textId="77777777" w:rsidR="00170E94" w:rsidRDefault="00170E94" w:rsidP="00DF2492">
            <w:pPr>
              <w:pStyle w:val="TAC6"/>
            </w:pPr>
            <w:r>
              <w:t>c26</w:t>
            </w:r>
          </w:p>
        </w:tc>
        <w:tc>
          <w:tcPr>
            <w:tcW w:w="603" w:type="auto"/>
          </w:tcPr>
          <w:p w14:paraId="6374EE05" w14:textId="77777777" w:rsidR="00170E94" w:rsidRDefault="00170E94" w:rsidP="00DF2492">
            <w:pPr>
              <w:pStyle w:val="TAC6"/>
            </w:pPr>
            <w:r>
              <w:t>1</w:t>
            </w:r>
          </w:p>
        </w:tc>
        <w:tc>
          <w:tcPr>
            <w:tcW w:w="603" w:type="auto"/>
          </w:tcPr>
          <w:p w14:paraId="17DC28E9" w14:textId="77777777" w:rsidR="00170E94" w:rsidRDefault="00170E94" w:rsidP="00DF2492">
            <w:pPr>
              <w:pStyle w:val="TAC6"/>
            </w:pPr>
            <w:r>
              <w:t>32</w:t>
            </w:r>
          </w:p>
        </w:tc>
        <w:tc>
          <w:tcPr>
            <w:tcW w:w="603" w:type="auto"/>
          </w:tcPr>
          <w:p w14:paraId="741A261E" w14:textId="77777777" w:rsidR="00170E94" w:rsidRDefault="00170E94" w:rsidP="00DF2492">
            <w:pPr>
              <w:pStyle w:val="TAC6"/>
            </w:pPr>
            <w:r>
              <w:t>Off</w:t>
            </w:r>
          </w:p>
        </w:tc>
        <w:tc>
          <w:tcPr>
            <w:tcW w:w="603" w:type="auto"/>
          </w:tcPr>
          <w:p w14:paraId="2A3544EF" w14:textId="77777777" w:rsidR="00170E94" w:rsidRDefault="00170E94" w:rsidP="00DF2492">
            <w:pPr>
              <w:pStyle w:val="TAC6"/>
            </w:pPr>
          </w:p>
        </w:tc>
        <w:tc>
          <w:tcPr>
            <w:tcW w:w="603" w:type="auto"/>
          </w:tcPr>
          <w:p w14:paraId="58A25E5D" w14:textId="77777777" w:rsidR="00170E94" w:rsidRDefault="00170E94" w:rsidP="00DF2492">
            <w:pPr>
              <w:pStyle w:val="TAC6"/>
            </w:pPr>
            <w:r>
              <w:t>NWT</w:t>
            </w:r>
          </w:p>
        </w:tc>
        <w:tc>
          <w:tcPr>
            <w:tcW w:w="603" w:type="auto"/>
          </w:tcPr>
          <w:p w14:paraId="680AF1F2" w14:textId="77777777" w:rsidR="00170E94" w:rsidRDefault="00170E94" w:rsidP="00DF2492">
            <w:pPr>
              <w:pStyle w:val="TAC6"/>
            </w:pPr>
            <w:r>
              <w:t>4.59</w:t>
            </w:r>
          </w:p>
        </w:tc>
        <w:tc>
          <w:tcPr>
            <w:tcW w:w="603" w:type="auto"/>
          </w:tcPr>
          <w:p w14:paraId="06F0BACB" w14:textId="77777777" w:rsidR="00170E94" w:rsidRDefault="00170E94" w:rsidP="00DF2492">
            <w:pPr>
              <w:pStyle w:val="TAC6"/>
            </w:pPr>
            <w:r>
              <w:t>0.59</w:t>
            </w:r>
          </w:p>
        </w:tc>
        <w:tc>
          <w:tcPr>
            <w:tcW w:w="603" w:type="auto"/>
          </w:tcPr>
          <w:p w14:paraId="5C3AA41C" w14:textId="77777777" w:rsidR="00170E94" w:rsidRDefault="00170E94" w:rsidP="00DF2492">
            <w:pPr>
              <w:pStyle w:val="TAC6"/>
            </w:pPr>
            <w:r>
              <w:t>c13</w:t>
            </w:r>
          </w:p>
        </w:tc>
        <w:tc>
          <w:tcPr>
            <w:tcW w:w="603" w:type="auto"/>
          </w:tcPr>
          <w:p w14:paraId="50B6A003" w14:textId="77777777" w:rsidR="00170E94" w:rsidRDefault="00170E94" w:rsidP="00DF2492">
            <w:pPr>
              <w:pStyle w:val="TAC6"/>
            </w:pPr>
            <w:r>
              <w:t>2 x 16.4</w:t>
            </w:r>
          </w:p>
        </w:tc>
        <w:tc>
          <w:tcPr>
            <w:tcW w:w="603" w:type="auto"/>
          </w:tcPr>
          <w:p w14:paraId="092564C4" w14:textId="77777777" w:rsidR="00170E94" w:rsidRDefault="00170E94" w:rsidP="00DF2492">
            <w:pPr>
              <w:pStyle w:val="TAC6"/>
            </w:pPr>
            <w:r>
              <w:t>4.51</w:t>
            </w:r>
          </w:p>
        </w:tc>
        <w:tc>
          <w:tcPr>
            <w:tcW w:w="603" w:type="auto"/>
          </w:tcPr>
          <w:p w14:paraId="7A97663A" w14:textId="77777777" w:rsidR="00170E94" w:rsidRDefault="00170E94" w:rsidP="00DF2492">
            <w:pPr>
              <w:pStyle w:val="TAC6"/>
            </w:pPr>
            <w:r>
              <w:t>0.72</w:t>
            </w:r>
          </w:p>
        </w:tc>
        <w:tc>
          <w:tcPr>
            <w:tcW w:w="603" w:type="auto"/>
          </w:tcPr>
          <w:p w14:paraId="1D39B3A9" w14:textId="77777777" w:rsidR="00170E94" w:rsidRDefault="00170E94" w:rsidP="00DF2492">
            <w:pPr>
              <w:pStyle w:val="TAC6"/>
            </w:pPr>
            <w:r>
              <w:t>1.2</w:t>
            </w:r>
          </w:p>
        </w:tc>
        <w:tc>
          <w:tcPr>
            <w:tcW w:w="603" w:type="auto"/>
          </w:tcPr>
          <w:p w14:paraId="49AE2626" w14:textId="77777777" w:rsidR="00170E94" w:rsidRDefault="00170E94" w:rsidP="00DF2492">
            <w:pPr>
              <w:pStyle w:val="TAC6"/>
            </w:pPr>
            <w:r>
              <w:t>NWT</w:t>
            </w:r>
          </w:p>
        </w:tc>
        <w:tc>
          <w:tcPr>
            <w:tcW w:w="603" w:type="auto"/>
          </w:tcPr>
          <w:p w14:paraId="38FA4BC8" w14:textId="77777777" w:rsidR="00170E94" w:rsidRDefault="00170E94" w:rsidP="00DF2492">
            <w:pPr>
              <w:pStyle w:val="TAC6"/>
            </w:pPr>
            <w:r>
              <w:t>PASS</w:t>
            </w:r>
          </w:p>
        </w:tc>
      </w:tr>
      <w:tr w:rsidR="00170E94" w14:paraId="20F767BD" w14:textId="77777777" w:rsidTr="00DF2492">
        <w:trPr>
          <w:jc w:val="center"/>
        </w:trPr>
        <w:tc>
          <w:tcPr>
            <w:tcW w:w="603" w:type="auto"/>
            <w:vMerge/>
          </w:tcPr>
          <w:p w14:paraId="50CC3AA7" w14:textId="77777777" w:rsidR="00170E94" w:rsidRDefault="00170E94" w:rsidP="00DF2492"/>
        </w:tc>
        <w:tc>
          <w:tcPr>
            <w:tcW w:w="603" w:type="auto"/>
          </w:tcPr>
          <w:p w14:paraId="45F2EE50" w14:textId="77777777" w:rsidR="00170E94" w:rsidRDefault="00170E94" w:rsidP="00DF2492">
            <w:pPr>
              <w:pStyle w:val="TAC6"/>
            </w:pPr>
            <w:r>
              <w:t>c27</w:t>
            </w:r>
          </w:p>
        </w:tc>
        <w:tc>
          <w:tcPr>
            <w:tcW w:w="603" w:type="auto"/>
          </w:tcPr>
          <w:p w14:paraId="13AD3E25" w14:textId="77777777" w:rsidR="00170E94" w:rsidRDefault="00170E94" w:rsidP="00DF2492">
            <w:pPr>
              <w:pStyle w:val="TAC6"/>
            </w:pPr>
            <w:r>
              <w:t>1</w:t>
            </w:r>
          </w:p>
        </w:tc>
        <w:tc>
          <w:tcPr>
            <w:tcW w:w="603" w:type="auto"/>
          </w:tcPr>
          <w:p w14:paraId="7835C510" w14:textId="77777777" w:rsidR="00170E94" w:rsidRDefault="00170E94" w:rsidP="00DF2492">
            <w:pPr>
              <w:pStyle w:val="TAC6"/>
            </w:pPr>
            <w:r>
              <w:t>48</w:t>
            </w:r>
          </w:p>
        </w:tc>
        <w:tc>
          <w:tcPr>
            <w:tcW w:w="603" w:type="auto"/>
          </w:tcPr>
          <w:p w14:paraId="41D5FCC9" w14:textId="77777777" w:rsidR="00170E94" w:rsidRDefault="00170E94" w:rsidP="00DF2492">
            <w:pPr>
              <w:pStyle w:val="TAC6"/>
            </w:pPr>
            <w:r>
              <w:t>Off</w:t>
            </w:r>
          </w:p>
        </w:tc>
        <w:tc>
          <w:tcPr>
            <w:tcW w:w="603" w:type="auto"/>
          </w:tcPr>
          <w:p w14:paraId="494F7C2B" w14:textId="77777777" w:rsidR="00170E94" w:rsidRDefault="00170E94" w:rsidP="00DF2492">
            <w:pPr>
              <w:pStyle w:val="TAC6"/>
            </w:pPr>
          </w:p>
        </w:tc>
        <w:tc>
          <w:tcPr>
            <w:tcW w:w="603" w:type="auto"/>
          </w:tcPr>
          <w:p w14:paraId="095B4C99" w14:textId="77777777" w:rsidR="00170E94" w:rsidRDefault="00170E94" w:rsidP="00DF2492">
            <w:pPr>
              <w:pStyle w:val="TAC6"/>
            </w:pPr>
            <w:r>
              <w:t>NWT</w:t>
            </w:r>
          </w:p>
        </w:tc>
        <w:tc>
          <w:tcPr>
            <w:tcW w:w="603" w:type="auto"/>
          </w:tcPr>
          <w:p w14:paraId="0E964E4B" w14:textId="77777777" w:rsidR="00170E94" w:rsidRDefault="00170E94" w:rsidP="00DF2492">
            <w:pPr>
              <w:pStyle w:val="TAC6"/>
            </w:pPr>
            <w:r>
              <w:t>4.57</w:t>
            </w:r>
          </w:p>
        </w:tc>
        <w:tc>
          <w:tcPr>
            <w:tcW w:w="603" w:type="auto"/>
          </w:tcPr>
          <w:p w14:paraId="37465C61" w14:textId="77777777" w:rsidR="00170E94" w:rsidRDefault="00170E94" w:rsidP="00DF2492">
            <w:pPr>
              <w:pStyle w:val="TAC6"/>
            </w:pPr>
            <w:r>
              <w:t>0.58</w:t>
            </w:r>
          </w:p>
        </w:tc>
        <w:tc>
          <w:tcPr>
            <w:tcW w:w="603" w:type="auto"/>
          </w:tcPr>
          <w:p w14:paraId="2152B382" w14:textId="77777777" w:rsidR="00170E94" w:rsidRDefault="00170E94" w:rsidP="00DF2492">
            <w:pPr>
              <w:pStyle w:val="TAC6"/>
            </w:pPr>
            <w:r>
              <w:t>c14</w:t>
            </w:r>
          </w:p>
        </w:tc>
        <w:tc>
          <w:tcPr>
            <w:tcW w:w="603" w:type="auto"/>
          </w:tcPr>
          <w:p w14:paraId="7CBD3387" w14:textId="77777777" w:rsidR="00170E94" w:rsidRDefault="00170E94" w:rsidP="00DF2492">
            <w:pPr>
              <w:pStyle w:val="TAC6"/>
            </w:pPr>
            <w:r>
              <w:t>2 x 24.4</w:t>
            </w:r>
          </w:p>
        </w:tc>
        <w:tc>
          <w:tcPr>
            <w:tcW w:w="603" w:type="auto"/>
          </w:tcPr>
          <w:p w14:paraId="016EAFD1" w14:textId="77777777" w:rsidR="00170E94" w:rsidRDefault="00170E94" w:rsidP="00DF2492">
            <w:pPr>
              <w:pStyle w:val="TAC6"/>
            </w:pPr>
            <w:r>
              <w:t>4.58</w:t>
            </w:r>
          </w:p>
        </w:tc>
        <w:tc>
          <w:tcPr>
            <w:tcW w:w="603" w:type="auto"/>
          </w:tcPr>
          <w:p w14:paraId="0E5B9C73" w14:textId="77777777" w:rsidR="00170E94" w:rsidRDefault="00170E94" w:rsidP="00DF2492">
            <w:pPr>
              <w:pStyle w:val="TAC6"/>
            </w:pPr>
            <w:r>
              <w:t>0.66</w:t>
            </w:r>
          </w:p>
        </w:tc>
        <w:tc>
          <w:tcPr>
            <w:tcW w:w="603" w:type="auto"/>
          </w:tcPr>
          <w:p w14:paraId="6B8DB21B" w14:textId="77777777" w:rsidR="00170E94" w:rsidRDefault="00170E94" w:rsidP="00DF2492">
            <w:pPr>
              <w:pStyle w:val="TAC6"/>
            </w:pPr>
            <w:r>
              <w:t>-0.17</w:t>
            </w:r>
          </w:p>
        </w:tc>
        <w:tc>
          <w:tcPr>
            <w:tcW w:w="603" w:type="auto"/>
          </w:tcPr>
          <w:p w14:paraId="35F6A258" w14:textId="77777777" w:rsidR="00170E94" w:rsidRDefault="00170E94" w:rsidP="00DF2492">
            <w:pPr>
              <w:pStyle w:val="TAC6"/>
            </w:pPr>
            <w:r>
              <w:t>NWT</w:t>
            </w:r>
          </w:p>
        </w:tc>
        <w:tc>
          <w:tcPr>
            <w:tcW w:w="603" w:type="auto"/>
          </w:tcPr>
          <w:p w14:paraId="51BED4D2" w14:textId="77777777" w:rsidR="00170E94" w:rsidRDefault="00170E94" w:rsidP="00DF2492">
            <w:pPr>
              <w:pStyle w:val="TAC6"/>
            </w:pPr>
            <w:r>
              <w:t>PASS</w:t>
            </w:r>
          </w:p>
        </w:tc>
      </w:tr>
      <w:tr w:rsidR="00170E94" w14:paraId="60BC4544" w14:textId="77777777" w:rsidTr="00DF2492">
        <w:trPr>
          <w:jc w:val="center"/>
        </w:trPr>
        <w:tc>
          <w:tcPr>
            <w:tcW w:w="603" w:type="auto"/>
            <w:vMerge/>
          </w:tcPr>
          <w:p w14:paraId="4E538345" w14:textId="77777777" w:rsidR="00170E94" w:rsidRDefault="00170E94" w:rsidP="00DF2492"/>
        </w:tc>
        <w:tc>
          <w:tcPr>
            <w:tcW w:w="603" w:type="auto"/>
          </w:tcPr>
          <w:p w14:paraId="74DFBE16" w14:textId="77777777" w:rsidR="00170E94" w:rsidRDefault="00170E94" w:rsidP="00DF2492">
            <w:pPr>
              <w:pStyle w:val="TAC6"/>
            </w:pPr>
            <w:r>
              <w:t>c28</w:t>
            </w:r>
          </w:p>
        </w:tc>
        <w:tc>
          <w:tcPr>
            <w:tcW w:w="603" w:type="auto"/>
          </w:tcPr>
          <w:p w14:paraId="468C51E5" w14:textId="77777777" w:rsidR="00170E94" w:rsidRDefault="00170E94" w:rsidP="00DF2492">
            <w:pPr>
              <w:pStyle w:val="TAC6"/>
            </w:pPr>
            <w:r>
              <w:t>1</w:t>
            </w:r>
          </w:p>
        </w:tc>
        <w:tc>
          <w:tcPr>
            <w:tcW w:w="603" w:type="auto"/>
          </w:tcPr>
          <w:p w14:paraId="102E9A6E" w14:textId="77777777" w:rsidR="00170E94" w:rsidRDefault="00170E94" w:rsidP="00DF2492">
            <w:pPr>
              <w:pStyle w:val="TAC6"/>
            </w:pPr>
            <w:r>
              <w:t>64</w:t>
            </w:r>
          </w:p>
        </w:tc>
        <w:tc>
          <w:tcPr>
            <w:tcW w:w="603" w:type="auto"/>
          </w:tcPr>
          <w:p w14:paraId="66E73870" w14:textId="77777777" w:rsidR="00170E94" w:rsidRDefault="00170E94" w:rsidP="00DF2492">
            <w:pPr>
              <w:pStyle w:val="TAC6"/>
            </w:pPr>
            <w:r>
              <w:t>Off</w:t>
            </w:r>
          </w:p>
        </w:tc>
        <w:tc>
          <w:tcPr>
            <w:tcW w:w="603" w:type="auto"/>
          </w:tcPr>
          <w:p w14:paraId="4F6D0FA8" w14:textId="77777777" w:rsidR="00170E94" w:rsidRDefault="00170E94" w:rsidP="00DF2492">
            <w:pPr>
              <w:pStyle w:val="TAC6"/>
            </w:pPr>
          </w:p>
        </w:tc>
        <w:tc>
          <w:tcPr>
            <w:tcW w:w="603" w:type="auto"/>
          </w:tcPr>
          <w:p w14:paraId="25FE7A3F" w14:textId="77777777" w:rsidR="00170E94" w:rsidRDefault="00170E94" w:rsidP="00DF2492">
            <w:pPr>
              <w:pStyle w:val="TAC6"/>
            </w:pPr>
            <w:r>
              <w:t>NWT</w:t>
            </w:r>
          </w:p>
        </w:tc>
        <w:tc>
          <w:tcPr>
            <w:tcW w:w="603" w:type="auto"/>
          </w:tcPr>
          <w:p w14:paraId="2EA4910A" w14:textId="77777777" w:rsidR="00170E94" w:rsidRDefault="00170E94" w:rsidP="00DF2492">
            <w:pPr>
              <w:pStyle w:val="TAC6"/>
            </w:pPr>
            <w:r>
              <w:t>4.55</w:t>
            </w:r>
          </w:p>
        </w:tc>
        <w:tc>
          <w:tcPr>
            <w:tcW w:w="603" w:type="auto"/>
          </w:tcPr>
          <w:p w14:paraId="7A5CF16A" w14:textId="77777777" w:rsidR="00170E94" w:rsidRDefault="00170E94" w:rsidP="00DF2492">
            <w:pPr>
              <w:pStyle w:val="TAC6"/>
            </w:pPr>
            <w:r>
              <w:t>0.66</w:t>
            </w:r>
          </w:p>
        </w:tc>
        <w:tc>
          <w:tcPr>
            <w:tcW w:w="603" w:type="auto"/>
          </w:tcPr>
          <w:p w14:paraId="5AA665F8" w14:textId="77777777" w:rsidR="00170E94" w:rsidRDefault="00170E94" w:rsidP="00DF2492">
            <w:pPr>
              <w:pStyle w:val="TAC6"/>
            </w:pPr>
            <w:r>
              <w:t>c15</w:t>
            </w:r>
          </w:p>
        </w:tc>
        <w:tc>
          <w:tcPr>
            <w:tcW w:w="603" w:type="auto"/>
          </w:tcPr>
          <w:p w14:paraId="3CA2BBAD" w14:textId="77777777" w:rsidR="00170E94" w:rsidRDefault="00170E94" w:rsidP="00DF2492">
            <w:pPr>
              <w:pStyle w:val="TAC6"/>
            </w:pPr>
            <w:r>
              <w:t>2 x 32</w:t>
            </w:r>
          </w:p>
        </w:tc>
        <w:tc>
          <w:tcPr>
            <w:tcW w:w="603" w:type="auto"/>
          </w:tcPr>
          <w:p w14:paraId="4A06BADB" w14:textId="77777777" w:rsidR="00170E94" w:rsidRDefault="00170E94" w:rsidP="00DF2492">
            <w:pPr>
              <w:pStyle w:val="TAC6"/>
            </w:pPr>
            <w:r>
              <w:t>4.5</w:t>
            </w:r>
          </w:p>
        </w:tc>
        <w:tc>
          <w:tcPr>
            <w:tcW w:w="603" w:type="auto"/>
          </w:tcPr>
          <w:p w14:paraId="7F3B49AF" w14:textId="77777777" w:rsidR="00170E94" w:rsidRDefault="00170E94" w:rsidP="00DF2492">
            <w:pPr>
              <w:pStyle w:val="TAC6"/>
            </w:pPr>
            <w:r>
              <w:t>0.74</w:t>
            </w:r>
          </w:p>
        </w:tc>
        <w:tc>
          <w:tcPr>
            <w:tcW w:w="603" w:type="auto"/>
          </w:tcPr>
          <w:p w14:paraId="2086AE85" w14:textId="77777777" w:rsidR="00170E94" w:rsidRDefault="00170E94" w:rsidP="00DF2492">
            <w:pPr>
              <w:pStyle w:val="TAC6"/>
            </w:pPr>
            <w:r>
              <w:t>0.67</w:t>
            </w:r>
          </w:p>
        </w:tc>
        <w:tc>
          <w:tcPr>
            <w:tcW w:w="603" w:type="auto"/>
          </w:tcPr>
          <w:p w14:paraId="69E1E62D" w14:textId="77777777" w:rsidR="00170E94" w:rsidRDefault="00170E94" w:rsidP="00DF2492">
            <w:pPr>
              <w:pStyle w:val="TAC6"/>
            </w:pPr>
            <w:r>
              <w:t>NWT</w:t>
            </w:r>
          </w:p>
        </w:tc>
        <w:tc>
          <w:tcPr>
            <w:tcW w:w="603" w:type="auto"/>
          </w:tcPr>
          <w:p w14:paraId="1A483F97" w14:textId="77777777" w:rsidR="00170E94" w:rsidRDefault="00170E94" w:rsidP="00DF2492">
            <w:pPr>
              <w:pStyle w:val="TAC6"/>
            </w:pPr>
            <w:r>
              <w:t>PASS</w:t>
            </w:r>
          </w:p>
        </w:tc>
      </w:tr>
      <w:tr w:rsidR="00170E94" w14:paraId="44298569" w14:textId="77777777" w:rsidTr="00DF2492">
        <w:trPr>
          <w:jc w:val="center"/>
        </w:trPr>
        <w:tc>
          <w:tcPr>
            <w:tcW w:w="603" w:type="auto"/>
            <w:vMerge/>
          </w:tcPr>
          <w:p w14:paraId="31BA317F" w14:textId="77777777" w:rsidR="00170E94" w:rsidRDefault="00170E94" w:rsidP="00DF2492"/>
        </w:tc>
        <w:tc>
          <w:tcPr>
            <w:tcW w:w="603" w:type="auto"/>
          </w:tcPr>
          <w:p w14:paraId="4F09AF46" w14:textId="77777777" w:rsidR="00170E94" w:rsidRDefault="00170E94" w:rsidP="00DF2492">
            <w:pPr>
              <w:pStyle w:val="TAC6"/>
            </w:pPr>
            <w:r>
              <w:t>c29</w:t>
            </w:r>
          </w:p>
        </w:tc>
        <w:tc>
          <w:tcPr>
            <w:tcW w:w="603" w:type="auto"/>
          </w:tcPr>
          <w:p w14:paraId="4195FDFA" w14:textId="77777777" w:rsidR="00170E94" w:rsidRDefault="00170E94" w:rsidP="00DF2492">
            <w:pPr>
              <w:pStyle w:val="TAC6"/>
            </w:pPr>
            <w:r>
              <w:t>1</w:t>
            </w:r>
          </w:p>
        </w:tc>
        <w:tc>
          <w:tcPr>
            <w:tcW w:w="603" w:type="auto"/>
          </w:tcPr>
          <w:p w14:paraId="323D28BA" w14:textId="77777777" w:rsidR="00170E94" w:rsidRDefault="00170E94" w:rsidP="00DF2492">
            <w:pPr>
              <w:pStyle w:val="TAC6"/>
            </w:pPr>
            <w:r>
              <w:t>16.4</w:t>
            </w:r>
          </w:p>
        </w:tc>
        <w:tc>
          <w:tcPr>
            <w:tcW w:w="603" w:type="auto"/>
          </w:tcPr>
          <w:p w14:paraId="6F50374B" w14:textId="77777777" w:rsidR="00170E94" w:rsidRDefault="00170E94" w:rsidP="00DF2492">
            <w:pPr>
              <w:pStyle w:val="TAC6"/>
            </w:pPr>
            <w:r>
              <w:t>Off</w:t>
            </w:r>
          </w:p>
        </w:tc>
        <w:tc>
          <w:tcPr>
            <w:tcW w:w="603" w:type="auto"/>
          </w:tcPr>
          <w:p w14:paraId="73661C46" w14:textId="77777777" w:rsidR="00170E94" w:rsidRDefault="00170E94" w:rsidP="00DF2492">
            <w:pPr>
              <w:pStyle w:val="TAC6"/>
            </w:pPr>
            <w:r>
              <w:t>5%</w:t>
            </w:r>
          </w:p>
        </w:tc>
        <w:tc>
          <w:tcPr>
            <w:tcW w:w="603" w:type="auto"/>
          </w:tcPr>
          <w:p w14:paraId="2F579627" w14:textId="77777777" w:rsidR="00170E94" w:rsidRDefault="00170E94" w:rsidP="00DF2492">
            <w:pPr>
              <w:pStyle w:val="TAC6"/>
            </w:pPr>
            <w:r>
              <w:t>NWT</w:t>
            </w:r>
          </w:p>
        </w:tc>
        <w:tc>
          <w:tcPr>
            <w:tcW w:w="603" w:type="auto"/>
          </w:tcPr>
          <w:p w14:paraId="4E281F39" w14:textId="77777777" w:rsidR="00170E94" w:rsidRDefault="00170E94" w:rsidP="00DF2492">
            <w:pPr>
              <w:pStyle w:val="TAC6"/>
            </w:pPr>
            <w:r>
              <w:t>2.79</w:t>
            </w:r>
          </w:p>
        </w:tc>
        <w:tc>
          <w:tcPr>
            <w:tcW w:w="603" w:type="auto"/>
          </w:tcPr>
          <w:p w14:paraId="7442AB5D" w14:textId="77777777" w:rsidR="00170E94" w:rsidRDefault="00170E94" w:rsidP="00DF2492">
            <w:pPr>
              <w:pStyle w:val="TAC6"/>
            </w:pPr>
            <w:r>
              <w:t>1.16</w:t>
            </w:r>
          </w:p>
        </w:tc>
        <w:tc>
          <w:tcPr>
            <w:tcW w:w="603" w:type="auto"/>
          </w:tcPr>
          <w:p w14:paraId="3CB510F0" w14:textId="77777777" w:rsidR="00170E94" w:rsidRDefault="00170E94" w:rsidP="00DF2492">
            <w:pPr>
              <w:pStyle w:val="TAC6"/>
            </w:pPr>
            <w:r>
              <w:t>c16</w:t>
            </w:r>
          </w:p>
        </w:tc>
        <w:tc>
          <w:tcPr>
            <w:tcW w:w="603" w:type="auto"/>
          </w:tcPr>
          <w:p w14:paraId="09578E4C" w14:textId="77777777" w:rsidR="00170E94" w:rsidRDefault="00170E94" w:rsidP="00DF2492">
            <w:pPr>
              <w:pStyle w:val="TAC6"/>
            </w:pPr>
            <w:r>
              <w:t>2 x 8.0</w:t>
            </w:r>
          </w:p>
        </w:tc>
        <w:tc>
          <w:tcPr>
            <w:tcW w:w="603" w:type="auto"/>
          </w:tcPr>
          <w:p w14:paraId="7EFABB8B" w14:textId="77777777" w:rsidR="00170E94" w:rsidRDefault="00170E94" w:rsidP="00DF2492">
            <w:pPr>
              <w:pStyle w:val="TAC6"/>
            </w:pPr>
            <w:r>
              <w:t>2.46</w:t>
            </w:r>
          </w:p>
        </w:tc>
        <w:tc>
          <w:tcPr>
            <w:tcW w:w="603" w:type="auto"/>
          </w:tcPr>
          <w:p w14:paraId="73F9BDB4" w14:textId="77777777" w:rsidR="00170E94" w:rsidRDefault="00170E94" w:rsidP="00DF2492">
            <w:pPr>
              <w:pStyle w:val="TAC6"/>
            </w:pPr>
            <w:r>
              <w:t>1.09</w:t>
            </w:r>
          </w:p>
        </w:tc>
        <w:tc>
          <w:tcPr>
            <w:tcW w:w="603" w:type="auto"/>
          </w:tcPr>
          <w:p w14:paraId="4EEF861F" w14:textId="77777777" w:rsidR="00170E94" w:rsidRDefault="00170E94" w:rsidP="00DF2492">
            <w:pPr>
              <w:pStyle w:val="TAC6"/>
            </w:pPr>
            <w:r>
              <w:t>2.76</w:t>
            </w:r>
          </w:p>
        </w:tc>
        <w:tc>
          <w:tcPr>
            <w:tcW w:w="603" w:type="auto"/>
          </w:tcPr>
          <w:p w14:paraId="55F9241C" w14:textId="77777777" w:rsidR="00170E94" w:rsidRDefault="00170E94" w:rsidP="00DF2492">
            <w:pPr>
              <w:pStyle w:val="TAC6"/>
            </w:pPr>
            <w:r>
              <w:t>BT</w:t>
            </w:r>
          </w:p>
        </w:tc>
        <w:tc>
          <w:tcPr>
            <w:tcW w:w="603" w:type="auto"/>
            <w:shd w:val="clear" w:color="auto" w:fill="ADD8E6"/>
          </w:tcPr>
          <w:p w14:paraId="51EB1FA3" w14:textId="77777777" w:rsidR="00170E94" w:rsidRDefault="00170E94" w:rsidP="00DF2492">
            <w:pPr>
              <w:pStyle w:val="TAC6"/>
            </w:pPr>
            <w:r>
              <w:t>EXCEED</w:t>
            </w:r>
          </w:p>
        </w:tc>
      </w:tr>
      <w:tr w:rsidR="00170E94" w14:paraId="44628366" w14:textId="77777777" w:rsidTr="00DF2492">
        <w:trPr>
          <w:jc w:val="center"/>
        </w:trPr>
        <w:tc>
          <w:tcPr>
            <w:tcW w:w="603" w:type="auto"/>
            <w:vMerge/>
          </w:tcPr>
          <w:p w14:paraId="07EFD4C8" w14:textId="77777777" w:rsidR="00170E94" w:rsidRDefault="00170E94" w:rsidP="00DF2492"/>
        </w:tc>
        <w:tc>
          <w:tcPr>
            <w:tcW w:w="603" w:type="auto"/>
          </w:tcPr>
          <w:p w14:paraId="16C2A2A6" w14:textId="77777777" w:rsidR="00170E94" w:rsidRDefault="00170E94" w:rsidP="00DF2492">
            <w:pPr>
              <w:pStyle w:val="TAC6"/>
            </w:pPr>
            <w:r>
              <w:t>c30</w:t>
            </w:r>
          </w:p>
        </w:tc>
        <w:tc>
          <w:tcPr>
            <w:tcW w:w="603" w:type="auto"/>
          </w:tcPr>
          <w:p w14:paraId="43E6714D" w14:textId="77777777" w:rsidR="00170E94" w:rsidRDefault="00170E94" w:rsidP="00DF2492">
            <w:pPr>
              <w:pStyle w:val="TAC6"/>
            </w:pPr>
            <w:r>
              <w:t>1</w:t>
            </w:r>
          </w:p>
        </w:tc>
        <w:tc>
          <w:tcPr>
            <w:tcW w:w="603" w:type="auto"/>
          </w:tcPr>
          <w:p w14:paraId="7A957D3F" w14:textId="77777777" w:rsidR="00170E94" w:rsidRDefault="00170E94" w:rsidP="00DF2492">
            <w:pPr>
              <w:pStyle w:val="TAC6"/>
            </w:pPr>
            <w:r>
              <w:t>24.4</w:t>
            </w:r>
          </w:p>
        </w:tc>
        <w:tc>
          <w:tcPr>
            <w:tcW w:w="603" w:type="auto"/>
          </w:tcPr>
          <w:p w14:paraId="53F2D7C4" w14:textId="77777777" w:rsidR="00170E94" w:rsidRDefault="00170E94" w:rsidP="00DF2492">
            <w:pPr>
              <w:pStyle w:val="TAC6"/>
            </w:pPr>
            <w:r>
              <w:t>Off</w:t>
            </w:r>
          </w:p>
        </w:tc>
        <w:tc>
          <w:tcPr>
            <w:tcW w:w="603" w:type="auto"/>
          </w:tcPr>
          <w:p w14:paraId="264C5A0A" w14:textId="77777777" w:rsidR="00170E94" w:rsidRDefault="00170E94" w:rsidP="00DF2492">
            <w:pPr>
              <w:pStyle w:val="TAC6"/>
            </w:pPr>
            <w:r>
              <w:t>5%</w:t>
            </w:r>
          </w:p>
        </w:tc>
        <w:tc>
          <w:tcPr>
            <w:tcW w:w="603" w:type="auto"/>
          </w:tcPr>
          <w:p w14:paraId="5A26F152" w14:textId="77777777" w:rsidR="00170E94" w:rsidRDefault="00170E94" w:rsidP="00DF2492">
            <w:pPr>
              <w:pStyle w:val="TAC6"/>
            </w:pPr>
            <w:r>
              <w:t>NWT</w:t>
            </w:r>
          </w:p>
        </w:tc>
        <w:tc>
          <w:tcPr>
            <w:tcW w:w="603" w:type="auto"/>
          </w:tcPr>
          <w:p w14:paraId="2304BFC4" w14:textId="77777777" w:rsidR="00170E94" w:rsidRDefault="00170E94" w:rsidP="00DF2492">
            <w:pPr>
              <w:pStyle w:val="TAC6"/>
            </w:pPr>
            <w:r>
              <w:t>3.92</w:t>
            </w:r>
          </w:p>
        </w:tc>
        <w:tc>
          <w:tcPr>
            <w:tcW w:w="603" w:type="auto"/>
          </w:tcPr>
          <w:p w14:paraId="083D880A" w14:textId="77777777" w:rsidR="00170E94" w:rsidRDefault="00170E94" w:rsidP="00DF2492">
            <w:pPr>
              <w:pStyle w:val="TAC6"/>
            </w:pPr>
            <w:r>
              <w:t>1.04</w:t>
            </w:r>
          </w:p>
        </w:tc>
        <w:tc>
          <w:tcPr>
            <w:tcW w:w="603" w:type="auto"/>
          </w:tcPr>
          <w:p w14:paraId="3B98A633" w14:textId="77777777" w:rsidR="00170E94" w:rsidRDefault="00170E94" w:rsidP="00DF2492">
            <w:pPr>
              <w:pStyle w:val="TAC6"/>
            </w:pPr>
            <w:r>
              <w:t>c17</w:t>
            </w:r>
          </w:p>
        </w:tc>
        <w:tc>
          <w:tcPr>
            <w:tcW w:w="603" w:type="auto"/>
          </w:tcPr>
          <w:p w14:paraId="6A2CBFB4" w14:textId="77777777" w:rsidR="00170E94" w:rsidRDefault="00170E94" w:rsidP="00DF2492">
            <w:pPr>
              <w:pStyle w:val="TAC6"/>
            </w:pPr>
            <w:r>
              <w:t>2 x 13.2</w:t>
            </w:r>
          </w:p>
        </w:tc>
        <w:tc>
          <w:tcPr>
            <w:tcW w:w="603" w:type="auto"/>
          </w:tcPr>
          <w:p w14:paraId="51C339AD" w14:textId="77777777" w:rsidR="00170E94" w:rsidRDefault="00170E94" w:rsidP="00DF2492">
            <w:pPr>
              <w:pStyle w:val="TAC6"/>
            </w:pPr>
            <w:r>
              <w:t>3.87</w:t>
            </w:r>
          </w:p>
        </w:tc>
        <w:tc>
          <w:tcPr>
            <w:tcW w:w="603" w:type="auto"/>
          </w:tcPr>
          <w:p w14:paraId="49888128" w14:textId="77777777" w:rsidR="00170E94" w:rsidRDefault="00170E94" w:rsidP="00DF2492">
            <w:pPr>
              <w:pStyle w:val="TAC6"/>
            </w:pPr>
            <w:r>
              <w:t>0.91</w:t>
            </w:r>
          </w:p>
        </w:tc>
        <w:tc>
          <w:tcPr>
            <w:tcW w:w="603" w:type="auto"/>
          </w:tcPr>
          <w:p w14:paraId="14CFB72C" w14:textId="77777777" w:rsidR="00170E94" w:rsidRDefault="00170E94" w:rsidP="00DF2492">
            <w:pPr>
              <w:pStyle w:val="TAC6"/>
            </w:pPr>
            <w:r>
              <w:t>0.54</w:t>
            </w:r>
          </w:p>
        </w:tc>
        <w:tc>
          <w:tcPr>
            <w:tcW w:w="603" w:type="auto"/>
          </w:tcPr>
          <w:p w14:paraId="7FB2CC14" w14:textId="77777777" w:rsidR="00170E94" w:rsidRDefault="00170E94" w:rsidP="00DF2492">
            <w:pPr>
              <w:pStyle w:val="TAC6"/>
            </w:pPr>
            <w:r>
              <w:t>NWT</w:t>
            </w:r>
          </w:p>
        </w:tc>
        <w:tc>
          <w:tcPr>
            <w:tcW w:w="603" w:type="auto"/>
          </w:tcPr>
          <w:p w14:paraId="094C04D8" w14:textId="77777777" w:rsidR="00170E94" w:rsidRDefault="00170E94" w:rsidP="00DF2492">
            <w:pPr>
              <w:pStyle w:val="TAC6"/>
            </w:pPr>
            <w:r>
              <w:t>PASS</w:t>
            </w:r>
          </w:p>
        </w:tc>
      </w:tr>
      <w:tr w:rsidR="00170E94" w14:paraId="70B8640A" w14:textId="77777777" w:rsidTr="00DF2492">
        <w:trPr>
          <w:jc w:val="center"/>
        </w:trPr>
        <w:tc>
          <w:tcPr>
            <w:tcW w:w="603" w:type="auto"/>
            <w:vMerge/>
          </w:tcPr>
          <w:p w14:paraId="1257AAFC" w14:textId="77777777" w:rsidR="00170E94" w:rsidRDefault="00170E94" w:rsidP="00DF2492"/>
        </w:tc>
        <w:tc>
          <w:tcPr>
            <w:tcW w:w="603" w:type="auto"/>
          </w:tcPr>
          <w:p w14:paraId="48475199" w14:textId="77777777" w:rsidR="00170E94" w:rsidRDefault="00170E94" w:rsidP="00DF2492">
            <w:pPr>
              <w:pStyle w:val="TAC6"/>
            </w:pPr>
            <w:r>
              <w:t>c31</w:t>
            </w:r>
          </w:p>
        </w:tc>
        <w:tc>
          <w:tcPr>
            <w:tcW w:w="603" w:type="auto"/>
          </w:tcPr>
          <w:p w14:paraId="7312426E" w14:textId="77777777" w:rsidR="00170E94" w:rsidRDefault="00170E94" w:rsidP="00DF2492">
            <w:pPr>
              <w:pStyle w:val="TAC6"/>
            </w:pPr>
            <w:r>
              <w:t>1</w:t>
            </w:r>
          </w:p>
        </w:tc>
        <w:tc>
          <w:tcPr>
            <w:tcW w:w="603" w:type="auto"/>
          </w:tcPr>
          <w:p w14:paraId="1E8B6CBA" w14:textId="77777777" w:rsidR="00170E94" w:rsidRDefault="00170E94" w:rsidP="00DF2492">
            <w:pPr>
              <w:pStyle w:val="TAC6"/>
            </w:pPr>
            <w:r>
              <w:t>32</w:t>
            </w:r>
          </w:p>
        </w:tc>
        <w:tc>
          <w:tcPr>
            <w:tcW w:w="603" w:type="auto"/>
          </w:tcPr>
          <w:p w14:paraId="65D6CB4C" w14:textId="77777777" w:rsidR="00170E94" w:rsidRDefault="00170E94" w:rsidP="00DF2492">
            <w:pPr>
              <w:pStyle w:val="TAC6"/>
            </w:pPr>
            <w:r>
              <w:t>Off</w:t>
            </w:r>
          </w:p>
        </w:tc>
        <w:tc>
          <w:tcPr>
            <w:tcW w:w="603" w:type="auto"/>
          </w:tcPr>
          <w:p w14:paraId="7C42177F" w14:textId="77777777" w:rsidR="00170E94" w:rsidRDefault="00170E94" w:rsidP="00DF2492">
            <w:pPr>
              <w:pStyle w:val="TAC6"/>
            </w:pPr>
            <w:r>
              <w:t>5%</w:t>
            </w:r>
          </w:p>
        </w:tc>
        <w:tc>
          <w:tcPr>
            <w:tcW w:w="603" w:type="auto"/>
          </w:tcPr>
          <w:p w14:paraId="0E8C4AC4" w14:textId="77777777" w:rsidR="00170E94" w:rsidRDefault="00170E94" w:rsidP="00DF2492">
            <w:pPr>
              <w:pStyle w:val="TAC6"/>
            </w:pPr>
            <w:r>
              <w:t>NWT</w:t>
            </w:r>
          </w:p>
        </w:tc>
        <w:tc>
          <w:tcPr>
            <w:tcW w:w="603" w:type="auto"/>
          </w:tcPr>
          <w:p w14:paraId="371CFCC6" w14:textId="77777777" w:rsidR="00170E94" w:rsidRDefault="00170E94" w:rsidP="00DF2492">
            <w:pPr>
              <w:pStyle w:val="TAC6"/>
            </w:pPr>
            <w:r>
              <w:t>4.05</w:t>
            </w:r>
          </w:p>
        </w:tc>
        <w:tc>
          <w:tcPr>
            <w:tcW w:w="603" w:type="auto"/>
          </w:tcPr>
          <w:p w14:paraId="6E19FAEA" w14:textId="77777777" w:rsidR="00170E94" w:rsidRDefault="00170E94" w:rsidP="00DF2492">
            <w:pPr>
              <w:pStyle w:val="TAC6"/>
            </w:pPr>
            <w:r>
              <w:t>0.84</w:t>
            </w:r>
          </w:p>
        </w:tc>
        <w:tc>
          <w:tcPr>
            <w:tcW w:w="603" w:type="auto"/>
          </w:tcPr>
          <w:p w14:paraId="75BBCBAE" w14:textId="77777777" w:rsidR="00170E94" w:rsidRDefault="00170E94" w:rsidP="00DF2492">
            <w:pPr>
              <w:pStyle w:val="TAC6"/>
            </w:pPr>
            <w:r>
              <w:t>c18</w:t>
            </w:r>
          </w:p>
        </w:tc>
        <w:tc>
          <w:tcPr>
            <w:tcW w:w="603" w:type="auto"/>
          </w:tcPr>
          <w:p w14:paraId="4081C8F9" w14:textId="77777777" w:rsidR="00170E94" w:rsidRDefault="00170E94" w:rsidP="00DF2492">
            <w:pPr>
              <w:pStyle w:val="TAC6"/>
            </w:pPr>
            <w:r>
              <w:t>2 x 16.4</w:t>
            </w:r>
          </w:p>
        </w:tc>
        <w:tc>
          <w:tcPr>
            <w:tcW w:w="603" w:type="auto"/>
          </w:tcPr>
          <w:p w14:paraId="4E07CE8D" w14:textId="77777777" w:rsidR="00170E94" w:rsidRDefault="00170E94" w:rsidP="00DF2492">
            <w:pPr>
              <w:pStyle w:val="TAC6"/>
            </w:pPr>
            <w:r>
              <w:t>3.94</w:t>
            </w:r>
          </w:p>
        </w:tc>
        <w:tc>
          <w:tcPr>
            <w:tcW w:w="603" w:type="auto"/>
          </w:tcPr>
          <w:p w14:paraId="1C8BC5C0" w14:textId="77777777" w:rsidR="00170E94" w:rsidRDefault="00170E94" w:rsidP="00DF2492">
            <w:pPr>
              <w:pStyle w:val="TAC6"/>
            </w:pPr>
            <w:r>
              <w:t>0.91</w:t>
            </w:r>
          </w:p>
        </w:tc>
        <w:tc>
          <w:tcPr>
            <w:tcW w:w="603" w:type="auto"/>
          </w:tcPr>
          <w:p w14:paraId="392E1803" w14:textId="77777777" w:rsidR="00170E94" w:rsidRDefault="00170E94" w:rsidP="00DF2492">
            <w:pPr>
              <w:pStyle w:val="TAC6"/>
            </w:pPr>
            <w:r>
              <w:t>1.2</w:t>
            </w:r>
          </w:p>
        </w:tc>
        <w:tc>
          <w:tcPr>
            <w:tcW w:w="603" w:type="auto"/>
          </w:tcPr>
          <w:p w14:paraId="385C0CF2" w14:textId="77777777" w:rsidR="00170E94" w:rsidRDefault="00170E94" w:rsidP="00DF2492">
            <w:pPr>
              <w:pStyle w:val="TAC6"/>
            </w:pPr>
            <w:r>
              <w:t>NWT</w:t>
            </w:r>
          </w:p>
        </w:tc>
        <w:tc>
          <w:tcPr>
            <w:tcW w:w="603" w:type="auto"/>
          </w:tcPr>
          <w:p w14:paraId="3E69824C" w14:textId="77777777" w:rsidR="00170E94" w:rsidRDefault="00170E94" w:rsidP="00DF2492">
            <w:pPr>
              <w:pStyle w:val="TAC6"/>
            </w:pPr>
            <w:r>
              <w:t>PASS</w:t>
            </w:r>
          </w:p>
        </w:tc>
      </w:tr>
      <w:tr w:rsidR="00170E94" w14:paraId="14F4FDF5" w14:textId="77777777" w:rsidTr="00DF2492">
        <w:trPr>
          <w:jc w:val="center"/>
        </w:trPr>
        <w:tc>
          <w:tcPr>
            <w:tcW w:w="603" w:type="auto"/>
            <w:vMerge/>
          </w:tcPr>
          <w:p w14:paraId="6CE2C9F1" w14:textId="77777777" w:rsidR="00170E94" w:rsidRDefault="00170E94" w:rsidP="00DF2492"/>
        </w:tc>
        <w:tc>
          <w:tcPr>
            <w:tcW w:w="603" w:type="auto"/>
          </w:tcPr>
          <w:p w14:paraId="536A1B8F" w14:textId="77777777" w:rsidR="00170E94" w:rsidRDefault="00170E94" w:rsidP="00DF2492">
            <w:pPr>
              <w:pStyle w:val="TAC6"/>
            </w:pPr>
            <w:r>
              <w:t>c32</w:t>
            </w:r>
          </w:p>
        </w:tc>
        <w:tc>
          <w:tcPr>
            <w:tcW w:w="603" w:type="auto"/>
          </w:tcPr>
          <w:p w14:paraId="28B02447" w14:textId="77777777" w:rsidR="00170E94" w:rsidRDefault="00170E94" w:rsidP="00DF2492">
            <w:pPr>
              <w:pStyle w:val="TAC6"/>
            </w:pPr>
            <w:r>
              <w:t>1</w:t>
            </w:r>
          </w:p>
        </w:tc>
        <w:tc>
          <w:tcPr>
            <w:tcW w:w="603" w:type="auto"/>
          </w:tcPr>
          <w:p w14:paraId="086C7DC8" w14:textId="77777777" w:rsidR="00170E94" w:rsidRDefault="00170E94" w:rsidP="00DF2492">
            <w:pPr>
              <w:pStyle w:val="TAC6"/>
            </w:pPr>
            <w:r>
              <w:t>48</w:t>
            </w:r>
          </w:p>
        </w:tc>
        <w:tc>
          <w:tcPr>
            <w:tcW w:w="603" w:type="auto"/>
          </w:tcPr>
          <w:p w14:paraId="452207CB" w14:textId="77777777" w:rsidR="00170E94" w:rsidRDefault="00170E94" w:rsidP="00DF2492">
            <w:pPr>
              <w:pStyle w:val="TAC6"/>
            </w:pPr>
            <w:r>
              <w:t>Off</w:t>
            </w:r>
          </w:p>
        </w:tc>
        <w:tc>
          <w:tcPr>
            <w:tcW w:w="603" w:type="auto"/>
          </w:tcPr>
          <w:p w14:paraId="4591E20B" w14:textId="77777777" w:rsidR="00170E94" w:rsidRDefault="00170E94" w:rsidP="00DF2492">
            <w:pPr>
              <w:pStyle w:val="TAC6"/>
            </w:pPr>
            <w:r>
              <w:t>5%</w:t>
            </w:r>
          </w:p>
        </w:tc>
        <w:tc>
          <w:tcPr>
            <w:tcW w:w="603" w:type="auto"/>
          </w:tcPr>
          <w:p w14:paraId="08999E09" w14:textId="77777777" w:rsidR="00170E94" w:rsidRDefault="00170E94" w:rsidP="00DF2492">
            <w:pPr>
              <w:pStyle w:val="TAC6"/>
            </w:pPr>
            <w:r>
              <w:t>NWT</w:t>
            </w:r>
          </w:p>
        </w:tc>
        <w:tc>
          <w:tcPr>
            <w:tcW w:w="603" w:type="auto"/>
          </w:tcPr>
          <w:p w14:paraId="0850712D" w14:textId="77777777" w:rsidR="00170E94" w:rsidRDefault="00170E94" w:rsidP="00DF2492">
            <w:pPr>
              <w:pStyle w:val="TAC6"/>
            </w:pPr>
            <w:r>
              <w:t>4.07</w:t>
            </w:r>
          </w:p>
        </w:tc>
        <w:tc>
          <w:tcPr>
            <w:tcW w:w="603" w:type="auto"/>
          </w:tcPr>
          <w:p w14:paraId="11127DC7" w14:textId="77777777" w:rsidR="00170E94" w:rsidRDefault="00170E94" w:rsidP="00DF2492">
            <w:pPr>
              <w:pStyle w:val="TAC6"/>
            </w:pPr>
            <w:r>
              <w:t>0.83</w:t>
            </w:r>
          </w:p>
        </w:tc>
        <w:tc>
          <w:tcPr>
            <w:tcW w:w="603" w:type="auto"/>
          </w:tcPr>
          <w:p w14:paraId="0D6FF823" w14:textId="77777777" w:rsidR="00170E94" w:rsidRDefault="00170E94" w:rsidP="00DF2492">
            <w:pPr>
              <w:pStyle w:val="TAC6"/>
            </w:pPr>
            <w:r>
              <w:t>c19</w:t>
            </w:r>
          </w:p>
        </w:tc>
        <w:tc>
          <w:tcPr>
            <w:tcW w:w="603" w:type="auto"/>
          </w:tcPr>
          <w:p w14:paraId="1B8F1D13" w14:textId="77777777" w:rsidR="00170E94" w:rsidRDefault="00170E94" w:rsidP="00DF2492">
            <w:pPr>
              <w:pStyle w:val="TAC6"/>
            </w:pPr>
            <w:r>
              <w:t>2 x 24.4</w:t>
            </w:r>
          </w:p>
        </w:tc>
        <w:tc>
          <w:tcPr>
            <w:tcW w:w="603" w:type="auto"/>
          </w:tcPr>
          <w:p w14:paraId="5C5B2AE2" w14:textId="77777777" w:rsidR="00170E94" w:rsidRDefault="00170E94" w:rsidP="00DF2492">
            <w:pPr>
              <w:pStyle w:val="TAC6"/>
            </w:pPr>
            <w:r>
              <w:t>4.07</w:t>
            </w:r>
          </w:p>
        </w:tc>
        <w:tc>
          <w:tcPr>
            <w:tcW w:w="603" w:type="auto"/>
          </w:tcPr>
          <w:p w14:paraId="3088F6CB" w14:textId="77777777" w:rsidR="00170E94" w:rsidRDefault="00170E94" w:rsidP="00DF2492">
            <w:pPr>
              <w:pStyle w:val="TAC6"/>
            </w:pPr>
            <w:r>
              <w:t>0.89</w:t>
            </w:r>
          </w:p>
        </w:tc>
        <w:tc>
          <w:tcPr>
            <w:tcW w:w="603" w:type="auto"/>
          </w:tcPr>
          <w:p w14:paraId="1170A9A8" w14:textId="77777777" w:rsidR="00170E94" w:rsidRDefault="00170E94" w:rsidP="00DF2492">
            <w:pPr>
              <w:pStyle w:val="TAC6"/>
            </w:pPr>
            <w:r>
              <w:t>0.06</w:t>
            </w:r>
          </w:p>
        </w:tc>
        <w:tc>
          <w:tcPr>
            <w:tcW w:w="603" w:type="auto"/>
          </w:tcPr>
          <w:p w14:paraId="2A2958B1" w14:textId="77777777" w:rsidR="00170E94" w:rsidRDefault="00170E94" w:rsidP="00DF2492">
            <w:pPr>
              <w:pStyle w:val="TAC6"/>
            </w:pPr>
            <w:r>
              <w:t>NWT</w:t>
            </w:r>
          </w:p>
        </w:tc>
        <w:tc>
          <w:tcPr>
            <w:tcW w:w="603" w:type="auto"/>
          </w:tcPr>
          <w:p w14:paraId="0F3C3CCB" w14:textId="77777777" w:rsidR="00170E94" w:rsidRDefault="00170E94" w:rsidP="00DF2492">
            <w:pPr>
              <w:pStyle w:val="TAC6"/>
            </w:pPr>
            <w:r>
              <w:t>PASS</w:t>
            </w:r>
          </w:p>
        </w:tc>
      </w:tr>
      <w:tr w:rsidR="00170E94" w14:paraId="503305E1" w14:textId="77777777" w:rsidTr="00DF2492">
        <w:trPr>
          <w:jc w:val="center"/>
        </w:trPr>
        <w:tc>
          <w:tcPr>
            <w:tcW w:w="603" w:type="auto"/>
            <w:vMerge/>
          </w:tcPr>
          <w:p w14:paraId="15BF5B0D" w14:textId="77777777" w:rsidR="00170E94" w:rsidRDefault="00170E94" w:rsidP="00DF2492"/>
        </w:tc>
        <w:tc>
          <w:tcPr>
            <w:tcW w:w="603" w:type="auto"/>
          </w:tcPr>
          <w:p w14:paraId="6914BA4B" w14:textId="77777777" w:rsidR="00170E94" w:rsidRDefault="00170E94" w:rsidP="00DF2492">
            <w:pPr>
              <w:pStyle w:val="TAC6"/>
            </w:pPr>
            <w:r>
              <w:t>c33</w:t>
            </w:r>
          </w:p>
        </w:tc>
        <w:tc>
          <w:tcPr>
            <w:tcW w:w="603" w:type="auto"/>
          </w:tcPr>
          <w:p w14:paraId="5B3BAE67" w14:textId="77777777" w:rsidR="00170E94" w:rsidRDefault="00170E94" w:rsidP="00DF2492">
            <w:pPr>
              <w:pStyle w:val="TAC6"/>
            </w:pPr>
            <w:r>
              <w:t>1</w:t>
            </w:r>
          </w:p>
        </w:tc>
        <w:tc>
          <w:tcPr>
            <w:tcW w:w="603" w:type="auto"/>
          </w:tcPr>
          <w:p w14:paraId="1B9E997C" w14:textId="77777777" w:rsidR="00170E94" w:rsidRDefault="00170E94" w:rsidP="00DF2492">
            <w:pPr>
              <w:pStyle w:val="TAC6"/>
            </w:pPr>
            <w:r>
              <w:t>16.4</w:t>
            </w:r>
          </w:p>
        </w:tc>
        <w:tc>
          <w:tcPr>
            <w:tcW w:w="603" w:type="auto"/>
          </w:tcPr>
          <w:p w14:paraId="2E72EB63" w14:textId="77777777" w:rsidR="00170E94" w:rsidRDefault="00170E94" w:rsidP="00DF2492">
            <w:pPr>
              <w:pStyle w:val="TAC6"/>
            </w:pPr>
            <w:r>
              <w:t>On</w:t>
            </w:r>
          </w:p>
        </w:tc>
        <w:tc>
          <w:tcPr>
            <w:tcW w:w="603" w:type="auto"/>
          </w:tcPr>
          <w:p w14:paraId="09BCF76E" w14:textId="77777777" w:rsidR="00170E94" w:rsidRDefault="00170E94" w:rsidP="00DF2492">
            <w:pPr>
              <w:pStyle w:val="TAC6"/>
            </w:pPr>
          </w:p>
        </w:tc>
        <w:tc>
          <w:tcPr>
            <w:tcW w:w="603" w:type="auto"/>
          </w:tcPr>
          <w:p w14:paraId="316CEEDC" w14:textId="77777777" w:rsidR="00170E94" w:rsidRDefault="00170E94" w:rsidP="00DF2492">
            <w:pPr>
              <w:pStyle w:val="TAC6"/>
            </w:pPr>
            <w:r>
              <w:t>NWT</w:t>
            </w:r>
          </w:p>
        </w:tc>
        <w:tc>
          <w:tcPr>
            <w:tcW w:w="603" w:type="auto"/>
          </w:tcPr>
          <w:p w14:paraId="3B1434BB" w14:textId="77777777" w:rsidR="00170E94" w:rsidRDefault="00170E94" w:rsidP="00DF2492">
            <w:pPr>
              <w:pStyle w:val="TAC6"/>
            </w:pPr>
            <w:r>
              <w:t>3.03</w:t>
            </w:r>
          </w:p>
        </w:tc>
        <w:tc>
          <w:tcPr>
            <w:tcW w:w="603" w:type="auto"/>
          </w:tcPr>
          <w:p w14:paraId="1137B65D" w14:textId="77777777" w:rsidR="00170E94" w:rsidRDefault="00170E94" w:rsidP="00DF2492">
            <w:pPr>
              <w:pStyle w:val="TAC6"/>
            </w:pPr>
            <w:r>
              <w:t>1.13</w:t>
            </w:r>
          </w:p>
        </w:tc>
        <w:tc>
          <w:tcPr>
            <w:tcW w:w="603" w:type="auto"/>
          </w:tcPr>
          <w:p w14:paraId="215BCBC1" w14:textId="77777777" w:rsidR="00170E94" w:rsidRDefault="00170E94" w:rsidP="00DF2492">
            <w:pPr>
              <w:pStyle w:val="TAC6"/>
            </w:pPr>
            <w:r>
              <w:t>c20</w:t>
            </w:r>
          </w:p>
        </w:tc>
        <w:tc>
          <w:tcPr>
            <w:tcW w:w="603" w:type="auto"/>
          </w:tcPr>
          <w:p w14:paraId="59A466E8" w14:textId="77777777" w:rsidR="00170E94" w:rsidRDefault="00170E94" w:rsidP="00DF2492">
            <w:pPr>
              <w:pStyle w:val="TAC6"/>
            </w:pPr>
            <w:r>
              <w:t>2 x 8.0</w:t>
            </w:r>
          </w:p>
        </w:tc>
        <w:tc>
          <w:tcPr>
            <w:tcW w:w="603" w:type="auto"/>
          </w:tcPr>
          <w:p w14:paraId="130CAA2D" w14:textId="77777777" w:rsidR="00170E94" w:rsidRDefault="00170E94" w:rsidP="00DF2492">
            <w:pPr>
              <w:pStyle w:val="TAC6"/>
            </w:pPr>
            <w:r>
              <w:t>2.76</w:t>
            </w:r>
          </w:p>
        </w:tc>
        <w:tc>
          <w:tcPr>
            <w:tcW w:w="603" w:type="auto"/>
          </w:tcPr>
          <w:p w14:paraId="67E9364B" w14:textId="77777777" w:rsidR="00170E94" w:rsidRDefault="00170E94" w:rsidP="00DF2492">
            <w:pPr>
              <w:pStyle w:val="TAC6"/>
            </w:pPr>
            <w:r>
              <w:t>1.12</w:t>
            </w:r>
          </w:p>
        </w:tc>
        <w:tc>
          <w:tcPr>
            <w:tcW w:w="603" w:type="auto"/>
          </w:tcPr>
          <w:p w14:paraId="78D4D30E" w14:textId="77777777" w:rsidR="00170E94" w:rsidRDefault="00170E94" w:rsidP="00DF2492">
            <w:pPr>
              <w:pStyle w:val="TAC6"/>
            </w:pPr>
            <w:r>
              <w:t>2.3</w:t>
            </w:r>
          </w:p>
        </w:tc>
        <w:tc>
          <w:tcPr>
            <w:tcW w:w="603" w:type="auto"/>
          </w:tcPr>
          <w:p w14:paraId="17B1AAF0" w14:textId="77777777" w:rsidR="00170E94" w:rsidRDefault="00170E94" w:rsidP="00DF2492">
            <w:pPr>
              <w:pStyle w:val="TAC6"/>
            </w:pPr>
            <w:r>
              <w:t>BT</w:t>
            </w:r>
          </w:p>
        </w:tc>
        <w:tc>
          <w:tcPr>
            <w:tcW w:w="603" w:type="auto"/>
            <w:shd w:val="clear" w:color="auto" w:fill="ADD8E6"/>
          </w:tcPr>
          <w:p w14:paraId="15F76D91" w14:textId="77777777" w:rsidR="00170E94" w:rsidRDefault="00170E94" w:rsidP="00DF2492">
            <w:pPr>
              <w:pStyle w:val="TAC6"/>
            </w:pPr>
            <w:r>
              <w:t>EXCEED</w:t>
            </w:r>
          </w:p>
        </w:tc>
      </w:tr>
      <w:tr w:rsidR="00170E94" w14:paraId="67E58DDC" w14:textId="77777777" w:rsidTr="00DF2492">
        <w:trPr>
          <w:jc w:val="center"/>
        </w:trPr>
        <w:tc>
          <w:tcPr>
            <w:tcW w:w="603" w:type="auto"/>
            <w:vMerge/>
          </w:tcPr>
          <w:p w14:paraId="5075570A" w14:textId="77777777" w:rsidR="00170E94" w:rsidRDefault="00170E94" w:rsidP="00DF2492"/>
        </w:tc>
        <w:tc>
          <w:tcPr>
            <w:tcW w:w="603" w:type="auto"/>
          </w:tcPr>
          <w:p w14:paraId="4098ED5B" w14:textId="77777777" w:rsidR="00170E94" w:rsidRDefault="00170E94" w:rsidP="00DF2492">
            <w:pPr>
              <w:pStyle w:val="TAC6"/>
            </w:pPr>
            <w:r>
              <w:t>c34</w:t>
            </w:r>
          </w:p>
        </w:tc>
        <w:tc>
          <w:tcPr>
            <w:tcW w:w="603" w:type="auto"/>
          </w:tcPr>
          <w:p w14:paraId="45D683EA" w14:textId="77777777" w:rsidR="00170E94" w:rsidRDefault="00170E94" w:rsidP="00DF2492">
            <w:pPr>
              <w:pStyle w:val="TAC6"/>
            </w:pPr>
            <w:r>
              <w:t>1</w:t>
            </w:r>
          </w:p>
        </w:tc>
        <w:tc>
          <w:tcPr>
            <w:tcW w:w="603" w:type="auto"/>
          </w:tcPr>
          <w:p w14:paraId="518F8944" w14:textId="77777777" w:rsidR="00170E94" w:rsidRDefault="00170E94" w:rsidP="00DF2492">
            <w:pPr>
              <w:pStyle w:val="TAC6"/>
            </w:pPr>
            <w:r>
              <w:t>24.4</w:t>
            </w:r>
          </w:p>
        </w:tc>
        <w:tc>
          <w:tcPr>
            <w:tcW w:w="603" w:type="auto"/>
          </w:tcPr>
          <w:p w14:paraId="0A91C6B4" w14:textId="77777777" w:rsidR="00170E94" w:rsidRDefault="00170E94" w:rsidP="00DF2492">
            <w:pPr>
              <w:pStyle w:val="TAC6"/>
            </w:pPr>
            <w:r>
              <w:t>On</w:t>
            </w:r>
          </w:p>
        </w:tc>
        <w:tc>
          <w:tcPr>
            <w:tcW w:w="603" w:type="auto"/>
          </w:tcPr>
          <w:p w14:paraId="1580A86E" w14:textId="77777777" w:rsidR="00170E94" w:rsidRDefault="00170E94" w:rsidP="00DF2492">
            <w:pPr>
              <w:pStyle w:val="TAC6"/>
            </w:pPr>
          </w:p>
        </w:tc>
        <w:tc>
          <w:tcPr>
            <w:tcW w:w="603" w:type="auto"/>
          </w:tcPr>
          <w:p w14:paraId="03CA50EB" w14:textId="77777777" w:rsidR="00170E94" w:rsidRDefault="00170E94" w:rsidP="00DF2492">
            <w:pPr>
              <w:pStyle w:val="TAC6"/>
            </w:pPr>
            <w:r>
              <w:t>NWT</w:t>
            </w:r>
          </w:p>
        </w:tc>
        <w:tc>
          <w:tcPr>
            <w:tcW w:w="603" w:type="auto"/>
          </w:tcPr>
          <w:p w14:paraId="038EE964" w14:textId="77777777" w:rsidR="00170E94" w:rsidRDefault="00170E94" w:rsidP="00DF2492">
            <w:pPr>
              <w:pStyle w:val="TAC6"/>
            </w:pPr>
            <w:r>
              <w:t>4.45</w:t>
            </w:r>
          </w:p>
        </w:tc>
        <w:tc>
          <w:tcPr>
            <w:tcW w:w="603" w:type="auto"/>
          </w:tcPr>
          <w:p w14:paraId="1C9C66A4" w14:textId="77777777" w:rsidR="00170E94" w:rsidRDefault="00170E94" w:rsidP="00DF2492">
            <w:pPr>
              <w:pStyle w:val="TAC6"/>
            </w:pPr>
            <w:r>
              <w:t>0.69</w:t>
            </w:r>
          </w:p>
        </w:tc>
        <w:tc>
          <w:tcPr>
            <w:tcW w:w="603" w:type="auto"/>
          </w:tcPr>
          <w:p w14:paraId="371A55BB" w14:textId="77777777" w:rsidR="00170E94" w:rsidRDefault="00170E94" w:rsidP="00DF2492">
            <w:pPr>
              <w:pStyle w:val="TAC6"/>
            </w:pPr>
            <w:r>
              <w:t>c21</w:t>
            </w:r>
          </w:p>
        </w:tc>
        <w:tc>
          <w:tcPr>
            <w:tcW w:w="603" w:type="auto"/>
          </w:tcPr>
          <w:p w14:paraId="0857AA99" w14:textId="77777777" w:rsidR="00170E94" w:rsidRDefault="00170E94" w:rsidP="00DF2492">
            <w:pPr>
              <w:pStyle w:val="TAC6"/>
            </w:pPr>
            <w:r>
              <w:t>2 x 13.2</w:t>
            </w:r>
          </w:p>
        </w:tc>
        <w:tc>
          <w:tcPr>
            <w:tcW w:w="603" w:type="auto"/>
          </w:tcPr>
          <w:p w14:paraId="263863E2" w14:textId="77777777" w:rsidR="00170E94" w:rsidRDefault="00170E94" w:rsidP="00DF2492">
            <w:pPr>
              <w:pStyle w:val="TAC6"/>
            </w:pPr>
            <w:r>
              <w:t>4.36</w:t>
            </w:r>
          </w:p>
        </w:tc>
        <w:tc>
          <w:tcPr>
            <w:tcW w:w="603" w:type="auto"/>
          </w:tcPr>
          <w:p w14:paraId="5C5CA6B2" w14:textId="77777777" w:rsidR="00170E94" w:rsidRDefault="00170E94" w:rsidP="00DF2492">
            <w:pPr>
              <w:pStyle w:val="TAC6"/>
            </w:pPr>
            <w:r>
              <w:t>0.74</w:t>
            </w:r>
          </w:p>
        </w:tc>
        <w:tc>
          <w:tcPr>
            <w:tcW w:w="603" w:type="auto"/>
          </w:tcPr>
          <w:p w14:paraId="6973F372" w14:textId="77777777" w:rsidR="00170E94" w:rsidRDefault="00170E94" w:rsidP="00DF2492">
            <w:pPr>
              <w:pStyle w:val="TAC6"/>
            </w:pPr>
            <w:r>
              <w:t>1.25</w:t>
            </w:r>
          </w:p>
        </w:tc>
        <w:tc>
          <w:tcPr>
            <w:tcW w:w="603" w:type="auto"/>
          </w:tcPr>
          <w:p w14:paraId="204F5520" w14:textId="77777777" w:rsidR="00170E94" w:rsidRDefault="00170E94" w:rsidP="00DF2492">
            <w:pPr>
              <w:pStyle w:val="TAC6"/>
            </w:pPr>
            <w:r>
              <w:t>NWT</w:t>
            </w:r>
          </w:p>
        </w:tc>
        <w:tc>
          <w:tcPr>
            <w:tcW w:w="603" w:type="auto"/>
          </w:tcPr>
          <w:p w14:paraId="1E817801" w14:textId="77777777" w:rsidR="00170E94" w:rsidRDefault="00170E94" w:rsidP="00DF2492">
            <w:pPr>
              <w:pStyle w:val="TAC6"/>
            </w:pPr>
            <w:r>
              <w:t>PASS</w:t>
            </w:r>
          </w:p>
        </w:tc>
      </w:tr>
      <w:tr w:rsidR="00170E94" w14:paraId="3E301B1D" w14:textId="77777777" w:rsidTr="00DF2492">
        <w:trPr>
          <w:jc w:val="center"/>
        </w:trPr>
        <w:tc>
          <w:tcPr>
            <w:tcW w:w="603" w:type="auto"/>
            <w:vMerge/>
          </w:tcPr>
          <w:p w14:paraId="6C802668" w14:textId="77777777" w:rsidR="00170E94" w:rsidRDefault="00170E94" w:rsidP="00DF2492"/>
        </w:tc>
        <w:tc>
          <w:tcPr>
            <w:tcW w:w="603" w:type="auto"/>
          </w:tcPr>
          <w:p w14:paraId="0B4E5CCB" w14:textId="77777777" w:rsidR="00170E94" w:rsidRDefault="00170E94" w:rsidP="00DF2492">
            <w:pPr>
              <w:pStyle w:val="TAC6"/>
            </w:pPr>
            <w:r>
              <w:t>c35</w:t>
            </w:r>
          </w:p>
        </w:tc>
        <w:tc>
          <w:tcPr>
            <w:tcW w:w="603" w:type="auto"/>
          </w:tcPr>
          <w:p w14:paraId="584A98B5" w14:textId="77777777" w:rsidR="00170E94" w:rsidRDefault="00170E94" w:rsidP="00DF2492">
            <w:pPr>
              <w:pStyle w:val="TAC6"/>
            </w:pPr>
            <w:r>
              <w:t>1</w:t>
            </w:r>
          </w:p>
        </w:tc>
        <w:tc>
          <w:tcPr>
            <w:tcW w:w="603" w:type="auto"/>
          </w:tcPr>
          <w:p w14:paraId="40D1441A" w14:textId="77777777" w:rsidR="00170E94" w:rsidRDefault="00170E94" w:rsidP="00DF2492">
            <w:pPr>
              <w:pStyle w:val="TAC6"/>
            </w:pPr>
            <w:r>
              <w:t>32</w:t>
            </w:r>
          </w:p>
        </w:tc>
        <w:tc>
          <w:tcPr>
            <w:tcW w:w="603" w:type="auto"/>
          </w:tcPr>
          <w:p w14:paraId="372E65F3" w14:textId="77777777" w:rsidR="00170E94" w:rsidRDefault="00170E94" w:rsidP="00DF2492">
            <w:pPr>
              <w:pStyle w:val="TAC6"/>
            </w:pPr>
            <w:r>
              <w:t>On</w:t>
            </w:r>
          </w:p>
        </w:tc>
        <w:tc>
          <w:tcPr>
            <w:tcW w:w="603" w:type="auto"/>
          </w:tcPr>
          <w:p w14:paraId="0A09E037" w14:textId="77777777" w:rsidR="00170E94" w:rsidRDefault="00170E94" w:rsidP="00DF2492">
            <w:pPr>
              <w:pStyle w:val="TAC6"/>
            </w:pPr>
          </w:p>
        </w:tc>
        <w:tc>
          <w:tcPr>
            <w:tcW w:w="603" w:type="auto"/>
          </w:tcPr>
          <w:p w14:paraId="37EB55A7" w14:textId="77777777" w:rsidR="00170E94" w:rsidRDefault="00170E94" w:rsidP="00DF2492">
            <w:pPr>
              <w:pStyle w:val="TAC6"/>
            </w:pPr>
            <w:r>
              <w:t>NWT</w:t>
            </w:r>
          </w:p>
        </w:tc>
        <w:tc>
          <w:tcPr>
            <w:tcW w:w="603" w:type="auto"/>
          </w:tcPr>
          <w:p w14:paraId="5A41BFEF" w14:textId="77777777" w:rsidR="00170E94" w:rsidRDefault="00170E94" w:rsidP="00DF2492">
            <w:pPr>
              <w:pStyle w:val="TAC6"/>
            </w:pPr>
            <w:r>
              <w:t>4.58</w:t>
            </w:r>
          </w:p>
        </w:tc>
        <w:tc>
          <w:tcPr>
            <w:tcW w:w="603" w:type="auto"/>
          </w:tcPr>
          <w:p w14:paraId="276D0C9E" w14:textId="77777777" w:rsidR="00170E94" w:rsidRDefault="00170E94" w:rsidP="00DF2492">
            <w:pPr>
              <w:pStyle w:val="TAC6"/>
            </w:pPr>
            <w:r>
              <w:t>0.67</w:t>
            </w:r>
          </w:p>
        </w:tc>
        <w:tc>
          <w:tcPr>
            <w:tcW w:w="603" w:type="auto"/>
          </w:tcPr>
          <w:p w14:paraId="1D89C63E" w14:textId="77777777" w:rsidR="00170E94" w:rsidRDefault="00170E94" w:rsidP="00DF2492">
            <w:pPr>
              <w:pStyle w:val="TAC6"/>
            </w:pPr>
            <w:r>
              <w:t>c22</w:t>
            </w:r>
          </w:p>
        </w:tc>
        <w:tc>
          <w:tcPr>
            <w:tcW w:w="603" w:type="auto"/>
          </w:tcPr>
          <w:p w14:paraId="4986FEE1" w14:textId="77777777" w:rsidR="00170E94" w:rsidRDefault="00170E94" w:rsidP="00DF2492">
            <w:pPr>
              <w:pStyle w:val="TAC6"/>
            </w:pPr>
            <w:r>
              <w:t>2 x 16.4</w:t>
            </w:r>
          </w:p>
        </w:tc>
        <w:tc>
          <w:tcPr>
            <w:tcW w:w="603" w:type="auto"/>
          </w:tcPr>
          <w:p w14:paraId="5AECED15" w14:textId="77777777" w:rsidR="00170E94" w:rsidRDefault="00170E94" w:rsidP="00DF2492">
            <w:pPr>
              <w:pStyle w:val="TAC6"/>
            </w:pPr>
            <w:r>
              <w:t>4.47</w:t>
            </w:r>
          </w:p>
        </w:tc>
        <w:tc>
          <w:tcPr>
            <w:tcW w:w="603" w:type="auto"/>
          </w:tcPr>
          <w:p w14:paraId="4E501552" w14:textId="77777777" w:rsidR="00170E94" w:rsidRDefault="00170E94" w:rsidP="00DF2492">
            <w:pPr>
              <w:pStyle w:val="TAC6"/>
            </w:pPr>
            <w:r>
              <w:t>0.7</w:t>
            </w:r>
          </w:p>
        </w:tc>
        <w:tc>
          <w:tcPr>
            <w:tcW w:w="603" w:type="auto"/>
          </w:tcPr>
          <w:p w14:paraId="714ECAB2" w14:textId="77777777" w:rsidR="00170E94" w:rsidRDefault="00170E94" w:rsidP="00DF2492">
            <w:pPr>
              <w:pStyle w:val="TAC6"/>
            </w:pPr>
            <w:r>
              <w:t>1.47</w:t>
            </w:r>
          </w:p>
        </w:tc>
        <w:tc>
          <w:tcPr>
            <w:tcW w:w="603" w:type="auto"/>
          </w:tcPr>
          <w:p w14:paraId="76C2FBAF" w14:textId="77777777" w:rsidR="00170E94" w:rsidRDefault="00170E94" w:rsidP="00DF2492">
            <w:pPr>
              <w:pStyle w:val="TAC6"/>
            </w:pPr>
            <w:r>
              <w:t>NWT</w:t>
            </w:r>
          </w:p>
        </w:tc>
        <w:tc>
          <w:tcPr>
            <w:tcW w:w="603" w:type="auto"/>
          </w:tcPr>
          <w:p w14:paraId="313E4D81" w14:textId="77777777" w:rsidR="00170E94" w:rsidRDefault="00170E94" w:rsidP="00DF2492">
            <w:pPr>
              <w:pStyle w:val="TAC6"/>
            </w:pPr>
            <w:r>
              <w:t>PASS</w:t>
            </w:r>
          </w:p>
        </w:tc>
      </w:tr>
      <w:tr w:rsidR="00170E94" w14:paraId="36C2AFB2" w14:textId="77777777" w:rsidTr="00DF2492">
        <w:trPr>
          <w:jc w:val="center"/>
        </w:trPr>
        <w:tc>
          <w:tcPr>
            <w:tcW w:w="603" w:type="auto"/>
            <w:vMerge/>
          </w:tcPr>
          <w:p w14:paraId="568D0BCA" w14:textId="77777777" w:rsidR="00170E94" w:rsidRDefault="00170E94" w:rsidP="00DF2492"/>
        </w:tc>
        <w:tc>
          <w:tcPr>
            <w:tcW w:w="603" w:type="auto"/>
          </w:tcPr>
          <w:p w14:paraId="7C0A1F91" w14:textId="77777777" w:rsidR="00170E94" w:rsidRDefault="00170E94" w:rsidP="00DF2492">
            <w:pPr>
              <w:pStyle w:val="TAC6"/>
            </w:pPr>
            <w:r>
              <w:t>c36</w:t>
            </w:r>
          </w:p>
        </w:tc>
        <w:tc>
          <w:tcPr>
            <w:tcW w:w="603" w:type="auto"/>
          </w:tcPr>
          <w:p w14:paraId="2B6A000D" w14:textId="77777777" w:rsidR="00170E94" w:rsidRDefault="00170E94" w:rsidP="00DF2492">
            <w:pPr>
              <w:pStyle w:val="TAC6"/>
            </w:pPr>
            <w:r>
              <w:t>1</w:t>
            </w:r>
          </w:p>
        </w:tc>
        <w:tc>
          <w:tcPr>
            <w:tcW w:w="603" w:type="auto"/>
          </w:tcPr>
          <w:p w14:paraId="1C90CEAA" w14:textId="77777777" w:rsidR="00170E94" w:rsidRDefault="00170E94" w:rsidP="00DF2492">
            <w:pPr>
              <w:pStyle w:val="TAC6"/>
            </w:pPr>
            <w:r>
              <w:t>48</w:t>
            </w:r>
          </w:p>
        </w:tc>
        <w:tc>
          <w:tcPr>
            <w:tcW w:w="603" w:type="auto"/>
          </w:tcPr>
          <w:p w14:paraId="7A54FE5C" w14:textId="77777777" w:rsidR="00170E94" w:rsidRDefault="00170E94" w:rsidP="00DF2492">
            <w:pPr>
              <w:pStyle w:val="TAC6"/>
            </w:pPr>
            <w:r>
              <w:t>On</w:t>
            </w:r>
          </w:p>
        </w:tc>
        <w:tc>
          <w:tcPr>
            <w:tcW w:w="603" w:type="auto"/>
          </w:tcPr>
          <w:p w14:paraId="29AF0EE0" w14:textId="77777777" w:rsidR="00170E94" w:rsidRDefault="00170E94" w:rsidP="00DF2492">
            <w:pPr>
              <w:pStyle w:val="TAC6"/>
            </w:pPr>
          </w:p>
        </w:tc>
        <w:tc>
          <w:tcPr>
            <w:tcW w:w="603" w:type="auto"/>
          </w:tcPr>
          <w:p w14:paraId="3BDA802A" w14:textId="77777777" w:rsidR="00170E94" w:rsidRDefault="00170E94" w:rsidP="00DF2492">
            <w:pPr>
              <w:pStyle w:val="TAC6"/>
            </w:pPr>
            <w:r>
              <w:t>NWT</w:t>
            </w:r>
          </w:p>
        </w:tc>
        <w:tc>
          <w:tcPr>
            <w:tcW w:w="603" w:type="auto"/>
          </w:tcPr>
          <w:p w14:paraId="4873AE76" w14:textId="77777777" w:rsidR="00170E94" w:rsidRDefault="00170E94" w:rsidP="00DF2492">
            <w:pPr>
              <w:pStyle w:val="TAC6"/>
            </w:pPr>
            <w:r>
              <w:t>4.54</w:t>
            </w:r>
          </w:p>
        </w:tc>
        <w:tc>
          <w:tcPr>
            <w:tcW w:w="603" w:type="auto"/>
          </w:tcPr>
          <w:p w14:paraId="18F8D197" w14:textId="77777777" w:rsidR="00170E94" w:rsidRDefault="00170E94" w:rsidP="00DF2492">
            <w:pPr>
              <w:pStyle w:val="TAC6"/>
            </w:pPr>
            <w:r>
              <w:t>0.65</w:t>
            </w:r>
          </w:p>
        </w:tc>
        <w:tc>
          <w:tcPr>
            <w:tcW w:w="603" w:type="auto"/>
          </w:tcPr>
          <w:p w14:paraId="1C8D56D7" w14:textId="77777777" w:rsidR="00170E94" w:rsidRDefault="00170E94" w:rsidP="00DF2492">
            <w:pPr>
              <w:pStyle w:val="TAC6"/>
            </w:pPr>
            <w:r>
              <w:t>c23</w:t>
            </w:r>
          </w:p>
        </w:tc>
        <w:tc>
          <w:tcPr>
            <w:tcW w:w="603" w:type="auto"/>
          </w:tcPr>
          <w:p w14:paraId="7549266E" w14:textId="77777777" w:rsidR="00170E94" w:rsidRDefault="00170E94" w:rsidP="00DF2492">
            <w:pPr>
              <w:pStyle w:val="TAC6"/>
            </w:pPr>
            <w:r>
              <w:t>2 x 24.4</w:t>
            </w:r>
          </w:p>
        </w:tc>
        <w:tc>
          <w:tcPr>
            <w:tcW w:w="603" w:type="auto"/>
          </w:tcPr>
          <w:p w14:paraId="1254503C" w14:textId="77777777" w:rsidR="00170E94" w:rsidRDefault="00170E94" w:rsidP="00DF2492">
            <w:pPr>
              <w:pStyle w:val="TAC6"/>
            </w:pPr>
            <w:r>
              <w:t>4.54</w:t>
            </w:r>
          </w:p>
        </w:tc>
        <w:tc>
          <w:tcPr>
            <w:tcW w:w="603" w:type="auto"/>
          </w:tcPr>
          <w:p w14:paraId="4796D474" w14:textId="77777777" w:rsidR="00170E94" w:rsidRDefault="00170E94" w:rsidP="00DF2492">
            <w:pPr>
              <w:pStyle w:val="TAC6"/>
            </w:pPr>
            <w:r>
              <w:t>0.6</w:t>
            </w:r>
          </w:p>
        </w:tc>
        <w:tc>
          <w:tcPr>
            <w:tcW w:w="603" w:type="auto"/>
          </w:tcPr>
          <w:p w14:paraId="00614B00" w14:textId="77777777" w:rsidR="00170E94" w:rsidRDefault="00170E94" w:rsidP="00DF2492">
            <w:pPr>
              <w:pStyle w:val="TAC6"/>
            </w:pPr>
            <w:r>
              <w:t>0.08</w:t>
            </w:r>
          </w:p>
        </w:tc>
        <w:tc>
          <w:tcPr>
            <w:tcW w:w="603" w:type="auto"/>
          </w:tcPr>
          <w:p w14:paraId="2F86DED9" w14:textId="77777777" w:rsidR="00170E94" w:rsidRDefault="00170E94" w:rsidP="00DF2492">
            <w:pPr>
              <w:pStyle w:val="TAC6"/>
            </w:pPr>
            <w:r>
              <w:t>NWT</w:t>
            </w:r>
          </w:p>
        </w:tc>
        <w:tc>
          <w:tcPr>
            <w:tcW w:w="603" w:type="auto"/>
          </w:tcPr>
          <w:p w14:paraId="641FE5E0" w14:textId="77777777" w:rsidR="00170E94" w:rsidRDefault="00170E94" w:rsidP="00DF2492">
            <w:pPr>
              <w:pStyle w:val="TAC6"/>
            </w:pPr>
            <w:r>
              <w:t>PASS</w:t>
            </w:r>
          </w:p>
        </w:tc>
      </w:tr>
      <w:tr w:rsidR="00170E94" w14:paraId="6BE692E0" w14:textId="77777777" w:rsidTr="00DF2492">
        <w:trPr>
          <w:jc w:val="center"/>
        </w:trPr>
        <w:tc>
          <w:tcPr>
            <w:tcW w:w="603" w:type="auto"/>
            <w:vMerge w:val="restart"/>
          </w:tcPr>
          <w:p w14:paraId="65DB1A07" w14:textId="77777777" w:rsidR="00170E94" w:rsidRDefault="00170E94" w:rsidP="00DF2492">
            <w:pPr>
              <w:pStyle w:val="TAC6"/>
            </w:pPr>
            <w:r>
              <w:t>d</w:t>
            </w:r>
          </w:p>
        </w:tc>
        <w:tc>
          <w:tcPr>
            <w:tcW w:w="603" w:type="auto"/>
          </w:tcPr>
          <w:p w14:paraId="21825AA2" w14:textId="77777777" w:rsidR="00170E94" w:rsidRDefault="00170E94" w:rsidP="00DF2492">
            <w:pPr>
              <w:pStyle w:val="TAC6"/>
            </w:pPr>
            <w:r>
              <w:t>c24</w:t>
            </w:r>
          </w:p>
        </w:tc>
        <w:tc>
          <w:tcPr>
            <w:tcW w:w="603" w:type="auto"/>
          </w:tcPr>
          <w:p w14:paraId="20DBB565" w14:textId="77777777" w:rsidR="00170E94" w:rsidRDefault="00170E94" w:rsidP="00DF2492">
            <w:pPr>
              <w:pStyle w:val="TAC6"/>
            </w:pPr>
            <w:r>
              <w:t>1</w:t>
            </w:r>
          </w:p>
        </w:tc>
        <w:tc>
          <w:tcPr>
            <w:tcW w:w="603" w:type="auto"/>
          </w:tcPr>
          <w:p w14:paraId="27CAB48A" w14:textId="77777777" w:rsidR="00170E94" w:rsidRDefault="00170E94" w:rsidP="00DF2492">
            <w:pPr>
              <w:pStyle w:val="TAC6"/>
            </w:pPr>
            <w:r>
              <w:t>16.4</w:t>
            </w:r>
          </w:p>
        </w:tc>
        <w:tc>
          <w:tcPr>
            <w:tcW w:w="603" w:type="auto"/>
          </w:tcPr>
          <w:p w14:paraId="267CEB99" w14:textId="77777777" w:rsidR="00170E94" w:rsidRDefault="00170E94" w:rsidP="00DF2492">
            <w:pPr>
              <w:pStyle w:val="TAC6"/>
            </w:pPr>
            <w:r>
              <w:t>Off</w:t>
            </w:r>
          </w:p>
        </w:tc>
        <w:tc>
          <w:tcPr>
            <w:tcW w:w="603" w:type="auto"/>
          </w:tcPr>
          <w:p w14:paraId="216721C7" w14:textId="77777777" w:rsidR="00170E94" w:rsidRDefault="00170E94" w:rsidP="00DF2492">
            <w:pPr>
              <w:pStyle w:val="TAC6"/>
            </w:pPr>
          </w:p>
        </w:tc>
        <w:tc>
          <w:tcPr>
            <w:tcW w:w="603" w:type="auto"/>
          </w:tcPr>
          <w:p w14:paraId="0C8796EE" w14:textId="77777777" w:rsidR="00170E94" w:rsidRDefault="00170E94" w:rsidP="00DF2492">
            <w:pPr>
              <w:pStyle w:val="TAC6"/>
            </w:pPr>
            <w:r>
              <w:t>NWT</w:t>
            </w:r>
          </w:p>
        </w:tc>
        <w:tc>
          <w:tcPr>
            <w:tcW w:w="603" w:type="auto"/>
          </w:tcPr>
          <w:p w14:paraId="48B5CE73" w14:textId="77777777" w:rsidR="00170E94" w:rsidRDefault="00170E94" w:rsidP="00DF2492">
            <w:pPr>
              <w:pStyle w:val="TAC6"/>
            </w:pPr>
            <w:r>
              <w:t>3.96</w:t>
            </w:r>
          </w:p>
        </w:tc>
        <w:tc>
          <w:tcPr>
            <w:tcW w:w="603" w:type="auto"/>
          </w:tcPr>
          <w:p w14:paraId="01BDEF24" w14:textId="77777777" w:rsidR="00170E94" w:rsidRDefault="00170E94" w:rsidP="00DF2492">
            <w:pPr>
              <w:pStyle w:val="TAC6"/>
            </w:pPr>
            <w:r>
              <w:t>0.89</w:t>
            </w:r>
          </w:p>
        </w:tc>
        <w:tc>
          <w:tcPr>
            <w:tcW w:w="603" w:type="auto"/>
          </w:tcPr>
          <w:p w14:paraId="6E8BF7FD" w14:textId="77777777" w:rsidR="00170E94" w:rsidRDefault="00170E94" w:rsidP="00DF2492">
            <w:pPr>
              <w:pStyle w:val="TAC6"/>
            </w:pPr>
            <w:r>
              <w:t>c11</w:t>
            </w:r>
          </w:p>
        </w:tc>
        <w:tc>
          <w:tcPr>
            <w:tcW w:w="603" w:type="auto"/>
          </w:tcPr>
          <w:p w14:paraId="0AB5A2CC" w14:textId="77777777" w:rsidR="00170E94" w:rsidRDefault="00170E94" w:rsidP="00DF2492">
            <w:pPr>
              <w:pStyle w:val="TAC6"/>
            </w:pPr>
            <w:r>
              <w:t>2 x 8.0</w:t>
            </w:r>
          </w:p>
        </w:tc>
        <w:tc>
          <w:tcPr>
            <w:tcW w:w="603" w:type="auto"/>
          </w:tcPr>
          <w:p w14:paraId="7533164B" w14:textId="77777777" w:rsidR="00170E94" w:rsidRDefault="00170E94" w:rsidP="00DF2492">
            <w:pPr>
              <w:pStyle w:val="TAC6"/>
            </w:pPr>
            <w:r>
              <w:t>3.19</w:t>
            </w:r>
          </w:p>
        </w:tc>
        <w:tc>
          <w:tcPr>
            <w:tcW w:w="603" w:type="auto"/>
          </w:tcPr>
          <w:p w14:paraId="43EB1F33" w14:textId="77777777" w:rsidR="00170E94" w:rsidRDefault="00170E94" w:rsidP="00DF2492">
            <w:pPr>
              <w:pStyle w:val="TAC6"/>
            </w:pPr>
            <w:r>
              <w:t>0.96</w:t>
            </w:r>
          </w:p>
        </w:tc>
        <w:tc>
          <w:tcPr>
            <w:tcW w:w="603" w:type="auto"/>
          </w:tcPr>
          <w:p w14:paraId="2E18CD5B" w14:textId="77777777" w:rsidR="00170E94" w:rsidRDefault="00170E94" w:rsidP="00DF2492">
            <w:pPr>
              <w:pStyle w:val="TAC6"/>
            </w:pPr>
            <w:r>
              <w:t>7.79</w:t>
            </w:r>
          </w:p>
        </w:tc>
        <w:tc>
          <w:tcPr>
            <w:tcW w:w="603" w:type="auto"/>
          </w:tcPr>
          <w:p w14:paraId="088AF022" w14:textId="77777777" w:rsidR="00170E94" w:rsidRDefault="00170E94" w:rsidP="00DF2492">
            <w:pPr>
              <w:pStyle w:val="TAC6"/>
            </w:pPr>
            <w:r>
              <w:t>BT</w:t>
            </w:r>
          </w:p>
        </w:tc>
        <w:tc>
          <w:tcPr>
            <w:tcW w:w="603" w:type="auto"/>
            <w:shd w:val="clear" w:color="auto" w:fill="ADD8E6"/>
          </w:tcPr>
          <w:p w14:paraId="552AF42F" w14:textId="77777777" w:rsidR="00170E94" w:rsidRDefault="00170E94" w:rsidP="00DF2492">
            <w:pPr>
              <w:pStyle w:val="TAC6"/>
            </w:pPr>
            <w:r>
              <w:t>EXCEED</w:t>
            </w:r>
          </w:p>
        </w:tc>
      </w:tr>
      <w:tr w:rsidR="00170E94" w14:paraId="5A825C00" w14:textId="77777777" w:rsidTr="00DF2492">
        <w:trPr>
          <w:jc w:val="center"/>
        </w:trPr>
        <w:tc>
          <w:tcPr>
            <w:tcW w:w="603" w:type="auto"/>
            <w:vMerge/>
          </w:tcPr>
          <w:p w14:paraId="079D997C" w14:textId="77777777" w:rsidR="00170E94" w:rsidRDefault="00170E94" w:rsidP="00DF2492"/>
        </w:tc>
        <w:tc>
          <w:tcPr>
            <w:tcW w:w="603" w:type="auto"/>
          </w:tcPr>
          <w:p w14:paraId="4415D222" w14:textId="77777777" w:rsidR="00170E94" w:rsidRDefault="00170E94" w:rsidP="00DF2492">
            <w:pPr>
              <w:pStyle w:val="TAC6"/>
            </w:pPr>
            <w:r>
              <w:t>c25</w:t>
            </w:r>
          </w:p>
        </w:tc>
        <w:tc>
          <w:tcPr>
            <w:tcW w:w="603" w:type="auto"/>
          </w:tcPr>
          <w:p w14:paraId="142B4303" w14:textId="77777777" w:rsidR="00170E94" w:rsidRDefault="00170E94" w:rsidP="00DF2492">
            <w:pPr>
              <w:pStyle w:val="TAC6"/>
            </w:pPr>
            <w:r>
              <w:t>1</w:t>
            </w:r>
          </w:p>
        </w:tc>
        <w:tc>
          <w:tcPr>
            <w:tcW w:w="603" w:type="auto"/>
          </w:tcPr>
          <w:p w14:paraId="5AB689B4" w14:textId="77777777" w:rsidR="00170E94" w:rsidRDefault="00170E94" w:rsidP="00DF2492">
            <w:pPr>
              <w:pStyle w:val="TAC6"/>
            </w:pPr>
            <w:r>
              <w:t>24.4</w:t>
            </w:r>
          </w:p>
        </w:tc>
        <w:tc>
          <w:tcPr>
            <w:tcW w:w="603" w:type="auto"/>
          </w:tcPr>
          <w:p w14:paraId="27CDA066" w14:textId="77777777" w:rsidR="00170E94" w:rsidRDefault="00170E94" w:rsidP="00DF2492">
            <w:pPr>
              <w:pStyle w:val="TAC6"/>
            </w:pPr>
            <w:r>
              <w:t>Off</w:t>
            </w:r>
          </w:p>
        </w:tc>
        <w:tc>
          <w:tcPr>
            <w:tcW w:w="603" w:type="auto"/>
          </w:tcPr>
          <w:p w14:paraId="168F3303" w14:textId="77777777" w:rsidR="00170E94" w:rsidRDefault="00170E94" w:rsidP="00DF2492">
            <w:pPr>
              <w:pStyle w:val="TAC6"/>
            </w:pPr>
          </w:p>
        </w:tc>
        <w:tc>
          <w:tcPr>
            <w:tcW w:w="603" w:type="auto"/>
          </w:tcPr>
          <w:p w14:paraId="0EA4B849" w14:textId="77777777" w:rsidR="00170E94" w:rsidRDefault="00170E94" w:rsidP="00DF2492">
            <w:pPr>
              <w:pStyle w:val="TAC6"/>
            </w:pPr>
            <w:r>
              <w:t>NWT</w:t>
            </w:r>
          </w:p>
        </w:tc>
        <w:tc>
          <w:tcPr>
            <w:tcW w:w="603" w:type="auto"/>
          </w:tcPr>
          <w:p w14:paraId="603E72DA" w14:textId="77777777" w:rsidR="00170E94" w:rsidRDefault="00170E94" w:rsidP="00DF2492">
            <w:pPr>
              <w:pStyle w:val="TAC6"/>
            </w:pPr>
            <w:r>
              <w:t>4.66</w:t>
            </w:r>
          </w:p>
        </w:tc>
        <w:tc>
          <w:tcPr>
            <w:tcW w:w="603" w:type="auto"/>
          </w:tcPr>
          <w:p w14:paraId="56C90716" w14:textId="77777777" w:rsidR="00170E94" w:rsidRDefault="00170E94" w:rsidP="00DF2492">
            <w:pPr>
              <w:pStyle w:val="TAC6"/>
            </w:pPr>
            <w:r>
              <w:t>0.54</w:t>
            </w:r>
          </w:p>
        </w:tc>
        <w:tc>
          <w:tcPr>
            <w:tcW w:w="603" w:type="auto"/>
          </w:tcPr>
          <w:p w14:paraId="7921B46D" w14:textId="77777777" w:rsidR="00170E94" w:rsidRDefault="00170E94" w:rsidP="00DF2492">
            <w:pPr>
              <w:pStyle w:val="TAC6"/>
            </w:pPr>
            <w:r>
              <w:t>c12</w:t>
            </w:r>
          </w:p>
        </w:tc>
        <w:tc>
          <w:tcPr>
            <w:tcW w:w="603" w:type="auto"/>
          </w:tcPr>
          <w:p w14:paraId="1D13A6D8" w14:textId="77777777" w:rsidR="00170E94" w:rsidRDefault="00170E94" w:rsidP="00DF2492">
            <w:pPr>
              <w:pStyle w:val="TAC6"/>
            </w:pPr>
            <w:r>
              <w:t>2 x 13.2</w:t>
            </w:r>
          </w:p>
        </w:tc>
        <w:tc>
          <w:tcPr>
            <w:tcW w:w="603" w:type="auto"/>
          </w:tcPr>
          <w:p w14:paraId="15F48004" w14:textId="77777777" w:rsidR="00170E94" w:rsidRDefault="00170E94" w:rsidP="00DF2492">
            <w:pPr>
              <w:pStyle w:val="TAC6"/>
            </w:pPr>
            <w:r>
              <w:t>4.64</w:t>
            </w:r>
          </w:p>
        </w:tc>
        <w:tc>
          <w:tcPr>
            <w:tcW w:w="603" w:type="auto"/>
          </w:tcPr>
          <w:p w14:paraId="5FDFE13C" w14:textId="77777777" w:rsidR="00170E94" w:rsidRDefault="00170E94" w:rsidP="00DF2492">
            <w:pPr>
              <w:pStyle w:val="TAC6"/>
            </w:pPr>
            <w:r>
              <w:t>0.55</w:t>
            </w:r>
          </w:p>
        </w:tc>
        <w:tc>
          <w:tcPr>
            <w:tcW w:w="603" w:type="auto"/>
          </w:tcPr>
          <w:p w14:paraId="2AD09516" w14:textId="77777777" w:rsidR="00170E94" w:rsidRDefault="00170E94" w:rsidP="00DF2492">
            <w:pPr>
              <w:pStyle w:val="TAC6"/>
            </w:pPr>
            <w:r>
              <w:t>0.38</w:t>
            </w:r>
          </w:p>
        </w:tc>
        <w:tc>
          <w:tcPr>
            <w:tcW w:w="603" w:type="auto"/>
          </w:tcPr>
          <w:p w14:paraId="1EF4421D" w14:textId="77777777" w:rsidR="00170E94" w:rsidRDefault="00170E94" w:rsidP="00DF2492">
            <w:pPr>
              <w:pStyle w:val="TAC6"/>
            </w:pPr>
            <w:r>
              <w:t>NWT</w:t>
            </w:r>
          </w:p>
        </w:tc>
        <w:tc>
          <w:tcPr>
            <w:tcW w:w="603" w:type="auto"/>
          </w:tcPr>
          <w:p w14:paraId="1B991333" w14:textId="77777777" w:rsidR="00170E94" w:rsidRDefault="00170E94" w:rsidP="00DF2492">
            <w:pPr>
              <w:pStyle w:val="TAC6"/>
            </w:pPr>
            <w:r>
              <w:t>PASS</w:t>
            </w:r>
          </w:p>
        </w:tc>
      </w:tr>
      <w:tr w:rsidR="00170E94" w14:paraId="799F6391" w14:textId="77777777" w:rsidTr="00DF2492">
        <w:trPr>
          <w:jc w:val="center"/>
        </w:trPr>
        <w:tc>
          <w:tcPr>
            <w:tcW w:w="603" w:type="auto"/>
            <w:vMerge/>
          </w:tcPr>
          <w:p w14:paraId="561048FC" w14:textId="77777777" w:rsidR="00170E94" w:rsidRDefault="00170E94" w:rsidP="00DF2492"/>
        </w:tc>
        <w:tc>
          <w:tcPr>
            <w:tcW w:w="603" w:type="auto"/>
          </w:tcPr>
          <w:p w14:paraId="49CCD558" w14:textId="77777777" w:rsidR="00170E94" w:rsidRDefault="00170E94" w:rsidP="00DF2492">
            <w:pPr>
              <w:pStyle w:val="TAC6"/>
            </w:pPr>
            <w:r>
              <w:t>c26</w:t>
            </w:r>
          </w:p>
        </w:tc>
        <w:tc>
          <w:tcPr>
            <w:tcW w:w="603" w:type="auto"/>
          </w:tcPr>
          <w:p w14:paraId="52217D17" w14:textId="77777777" w:rsidR="00170E94" w:rsidRDefault="00170E94" w:rsidP="00DF2492">
            <w:pPr>
              <w:pStyle w:val="TAC6"/>
            </w:pPr>
            <w:r>
              <w:t>1</w:t>
            </w:r>
          </w:p>
        </w:tc>
        <w:tc>
          <w:tcPr>
            <w:tcW w:w="603" w:type="auto"/>
          </w:tcPr>
          <w:p w14:paraId="69C8B950" w14:textId="77777777" w:rsidR="00170E94" w:rsidRDefault="00170E94" w:rsidP="00DF2492">
            <w:pPr>
              <w:pStyle w:val="TAC6"/>
            </w:pPr>
            <w:r>
              <w:t>32</w:t>
            </w:r>
          </w:p>
        </w:tc>
        <w:tc>
          <w:tcPr>
            <w:tcW w:w="603" w:type="auto"/>
          </w:tcPr>
          <w:p w14:paraId="547A29B9" w14:textId="77777777" w:rsidR="00170E94" w:rsidRDefault="00170E94" w:rsidP="00DF2492">
            <w:pPr>
              <w:pStyle w:val="TAC6"/>
            </w:pPr>
            <w:r>
              <w:t>Off</w:t>
            </w:r>
          </w:p>
        </w:tc>
        <w:tc>
          <w:tcPr>
            <w:tcW w:w="603" w:type="auto"/>
          </w:tcPr>
          <w:p w14:paraId="6D9F7B1E" w14:textId="77777777" w:rsidR="00170E94" w:rsidRDefault="00170E94" w:rsidP="00DF2492">
            <w:pPr>
              <w:pStyle w:val="TAC6"/>
            </w:pPr>
          </w:p>
        </w:tc>
        <w:tc>
          <w:tcPr>
            <w:tcW w:w="603" w:type="auto"/>
          </w:tcPr>
          <w:p w14:paraId="1A4310BB" w14:textId="77777777" w:rsidR="00170E94" w:rsidRDefault="00170E94" w:rsidP="00DF2492">
            <w:pPr>
              <w:pStyle w:val="TAC6"/>
            </w:pPr>
            <w:r>
              <w:t>NWT</w:t>
            </w:r>
          </w:p>
        </w:tc>
        <w:tc>
          <w:tcPr>
            <w:tcW w:w="603" w:type="auto"/>
          </w:tcPr>
          <w:p w14:paraId="19E59FE4" w14:textId="77777777" w:rsidR="00170E94" w:rsidRDefault="00170E94" w:rsidP="00DF2492">
            <w:pPr>
              <w:pStyle w:val="TAC6"/>
            </w:pPr>
            <w:r>
              <w:t>4.7</w:t>
            </w:r>
          </w:p>
        </w:tc>
        <w:tc>
          <w:tcPr>
            <w:tcW w:w="603" w:type="auto"/>
          </w:tcPr>
          <w:p w14:paraId="1933AC05" w14:textId="77777777" w:rsidR="00170E94" w:rsidRDefault="00170E94" w:rsidP="00DF2492">
            <w:pPr>
              <w:pStyle w:val="TAC6"/>
            </w:pPr>
            <w:r>
              <w:t>0.52</w:t>
            </w:r>
          </w:p>
        </w:tc>
        <w:tc>
          <w:tcPr>
            <w:tcW w:w="603" w:type="auto"/>
          </w:tcPr>
          <w:p w14:paraId="6E5B0C83" w14:textId="77777777" w:rsidR="00170E94" w:rsidRDefault="00170E94" w:rsidP="00DF2492">
            <w:pPr>
              <w:pStyle w:val="TAC6"/>
            </w:pPr>
            <w:r>
              <w:t>c13</w:t>
            </w:r>
          </w:p>
        </w:tc>
        <w:tc>
          <w:tcPr>
            <w:tcW w:w="603" w:type="auto"/>
          </w:tcPr>
          <w:p w14:paraId="35FBEF7B" w14:textId="77777777" w:rsidR="00170E94" w:rsidRDefault="00170E94" w:rsidP="00DF2492">
            <w:pPr>
              <w:pStyle w:val="TAC6"/>
            </w:pPr>
            <w:r>
              <w:t>2 x 16.4</w:t>
            </w:r>
          </w:p>
        </w:tc>
        <w:tc>
          <w:tcPr>
            <w:tcW w:w="603" w:type="auto"/>
          </w:tcPr>
          <w:p w14:paraId="1D1F1F1F" w14:textId="77777777" w:rsidR="00170E94" w:rsidRDefault="00170E94" w:rsidP="00DF2492">
            <w:pPr>
              <w:pStyle w:val="TAC6"/>
            </w:pPr>
            <w:r>
              <w:t>4.63</w:t>
            </w:r>
          </w:p>
        </w:tc>
        <w:tc>
          <w:tcPr>
            <w:tcW w:w="603" w:type="auto"/>
          </w:tcPr>
          <w:p w14:paraId="4DF9AF25" w14:textId="77777777" w:rsidR="00170E94" w:rsidRDefault="00170E94" w:rsidP="00DF2492">
            <w:pPr>
              <w:pStyle w:val="TAC6"/>
            </w:pPr>
            <w:r>
              <w:t>0.59</w:t>
            </w:r>
          </w:p>
        </w:tc>
        <w:tc>
          <w:tcPr>
            <w:tcW w:w="603" w:type="auto"/>
          </w:tcPr>
          <w:p w14:paraId="7EC0F1D5" w14:textId="77777777" w:rsidR="00170E94" w:rsidRDefault="00170E94" w:rsidP="00DF2492">
            <w:pPr>
              <w:pStyle w:val="TAC6"/>
            </w:pPr>
            <w:r>
              <w:t>1.23</w:t>
            </w:r>
          </w:p>
        </w:tc>
        <w:tc>
          <w:tcPr>
            <w:tcW w:w="603" w:type="auto"/>
          </w:tcPr>
          <w:p w14:paraId="4B0A7EF3" w14:textId="77777777" w:rsidR="00170E94" w:rsidRDefault="00170E94" w:rsidP="00DF2492">
            <w:pPr>
              <w:pStyle w:val="TAC6"/>
            </w:pPr>
            <w:r>
              <w:t>NWT</w:t>
            </w:r>
          </w:p>
        </w:tc>
        <w:tc>
          <w:tcPr>
            <w:tcW w:w="603" w:type="auto"/>
          </w:tcPr>
          <w:p w14:paraId="6CB512CE" w14:textId="77777777" w:rsidR="00170E94" w:rsidRDefault="00170E94" w:rsidP="00DF2492">
            <w:pPr>
              <w:pStyle w:val="TAC6"/>
            </w:pPr>
            <w:r>
              <w:t>PASS</w:t>
            </w:r>
          </w:p>
        </w:tc>
      </w:tr>
      <w:tr w:rsidR="00170E94" w14:paraId="47BD8B35" w14:textId="77777777" w:rsidTr="00DF2492">
        <w:trPr>
          <w:jc w:val="center"/>
        </w:trPr>
        <w:tc>
          <w:tcPr>
            <w:tcW w:w="603" w:type="auto"/>
            <w:vMerge/>
          </w:tcPr>
          <w:p w14:paraId="72BB9FE4" w14:textId="77777777" w:rsidR="00170E94" w:rsidRDefault="00170E94" w:rsidP="00DF2492"/>
        </w:tc>
        <w:tc>
          <w:tcPr>
            <w:tcW w:w="603" w:type="auto"/>
          </w:tcPr>
          <w:p w14:paraId="22F1F586" w14:textId="77777777" w:rsidR="00170E94" w:rsidRDefault="00170E94" w:rsidP="00DF2492">
            <w:pPr>
              <w:pStyle w:val="TAC6"/>
            </w:pPr>
            <w:r>
              <w:t>c27</w:t>
            </w:r>
          </w:p>
        </w:tc>
        <w:tc>
          <w:tcPr>
            <w:tcW w:w="603" w:type="auto"/>
          </w:tcPr>
          <w:p w14:paraId="3764EDB9" w14:textId="77777777" w:rsidR="00170E94" w:rsidRDefault="00170E94" w:rsidP="00DF2492">
            <w:pPr>
              <w:pStyle w:val="TAC6"/>
            </w:pPr>
            <w:r>
              <w:t>1</w:t>
            </w:r>
          </w:p>
        </w:tc>
        <w:tc>
          <w:tcPr>
            <w:tcW w:w="603" w:type="auto"/>
          </w:tcPr>
          <w:p w14:paraId="36009618" w14:textId="77777777" w:rsidR="00170E94" w:rsidRDefault="00170E94" w:rsidP="00DF2492">
            <w:pPr>
              <w:pStyle w:val="TAC6"/>
            </w:pPr>
            <w:r>
              <w:t>48</w:t>
            </w:r>
          </w:p>
        </w:tc>
        <w:tc>
          <w:tcPr>
            <w:tcW w:w="603" w:type="auto"/>
          </w:tcPr>
          <w:p w14:paraId="4F8ADFEC" w14:textId="77777777" w:rsidR="00170E94" w:rsidRDefault="00170E94" w:rsidP="00DF2492">
            <w:pPr>
              <w:pStyle w:val="TAC6"/>
            </w:pPr>
            <w:r>
              <w:t>Off</w:t>
            </w:r>
          </w:p>
        </w:tc>
        <w:tc>
          <w:tcPr>
            <w:tcW w:w="603" w:type="auto"/>
          </w:tcPr>
          <w:p w14:paraId="1DBD4C55" w14:textId="77777777" w:rsidR="00170E94" w:rsidRDefault="00170E94" w:rsidP="00DF2492">
            <w:pPr>
              <w:pStyle w:val="TAC6"/>
            </w:pPr>
          </w:p>
        </w:tc>
        <w:tc>
          <w:tcPr>
            <w:tcW w:w="603" w:type="auto"/>
          </w:tcPr>
          <w:p w14:paraId="02262C6E" w14:textId="77777777" w:rsidR="00170E94" w:rsidRDefault="00170E94" w:rsidP="00DF2492">
            <w:pPr>
              <w:pStyle w:val="TAC6"/>
            </w:pPr>
            <w:r>
              <w:t>NWT</w:t>
            </w:r>
          </w:p>
        </w:tc>
        <w:tc>
          <w:tcPr>
            <w:tcW w:w="603" w:type="auto"/>
          </w:tcPr>
          <w:p w14:paraId="0D831962" w14:textId="77777777" w:rsidR="00170E94" w:rsidRDefault="00170E94" w:rsidP="00DF2492">
            <w:pPr>
              <w:pStyle w:val="TAC6"/>
            </w:pPr>
            <w:r>
              <w:t>4.7</w:t>
            </w:r>
          </w:p>
        </w:tc>
        <w:tc>
          <w:tcPr>
            <w:tcW w:w="603" w:type="auto"/>
          </w:tcPr>
          <w:p w14:paraId="79717887" w14:textId="77777777" w:rsidR="00170E94" w:rsidRDefault="00170E94" w:rsidP="00DF2492">
            <w:pPr>
              <w:pStyle w:val="TAC6"/>
            </w:pPr>
            <w:r>
              <w:t>0.51</w:t>
            </w:r>
          </w:p>
        </w:tc>
        <w:tc>
          <w:tcPr>
            <w:tcW w:w="603" w:type="auto"/>
          </w:tcPr>
          <w:p w14:paraId="1129BF2B" w14:textId="77777777" w:rsidR="00170E94" w:rsidRDefault="00170E94" w:rsidP="00DF2492">
            <w:pPr>
              <w:pStyle w:val="TAC6"/>
            </w:pPr>
            <w:r>
              <w:t>c14</w:t>
            </w:r>
          </w:p>
        </w:tc>
        <w:tc>
          <w:tcPr>
            <w:tcW w:w="603" w:type="auto"/>
          </w:tcPr>
          <w:p w14:paraId="09978C4C" w14:textId="77777777" w:rsidR="00170E94" w:rsidRDefault="00170E94" w:rsidP="00DF2492">
            <w:pPr>
              <w:pStyle w:val="TAC6"/>
            </w:pPr>
            <w:r>
              <w:t>2 x 24.4</w:t>
            </w:r>
          </w:p>
        </w:tc>
        <w:tc>
          <w:tcPr>
            <w:tcW w:w="603" w:type="auto"/>
          </w:tcPr>
          <w:p w14:paraId="15EDF184" w14:textId="77777777" w:rsidR="00170E94" w:rsidRDefault="00170E94" w:rsidP="00DF2492">
            <w:pPr>
              <w:pStyle w:val="TAC6"/>
            </w:pPr>
            <w:r>
              <w:t>4.76</w:t>
            </w:r>
          </w:p>
        </w:tc>
        <w:tc>
          <w:tcPr>
            <w:tcW w:w="603" w:type="auto"/>
          </w:tcPr>
          <w:p w14:paraId="64570761" w14:textId="77777777" w:rsidR="00170E94" w:rsidRDefault="00170E94" w:rsidP="00DF2492">
            <w:pPr>
              <w:pStyle w:val="TAC6"/>
            </w:pPr>
            <w:r>
              <w:t>0.44</w:t>
            </w:r>
          </w:p>
        </w:tc>
        <w:tc>
          <w:tcPr>
            <w:tcW w:w="603" w:type="auto"/>
          </w:tcPr>
          <w:p w14:paraId="79C2F771" w14:textId="77777777" w:rsidR="00170E94" w:rsidRDefault="00170E94" w:rsidP="00DF2492">
            <w:pPr>
              <w:pStyle w:val="TAC6"/>
            </w:pPr>
            <w:r>
              <w:t>-1.12</w:t>
            </w:r>
          </w:p>
        </w:tc>
        <w:tc>
          <w:tcPr>
            <w:tcW w:w="603" w:type="auto"/>
          </w:tcPr>
          <w:p w14:paraId="479B96C6" w14:textId="77777777" w:rsidR="00170E94" w:rsidRDefault="00170E94" w:rsidP="00DF2492">
            <w:pPr>
              <w:pStyle w:val="TAC6"/>
            </w:pPr>
            <w:r>
              <w:t>NWT</w:t>
            </w:r>
          </w:p>
        </w:tc>
        <w:tc>
          <w:tcPr>
            <w:tcW w:w="603" w:type="auto"/>
          </w:tcPr>
          <w:p w14:paraId="36F3F2FC" w14:textId="77777777" w:rsidR="00170E94" w:rsidRDefault="00170E94" w:rsidP="00DF2492">
            <w:pPr>
              <w:pStyle w:val="TAC6"/>
            </w:pPr>
            <w:r>
              <w:t>PASS</w:t>
            </w:r>
          </w:p>
        </w:tc>
      </w:tr>
      <w:tr w:rsidR="00170E94" w14:paraId="06EAF575" w14:textId="77777777" w:rsidTr="00DF2492">
        <w:trPr>
          <w:jc w:val="center"/>
        </w:trPr>
        <w:tc>
          <w:tcPr>
            <w:tcW w:w="603" w:type="auto"/>
            <w:vMerge/>
          </w:tcPr>
          <w:p w14:paraId="4D924C0A" w14:textId="77777777" w:rsidR="00170E94" w:rsidRDefault="00170E94" w:rsidP="00DF2492"/>
        </w:tc>
        <w:tc>
          <w:tcPr>
            <w:tcW w:w="603" w:type="auto"/>
          </w:tcPr>
          <w:p w14:paraId="007C0908" w14:textId="77777777" w:rsidR="00170E94" w:rsidRDefault="00170E94" w:rsidP="00DF2492">
            <w:pPr>
              <w:pStyle w:val="TAC6"/>
            </w:pPr>
            <w:r>
              <w:t>c28</w:t>
            </w:r>
          </w:p>
        </w:tc>
        <w:tc>
          <w:tcPr>
            <w:tcW w:w="603" w:type="auto"/>
          </w:tcPr>
          <w:p w14:paraId="317332E0" w14:textId="77777777" w:rsidR="00170E94" w:rsidRDefault="00170E94" w:rsidP="00DF2492">
            <w:pPr>
              <w:pStyle w:val="TAC6"/>
            </w:pPr>
            <w:r>
              <w:t>1</w:t>
            </w:r>
          </w:p>
        </w:tc>
        <w:tc>
          <w:tcPr>
            <w:tcW w:w="603" w:type="auto"/>
          </w:tcPr>
          <w:p w14:paraId="2B739358" w14:textId="77777777" w:rsidR="00170E94" w:rsidRDefault="00170E94" w:rsidP="00DF2492">
            <w:pPr>
              <w:pStyle w:val="TAC6"/>
            </w:pPr>
            <w:r>
              <w:t>64</w:t>
            </w:r>
          </w:p>
        </w:tc>
        <w:tc>
          <w:tcPr>
            <w:tcW w:w="603" w:type="auto"/>
          </w:tcPr>
          <w:p w14:paraId="0BE85F64" w14:textId="77777777" w:rsidR="00170E94" w:rsidRDefault="00170E94" w:rsidP="00DF2492">
            <w:pPr>
              <w:pStyle w:val="TAC6"/>
            </w:pPr>
            <w:r>
              <w:t>Off</w:t>
            </w:r>
          </w:p>
        </w:tc>
        <w:tc>
          <w:tcPr>
            <w:tcW w:w="603" w:type="auto"/>
          </w:tcPr>
          <w:p w14:paraId="6CA034F0" w14:textId="77777777" w:rsidR="00170E94" w:rsidRDefault="00170E94" w:rsidP="00DF2492">
            <w:pPr>
              <w:pStyle w:val="TAC6"/>
            </w:pPr>
          </w:p>
        </w:tc>
        <w:tc>
          <w:tcPr>
            <w:tcW w:w="603" w:type="auto"/>
          </w:tcPr>
          <w:p w14:paraId="591BC6D2" w14:textId="77777777" w:rsidR="00170E94" w:rsidRDefault="00170E94" w:rsidP="00DF2492">
            <w:pPr>
              <w:pStyle w:val="TAC6"/>
            </w:pPr>
            <w:r>
              <w:t>NWT</w:t>
            </w:r>
          </w:p>
        </w:tc>
        <w:tc>
          <w:tcPr>
            <w:tcW w:w="603" w:type="auto"/>
          </w:tcPr>
          <w:p w14:paraId="19A7509D" w14:textId="77777777" w:rsidR="00170E94" w:rsidRDefault="00170E94" w:rsidP="00DF2492">
            <w:pPr>
              <w:pStyle w:val="TAC6"/>
            </w:pPr>
            <w:r>
              <w:t>4.74</w:t>
            </w:r>
          </w:p>
        </w:tc>
        <w:tc>
          <w:tcPr>
            <w:tcW w:w="603" w:type="auto"/>
          </w:tcPr>
          <w:p w14:paraId="42CC6735" w14:textId="77777777" w:rsidR="00170E94" w:rsidRDefault="00170E94" w:rsidP="00DF2492">
            <w:pPr>
              <w:pStyle w:val="TAC6"/>
            </w:pPr>
            <w:r>
              <w:t>0.49</w:t>
            </w:r>
          </w:p>
        </w:tc>
        <w:tc>
          <w:tcPr>
            <w:tcW w:w="603" w:type="auto"/>
          </w:tcPr>
          <w:p w14:paraId="36A043BB" w14:textId="77777777" w:rsidR="00170E94" w:rsidRDefault="00170E94" w:rsidP="00DF2492">
            <w:pPr>
              <w:pStyle w:val="TAC6"/>
            </w:pPr>
            <w:r>
              <w:t>c15</w:t>
            </w:r>
          </w:p>
        </w:tc>
        <w:tc>
          <w:tcPr>
            <w:tcW w:w="603" w:type="auto"/>
          </w:tcPr>
          <w:p w14:paraId="3D5330DB" w14:textId="77777777" w:rsidR="00170E94" w:rsidRDefault="00170E94" w:rsidP="00DF2492">
            <w:pPr>
              <w:pStyle w:val="TAC6"/>
            </w:pPr>
            <w:r>
              <w:t>2 x 32</w:t>
            </w:r>
          </w:p>
        </w:tc>
        <w:tc>
          <w:tcPr>
            <w:tcW w:w="603" w:type="auto"/>
          </w:tcPr>
          <w:p w14:paraId="3B8605D2" w14:textId="77777777" w:rsidR="00170E94" w:rsidRDefault="00170E94" w:rsidP="00DF2492">
            <w:pPr>
              <w:pStyle w:val="TAC6"/>
            </w:pPr>
            <w:r>
              <w:t>4.71</w:t>
            </w:r>
          </w:p>
        </w:tc>
        <w:tc>
          <w:tcPr>
            <w:tcW w:w="603" w:type="auto"/>
          </w:tcPr>
          <w:p w14:paraId="1F9A0EFA" w14:textId="77777777" w:rsidR="00170E94" w:rsidRDefault="00170E94" w:rsidP="00DF2492">
            <w:pPr>
              <w:pStyle w:val="TAC6"/>
            </w:pPr>
            <w:r>
              <w:t>0.49</w:t>
            </w:r>
          </w:p>
        </w:tc>
        <w:tc>
          <w:tcPr>
            <w:tcW w:w="603" w:type="auto"/>
          </w:tcPr>
          <w:p w14:paraId="743D3D72" w14:textId="77777777" w:rsidR="00170E94" w:rsidRDefault="00170E94" w:rsidP="00DF2492">
            <w:pPr>
              <w:pStyle w:val="TAC6"/>
            </w:pPr>
            <w:r>
              <w:t>0.54</w:t>
            </w:r>
          </w:p>
        </w:tc>
        <w:tc>
          <w:tcPr>
            <w:tcW w:w="603" w:type="auto"/>
          </w:tcPr>
          <w:p w14:paraId="6C6B3A31" w14:textId="77777777" w:rsidR="00170E94" w:rsidRDefault="00170E94" w:rsidP="00DF2492">
            <w:pPr>
              <w:pStyle w:val="TAC6"/>
            </w:pPr>
            <w:r>
              <w:t>NWT</w:t>
            </w:r>
          </w:p>
        </w:tc>
        <w:tc>
          <w:tcPr>
            <w:tcW w:w="603" w:type="auto"/>
          </w:tcPr>
          <w:p w14:paraId="68A46CB3" w14:textId="77777777" w:rsidR="00170E94" w:rsidRDefault="00170E94" w:rsidP="00DF2492">
            <w:pPr>
              <w:pStyle w:val="TAC6"/>
            </w:pPr>
            <w:r>
              <w:t>PASS</w:t>
            </w:r>
          </w:p>
        </w:tc>
      </w:tr>
      <w:tr w:rsidR="00170E94" w14:paraId="70B79165" w14:textId="77777777" w:rsidTr="00DF2492">
        <w:trPr>
          <w:jc w:val="center"/>
        </w:trPr>
        <w:tc>
          <w:tcPr>
            <w:tcW w:w="603" w:type="auto"/>
            <w:vMerge/>
          </w:tcPr>
          <w:p w14:paraId="7ED74897" w14:textId="77777777" w:rsidR="00170E94" w:rsidRDefault="00170E94" w:rsidP="00DF2492"/>
        </w:tc>
        <w:tc>
          <w:tcPr>
            <w:tcW w:w="603" w:type="auto"/>
          </w:tcPr>
          <w:p w14:paraId="2408C6D0" w14:textId="77777777" w:rsidR="00170E94" w:rsidRDefault="00170E94" w:rsidP="00DF2492">
            <w:pPr>
              <w:pStyle w:val="TAC6"/>
            </w:pPr>
            <w:r>
              <w:t>c29</w:t>
            </w:r>
          </w:p>
        </w:tc>
        <w:tc>
          <w:tcPr>
            <w:tcW w:w="603" w:type="auto"/>
          </w:tcPr>
          <w:p w14:paraId="7FBFDA12" w14:textId="77777777" w:rsidR="00170E94" w:rsidRDefault="00170E94" w:rsidP="00DF2492">
            <w:pPr>
              <w:pStyle w:val="TAC6"/>
            </w:pPr>
            <w:r>
              <w:t>1</w:t>
            </w:r>
          </w:p>
        </w:tc>
        <w:tc>
          <w:tcPr>
            <w:tcW w:w="603" w:type="auto"/>
          </w:tcPr>
          <w:p w14:paraId="7E1DF3CC" w14:textId="77777777" w:rsidR="00170E94" w:rsidRDefault="00170E94" w:rsidP="00DF2492">
            <w:pPr>
              <w:pStyle w:val="TAC6"/>
            </w:pPr>
            <w:r>
              <w:t>16.4</w:t>
            </w:r>
          </w:p>
        </w:tc>
        <w:tc>
          <w:tcPr>
            <w:tcW w:w="603" w:type="auto"/>
          </w:tcPr>
          <w:p w14:paraId="5E1EE4B3" w14:textId="77777777" w:rsidR="00170E94" w:rsidRDefault="00170E94" w:rsidP="00DF2492">
            <w:pPr>
              <w:pStyle w:val="TAC6"/>
            </w:pPr>
            <w:r>
              <w:t>Off</w:t>
            </w:r>
          </w:p>
        </w:tc>
        <w:tc>
          <w:tcPr>
            <w:tcW w:w="603" w:type="auto"/>
          </w:tcPr>
          <w:p w14:paraId="62389026" w14:textId="77777777" w:rsidR="00170E94" w:rsidRDefault="00170E94" w:rsidP="00DF2492">
            <w:pPr>
              <w:pStyle w:val="TAC6"/>
            </w:pPr>
            <w:r>
              <w:t>5%</w:t>
            </w:r>
          </w:p>
        </w:tc>
        <w:tc>
          <w:tcPr>
            <w:tcW w:w="603" w:type="auto"/>
          </w:tcPr>
          <w:p w14:paraId="2EFEFBF0" w14:textId="77777777" w:rsidR="00170E94" w:rsidRDefault="00170E94" w:rsidP="00DF2492">
            <w:pPr>
              <w:pStyle w:val="TAC6"/>
            </w:pPr>
            <w:r>
              <w:t>NWT</w:t>
            </w:r>
          </w:p>
        </w:tc>
        <w:tc>
          <w:tcPr>
            <w:tcW w:w="603" w:type="auto"/>
          </w:tcPr>
          <w:p w14:paraId="071402E1" w14:textId="77777777" w:rsidR="00170E94" w:rsidRDefault="00170E94" w:rsidP="00DF2492">
            <w:pPr>
              <w:pStyle w:val="TAC6"/>
            </w:pPr>
            <w:r>
              <w:t>3.47</w:t>
            </w:r>
          </w:p>
        </w:tc>
        <w:tc>
          <w:tcPr>
            <w:tcW w:w="603" w:type="auto"/>
          </w:tcPr>
          <w:p w14:paraId="25BF194D" w14:textId="77777777" w:rsidR="00170E94" w:rsidRDefault="00170E94" w:rsidP="00DF2492">
            <w:pPr>
              <w:pStyle w:val="TAC6"/>
            </w:pPr>
            <w:r>
              <w:t>0.97</w:t>
            </w:r>
          </w:p>
        </w:tc>
        <w:tc>
          <w:tcPr>
            <w:tcW w:w="603" w:type="auto"/>
          </w:tcPr>
          <w:p w14:paraId="2F3A7537" w14:textId="77777777" w:rsidR="00170E94" w:rsidRDefault="00170E94" w:rsidP="00DF2492">
            <w:pPr>
              <w:pStyle w:val="TAC6"/>
            </w:pPr>
            <w:r>
              <w:t>c16</w:t>
            </w:r>
          </w:p>
        </w:tc>
        <w:tc>
          <w:tcPr>
            <w:tcW w:w="603" w:type="auto"/>
          </w:tcPr>
          <w:p w14:paraId="70AF9B70" w14:textId="77777777" w:rsidR="00170E94" w:rsidRDefault="00170E94" w:rsidP="00DF2492">
            <w:pPr>
              <w:pStyle w:val="TAC6"/>
            </w:pPr>
            <w:r>
              <w:t>2 x 8.0</w:t>
            </w:r>
          </w:p>
        </w:tc>
        <w:tc>
          <w:tcPr>
            <w:tcW w:w="603" w:type="auto"/>
          </w:tcPr>
          <w:p w14:paraId="1BEB1D70" w14:textId="77777777" w:rsidR="00170E94" w:rsidRDefault="00170E94" w:rsidP="00DF2492">
            <w:pPr>
              <w:pStyle w:val="TAC6"/>
            </w:pPr>
            <w:r>
              <w:t>2.89</w:t>
            </w:r>
          </w:p>
        </w:tc>
        <w:tc>
          <w:tcPr>
            <w:tcW w:w="603" w:type="auto"/>
          </w:tcPr>
          <w:p w14:paraId="25D50E02" w14:textId="77777777" w:rsidR="00170E94" w:rsidRDefault="00170E94" w:rsidP="00DF2492">
            <w:pPr>
              <w:pStyle w:val="TAC6"/>
            </w:pPr>
            <w:r>
              <w:t>1.1</w:t>
            </w:r>
          </w:p>
        </w:tc>
        <w:tc>
          <w:tcPr>
            <w:tcW w:w="603" w:type="auto"/>
          </w:tcPr>
          <w:p w14:paraId="79871EAA" w14:textId="77777777" w:rsidR="00170E94" w:rsidRDefault="00170E94" w:rsidP="00DF2492">
            <w:pPr>
              <w:pStyle w:val="TAC6"/>
            </w:pPr>
            <w:r>
              <w:t>5.34</w:t>
            </w:r>
          </w:p>
        </w:tc>
        <w:tc>
          <w:tcPr>
            <w:tcW w:w="603" w:type="auto"/>
          </w:tcPr>
          <w:p w14:paraId="4FB06BF3" w14:textId="77777777" w:rsidR="00170E94" w:rsidRDefault="00170E94" w:rsidP="00DF2492">
            <w:pPr>
              <w:pStyle w:val="TAC6"/>
            </w:pPr>
            <w:r>
              <w:t>BT</w:t>
            </w:r>
          </w:p>
        </w:tc>
        <w:tc>
          <w:tcPr>
            <w:tcW w:w="603" w:type="auto"/>
            <w:shd w:val="clear" w:color="auto" w:fill="ADD8E6"/>
          </w:tcPr>
          <w:p w14:paraId="3E2A1D6C" w14:textId="77777777" w:rsidR="00170E94" w:rsidRDefault="00170E94" w:rsidP="00DF2492">
            <w:pPr>
              <w:pStyle w:val="TAC6"/>
            </w:pPr>
            <w:r>
              <w:t>EXCEED</w:t>
            </w:r>
          </w:p>
        </w:tc>
      </w:tr>
      <w:tr w:rsidR="00170E94" w14:paraId="51713A24" w14:textId="77777777" w:rsidTr="00DF2492">
        <w:trPr>
          <w:jc w:val="center"/>
        </w:trPr>
        <w:tc>
          <w:tcPr>
            <w:tcW w:w="603" w:type="auto"/>
            <w:vMerge/>
          </w:tcPr>
          <w:p w14:paraId="4D51D5BD" w14:textId="77777777" w:rsidR="00170E94" w:rsidRDefault="00170E94" w:rsidP="00DF2492"/>
        </w:tc>
        <w:tc>
          <w:tcPr>
            <w:tcW w:w="603" w:type="auto"/>
          </w:tcPr>
          <w:p w14:paraId="57818BDA" w14:textId="77777777" w:rsidR="00170E94" w:rsidRDefault="00170E94" w:rsidP="00DF2492">
            <w:pPr>
              <w:pStyle w:val="TAC6"/>
            </w:pPr>
            <w:r>
              <w:t>c30</w:t>
            </w:r>
          </w:p>
        </w:tc>
        <w:tc>
          <w:tcPr>
            <w:tcW w:w="603" w:type="auto"/>
          </w:tcPr>
          <w:p w14:paraId="1FDEFC05" w14:textId="77777777" w:rsidR="00170E94" w:rsidRDefault="00170E94" w:rsidP="00DF2492">
            <w:pPr>
              <w:pStyle w:val="TAC6"/>
            </w:pPr>
            <w:r>
              <w:t>1</w:t>
            </w:r>
          </w:p>
        </w:tc>
        <w:tc>
          <w:tcPr>
            <w:tcW w:w="603" w:type="auto"/>
          </w:tcPr>
          <w:p w14:paraId="48770CC7" w14:textId="77777777" w:rsidR="00170E94" w:rsidRDefault="00170E94" w:rsidP="00DF2492">
            <w:pPr>
              <w:pStyle w:val="TAC6"/>
            </w:pPr>
            <w:r>
              <w:t>24.4</w:t>
            </w:r>
          </w:p>
        </w:tc>
        <w:tc>
          <w:tcPr>
            <w:tcW w:w="603" w:type="auto"/>
          </w:tcPr>
          <w:p w14:paraId="1A321AA4" w14:textId="77777777" w:rsidR="00170E94" w:rsidRDefault="00170E94" w:rsidP="00DF2492">
            <w:pPr>
              <w:pStyle w:val="TAC6"/>
            </w:pPr>
            <w:r>
              <w:t>Off</w:t>
            </w:r>
          </w:p>
        </w:tc>
        <w:tc>
          <w:tcPr>
            <w:tcW w:w="603" w:type="auto"/>
          </w:tcPr>
          <w:p w14:paraId="0F34D215" w14:textId="77777777" w:rsidR="00170E94" w:rsidRDefault="00170E94" w:rsidP="00DF2492">
            <w:pPr>
              <w:pStyle w:val="TAC6"/>
            </w:pPr>
            <w:r>
              <w:t>5%</w:t>
            </w:r>
          </w:p>
        </w:tc>
        <w:tc>
          <w:tcPr>
            <w:tcW w:w="603" w:type="auto"/>
          </w:tcPr>
          <w:p w14:paraId="786C348F" w14:textId="77777777" w:rsidR="00170E94" w:rsidRDefault="00170E94" w:rsidP="00DF2492">
            <w:pPr>
              <w:pStyle w:val="TAC6"/>
            </w:pPr>
            <w:r>
              <w:t>NWT</w:t>
            </w:r>
          </w:p>
        </w:tc>
        <w:tc>
          <w:tcPr>
            <w:tcW w:w="603" w:type="auto"/>
          </w:tcPr>
          <w:p w14:paraId="6A295658" w14:textId="77777777" w:rsidR="00170E94" w:rsidRDefault="00170E94" w:rsidP="00DF2492">
            <w:pPr>
              <w:pStyle w:val="TAC6"/>
            </w:pPr>
            <w:r>
              <w:t>4.26</w:t>
            </w:r>
          </w:p>
        </w:tc>
        <w:tc>
          <w:tcPr>
            <w:tcW w:w="603" w:type="auto"/>
          </w:tcPr>
          <w:p w14:paraId="4EE26CAC" w14:textId="77777777" w:rsidR="00170E94" w:rsidRDefault="00170E94" w:rsidP="00DF2492">
            <w:pPr>
              <w:pStyle w:val="TAC6"/>
            </w:pPr>
            <w:r>
              <w:t>0.81</w:t>
            </w:r>
          </w:p>
        </w:tc>
        <w:tc>
          <w:tcPr>
            <w:tcW w:w="603" w:type="auto"/>
          </w:tcPr>
          <w:p w14:paraId="5F6FE23E" w14:textId="77777777" w:rsidR="00170E94" w:rsidRDefault="00170E94" w:rsidP="00DF2492">
            <w:pPr>
              <w:pStyle w:val="TAC6"/>
            </w:pPr>
            <w:r>
              <w:t>c17</w:t>
            </w:r>
          </w:p>
        </w:tc>
        <w:tc>
          <w:tcPr>
            <w:tcW w:w="603" w:type="auto"/>
          </w:tcPr>
          <w:p w14:paraId="6247439B" w14:textId="77777777" w:rsidR="00170E94" w:rsidRDefault="00170E94" w:rsidP="00DF2492">
            <w:pPr>
              <w:pStyle w:val="TAC6"/>
            </w:pPr>
            <w:r>
              <w:t>2 x 13.2</w:t>
            </w:r>
          </w:p>
        </w:tc>
        <w:tc>
          <w:tcPr>
            <w:tcW w:w="603" w:type="auto"/>
          </w:tcPr>
          <w:p w14:paraId="62F97E67" w14:textId="77777777" w:rsidR="00170E94" w:rsidRDefault="00170E94" w:rsidP="00DF2492">
            <w:pPr>
              <w:pStyle w:val="TAC6"/>
            </w:pPr>
            <w:r>
              <w:t>4.23</w:t>
            </w:r>
          </w:p>
        </w:tc>
        <w:tc>
          <w:tcPr>
            <w:tcW w:w="603" w:type="auto"/>
          </w:tcPr>
          <w:p w14:paraId="1873213E" w14:textId="77777777" w:rsidR="00170E94" w:rsidRDefault="00170E94" w:rsidP="00DF2492">
            <w:pPr>
              <w:pStyle w:val="TAC6"/>
            </w:pPr>
            <w:r>
              <w:t>0.83</w:t>
            </w:r>
          </w:p>
        </w:tc>
        <w:tc>
          <w:tcPr>
            <w:tcW w:w="603" w:type="auto"/>
          </w:tcPr>
          <w:p w14:paraId="13CF099D" w14:textId="77777777" w:rsidR="00170E94" w:rsidRDefault="00170E94" w:rsidP="00DF2492">
            <w:pPr>
              <w:pStyle w:val="TAC6"/>
            </w:pPr>
            <w:r>
              <w:t>0.27</w:t>
            </w:r>
          </w:p>
        </w:tc>
        <w:tc>
          <w:tcPr>
            <w:tcW w:w="603" w:type="auto"/>
          </w:tcPr>
          <w:p w14:paraId="08B08775" w14:textId="77777777" w:rsidR="00170E94" w:rsidRDefault="00170E94" w:rsidP="00DF2492">
            <w:pPr>
              <w:pStyle w:val="TAC6"/>
            </w:pPr>
            <w:r>
              <w:t>NWT</w:t>
            </w:r>
          </w:p>
        </w:tc>
        <w:tc>
          <w:tcPr>
            <w:tcW w:w="603" w:type="auto"/>
          </w:tcPr>
          <w:p w14:paraId="7749488D" w14:textId="77777777" w:rsidR="00170E94" w:rsidRDefault="00170E94" w:rsidP="00DF2492">
            <w:pPr>
              <w:pStyle w:val="TAC6"/>
            </w:pPr>
            <w:r>
              <w:t>PASS</w:t>
            </w:r>
          </w:p>
        </w:tc>
      </w:tr>
      <w:tr w:rsidR="00170E94" w14:paraId="2F911297" w14:textId="77777777" w:rsidTr="00DF2492">
        <w:trPr>
          <w:jc w:val="center"/>
        </w:trPr>
        <w:tc>
          <w:tcPr>
            <w:tcW w:w="603" w:type="auto"/>
            <w:vMerge/>
          </w:tcPr>
          <w:p w14:paraId="7FD046B9" w14:textId="77777777" w:rsidR="00170E94" w:rsidRDefault="00170E94" w:rsidP="00DF2492"/>
        </w:tc>
        <w:tc>
          <w:tcPr>
            <w:tcW w:w="603" w:type="auto"/>
          </w:tcPr>
          <w:p w14:paraId="74362AA1" w14:textId="77777777" w:rsidR="00170E94" w:rsidRDefault="00170E94" w:rsidP="00DF2492">
            <w:pPr>
              <w:pStyle w:val="TAC6"/>
            </w:pPr>
            <w:r>
              <w:t>c31</w:t>
            </w:r>
          </w:p>
        </w:tc>
        <w:tc>
          <w:tcPr>
            <w:tcW w:w="603" w:type="auto"/>
          </w:tcPr>
          <w:p w14:paraId="5D0E5367" w14:textId="77777777" w:rsidR="00170E94" w:rsidRDefault="00170E94" w:rsidP="00DF2492">
            <w:pPr>
              <w:pStyle w:val="TAC6"/>
            </w:pPr>
            <w:r>
              <w:t>1</w:t>
            </w:r>
          </w:p>
        </w:tc>
        <w:tc>
          <w:tcPr>
            <w:tcW w:w="603" w:type="auto"/>
          </w:tcPr>
          <w:p w14:paraId="09A28C6F" w14:textId="77777777" w:rsidR="00170E94" w:rsidRDefault="00170E94" w:rsidP="00DF2492">
            <w:pPr>
              <w:pStyle w:val="TAC6"/>
            </w:pPr>
            <w:r>
              <w:t>32</w:t>
            </w:r>
          </w:p>
        </w:tc>
        <w:tc>
          <w:tcPr>
            <w:tcW w:w="603" w:type="auto"/>
          </w:tcPr>
          <w:p w14:paraId="3BF23506" w14:textId="77777777" w:rsidR="00170E94" w:rsidRDefault="00170E94" w:rsidP="00DF2492">
            <w:pPr>
              <w:pStyle w:val="TAC6"/>
            </w:pPr>
            <w:r>
              <w:t>Off</w:t>
            </w:r>
          </w:p>
        </w:tc>
        <w:tc>
          <w:tcPr>
            <w:tcW w:w="603" w:type="auto"/>
          </w:tcPr>
          <w:p w14:paraId="55E8F195" w14:textId="77777777" w:rsidR="00170E94" w:rsidRDefault="00170E94" w:rsidP="00DF2492">
            <w:pPr>
              <w:pStyle w:val="TAC6"/>
            </w:pPr>
            <w:r>
              <w:t>5%</w:t>
            </w:r>
          </w:p>
        </w:tc>
        <w:tc>
          <w:tcPr>
            <w:tcW w:w="603" w:type="auto"/>
          </w:tcPr>
          <w:p w14:paraId="6488C921" w14:textId="77777777" w:rsidR="00170E94" w:rsidRDefault="00170E94" w:rsidP="00DF2492">
            <w:pPr>
              <w:pStyle w:val="TAC6"/>
            </w:pPr>
            <w:r>
              <w:t>NWT</w:t>
            </w:r>
          </w:p>
        </w:tc>
        <w:tc>
          <w:tcPr>
            <w:tcW w:w="603" w:type="auto"/>
          </w:tcPr>
          <w:p w14:paraId="6E98D552" w14:textId="77777777" w:rsidR="00170E94" w:rsidRDefault="00170E94" w:rsidP="00DF2492">
            <w:pPr>
              <w:pStyle w:val="TAC6"/>
            </w:pPr>
            <w:r>
              <w:t>4.32</w:t>
            </w:r>
          </w:p>
        </w:tc>
        <w:tc>
          <w:tcPr>
            <w:tcW w:w="603" w:type="auto"/>
          </w:tcPr>
          <w:p w14:paraId="783C9EED" w14:textId="77777777" w:rsidR="00170E94" w:rsidRDefault="00170E94" w:rsidP="00DF2492">
            <w:pPr>
              <w:pStyle w:val="TAC6"/>
            </w:pPr>
            <w:r>
              <w:t>0.75</w:t>
            </w:r>
          </w:p>
        </w:tc>
        <w:tc>
          <w:tcPr>
            <w:tcW w:w="603" w:type="auto"/>
          </w:tcPr>
          <w:p w14:paraId="48A9D8EB" w14:textId="77777777" w:rsidR="00170E94" w:rsidRDefault="00170E94" w:rsidP="00DF2492">
            <w:pPr>
              <w:pStyle w:val="TAC6"/>
            </w:pPr>
            <w:r>
              <w:t>c18</w:t>
            </w:r>
          </w:p>
        </w:tc>
        <w:tc>
          <w:tcPr>
            <w:tcW w:w="603" w:type="auto"/>
          </w:tcPr>
          <w:p w14:paraId="36F37BB9" w14:textId="77777777" w:rsidR="00170E94" w:rsidRDefault="00170E94" w:rsidP="00DF2492">
            <w:pPr>
              <w:pStyle w:val="TAC6"/>
            </w:pPr>
            <w:r>
              <w:t>2 x 16.4</w:t>
            </w:r>
          </w:p>
        </w:tc>
        <w:tc>
          <w:tcPr>
            <w:tcW w:w="603" w:type="auto"/>
          </w:tcPr>
          <w:p w14:paraId="35DE4592" w14:textId="77777777" w:rsidR="00170E94" w:rsidRDefault="00170E94" w:rsidP="00DF2492">
            <w:pPr>
              <w:pStyle w:val="TAC6"/>
            </w:pPr>
            <w:r>
              <w:t>4.33</w:t>
            </w:r>
          </w:p>
        </w:tc>
        <w:tc>
          <w:tcPr>
            <w:tcW w:w="603" w:type="auto"/>
          </w:tcPr>
          <w:p w14:paraId="2B1FB1F4" w14:textId="77777777" w:rsidR="00170E94" w:rsidRDefault="00170E94" w:rsidP="00DF2492">
            <w:pPr>
              <w:pStyle w:val="TAC6"/>
            </w:pPr>
            <w:r>
              <w:t>0.79</w:t>
            </w:r>
          </w:p>
        </w:tc>
        <w:tc>
          <w:tcPr>
            <w:tcW w:w="603" w:type="auto"/>
          </w:tcPr>
          <w:p w14:paraId="79FAB527" w14:textId="77777777" w:rsidR="00170E94" w:rsidRDefault="00170E94" w:rsidP="00DF2492">
            <w:pPr>
              <w:pStyle w:val="TAC6"/>
            </w:pPr>
            <w:r>
              <w:t>-0.14</w:t>
            </w:r>
          </w:p>
        </w:tc>
        <w:tc>
          <w:tcPr>
            <w:tcW w:w="603" w:type="auto"/>
          </w:tcPr>
          <w:p w14:paraId="22049F5E" w14:textId="77777777" w:rsidR="00170E94" w:rsidRDefault="00170E94" w:rsidP="00DF2492">
            <w:pPr>
              <w:pStyle w:val="TAC6"/>
            </w:pPr>
            <w:r>
              <w:t>NWT</w:t>
            </w:r>
          </w:p>
        </w:tc>
        <w:tc>
          <w:tcPr>
            <w:tcW w:w="603" w:type="auto"/>
          </w:tcPr>
          <w:p w14:paraId="266298EA" w14:textId="77777777" w:rsidR="00170E94" w:rsidRDefault="00170E94" w:rsidP="00DF2492">
            <w:pPr>
              <w:pStyle w:val="TAC6"/>
            </w:pPr>
            <w:r>
              <w:t>PASS</w:t>
            </w:r>
          </w:p>
        </w:tc>
      </w:tr>
      <w:tr w:rsidR="00170E94" w14:paraId="6B2B0751" w14:textId="77777777" w:rsidTr="00DF2492">
        <w:trPr>
          <w:jc w:val="center"/>
        </w:trPr>
        <w:tc>
          <w:tcPr>
            <w:tcW w:w="603" w:type="auto"/>
            <w:vMerge/>
          </w:tcPr>
          <w:p w14:paraId="6B82EC91" w14:textId="77777777" w:rsidR="00170E94" w:rsidRDefault="00170E94" w:rsidP="00DF2492"/>
        </w:tc>
        <w:tc>
          <w:tcPr>
            <w:tcW w:w="603" w:type="auto"/>
          </w:tcPr>
          <w:p w14:paraId="18BA5BFB" w14:textId="77777777" w:rsidR="00170E94" w:rsidRDefault="00170E94" w:rsidP="00DF2492">
            <w:pPr>
              <w:pStyle w:val="TAC6"/>
            </w:pPr>
            <w:r>
              <w:t>c32</w:t>
            </w:r>
          </w:p>
        </w:tc>
        <w:tc>
          <w:tcPr>
            <w:tcW w:w="603" w:type="auto"/>
          </w:tcPr>
          <w:p w14:paraId="406775D7" w14:textId="77777777" w:rsidR="00170E94" w:rsidRDefault="00170E94" w:rsidP="00DF2492">
            <w:pPr>
              <w:pStyle w:val="TAC6"/>
            </w:pPr>
            <w:r>
              <w:t>1</w:t>
            </w:r>
          </w:p>
        </w:tc>
        <w:tc>
          <w:tcPr>
            <w:tcW w:w="603" w:type="auto"/>
          </w:tcPr>
          <w:p w14:paraId="5C2081C9" w14:textId="77777777" w:rsidR="00170E94" w:rsidRDefault="00170E94" w:rsidP="00DF2492">
            <w:pPr>
              <w:pStyle w:val="TAC6"/>
            </w:pPr>
            <w:r>
              <w:t>48</w:t>
            </w:r>
          </w:p>
        </w:tc>
        <w:tc>
          <w:tcPr>
            <w:tcW w:w="603" w:type="auto"/>
          </w:tcPr>
          <w:p w14:paraId="661FDD33" w14:textId="77777777" w:rsidR="00170E94" w:rsidRDefault="00170E94" w:rsidP="00DF2492">
            <w:pPr>
              <w:pStyle w:val="TAC6"/>
            </w:pPr>
            <w:r>
              <w:t>Off</w:t>
            </w:r>
          </w:p>
        </w:tc>
        <w:tc>
          <w:tcPr>
            <w:tcW w:w="603" w:type="auto"/>
          </w:tcPr>
          <w:p w14:paraId="6F75DDEB" w14:textId="77777777" w:rsidR="00170E94" w:rsidRDefault="00170E94" w:rsidP="00DF2492">
            <w:pPr>
              <w:pStyle w:val="TAC6"/>
            </w:pPr>
            <w:r>
              <w:t>5%</w:t>
            </w:r>
          </w:p>
        </w:tc>
        <w:tc>
          <w:tcPr>
            <w:tcW w:w="603" w:type="auto"/>
          </w:tcPr>
          <w:p w14:paraId="17CF6BE5" w14:textId="77777777" w:rsidR="00170E94" w:rsidRDefault="00170E94" w:rsidP="00DF2492">
            <w:pPr>
              <w:pStyle w:val="TAC6"/>
            </w:pPr>
            <w:r>
              <w:t>NWT</w:t>
            </w:r>
          </w:p>
        </w:tc>
        <w:tc>
          <w:tcPr>
            <w:tcW w:w="603" w:type="auto"/>
          </w:tcPr>
          <w:p w14:paraId="0B6AFCD9" w14:textId="77777777" w:rsidR="00170E94" w:rsidRDefault="00170E94" w:rsidP="00DF2492">
            <w:pPr>
              <w:pStyle w:val="TAC6"/>
            </w:pPr>
            <w:r>
              <w:t>4.32</w:t>
            </w:r>
          </w:p>
        </w:tc>
        <w:tc>
          <w:tcPr>
            <w:tcW w:w="603" w:type="auto"/>
          </w:tcPr>
          <w:p w14:paraId="2272BD57" w14:textId="77777777" w:rsidR="00170E94" w:rsidRDefault="00170E94" w:rsidP="00DF2492">
            <w:pPr>
              <w:pStyle w:val="TAC6"/>
            </w:pPr>
            <w:r>
              <w:t>0.78</w:t>
            </w:r>
          </w:p>
        </w:tc>
        <w:tc>
          <w:tcPr>
            <w:tcW w:w="603" w:type="auto"/>
          </w:tcPr>
          <w:p w14:paraId="26D68866" w14:textId="77777777" w:rsidR="00170E94" w:rsidRDefault="00170E94" w:rsidP="00DF2492">
            <w:pPr>
              <w:pStyle w:val="TAC6"/>
            </w:pPr>
            <w:r>
              <w:t>c19</w:t>
            </w:r>
          </w:p>
        </w:tc>
        <w:tc>
          <w:tcPr>
            <w:tcW w:w="603" w:type="auto"/>
          </w:tcPr>
          <w:p w14:paraId="0F3B8A13" w14:textId="77777777" w:rsidR="00170E94" w:rsidRDefault="00170E94" w:rsidP="00DF2492">
            <w:pPr>
              <w:pStyle w:val="TAC6"/>
            </w:pPr>
            <w:r>
              <w:t>2 x 24.4</w:t>
            </w:r>
          </w:p>
        </w:tc>
        <w:tc>
          <w:tcPr>
            <w:tcW w:w="603" w:type="auto"/>
          </w:tcPr>
          <w:p w14:paraId="7A2CA648" w14:textId="77777777" w:rsidR="00170E94" w:rsidRDefault="00170E94" w:rsidP="00DF2492">
            <w:pPr>
              <w:pStyle w:val="TAC6"/>
            </w:pPr>
            <w:r>
              <w:t>4.43</w:t>
            </w:r>
          </w:p>
        </w:tc>
        <w:tc>
          <w:tcPr>
            <w:tcW w:w="603" w:type="auto"/>
          </w:tcPr>
          <w:p w14:paraId="1DF41EE1" w14:textId="77777777" w:rsidR="00170E94" w:rsidRDefault="00170E94" w:rsidP="00DF2492">
            <w:pPr>
              <w:pStyle w:val="TAC6"/>
            </w:pPr>
            <w:r>
              <w:t>0.71</w:t>
            </w:r>
          </w:p>
        </w:tc>
        <w:tc>
          <w:tcPr>
            <w:tcW w:w="603" w:type="auto"/>
          </w:tcPr>
          <w:p w14:paraId="395167FE" w14:textId="77777777" w:rsidR="00170E94" w:rsidRDefault="00170E94" w:rsidP="00DF2492">
            <w:pPr>
              <w:pStyle w:val="TAC6"/>
            </w:pPr>
            <w:r>
              <w:t>-1.41</w:t>
            </w:r>
          </w:p>
        </w:tc>
        <w:tc>
          <w:tcPr>
            <w:tcW w:w="603" w:type="auto"/>
          </w:tcPr>
          <w:p w14:paraId="030F5557" w14:textId="77777777" w:rsidR="00170E94" w:rsidRDefault="00170E94" w:rsidP="00DF2492">
            <w:pPr>
              <w:pStyle w:val="TAC6"/>
            </w:pPr>
            <w:r>
              <w:t>NWT</w:t>
            </w:r>
          </w:p>
        </w:tc>
        <w:tc>
          <w:tcPr>
            <w:tcW w:w="603" w:type="auto"/>
          </w:tcPr>
          <w:p w14:paraId="7E49AAD1" w14:textId="77777777" w:rsidR="00170E94" w:rsidRDefault="00170E94" w:rsidP="00DF2492">
            <w:pPr>
              <w:pStyle w:val="TAC6"/>
            </w:pPr>
            <w:r>
              <w:t>PASS</w:t>
            </w:r>
          </w:p>
        </w:tc>
      </w:tr>
      <w:tr w:rsidR="00170E94" w14:paraId="7B2A0A50" w14:textId="77777777" w:rsidTr="00DF2492">
        <w:trPr>
          <w:jc w:val="center"/>
        </w:trPr>
        <w:tc>
          <w:tcPr>
            <w:tcW w:w="603" w:type="auto"/>
            <w:vMerge/>
          </w:tcPr>
          <w:p w14:paraId="6CC494DA" w14:textId="77777777" w:rsidR="00170E94" w:rsidRDefault="00170E94" w:rsidP="00DF2492"/>
        </w:tc>
        <w:tc>
          <w:tcPr>
            <w:tcW w:w="603" w:type="auto"/>
          </w:tcPr>
          <w:p w14:paraId="4C8F54B9" w14:textId="77777777" w:rsidR="00170E94" w:rsidRDefault="00170E94" w:rsidP="00DF2492">
            <w:pPr>
              <w:pStyle w:val="TAC6"/>
            </w:pPr>
            <w:r>
              <w:t>c33</w:t>
            </w:r>
          </w:p>
        </w:tc>
        <w:tc>
          <w:tcPr>
            <w:tcW w:w="603" w:type="auto"/>
          </w:tcPr>
          <w:p w14:paraId="31B21BD8" w14:textId="77777777" w:rsidR="00170E94" w:rsidRDefault="00170E94" w:rsidP="00DF2492">
            <w:pPr>
              <w:pStyle w:val="TAC6"/>
            </w:pPr>
            <w:r>
              <w:t>1</w:t>
            </w:r>
          </w:p>
        </w:tc>
        <w:tc>
          <w:tcPr>
            <w:tcW w:w="603" w:type="auto"/>
          </w:tcPr>
          <w:p w14:paraId="18E2F0C2" w14:textId="77777777" w:rsidR="00170E94" w:rsidRDefault="00170E94" w:rsidP="00DF2492">
            <w:pPr>
              <w:pStyle w:val="TAC6"/>
            </w:pPr>
            <w:r>
              <w:t>16.4</w:t>
            </w:r>
          </w:p>
        </w:tc>
        <w:tc>
          <w:tcPr>
            <w:tcW w:w="603" w:type="auto"/>
          </w:tcPr>
          <w:p w14:paraId="553AFA4C" w14:textId="77777777" w:rsidR="00170E94" w:rsidRDefault="00170E94" w:rsidP="00DF2492">
            <w:pPr>
              <w:pStyle w:val="TAC6"/>
            </w:pPr>
            <w:r>
              <w:t>On</w:t>
            </w:r>
          </w:p>
        </w:tc>
        <w:tc>
          <w:tcPr>
            <w:tcW w:w="603" w:type="auto"/>
          </w:tcPr>
          <w:p w14:paraId="52A11BD0" w14:textId="77777777" w:rsidR="00170E94" w:rsidRDefault="00170E94" w:rsidP="00DF2492">
            <w:pPr>
              <w:pStyle w:val="TAC6"/>
            </w:pPr>
          </w:p>
        </w:tc>
        <w:tc>
          <w:tcPr>
            <w:tcW w:w="603" w:type="auto"/>
          </w:tcPr>
          <w:p w14:paraId="09B4CB1D" w14:textId="77777777" w:rsidR="00170E94" w:rsidRDefault="00170E94" w:rsidP="00DF2492">
            <w:pPr>
              <w:pStyle w:val="TAC6"/>
            </w:pPr>
            <w:r>
              <w:t>NWT</w:t>
            </w:r>
          </w:p>
        </w:tc>
        <w:tc>
          <w:tcPr>
            <w:tcW w:w="603" w:type="auto"/>
          </w:tcPr>
          <w:p w14:paraId="77E0D520" w14:textId="77777777" w:rsidR="00170E94" w:rsidRDefault="00170E94" w:rsidP="00DF2492">
            <w:pPr>
              <w:pStyle w:val="TAC6"/>
            </w:pPr>
            <w:r>
              <w:t>3.86</w:t>
            </w:r>
          </w:p>
        </w:tc>
        <w:tc>
          <w:tcPr>
            <w:tcW w:w="603" w:type="auto"/>
          </w:tcPr>
          <w:p w14:paraId="075D124E" w14:textId="77777777" w:rsidR="00170E94" w:rsidRDefault="00170E94" w:rsidP="00DF2492">
            <w:pPr>
              <w:pStyle w:val="TAC6"/>
            </w:pPr>
            <w:r>
              <w:t>0.91</w:t>
            </w:r>
          </w:p>
        </w:tc>
        <w:tc>
          <w:tcPr>
            <w:tcW w:w="603" w:type="auto"/>
          </w:tcPr>
          <w:p w14:paraId="1894008C" w14:textId="77777777" w:rsidR="00170E94" w:rsidRDefault="00170E94" w:rsidP="00DF2492">
            <w:pPr>
              <w:pStyle w:val="TAC6"/>
            </w:pPr>
            <w:r>
              <w:t>c20</w:t>
            </w:r>
          </w:p>
        </w:tc>
        <w:tc>
          <w:tcPr>
            <w:tcW w:w="603" w:type="auto"/>
          </w:tcPr>
          <w:p w14:paraId="00E5B5E8" w14:textId="77777777" w:rsidR="00170E94" w:rsidRDefault="00170E94" w:rsidP="00DF2492">
            <w:pPr>
              <w:pStyle w:val="TAC6"/>
            </w:pPr>
            <w:r>
              <w:t>2 x 8.0</w:t>
            </w:r>
          </w:p>
        </w:tc>
        <w:tc>
          <w:tcPr>
            <w:tcW w:w="603" w:type="auto"/>
          </w:tcPr>
          <w:p w14:paraId="07803DDB" w14:textId="77777777" w:rsidR="00170E94" w:rsidRDefault="00170E94" w:rsidP="00DF2492">
            <w:pPr>
              <w:pStyle w:val="TAC6"/>
            </w:pPr>
            <w:r>
              <w:t>3.32</w:t>
            </w:r>
          </w:p>
        </w:tc>
        <w:tc>
          <w:tcPr>
            <w:tcW w:w="603" w:type="auto"/>
          </w:tcPr>
          <w:p w14:paraId="5DD1B35B" w14:textId="77777777" w:rsidR="00170E94" w:rsidRDefault="00170E94" w:rsidP="00DF2492">
            <w:pPr>
              <w:pStyle w:val="TAC6"/>
            </w:pPr>
            <w:r>
              <w:t>0.91</w:t>
            </w:r>
          </w:p>
        </w:tc>
        <w:tc>
          <w:tcPr>
            <w:tcW w:w="603" w:type="auto"/>
          </w:tcPr>
          <w:p w14:paraId="50DA8343" w14:textId="77777777" w:rsidR="00170E94" w:rsidRDefault="00170E94" w:rsidP="00DF2492">
            <w:pPr>
              <w:pStyle w:val="TAC6"/>
            </w:pPr>
            <w:r>
              <w:t>5.56</w:t>
            </w:r>
          </w:p>
        </w:tc>
        <w:tc>
          <w:tcPr>
            <w:tcW w:w="603" w:type="auto"/>
          </w:tcPr>
          <w:p w14:paraId="69EA715C" w14:textId="77777777" w:rsidR="00170E94" w:rsidRDefault="00170E94" w:rsidP="00DF2492">
            <w:pPr>
              <w:pStyle w:val="TAC6"/>
            </w:pPr>
            <w:r>
              <w:t>BT</w:t>
            </w:r>
          </w:p>
        </w:tc>
        <w:tc>
          <w:tcPr>
            <w:tcW w:w="603" w:type="auto"/>
            <w:shd w:val="clear" w:color="auto" w:fill="ADD8E6"/>
          </w:tcPr>
          <w:p w14:paraId="620BD653" w14:textId="77777777" w:rsidR="00170E94" w:rsidRDefault="00170E94" w:rsidP="00DF2492">
            <w:pPr>
              <w:pStyle w:val="TAC6"/>
            </w:pPr>
            <w:r>
              <w:t>EXCEED</w:t>
            </w:r>
          </w:p>
        </w:tc>
      </w:tr>
      <w:tr w:rsidR="00170E94" w14:paraId="5DC4DAC5" w14:textId="77777777" w:rsidTr="00DF2492">
        <w:trPr>
          <w:jc w:val="center"/>
        </w:trPr>
        <w:tc>
          <w:tcPr>
            <w:tcW w:w="603" w:type="auto"/>
            <w:vMerge/>
          </w:tcPr>
          <w:p w14:paraId="16DA88F0" w14:textId="77777777" w:rsidR="00170E94" w:rsidRDefault="00170E94" w:rsidP="00DF2492"/>
        </w:tc>
        <w:tc>
          <w:tcPr>
            <w:tcW w:w="603" w:type="auto"/>
          </w:tcPr>
          <w:p w14:paraId="58C42BFD" w14:textId="77777777" w:rsidR="00170E94" w:rsidRDefault="00170E94" w:rsidP="00DF2492">
            <w:pPr>
              <w:pStyle w:val="TAC6"/>
            </w:pPr>
            <w:r>
              <w:t>c34</w:t>
            </w:r>
          </w:p>
        </w:tc>
        <w:tc>
          <w:tcPr>
            <w:tcW w:w="603" w:type="auto"/>
          </w:tcPr>
          <w:p w14:paraId="78D869B7" w14:textId="77777777" w:rsidR="00170E94" w:rsidRDefault="00170E94" w:rsidP="00DF2492">
            <w:pPr>
              <w:pStyle w:val="TAC6"/>
            </w:pPr>
            <w:r>
              <w:t>1</w:t>
            </w:r>
          </w:p>
        </w:tc>
        <w:tc>
          <w:tcPr>
            <w:tcW w:w="603" w:type="auto"/>
          </w:tcPr>
          <w:p w14:paraId="215C8566" w14:textId="77777777" w:rsidR="00170E94" w:rsidRDefault="00170E94" w:rsidP="00DF2492">
            <w:pPr>
              <w:pStyle w:val="TAC6"/>
            </w:pPr>
            <w:r>
              <w:t>24.4</w:t>
            </w:r>
          </w:p>
        </w:tc>
        <w:tc>
          <w:tcPr>
            <w:tcW w:w="603" w:type="auto"/>
          </w:tcPr>
          <w:p w14:paraId="75764D87" w14:textId="77777777" w:rsidR="00170E94" w:rsidRDefault="00170E94" w:rsidP="00DF2492">
            <w:pPr>
              <w:pStyle w:val="TAC6"/>
            </w:pPr>
            <w:r>
              <w:t>On</w:t>
            </w:r>
          </w:p>
        </w:tc>
        <w:tc>
          <w:tcPr>
            <w:tcW w:w="603" w:type="auto"/>
          </w:tcPr>
          <w:p w14:paraId="56892C14" w14:textId="77777777" w:rsidR="00170E94" w:rsidRDefault="00170E94" w:rsidP="00DF2492">
            <w:pPr>
              <w:pStyle w:val="TAC6"/>
            </w:pPr>
          </w:p>
        </w:tc>
        <w:tc>
          <w:tcPr>
            <w:tcW w:w="603" w:type="auto"/>
          </w:tcPr>
          <w:p w14:paraId="676CD4CE" w14:textId="77777777" w:rsidR="00170E94" w:rsidRDefault="00170E94" w:rsidP="00DF2492">
            <w:pPr>
              <w:pStyle w:val="TAC6"/>
            </w:pPr>
            <w:r>
              <w:t>NWT</w:t>
            </w:r>
          </w:p>
        </w:tc>
        <w:tc>
          <w:tcPr>
            <w:tcW w:w="603" w:type="auto"/>
          </w:tcPr>
          <w:p w14:paraId="552CBEFF" w14:textId="77777777" w:rsidR="00170E94" w:rsidRDefault="00170E94" w:rsidP="00DF2492">
            <w:pPr>
              <w:pStyle w:val="TAC6"/>
            </w:pPr>
            <w:r>
              <w:t>4.63</w:t>
            </w:r>
          </w:p>
        </w:tc>
        <w:tc>
          <w:tcPr>
            <w:tcW w:w="603" w:type="auto"/>
          </w:tcPr>
          <w:p w14:paraId="30A82683" w14:textId="77777777" w:rsidR="00170E94" w:rsidRDefault="00170E94" w:rsidP="00DF2492">
            <w:pPr>
              <w:pStyle w:val="TAC6"/>
            </w:pPr>
            <w:r>
              <w:t>0.6</w:t>
            </w:r>
          </w:p>
        </w:tc>
        <w:tc>
          <w:tcPr>
            <w:tcW w:w="603" w:type="auto"/>
          </w:tcPr>
          <w:p w14:paraId="3DDA3C51" w14:textId="77777777" w:rsidR="00170E94" w:rsidRDefault="00170E94" w:rsidP="00DF2492">
            <w:pPr>
              <w:pStyle w:val="TAC6"/>
            </w:pPr>
            <w:r>
              <w:t>c21</w:t>
            </w:r>
          </w:p>
        </w:tc>
        <w:tc>
          <w:tcPr>
            <w:tcW w:w="603" w:type="auto"/>
          </w:tcPr>
          <w:p w14:paraId="7848C943" w14:textId="77777777" w:rsidR="00170E94" w:rsidRDefault="00170E94" w:rsidP="00DF2492">
            <w:pPr>
              <w:pStyle w:val="TAC6"/>
            </w:pPr>
            <w:r>
              <w:t>2 x 13.2</w:t>
            </w:r>
          </w:p>
        </w:tc>
        <w:tc>
          <w:tcPr>
            <w:tcW w:w="603" w:type="auto"/>
          </w:tcPr>
          <w:p w14:paraId="1B5E0761" w14:textId="77777777" w:rsidR="00170E94" w:rsidRDefault="00170E94" w:rsidP="00DF2492">
            <w:pPr>
              <w:pStyle w:val="TAC6"/>
            </w:pPr>
            <w:r>
              <w:t>4.64</w:t>
            </w:r>
          </w:p>
        </w:tc>
        <w:tc>
          <w:tcPr>
            <w:tcW w:w="603" w:type="auto"/>
          </w:tcPr>
          <w:p w14:paraId="014DC76B" w14:textId="77777777" w:rsidR="00170E94" w:rsidRDefault="00170E94" w:rsidP="00DF2492">
            <w:pPr>
              <w:pStyle w:val="TAC6"/>
            </w:pPr>
            <w:r>
              <w:t>0.53</w:t>
            </w:r>
          </w:p>
        </w:tc>
        <w:tc>
          <w:tcPr>
            <w:tcW w:w="603" w:type="auto"/>
          </w:tcPr>
          <w:p w14:paraId="1FE809AC" w14:textId="77777777" w:rsidR="00170E94" w:rsidRDefault="00170E94" w:rsidP="00DF2492">
            <w:pPr>
              <w:pStyle w:val="TAC6"/>
            </w:pPr>
            <w:r>
              <w:t>-0.1</w:t>
            </w:r>
          </w:p>
        </w:tc>
        <w:tc>
          <w:tcPr>
            <w:tcW w:w="603" w:type="auto"/>
          </w:tcPr>
          <w:p w14:paraId="23C7CEFF" w14:textId="77777777" w:rsidR="00170E94" w:rsidRDefault="00170E94" w:rsidP="00DF2492">
            <w:pPr>
              <w:pStyle w:val="TAC6"/>
            </w:pPr>
            <w:r>
              <w:t>NWT</w:t>
            </w:r>
          </w:p>
        </w:tc>
        <w:tc>
          <w:tcPr>
            <w:tcW w:w="603" w:type="auto"/>
          </w:tcPr>
          <w:p w14:paraId="435CE4DD" w14:textId="77777777" w:rsidR="00170E94" w:rsidRDefault="00170E94" w:rsidP="00DF2492">
            <w:pPr>
              <w:pStyle w:val="TAC6"/>
            </w:pPr>
            <w:r>
              <w:t>PASS</w:t>
            </w:r>
          </w:p>
        </w:tc>
      </w:tr>
      <w:tr w:rsidR="00170E94" w14:paraId="74B1F6B1" w14:textId="77777777" w:rsidTr="00DF2492">
        <w:trPr>
          <w:jc w:val="center"/>
        </w:trPr>
        <w:tc>
          <w:tcPr>
            <w:tcW w:w="603" w:type="auto"/>
            <w:vMerge/>
          </w:tcPr>
          <w:p w14:paraId="6409B00D" w14:textId="77777777" w:rsidR="00170E94" w:rsidRDefault="00170E94" w:rsidP="00DF2492"/>
        </w:tc>
        <w:tc>
          <w:tcPr>
            <w:tcW w:w="603" w:type="auto"/>
          </w:tcPr>
          <w:p w14:paraId="62B3BF8F" w14:textId="77777777" w:rsidR="00170E94" w:rsidRDefault="00170E94" w:rsidP="00DF2492">
            <w:pPr>
              <w:pStyle w:val="TAC6"/>
            </w:pPr>
            <w:r>
              <w:t>c35</w:t>
            </w:r>
          </w:p>
        </w:tc>
        <w:tc>
          <w:tcPr>
            <w:tcW w:w="603" w:type="auto"/>
          </w:tcPr>
          <w:p w14:paraId="24C8ACD0" w14:textId="77777777" w:rsidR="00170E94" w:rsidRDefault="00170E94" w:rsidP="00DF2492">
            <w:pPr>
              <w:pStyle w:val="TAC6"/>
            </w:pPr>
            <w:r>
              <w:t>1</w:t>
            </w:r>
          </w:p>
        </w:tc>
        <w:tc>
          <w:tcPr>
            <w:tcW w:w="603" w:type="auto"/>
          </w:tcPr>
          <w:p w14:paraId="419A7590" w14:textId="77777777" w:rsidR="00170E94" w:rsidRDefault="00170E94" w:rsidP="00DF2492">
            <w:pPr>
              <w:pStyle w:val="TAC6"/>
            </w:pPr>
            <w:r>
              <w:t>32</w:t>
            </w:r>
          </w:p>
        </w:tc>
        <w:tc>
          <w:tcPr>
            <w:tcW w:w="603" w:type="auto"/>
          </w:tcPr>
          <w:p w14:paraId="5D9CF286" w14:textId="77777777" w:rsidR="00170E94" w:rsidRDefault="00170E94" w:rsidP="00DF2492">
            <w:pPr>
              <w:pStyle w:val="TAC6"/>
            </w:pPr>
            <w:r>
              <w:t>On</w:t>
            </w:r>
          </w:p>
        </w:tc>
        <w:tc>
          <w:tcPr>
            <w:tcW w:w="603" w:type="auto"/>
          </w:tcPr>
          <w:p w14:paraId="6910D705" w14:textId="77777777" w:rsidR="00170E94" w:rsidRDefault="00170E94" w:rsidP="00DF2492">
            <w:pPr>
              <w:pStyle w:val="TAC6"/>
            </w:pPr>
          </w:p>
        </w:tc>
        <w:tc>
          <w:tcPr>
            <w:tcW w:w="603" w:type="auto"/>
          </w:tcPr>
          <w:p w14:paraId="4615BA93" w14:textId="77777777" w:rsidR="00170E94" w:rsidRDefault="00170E94" w:rsidP="00DF2492">
            <w:pPr>
              <w:pStyle w:val="TAC6"/>
            </w:pPr>
            <w:r>
              <w:t>NWT</w:t>
            </w:r>
          </w:p>
        </w:tc>
        <w:tc>
          <w:tcPr>
            <w:tcW w:w="603" w:type="auto"/>
          </w:tcPr>
          <w:p w14:paraId="4AA3787C" w14:textId="77777777" w:rsidR="00170E94" w:rsidRDefault="00170E94" w:rsidP="00DF2492">
            <w:pPr>
              <w:pStyle w:val="TAC6"/>
            </w:pPr>
            <w:r>
              <w:t>4.64</w:t>
            </w:r>
          </w:p>
        </w:tc>
        <w:tc>
          <w:tcPr>
            <w:tcW w:w="603" w:type="auto"/>
          </w:tcPr>
          <w:p w14:paraId="7C521A24" w14:textId="77777777" w:rsidR="00170E94" w:rsidRDefault="00170E94" w:rsidP="00DF2492">
            <w:pPr>
              <w:pStyle w:val="TAC6"/>
            </w:pPr>
            <w:r>
              <w:t>0.57</w:t>
            </w:r>
          </w:p>
        </w:tc>
        <w:tc>
          <w:tcPr>
            <w:tcW w:w="603" w:type="auto"/>
          </w:tcPr>
          <w:p w14:paraId="74C1C2E6" w14:textId="77777777" w:rsidR="00170E94" w:rsidRDefault="00170E94" w:rsidP="00DF2492">
            <w:pPr>
              <w:pStyle w:val="TAC6"/>
            </w:pPr>
            <w:r>
              <w:t>c22</w:t>
            </w:r>
          </w:p>
        </w:tc>
        <w:tc>
          <w:tcPr>
            <w:tcW w:w="603" w:type="auto"/>
          </w:tcPr>
          <w:p w14:paraId="485EDA14" w14:textId="77777777" w:rsidR="00170E94" w:rsidRDefault="00170E94" w:rsidP="00DF2492">
            <w:pPr>
              <w:pStyle w:val="TAC6"/>
            </w:pPr>
            <w:r>
              <w:t>2 x 16.4</w:t>
            </w:r>
          </w:p>
        </w:tc>
        <w:tc>
          <w:tcPr>
            <w:tcW w:w="603" w:type="auto"/>
          </w:tcPr>
          <w:p w14:paraId="79E11A16" w14:textId="77777777" w:rsidR="00170E94" w:rsidRDefault="00170E94" w:rsidP="00DF2492">
            <w:pPr>
              <w:pStyle w:val="TAC6"/>
            </w:pPr>
            <w:r>
              <w:t>4.62</w:t>
            </w:r>
          </w:p>
        </w:tc>
        <w:tc>
          <w:tcPr>
            <w:tcW w:w="603" w:type="auto"/>
          </w:tcPr>
          <w:p w14:paraId="4BB2C29D" w14:textId="77777777" w:rsidR="00170E94" w:rsidRDefault="00170E94" w:rsidP="00DF2492">
            <w:pPr>
              <w:pStyle w:val="TAC6"/>
            </w:pPr>
            <w:r>
              <w:t>0.57</w:t>
            </w:r>
          </w:p>
        </w:tc>
        <w:tc>
          <w:tcPr>
            <w:tcW w:w="603" w:type="auto"/>
          </w:tcPr>
          <w:p w14:paraId="23E0EE5C" w14:textId="77777777" w:rsidR="00170E94" w:rsidRDefault="00170E94" w:rsidP="00DF2492">
            <w:pPr>
              <w:pStyle w:val="TAC6"/>
            </w:pPr>
            <w:r>
              <w:t>0.36</w:t>
            </w:r>
          </w:p>
        </w:tc>
        <w:tc>
          <w:tcPr>
            <w:tcW w:w="603" w:type="auto"/>
          </w:tcPr>
          <w:p w14:paraId="0724F36D" w14:textId="77777777" w:rsidR="00170E94" w:rsidRDefault="00170E94" w:rsidP="00DF2492">
            <w:pPr>
              <w:pStyle w:val="TAC6"/>
            </w:pPr>
            <w:r>
              <w:t>NWT</w:t>
            </w:r>
          </w:p>
        </w:tc>
        <w:tc>
          <w:tcPr>
            <w:tcW w:w="603" w:type="auto"/>
          </w:tcPr>
          <w:p w14:paraId="2F9B5253" w14:textId="77777777" w:rsidR="00170E94" w:rsidRDefault="00170E94" w:rsidP="00DF2492">
            <w:pPr>
              <w:pStyle w:val="TAC6"/>
            </w:pPr>
            <w:r>
              <w:t>PASS</w:t>
            </w:r>
          </w:p>
        </w:tc>
      </w:tr>
      <w:tr w:rsidR="00170E94" w14:paraId="6866E22C" w14:textId="77777777" w:rsidTr="00DF2492">
        <w:trPr>
          <w:jc w:val="center"/>
        </w:trPr>
        <w:tc>
          <w:tcPr>
            <w:tcW w:w="603" w:type="auto"/>
            <w:vMerge/>
          </w:tcPr>
          <w:p w14:paraId="6A51DB82" w14:textId="77777777" w:rsidR="00170E94" w:rsidRDefault="00170E94" w:rsidP="00DF2492"/>
        </w:tc>
        <w:tc>
          <w:tcPr>
            <w:tcW w:w="603" w:type="auto"/>
          </w:tcPr>
          <w:p w14:paraId="615F0A21" w14:textId="77777777" w:rsidR="00170E94" w:rsidRDefault="00170E94" w:rsidP="00DF2492">
            <w:pPr>
              <w:pStyle w:val="TAC6"/>
            </w:pPr>
            <w:r>
              <w:t>c36</w:t>
            </w:r>
          </w:p>
        </w:tc>
        <w:tc>
          <w:tcPr>
            <w:tcW w:w="603" w:type="auto"/>
          </w:tcPr>
          <w:p w14:paraId="16147027" w14:textId="77777777" w:rsidR="00170E94" w:rsidRDefault="00170E94" w:rsidP="00DF2492">
            <w:pPr>
              <w:pStyle w:val="TAC6"/>
            </w:pPr>
            <w:r>
              <w:t>1</w:t>
            </w:r>
          </w:p>
        </w:tc>
        <w:tc>
          <w:tcPr>
            <w:tcW w:w="603" w:type="auto"/>
          </w:tcPr>
          <w:p w14:paraId="291F4BAE" w14:textId="77777777" w:rsidR="00170E94" w:rsidRDefault="00170E94" w:rsidP="00DF2492">
            <w:pPr>
              <w:pStyle w:val="TAC6"/>
            </w:pPr>
            <w:r>
              <w:t>48</w:t>
            </w:r>
          </w:p>
        </w:tc>
        <w:tc>
          <w:tcPr>
            <w:tcW w:w="603" w:type="auto"/>
          </w:tcPr>
          <w:p w14:paraId="30A71EF0" w14:textId="77777777" w:rsidR="00170E94" w:rsidRDefault="00170E94" w:rsidP="00DF2492">
            <w:pPr>
              <w:pStyle w:val="TAC6"/>
            </w:pPr>
            <w:r>
              <w:t>On</w:t>
            </w:r>
          </w:p>
        </w:tc>
        <w:tc>
          <w:tcPr>
            <w:tcW w:w="603" w:type="auto"/>
          </w:tcPr>
          <w:p w14:paraId="165AB708" w14:textId="77777777" w:rsidR="00170E94" w:rsidRDefault="00170E94" w:rsidP="00DF2492">
            <w:pPr>
              <w:pStyle w:val="TAC6"/>
            </w:pPr>
          </w:p>
        </w:tc>
        <w:tc>
          <w:tcPr>
            <w:tcW w:w="603" w:type="auto"/>
          </w:tcPr>
          <w:p w14:paraId="312C5937" w14:textId="77777777" w:rsidR="00170E94" w:rsidRDefault="00170E94" w:rsidP="00DF2492">
            <w:pPr>
              <w:pStyle w:val="TAC6"/>
            </w:pPr>
            <w:r>
              <w:t>NWT</w:t>
            </w:r>
          </w:p>
        </w:tc>
        <w:tc>
          <w:tcPr>
            <w:tcW w:w="603" w:type="auto"/>
          </w:tcPr>
          <w:p w14:paraId="0D676C60" w14:textId="77777777" w:rsidR="00170E94" w:rsidRDefault="00170E94" w:rsidP="00DF2492">
            <w:pPr>
              <w:pStyle w:val="TAC6"/>
            </w:pPr>
            <w:r>
              <w:t>4.66</w:t>
            </w:r>
          </w:p>
        </w:tc>
        <w:tc>
          <w:tcPr>
            <w:tcW w:w="603" w:type="auto"/>
          </w:tcPr>
          <w:p w14:paraId="53B546BC" w14:textId="77777777" w:rsidR="00170E94" w:rsidRDefault="00170E94" w:rsidP="00DF2492">
            <w:pPr>
              <w:pStyle w:val="TAC6"/>
            </w:pPr>
            <w:r>
              <w:t>0.54</w:t>
            </w:r>
          </w:p>
        </w:tc>
        <w:tc>
          <w:tcPr>
            <w:tcW w:w="603" w:type="auto"/>
          </w:tcPr>
          <w:p w14:paraId="6C678C69" w14:textId="77777777" w:rsidR="00170E94" w:rsidRDefault="00170E94" w:rsidP="00DF2492">
            <w:pPr>
              <w:pStyle w:val="TAC6"/>
            </w:pPr>
            <w:r>
              <w:t>c23</w:t>
            </w:r>
          </w:p>
        </w:tc>
        <w:tc>
          <w:tcPr>
            <w:tcW w:w="603" w:type="auto"/>
          </w:tcPr>
          <w:p w14:paraId="5B828A7C" w14:textId="77777777" w:rsidR="00170E94" w:rsidRDefault="00170E94" w:rsidP="00DF2492">
            <w:pPr>
              <w:pStyle w:val="TAC6"/>
            </w:pPr>
            <w:r>
              <w:t>2 x 24.4</w:t>
            </w:r>
          </w:p>
        </w:tc>
        <w:tc>
          <w:tcPr>
            <w:tcW w:w="603" w:type="auto"/>
          </w:tcPr>
          <w:p w14:paraId="3A079814" w14:textId="77777777" w:rsidR="00170E94" w:rsidRDefault="00170E94" w:rsidP="00DF2492">
            <w:pPr>
              <w:pStyle w:val="TAC6"/>
            </w:pPr>
            <w:r>
              <w:t>4.73</w:t>
            </w:r>
          </w:p>
        </w:tc>
        <w:tc>
          <w:tcPr>
            <w:tcW w:w="603" w:type="auto"/>
          </w:tcPr>
          <w:p w14:paraId="506219B9" w14:textId="77777777" w:rsidR="00170E94" w:rsidRDefault="00170E94" w:rsidP="00DF2492">
            <w:pPr>
              <w:pStyle w:val="TAC6"/>
            </w:pPr>
            <w:r>
              <w:t>0.47</w:t>
            </w:r>
          </w:p>
        </w:tc>
        <w:tc>
          <w:tcPr>
            <w:tcW w:w="603" w:type="auto"/>
          </w:tcPr>
          <w:p w14:paraId="5E819B9B" w14:textId="77777777" w:rsidR="00170E94" w:rsidRDefault="00170E94" w:rsidP="00DF2492">
            <w:pPr>
              <w:pStyle w:val="TAC6"/>
            </w:pPr>
            <w:r>
              <w:t>-1.35</w:t>
            </w:r>
          </w:p>
        </w:tc>
        <w:tc>
          <w:tcPr>
            <w:tcW w:w="603" w:type="auto"/>
          </w:tcPr>
          <w:p w14:paraId="2D3B7B80" w14:textId="77777777" w:rsidR="00170E94" w:rsidRDefault="00170E94" w:rsidP="00DF2492">
            <w:pPr>
              <w:pStyle w:val="TAC6"/>
            </w:pPr>
            <w:r>
              <w:t>NWT</w:t>
            </w:r>
          </w:p>
        </w:tc>
        <w:tc>
          <w:tcPr>
            <w:tcW w:w="603" w:type="auto"/>
          </w:tcPr>
          <w:p w14:paraId="5DFDB072" w14:textId="77777777" w:rsidR="00170E94" w:rsidRDefault="00170E94" w:rsidP="00DF2492">
            <w:pPr>
              <w:pStyle w:val="TAC6"/>
            </w:pPr>
            <w:r>
              <w:t>PASS</w:t>
            </w:r>
          </w:p>
        </w:tc>
      </w:tr>
    </w:tbl>
    <w:p w14:paraId="4DFFAD3E" w14:textId="77777777" w:rsidR="00170E94" w:rsidRDefault="00170E94" w:rsidP="00170E94"/>
    <w:p w14:paraId="64A5F5A5"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4DCD97C7" w14:textId="587B61D5" w:rsidR="00170E94" w:rsidRDefault="00170E94" w:rsidP="00170E94">
      <w:pPr>
        <w:pStyle w:val="TH"/>
      </w:pPr>
      <w:r>
        <w:t xml:space="preserve">Table </w:t>
      </w:r>
      <w:ins w:id="214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9.4</w:t>
      </w:r>
      <w:ins w:id="214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49" w:author="Markus Multrus" w:date="2024-05-20T16:26:00Z">
        <w:r w:rsidR="00261D75">
          <w:rPr>
            <w:noProof/>
          </w:rPr>
          <w:t>4</w:t>
        </w:r>
        <w:r w:rsidR="00261D75">
          <w:fldChar w:fldCharType="end"/>
        </w:r>
      </w:ins>
      <w:del w:id="215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34</w:delText>
        </w:r>
        <w:r w:rsidDel="00C31E76">
          <w:rPr>
            <w:noProof/>
          </w:rPr>
          <w:fldChar w:fldCharType="end"/>
        </w:r>
      </w:del>
      <w:r>
        <w:t>: Summary of the results of P800-7</w:t>
      </w:r>
    </w:p>
    <w:tbl>
      <w:tblPr>
        <w:tblStyle w:val="Tabellenraster"/>
        <w:tblW w:w="0" w:type="auto"/>
        <w:jc w:val="center"/>
        <w:tblLook w:val="04A0" w:firstRow="1" w:lastRow="0" w:firstColumn="1" w:lastColumn="0" w:noHBand="0" w:noVBand="1"/>
      </w:tblPr>
      <w:tblGrid>
        <w:gridCol w:w="537"/>
        <w:gridCol w:w="726"/>
        <w:gridCol w:w="787"/>
        <w:gridCol w:w="576"/>
        <w:gridCol w:w="576"/>
        <w:gridCol w:w="1007"/>
        <w:gridCol w:w="957"/>
      </w:tblGrid>
      <w:tr w:rsidR="00170E94" w14:paraId="15364E53" w14:textId="77777777" w:rsidTr="00DF2492">
        <w:trPr>
          <w:jc w:val="center"/>
        </w:trPr>
        <w:tc>
          <w:tcPr>
            <w:tcW w:w="1377" w:type="auto"/>
          </w:tcPr>
          <w:p w14:paraId="63448927" w14:textId="77777777" w:rsidR="00170E94" w:rsidRDefault="00170E94" w:rsidP="00DF2492">
            <w:pPr>
              <w:pStyle w:val="TAH"/>
            </w:pPr>
            <w:r>
              <w:t>Lab</w:t>
            </w:r>
          </w:p>
        </w:tc>
        <w:tc>
          <w:tcPr>
            <w:tcW w:w="1377" w:type="auto"/>
          </w:tcPr>
          <w:p w14:paraId="574E9188" w14:textId="77777777" w:rsidR="00170E94" w:rsidRDefault="00170E94" w:rsidP="00DF2492">
            <w:pPr>
              <w:pStyle w:val="TAH"/>
            </w:pPr>
            <w:r>
              <w:t>Cond.</w:t>
            </w:r>
          </w:p>
        </w:tc>
        <w:tc>
          <w:tcPr>
            <w:tcW w:w="1377" w:type="auto"/>
          </w:tcPr>
          <w:p w14:paraId="7C31EB9D" w14:textId="77777777" w:rsidR="00170E94" w:rsidRDefault="00170E94" w:rsidP="00DF2492">
            <w:pPr>
              <w:pStyle w:val="TAH"/>
            </w:pPr>
            <w:r>
              <w:t>Bitrate</w:t>
            </w:r>
          </w:p>
        </w:tc>
        <w:tc>
          <w:tcPr>
            <w:tcW w:w="1377" w:type="auto"/>
          </w:tcPr>
          <w:p w14:paraId="2228E4BE" w14:textId="77777777" w:rsidR="00170E94" w:rsidRDefault="00170E94" w:rsidP="00DF2492">
            <w:pPr>
              <w:pStyle w:val="TAH"/>
            </w:pPr>
            <w:r>
              <w:t>DTX</w:t>
            </w:r>
          </w:p>
        </w:tc>
        <w:tc>
          <w:tcPr>
            <w:tcW w:w="1377" w:type="auto"/>
          </w:tcPr>
          <w:p w14:paraId="15DC067F" w14:textId="77777777" w:rsidR="00170E94" w:rsidRDefault="00170E94" w:rsidP="00DF2492">
            <w:pPr>
              <w:pStyle w:val="TAH"/>
            </w:pPr>
            <w:r>
              <w:t>FER</w:t>
            </w:r>
          </w:p>
        </w:tc>
        <w:tc>
          <w:tcPr>
            <w:tcW w:w="1377" w:type="auto"/>
          </w:tcPr>
          <w:p w14:paraId="34F1F5D4" w14:textId="77777777" w:rsidR="00170E94" w:rsidRDefault="00170E94" w:rsidP="00DF2492">
            <w:pPr>
              <w:pStyle w:val="TAH"/>
            </w:pPr>
            <w:r>
              <w:t>ToR</w:t>
            </w:r>
          </w:p>
        </w:tc>
        <w:tc>
          <w:tcPr>
            <w:tcW w:w="1377" w:type="auto"/>
          </w:tcPr>
          <w:p w14:paraId="417088A1" w14:textId="77777777" w:rsidR="00170E94" w:rsidRDefault="00170E94" w:rsidP="00DF2492">
            <w:pPr>
              <w:pStyle w:val="TAH"/>
            </w:pPr>
            <w:r>
              <w:t>Status</w:t>
            </w:r>
          </w:p>
        </w:tc>
      </w:tr>
      <w:tr w:rsidR="00170E94" w14:paraId="1A85CF3C" w14:textId="77777777" w:rsidTr="00DF2492">
        <w:trPr>
          <w:jc w:val="center"/>
        </w:trPr>
        <w:tc>
          <w:tcPr>
            <w:tcW w:w="1377" w:type="auto"/>
            <w:vMerge w:val="restart"/>
          </w:tcPr>
          <w:p w14:paraId="5F6784B7" w14:textId="77777777" w:rsidR="00170E94" w:rsidRDefault="00170E94" w:rsidP="00DF2492">
            <w:pPr>
              <w:pStyle w:val="TAC"/>
            </w:pPr>
            <w:r>
              <w:t>a</w:t>
            </w:r>
          </w:p>
        </w:tc>
        <w:tc>
          <w:tcPr>
            <w:tcW w:w="1377" w:type="auto"/>
          </w:tcPr>
          <w:p w14:paraId="215B5406" w14:textId="77777777" w:rsidR="00170E94" w:rsidRDefault="00170E94" w:rsidP="00DF2492">
            <w:pPr>
              <w:pStyle w:val="TAC"/>
            </w:pPr>
            <w:r>
              <w:t>c24</w:t>
            </w:r>
          </w:p>
        </w:tc>
        <w:tc>
          <w:tcPr>
            <w:tcW w:w="1377" w:type="auto"/>
          </w:tcPr>
          <w:p w14:paraId="47B3211A" w14:textId="77777777" w:rsidR="00170E94" w:rsidRDefault="00170E94" w:rsidP="00DF2492">
            <w:pPr>
              <w:pStyle w:val="TAC"/>
            </w:pPr>
            <w:r>
              <w:t>16.4</w:t>
            </w:r>
          </w:p>
        </w:tc>
        <w:tc>
          <w:tcPr>
            <w:tcW w:w="1377" w:type="auto"/>
          </w:tcPr>
          <w:p w14:paraId="3E09C1C1" w14:textId="77777777" w:rsidR="00170E94" w:rsidRDefault="00170E94" w:rsidP="00DF2492">
            <w:pPr>
              <w:pStyle w:val="TAC"/>
            </w:pPr>
            <w:r>
              <w:t>Off</w:t>
            </w:r>
          </w:p>
        </w:tc>
        <w:tc>
          <w:tcPr>
            <w:tcW w:w="1377" w:type="auto"/>
          </w:tcPr>
          <w:p w14:paraId="175AE4C1" w14:textId="77777777" w:rsidR="00170E94" w:rsidRDefault="00170E94" w:rsidP="00DF2492">
            <w:pPr>
              <w:pStyle w:val="TAC"/>
            </w:pPr>
          </w:p>
        </w:tc>
        <w:tc>
          <w:tcPr>
            <w:tcW w:w="1377" w:type="auto"/>
          </w:tcPr>
          <w:p w14:paraId="15067936" w14:textId="77777777" w:rsidR="00170E94" w:rsidRDefault="00170E94" w:rsidP="00DF2492">
            <w:pPr>
              <w:pStyle w:val="TAC"/>
            </w:pPr>
            <w:r>
              <w:t>NWT C11</w:t>
            </w:r>
          </w:p>
        </w:tc>
        <w:tc>
          <w:tcPr>
            <w:tcW w:w="1377" w:type="auto"/>
            <w:shd w:val="clear" w:color="auto" w:fill="ADD8E6"/>
          </w:tcPr>
          <w:p w14:paraId="3464CFD4" w14:textId="77777777" w:rsidR="00170E94" w:rsidRDefault="00170E94" w:rsidP="00DF2492">
            <w:pPr>
              <w:pStyle w:val="TAC"/>
            </w:pPr>
            <w:r>
              <w:t>EXCEED</w:t>
            </w:r>
          </w:p>
        </w:tc>
      </w:tr>
      <w:tr w:rsidR="00170E94" w14:paraId="2AB41C3B" w14:textId="77777777" w:rsidTr="00DF2492">
        <w:trPr>
          <w:jc w:val="center"/>
        </w:trPr>
        <w:tc>
          <w:tcPr>
            <w:tcW w:w="1377" w:type="auto"/>
            <w:vMerge/>
          </w:tcPr>
          <w:p w14:paraId="1A6BF4C2" w14:textId="77777777" w:rsidR="00170E94" w:rsidRDefault="00170E94" w:rsidP="00DF2492"/>
        </w:tc>
        <w:tc>
          <w:tcPr>
            <w:tcW w:w="1377" w:type="auto"/>
          </w:tcPr>
          <w:p w14:paraId="3A9986A7" w14:textId="77777777" w:rsidR="00170E94" w:rsidRDefault="00170E94" w:rsidP="00DF2492">
            <w:pPr>
              <w:pStyle w:val="TAC"/>
            </w:pPr>
            <w:r>
              <w:t>c25</w:t>
            </w:r>
          </w:p>
        </w:tc>
        <w:tc>
          <w:tcPr>
            <w:tcW w:w="1377" w:type="auto"/>
          </w:tcPr>
          <w:p w14:paraId="2ECF75C8" w14:textId="77777777" w:rsidR="00170E94" w:rsidRDefault="00170E94" w:rsidP="00DF2492">
            <w:pPr>
              <w:pStyle w:val="TAC"/>
            </w:pPr>
            <w:r>
              <w:t>24.4</w:t>
            </w:r>
          </w:p>
        </w:tc>
        <w:tc>
          <w:tcPr>
            <w:tcW w:w="1377" w:type="auto"/>
          </w:tcPr>
          <w:p w14:paraId="67E64D93" w14:textId="77777777" w:rsidR="00170E94" w:rsidRDefault="00170E94" w:rsidP="00DF2492">
            <w:pPr>
              <w:pStyle w:val="TAC"/>
            </w:pPr>
            <w:r>
              <w:t>Off</w:t>
            </w:r>
          </w:p>
        </w:tc>
        <w:tc>
          <w:tcPr>
            <w:tcW w:w="1377" w:type="auto"/>
          </w:tcPr>
          <w:p w14:paraId="093AEB07" w14:textId="77777777" w:rsidR="00170E94" w:rsidRDefault="00170E94" w:rsidP="00DF2492">
            <w:pPr>
              <w:pStyle w:val="TAC"/>
            </w:pPr>
          </w:p>
        </w:tc>
        <w:tc>
          <w:tcPr>
            <w:tcW w:w="1377" w:type="auto"/>
          </w:tcPr>
          <w:p w14:paraId="3457313A" w14:textId="77777777" w:rsidR="00170E94" w:rsidRDefault="00170E94" w:rsidP="00DF2492">
            <w:pPr>
              <w:pStyle w:val="TAC"/>
            </w:pPr>
            <w:r>
              <w:t>NWT C12</w:t>
            </w:r>
          </w:p>
        </w:tc>
        <w:tc>
          <w:tcPr>
            <w:tcW w:w="1377" w:type="auto"/>
          </w:tcPr>
          <w:p w14:paraId="10085511" w14:textId="77777777" w:rsidR="00170E94" w:rsidRDefault="00170E94" w:rsidP="00DF2492">
            <w:pPr>
              <w:pStyle w:val="TAC"/>
            </w:pPr>
            <w:r>
              <w:t>PASS</w:t>
            </w:r>
          </w:p>
        </w:tc>
      </w:tr>
      <w:tr w:rsidR="00170E94" w14:paraId="28CCA946" w14:textId="77777777" w:rsidTr="00DF2492">
        <w:trPr>
          <w:jc w:val="center"/>
        </w:trPr>
        <w:tc>
          <w:tcPr>
            <w:tcW w:w="1377" w:type="auto"/>
            <w:vMerge/>
          </w:tcPr>
          <w:p w14:paraId="5AABDFF8" w14:textId="77777777" w:rsidR="00170E94" w:rsidRDefault="00170E94" w:rsidP="00DF2492"/>
        </w:tc>
        <w:tc>
          <w:tcPr>
            <w:tcW w:w="1377" w:type="auto"/>
          </w:tcPr>
          <w:p w14:paraId="0EBC1373" w14:textId="77777777" w:rsidR="00170E94" w:rsidRDefault="00170E94" w:rsidP="00DF2492">
            <w:pPr>
              <w:pStyle w:val="TAC"/>
            </w:pPr>
            <w:r>
              <w:t>c26</w:t>
            </w:r>
          </w:p>
        </w:tc>
        <w:tc>
          <w:tcPr>
            <w:tcW w:w="1377" w:type="auto"/>
          </w:tcPr>
          <w:p w14:paraId="6042DAE6" w14:textId="77777777" w:rsidR="00170E94" w:rsidRDefault="00170E94" w:rsidP="00DF2492">
            <w:pPr>
              <w:pStyle w:val="TAC"/>
            </w:pPr>
            <w:r>
              <w:t>32</w:t>
            </w:r>
          </w:p>
        </w:tc>
        <w:tc>
          <w:tcPr>
            <w:tcW w:w="1377" w:type="auto"/>
          </w:tcPr>
          <w:p w14:paraId="7FD48543" w14:textId="77777777" w:rsidR="00170E94" w:rsidRDefault="00170E94" w:rsidP="00DF2492">
            <w:pPr>
              <w:pStyle w:val="TAC"/>
            </w:pPr>
            <w:r>
              <w:t>Off</w:t>
            </w:r>
          </w:p>
        </w:tc>
        <w:tc>
          <w:tcPr>
            <w:tcW w:w="1377" w:type="auto"/>
          </w:tcPr>
          <w:p w14:paraId="17096822" w14:textId="77777777" w:rsidR="00170E94" w:rsidRDefault="00170E94" w:rsidP="00DF2492">
            <w:pPr>
              <w:pStyle w:val="TAC"/>
            </w:pPr>
          </w:p>
        </w:tc>
        <w:tc>
          <w:tcPr>
            <w:tcW w:w="1377" w:type="auto"/>
          </w:tcPr>
          <w:p w14:paraId="5EEC9F84" w14:textId="77777777" w:rsidR="00170E94" w:rsidRDefault="00170E94" w:rsidP="00DF2492">
            <w:pPr>
              <w:pStyle w:val="TAC"/>
            </w:pPr>
            <w:r>
              <w:t>NWT C13</w:t>
            </w:r>
          </w:p>
        </w:tc>
        <w:tc>
          <w:tcPr>
            <w:tcW w:w="1377" w:type="auto"/>
          </w:tcPr>
          <w:p w14:paraId="36B06983" w14:textId="77777777" w:rsidR="00170E94" w:rsidRDefault="00170E94" w:rsidP="00DF2492">
            <w:pPr>
              <w:pStyle w:val="TAC"/>
            </w:pPr>
            <w:r>
              <w:t>PASS</w:t>
            </w:r>
          </w:p>
        </w:tc>
      </w:tr>
      <w:tr w:rsidR="00170E94" w14:paraId="112865C0" w14:textId="77777777" w:rsidTr="00DF2492">
        <w:trPr>
          <w:jc w:val="center"/>
        </w:trPr>
        <w:tc>
          <w:tcPr>
            <w:tcW w:w="1377" w:type="auto"/>
            <w:vMerge/>
          </w:tcPr>
          <w:p w14:paraId="4E869E5F" w14:textId="77777777" w:rsidR="00170E94" w:rsidRDefault="00170E94" w:rsidP="00DF2492"/>
        </w:tc>
        <w:tc>
          <w:tcPr>
            <w:tcW w:w="1377" w:type="auto"/>
          </w:tcPr>
          <w:p w14:paraId="1D768857" w14:textId="77777777" w:rsidR="00170E94" w:rsidRDefault="00170E94" w:rsidP="00DF2492">
            <w:pPr>
              <w:pStyle w:val="TAC"/>
            </w:pPr>
            <w:r>
              <w:t>c27</w:t>
            </w:r>
          </w:p>
        </w:tc>
        <w:tc>
          <w:tcPr>
            <w:tcW w:w="1377" w:type="auto"/>
          </w:tcPr>
          <w:p w14:paraId="675945AC" w14:textId="77777777" w:rsidR="00170E94" w:rsidRDefault="00170E94" w:rsidP="00DF2492">
            <w:pPr>
              <w:pStyle w:val="TAC"/>
            </w:pPr>
            <w:r>
              <w:t>48</w:t>
            </w:r>
          </w:p>
        </w:tc>
        <w:tc>
          <w:tcPr>
            <w:tcW w:w="1377" w:type="auto"/>
          </w:tcPr>
          <w:p w14:paraId="66D2D00B" w14:textId="77777777" w:rsidR="00170E94" w:rsidRDefault="00170E94" w:rsidP="00DF2492">
            <w:pPr>
              <w:pStyle w:val="TAC"/>
            </w:pPr>
            <w:r>
              <w:t>Off</w:t>
            </w:r>
          </w:p>
        </w:tc>
        <w:tc>
          <w:tcPr>
            <w:tcW w:w="1377" w:type="auto"/>
          </w:tcPr>
          <w:p w14:paraId="408419CD" w14:textId="77777777" w:rsidR="00170E94" w:rsidRDefault="00170E94" w:rsidP="00DF2492">
            <w:pPr>
              <w:pStyle w:val="TAC"/>
            </w:pPr>
          </w:p>
        </w:tc>
        <w:tc>
          <w:tcPr>
            <w:tcW w:w="1377" w:type="auto"/>
          </w:tcPr>
          <w:p w14:paraId="26DEA537" w14:textId="77777777" w:rsidR="00170E94" w:rsidRDefault="00170E94" w:rsidP="00DF2492">
            <w:pPr>
              <w:pStyle w:val="TAC"/>
            </w:pPr>
            <w:r>
              <w:t>NWT C14</w:t>
            </w:r>
          </w:p>
        </w:tc>
        <w:tc>
          <w:tcPr>
            <w:tcW w:w="1377" w:type="auto"/>
          </w:tcPr>
          <w:p w14:paraId="4674FD5B" w14:textId="77777777" w:rsidR="00170E94" w:rsidRDefault="00170E94" w:rsidP="00DF2492">
            <w:pPr>
              <w:pStyle w:val="TAC"/>
            </w:pPr>
            <w:r>
              <w:t>PASS</w:t>
            </w:r>
          </w:p>
        </w:tc>
      </w:tr>
      <w:tr w:rsidR="00170E94" w14:paraId="67F585AE" w14:textId="77777777" w:rsidTr="00DF2492">
        <w:trPr>
          <w:jc w:val="center"/>
        </w:trPr>
        <w:tc>
          <w:tcPr>
            <w:tcW w:w="1377" w:type="auto"/>
            <w:vMerge/>
          </w:tcPr>
          <w:p w14:paraId="55D43A7C" w14:textId="77777777" w:rsidR="00170E94" w:rsidRDefault="00170E94" w:rsidP="00DF2492"/>
        </w:tc>
        <w:tc>
          <w:tcPr>
            <w:tcW w:w="1377" w:type="auto"/>
          </w:tcPr>
          <w:p w14:paraId="49D488AE" w14:textId="77777777" w:rsidR="00170E94" w:rsidRDefault="00170E94" w:rsidP="00DF2492">
            <w:pPr>
              <w:pStyle w:val="TAC"/>
            </w:pPr>
            <w:r>
              <w:t>c28</w:t>
            </w:r>
          </w:p>
        </w:tc>
        <w:tc>
          <w:tcPr>
            <w:tcW w:w="1377" w:type="auto"/>
          </w:tcPr>
          <w:p w14:paraId="798C48AF" w14:textId="77777777" w:rsidR="00170E94" w:rsidRDefault="00170E94" w:rsidP="00DF2492">
            <w:pPr>
              <w:pStyle w:val="TAC"/>
            </w:pPr>
            <w:r>
              <w:t>64</w:t>
            </w:r>
          </w:p>
        </w:tc>
        <w:tc>
          <w:tcPr>
            <w:tcW w:w="1377" w:type="auto"/>
          </w:tcPr>
          <w:p w14:paraId="15CD5ABC" w14:textId="77777777" w:rsidR="00170E94" w:rsidRDefault="00170E94" w:rsidP="00DF2492">
            <w:pPr>
              <w:pStyle w:val="TAC"/>
            </w:pPr>
            <w:r>
              <w:t>Off</w:t>
            </w:r>
          </w:p>
        </w:tc>
        <w:tc>
          <w:tcPr>
            <w:tcW w:w="1377" w:type="auto"/>
          </w:tcPr>
          <w:p w14:paraId="021EAD33" w14:textId="77777777" w:rsidR="00170E94" w:rsidRDefault="00170E94" w:rsidP="00DF2492">
            <w:pPr>
              <w:pStyle w:val="TAC"/>
            </w:pPr>
          </w:p>
        </w:tc>
        <w:tc>
          <w:tcPr>
            <w:tcW w:w="1377" w:type="auto"/>
          </w:tcPr>
          <w:p w14:paraId="6DE73B44" w14:textId="77777777" w:rsidR="00170E94" w:rsidRDefault="00170E94" w:rsidP="00DF2492">
            <w:pPr>
              <w:pStyle w:val="TAC"/>
            </w:pPr>
            <w:r>
              <w:t>NWT C15</w:t>
            </w:r>
          </w:p>
        </w:tc>
        <w:tc>
          <w:tcPr>
            <w:tcW w:w="1377" w:type="auto"/>
          </w:tcPr>
          <w:p w14:paraId="5AD99352" w14:textId="77777777" w:rsidR="00170E94" w:rsidRDefault="00170E94" w:rsidP="00DF2492">
            <w:pPr>
              <w:pStyle w:val="TAC"/>
            </w:pPr>
            <w:r>
              <w:t>PASS</w:t>
            </w:r>
          </w:p>
        </w:tc>
      </w:tr>
      <w:tr w:rsidR="00170E94" w14:paraId="65748D05" w14:textId="77777777" w:rsidTr="00DF2492">
        <w:trPr>
          <w:jc w:val="center"/>
        </w:trPr>
        <w:tc>
          <w:tcPr>
            <w:tcW w:w="1377" w:type="auto"/>
            <w:vMerge/>
          </w:tcPr>
          <w:p w14:paraId="51165CB2" w14:textId="77777777" w:rsidR="00170E94" w:rsidRDefault="00170E94" w:rsidP="00DF2492"/>
        </w:tc>
        <w:tc>
          <w:tcPr>
            <w:tcW w:w="1377" w:type="auto"/>
          </w:tcPr>
          <w:p w14:paraId="61EEF580" w14:textId="77777777" w:rsidR="00170E94" w:rsidRDefault="00170E94" w:rsidP="00DF2492">
            <w:pPr>
              <w:pStyle w:val="TAC"/>
            </w:pPr>
            <w:r>
              <w:t>c29</w:t>
            </w:r>
          </w:p>
        </w:tc>
        <w:tc>
          <w:tcPr>
            <w:tcW w:w="1377" w:type="auto"/>
          </w:tcPr>
          <w:p w14:paraId="274D0B5D" w14:textId="77777777" w:rsidR="00170E94" w:rsidRDefault="00170E94" w:rsidP="00DF2492">
            <w:pPr>
              <w:pStyle w:val="TAC"/>
            </w:pPr>
            <w:r>
              <w:t>16.4</w:t>
            </w:r>
          </w:p>
        </w:tc>
        <w:tc>
          <w:tcPr>
            <w:tcW w:w="1377" w:type="auto"/>
          </w:tcPr>
          <w:p w14:paraId="51B9BCC9" w14:textId="77777777" w:rsidR="00170E94" w:rsidRDefault="00170E94" w:rsidP="00DF2492">
            <w:pPr>
              <w:pStyle w:val="TAC"/>
            </w:pPr>
            <w:r>
              <w:t>Off</w:t>
            </w:r>
          </w:p>
        </w:tc>
        <w:tc>
          <w:tcPr>
            <w:tcW w:w="1377" w:type="auto"/>
          </w:tcPr>
          <w:p w14:paraId="5D8C483B" w14:textId="77777777" w:rsidR="00170E94" w:rsidRDefault="00170E94" w:rsidP="00DF2492">
            <w:pPr>
              <w:pStyle w:val="TAC"/>
            </w:pPr>
            <w:r>
              <w:t>5%</w:t>
            </w:r>
          </w:p>
        </w:tc>
        <w:tc>
          <w:tcPr>
            <w:tcW w:w="1377" w:type="auto"/>
          </w:tcPr>
          <w:p w14:paraId="69BBD7C6" w14:textId="77777777" w:rsidR="00170E94" w:rsidRDefault="00170E94" w:rsidP="00DF2492">
            <w:pPr>
              <w:pStyle w:val="TAC"/>
            </w:pPr>
            <w:r>
              <w:t>NWT C16</w:t>
            </w:r>
          </w:p>
        </w:tc>
        <w:tc>
          <w:tcPr>
            <w:tcW w:w="1377" w:type="auto"/>
            <w:shd w:val="clear" w:color="auto" w:fill="ADD8E6"/>
          </w:tcPr>
          <w:p w14:paraId="6651A6B0" w14:textId="77777777" w:rsidR="00170E94" w:rsidRDefault="00170E94" w:rsidP="00DF2492">
            <w:pPr>
              <w:pStyle w:val="TAC"/>
            </w:pPr>
            <w:r>
              <w:t>EXCEED</w:t>
            </w:r>
          </w:p>
        </w:tc>
      </w:tr>
      <w:tr w:rsidR="00170E94" w14:paraId="08C636A2" w14:textId="77777777" w:rsidTr="00DF2492">
        <w:trPr>
          <w:jc w:val="center"/>
        </w:trPr>
        <w:tc>
          <w:tcPr>
            <w:tcW w:w="1377" w:type="auto"/>
            <w:vMerge/>
          </w:tcPr>
          <w:p w14:paraId="4352E5EA" w14:textId="77777777" w:rsidR="00170E94" w:rsidRDefault="00170E94" w:rsidP="00DF2492"/>
        </w:tc>
        <w:tc>
          <w:tcPr>
            <w:tcW w:w="1377" w:type="auto"/>
          </w:tcPr>
          <w:p w14:paraId="5E4B0777" w14:textId="77777777" w:rsidR="00170E94" w:rsidRDefault="00170E94" w:rsidP="00DF2492">
            <w:pPr>
              <w:pStyle w:val="TAC"/>
            </w:pPr>
            <w:r>
              <w:t>c30</w:t>
            </w:r>
          </w:p>
        </w:tc>
        <w:tc>
          <w:tcPr>
            <w:tcW w:w="1377" w:type="auto"/>
          </w:tcPr>
          <w:p w14:paraId="7F6A48AD" w14:textId="77777777" w:rsidR="00170E94" w:rsidRDefault="00170E94" w:rsidP="00DF2492">
            <w:pPr>
              <w:pStyle w:val="TAC"/>
            </w:pPr>
            <w:r>
              <w:t>24.4</w:t>
            </w:r>
          </w:p>
        </w:tc>
        <w:tc>
          <w:tcPr>
            <w:tcW w:w="1377" w:type="auto"/>
          </w:tcPr>
          <w:p w14:paraId="2B731CFE" w14:textId="77777777" w:rsidR="00170E94" w:rsidRDefault="00170E94" w:rsidP="00DF2492">
            <w:pPr>
              <w:pStyle w:val="TAC"/>
            </w:pPr>
            <w:r>
              <w:t>Off</w:t>
            </w:r>
          </w:p>
        </w:tc>
        <w:tc>
          <w:tcPr>
            <w:tcW w:w="1377" w:type="auto"/>
          </w:tcPr>
          <w:p w14:paraId="7A2C17C2" w14:textId="77777777" w:rsidR="00170E94" w:rsidRDefault="00170E94" w:rsidP="00DF2492">
            <w:pPr>
              <w:pStyle w:val="TAC"/>
            </w:pPr>
            <w:r>
              <w:t>5%</w:t>
            </w:r>
          </w:p>
        </w:tc>
        <w:tc>
          <w:tcPr>
            <w:tcW w:w="1377" w:type="auto"/>
          </w:tcPr>
          <w:p w14:paraId="0898655E" w14:textId="77777777" w:rsidR="00170E94" w:rsidRDefault="00170E94" w:rsidP="00DF2492">
            <w:pPr>
              <w:pStyle w:val="TAC"/>
            </w:pPr>
            <w:r>
              <w:t>NWT C17</w:t>
            </w:r>
          </w:p>
        </w:tc>
        <w:tc>
          <w:tcPr>
            <w:tcW w:w="1377" w:type="auto"/>
          </w:tcPr>
          <w:p w14:paraId="59756C3D" w14:textId="77777777" w:rsidR="00170E94" w:rsidRDefault="00170E94" w:rsidP="00DF2492">
            <w:pPr>
              <w:pStyle w:val="TAC"/>
            </w:pPr>
            <w:r>
              <w:t>PASS</w:t>
            </w:r>
          </w:p>
        </w:tc>
      </w:tr>
      <w:tr w:rsidR="00170E94" w14:paraId="1BF1B0E5" w14:textId="77777777" w:rsidTr="00DF2492">
        <w:trPr>
          <w:jc w:val="center"/>
        </w:trPr>
        <w:tc>
          <w:tcPr>
            <w:tcW w:w="1377" w:type="auto"/>
            <w:vMerge/>
          </w:tcPr>
          <w:p w14:paraId="372A897E" w14:textId="77777777" w:rsidR="00170E94" w:rsidRDefault="00170E94" w:rsidP="00DF2492"/>
        </w:tc>
        <w:tc>
          <w:tcPr>
            <w:tcW w:w="1377" w:type="auto"/>
          </w:tcPr>
          <w:p w14:paraId="75E979CB" w14:textId="77777777" w:rsidR="00170E94" w:rsidRDefault="00170E94" w:rsidP="00DF2492">
            <w:pPr>
              <w:pStyle w:val="TAC"/>
            </w:pPr>
            <w:r>
              <w:t>c31</w:t>
            </w:r>
          </w:p>
        </w:tc>
        <w:tc>
          <w:tcPr>
            <w:tcW w:w="1377" w:type="auto"/>
          </w:tcPr>
          <w:p w14:paraId="18F2447A" w14:textId="77777777" w:rsidR="00170E94" w:rsidRDefault="00170E94" w:rsidP="00DF2492">
            <w:pPr>
              <w:pStyle w:val="TAC"/>
            </w:pPr>
            <w:r>
              <w:t>32</w:t>
            </w:r>
          </w:p>
        </w:tc>
        <w:tc>
          <w:tcPr>
            <w:tcW w:w="1377" w:type="auto"/>
          </w:tcPr>
          <w:p w14:paraId="2139CD2C" w14:textId="77777777" w:rsidR="00170E94" w:rsidRDefault="00170E94" w:rsidP="00DF2492">
            <w:pPr>
              <w:pStyle w:val="TAC"/>
            </w:pPr>
            <w:r>
              <w:t>Off</w:t>
            </w:r>
          </w:p>
        </w:tc>
        <w:tc>
          <w:tcPr>
            <w:tcW w:w="1377" w:type="auto"/>
          </w:tcPr>
          <w:p w14:paraId="4180C416" w14:textId="77777777" w:rsidR="00170E94" w:rsidRDefault="00170E94" w:rsidP="00DF2492">
            <w:pPr>
              <w:pStyle w:val="TAC"/>
            </w:pPr>
            <w:r>
              <w:t>5%</w:t>
            </w:r>
          </w:p>
        </w:tc>
        <w:tc>
          <w:tcPr>
            <w:tcW w:w="1377" w:type="auto"/>
          </w:tcPr>
          <w:p w14:paraId="03EF5531" w14:textId="77777777" w:rsidR="00170E94" w:rsidRDefault="00170E94" w:rsidP="00DF2492">
            <w:pPr>
              <w:pStyle w:val="TAC"/>
            </w:pPr>
            <w:r>
              <w:t>NWT C18</w:t>
            </w:r>
          </w:p>
        </w:tc>
        <w:tc>
          <w:tcPr>
            <w:tcW w:w="1377" w:type="auto"/>
          </w:tcPr>
          <w:p w14:paraId="0FA3DA12" w14:textId="77777777" w:rsidR="00170E94" w:rsidRDefault="00170E94" w:rsidP="00DF2492">
            <w:pPr>
              <w:pStyle w:val="TAC"/>
            </w:pPr>
            <w:r>
              <w:t>PASS</w:t>
            </w:r>
          </w:p>
        </w:tc>
      </w:tr>
      <w:tr w:rsidR="00170E94" w14:paraId="471CC3D2" w14:textId="77777777" w:rsidTr="00DF2492">
        <w:trPr>
          <w:jc w:val="center"/>
        </w:trPr>
        <w:tc>
          <w:tcPr>
            <w:tcW w:w="1377" w:type="auto"/>
            <w:vMerge/>
          </w:tcPr>
          <w:p w14:paraId="221BF831" w14:textId="77777777" w:rsidR="00170E94" w:rsidRDefault="00170E94" w:rsidP="00DF2492"/>
        </w:tc>
        <w:tc>
          <w:tcPr>
            <w:tcW w:w="1377" w:type="auto"/>
          </w:tcPr>
          <w:p w14:paraId="260D2FB7" w14:textId="77777777" w:rsidR="00170E94" w:rsidRDefault="00170E94" w:rsidP="00DF2492">
            <w:pPr>
              <w:pStyle w:val="TAC"/>
            </w:pPr>
            <w:r>
              <w:t>c32</w:t>
            </w:r>
          </w:p>
        </w:tc>
        <w:tc>
          <w:tcPr>
            <w:tcW w:w="1377" w:type="auto"/>
          </w:tcPr>
          <w:p w14:paraId="62EC56FF" w14:textId="77777777" w:rsidR="00170E94" w:rsidRDefault="00170E94" w:rsidP="00DF2492">
            <w:pPr>
              <w:pStyle w:val="TAC"/>
            </w:pPr>
            <w:r>
              <w:t>48</w:t>
            </w:r>
          </w:p>
        </w:tc>
        <w:tc>
          <w:tcPr>
            <w:tcW w:w="1377" w:type="auto"/>
          </w:tcPr>
          <w:p w14:paraId="1FD25479" w14:textId="77777777" w:rsidR="00170E94" w:rsidRDefault="00170E94" w:rsidP="00DF2492">
            <w:pPr>
              <w:pStyle w:val="TAC"/>
            </w:pPr>
            <w:r>
              <w:t>Off</w:t>
            </w:r>
          </w:p>
        </w:tc>
        <w:tc>
          <w:tcPr>
            <w:tcW w:w="1377" w:type="auto"/>
          </w:tcPr>
          <w:p w14:paraId="62FF65A5" w14:textId="77777777" w:rsidR="00170E94" w:rsidRDefault="00170E94" w:rsidP="00DF2492">
            <w:pPr>
              <w:pStyle w:val="TAC"/>
            </w:pPr>
            <w:r>
              <w:t>5%</w:t>
            </w:r>
          </w:p>
        </w:tc>
        <w:tc>
          <w:tcPr>
            <w:tcW w:w="1377" w:type="auto"/>
          </w:tcPr>
          <w:p w14:paraId="7AEB53EA" w14:textId="77777777" w:rsidR="00170E94" w:rsidRDefault="00170E94" w:rsidP="00DF2492">
            <w:pPr>
              <w:pStyle w:val="TAC"/>
            </w:pPr>
            <w:r>
              <w:t>NWT C19</w:t>
            </w:r>
          </w:p>
        </w:tc>
        <w:tc>
          <w:tcPr>
            <w:tcW w:w="1377" w:type="auto"/>
          </w:tcPr>
          <w:p w14:paraId="30FF2435" w14:textId="77777777" w:rsidR="00170E94" w:rsidRDefault="00170E94" w:rsidP="00DF2492">
            <w:pPr>
              <w:pStyle w:val="TAC"/>
            </w:pPr>
            <w:r>
              <w:t>PASS</w:t>
            </w:r>
          </w:p>
        </w:tc>
      </w:tr>
      <w:tr w:rsidR="00170E94" w14:paraId="56B0941B" w14:textId="77777777" w:rsidTr="00DF2492">
        <w:trPr>
          <w:jc w:val="center"/>
        </w:trPr>
        <w:tc>
          <w:tcPr>
            <w:tcW w:w="1377" w:type="auto"/>
            <w:vMerge/>
          </w:tcPr>
          <w:p w14:paraId="35911C77" w14:textId="77777777" w:rsidR="00170E94" w:rsidRDefault="00170E94" w:rsidP="00DF2492"/>
        </w:tc>
        <w:tc>
          <w:tcPr>
            <w:tcW w:w="1377" w:type="auto"/>
          </w:tcPr>
          <w:p w14:paraId="1AFDDE85" w14:textId="77777777" w:rsidR="00170E94" w:rsidRDefault="00170E94" w:rsidP="00DF2492">
            <w:pPr>
              <w:pStyle w:val="TAC"/>
            </w:pPr>
            <w:r>
              <w:t>c33</w:t>
            </w:r>
          </w:p>
        </w:tc>
        <w:tc>
          <w:tcPr>
            <w:tcW w:w="1377" w:type="auto"/>
          </w:tcPr>
          <w:p w14:paraId="184E4D44" w14:textId="77777777" w:rsidR="00170E94" w:rsidRDefault="00170E94" w:rsidP="00DF2492">
            <w:pPr>
              <w:pStyle w:val="TAC"/>
            </w:pPr>
            <w:r>
              <w:t>16.4</w:t>
            </w:r>
          </w:p>
        </w:tc>
        <w:tc>
          <w:tcPr>
            <w:tcW w:w="1377" w:type="auto"/>
          </w:tcPr>
          <w:p w14:paraId="0EF6DEFB" w14:textId="77777777" w:rsidR="00170E94" w:rsidRDefault="00170E94" w:rsidP="00DF2492">
            <w:pPr>
              <w:pStyle w:val="TAC"/>
            </w:pPr>
            <w:r>
              <w:t>On</w:t>
            </w:r>
          </w:p>
        </w:tc>
        <w:tc>
          <w:tcPr>
            <w:tcW w:w="1377" w:type="auto"/>
          </w:tcPr>
          <w:p w14:paraId="2FD4FC48" w14:textId="77777777" w:rsidR="00170E94" w:rsidRDefault="00170E94" w:rsidP="00DF2492">
            <w:pPr>
              <w:pStyle w:val="TAC"/>
            </w:pPr>
          </w:p>
        </w:tc>
        <w:tc>
          <w:tcPr>
            <w:tcW w:w="1377" w:type="auto"/>
          </w:tcPr>
          <w:p w14:paraId="18DF195F" w14:textId="77777777" w:rsidR="00170E94" w:rsidRDefault="00170E94" w:rsidP="00DF2492">
            <w:pPr>
              <w:pStyle w:val="TAC"/>
            </w:pPr>
            <w:r>
              <w:t>NWT C20</w:t>
            </w:r>
          </w:p>
        </w:tc>
        <w:tc>
          <w:tcPr>
            <w:tcW w:w="1377" w:type="auto"/>
            <w:shd w:val="clear" w:color="auto" w:fill="ADD8E6"/>
          </w:tcPr>
          <w:p w14:paraId="41DD025D" w14:textId="77777777" w:rsidR="00170E94" w:rsidRDefault="00170E94" w:rsidP="00DF2492">
            <w:pPr>
              <w:pStyle w:val="TAC"/>
            </w:pPr>
            <w:r>
              <w:t>EXCEED</w:t>
            </w:r>
          </w:p>
        </w:tc>
      </w:tr>
      <w:tr w:rsidR="00170E94" w14:paraId="74920792" w14:textId="77777777" w:rsidTr="00DF2492">
        <w:trPr>
          <w:jc w:val="center"/>
        </w:trPr>
        <w:tc>
          <w:tcPr>
            <w:tcW w:w="1377" w:type="auto"/>
            <w:vMerge/>
          </w:tcPr>
          <w:p w14:paraId="4F2EC658" w14:textId="77777777" w:rsidR="00170E94" w:rsidRDefault="00170E94" w:rsidP="00DF2492"/>
        </w:tc>
        <w:tc>
          <w:tcPr>
            <w:tcW w:w="1377" w:type="auto"/>
          </w:tcPr>
          <w:p w14:paraId="507C0572" w14:textId="77777777" w:rsidR="00170E94" w:rsidRDefault="00170E94" w:rsidP="00DF2492">
            <w:pPr>
              <w:pStyle w:val="TAC"/>
            </w:pPr>
            <w:r>
              <w:t>c34</w:t>
            </w:r>
          </w:p>
        </w:tc>
        <w:tc>
          <w:tcPr>
            <w:tcW w:w="1377" w:type="auto"/>
          </w:tcPr>
          <w:p w14:paraId="40E9BA56" w14:textId="77777777" w:rsidR="00170E94" w:rsidRDefault="00170E94" w:rsidP="00DF2492">
            <w:pPr>
              <w:pStyle w:val="TAC"/>
            </w:pPr>
            <w:r>
              <w:t>24.4</w:t>
            </w:r>
          </w:p>
        </w:tc>
        <w:tc>
          <w:tcPr>
            <w:tcW w:w="1377" w:type="auto"/>
          </w:tcPr>
          <w:p w14:paraId="619E3980" w14:textId="77777777" w:rsidR="00170E94" w:rsidRDefault="00170E94" w:rsidP="00DF2492">
            <w:pPr>
              <w:pStyle w:val="TAC"/>
            </w:pPr>
            <w:r>
              <w:t>On</w:t>
            </w:r>
          </w:p>
        </w:tc>
        <w:tc>
          <w:tcPr>
            <w:tcW w:w="1377" w:type="auto"/>
          </w:tcPr>
          <w:p w14:paraId="0E10CF8D" w14:textId="77777777" w:rsidR="00170E94" w:rsidRDefault="00170E94" w:rsidP="00DF2492">
            <w:pPr>
              <w:pStyle w:val="TAC"/>
            </w:pPr>
          </w:p>
        </w:tc>
        <w:tc>
          <w:tcPr>
            <w:tcW w:w="1377" w:type="auto"/>
          </w:tcPr>
          <w:p w14:paraId="35F704DA" w14:textId="77777777" w:rsidR="00170E94" w:rsidRDefault="00170E94" w:rsidP="00DF2492">
            <w:pPr>
              <w:pStyle w:val="TAC"/>
            </w:pPr>
            <w:r>
              <w:t>NWT C21</w:t>
            </w:r>
          </w:p>
        </w:tc>
        <w:tc>
          <w:tcPr>
            <w:tcW w:w="1377" w:type="auto"/>
          </w:tcPr>
          <w:p w14:paraId="6081F49D" w14:textId="77777777" w:rsidR="00170E94" w:rsidRDefault="00170E94" w:rsidP="00DF2492">
            <w:pPr>
              <w:pStyle w:val="TAC"/>
            </w:pPr>
            <w:r>
              <w:t>PASS</w:t>
            </w:r>
          </w:p>
        </w:tc>
      </w:tr>
      <w:tr w:rsidR="00170E94" w14:paraId="2716A655" w14:textId="77777777" w:rsidTr="00DF2492">
        <w:trPr>
          <w:jc w:val="center"/>
        </w:trPr>
        <w:tc>
          <w:tcPr>
            <w:tcW w:w="1377" w:type="auto"/>
            <w:vMerge/>
          </w:tcPr>
          <w:p w14:paraId="21395265" w14:textId="77777777" w:rsidR="00170E94" w:rsidRDefault="00170E94" w:rsidP="00DF2492"/>
        </w:tc>
        <w:tc>
          <w:tcPr>
            <w:tcW w:w="1377" w:type="auto"/>
          </w:tcPr>
          <w:p w14:paraId="2F1AA4F7" w14:textId="77777777" w:rsidR="00170E94" w:rsidRDefault="00170E94" w:rsidP="00DF2492">
            <w:pPr>
              <w:pStyle w:val="TAC"/>
            </w:pPr>
            <w:r>
              <w:t>c35</w:t>
            </w:r>
          </w:p>
        </w:tc>
        <w:tc>
          <w:tcPr>
            <w:tcW w:w="1377" w:type="auto"/>
          </w:tcPr>
          <w:p w14:paraId="2C375B05" w14:textId="77777777" w:rsidR="00170E94" w:rsidRDefault="00170E94" w:rsidP="00DF2492">
            <w:pPr>
              <w:pStyle w:val="TAC"/>
            </w:pPr>
            <w:r>
              <w:t>32</w:t>
            </w:r>
          </w:p>
        </w:tc>
        <w:tc>
          <w:tcPr>
            <w:tcW w:w="1377" w:type="auto"/>
          </w:tcPr>
          <w:p w14:paraId="62AB86A3" w14:textId="77777777" w:rsidR="00170E94" w:rsidRDefault="00170E94" w:rsidP="00DF2492">
            <w:pPr>
              <w:pStyle w:val="TAC"/>
            </w:pPr>
            <w:r>
              <w:t>On</w:t>
            </w:r>
          </w:p>
        </w:tc>
        <w:tc>
          <w:tcPr>
            <w:tcW w:w="1377" w:type="auto"/>
          </w:tcPr>
          <w:p w14:paraId="6959016A" w14:textId="77777777" w:rsidR="00170E94" w:rsidRDefault="00170E94" w:rsidP="00DF2492">
            <w:pPr>
              <w:pStyle w:val="TAC"/>
            </w:pPr>
          </w:p>
        </w:tc>
        <w:tc>
          <w:tcPr>
            <w:tcW w:w="1377" w:type="auto"/>
          </w:tcPr>
          <w:p w14:paraId="1698366C" w14:textId="77777777" w:rsidR="00170E94" w:rsidRDefault="00170E94" w:rsidP="00DF2492">
            <w:pPr>
              <w:pStyle w:val="TAC"/>
            </w:pPr>
            <w:r>
              <w:t>NWT C22</w:t>
            </w:r>
          </w:p>
        </w:tc>
        <w:tc>
          <w:tcPr>
            <w:tcW w:w="1377" w:type="auto"/>
          </w:tcPr>
          <w:p w14:paraId="686C8AD3" w14:textId="77777777" w:rsidR="00170E94" w:rsidRDefault="00170E94" w:rsidP="00DF2492">
            <w:pPr>
              <w:pStyle w:val="TAC"/>
            </w:pPr>
            <w:r>
              <w:t>PASS</w:t>
            </w:r>
          </w:p>
        </w:tc>
      </w:tr>
      <w:tr w:rsidR="00170E94" w14:paraId="4D5A0BEE" w14:textId="77777777" w:rsidTr="00DF2492">
        <w:trPr>
          <w:jc w:val="center"/>
        </w:trPr>
        <w:tc>
          <w:tcPr>
            <w:tcW w:w="1377" w:type="auto"/>
            <w:vMerge/>
          </w:tcPr>
          <w:p w14:paraId="2AF7D103" w14:textId="77777777" w:rsidR="00170E94" w:rsidRDefault="00170E94" w:rsidP="00DF2492"/>
        </w:tc>
        <w:tc>
          <w:tcPr>
            <w:tcW w:w="1377" w:type="auto"/>
          </w:tcPr>
          <w:p w14:paraId="001A3A88" w14:textId="77777777" w:rsidR="00170E94" w:rsidRDefault="00170E94" w:rsidP="00DF2492">
            <w:pPr>
              <w:pStyle w:val="TAC"/>
            </w:pPr>
            <w:r>
              <w:t>c36</w:t>
            </w:r>
          </w:p>
        </w:tc>
        <w:tc>
          <w:tcPr>
            <w:tcW w:w="1377" w:type="auto"/>
          </w:tcPr>
          <w:p w14:paraId="0944301A" w14:textId="77777777" w:rsidR="00170E94" w:rsidRDefault="00170E94" w:rsidP="00DF2492">
            <w:pPr>
              <w:pStyle w:val="TAC"/>
            </w:pPr>
            <w:r>
              <w:t>48</w:t>
            </w:r>
          </w:p>
        </w:tc>
        <w:tc>
          <w:tcPr>
            <w:tcW w:w="1377" w:type="auto"/>
          </w:tcPr>
          <w:p w14:paraId="17F60DDF" w14:textId="77777777" w:rsidR="00170E94" w:rsidRDefault="00170E94" w:rsidP="00DF2492">
            <w:pPr>
              <w:pStyle w:val="TAC"/>
            </w:pPr>
            <w:r>
              <w:t>On</w:t>
            </w:r>
          </w:p>
        </w:tc>
        <w:tc>
          <w:tcPr>
            <w:tcW w:w="1377" w:type="auto"/>
          </w:tcPr>
          <w:p w14:paraId="557EDD3F" w14:textId="77777777" w:rsidR="00170E94" w:rsidRDefault="00170E94" w:rsidP="00DF2492">
            <w:pPr>
              <w:pStyle w:val="TAC"/>
            </w:pPr>
          </w:p>
        </w:tc>
        <w:tc>
          <w:tcPr>
            <w:tcW w:w="1377" w:type="auto"/>
          </w:tcPr>
          <w:p w14:paraId="7EFAA225" w14:textId="77777777" w:rsidR="00170E94" w:rsidRDefault="00170E94" w:rsidP="00DF2492">
            <w:pPr>
              <w:pStyle w:val="TAC"/>
            </w:pPr>
            <w:r>
              <w:t>NWT C23</w:t>
            </w:r>
          </w:p>
        </w:tc>
        <w:tc>
          <w:tcPr>
            <w:tcW w:w="1377" w:type="auto"/>
          </w:tcPr>
          <w:p w14:paraId="702B6F4F" w14:textId="77777777" w:rsidR="00170E94" w:rsidRDefault="00170E94" w:rsidP="00DF2492">
            <w:pPr>
              <w:pStyle w:val="TAC"/>
            </w:pPr>
            <w:r>
              <w:t>PASS</w:t>
            </w:r>
          </w:p>
        </w:tc>
      </w:tr>
      <w:tr w:rsidR="00170E94" w14:paraId="6B51A47E" w14:textId="77777777" w:rsidTr="00DF2492">
        <w:trPr>
          <w:jc w:val="center"/>
        </w:trPr>
        <w:tc>
          <w:tcPr>
            <w:tcW w:w="1377" w:type="auto"/>
            <w:vMerge w:val="restart"/>
          </w:tcPr>
          <w:p w14:paraId="12888866" w14:textId="77777777" w:rsidR="00170E94" w:rsidRDefault="00170E94" w:rsidP="00DF2492">
            <w:pPr>
              <w:pStyle w:val="TAC"/>
            </w:pPr>
            <w:r>
              <w:t>d</w:t>
            </w:r>
          </w:p>
        </w:tc>
        <w:tc>
          <w:tcPr>
            <w:tcW w:w="1377" w:type="auto"/>
          </w:tcPr>
          <w:p w14:paraId="1AE569DA" w14:textId="77777777" w:rsidR="00170E94" w:rsidRDefault="00170E94" w:rsidP="00DF2492">
            <w:pPr>
              <w:pStyle w:val="TAC"/>
            </w:pPr>
            <w:r>
              <w:t>c24</w:t>
            </w:r>
          </w:p>
        </w:tc>
        <w:tc>
          <w:tcPr>
            <w:tcW w:w="1377" w:type="auto"/>
          </w:tcPr>
          <w:p w14:paraId="6E1A9DE5" w14:textId="77777777" w:rsidR="00170E94" w:rsidRDefault="00170E94" w:rsidP="00DF2492">
            <w:pPr>
              <w:pStyle w:val="TAC"/>
            </w:pPr>
            <w:r>
              <w:t>16.4</w:t>
            </w:r>
          </w:p>
        </w:tc>
        <w:tc>
          <w:tcPr>
            <w:tcW w:w="1377" w:type="auto"/>
          </w:tcPr>
          <w:p w14:paraId="0E2841E5" w14:textId="77777777" w:rsidR="00170E94" w:rsidRDefault="00170E94" w:rsidP="00DF2492">
            <w:pPr>
              <w:pStyle w:val="TAC"/>
            </w:pPr>
            <w:r>
              <w:t>Off</w:t>
            </w:r>
          </w:p>
        </w:tc>
        <w:tc>
          <w:tcPr>
            <w:tcW w:w="1377" w:type="auto"/>
          </w:tcPr>
          <w:p w14:paraId="3974B0A7" w14:textId="77777777" w:rsidR="00170E94" w:rsidRDefault="00170E94" w:rsidP="00DF2492">
            <w:pPr>
              <w:pStyle w:val="TAC"/>
            </w:pPr>
          </w:p>
        </w:tc>
        <w:tc>
          <w:tcPr>
            <w:tcW w:w="1377" w:type="auto"/>
          </w:tcPr>
          <w:p w14:paraId="4CA9D4ED" w14:textId="77777777" w:rsidR="00170E94" w:rsidRDefault="00170E94" w:rsidP="00DF2492">
            <w:pPr>
              <w:pStyle w:val="TAC"/>
            </w:pPr>
            <w:r>
              <w:t>NWT C11</w:t>
            </w:r>
          </w:p>
        </w:tc>
        <w:tc>
          <w:tcPr>
            <w:tcW w:w="1377" w:type="auto"/>
            <w:shd w:val="clear" w:color="auto" w:fill="ADD8E6"/>
          </w:tcPr>
          <w:p w14:paraId="2A5A7545" w14:textId="77777777" w:rsidR="00170E94" w:rsidRDefault="00170E94" w:rsidP="00DF2492">
            <w:pPr>
              <w:pStyle w:val="TAC"/>
            </w:pPr>
            <w:r>
              <w:t>EXCEED</w:t>
            </w:r>
          </w:p>
        </w:tc>
      </w:tr>
      <w:tr w:rsidR="00170E94" w14:paraId="419BC9E0" w14:textId="77777777" w:rsidTr="00DF2492">
        <w:trPr>
          <w:jc w:val="center"/>
        </w:trPr>
        <w:tc>
          <w:tcPr>
            <w:tcW w:w="1377" w:type="auto"/>
            <w:vMerge/>
          </w:tcPr>
          <w:p w14:paraId="36205A1A" w14:textId="77777777" w:rsidR="00170E94" w:rsidRDefault="00170E94" w:rsidP="00DF2492"/>
        </w:tc>
        <w:tc>
          <w:tcPr>
            <w:tcW w:w="1377" w:type="auto"/>
          </w:tcPr>
          <w:p w14:paraId="122D79AE" w14:textId="77777777" w:rsidR="00170E94" w:rsidRDefault="00170E94" w:rsidP="00DF2492">
            <w:pPr>
              <w:pStyle w:val="TAC"/>
            </w:pPr>
            <w:r>
              <w:t>c25</w:t>
            </w:r>
          </w:p>
        </w:tc>
        <w:tc>
          <w:tcPr>
            <w:tcW w:w="1377" w:type="auto"/>
          </w:tcPr>
          <w:p w14:paraId="75A1C0B4" w14:textId="77777777" w:rsidR="00170E94" w:rsidRDefault="00170E94" w:rsidP="00DF2492">
            <w:pPr>
              <w:pStyle w:val="TAC"/>
            </w:pPr>
            <w:r>
              <w:t>24.4</w:t>
            </w:r>
          </w:p>
        </w:tc>
        <w:tc>
          <w:tcPr>
            <w:tcW w:w="1377" w:type="auto"/>
          </w:tcPr>
          <w:p w14:paraId="596AB7F1" w14:textId="77777777" w:rsidR="00170E94" w:rsidRDefault="00170E94" w:rsidP="00DF2492">
            <w:pPr>
              <w:pStyle w:val="TAC"/>
            </w:pPr>
            <w:r>
              <w:t>Off</w:t>
            </w:r>
          </w:p>
        </w:tc>
        <w:tc>
          <w:tcPr>
            <w:tcW w:w="1377" w:type="auto"/>
          </w:tcPr>
          <w:p w14:paraId="6E1F90CF" w14:textId="77777777" w:rsidR="00170E94" w:rsidRDefault="00170E94" w:rsidP="00DF2492">
            <w:pPr>
              <w:pStyle w:val="TAC"/>
            </w:pPr>
          </w:p>
        </w:tc>
        <w:tc>
          <w:tcPr>
            <w:tcW w:w="1377" w:type="auto"/>
          </w:tcPr>
          <w:p w14:paraId="4C03437E" w14:textId="77777777" w:rsidR="00170E94" w:rsidRDefault="00170E94" w:rsidP="00DF2492">
            <w:pPr>
              <w:pStyle w:val="TAC"/>
            </w:pPr>
            <w:r>
              <w:t>NWT C12</w:t>
            </w:r>
          </w:p>
        </w:tc>
        <w:tc>
          <w:tcPr>
            <w:tcW w:w="1377" w:type="auto"/>
          </w:tcPr>
          <w:p w14:paraId="34412100" w14:textId="77777777" w:rsidR="00170E94" w:rsidRDefault="00170E94" w:rsidP="00DF2492">
            <w:pPr>
              <w:pStyle w:val="TAC"/>
            </w:pPr>
            <w:r>
              <w:t>PASS</w:t>
            </w:r>
          </w:p>
        </w:tc>
      </w:tr>
      <w:tr w:rsidR="00170E94" w14:paraId="7149FEB0" w14:textId="77777777" w:rsidTr="00DF2492">
        <w:trPr>
          <w:jc w:val="center"/>
        </w:trPr>
        <w:tc>
          <w:tcPr>
            <w:tcW w:w="1377" w:type="auto"/>
            <w:vMerge/>
          </w:tcPr>
          <w:p w14:paraId="109C7E27" w14:textId="77777777" w:rsidR="00170E94" w:rsidRDefault="00170E94" w:rsidP="00DF2492"/>
        </w:tc>
        <w:tc>
          <w:tcPr>
            <w:tcW w:w="1377" w:type="auto"/>
          </w:tcPr>
          <w:p w14:paraId="5EA06799" w14:textId="77777777" w:rsidR="00170E94" w:rsidRDefault="00170E94" w:rsidP="00DF2492">
            <w:pPr>
              <w:pStyle w:val="TAC"/>
            </w:pPr>
            <w:r>
              <w:t>c26</w:t>
            </w:r>
          </w:p>
        </w:tc>
        <w:tc>
          <w:tcPr>
            <w:tcW w:w="1377" w:type="auto"/>
          </w:tcPr>
          <w:p w14:paraId="4AB332B8" w14:textId="77777777" w:rsidR="00170E94" w:rsidRDefault="00170E94" w:rsidP="00DF2492">
            <w:pPr>
              <w:pStyle w:val="TAC"/>
            </w:pPr>
            <w:r>
              <w:t>32</w:t>
            </w:r>
          </w:p>
        </w:tc>
        <w:tc>
          <w:tcPr>
            <w:tcW w:w="1377" w:type="auto"/>
          </w:tcPr>
          <w:p w14:paraId="57ADAA63" w14:textId="77777777" w:rsidR="00170E94" w:rsidRDefault="00170E94" w:rsidP="00DF2492">
            <w:pPr>
              <w:pStyle w:val="TAC"/>
            </w:pPr>
            <w:r>
              <w:t>Off</w:t>
            </w:r>
          </w:p>
        </w:tc>
        <w:tc>
          <w:tcPr>
            <w:tcW w:w="1377" w:type="auto"/>
          </w:tcPr>
          <w:p w14:paraId="3C6E873C" w14:textId="77777777" w:rsidR="00170E94" w:rsidRDefault="00170E94" w:rsidP="00DF2492">
            <w:pPr>
              <w:pStyle w:val="TAC"/>
            </w:pPr>
          </w:p>
        </w:tc>
        <w:tc>
          <w:tcPr>
            <w:tcW w:w="1377" w:type="auto"/>
          </w:tcPr>
          <w:p w14:paraId="7746D884" w14:textId="77777777" w:rsidR="00170E94" w:rsidRDefault="00170E94" w:rsidP="00DF2492">
            <w:pPr>
              <w:pStyle w:val="TAC"/>
            </w:pPr>
            <w:r>
              <w:t>NWT C13</w:t>
            </w:r>
          </w:p>
        </w:tc>
        <w:tc>
          <w:tcPr>
            <w:tcW w:w="1377" w:type="auto"/>
          </w:tcPr>
          <w:p w14:paraId="73ED4A58" w14:textId="77777777" w:rsidR="00170E94" w:rsidRDefault="00170E94" w:rsidP="00DF2492">
            <w:pPr>
              <w:pStyle w:val="TAC"/>
            </w:pPr>
            <w:r>
              <w:t>PASS</w:t>
            </w:r>
          </w:p>
        </w:tc>
      </w:tr>
      <w:tr w:rsidR="00170E94" w14:paraId="5A0C5BBD" w14:textId="77777777" w:rsidTr="00DF2492">
        <w:trPr>
          <w:jc w:val="center"/>
        </w:trPr>
        <w:tc>
          <w:tcPr>
            <w:tcW w:w="1377" w:type="auto"/>
            <w:vMerge/>
          </w:tcPr>
          <w:p w14:paraId="3EBC955B" w14:textId="77777777" w:rsidR="00170E94" w:rsidRDefault="00170E94" w:rsidP="00DF2492"/>
        </w:tc>
        <w:tc>
          <w:tcPr>
            <w:tcW w:w="1377" w:type="auto"/>
          </w:tcPr>
          <w:p w14:paraId="63BAA1CB" w14:textId="77777777" w:rsidR="00170E94" w:rsidRDefault="00170E94" w:rsidP="00DF2492">
            <w:pPr>
              <w:pStyle w:val="TAC"/>
            </w:pPr>
            <w:r>
              <w:t>c27</w:t>
            </w:r>
          </w:p>
        </w:tc>
        <w:tc>
          <w:tcPr>
            <w:tcW w:w="1377" w:type="auto"/>
          </w:tcPr>
          <w:p w14:paraId="09DDCB81" w14:textId="77777777" w:rsidR="00170E94" w:rsidRDefault="00170E94" w:rsidP="00DF2492">
            <w:pPr>
              <w:pStyle w:val="TAC"/>
            </w:pPr>
            <w:r>
              <w:t>48</w:t>
            </w:r>
          </w:p>
        </w:tc>
        <w:tc>
          <w:tcPr>
            <w:tcW w:w="1377" w:type="auto"/>
          </w:tcPr>
          <w:p w14:paraId="1CD4D6C7" w14:textId="77777777" w:rsidR="00170E94" w:rsidRDefault="00170E94" w:rsidP="00DF2492">
            <w:pPr>
              <w:pStyle w:val="TAC"/>
            </w:pPr>
            <w:r>
              <w:t>Off</w:t>
            </w:r>
          </w:p>
        </w:tc>
        <w:tc>
          <w:tcPr>
            <w:tcW w:w="1377" w:type="auto"/>
          </w:tcPr>
          <w:p w14:paraId="2C404BA3" w14:textId="77777777" w:rsidR="00170E94" w:rsidRDefault="00170E94" w:rsidP="00DF2492">
            <w:pPr>
              <w:pStyle w:val="TAC"/>
            </w:pPr>
          </w:p>
        </w:tc>
        <w:tc>
          <w:tcPr>
            <w:tcW w:w="1377" w:type="auto"/>
          </w:tcPr>
          <w:p w14:paraId="39A280A9" w14:textId="77777777" w:rsidR="00170E94" w:rsidRDefault="00170E94" w:rsidP="00DF2492">
            <w:pPr>
              <w:pStyle w:val="TAC"/>
            </w:pPr>
            <w:r>
              <w:t>NWT C14</w:t>
            </w:r>
          </w:p>
        </w:tc>
        <w:tc>
          <w:tcPr>
            <w:tcW w:w="1377" w:type="auto"/>
          </w:tcPr>
          <w:p w14:paraId="2A2EA212" w14:textId="77777777" w:rsidR="00170E94" w:rsidRDefault="00170E94" w:rsidP="00DF2492">
            <w:pPr>
              <w:pStyle w:val="TAC"/>
            </w:pPr>
            <w:r>
              <w:t>PASS</w:t>
            </w:r>
          </w:p>
        </w:tc>
      </w:tr>
      <w:tr w:rsidR="00170E94" w14:paraId="596A8823" w14:textId="77777777" w:rsidTr="00DF2492">
        <w:trPr>
          <w:jc w:val="center"/>
        </w:trPr>
        <w:tc>
          <w:tcPr>
            <w:tcW w:w="1377" w:type="auto"/>
            <w:vMerge/>
          </w:tcPr>
          <w:p w14:paraId="27283B47" w14:textId="77777777" w:rsidR="00170E94" w:rsidRDefault="00170E94" w:rsidP="00DF2492"/>
        </w:tc>
        <w:tc>
          <w:tcPr>
            <w:tcW w:w="1377" w:type="auto"/>
          </w:tcPr>
          <w:p w14:paraId="4D76CF8F" w14:textId="77777777" w:rsidR="00170E94" w:rsidRDefault="00170E94" w:rsidP="00DF2492">
            <w:pPr>
              <w:pStyle w:val="TAC"/>
            </w:pPr>
            <w:r>
              <w:t>c28</w:t>
            </w:r>
          </w:p>
        </w:tc>
        <w:tc>
          <w:tcPr>
            <w:tcW w:w="1377" w:type="auto"/>
          </w:tcPr>
          <w:p w14:paraId="620586B3" w14:textId="77777777" w:rsidR="00170E94" w:rsidRDefault="00170E94" w:rsidP="00DF2492">
            <w:pPr>
              <w:pStyle w:val="TAC"/>
            </w:pPr>
            <w:r>
              <w:t>64</w:t>
            </w:r>
          </w:p>
        </w:tc>
        <w:tc>
          <w:tcPr>
            <w:tcW w:w="1377" w:type="auto"/>
          </w:tcPr>
          <w:p w14:paraId="090D747F" w14:textId="77777777" w:rsidR="00170E94" w:rsidRDefault="00170E94" w:rsidP="00DF2492">
            <w:pPr>
              <w:pStyle w:val="TAC"/>
            </w:pPr>
            <w:r>
              <w:t>Off</w:t>
            </w:r>
          </w:p>
        </w:tc>
        <w:tc>
          <w:tcPr>
            <w:tcW w:w="1377" w:type="auto"/>
          </w:tcPr>
          <w:p w14:paraId="643ADC17" w14:textId="77777777" w:rsidR="00170E94" w:rsidRDefault="00170E94" w:rsidP="00DF2492">
            <w:pPr>
              <w:pStyle w:val="TAC"/>
            </w:pPr>
          </w:p>
        </w:tc>
        <w:tc>
          <w:tcPr>
            <w:tcW w:w="1377" w:type="auto"/>
          </w:tcPr>
          <w:p w14:paraId="411A41C9" w14:textId="77777777" w:rsidR="00170E94" w:rsidRDefault="00170E94" w:rsidP="00DF2492">
            <w:pPr>
              <w:pStyle w:val="TAC"/>
            </w:pPr>
            <w:r>
              <w:t>NWT C15</w:t>
            </w:r>
          </w:p>
        </w:tc>
        <w:tc>
          <w:tcPr>
            <w:tcW w:w="1377" w:type="auto"/>
          </w:tcPr>
          <w:p w14:paraId="275A9749" w14:textId="77777777" w:rsidR="00170E94" w:rsidRDefault="00170E94" w:rsidP="00DF2492">
            <w:pPr>
              <w:pStyle w:val="TAC"/>
            </w:pPr>
            <w:r>
              <w:t>PASS</w:t>
            </w:r>
          </w:p>
        </w:tc>
      </w:tr>
      <w:tr w:rsidR="00170E94" w14:paraId="39AC0CD0" w14:textId="77777777" w:rsidTr="00DF2492">
        <w:trPr>
          <w:jc w:val="center"/>
        </w:trPr>
        <w:tc>
          <w:tcPr>
            <w:tcW w:w="1377" w:type="auto"/>
            <w:vMerge/>
          </w:tcPr>
          <w:p w14:paraId="66F57E87" w14:textId="77777777" w:rsidR="00170E94" w:rsidRDefault="00170E94" w:rsidP="00DF2492"/>
        </w:tc>
        <w:tc>
          <w:tcPr>
            <w:tcW w:w="1377" w:type="auto"/>
          </w:tcPr>
          <w:p w14:paraId="7303FCBF" w14:textId="77777777" w:rsidR="00170E94" w:rsidRDefault="00170E94" w:rsidP="00DF2492">
            <w:pPr>
              <w:pStyle w:val="TAC"/>
            </w:pPr>
            <w:r>
              <w:t>c29</w:t>
            </w:r>
          </w:p>
        </w:tc>
        <w:tc>
          <w:tcPr>
            <w:tcW w:w="1377" w:type="auto"/>
          </w:tcPr>
          <w:p w14:paraId="7B042751" w14:textId="77777777" w:rsidR="00170E94" w:rsidRDefault="00170E94" w:rsidP="00DF2492">
            <w:pPr>
              <w:pStyle w:val="TAC"/>
            </w:pPr>
            <w:r>
              <w:t>16.4</w:t>
            </w:r>
          </w:p>
        </w:tc>
        <w:tc>
          <w:tcPr>
            <w:tcW w:w="1377" w:type="auto"/>
          </w:tcPr>
          <w:p w14:paraId="6965390C" w14:textId="77777777" w:rsidR="00170E94" w:rsidRDefault="00170E94" w:rsidP="00DF2492">
            <w:pPr>
              <w:pStyle w:val="TAC"/>
            </w:pPr>
            <w:r>
              <w:t>Off</w:t>
            </w:r>
          </w:p>
        </w:tc>
        <w:tc>
          <w:tcPr>
            <w:tcW w:w="1377" w:type="auto"/>
          </w:tcPr>
          <w:p w14:paraId="6B4A6D7B" w14:textId="77777777" w:rsidR="00170E94" w:rsidRDefault="00170E94" w:rsidP="00DF2492">
            <w:pPr>
              <w:pStyle w:val="TAC"/>
            </w:pPr>
            <w:r>
              <w:t>5%</w:t>
            </w:r>
          </w:p>
        </w:tc>
        <w:tc>
          <w:tcPr>
            <w:tcW w:w="1377" w:type="auto"/>
          </w:tcPr>
          <w:p w14:paraId="2156E5A5" w14:textId="77777777" w:rsidR="00170E94" w:rsidRDefault="00170E94" w:rsidP="00DF2492">
            <w:pPr>
              <w:pStyle w:val="TAC"/>
            </w:pPr>
            <w:r>
              <w:t>NWT C16</w:t>
            </w:r>
          </w:p>
        </w:tc>
        <w:tc>
          <w:tcPr>
            <w:tcW w:w="1377" w:type="auto"/>
            <w:shd w:val="clear" w:color="auto" w:fill="ADD8E6"/>
          </w:tcPr>
          <w:p w14:paraId="1DB4BC64" w14:textId="77777777" w:rsidR="00170E94" w:rsidRDefault="00170E94" w:rsidP="00DF2492">
            <w:pPr>
              <w:pStyle w:val="TAC"/>
            </w:pPr>
            <w:r>
              <w:t>EXCEED</w:t>
            </w:r>
          </w:p>
        </w:tc>
      </w:tr>
      <w:tr w:rsidR="00170E94" w14:paraId="5B86BF62" w14:textId="77777777" w:rsidTr="00DF2492">
        <w:trPr>
          <w:jc w:val="center"/>
        </w:trPr>
        <w:tc>
          <w:tcPr>
            <w:tcW w:w="1377" w:type="auto"/>
            <w:vMerge/>
          </w:tcPr>
          <w:p w14:paraId="18746227" w14:textId="77777777" w:rsidR="00170E94" w:rsidRDefault="00170E94" w:rsidP="00DF2492"/>
        </w:tc>
        <w:tc>
          <w:tcPr>
            <w:tcW w:w="1377" w:type="auto"/>
          </w:tcPr>
          <w:p w14:paraId="43E63CCC" w14:textId="77777777" w:rsidR="00170E94" w:rsidRDefault="00170E94" w:rsidP="00DF2492">
            <w:pPr>
              <w:pStyle w:val="TAC"/>
            </w:pPr>
            <w:r>
              <w:t>c30</w:t>
            </w:r>
          </w:p>
        </w:tc>
        <w:tc>
          <w:tcPr>
            <w:tcW w:w="1377" w:type="auto"/>
          </w:tcPr>
          <w:p w14:paraId="72B734A6" w14:textId="77777777" w:rsidR="00170E94" w:rsidRDefault="00170E94" w:rsidP="00DF2492">
            <w:pPr>
              <w:pStyle w:val="TAC"/>
            </w:pPr>
            <w:r>
              <w:t>24.4</w:t>
            </w:r>
          </w:p>
        </w:tc>
        <w:tc>
          <w:tcPr>
            <w:tcW w:w="1377" w:type="auto"/>
          </w:tcPr>
          <w:p w14:paraId="796BBCA3" w14:textId="77777777" w:rsidR="00170E94" w:rsidRDefault="00170E94" w:rsidP="00DF2492">
            <w:pPr>
              <w:pStyle w:val="TAC"/>
            </w:pPr>
            <w:r>
              <w:t>Off</w:t>
            </w:r>
          </w:p>
        </w:tc>
        <w:tc>
          <w:tcPr>
            <w:tcW w:w="1377" w:type="auto"/>
          </w:tcPr>
          <w:p w14:paraId="3530AEA1" w14:textId="77777777" w:rsidR="00170E94" w:rsidRDefault="00170E94" w:rsidP="00DF2492">
            <w:pPr>
              <w:pStyle w:val="TAC"/>
            </w:pPr>
            <w:r>
              <w:t>5%</w:t>
            </w:r>
          </w:p>
        </w:tc>
        <w:tc>
          <w:tcPr>
            <w:tcW w:w="1377" w:type="auto"/>
          </w:tcPr>
          <w:p w14:paraId="27A8223E" w14:textId="77777777" w:rsidR="00170E94" w:rsidRDefault="00170E94" w:rsidP="00DF2492">
            <w:pPr>
              <w:pStyle w:val="TAC"/>
            </w:pPr>
            <w:r>
              <w:t>NWT C17</w:t>
            </w:r>
          </w:p>
        </w:tc>
        <w:tc>
          <w:tcPr>
            <w:tcW w:w="1377" w:type="auto"/>
          </w:tcPr>
          <w:p w14:paraId="7836707F" w14:textId="77777777" w:rsidR="00170E94" w:rsidRDefault="00170E94" w:rsidP="00DF2492">
            <w:pPr>
              <w:pStyle w:val="TAC"/>
            </w:pPr>
            <w:r>
              <w:t>PASS</w:t>
            </w:r>
          </w:p>
        </w:tc>
      </w:tr>
      <w:tr w:rsidR="00170E94" w14:paraId="05B92910" w14:textId="77777777" w:rsidTr="00DF2492">
        <w:trPr>
          <w:jc w:val="center"/>
        </w:trPr>
        <w:tc>
          <w:tcPr>
            <w:tcW w:w="1377" w:type="auto"/>
            <w:vMerge/>
          </w:tcPr>
          <w:p w14:paraId="5B68E732" w14:textId="77777777" w:rsidR="00170E94" w:rsidRDefault="00170E94" w:rsidP="00DF2492"/>
        </w:tc>
        <w:tc>
          <w:tcPr>
            <w:tcW w:w="1377" w:type="auto"/>
          </w:tcPr>
          <w:p w14:paraId="627A45C6" w14:textId="77777777" w:rsidR="00170E94" w:rsidRDefault="00170E94" w:rsidP="00DF2492">
            <w:pPr>
              <w:pStyle w:val="TAC"/>
            </w:pPr>
            <w:r>
              <w:t>c31</w:t>
            </w:r>
          </w:p>
        </w:tc>
        <w:tc>
          <w:tcPr>
            <w:tcW w:w="1377" w:type="auto"/>
          </w:tcPr>
          <w:p w14:paraId="07D3AA41" w14:textId="77777777" w:rsidR="00170E94" w:rsidRDefault="00170E94" w:rsidP="00DF2492">
            <w:pPr>
              <w:pStyle w:val="TAC"/>
            </w:pPr>
            <w:r>
              <w:t>32</w:t>
            </w:r>
          </w:p>
        </w:tc>
        <w:tc>
          <w:tcPr>
            <w:tcW w:w="1377" w:type="auto"/>
          </w:tcPr>
          <w:p w14:paraId="5E37339D" w14:textId="77777777" w:rsidR="00170E94" w:rsidRDefault="00170E94" w:rsidP="00DF2492">
            <w:pPr>
              <w:pStyle w:val="TAC"/>
            </w:pPr>
            <w:r>
              <w:t>Off</w:t>
            </w:r>
          </w:p>
        </w:tc>
        <w:tc>
          <w:tcPr>
            <w:tcW w:w="1377" w:type="auto"/>
          </w:tcPr>
          <w:p w14:paraId="06C3EA20" w14:textId="77777777" w:rsidR="00170E94" w:rsidRDefault="00170E94" w:rsidP="00DF2492">
            <w:pPr>
              <w:pStyle w:val="TAC"/>
            </w:pPr>
            <w:r>
              <w:t>5%</w:t>
            </w:r>
          </w:p>
        </w:tc>
        <w:tc>
          <w:tcPr>
            <w:tcW w:w="1377" w:type="auto"/>
          </w:tcPr>
          <w:p w14:paraId="24F98A2B" w14:textId="77777777" w:rsidR="00170E94" w:rsidRDefault="00170E94" w:rsidP="00DF2492">
            <w:pPr>
              <w:pStyle w:val="TAC"/>
            </w:pPr>
            <w:r>
              <w:t>NWT C18</w:t>
            </w:r>
          </w:p>
        </w:tc>
        <w:tc>
          <w:tcPr>
            <w:tcW w:w="1377" w:type="auto"/>
          </w:tcPr>
          <w:p w14:paraId="14366479" w14:textId="77777777" w:rsidR="00170E94" w:rsidRDefault="00170E94" w:rsidP="00DF2492">
            <w:pPr>
              <w:pStyle w:val="TAC"/>
            </w:pPr>
            <w:r>
              <w:t>PASS</w:t>
            </w:r>
          </w:p>
        </w:tc>
      </w:tr>
      <w:tr w:rsidR="00170E94" w14:paraId="0467A966" w14:textId="77777777" w:rsidTr="00DF2492">
        <w:trPr>
          <w:jc w:val="center"/>
        </w:trPr>
        <w:tc>
          <w:tcPr>
            <w:tcW w:w="1377" w:type="auto"/>
            <w:vMerge/>
          </w:tcPr>
          <w:p w14:paraId="2B68F9A5" w14:textId="77777777" w:rsidR="00170E94" w:rsidRDefault="00170E94" w:rsidP="00DF2492"/>
        </w:tc>
        <w:tc>
          <w:tcPr>
            <w:tcW w:w="1377" w:type="auto"/>
          </w:tcPr>
          <w:p w14:paraId="753DF692" w14:textId="77777777" w:rsidR="00170E94" w:rsidRDefault="00170E94" w:rsidP="00DF2492">
            <w:pPr>
              <w:pStyle w:val="TAC"/>
            </w:pPr>
            <w:r>
              <w:t>c32</w:t>
            </w:r>
          </w:p>
        </w:tc>
        <w:tc>
          <w:tcPr>
            <w:tcW w:w="1377" w:type="auto"/>
          </w:tcPr>
          <w:p w14:paraId="652931C1" w14:textId="77777777" w:rsidR="00170E94" w:rsidRDefault="00170E94" w:rsidP="00DF2492">
            <w:pPr>
              <w:pStyle w:val="TAC"/>
            </w:pPr>
            <w:r>
              <w:t>48</w:t>
            </w:r>
          </w:p>
        </w:tc>
        <w:tc>
          <w:tcPr>
            <w:tcW w:w="1377" w:type="auto"/>
          </w:tcPr>
          <w:p w14:paraId="7866968C" w14:textId="77777777" w:rsidR="00170E94" w:rsidRDefault="00170E94" w:rsidP="00DF2492">
            <w:pPr>
              <w:pStyle w:val="TAC"/>
            </w:pPr>
            <w:r>
              <w:t>Off</w:t>
            </w:r>
          </w:p>
        </w:tc>
        <w:tc>
          <w:tcPr>
            <w:tcW w:w="1377" w:type="auto"/>
          </w:tcPr>
          <w:p w14:paraId="12AA661C" w14:textId="77777777" w:rsidR="00170E94" w:rsidRDefault="00170E94" w:rsidP="00DF2492">
            <w:pPr>
              <w:pStyle w:val="TAC"/>
            </w:pPr>
            <w:r>
              <w:t>5%</w:t>
            </w:r>
          </w:p>
        </w:tc>
        <w:tc>
          <w:tcPr>
            <w:tcW w:w="1377" w:type="auto"/>
          </w:tcPr>
          <w:p w14:paraId="2E1BED5B" w14:textId="77777777" w:rsidR="00170E94" w:rsidRDefault="00170E94" w:rsidP="00DF2492">
            <w:pPr>
              <w:pStyle w:val="TAC"/>
            </w:pPr>
            <w:r>
              <w:t>NWT C19</w:t>
            </w:r>
          </w:p>
        </w:tc>
        <w:tc>
          <w:tcPr>
            <w:tcW w:w="1377" w:type="auto"/>
          </w:tcPr>
          <w:p w14:paraId="006D83D8" w14:textId="77777777" w:rsidR="00170E94" w:rsidRDefault="00170E94" w:rsidP="00DF2492">
            <w:pPr>
              <w:pStyle w:val="TAC"/>
            </w:pPr>
            <w:r>
              <w:t>PASS</w:t>
            </w:r>
          </w:p>
        </w:tc>
      </w:tr>
      <w:tr w:rsidR="00170E94" w14:paraId="6FCC8705" w14:textId="77777777" w:rsidTr="00DF2492">
        <w:trPr>
          <w:jc w:val="center"/>
        </w:trPr>
        <w:tc>
          <w:tcPr>
            <w:tcW w:w="1377" w:type="auto"/>
            <w:vMerge/>
          </w:tcPr>
          <w:p w14:paraId="17DA5CD0" w14:textId="77777777" w:rsidR="00170E94" w:rsidRDefault="00170E94" w:rsidP="00DF2492"/>
        </w:tc>
        <w:tc>
          <w:tcPr>
            <w:tcW w:w="1377" w:type="auto"/>
          </w:tcPr>
          <w:p w14:paraId="2F2763B9" w14:textId="77777777" w:rsidR="00170E94" w:rsidRDefault="00170E94" w:rsidP="00DF2492">
            <w:pPr>
              <w:pStyle w:val="TAC"/>
            </w:pPr>
            <w:r>
              <w:t>c33</w:t>
            </w:r>
          </w:p>
        </w:tc>
        <w:tc>
          <w:tcPr>
            <w:tcW w:w="1377" w:type="auto"/>
          </w:tcPr>
          <w:p w14:paraId="152987B5" w14:textId="77777777" w:rsidR="00170E94" w:rsidRDefault="00170E94" w:rsidP="00DF2492">
            <w:pPr>
              <w:pStyle w:val="TAC"/>
            </w:pPr>
            <w:r>
              <w:t>16.4</w:t>
            </w:r>
          </w:p>
        </w:tc>
        <w:tc>
          <w:tcPr>
            <w:tcW w:w="1377" w:type="auto"/>
          </w:tcPr>
          <w:p w14:paraId="7547EC17" w14:textId="77777777" w:rsidR="00170E94" w:rsidRDefault="00170E94" w:rsidP="00DF2492">
            <w:pPr>
              <w:pStyle w:val="TAC"/>
            </w:pPr>
            <w:r>
              <w:t>On</w:t>
            </w:r>
          </w:p>
        </w:tc>
        <w:tc>
          <w:tcPr>
            <w:tcW w:w="1377" w:type="auto"/>
          </w:tcPr>
          <w:p w14:paraId="6339172E" w14:textId="77777777" w:rsidR="00170E94" w:rsidRDefault="00170E94" w:rsidP="00DF2492">
            <w:pPr>
              <w:pStyle w:val="TAC"/>
            </w:pPr>
          </w:p>
        </w:tc>
        <w:tc>
          <w:tcPr>
            <w:tcW w:w="1377" w:type="auto"/>
          </w:tcPr>
          <w:p w14:paraId="203B1E0C" w14:textId="77777777" w:rsidR="00170E94" w:rsidRDefault="00170E94" w:rsidP="00DF2492">
            <w:pPr>
              <w:pStyle w:val="TAC"/>
            </w:pPr>
            <w:r>
              <w:t>NWT C20</w:t>
            </w:r>
          </w:p>
        </w:tc>
        <w:tc>
          <w:tcPr>
            <w:tcW w:w="1377" w:type="auto"/>
            <w:shd w:val="clear" w:color="auto" w:fill="ADD8E6"/>
          </w:tcPr>
          <w:p w14:paraId="16FC8023" w14:textId="77777777" w:rsidR="00170E94" w:rsidRDefault="00170E94" w:rsidP="00DF2492">
            <w:pPr>
              <w:pStyle w:val="TAC"/>
            </w:pPr>
            <w:r>
              <w:t>EXCEED</w:t>
            </w:r>
          </w:p>
        </w:tc>
      </w:tr>
      <w:tr w:rsidR="00170E94" w14:paraId="622427C6" w14:textId="77777777" w:rsidTr="00DF2492">
        <w:trPr>
          <w:jc w:val="center"/>
        </w:trPr>
        <w:tc>
          <w:tcPr>
            <w:tcW w:w="1377" w:type="auto"/>
            <w:vMerge/>
          </w:tcPr>
          <w:p w14:paraId="1464AF86" w14:textId="77777777" w:rsidR="00170E94" w:rsidRDefault="00170E94" w:rsidP="00DF2492"/>
        </w:tc>
        <w:tc>
          <w:tcPr>
            <w:tcW w:w="1377" w:type="auto"/>
          </w:tcPr>
          <w:p w14:paraId="75AE5FF3" w14:textId="77777777" w:rsidR="00170E94" w:rsidRDefault="00170E94" w:rsidP="00DF2492">
            <w:pPr>
              <w:pStyle w:val="TAC"/>
            </w:pPr>
            <w:r>
              <w:t>c34</w:t>
            </w:r>
          </w:p>
        </w:tc>
        <w:tc>
          <w:tcPr>
            <w:tcW w:w="1377" w:type="auto"/>
          </w:tcPr>
          <w:p w14:paraId="3DA3D6ED" w14:textId="77777777" w:rsidR="00170E94" w:rsidRDefault="00170E94" w:rsidP="00DF2492">
            <w:pPr>
              <w:pStyle w:val="TAC"/>
            </w:pPr>
            <w:r>
              <w:t>24.4</w:t>
            </w:r>
          </w:p>
        </w:tc>
        <w:tc>
          <w:tcPr>
            <w:tcW w:w="1377" w:type="auto"/>
          </w:tcPr>
          <w:p w14:paraId="5179206E" w14:textId="77777777" w:rsidR="00170E94" w:rsidRDefault="00170E94" w:rsidP="00DF2492">
            <w:pPr>
              <w:pStyle w:val="TAC"/>
            </w:pPr>
            <w:r>
              <w:t>On</w:t>
            </w:r>
          </w:p>
        </w:tc>
        <w:tc>
          <w:tcPr>
            <w:tcW w:w="1377" w:type="auto"/>
          </w:tcPr>
          <w:p w14:paraId="2EDE101A" w14:textId="77777777" w:rsidR="00170E94" w:rsidRDefault="00170E94" w:rsidP="00DF2492">
            <w:pPr>
              <w:pStyle w:val="TAC"/>
            </w:pPr>
          </w:p>
        </w:tc>
        <w:tc>
          <w:tcPr>
            <w:tcW w:w="1377" w:type="auto"/>
          </w:tcPr>
          <w:p w14:paraId="181C7DC1" w14:textId="77777777" w:rsidR="00170E94" w:rsidRDefault="00170E94" w:rsidP="00DF2492">
            <w:pPr>
              <w:pStyle w:val="TAC"/>
            </w:pPr>
            <w:r>
              <w:t>NWT C21</w:t>
            </w:r>
          </w:p>
        </w:tc>
        <w:tc>
          <w:tcPr>
            <w:tcW w:w="1377" w:type="auto"/>
          </w:tcPr>
          <w:p w14:paraId="18111375" w14:textId="77777777" w:rsidR="00170E94" w:rsidRDefault="00170E94" w:rsidP="00DF2492">
            <w:pPr>
              <w:pStyle w:val="TAC"/>
            </w:pPr>
            <w:r>
              <w:t>PASS</w:t>
            </w:r>
          </w:p>
        </w:tc>
      </w:tr>
      <w:tr w:rsidR="00170E94" w14:paraId="49C4FF57" w14:textId="77777777" w:rsidTr="00DF2492">
        <w:trPr>
          <w:jc w:val="center"/>
        </w:trPr>
        <w:tc>
          <w:tcPr>
            <w:tcW w:w="1377" w:type="auto"/>
            <w:vMerge/>
          </w:tcPr>
          <w:p w14:paraId="2016C095" w14:textId="77777777" w:rsidR="00170E94" w:rsidRDefault="00170E94" w:rsidP="00DF2492"/>
        </w:tc>
        <w:tc>
          <w:tcPr>
            <w:tcW w:w="1377" w:type="auto"/>
          </w:tcPr>
          <w:p w14:paraId="23E6CBF4" w14:textId="77777777" w:rsidR="00170E94" w:rsidRDefault="00170E94" w:rsidP="00DF2492">
            <w:pPr>
              <w:pStyle w:val="TAC"/>
            </w:pPr>
            <w:r>
              <w:t>c35</w:t>
            </w:r>
          </w:p>
        </w:tc>
        <w:tc>
          <w:tcPr>
            <w:tcW w:w="1377" w:type="auto"/>
          </w:tcPr>
          <w:p w14:paraId="682B0F7A" w14:textId="77777777" w:rsidR="00170E94" w:rsidRDefault="00170E94" w:rsidP="00DF2492">
            <w:pPr>
              <w:pStyle w:val="TAC"/>
            </w:pPr>
            <w:r>
              <w:t>32</w:t>
            </w:r>
          </w:p>
        </w:tc>
        <w:tc>
          <w:tcPr>
            <w:tcW w:w="1377" w:type="auto"/>
          </w:tcPr>
          <w:p w14:paraId="56FDB23B" w14:textId="77777777" w:rsidR="00170E94" w:rsidRDefault="00170E94" w:rsidP="00DF2492">
            <w:pPr>
              <w:pStyle w:val="TAC"/>
            </w:pPr>
            <w:r>
              <w:t>On</w:t>
            </w:r>
          </w:p>
        </w:tc>
        <w:tc>
          <w:tcPr>
            <w:tcW w:w="1377" w:type="auto"/>
          </w:tcPr>
          <w:p w14:paraId="5DAB6563" w14:textId="77777777" w:rsidR="00170E94" w:rsidRDefault="00170E94" w:rsidP="00DF2492">
            <w:pPr>
              <w:pStyle w:val="TAC"/>
            </w:pPr>
          </w:p>
        </w:tc>
        <w:tc>
          <w:tcPr>
            <w:tcW w:w="1377" w:type="auto"/>
          </w:tcPr>
          <w:p w14:paraId="135D6CA5" w14:textId="77777777" w:rsidR="00170E94" w:rsidRDefault="00170E94" w:rsidP="00DF2492">
            <w:pPr>
              <w:pStyle w:val="TAC"/>
            </w:pPr>
            <w:r>
              <w:t>NWT C22</w:t>
            </w:r>
          </w:p>
        </w:tc>
        <w:tc>
          <w:tcPr>
            <w:tcW w:w="1377" w:type="auto"/>
          </w:tcPr>
          <w:p w14:paraId="021DBC14" w14:textId="77777777" w:rsidR="00170E94" w:rsidRDefault="00170E94" w:rsidP="00DF2492">
            <w:pPr>
              <w:pStyle w:val="TAC"/>
            </w:pPr>
            <w:r>
              <w:t>PASS</w:t>
            </w:r>
          </w:p>
        </w:tc>
      </w:tr>
      <w:tr w:rsidR="00170E94" w14:paraId="78B6E7CA" w14:textId="77777777" w:rsidTr="00DF2492">
        <w:trPr>
          <w:jc w:val="center"/>
        </w:trPr>
        <w:tc>
          <w:tcPr>
            <w:tcW w:w="1377" w:type="auto"/>
            <w:vMerge/>
          </w:tcPr>
          <w:p w14:paraId="25848FAA" w14:textId="77777777" w:rsidR="00170E94" w:rsidRDefault="00170E94" w:rsidP="00DF2492"/>
        </w:tc>
        <w:tc>
          <w:tcPr>
            <w:tcW w:w="1377" w:type="auto"/>
          </w:tcPr>
          <w:p w14:paraId="69883C2E" w14:textId="77777777" w:rsidR="00170E94" w:rsidRDefault="00170E94" w:rsidP="00DF2492">
            <w:pPr>
              <w:pStyle w:val="TAC"/>
            </w:pPr>
            <w:r>
              <w:t>c36</w:t>
            </w:r>
          </w:p>
        </w:tc>
        <w:tc>
          <w:tcPr>
            <w:tcW w:w="1377" w:type="auto"/>
          </w:tcPr>
          <w:p w14:paraId="2A799F3B" w14:textId="77777777" w:rsidR="00170E94" w:rsidRDefault="00170E94" w:rsidP="00DF2492">
            <w:pPr>
              <w:pStyle w:val="TAC"/>
            </w:pPr>
            <w:r>
              <w:t>48</w:t>
            </w:r>
          </w:p>
        </w:tc>
        <w:tc>
          <w:tcPr>
            <w:tcW w:w="1377" w:type="auto"/>
          </w:tcPr>
          <w:p w14:paraId="16DE7134" w14:textId="77777777" w:rsidR="00170E94" w:rsidRDefault="00170E94" w:rsidP="00DF2492">
            <w:pPr>
              <w:pStyle w:val="TAC"/>
            </w:pPr>
            <w:r>
              <w:t>On</w:t>
            </w:r>
          </w:p>
        </w:tc>
        <w:tc>
          <w:tcPr>
            <w:tcW w:w="1377" w:type="auto"/>
          </w:tcPr>
          <w:p w14:paraId="6EA99867" w14:textId="77777777" w:rsidR="00170E94" w:rsidRDefault="00170E94" w:rsidP="00DF2492">
            <w:pPr>
              <w:pStyle w:val="TAC"/>
            </w:pPr>
          </w:p>
        </w:tc>
        <w:tc>
          <w:tcPr>
            <w:tcW w:w="1377" w:type="auto"/>
          </w:tcPr>
          <w:p w14:paraId="7B489050" w14:textId="77777777" w:rsidR="00170E94" w:rsidRDefault="00170E94" w:rsidP="00DF2492">
            <w:pPr>
              <w:pStyle w:val="TAC"/>
            </w:pPr>
            <w:r>
              <w:t>NWT C23</w:t>
            </w:r>
          </w:p>
        </w:tc>
        <w:tc>
          <w:tcPr>
            <w:tcW w:w="1377" w:type="auto"/>
          </w:tcPr>
          <w:p w14:paraId="29D558A8" w14:textId="77777777" w:rsidR="00170E94" w:rsidRDefault="00170E94" w:rsidP="00DF2492">
            <w:pPr>
              <w:pStyle w:val="TAC"/>
            </w:pPr>
            <w:r>
              <w:t>PASS</w:t>
            </w:r>
          </w:p>
        </w:tc>
      </w:tr>
    </w:tbl>
    <w:p w14:paraId="58283B76" w14:textId="5759842F" w:rsidR="00170E94" w:rsidRDefault="00170E94"/>
    <w:p w14:paraId="3DC0B521" w14:textId="538E891B" w:rsidR="003C5F73" w:rsidRDefault="003C5F73" w:rsidP="003C5F73">
      <w:r>
        <w:t>The following diagrams show the results for a range of conditions from experiment P800-</w:t>
      </w:r>
      <w:r w:rsidR="00A9095A">
        <w:t>7</w:t>
      </w:r>
      <w:r>
        <w:t xml:space="preserve"> as rate-distortion curves. The first two diagrams only show results for clean channel conditions, i.e. conditions c</w:t>
      </w:r>
      <w:r w:rsidR="00C174DD">
        <w:t>11</w:t>
      </w:r>
      <w:r>
        <w:t xml:space="preserve"> – c15 for EVS conditions and c2</w:t>
      </w:r>
      <w:r w:rsidR="00C174DD">
        <w:t>4</w:t>
      </w:r>
      <w:r>
        <w:t xml:space="preserve"> – c29 for IVAS conditions. The second two diagrams show results for conditions with 5% simulated frame loss, i.e. conditions c16 – c</w:t>
      </w:r>
      <w:r w:rsidR="00F92194">
        <w:t>19</w:t>
      </w:r>
      <w:r>
        <w:t xml:space="preserve"> for EVS conditions and c</w:t>
      </w:r>
      <w:r w:rsidR="00F92194">
        <w:t>29</w:t>
      </w:r>
      <w:r>
        <w:t xml:space="preserve"> – c3</w:t>
      </w:r>
      <w:r w:rsidR="00F92194">
        <w:t>2</w:t>
      </w:r>
      <w:r>
        <w:t xml:space="preserve"> for IVAS conditions.</w:t>
      </w:r>
    </w:p>
    <w:p w14:paraId="66BE26B5" w14:textId="37BCFA3B" w:rsidR="00D731EE" w:rsidRPr="00821BD0" w:rsidRDefault="00F92194" w:rsidP="00444745">
      <w:pPr>
        <w:jc w:val="center"/>
      </w:pPr>
      <w:r>
        <w:rPr>
          <w:i/>
          <w:iCs/>
          <w:noProof/>
          <w:color w:val="44546A" w:themeColor="text2"/>
          <w:sz w:val="18"/>
          <w:szCs w:val="18"/>
        </w:rPr>
        <w:lastRenderedPageBreak/>
        <w:drawing>
          <wp:inline distT="0" distB="0" distL="0" distR="0" wp14:anchorId="3941209F" wp14:editId="6188D7FC">
            <wp:extent cx="2926800" cy="2196000"/>
            <wp:effectExtent l="0" t="0" r="0" b="1270"/>
            <wp:docPr id="1939201301" name="Picture 1939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1301" name="Picture 1939201301"/>
                    <pic:cNvPicPr/>
                  </pic:nvPicPr>
                  <pic:blipFill>
                    <a:blip r:embed="rId5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375BD">
        <w:t xml:space="preserve"> </w:t>
      </w:r>
      <w:r>
        <w:rPr>
          <w:i/>
          <w:iCs/>
          <w:noProof/>
          <w:color w:val="44546A" w:themeColor="text2"/>
          <w:sz w:val="18"/>
          <w:szCs w:val="18"/>
        </w:rPr>
        <w:drawing>
          <wp:inline distT="0" distB="0" distL="0" distR="0" wp14:anchorId="3F7EF0D1" wp14:editId="313129FA">
            <wp:extent cx="2926800" cy="2196000"/>
            <wp:effectExtent l="0" t="0" r="0" b="1270"/>
            <wp:docPr id="218808133" name="Picture 21880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08133" name="Picture 218808133"/>
                    <pic:cNvPicPr/>
                  </pic:nvPicPr>
                  <pic:blipFill>
                    <a:blip r:embed="rId5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i/>
          <w:iCs/>
          <w:noProof/>
          <w:color w:val="44546A" w:themeColor="text2"/>
          <w:sz w:val="18"/>
          <w:szCs w:val="18"/>
        </w:rPr>
        <w:drawing>
          <wp:inline distT="0" distB="0" distL="0" distR="0" wp14:anchorId="7BBAC6A7" wp14:editId="7E6A2F3B">
            <wp:extent cx="2926800" cy="2196000"/>
            <wp:effectExtent l="0" t="0" r="0" b="1270"/>
            <wp:docPr id="1421356404" name="Picture 142135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56404" name="Picture 1421356404"/>
                    <pic:cNvPicPr/>
                  </pic:nvPicPr>
                  <pic:blipFill>
                    <a:blip r:embed="rId6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F7159">
        <w:t xml:space="preserve"> </w:t>
      </w:r>
      <w:r>
        <w:rPr>
          <w:i/>
          <w:iCs/>
          <w:noProof/>
          <w:color w:val="44546A" w:themeColor="text2"/>
          <w:sz w:val="18"/>
          <w:szCs w:val="18"/>
        </w:rPr>
        <w:drawing>
          <wp:inline distT="0" distB="0" distL="0" distR="0" wp14:anchorId="02CA6E4E" wp14:editId="4770D2B1">
            <wp:extent cx="2926800" cy="2196000"/>
            <wp:effectExtent l="0" t="0" r="0" b="1270"/>
            <wp:docPr id="973839944" name="Picture 9738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39944" name="Picture 973839944"/>
                    <pic:cNvPicPr/>
                  </pic:nvPicPr>
                  <pic:blipFill>
                    <a:blip r:embed="rId6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268DC19A" w14:textId="0AC0474A" w:rsidR="00C27AA9" w:rsidRDefault="00C27AA9" w:rsidP="00444745">
      <w:pPr>
        <w:pStyle w:val="TH"/>
      </w:pPr>
      <w:r>
        <w:t xml:space="preserve">Figure </w:t>
      </w:r>
      <w:ins w:id="2151"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9.4</w:t>
      </w:r>
      <w:ins w:id="2152"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153" w:author="Markus Multrus" w:date="2024-05-20T16:24:00Z">
        <w:r w:rsidR="003F7E00">
          <w:rPr>
            <w:noProof/>
          </w:rPr>
          <w:t>2</w:t>
        </w:r>
        <w:r w:rsidR="003F7E00">
          <w:fldChar w:fldCharType="end"/>
        </w:r>
      </w:ins>
      <w:del w:id="2154"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13</w:delText>
        </w:r>
        <w:r w:rsidDel="00C31E76">
          <w:rPr>
            <w:noProof/>
          </w:rPr>
          <w:fldChar w:fldCharType="end"/>
        </w:r>
      </w:del>
      <w:r w:rsidRPr="00444745">
        <w:rPr>
          <w:lang w:val="en-US"/>
        </w:rPr>
        <w:t>: P</w:t>
      </w:r>
      <w:del w:id="2155" w:author="Markus Multrus" w:date="2024-05-16T09:58:00Z">
        <w:r w:rsidRPr="00444745" w:rsidDel="00C66940">
          <w:rPr>
            <w:lang w:val="en-US"/>
          </w:rPr>
          <w:delText>.</w:delText>
        </w:r>
      </w:del>
      <w:r w:rsidRPr="00444745">
        <w:rPr>
          <w:lang w:val="en-US"/>
        </w:rPr>
        <w:t xml:space="preserve">800-7 </w:t>
      </w:r>
      <w:r w:rsidR="00B44C3C">
        <w:rPr>
          <w:lang w:val="en-US"/>
        </w:rPr>
        <w:t>(2 objects, clean speech</w:t>
      </w:r>
      <w:r w:rsidR="00E745BD">
        <w:rPr>
          <w:lang w:val="en-US"/>
        </w:rPr>
        <w:t>, headphone presentation</w:t>
      </w:r>
      <w:r w:rsidR="00B44C3C">
        <w:rPr>
          <w:lang w:val="en-US"/>
        </w:rPr>
        <w:t xml:space="preserve">) </w:t>
      </w:r>
      <w:r w:rsidRPr="00444745">
        <w:rPr>
          <w:lang w:val="en-US"/>
        </w:rPr>
        <w:t>rate distortion curves for clean and impaired channel conditions</w:t>
      </w:r>
    </w:p>
    <w:p w14:paraId="5B486D9F" w14:textId="5E064673" w:rsidR="002358EA" w:rsidRDefault="002358EA" w:rsidP="0033520B">
      <w:pPr>
        <w:pStyle w:val="berschrift3"/>
      </w:pPr>
      <w:del w:id="2156" w:author="Markus Multrus" w:date="2024-05-16T09:58:00Z">
        <w:r w:rsidDel="00C66940">
          <w:delText>9.4.</w:delText>
        </w:r>
        <w:r w:rsidR="00B12964" w:rsidDel="00C66940">
          <w:delText>4</w:delText>
        </w:r>
        <w:r w:rsidDel="00C66940">
          <w:tab/>
        </w:r>
      </w:del>
      <w:bookmarkStart w:id="2157" w:name="_Toc166841176"/>
      <w:r>
        <w:t>Selection Experiment BS1534-6a (</w:t>
      </w:r>
      <w:r w:rsidR="004605AB">
        <w:t xml:space="preserve">3 </w:t>
      </w:r>
      <w:r>
        <w:t xml:space="preserve">Objects, </w:t>
      </w:r>
      <w:r w:rsidR="004605AB">
        <w:t xml:space="preserve">Generic Audio, </w:t>
      </w:r>
      <w:r w:rsidR="00B449A9">
        <w:t xml:space="preserve">48, 64 and </w:t>
      </w:r>
      <w:r w:rsidR="00A52ED1">
        <w:t>96</w:t>
      </w:r>
      <w:ins w:id="2158" w:author="Markus Multrus" w:date="2024-05-20T02:56:00Z">
        <w:r w:rsidR="00CB63C0">
          <w:t> </w:t>
        </w:r>
      </w:ins>
      <w:del w:id="2159" w:author="Markus Multrus" w:date="2024-05-20T02:56:00Z">
        <w:r w:rsidR="00A52ED1" w:rsidDel="00CB63C0">
          <w:delText xml:space="preserve"> </w:delText>
        </w:r>
      </w:del>
      <w:r w:rsidR="00A52ED1">
        <w:t xml:space="preserve">kbps, </w:t>
      </w:r>
      <w:r>
        <w:t>Headphone</w:t>
      </w:r>
      <w:r w:rsidR="004605AB">
        <w:t xml:space="preserve"> Presentation</w:t>
      </w:r>
      <w:r>
        <w:t>)</w:t>
      </w:r>
      <w:bookmarkEnd w:id="2157"/>
    </w:p>
    <w:p w14:paraId="522ECC1C" w14:textId="14D2C65C" w:rsidR="002358EA" w:rsidRPr="002358EA" w:rsidRDefault="004605AB" w:rsidP="004605AB">
      <w:r>
        <w:t xml:space="preserve">Selection Experiment BS1534-6a evaluates IVAS for 3 objects, generic audio at 48, 64 and </w:t>
      </w:r>
      <w:r w:rsidRPr="00EA20C1">
        <w:t>96</w:t>
      </w:r>
      <w:ins w:id="2160" w:author="Markus Multrus" w:date="2024-05-20T02:56:00Z">
        <w:r w:rsidR="00CB63C0">
          <w:t> </w:t>
        </w:r>
      </w:ins>
      <w:del w:id="2161" w:author="Markus Multrus" w:date="2024-05-20T02:56:00Z">
        <w:r w:rsidRPr="00EA20C1" w:rsidDel="00CB63C0">
          <w:delText xml:space="preserve"> </w:delText>
        </w:r>
      </w:del>
      <w:r w:rsidRPr="00EA20C1">
        <w:t>kbps</w:t>
      </w:r>
      <w:r>
        <w:t xml:space="preserve"> using headphone presentation. See IVAS-8a, Annex F.11 for details.</w:t>
      </w:r>
    </w:p>
    <w:p w14:paraId="032D8FC9" w14:textId="33663155" w:rsidR="00DF2492" w:rsidRDefault="498BD5A9" w:rsidP="49FB4BAA">
      <w:pPr>
        <w:rPr>
          <w:highlight w:val="yellow"/>
        </w:rPr>
      </w:pPr>
      <w:r>
        <w:t xml:space="preserve">The averaged results per condition for experiment BS1534-6a are depicted in the following figures. The three </w:t>
      </w:r>
      <w:r w:rsidR="00EB12EE">
        <w:t>figures show</w:t>
      </w:r>
      <w:r>
        <w:t xml:space="preserve"> the individual results for the two labs and the results for a joint evaluation, respectively. </w:t>
      </w:r>
      <w:r w:rsidR="1A748693">
        <w:t>The conditions are shown grouped by Hidden Reference (c01), LP</w:t>
      </w:r>
      <w:ins w:id="2162" w:author="Markus Multrus" w:date="2024-05-20T03:03:00Z">
        <w:r w:rsidR="00454DD6">
          <w:t> </w:t>
        </w:r>
      </w:ins>
      <w:del w:id="2163" w:author="Markus Multrus" w:date="2024-05-20T03:03:00Z">
        <w:r w:rsidR="1A748693" w:rsidDel="00454DD6">
          <w:delText xml:space="preserve"> </w:delText>
        </w:r>
      </w:del>
      <w:r w:rsidR="1A748693">
        <w:t>7k anchor (c02), EVS conditions with increasing bitrate (c03 – c05) and IVAS conditions with increasing bitrate (c06 – c08).</w:t>
      </w:r>
    </w:p>
    <w:p w14:paraId="163B3500" w14:textId="77777777" w:rsidR="00B252F0" w:rsidRDefault="5B75782B" w:rsidP="00B252F0">
      <w:pPr>
        <w:pStyle w:val="TF"/>
        <w:keepNext/>
        <w:jc w:val="left"/>
      </w:pPr>
      <w:r>
        <w:rPr>
          <w:noProof/>
        </w:rPr>
        <w:lastRenderedPageBreak/>
        <w:drawing>
          <wp:inline distT="0" distB="0" distL="0" distR="0" wp14:anchorId="6C04B76E" wp14:editId="60D1C2BB">
            <wp:extent cx="2926800" cy="2195101"/>
            <wp:effectExtent l="0" t="0" r="0" b="2540"/>
            <wp:docPr id="252281075" name="Picture 2522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08A31E5" wp14:editId="6FC12BEC">
            <wp:extent cx="2926800" cy="2195101"/>
            <wp:effectExtent l="0" t="0" r="0" b="2540"/>
            <wp:docPr id="1736855973" name="Picture 173685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133409A" wp14:editId="064A89B9">
            <wp:extent cx="2926800" cy="2195101"/>
            <wp:effectExtent l="0" t="0" r="0" b="2540"/>
            <wp:docPr id="1642173504" name="Picture 164217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467C54FE" w14:textId="01DA7874" w:rsidR="00DF396F" w:rsidRDefault="00B252F0" w:rsidP="008F2CB8">
      <w:pPr>
        <w:pStyle w:val="TH"/>
      </w:pPr>
      <w:r>
        <w:t xml:space="preserve">Figure </w:t>
      </w:r>
      <w:ins w:id="2164"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9.4</w:t>
      </w:r>
      <w:ins w:id="2165"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166" w:author="Markus Multrus" w:date="2024-05-20T16:24:00Z">
        <w:r w:rsidR="003F7E00">
          <w:rPr>
            <w:noProof/>
          </w:rPr>
          <w:t>3</w:t>
        </w:r>
        <w:r w:rsidR="003F7E00">
          <w:fldChar w:fldCharType="end"/>
        </w:r>
      </w:ins>
      <w:del w:id="2167"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14</w:delText>
        </w:r>
        <w:r w:rsidDel="00C31E76">
          <w:rPr>
            <w:noProof/>
          </w:rPr>
          <w:fldChar w:fldCharType="end"/>
        </w:r>
      </w:del>
      <w:r w:rsidRPr="008F2CB8">
        <w:rPr>
          <w:lang w:val="en-US"/>
        </w:rPr>
        <w:t>: BS1534-6a (</w:t>
      </w:r>
      <w:r w:rsidR="001F0E1E">
        <w:rPr>
          <w:lang w:val="en-US"/>
        </w:rPr>
        <w:t>3 objects, g</w:t>
      </w:r>
      <w:r w:rsidRPr="008F2CB8">
        <w:rPr>
          <w:lang w:val="en-US"/>
        </w:rPr>
        <w:t xml:space="preserve">eneric </w:t>
      </w:r>
      <w:r w:rsidR="00A52ED1">
        <w:rPr>
          <w:lang w:val="en-US"/>
        </w:rPr>
        <w:t>a</w:t>
      </w:r>
      <w:r w:rsidRPr="008F2CB8">
        <w:rPr>
          <w:lang w:val="en-US"/>
        </w:rPr>
        <w:t>udio, 48, 64 and 96</w:t>
      </w:r>
      <w:ins w:id="2168" w:author="Markus Multrus" w:date="2024-05-20T02:56:00Z">
        <w:r w:rsidR="00CB63C0">
          <w:rPr>
            <w:lang w:val="en-US"/>
          </w:rPr>
          <w:t> </w:t>
        </w:r>
      </w:ins>
      <w:del w:id="2169" w:author="Markus Multrus" w:date="2024-05-20T02:56:00Z">
        <w:r w:rsidRPr="008F2CB8" w:rsidDel="00CB63C0">
          <w:rPr>
            <w:lang w:val="en-US"/>
          </w:rPr>
          <w:delText xml:space="preserve"> </w:delText>
        </w:r>
      </w:del>
      <w:r w:rsidRPr="008F2CB8">
        <w:rPr>
          <w:lang w:val="en-US"/>
        </w:rPr>
        <w:t>kbps</w:t>
      </w:r>
      <w:r w:rsidR="001F0E1E">
        <w:rPr>
          <w:lang w:val="en-US"/>
        </w:rPr>
        <w:t>, headphone presentation</w:t>
      </w:r>
      <w:r w:rsidRPr="008F2CB8">
        <w:rPr>
          <w:lang w:val="en-US"/>
        </w:rPr>
        <w:t xml:space="preserve">) MUSHRA plots for labs b and d, both labs </w:t>
      </w:r>
      <w:r w:rsidR="00B6051C" w:rsidRPr="008F2CB8">
        <w:rPr>
          <w:lang w:val="en-US"/>
        </w:rPr>
        <w:t>combined</w:t>
      </w:r>
    </w:p>
    <w:p w14:paraId="14795E0D" w14:textId="77777777" w:rsidR="00DF2492" w:rsidRDefault="00DF2492" w:rsidP="00DF2492">
      <w:r>
        <w:t>The complete statistical evaluation of the requirement ToR tests for experiment BS1534-6a is given in the following table. The evaluation is done separately for the data from the two listening laboratories and for a combination of the two data sets.</w:t>
      </w:r>
    </w:p>
    <w:p w14:paraId="0F19DC3D" w14:textId="3B5324D0" w:rsidR="00DF2492" w:rsidRDefault="00DF2492" w:rsidP="00DF2492">
      <w:pPr>
        <w:pStyle w:val="TH"/>
      </w:pPr>
      <w:r>
        <w:t xml:space="preserve">Table </w:t>
      </w:r>
      <w:ins w:id="2170"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9.4</w:t>
      </w:r>
      <w:ins w:id="2171"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72" w:author="Markus Multrus" w:date="2024-05-20T16:26:00Z">
        <w:r w:rsidR="00261D75">
          <w:rPr>
            <w:noProof/>
          </w:rPr>
          <w:t>5</w:t>
        </w:r>
        <w:r w:rsidR="00261D75">
          <w:fldChar w:fldCharType="end"/>
        </w:r>
      </w:ins>
      <w:del w:id="2173"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35</w:delText>
        </w:r>
        <w:r w:rsidDel="00C31E76">
          <w:rPr>
            <w:noProof/>
          </w:rPr>
          <w:fldChar w:fldCharType="end"/>
        </w:r>
      </w:del>
      <w:r>
        <w:t>: Statistical overview on the results of BS1534-6a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DF2492" w14:paraId="3C655A7C" w14:textId="77777777" w:rsidTr="00DF2492">
        <w:trPr>
          <w:jc w:val="center"/>
        </w:trPr>
        <w:tc>
          <w:tcPr>
            <w:tcW w:w="689" w:type="auto"/>
            <w:gridSpan w:val="2"/>
            <w:vMerge w:val="restart"/>
          </w:tcPr>
          <w:p w14:paraId="6E22B685" w14:textId="77777777" w:rsidR="00DF2492" w:rsidRDefault="00DF2492" w:rsidP="00DF2492">
            <w:pPr>
              <w:pStyle w:val="TAH6"/>
            </w:pPr>
          </w:p>
        </w:tc>
        <w:tc>
          <w:tcPr>
            <w:tcW w:w="689" w:type="auto"/>
          </w:tcPr>
          <w:p w14:paraId="44C10C85" w14:textId="77777777" w:rsidR="00DF2492" w:rsidRDefault="00DF2492" w:rsidP="00DF2492">
            <w:pPr>
              <w:pStyle w:val="TAH6"/>
            </w:pPr>
            <w:r>
              <w:t>Type</w:t>
            </w:r>
          </w:p>
        </w:tc>
        <w:tc>
          <w:tcPr>
            <w:tcW w:w="689" w:type="auto"/>
            <w:gridSpan w:val="4"/>
          </w:tcPr>
          <w:p w14:paraId="3D0A1C10" w14:textId="77777777" w:rsidR="00DF2492" w:rsidRDefault="00DF2492" w:rsidP="00DF2492">
            <w:pPr>
              <w:pStyle w:val="TAH6"/>
            </w:pPr>
            <w:r>
              <w:t>CuT</w:t>
            </w:r>
          </w:p>
        </w:tc>
        <w:tc>
          <w:tcPr>
            <w:tcW w:w="689" w:type="auto"/>
            <w:gridSpan w:val="4"/>
          </w:tcPr>
          <w:p w14:paraId="47E3722C" w14:textId="77777777" w:rsidR="00DF2492" w:rsidRDefault="00DF2492" w:rsidP="00DF2492">
            <w:pPr>
              <w:pStyle w:val="TAH6"/>
            </w:pPr>
            <w:r>
              <w:t>EVS Reference</w:t>
            </w:r>
          </w:p>
        </w:tc>
        <w:tc>
          <w:tcPr>
            <w:tcW w:w="689" w:type="auto"/>
            <w:gridSpan w:val="3"/>
          </w:tcPr>
          <w:p w14:paraId="7B9FCC16" w14:textId="77777777" w:rsidR="00DF2492" w:rsidRDefault="00DF2492" w:rsidP="00DF2492">
            <w:pPr>
              <w:pStyle w:val="TAH6"/>
            </w:pPr>
            <w:r>
              <w:t>Evaluation</w:t>
            </w:r>
          </w:p>
        </w:tc>
      </w:tr>
      <w:tr w:rsidR="00DF2492" w14:paraId="1754E336" w14:textId="77777777" w:rsidTr="00DF2492">
        <w:trPr>
          <w:jc w:val="center"/>
        </w:trPr>
        <w:tc>
          <w:tcPr>
            <w:tcW w:w="689" w:type="auto"/>
            <w:gridSpan w:val="2"/>
            <w:vMerge/>
          </w:tcPr>
          <w:p w14:paraId="174D0F81" w14:textId="77777777" w:rsidR="00DF2492" w:rsidRDefault="00DF2492" w:rsidP="00DF2492"/>
        </w:tc>
        <w:tc>
          <w:tcPr>
            <w:tcW w:w="689" w:type="auto"/>
          </w:tcPr>
          <w:p w14:paraId="02589425" w14:textId="77777777" w:rsidR="00DF2492" w:rsidRDefault="00DF2492" w:rsidP="00DF2492">
            <w:pPr>
              <w:pStyle w:val="TAH6"/>
            </w:pPr>
            <w:r>
              <w:t>Value</w:t>
            </w:r>
          </w:p>
        </w:tc>
        <w:tc>
          <w:tcPr>
            <w:tcW w:w="689" w:type="auto"/>
          </w:tcPr>
          <w:p w14:paraId="1B37FF79" w14:textId="77777777" w:rsidR="00DF2492" w:rsidRDefault="00DF2492" w:rsidP="00DF2492">
            <w:pPr>
              <w:pStyle w:val="TAH6"/>
            </w:pPr>
            <w:r>
              <w:t>Bitrate</w:t>
            </w:r>
          </w:p>
        </w:tc>
        <w:tc>
          <w:tcPr>
            <w:tcW w:w="689" w:type="auto"/>
          </w:tcPr>
          <w:p w14:paraId="4E5088FE" w14:textId="77777777" w:rsidR="00DF2492" w:rsidRDefault="00DF2492" w:rsidP="00DF2492">
            <w:pPr>
              <w:pStyle w:val="TAH6"/>
            </w:pPr>
            <w:r>
              <w:t>Req.</w:t>
            </w:r>
          </w:p>
        </w:tc>
        <w:tc>
          <w:tcPr>
            <w:tcW w:w="689" w:type="auto"/>
          </w:tcPr>
          <w:p w14:paraId="02A4666C" w14:textId="77777777" w:rsidR="00DF2492" w:rsidRDefault="00DF2492" w:rsidP="00DF2492">
            <w:pPr>
              <w:pStyle w:val="TAH6"/>
            </w:pPr>
            <w:r>
              <w:t>Score</w:t>
            </w:r>
          </w:p>
        </w:tc>
        <w:tc>
          <w:tcPr>
            <w:tcW w:w="689" w:type="auto"/>
          </w:tcPr>
          <w:p w14:paraId="77F9F128" w14:textId="77777777" w:rsidR="00DF2492" w:rsidRDefault="00DF2492" w:rsidP="00DF2492">
            <w:pPr>
              <w:pStyle w:val="TAH6"/>
            </w:pPr>
            <w:r>
              <w:t>Std.</w:t>
            </w:r>
          </w:p>
        </w:tc>
        <w:tc>
          <w:tcPr>
            <w:tcW w:w="689" w:type="auto"/>
          </w:tcPr>
          <w:p w14:paraId="4AA58704" w14:textId="77777777" w:rsidR="00DF2492" w:rsidRDefault="00DF2492" w:rsidP="00DF2492">
            <w:pPr>
              <w:pStyle w:val="TAH6"/>
            </w:pPr>
            <w:r>
              <w:t>Cond.</w:t>
            </w:r>
          </w:p>
        </w:tc>
        <w:tc>
          <w:tcPr>
            <w:tcW w:w="689" w:type="auto"/>
          </w:tcPr>
          <w:p w14:paraId="4B397C32" w14:textId="77777777" w:rsidR="00DF2492" w:rsidRDefault="00DF2492" w:rsidP="00DF2492">
            <w:pPr>
              <w:pStyle w:val="TAH6"/>
            </w:pPr>
            <w:r>
              <w:t>Bitrate</w:t>
            </w:r>
          </w:p>
        </w:tc>
        <w:tc>
          <w:tcPr>
            <w:tcW w:w="689" w:type="auto"/>
          </w:tcPr>
          <w:p w14:paraId="775E5889" w14:textId="77777777" w:rsidR="00DF2492" w:rsidRDefault="00DF2492" w:rsidP="00DF2492">
            <w:pPr>
              <w:pStyle w:val="TAH6"/>
            </w:pPr>
            <w:r>
              <w:t>Score</w:t>
            </w:r>
          </w:p>
        </w:tc>
        <w:tc>
          <w:tcPr>
            <w:tcW w:w="689" w:type="auto"/>
          </w:tcPr>
          <w:p w14:paraId="79777FD2" w14:textId="77777777" w:rsidR="00DF2492" w:rsidRDefault="00DF2492" w:rsidP="00DF2492">
            <w:pPr>
              <w:pStyle w:val="TAH6"/>
            </w:pPr>
            <w:r>
              <w:t>Std.</w:t>
            </w:r>
          </w:p>
        </w:tc>
        <w:tc>
          <w:tcPr>
            <w:tcW w:w="689" w:type="auto"/>
          </w:tcPr>
          <w:p w14:paraId="786F8576" w14:textId="77777777" w:rsidR="00DF2492" w:rsidRDefault="00DF2492" w:rsidP="00DF2492">
            <w:pPr>
              <w:pStyle w:val="TAH6"/>
            </w:pPr>
            <w:r>
              <w:t>T-Stat</w:t>
            </w:r>
          </w:p>
        </w:tc>
        <w:tc>
          <w:tcPr>
            <w:tcW w:w="689" w:type="auto"/>
          </w:tcPr>
          <w:p w14:paraId="695FE88A" w14:textId="77777777" w:rsidR="00DF2492" w:rsidRDefault="00DF2492" w:rsidP="00DF2492">
            <w:pPr>
              <w:pStyle w:val="TAH6"/>
            </w:pPr>
            <w:r>
              <w:t>Result</w:t>
            </w:r>
          </w:p>
        </w:tc>
        <w:tc>
          <w:tcPr>
            <w:tcW w:w="689" w:type="auto"/>
          </w:tcPr>
          <w:p w14:paraId="1F68ECE5" w14:textId="77777777" w:rsidR="00DF2492" w:rsidRDefault="00DF2492" w:rsidP="00DF2492">
            <w:pPr>
              <w:pStyle w:val="TAH6"/>
            </w:pPr>
            <w:r>
              <w:t>State</w:t>
            </w:r>
          </w:p>
        </w:tc>
      </w:tr>
      <w:tr w:rsidR="00DF2492" w14:paraId="73B0632E" w14:textId="77777777" w:rsidTr="00DF2492">
        <w:trPr>
          <w:jc w:val="center"/>
        </w:trPr>
        <w:tc>
          <w:tcPr>
            <w:tcW w:w="689" w:type="auto"/>
          </w:tcPr>
          <w:p w14:paraId="2E9D562D" w14:textId="77777777" w:rsidR="00DF2492" w:rsidRDefault="00DF2492" w:rsidP="00DF2492">
            <w:pPr>
              <w:pStyle w:val="TAH6"/>
            </w:pPr>
            <w:r>
              <w:t>Lab</w:t>
            </w:r>
          </w:p>
        </w:tc>
        <w:tc>
          <w:tcPr>
            <w:tcW w:w="689" w:type="auto"/>
          </w:tcPr>
          <w:p w14:paraId="64FFC1BB" w14:textId="77777777" w:rsidR="00DF2492" w:rsidRDefault="00DF2492" w:rsidP="00DF2492">
            <w:pPr>
              <w:pStyle w:val="TAH6"/>
            </w:pPr>
            <w:r>
              <w:t>Cond.</w:t>
            </w:r>
          </w:p>
        </w:tc>
        <w:tc>
          <w:tcPr>
            <w:tcW w:w="689" w:type="auto"/>
          </w:tcPr>
          <w:p w14:paraId="42B8046A" w14:textId="77777777" w:rsidR="00DF2492" w:rsidRDefault="00DF2492" w:rsidP="00DF2492">
            <w:pPr>
              <w:pStyle w:val="TAH6"/>
            </w:pPr>
            <w:r>
              <w:t>ToR#</w:t>
            </w:r>
          </w:p>
        </w:tc>
        <w:tc>
          <w:tcPr>
            <w:tcW w:w="689" w:type="auto"/>
            <w:gridSpan w:val="11"/>
          </w:tcPr>
          <w:p w14:paraId="288E3C69" w14:textId="77777777" w:rsidR="00DF2492" w:rsidRDefault="00DF2492" w:rsidP="00DF2492">
            <w:pPr>
              <w:pStyle w:val="TAH6"/>
            </w:pPr>
          </w:p>
        </w:tc>
      </w:tr>
      <w:tr w:rsidR="00DF2492" w14:paraId="2369D790" w14:textId="77777777" w:rsidTr="00DF2492">
        <w:trPr>
          <w:jc w:val="center"/>
        </w:trPr>
        <w:tc>
          <w:tcPr>
            <w:tcW w:w="689" w:type="auto"/>
            <w:vMerge w:val="restart"/>
          </w:tcPr>
          <w:p w14:paraId="50D9D026" w14:textId="77777777" w:rsidR="00DF2492" w:rsidRDefault="00DF2492" w:rsidP="00DF2492">
            <w:pPr>
              <w:pStyle w:val="TAC6"/>
            </w:pPr>
            <w:r>
              <w:t>b</w:t>
            </w:r>
          </w:p>
        </w:tc>
        <w:tc>
          <w:tcPr>
            <w:tcW w:w="689" w:type="auto"/>
          </w:tcPr>
          <w:p w14:paraId="4F132622" w14:textId="77777777" w:rsidR="00DF2492" w:rsidRDefault="00DF2492" w:rsidP="00DF2492">
            <w:pPr>
              <w:pStyle w:val="TAC6"/>
            </w:pPr>
            <w:r>
              <w:t>c06</w:t>
            </w:r>
          </w:p>
        </w:tc>
        <w:tc>
          <w:tcPr>
            <w:tcW w:w="689" w:type="auto"/>
          </w:tcPr>
          <w:p w14:paraId="2CAAC882" w14:textId="77777777" w:rsidR="00DF2492" w:rsidRDefault="00DF2492" w:rsidP="00DF2492">
            <w:pPr>
              <w:pStyle w:val="TAC6"/>
            </w:pPr>
            <w:r>
              <w:t>1</w:t>
            </w:r>
          </w:p>
        </w:tc>
        <w:tc>
          <w:tcPr>
            <w:tcW w:w="689" w:type="auto"/>
          </w:tcPr>
          <w:p w14:paraId="2EDAFB1E" w14:textId="77777777" w:rsidR="00DF2492" w:rsidRDefault="00DF2492" w:rsidP="00DF2492">
            <w:pPr>
              <w:pStyle w:val="TAC6"/>
            </w:pPr>
            <w:r>
              <w:t>48</w:t>
            </w:r>
          </w:p>
        </w:tc>
        <w:tc>
          <w:tcPr>
            <w:tcW w:w="689" w:type="auto"/>
          </w:tcPr>
          <w:p w14:paraId="21E08A36" w14:textId="77777777" w:rsidR="00DF2492" w:rsidRDefault="00DF2492" w:rsidP="00DF2492">
            <w:pPr>
              <w:pStyle w:val="TAC6"/>
            </w:pPr>
            <w:r>
              <w:t>NWT</w:t>
            </w:r>
          </w:p>
        </w:tc>
        <w:tc>
          <w:tcPr>
            <w:tcW w:w="689" w:type="auto"/>
          </w:tcPr>
          <w:p w14:paraId="3E230B11" w14:textId="77777777" w:rsidR="00DF2492" w:rsidRDefault="00DF2492" w:rsidP="00DF2492">
            <w:pPr>
              <w:pStyle w:val="TAC6"/>
            </w:pPr>
            <w:r>
              <w:t>91.4</w:t>
            </w:r>
          </w:p>
        </w:tc>
        <w:tc>
          <w:tcPr>
            <w:tcW w:w="689" w:type="auto"/>
          </w:tcPr>
          <w:p w14:paraId="616C4FA9" w14:textId="77777777" w:rsidR="00DF2492" w:rsidRDefault="00DF2492" w:rsidP="00DF2492">
            <w:pPr>
              <w:pStyle w:val="TAC6"/>
            </w:pPr>
            <w:r>
              <w:t>10.2</w:t>
            </w:r>
          </w:p>
        </w:tc>
        <w:tc>
          <w:tcPr>
            <w:tcW w:w="689" w:type="auto"/>
          </w:tcPr>
          <w:p w14:paraId="1338E0FC" w14:textId="77777777" w:rsidR="00DF2492" w:rsidRDefault="00DF2492" w:rsidP="00DF2492">
            <w:pPr>
              <w:pStyle w:val="TAC6"/>
            </w:pPr>
            <w:r>
              <w:t>c03</w:t>
            </w:r>
          </w:p>
        </w:tc>
        <w:tc>
          <w:tcPr>
            <w:tcW w:w="689" w:type="auto"/>
          </w:tcPr>
          <w:p w14:paraId="081BEE2E" w14:textId="77777777" w:rsidR="00DF2492" w:rsidRDefault="00DF2492" w:rsidP="00DF2492">
            <w:pPr>
              <w:pStyle w:val="TAC6"/>
            </w:pPr>
            <w:r>
              <w:t>3x16.4</w:t>
            </w:r>
          </w:p>
        </w:tc>
        <w:tc>
          <w:tcPr>
            <w:tcW w:w="689" w:type="auto"/>
          </w:tcPr>
          <w:p w14:paraId="328D0AE4" w14:textId="77777777" w:rsidR="00DF2492" w:rsidRDefault="00DF2492" w:rsidP="00DF2492">
            <w:pPr>
              <w:pStyle w:val="TAC6"/>
            </w:pPr>
            <w:r>
              <w:t>88.6</w:t>
            </w:r>
          </w:p>
        </w:tc>
        <w:tc>
          <w:tcPr>
            <w:tcW w:w="689" w:type="auto"/>
          </w:tcPr>
          <w:p w14:paraId="67E79ECC" w14:textId="77777777" w:rsidR="00DF2492" w:rsidRDefault="00DF2492" w:rsidP="00DF2492">
            <w:pPr>
              <w:pStyle w:val="TAC6"/>
            </w:pPr>
            <w:r>
              <w:t>14.6</w:t>
            </w:r>
          </w:p>
        </w:tc>
        <w:tc>
          <w:tcPr>
            <w:tcW w:w="689" w:type="auto"/>
          </w:tcPr>
          <w:p w14:paraId="3BC3ED5F" w14:textId="77777777" w:rsidR="00DF2492" w:rsidRDefault="00DF2492" w:rsidP="00DF2492">
            <w:pPr>
              <w:pStyle w:val="TAC6"/>
            </w:pPr>
            <w:r>
              <w:t>1.97</w:t>
            </w:r>
          </w:p>
        </w:tc>
        <w:tc>
          <w:tcPr>
            <w:tcW w:w="689" w:type="auto"/>
          </w:tcPr>
          <w:p w14:paraId="6676399D" w14:textId="77777777" w:rsidR="00DF2492" w:rsidRDefault="00DF2492" w:rsidP="00DF2492">
            <w:pPr>
              <w:pStyle w:val="TAC6"/>
            </w:pPr>
            <w:r>
              <w:t>BT</w:t>
            </w:r>
          </w:p>
        </w:tc>
        <w:tc>
          <w:tcPr>
            <w:tcW w:w="689" w:type="auto"/>
            <w:shd w:val="clear" w:color="auto" w:fill="ADD8E6"/>
          </w:tcPr>
          <w:p w14:paraId="608D2FA6" w14:textId="77777777" w:rsidR="00DF2492" w:rsidRDefault="00DF2492" w:rsidP="00DF2492">
            <w:pPr>
              <w:pStyle w:val="TAC6"/>
            </w:pPr>
            <w:r>
              <w:t>EXCEED</w:t>
            </w:r>
          </w:p>
        </w:tc>
      </w:tr>
      <w:tr w:rsidR="00DF2492" w14:paraId="40C3BFEC" w14:textId="77777777" w:rsidTr="00DF2492">
        <w:trPr>
          <w:jc w:val="center"/>
        </w:trPr>
        <w:tc>
          <w:tcPr>
            <w:tcW w:w="689" w:type="auto"/>
            <w:vMerge/>
          </w:tcPr>
          <w:p w14:paraId="2E7F6423" w14:textId="77777777" w:rsidR="00DF2492" w:rsidRDefault="00DF2492" w:rsidP="00DF2492"/>
        </w:tc>
        <w:tc>
          <w:tcPr>
            <w:tcW w:w="689" w:type="auto"/>
          </w:tcPr>
          <w:p w14:paraId="68316EBA" w14:textId="77777777" w:rsidR="00DF2492" w:rsidRDefault="00DF2492" w:rsidP="00DF2492">
            <w:pPr>
              <w:pStyle w:val="TAC6"/>
            </w:pPr>
            <w:r>
              <w:t>c07</w:t>
            </w:r>
          </w:p>
        </w:tc>
        <w:tc>
          <w:tcPr>
            <w:tcW w:w="689" w:type="auto"/>
          </w:tcPr>
          <w:p w14:paraId="4B71B182" w14:textId="77777777" w:rsidR="00DF2492" w:rsidRDefault="00DF2492" w:rsidP="00DF2492">
            <w:pPr>
              <w:pStyle w:val="TAC6"/>
            </w:pPr>
            <w:r>
              <w:t>1</w:t>
            </w:r>
          </w:p>
        </w:tc>
        <w:tc>
          <w:tcPr>
            <w:tcW w:w="689" w:type="auto"/>
          </w:tcPr>
          <w:p w14:paraId="63B39D32" w14:textId="77777777" w:rsidR="00DF2492" w:rsidRDefault="00DF2492" w:rsidP="00DF2492">
            <w:pPr>
              <w:pStyle w:val="TAC6"/>
            </w:pPr>
            <w:r>
              <w:t>64</w:t>
            </w:r>
          </w:p>
        </w:tc>
        <w:tc>
          <w:tcPr>
            <w:tcW w:w="689" w:type="auto"/>
          </w:tcPr>
          <w:p w14:paraId="7CA26040" w14:textId="77777777" w:rsidR="00DF2492" w:rsidRDefault="00DF2492" w:rsidP="00DF2492">
            <w:pPr>
              <w:pStyle w:val="TAC6"/>
            </w:pPr>
            <w:r>
              <w:t>NWT</w:t>
            </w:r>
          </w:p>
        </w:tc>
        <w:tc>
          <w:tcPr>
            <w:tcW w:w="689" w:type="auto"/>
          </w:tcPr>
          <w:p w14:paraId="7C537653" w14:textId="77777777" w:rsidR="00DF2492" w:rsidRDefault="00DF2492" w:rsidP="00DF2492">
            <w:pPr>
              <w:pStyle w:val="TAC6"/>
            </w:pPr>
            <w:r>
              <w:t>92.2</w:t>
            </w:r>
          </w:p>
        </w:tc>
        <w:tc>
          <w:tcPr>
            <w:tcW w:w="689" w:type="auto"/>
          </w:tcPr>
          <w:p w14:paraId="28EF50C1" w14:textId="77777777" w:rsidR="00DF2492" w:rsidRDefault="00DF2492" w:rsidP="00DF2492">
            <w:pPr>
              <w:pStyle w:val="TAC6"/>
            </w:pPr>
            <w:r>
              <w:t>9.2</w:t>
            </w:r>
          </w:p>
        </w:tc>
        <w:tc>
          <w:tcPr>
            <w:tcW w:w="689" w:type="auto"/>
          </w:tcPr>
          <w:p w14:paraId="7FF9C6AA" w14:textId="77777777" w:rsidR="00DF2492" w:rsidRDefault="00DF2492" w:rsidP="00DF2492">
            <w:pPr>
              <w:pStyle w:val="TAC6"/>
            </w:pPr>
            <w:r>
              <w:t>c04</w:t>
            </w:r>
          </w:p>
        </w:tc>
        <w:tc>
          <w:tcPr>
            <w:tcW w:w="689" w:type="auto"/>
          </w:tcPr>
          <w:p w14:paraId="2C475DB2" w14:textId="77777777" w:rsidR="00DF2492" w:rsidRDefault="00DF2492" w:rsidP="00DF2492">
            <w:pPr>
              <w:pStyle w:val="TAC6"/>
            </w:pPr>
            <w:r>
              <w:t>3x24.4</w:t>
            </w:r>
          </w:p>
        </w:tc>
        <w:tc>
          <w:tcPr>
            <w:tcW w:w="689" w:type="auto"/>
          </w:tcPr>
          <w:p w14:paraId="48E24BE8" w14:textId="77777777" w:rsidR="00DF2492" w:rsidRDefault="00DF2492" w:rsidP="00DF2492">
            <w:pPr>
              <w:pStyle w:val="TAC6"/>
            </w:pPr>
            <w:r>
              <w:t>91.2</w:t>
            </w:r>
          </w:p>
        </w:tc>
        <w:tc>
          <w:tcPr>
            <w:tcW w:w="689" w:type="auto"/>
          </w:tcPr>
          <w:p w14:paraId="2C86DFBF" w14:textId="77777777" w:rsidR="00DF2492" w:rsidRDefault="00DF2492" w:rsidP="00DF2492">
            <w:pPr>
              <w:pStyle w:val="TAC6"/>
            </w:pPr>
            <w:r>
              <w:t>10.8</w:t>
            </w:r>
          </w:p>
        </w:tc>
        <w:tc>
          <w:tcPr>
            <w:tcW w:w="689" w:type="auto"/>
          </w:tcPr>
          <w:p w14:paraId="4D425B68" w14:textId="77777777" w:rsidR="00DF2492" w:rsidRDefault="00DF2492" w:rsidP="00DF2492">
            <w:pPr>
              <w:pStyle w:val="TAC6"/>
            </w:pPr>
            <w:r>
              <w:t>0.91</w:t>
            </w:r>
          </w:p>
        </w:tc>
        <w:tc>
          <w:tcPr>
            <w:tcW w:w="689" w:type="auto"/>
          </w:tcPr>
          <w:p w14:paraId="05B98764" w14:textId="77777777" w:rsidR="00DF2492" w:rsidRDefault="00DF2492" w:rsidP="00DF2492">
            <w:pPr>
              <w:pStyle w:val="TAC6"/>
            </w:pPr>
            <w:r>
              <w:t>NWT</w:t>
            </w:r>
          </w:p>
        </w:tc>
        <w:tc>
          <w:tcPr>
            <w:tcW w:w="689" w:type="auto"/>
          </w:tcPr>
          <w:p w14:paraId="398BBC4E" w14:textId="77777777" w:rsidR="00DF2492" w:rsidRDefault="00DF2492" w:rsidP="00DF2492">
            <w:pPr>
              <w:pStyle w:val="TAC6"/>
            </w:pPr>
            <w:r>
              <w:t>PASS</w:t>
            </w:r>
          </w:p>
        </w:tc>
      </w:tr>
      <w:tr w:rsidR="00DF2492" w14:paraId="7178F7AE" w14:textId="77777777" w:rsidTr="00DF2492">
        <w:trPr>
          <w:jc w:val="center"/>
        </w:trPr>
        <w:tc>
          <w:tcPr>
            <w:tcW w:w="689" w:type="auto"/>
            <w:vMerge/>
          </w:tcPr>
          <w:p w14:paraId="30A6946E" w14:textId="77777777" w:rsidR="00DF2492" w:rsidRDefault="00DF2492" w:rsidP="00DF2492"/>
        </w:tc>
        <w:tc>
          <w:tcPr>
            <w:tcW w:w="689" w:type="auto"/>
          </w:tcPr>
          <w:p w14:paraId="019915AF" w14:textId="77777777" w:rsidR="00DF2492" w:rsidRDefault="00DF2492" w:rsidP="00DF2492">
            <w:pPr>
              <w:pStyle w:val="TAC6"/>
            </w:pPr>
            <w:r>
              <w:t>c08</w:t>
            </w:r>
          </w:p>
        </w:tc>
        <w:tc>
          <w:tcPr>
            <w:tcW w:w="689" w:type="auto"/>
          </w:tcPr>
          <w:p w14:paraId="68E18641" w14:textId="77777777" w:rsidR="00DF2492" w:rsidRDefault="00DF2492" w:rsidP="00DF2492">
            <w:pPr>
              <w:pStyle w:val="TAC6"/>
            </w:pPr>
            <w:r>
              <w:t>1</w:t>
            </w:r>
          </w:p>
        </w:tc>
        <w:tc>
          <w:tcPr>
            <w:tcW w:w="689" w:type="auto"/>
          </w:tcPr>
          <w:p w14:paraId="2EE867D9" w14:textId="77777777" w:rsidR="00DF2492" w:rsidRDefault="00DF2492" w:rsidP="00DF2492">
            <w:pPr>
              <w:pStyle w:val="TAC6"/>
            </w:pPr>
            <w:r>
              <w:t>96</w:t>
            </w:r>
          </w:p>
        </w:tc>
        <w:tc>
          <w:tcPr>
            <w:tcW w:w="689" w:type="auto"/>
          </w:tcPr>
          <w:p w14:paraId="24E4B4EB" w14:textId="77777777" w:rsidR="00DF2492" w:rsidRDefault="00DF2492" w:rsidP="00DF2492">
            <w:pPr>
              <w:pStyle w:val="TAC6"/>
            </w:pPr>
            <w:r>
              <w:t>NWT</w:t>
            </w:r>
          </w:p>
        </w:tc>
        <w:tc>
          <w:tcPr>
            <w:tcW w:w="689" w:type="auto"/>
          </w:tcPr>
          <w:p w14:paraId="74FD60FA" w14:textId="77777777" w:rsidR="00DF2492" w:rsidRDefault="00DF2492" w:rsidP="00DF2492">
            <w:pPr>
              <w:pStyle w:val="TAC6"/>
            </w:pPr>
            <w:r>
              <w:t>93.4</w:t>
            </w:r>
          </w:p>
        </w:tc>
        <w:tc>
          <w:tcPr>
            <w:tcW w:w="689" w:type="auto"/>
          </w:tcPr>
          <w:p w14:paraId="377E4D35" w14:textId="77777777" w:rsidR="00DF2492" w:rsidRDefault="00DF2492" w:rsidP="00DF2492">
            <w:pPr>
              <w:pStyle w:val="TAC6"/>
            </w:pPr>
            <w:r>
              <w:t>8.4</w:t>
            </w:r>
          </w:p>
        </w:tc>
        <w:tc>
          <w:tcPr>
            <w:tcW w:w="689" w:type="auto"/>
          </w:tcPr>
          <w:p w14:paraId="0364C3CC" w14:textId="77777777" w:rsidR="00DF2492" w:rsidRDefault="00DF2492" w:rsidP="00DF2492">
            <w:pPr>
              <w:pStyle w:val="TAC6"/>
            </w:pPr>
            <w:r>
              <w:t>c05</w:t>
            </w:r>
          </w:p>
        </w:tc>
        <w:tc>
          <w:tcPr>
            <w:tcW w:w="689" w:type="auto"/>
          </w:tcPr>
          <w:p w14:paraId="4BB81EE8" w14:textId="77777777" w:rsidR="00DF2492" w:rsidRDefault="00DF2492" w:rsidP="00DF2492">
            <w:pPr>
              <w:pStyle w:val="TAC6"/>
            </w:pPr>
            <w:r>
              <w:t>3x32</w:t>
            </w:r>
          </w:p>
        </w:tc>
        <w:tc>
          <w:tcPr>
            <w:tcW w:w="689" w:type="auto"/>
          </w:tcPr>
          <w:p w14:paraId="71869427" w14:textId="77777777" w:rsidR="00DF2492" w:rsidRDefault="00DF2492" w:rsidP="00DF2492">
            <w:pPr>
              <w:pStyle w:val="TAC6"/>
            </w:pPr>
            <w:r>
              <w:t>91.7</w:t>
            </w:r>
          </w:p>
        </w:tc>
        <w:tc>
          <w:tcPr>
            <w:tcW w:w="689" w:type="auto"/>
          </w:tcPr>
          <w:p w14:paraId="52EE8F42" w14:textId="77777777" w:rsidR="00DF2492" w:rsidRDefault="00DF2492" w:rsidP="00DF2492">
            <w:pPr>
              <w:pStyle w:val="TAC6"/>
            </w:pPr>
            <w:r>
              <w:t>11.1</w:t>
            </w:r>
          </w:p>
        </w:tc>
        <w:tc>
          <w:tcPr>
            <w:tcW w:w="689" w:type="auto"/>
          </w:tcPr>
          <w:p w14:paraId="24FAB0D1" w14:textId="77777777" w:rsidR="00DF2492" w:rsidRDefault="00DF2492" w:rsidP="00DF2492">
            <w:pPr>
              <w:pStyle w:val="TAC6"/>
            </w:pPr>
            <w:r>
              <w:t>1.59</w:t>
            </w:r>
          </w:p>
        </w:tc>
        <w:tc>
          <w:tcPr>
            <w:tcW w:w="689" w:type="auto"/>
          </w:tcPr>
          <w:p w14:paraId="405E1399" w14:textId="77777777" w:rsidR="00DF2492" w:rsidRDefault="00DF2492" w:rsidP="00DF2492">
            <w:pPr>
              <w:pStyle w:val="TAC6"/>
            </w:pPr>
            <w:r>
              <w:t>NWT</w:t>
            </w:r>
          </w:p>
        </w:tc>
        <w:tc>
          <w:tcPr>
            <w:tcW w:w="689" w:type="auto"/>
          </w:tcPr>
          <w:p w14:paraId="7422ADF8" w14:textId="77777777" w:rsidR="00DF2492" w:rsidRDefault="00DF2492" w:rsidP="00DF2492">
            <w:pPr>
              <w:pStyle w:val="TAC6"/>
            </w:pPr>
            <w:r>
              <w:t>PASS</w:t>
            </w:r>
          </w:p>
        </w:tc>
      </w:tr>
      <w:tr w:rsidR="00DF2492" w14:paraId="31B91C6B" w14:textId="77777777" w:rsidTr="00DF2492">
        <w:trPr>
          <w:jc w:val="center"/>
        </w:trPr>
        <w:tc>
          <w:tcPr>
            <w:tcW w:w="689" w:type="auto"/>
            <w:vMerge w:val="restart"/>
          </w:tcPr>
          <w:p w14:paraId="48C2C054" w14:textId="77777777" w:rsidR="00DF2492" w:rsidRDefault="00DF2492" w:rsidP="00DF2492">
            <w:pPr>
              <w:pStyle w:val="TAC6"/>
            </w:pPr>
            <w:r>
              <w:t>d</w:t>
            </w:r>
          </w:p>
        </w:tc>
        <w:tc>
          <w:tcPr>
            <w:tcW w:w="689" w:type="auto"/>
          </w:tcPr>
          <w:p w14:paraId="72592291" w14:textId="77777777" w:rsidR="00DF2492" w:rsidRDefault="00DF2492" w:rsidP="00DF2492">
            <w:pPr>
              <w:pStyle w:val="TAC6"/>
            </w:pPr>
            <w:r>
              <w:t>c06</w:t>
            </w:r>
          </w:p>
        </w:tc>
        <w:tc>
          <w:tcPr>
            <w:tcW w:w="689" w:type="auto"/>
          </w:tcPr>
          <w:p w14:paraId="608FFC86" w14:textId="77777777" w:rsidR="00DF2492" w:rsidRDefault="00DF2492" w:rsidP="00DF2492">
            <w:pPr>
              <w:pStyle w:val="TAC6"/>
            </w:pPr>
            <w:r>
              <w:t>1</w:t>
            </w:r>
          </w:p>
        </w:tc>
        <w:tc>
          <w:tcPr>
            <w:tcW w:w="689" w:type="auto"/>
          </w:tcPr>
          <w:p w14:paraId="0ED79798" w14:textId="77777777" w:rsidR="00DF2492" w:rsidRDefault="00DF2492" w:rsidP="00DF2492">
            <w:pPr>
              <w:pStyle w:val="TAC6"/>
            </w:pPr>
            <w:r>
              <w:t>48</w:t>
            </w:r>
          </w:p>
        </w:tc>
        <w:tc>
          <w:tcPr>
            <w:tcW w:w="689" w:type="auto"/>
          </w:tcPr>
          <w:p w14:paraId="7FDF5FCE" w14:textId="77777777" w:rsidR="00DF2492" w:rsidRDefault="00DF2492" w:rsidP="00DF2492">
            <w:pPr>
              <w:pStyle w:val="TAC6"/>
            </w:pPr>
            <w:r>
              <w:t>NWT</w:t>
            </w:r>
          </w:p>
        </w:tc>
        <w:tc>
          <w:tcPr>
            <w:tcW w:w="689" w:type="auto"/>
          </w:tcPr>
          <w:p w14:paraId="376B6DE1" w14:textId="77777777" w:rsidR="00DF2492" w:rsidRDefault="00DF2492" w:rsidP="00DF2492">
            <w:pPr>
              <w:pStyle w:val="TAC6"/>
            </w:pPr>
            <w:r>
              <w:t>80.7</w:t>
            </w:r>
          </w:p>
        </w:tc>
        <w:tc>
          <w:tcPr>
            <w:tcW w:w="689" w:type="auto"/>
          </w:tcPr>
          <w:p w14:paraId="2F6316F3" w14:textId="77777777" w:rsidR="00DF2492" w:rsidRDefault="00DF2492" w:rsidP="00DF2492">
            <w:pPr>
              <w:pStyle w:val="TAC6"/>
            </w:pPr>
            <w:r>
              <w:t>15.2</w:t>
            </w:r>
          </w:p>
        </w:tc>
        <w:tc>
          <w:tcPr>
            <w:tcW w:w="689" w:type="auto"/>
          </w:tcPr>
          <w:p w14:paraId="07742353" w14:textId="77777777" w:rsidR="00DF2492" w:rsidRDefault="00DF2492" w:rsidP="00DF2492">
            <w:pPr>
              <w:pStyle w:val="TAC6"/>
            </w:pPr>
            <w:r>
              <w:t>c03</w:t>
            </w:r>
          </w:p>
        </w:tc>
        <w:tc>
          <w:tcPr>
            <w:tcW w:w="689" w:type="auto"/>
          </w:tcPr>
          <w:p w14:paraId="0D7BDFBA" w14:textId="77777777" w:rsidR="00DF2492" w:rsidRDefault="00DF2492" w:rsidP="00DF2492">
            <w:pPr>
              <w:pStyle w:val="TAC6"/>
            </w:pPr>
            <w:r>
              <w:t>3x16.4</w:t>
            </w:r>
          </w:p>
        </w:tc>
        <w:tc>
          <w:tcPr>
            <w:tcW w:w="689" w:type="auto"/>
          </w:tcPr>
          <w:p w14:paraId="64429B5D" w14:textId="77777777" w:rsidR="00DF2492" w:rsidRDefault="00DF2492" w:rsidP="00DF2492">
            <w:pPr>
              <w:pStyle w:val="TAC6"/>
            </w:pPr>
            <w:r>
              <w:t>79.2</w:t>
            </w:r>
          </w:p>
        </w:tc>
        <w:tc>
          <w:tcPr>
            <w:tcW w:w="689" w:type="auto"/>
          </w:tcPr>
          <w:p w14:paraId="6A4F32D9" w14:textId="77777777" w:rsidR="00DF2492" w:rsidRDefault="00DF2492" w:rsidP="00DF2492">
            <w:pPr>
              <w:pStyle w:val="TAC6"/>
            </w:pPr>
            <w:r>
              <w:t>13.9</w:t>
            </w:r>
          </w:p>
        </w:tc>
        <w:tc>
          <w:tcPr>
            <w:tcW w:w="689" w:type="auto"/>
          </w:tcPr>
          <w:p w14:paraId="7B5E9688" w14:textId="77777777" w:rsidR="00DF2492" w:rsidRDefault="00DF2492" w:rsidP="00DF2492">
            <w:pPr>
              <w:pStyle w:val="TAC6"/>
            </w:pPr>
            <w:r>
              <w:t>0.94</w:t>
            </w:r>
          </w:p>
        </w:tc>
        <w:tc>
          <w:tcPr>
            <w:tcW w:w="689" w:type="auto"/>
          </w:tcPr>
          <w:p w14:paraId="76C1C83A" w14:textId="77777777" w:rsidR="00DF2492" w:rsidRDefault="00DF2492" w:rsidP="00DF2492">
            <w:pPr>
              <w:pStyle w:val="TAC6"/>
            </w:pPr>
            <w:r>
              <w:t>NWT</w:t>
            </w:r>
          </w:p>
        </w:tc>
        <w:tc>
          <w:tcPr>
            <w:tcW w:w="689" w:type="auto"/>
          </w:tcPr>
          <w:p w14:paraId="032B5DC6" w14:textId="77777777" w:rsidR="00DF2492" w:rsidRDefault="00DF2492" w:rsidP="00DF2492">
            <w:pPr>
              <w:pStyle w:val="TAC6"/>
            </w:pPr>
            <w:r>
              <w:t>PASS</w:t>
            </w:r>
          </w:p>
        </w:tc>
      </w:tr>
      <w:tr w:rsidR="00DF2492" w14:paraId="0338750E" w14:textId="77777777" w:rsidTr="00DF2492">
        <w:trPr>
          <w:jc w:val="center"/>
        </w:trPr>
        <w:tc>
          <w:tcPr>
            <w:tcW w:w="689" w:type="auto"/>
            <w:vMerge/>
          </w:tcPr>
          <w:p w14:paraId="25840426" w14:textId="77777777" w:rsidR="00DF2492" w:rsidRDefault="00DF2492" w:rsidP="00DF2492"/>
        </w:tc>
        <w:tc>
          <w:tcPr>
            <w:tcW w:w="689" w:type="auto"/>
          </w:tcPr>
          <w:p w14:paraId="549FF707" w14:textId="77777777" w:rsidR="00DF2492" w:rsidRDefault="00DF2492" w:rsidP="00DF2492">
            <w:pPr>
              <w:pStyle w:val="TAC6"/>
            </w:pPr>
            <w:r>
              <w:t>c07</w:t>
            </w:r>
          </w:p>
        </w:tc>
        <w:tc>
          <w:tcPr>
            <w:tcW w:w="689" w:type="auto"/>
          </w:tcPr>
          <w:p w14:paraId="17D49D7D" w14:textId="77777777" w:rsidR="00DF2492" w:rsidRDefault="00DF2492" w:rsidP="00DF2492">
            <w:pPr>
              <w:pStyle w:val="TAC6"/>
            </w:pPr>
            <w:r>
              <w:t>1</w:t>
            </w:r>
          </w:p>
        </w:tc>
        <w:tc>
          <w:tcPr>
            <w:tcW w:w="689" w:type="auto"/>
          </w:tcPr>
          <w:p w14:paraId="52AA84FF" w14:textId="77777777" w:rsidR="00DF2492" w:rsidRDefault="00DF2492" w:rsidP="00DF2492">
            <w:pPr>
              <w:pStyle w:val="TAC6"/>
            </w:pPr>
            <w:r>
              <w:t>64</w:t>
            </w:r>
          </w:p>
        </w:tc>
        <w:tc>
          <w:tcPr>
            <w:tcW w:w="689" w:type="auto"/>
          </w:tcPr>
          <w:p w14:paraId="72BD1A80" w14:textId="77777777" w:rsidR="00DF2492" w:rsidRDefault="00DF2492" w:rsidP="00DF2492">
            <w:pPr>
              <w:pStyle w:val="TAC6"/>
            </w:pPr>
            <w:r>
              <w:t>NWT</w:t>
            </w:r>
          </w:p>
        </w:tc>
        <w:tc>
          <w:tcPr>
            <w:tcW w:w="689" w:type="auto"/>
          </w:tcPr>
          <w:p w14:paraId="5BAEA7F8" w14:textId="77777777" w:rsidR="00DF2492" w:rsidRDefault="00DF2492" w:rsidP="00DF2492">
            <w:pPr>
              <w:pStyle w:val="TAC6"/>
            </w:pPr>
            <w:r>
              <w:t>82</w:t>
            </w:r>
          </w:p>
        </w:tc>
        <w:tc>
          <w:tcPr>
            <w:tcW w:w="689" w:type="auto"/>
          </w:tcPr>
          <w:p w14:paraId="566EBE84" w14:textId="77777777" w:rsidR="00DF2492" w:rsidRDefault="00DF2492" w:rsidP="00DF2492">
            <w:pPr>
              <w:pStyle w:val="TAC6"/>
            </w:pPr>
            <w:r>
              <w:t>15.1</w:t>
            </w:r>
          </w:p>
        </w:tc>
        <w:tc>
          <w:tcPr>
            <w:tcW w:w="689" w:type="auto"/>
          </w:tcPr>
          <w:p w14:paraId="718FBD98" w14:textId="77777777" w:rsidR="00DF2492" w:rsidRDefault="00DF2492" w:rsidP="00DF2492">
            <w:pPr>
              <w:pStyle w:val="TAC6"/>
            </w:pPr>
            <w:r>
              <w:t>c04</w:t>
            </w:r>
          </w:p>
        </w:tc>
        <w:tc>
          <w:tcPr>
            <w:tcW w:w="689" w:type="auto"/>
          </w:tcPr>
          <w:p w14:paraId="326962C9" w14:textId="77777777" w:rsidR="00DF2492" w:rsidRDefault="00DF2492" w:rsidP="00DF2492">
            <w:pPr>
              <w:pStyle w:val="TAC6"/>
            </w:pPr>
            <w:r>
              <w:t>3x24.4</w:t>
            </w:r>
          </w:p>
        </w:tc>
        <w:tc>
          <w:tcPr>
            <w:tcW w:w="689" w:type="auto"/>
          </w:tcPr>
          <w:p w14:paraId="0FFF8886" w14:textId="77777777" w:rsidR="00DF2492" w:rsidRDefault="00DF2492" w:rsidP="00DF2492">
            <w:pPr>
              <w:pStyle w:val="TAC6"/>
            </w:pPr>
            <w:r>
              <w:t>82.4</w:t>
            </w:r>
          </w:p>
        </w:tc>
        <w:tc>
          <w:tcPr>
            <w:tcW w:w="689" w:type="auto"/>
          </w:tcPr>
          <w:p w14:paraId="59252571" w14:textId="77777777" w:rsidR="00DF2492" w:rsidRDefault="00DF2492" w:rsidP="00DF2492">
            <w:pPr>
              <w:pStyle w:val="TAC6"/>
            </w:pPr>
            <w:r>
              <w:t>13.7</w:t>
            </w:r>
          </w:p>
        </w:tc>
        <w:tc>
          <w:tcPr>
            <w:tcW w:w="689" w:type="auto"/>
          </w:tcPr>
          <w:p w14:paraId="011A32B3" w14:textId="77777777" w:rsidR="00DF2492" w:rsidRDefault="00DF2492" w:rsidP="00DF2492">
            <w:pPr>
              <w:pStyle w:val="TAC6"/>
            </w:pPr>
            <w:r>
              <w:t>-0.26</w:t>
            </w:r>
          </w:p>
        </w:tc>
        <w:tc>
          <w:tcPr>
            <w:tcW w:w="689" w:type="auto"/>
          </w:tcPr>
          <w:p w14:paraId="6517BDEA" w14:textId="77777777" w:rsidR="00DF2492" w:rsidRDefault="00DF2492" w:rsidP="00DF2492">
            <w:pPr>
              <w:pStyle w:val="TAC6"/>
            </w:pPr>
            <w:r>
              <w:t>NWT</w:t>
            </w:r>
          </w:p>
        </w:tc>
        <w:tc>
          <w:tcPr>
            <w:tcW w:w="689" w:type="auto"/>
          </w:tcPr>
          <w:p w14:paraId="5ADD9F63" w14:textId="77777777" w:rsidR="00DF2492" w:rsidRDefault="00DF2492" w:rsidP="00DF2492">
            <w:pPr>
              <w:pStyle w:val="TAC6"/>
            </w:pPr>
            <w:r>
              <w:t>PASS</w:t>
            </w:r>
          </w:p>
        </w:tc>
      </w:tr>
      <w:tr w:rsidR="00DF2492" w14:paraId="22D4A471" w14:textId="77777777" w:rsidTr="00DF2492">
        <w:trPr>
          <w:jc w:val="center"/>
        </w:trPr>
        <w:tc>
          <w:tcPr>
            <w:tcW w:w="689" w:type="auto"/>
            <w:vMerge/>
          </w:tcPr>
          <w:p w14:paraId="27EF56A1" w14:textId="77777777" w:rsidR="00DF2492" w:rsidRDefault="00DF2492" w:rsidP="00DF2492"/>
        </w:tc>
        <w:tc>
          <w:tcPr>
            <w:tcW w:w="689" w:type="auto"/>
          </w:tcPr>
          <w:p w14:paraId="23DB2F57" w14:textId="77777777" w:rsidR="00DF2492" w:rsidRDefault="00DF2492" w:rsidP="00DF2492">
            <w:pPr>
              <w:pStyle w:val="TAC6"/>
            </w:pPr>
            <w:r>
              <w:t>c08</w:t>
            </w:r>
          </w:p>
        </w:tc>
        <w:tc>
          <w:tcPr>
            <w:tcW w:w="689" w:type="auto"/>
          </w:tcPr>
          <w:p w14:paraId="2AB3E6B6" w14:textId="77777777" w:rsidR="00DF2492" w:rsidRDefault="00DF2492" w:rsidP="00DF2492">
            <w:pPr>
              <w:pStyle w:val="TAC6"/>
            </w:pPr>
            <w:r>
              <w:t>1</w:t>
            </w:r>
          </w:p>
        </w:tc>
        <w:tc>
          <w:tcPr>
            <w:tcW w:w="689" w:type="auto"/>
          </w:tcPr>
          <w:p w14:paraId="52A6A03E" w14:textId="77777777" w:rsidR="00DF2492" w:rsidRDefault="00DF2492" w:rsidP="00DF2492">
            <w:pPr>
              <w:pStyle w:val="TAC6"/>
            </w:pPr>
            <w:r>
              <w:t>96</w:t>
            </w:r>
          </w:p>
        </w:tc>
        <w:tc>
          <w:tcPr>
            <w:tcW w:w="689" w:type="auto"/>
          </w:tcPr>
          <w:p w14:paraId="5D5E5957" w14:textId="77777777" w:rsidR="00DF2492" w:rsidRDefault="00DF2492" w:rsidP="00DF2492">
            <w:pPr>
              <w:pStyle w:val="TAC6"/>
            </w:pPr>
            <w:r>
              <w:t>NWT</w:t>
            </w:r>
          </w:p>
        </w:tc>
        <w:tc>
          <w:tcPr>
            <w:tcW w:w="689" w:type="auto"/>
          </w:tcPr>
          <w:p w14:paraId="07965140" w14:textId="77777777" w:rsidR="00DF2492" w:rsidRDefault="00DF2492" w:rsidP="00DF2492">
            <w:pPr>
              <w:pStyle w:val="TAC6"/>
            </w:pPr>
            <w:r>
              <w:t>83.2</w:t>
            </w:r>
          </w:p>
        </w:tc>
        <w:tc>
          <w:tcPr>
            <w:tcW w:w="689" w:type="auto"/>
          </w:tcPr>
          <w:p w14:paraId="2CB7B448" w14:textId="77777777" w:rsidR="00DF2492" w:rsidRDefault="00DF2492" w:rsidP="00DF2492">
            <w:pPr>
              <w:pStyle w:val="TAC6"/>
            </w:pPr>
            <w:r>
              <w:t>14.4</w:t>
            </w:r>
          </w:p>
        </w:tc>
        <w:tc>
          <w:tcPr>
            <w:tcW w:w="689" w:type="auto"/>
          </w:tcPr>
          <w:p w14:paraId="1E8BF232" w14:textId="77777777" w:rsidR="00DF2492" w:rsidRDefault="00DF2492" w:rsidP="00DF2492">
            <w:pPr>
              <w:pStyle w:val="TAC6"/>
            </w:pPr>
            <w:r>
              <w:t>c05</w:t>
            </w:r>
          </w:p>
        </w:tc>
        <w:tc>
          <w:tcPr>
            <w:tcW w:w="689" w:type="auto"/>
          </w:tcPr>
          <w:p w14:paraId="79D718F0" w14:textId="77777777" w:rsidR="00DF2492" w:rsidRDefault="00DF2492" w:rsidP="00DF2492">
            <w:pPr>
              <w:pStyle w:val="TAC6"/>
            </w:pPr>
            <w:r>
              <w:t>3x32</w:t>
            </w:r>
          </w:p>
        </w:tc>
        <w:tc>
          <w:tcPr>
            <w:tcW w:w="689" w:type="auto"/>
          </w:tcPr>
          <w:p w14:paraId="4BE4B8E8" w14:textId="77777777" w:rsidR="00DF2492" w:rsidRDefault="00DF2492" w:rsidP="00DF2492">
            <w:pPr>
              <w:pStyle w:val="TAC6"/>
            </w:pPr>
            <w:r>
              <w:t>80.8</w:t>
            </w:r>
          </w:p>
        </w:tc>
        <w:tc>
          <w:tcPr>
            <w:tcW w:w="689" w:type="auto"/>
          </w:tcPr>
          <w:p w14:paraId="209670BA" w14:textId="77777777" w:rsidR="00DF2492" w:rsidRDefault="00DF2492" w:rsidP="00DF2492">
            <w:pPr>
              <w:pStyle w:val="TAC6"/>
            </w:pPr>
            <w:r>
              <w:t>14.3</w:t>
            </w:r>
          </w:p>
        </w:tc>
        <w:tc>
          <w:tcPr>
            <w:tcW w:w="689" w:type="auto"/>
          </w:tcPr>
          <w:p w14:paraId="466F5E3F" w14:textId="77777777" w:rsidR="00DF2492" w:rsidRDefault="00DF2492" w:rsidP="00DF2492">
            <w:pPr>
              <w:pStyle w:val="TAC6"/>
            </w:pPr>
            <w:r>
              <w:t>1.5</w:t>
            </w:r>
          </w:p>
        </w:tc>
        <w:tc>
          <w:tcPr>
            <w:tcW w:w="689" w:type="auto"/>
          </w:tcPr>
          <w:p w14:paraId="397F6616" w14:textId="77777777" w:rsidR="00DF2492" w:rsidRDefault="00DF2492" w:rsidP="00DF2492">
            <w:pPr>
              <w:pStyle w:val="TAC6"/>
            </w:pPr>
            <w:r>
              <w:t>NWT</w:t>
            </w:r>
          </w:p>
        </w:tc>
        <w:tc>
          <w:tcPr>
            <w:tcW w:w="689" w:type="auto"/>
          </w:tcPr>
          <w:p w14:paraId="677C339B" w14:textId="77777777" w:rsidR="00DF2492" w:rsidRDefault="00DF2492" w:rsidP="00DF2492">
            <w:pPr>
              <w:pStyle w:val="TAC6"/>
            </w:pPr>
            <w:r>
              <w:t>PASS</w:t>
            </w:r>
          </w:p>
        </w:tc>
      </w:tr>
      <w:tr w:rsidR="00DF2492" w14:paraId="1C1AF783" w14:textId="77777777" w:rsidTr="00DF2492">
        <w:trPr>
          <w:jc w:val="center"/>
        </w:trPr>
        <w:tc>
          <w:tcPr>
            <w:tcW w:w="689" w:type="auto"/>
            <w:vMerge w:val="restart"/>
          </w:tcPr>
          <w:p w14:paraId="52B54270" w14:textId="77777777" w:rsidR="00DF2492" w:rsidRDefault="00DF2492" w:rsidP="00DF2492">
            <w:pPr>
              <w:pStyle w:val="TAC6"/>
            </w:pPr>
            <w:r>
              <w:t>d+b</w:t>
            </w:r>
          </w:p>
        </w:tc>
        <w:tc>
          <w:tcPr>
            <w:tcW w:w="689" w:type="auto"/>
          </w:tcPr>
          <w:p w14:paraId="0EC2B628" w14:textId="77777777" w:rsidR="00DF2492" w:rsidRDefault="00DF2492" w:rsidP="00DF2492">
            <w:pPr>
              <w:pStyle w:val="TAC6"/>
            </w:pPr>
            <w:r>
              <w:t>c06</w:t>
            </w:r>
          </w:p>
        </w:tc>
        <w:tc>
          <w:tcPr>
            <w:tcW w:w="689" w:type="auto"/>
          </w:tcPr>
          <w:p w14:paraId="5ED2CC7C" w14:textId="77777777" w:rsidR="00DF2492" w:rsidRDefault="00DF2492" w:rsidP="00DF2492">
            <w:pPr>
              <w:pStyle w:val="TAC6"/>
            </w:pPr>
            <w:r>
              <w:t>1</w:t>
            </w:r>
          </w:p>
        </w:tc>
        <w:tc>
          <w:tcPr>
            <w:tcW w:w="689" w:type="auto"/>
          </w:tcPr>
          <w:p w14:paraId="57FB947A" w14:textId="77777777" w:rsidR="00DF2492" w:rsidRDefault="00DF2492" w:rsidP="00DF2492">
            <w:pPr>
              <w:pStyle w:val="TAC6"/>
            </w:pPr>
            <w:r>
              <w:t>48</w:t>
            </w:r>
          </w:p>
        </w:tc>
        <w:tc>
          <w:tcPr>
            <w:tcW w:w="689" w:type="auto"/>
          </w:tcPr>
          <w:p w14:paraId="697BE795" w14:textId="77777777" w:rsidR="00DF2492" w:rsidRDefault="00DF2492" w:rsidP="00DF2492">
            <w:pPr>
              <w:pStyle w:val="TAC6"/>
            </w:pPr>
            <w:r>
              <w:t>NWT</w:t>
            </w:r>
          </w:p>
        </w:tc>
        <w:tc>
          <w:tcPr>
            <w:tcW w:w="689" w:type="auto"/>
          </w:tcPr>
          <w:p w14:paraId="5170221C" w14:textId="77777777" w:rsidR="00DF2492" w:rsidRDefault="00DF2492" w:rsidP="00DF2492">
            <w:pPr>
              <w:pStyle w:val="TAC6"/>
            </w:pPr>
            <w:r>
              <w:t>86</w:t>
            </w:r>
          </w:p>
        </w:tc>
        <w:tc>
          <w:tcPr>
            <w:tcW w:w="689" w:type="auto"/>
          </w:tcPr>
          <w:p w14:paraId="55D963FD" w14:textId="77777777" w:rsidR="00DF2492" w:rsidRDefault="00DF2492" w:rsidP="00DF2492">
            <w:pPr>
              <w:pStyle w:val="TAC6"/>
            </w:pPr>
            <w:r>
              <w:t>14</w:t>
            </w:r>
          </w:p>
        </w:tc>
        <w:tc>
          <w:tcPr>
            <w:tcW w:w="689" w:type="auto"/>
          </w:tcPr>
          <w:p w14:paraId="0FDDB642" w14:textId="77777777" w:rsidR="00DF2492" w:rsidRDefault="00DF2492" w:rsidP="00DF2492">
            <w:pPr>
              <w:pStyle w:val="TAC6"/>
            </w:pPr>
            <w:r>
              <w:t>c03</w:t>
            </w:r>
          </w:p>
        </w:tc>
        <w:tc>
          <w:tcPr>
            <w:tcW w:w="689" w:type="auto"/>
          </w:tcPr>
          <w:p w14:paraId="47A5B12E" w14:textId="77777777" w:rsidR="00DF2492" w:rsidRDefault="00DF2492" w:rsidP="00DF2492">
            <w:pPr>
              <w:pStyle w:val="TAC6"/>
            </w:pPr>
            <w:r>
              <w:t>3x16.4</w:t>
            </w:r>
          </w:p>
        </w:tc>
        <w:tc>
          <w:tcPr>
            <w:tcW w:w="689" w:type="auto"/>
          </w:tcPr>
          <w:p w14:paraId="3A8B1C2F" w14:textId="77777777" w:rsidR="00DF2492" w:rsidRDefault="00DF2492" w:rsidP="00DF2492">
            <w:pPr>
              <w:pStyle w:val="TAC6"/>
            </w:pPr>
            <w:r>
              <w:t>83.9</w:t>
            </w:r>
          </w:p>
        </w:tc>
        <w:tc>
          <w:tcPr>
            <w:tcW w:w="689" w:type="auto"/>
          </w:tcPr>
          <w:p w14:paraId="05C51530" w14:textId="77777777" w:rsidR="00DF2492" w:rsidRDefault="00DF2492" w:rsidP="00DF2492">
            <w:pPr>
              <w:pStyle w:val="TAC6"/>
            </w:pPr>
            <w:r>
              <w:t>15</w:t>
            </w:r>
          </w:p>
        </w:tc>
        <w:tc>
          <w:tcPr>
            <w:tcW w:w="689" w:type="auto"/>
          </w:tcPr>
          <w:p w14:paraId="74CA8B4E" w14:textId="77777777" w:rsidR="00DF2492" w:rsidRDefault="00DF2492" w:rsidP="00DF2492">
            <w:pPr>
              <w:pStyle w:val="TAC6"/>
            </w:pPr>
            <w:r>
              <w:t>1.88</w:t>
            </w:r>
          </w:p>
        </w:tc>
        <w:tc>
          <w:tcPr>
            <w:tcW w:w="689" w:type="auto"/>
          </w:tcPr>
          <w:p w14:paraId="194F2A5F" w14:textId="77777777" w:rsidR="00DF2492" w:rsidRDefault="00DF2492" w:rsidP="00DF2492">
            <w:pPr>
              <w:pStyle w:val="TAC6"/>
            </w:pPr>
            <w:r>
              <w:t>BT</w:t>
            </w:r>
          </w:p>
        </w:tc>
        <w:tc>
          <w:tcPr>
            <w:tcW w:w="689" w:type="auto"/>
            <w:shd w:val="clear" w:color="auto" w:fill="ADD8E6"/>
          </w:tcPr>
          <w:p w14:paraId="0D193BE2" w14:textId="77777777" w:rsidR="00DF2492" w:rsidRDefault="00DF2492" w:rsidP="00DF2492">
            <w:pPr>
              <w:pStyle w:val="TAC6"/>
            </w:pPr>
            <w:r>
              <w:t>EXCEED</w:t>
            </w:r>
          </w:p>
        </w:tc>
      </w:tr>
      <w:tr w:rsidR="00DF2492" w14:paraId="46F5DCE3" w14:textId="77777777" w:rsidTr="00DF2492">
        <w:trPr>
          <w:jc w:val="center"/>
        </w:trPr>
        <w:tc>
          <w:tcPr>
            <w:tcW w:w="689" w:type="auto"/>
            <w:vMerge/>
          </w:tcPr>
          <w:p w14:paraId="51962F16" w14:textId="77777777" w:rsidR="00DF2492" w:rsidRDefault="00DF2492" w:rsidP="00DF2492"/>
        </w:tc>
        <w:tc>
          <w:tcPr>
            <w:tcW w:w="689" w:type="auto"/>
          </w:tcPr>
          <w:p w14:paraId="0999384F" w14:textId="77777777" w:rsidR="00DF2492" w:rsidRDefault="00DF2492" w:rsidP="00DF2492">
            <w:pPr>
              <w:pStyle w:val="TAC6"/>
            </w:pPr>
            <w:r>
              <w:t>c07</w:t>
            </w:r>
          </w:p>
        </w:tc>
        <w:tc>
          <w:tcPr>
            <w:tcW w:w="689" w:type="auto"/>
          </w:tcPr>
          <w:p w14:paraId="5611F5F4" w14:textId="77777777" w:rsidR="00DF2492" w:rsidRDefault="00DF2492" w:rsidP="00DF2492">
            <w:pPr>
              <w:pStyle w:val="TAC6"/>
            </w:pPr>
            <w:r>
              <w:t>1</w:t>
            </w:r>
          </w:p>
        </w:tc>
        <w:tc>
          <w:tcPr>
            <w:tcW w:w="689" w:type="auto"/>
          </w:tcPr>
          <w:p w14:paraId="0A1587E2" w14:textId="77777777" w:rsidR="00DF2492" w:rsidRDefault="00DF2492" w:rsidP="00DF2492">
            <w:pPr>
              <w:pStyle w:val="TAC6"/>
            </w:pPr>
            <w:r>
              <w:t>64</w:t>
            </w:r>
          </w:p>
        </w:tc>
        <w:tc>
          <w:tcPr>
            <w:tcW w:w="689" w:type="auto"/>
          </w:tcPr>
          <w:p w14:paraId="770A8E57" w14:textId="77777777" w:rsidR="00DF2492" w:rsidRDefault="00DF2492" w:rsidP="00DF2492">
            <w:pPr>
              <w:pStyle w:val="TAC6"/>
            </w:pPr>
            <w:r>
              <w:t>NWT</w:t>
            </w:r>
          </w:p>
        </w:tc>
        <w:tc>
          <w:tcPr>
            <w:tcW w:w="689" w:type="auto"/>
          </w:tcPr>
          <w:p w14:paraId="6B038402" w14:textId="77777777" w:rsidR="00DF2492" w:rsidRDefault="00DF2492" w:rsidP="00DF2492">
            <w:pPr>
              <w:pStyle w:val="TAC6"/>
            </w:pPr>
            <w:r>
              <w:t>87.1</w:t>
            </w:r>
          </w:p>
        </w:tc>
        <w:tc>
          <w:tcPr>
            <w:tcW w:w="689" w:type="auto"/>
          </w:tcPr>
          <w:p w14:paraId="00EC29DB" w14:textId="77777777" w:rsidR="00DF2492" w:rsidRDefault="00DF2492" w:rsidP="00DF2492">
            <w:pPr>
              <w:pStyle w:val="TAC6"/>
            </w:pPr>
            <w:r>
              <w:t>13.5</w:t>
            </w:r>
          </w:p>
        </w:tc>
        <w:tc>
          <w:tcPr>
            <w:tcW w:w="689" w:type="auto"/>
          </w:tcPr>
          <w:p w14:paraId="7F0E6409" w14:textId="77777777" w:rsidR="00DF2492" w:rsidRDefault="00DF2492" w:rsidP="00DF2492">
            <w:pPr>
              <w:pStyle w:val="TAC6"/>
            </w:pPr>
            <w:r>
              <w:t>c04</w:t>
            </w:r>
          </w:p>
        </w:tc>
        <w:tc>
          <w:tcPr>
            <w:tcW w:w="689" w:type="auto"/>
          </w:tcPr>
          <w:p w14:paraId="6620B749" w14:textId="77777777" w:rsidR="00DF2492" w:rsidRDefault="00DF2492" w:rsidP="00DF2492">
            <w:pPr>
              <w:pStyle w:val="TAC6"/>
            </w:pPr>
            <w:r>
              <w:t>3x24.4</w:t>
            </w:r>
          </w:p>
        </w:tc>
        <w:tc>
          <w:tcPr>
            <w:tcW w:w="689" w:type="auto"/>
          </w:tcPr>
          <w:p w14:paraId="1024673B" w14:textId="77777777" w:rsidR="00DF2492" w:rsidRDefault="00DF2492" w:rsidP="00DF2492">
            <w:pPr>
              <w:pStyle w:val="TAC6"/>
            </w:pPr>
            <w:r>
              <w:t>86.8</w:t>
            </w:r>
          </w:p>
        </w:tc>
        <w:tc>
          <w:tcPr>
            <w:tcW w:w="689" w:type="auto"/>
          </w:tcPr>
          <w:p w14:paraId="5F98F1A3" w14:textId="77777777" w:rsidR="00DF2492" w:rsidRDefault="00DF2492" w:rsidP="00DF2492">
            <w:pPr>
              <w:pStyle w:val="TAC6"/>
            </w:pPr>
            <w:r>
              <w:t>13.1</w:t>
            </w:r>
          </w:p>
        </w:tc>
        <w:tc>
          <w:tcPr>
            <w:tcW w:w="689" w:type="auto"/>
          </w:tcPr>
          <w:p w14:paraId="097AE4B1" w14:textId="77777777" w:rsidR="00DF2492" w:rsidRDefault="00DF2492" w:rsidP="00DF2492">
            <w:pPr>
              <w:pStyle w:val="TAC6"/>
            </w:pPr>
            <w:r>
              <w:t>0.28</w:t>
            </w:r>
          </w:p>
        </w:tc>
        <w:tc>
          <w:tcPr>
            <w:tcW w:w="689" w:type="auto"/>
          </w:tcPr>
          <w:p w14:paraId="4AA4120C" w14:textId="77777777" w:rsidR="00DF2492" w:rsidRDefault="00DF2492" w:rsidP="00DF2492">
            <w:pPr>
              <w:pStyle w:val="TAC6"/>
            </w:pPr>
            <w:r>
              <w:t>NWT</w:t>
            </w:r>
          </w:p>
        </w:tc>
        <w:tc>
          <w:tcPr>
            <w:tcW w:w="689" w:type="auto"/>
          </w:tcPr>
          <w:p w14:paraId="13553599" w14:textId="77777777" w:rsidR="00DF2492" w:rsidRDefault="00DF2492" w:rsidP="00DF2492">
            <w:pPr>
              <w:pStyle w:val="TAC6"/>
            </w:pPr>
            <w:r>
              <w:t>PASS</w:t>
            </w:r>
          </w:p>
        </w:tc>
      </w:tr>
      <w:tr w:rsidR="00DF2492" w14:paraId="4858A2E1" w14:textId="77777777" w:rsidTr="00DF2492">
        <w:trPr>
          <w:jc w:val="center"/>
        </w:trPr>
        <w:tc>
          <w:tcPr>
            <w:tcW w:w="689" w:type="auto"/>
            <w:vMerge/>
          </w:tcPr>
          <w:p w14:paraId="6127D40B" w14:textId="77777777" w:rsidR="00DF2492" w:rsidRDefault="00DF2492" w:rsidP="00DF2492"/>
        </w:tc>
        <w:tc>
          <w:tcPr>
            <w:tcW w:w="689" w:type="auto"/>
          </w:tcPr>
          <w:p w14:paraId="4FFE9332" w14:textId="77777777" w:rsidR="00DF2492" w:rsidRDefault="00DF2492" w:rsidP="00DF2492">
            <w:pPr>
              <w:pStyle w:val="TAC6"/>
            </w:pPr>
            <w:r>
              <w:t>c08</w:t>
            </w:r>
          </w:p>
        </w:tc>
        <w:tc>
          <w:tcPr>
            <w:tcW w:w="689" w:type="auto"/>
          </w:tcPr>
          <w:p w14:paraId="7461BFE6" w14:textId="77777777" w:rsidR="00DF2492" w:rsidRDefault="00DF2492" w:rsidP="00DF2492">
            <w:pPr>
              <w:pStyle w:val="TAC6"/>
            </w:pPr>
            <w:r>
              <w:t>1</w:t>
            </w:r>
          </w:p>
        </w:tc>
        <w:tc>
          <w:tcPr>
            <w:tcW w:w="689" w:type="auto"/>
          </w:tcPr>
          <w:p w14:paraId="650BD97B" w14:textId="77777777" w:rsidR="00DF2492" w:rsidRDefault="00DF2492" w:rsidP="00DF2492">
            <w:pPr>
              <w:pStyle w:val="TAC6"/>
            </w:pPr>
            <w:r>
              <w:t>96</w:t>
            </w:r>
          </w:p>
        </w:tc>
        <w:tc>
          <w:tcPr>
            <w:tcW w:w="689" w:type="auto"/>
          </w:tcPr>
          <w:p w14:paraId="12A33880" w14:textId="77777777" w:rsidR="00DF2492" w:rsidRDefault="00DF2492" w:rsidP="00DF2492">
            <w:pPr>
              <w:pStyle w:val="TAC6"/>
            </w:pPr>
            <w:r>
              <w:t>NWT</w:t>
            </w:r>
          </w:p>
        </w:tc>
        <w:tc>
          <w:tcPr>
            <w:tcW w:w="689" w:type="auto"/>
          </w:tcPr>
          <w:p w14:paraId="1ABB40CC" w14:textId="77777777" w:rsidR="00DF2492" w:rsidRDefault="00DF2492" w:rsidP="00DF2492">
            <w:pPr>
              <w:pStyle w:val="TAC6"/>
            </w:pPr>
            <w:r>
              <w:t>88.3</w:t>
            </w:r>
          </w:p>
        </w:tc>
        <w:tc>
          <w:tcPr>
            <w:tcW w:w="689" w:type="auto"/>
          </w:tcPr>
          <w:p w14:paraId="1CB191BA" w14:textId="77777777" w:rsidR="00DF2492" w:rsidRDefault="00DF2492" w:rsidP="00DF2492">
            <w:pPr>
              <w:pStyle w:val="TAC6"/>
            </w:pPr>
            <w:r>
              <w:t>12.9</w:t>
            </w:r>
          </w:p>
        </w:tc>
        <w:tc>
          <w:tcPr>
            <w:tcW w:w="689" w:type="auto"/>
          </w:tcPr>
          <w:p w14:paraId="63304836" w14:textId="77777777" w:rsidR="00DF2492" w:rsidRDefault="00DF2492" w:rsidP="00DF2492">
            <w:pPr>
              <w:pStyle w:val="TAC6"/>
            </w:pPr>
            <w:r>
              <w:t>c05</w:t>
            </w:r>
          </w:p>
        </w:tc>
        <w:tc>
          <w:tcPr>
            <w:tcW w:w="689" w:type="auto"/>
          </w:tcPr>
          <w:p w14:paraId="4E4F2FEF" w14:textId="77777777" w:rsidR="00DF2492" w:rsidRDefault="00DF2492" w:rsidP="00DF2492">
            <w:pPr>
              <w:pStyle w:val="TAC6"/>
            </w:pPr>
            <w:r>
              <w:t>3x32</w:t>
            </w:r>
          </w:p>
        </w:tc>
        <w:tc>
          <w:tcPr>
            <w:tcW w:w="689" w:type="auto"/>
          </w:tcPr>
          <w:p w14:paraId="4EEEC861" w14:textId="77777777" w:rsidR="00DF2492" w:rsidRDefault="00DF2492" w:rsidP="00DF2492">
            <w:pPr>
              <w:pStyle w:val="TAC6"/>
            </w:pPr>
            <w:r>
              <w:t>86.2</w:t>
            </w:r>
          </w:p>
        </w:tc>
        <w:tc>
          <w:tcPr>
            <w:tcW w:w="689" w:type="auto"/>
          </w:tcPr>
          <w:p w14:paraId="398A01F0" w14:textId="77777777" w:rsidR="00DF2492" w:rsidRDefault="00DF2492" w:rsidP="00DF2492">
            <w:pPr>
              <w:pStyle w:val="TAC6"/>
            </w:pPr>
            <w:r>
              <w:t>13.9</w:t>
            </w:r>
          </w:p>
        </w:tc>
        <w:tc>
          <w:tcPr>
            <w:tcW w:w="689" w:type="auto"/>
          </w:tcPr>
          <w:p w14:paraId="7E791FB6" w14:textId="77777777" w:rsidR="00DF2492" w:rsidRDefault="00DF2492" w:rsidP="00DF2492">
            <w:pPr>
              <w:pStyle w:val="TAC6"/>
            </w:pPr>
            <w:r>
              <w:t>1.97</w:t>
            </w:r>
          </w:p>
        </w:tc>
        <w:tc>
          <w:tcPr>
            <w:tcW w:w="689" w:type="auto"/>
          </w:tcPr>
          <w:p w14:paraId="07C28CEB" w14:textId="77777777" w:rsidR="00DF2492" w:rsidRDefault="00DF2492" w:rsidP="00DF2492">
            <w:pPr>
              <w:pStyle w:val="TAC6"/>
            </w:pPr>
            <w:r>
              <w:t>BT</w:t>
            </w:r>
          </w:p>
        </w:tc>
        <w:tc>
          <w:tcPr>
            <w:tcW w:w="689" w:type="auto"/>
            <w:shd w:val="clear" w:color="auto" w:fill="ADD8E6"/>
          </w:tcPr>
          <w:p w14:paraId="4DA4DA54" w14:textId="77777777" w:rsidR="00DF2492" w:rsidRDefault="00DF2492" w:rsidP="00DF2492">
            <w:pPr>
              <w:pStyle w:val="TAC6"/>
            </w:pPr>
            <w:r>
              <w:t>EXCEED</w:t>
            </w:r>
          </w:p>
        </w:tc>
      </w:tr>
    </w:tbl>
    <w:p w14:paraId="0B6D6DD4" w14:textId="77777777" w:rsidR="00DF2492" w:rsidRDefault="00DF2492" w:rsidP="00DF2492"/>
    <w:p w14:paraId="001B1A90" w14:textId="77777777" w:rsidR="00DF2492" w:rsidRDefault="00DF2492" w:rsidP="00DF2492">
      <w:r>
        <w:t>The following table provides a summary of the results. For this summary, the requirements that are defined as a disjunction of two separate checks have been combined into an overall status for this requirement as described before.</w:t>
      </w:r>
    </w:p>
    <w:p w14:paraId="2AD6B0CC" w14:textId="479A5CD0" w:rsidR="00DF2492" w:rsidRDefault="00DF2492" w:rsidP="00DF2492">
      <w:pPr>
        <w:pStyle w:val="TH"/>
      </w:pPr>
      <w:r>
        <w:t xml:space="preserve">Table </w:t>
      </w:r>
      <w:ins w:id="2174"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9.4</w:t>
      </w:r>
      <w:ins w:id="2175"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76" w:author="Markus Multrus" w:date="2024-05-20T16:26:00Z">
        <w:r w:rsidR="00261D75">
          <w:rPr>
            <w:noProof/>
          </w:rPr>
          <w:t>6</w:t>
        </w:r>
        <w:r w:rsidR="00261D75">
          <w:fldChar w:fldCharType="end"/>
        </w:r>
      </w:ins>
      <w:del w:id="2177"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36</w:delText>
        </w:r>
        <w:r w:rsidDel="00C31E76">
          <w:rPr>
            <w:noProof/>
          </w:rPr>
          <w:fldChar w:fldCharType="end"/>
        </w:r>
      </w:del>
      <w:r>
        <w:t>: Summary of the results of BS1534-6a</w:t>
      </w:r>
    </w:p>
    <w:tbl>
      <w:tblPr>
        <w:tblStyle w:val="Tabellenraster"/>
        <w:tblW w:w="0" w:type="auto"/>
        <w:jc w:val="center"/>
        <w:tblLook w:val="04A0" w:firstRow="1" w:lastRow="0" w:firstColumn="1" w:lastColumn="0" w:noHBand="0" w:noVBand="1"/>
      </w:tblPr>
      <w:tblGrid>
        <w:gridCol w:w="537"/>
        <w:gridCol w:w="726"/>
        <w:gridCol w:w="787"/>
        <w:gridCol w:w="967"/>
        <w:gridCol w:w="957"/>
      </w:tblGrid>
      <w:tr w:rsidR="00DF2492" w14:paraId="169BA128" w14:textId="77777777" w:rsidTr="00DF2492">
        <w:trPr>
          <w:jc w:val="center"/>
        </w:trPr>
        <w:tc>
          <w:tcPr>
            <w:tcW w:w="1928" w:type="auto"/>
          </w:tcPr>
          <w:p w14:paraId="09495B94" w14:textId="77777777" w:rsidR="00DF2492" w:rsidRDefault="00DF2492" w:rsidP="00DF2492">
            <w:pPr>
              <w:pStyle w:val="TAH"/>
            </w:pPr>
            <w:r>
              <w:t>Lab</w:t>
            </w:r>
          </w:p>
        </w:tc>
        <w:tc>
          <w:tcPr>
            <w:tcW w:w="1928" w:type="auto"/>
          </w:tcPr>
          <w:p w14:paraId="5E4AF9FB" w14:textId="77777777" w:rsidR="00DF2492" w:rsidRDefault="00DF2492" w:rsidP="00DF2492">
            <w:pPr>
              <w:pStyle w:val="TAH"/>
            </w:pPr>
            <w:r>
              <w:t>Cond.</w:t>
            </w:r>
          </w:p>
        </w:tc>
        <w:tc>
          <w:tcPr>
            <w:tcW w:w="1928" w:type="auto"/>
          </w:tcPr>
          <w:p w14:paraId="7D64FB61" w14:textId="77777777" w:rsidR="00DF2492" w:rsidRDefault="00DF2492" w:rsidP="00DF2492">
            <w:pPr>
              <w:pStyle w:val="TAH"/>
            </w:pPr>
            <w:r>
              <w:t>Bitrate</w:t>
            </w:r>
          </w:p>
        </w:tc>
        <w:tc>
          <w:tcPr>
            <w:tcW w:w="1928" w:type="auto"/>
          </w:tcPr>
          <w:p w14:paraId="260CB957" w14:textId="77777777" w:rsidR="00DF2492" w:rsidRDefault="00DF2492" w:rsidP="00DF2492">
            <w:pPr>
              <w:pStyle w:val="TAH"/>
            </w:pPr>
            <w:r>
              <w:t>ToR</w:t>
            </w:r>
          </w:p>
        </w:tc>
        <w:tc>
          <w:tcPr>
            <w:tcW w:w="1928" w:type="auto"/>
          </w:tcPr>
          <w:p w14:paraId="512F173F" w14:textId="77777777" w:rsidR="00DF2492" w:rsidRDefault="00DF2492" w:rsidP="00DF2492">
            <w:pPr>
              <w:pStyle w:val="TAH"/>
            </w:pPr>
            <w:r>
              <w:t>Status</w:t>
            </w:r>
          </w:p>
        </w:tc>
      </w:tr>
      <w:tr w:rsidR="00DF2492" w14:paraId="57857528" w14:textId="77777777" w:rsidTr="00DF2492">
        <w:trPr>
          <w:jc w:val="center"/>
        </w:trPr>
        <w:tc>
          <w:tcPr>
            <w:tcW w:w="1928" w:type="auto"/>
            <w:vMerge w:val="restart"/>
          </w:tcPr>
          <w:p w14:paraId="6B824A21" w14:textId="77777777" w:rsidR="00DF2492" w:rsidRDefault="00DF2492" w:rsidP="00DF2492">
            <w:pPr>
              <w:pStyle w:val="TAC"/>
            </w:pPr>
            <w:r>
              <w:t>b</w:t>
            </w:r>
          </w:p>
        </w:tc>
        <w:tc>
          <w:tcPr>
            <w:tcW w:w="1928" w:type="auto"/>
          </w:tcPr>
          <w:p w14:paraId="0062C296" w14:textId="77777777" w:rsidR="00DF2492" w:rsidRDefault="00DF2492" w:rsidP="00DF2492">
            <w:pPr>
              <w:pStyle w:val="TAC"/>
            </w:pPr>
            <w:r>
              <w:t>c06</w:t>
            </w:r>
          </w:p>
        </w:tc>
        <w:tc>
          <w:tcPr>
            <w:tcW w:w="1928" w:type="auto"/>
          </w:tcPr>
          <w:p w14:paraId="67CFABDD" w14:textId="77777777" w:rsidR="00DF2492" w:rsidRDefault="00DF2492" w:rsidP="00DF2492">
            <w:pPr>
              <w:pStyle w:val="TAC"/>
            </w:pPr>
            <w:r>
              <w:t>48</w:t>
            </w:r>
          </w:p>
        </w:tc>
        <w:tc>
          <w:tcPr>
            <w:tcW w:w="1928" w:type="auto"/>
          </w:tcPr>
          <w:p w14:paraId="2501200B" w14:textId="77777777" w:rsidR="00DF2492" w:rsidRDefault="00DF2492" w:rsidP="00DF2492">
            <w:pPr>
              <w:pStyle w:val="TAC"/>
            </w:pPr>
            <w:r>
              <w:t>NWT c03</w:t>
            </w:r>
          </w:p>
        </w:tc>
        <w:tc>
          <w:tcPr>
            <w:tcW w:w="1928" w:type="auto"/>
            <w:shd w:val="clear" w:color="auto" w:fill="ADD8E6"/>
          </w:tcPr>
          <w:p w14:paraId="3737174B" w14:textId="77777777" w:rsidR="00DF2492" w:rsidRDefault="00DF2492" w:rsidP="00DF2492">
            <w:pPr>
              <w:pStyle w:val="TAC"/>
            </w:pPr>
            <w:r>
              <w:t>EXCEED</w:t>
            </w:r>
          </w:p>
        </w:tc>
      </w:tr>
      <w:tr w:rsidR="00DF2492" w14:paraId="284DD2BA" w14:textId="77777777" w:rsidTr="00DF2492">
        <w:trPr>
          <w:jc w:val="center"/>
        </w:trPr>
        <w:tc>
          <w:tcPr>
            <w:tcW w:w="1928" w:type="auto"/>
            <w:vMerge/>
          </w:tcPr>
          <w:p w14:paraId="35EC625D" w14:textId="77777777" w:rsidR="00DF2492" w:rsidRDefault="00DF2492" w:rsidP="00DF2492"/>
        </w:tc>
        <w:tc>
          <w:tcPr>
            <w:tcW w:w="1928" w:type="auto"/>
          </w:tcPr>
          <w:p w14:paraId="488653AA" w14:textId="77777777" w:rsidR="00DF2492" w:rsidRDefault="00DF2492" w:rsidP="00DF2492">
            <w:pPr>
              <w:pStyle w:val="TAC"/>
            </w:pPr>
            <w:r>
              <w:t>c07</w:t>
            </w:r>
          </w:p>
        </w:tc>
        <w:tc>
          <w:tcPr>
            <w:tcW w:w="1928" w:type="auto"/>
          </w:tcPr>
          <w:p w14:paraId="64447E57" w14:textId="77777777" w:rsidR="00DF2492" w:rsidRDefault="00DF2492" w:rsidP="00DF2492">
            <w:pPr>
              <w:pStyle w:val="TAC"/>
            </w:pPr>
            <w:r>
              <w:t>64</w:t>
            </w:r>
          </w:p>
        </w:tc>
        <w:tc>
          <w:tcPr>
            <w:tcW w:w="1928" w:type="auto"/>
          </w:tcPr>
          <w:p w14:paraId="32AFCACA" w14:textId="77777777" w:rsidR="00DF2492" w:rsidRDefault="00DF2492" w:rsidP="00DF2492">
            <w:pPr>
              <w:pStyle w:val="TAC"/>
            </w:pPr>
            <w:r>
              <w:t>NWT c04</w:t>
            </w:r>
          </w:p>
        </w:tc>
        <w:tc>
          <w:tcPr>
            <w:tcW w:w="1928" w:type="auto"/>
          </w:tcPr>
          <w:p w14:paraId="1D03728A" w14:textId="77777777" w:rsidR="00DF2492" w:rsidRDefault="00DF2492" w:rsidP="00DF2492">
            <w:pPr>
              <w:pStyle w:val="TAC"/>
            </w:pPr>
            <w:r>
              <w:t>PASS</w:t>
            </w:r>
          </w:p>
        </w:tc>
      </w:tr>
      <w:tr w:rsidR="00DF2492" w14:paraId="1599F928" w14:textId="77777777" w:rsidTr="00DF2492">
        <w:trPr>
          <w:jc w:val="center"/>
        </w:trPr>
        <w:tc>
          <w:tcPr>
            <w:tcW w:w="1928" w:type="auto"/>
            <w:vMerge/>
          </w:tcPr>
          <w:p w14:paraId="4C9A050F" w14:textId="77777777" w:rsidR="00DF2492" w:rsidRDefault="00DF2492" w:rsidP="00DF2492"/>
        </w:tc>
        <w:tc>
          <w:tcPr>
            <w:tcW w:w="1928" w:type="auto"/>
          </w:tcPr>
          <w:p w14:paraId="4BC0E1F9" w14:textId="77777777" w:rsidR="00DF2492" w:rsidRDefault="00DF2492" w:rsidP="00DF2492">
            <w:pPr>
              <w:pStyle w:val="TAC"/>
            </w:pPr>
            <w:r>
              <w:t>c08</w:t>
            </w:r>
          </w:p>
        </w:tc>
        <w:tc>
          <w:tcPr>
            <w:tcW w:w="1928" w:type="auto"/>
          </w:tcPr>
          <w:p w14:paraId="41A9D8E9" w14:textId="77777777" w:rsidR="00DF2492" w:rsidRDefault="00DF2492" w:rsidP="00DF2492">
            <w:pPr>
              <w:pStyle w:val="TAC"/>
            </w:pPr>
            <w:r>
              <w:t>96</w:t>
            </w:r>
          </w:p>
        </w:tc>
        <w:tc>
          <w:tcPr>
            <w:tcW w:w="1928" w:type="auto"/>
          </w:tcPr>
          <w:p w14:paraId="2BF3391D" w14:textId="77777777" w:rsidR="00DF2492" w:rsidRDefault="00DF2492" w:rsidP="00DF2492">
            <w:pPr>
              <w:pStyle w:val="TAC"/>
            </w:pPr>
            <w:r>
              <w:t>NWT c05</w:t>
            </w:r>
          </w:p>
        </w:tc>
        <w:tc>
          <w:tcPr>
            <w:tcW w:w="1928" w:type="auto"/>
          </w:tcPr>
          <w:p w14:paraId="2CE2D88A" w14:textId="77777777" w:rsidR="00DF2492" w:rsidRDefault="00DF2492" w:rsidP="00DF2492">
            <w:pPr>
              <w:pStyle w:val="TAC"/>
            </w:pPr>
            <w:r>
              <w:t>PASS</w:t>
            </w:r>
          </w:p>
        </w:tc>
      </w:tr>
      <w:tr w:rsidR="00DF2492" w14:paraId="0FD40982" w14:textId="77777777" w:rsidTr="00DF2492">
        <w:trPr>
          <w:jc w:val="center"/>
        </w:trPr>
        <w:tc>
          <w:tcPr>
            <w:tcW w:w="1928" w:type="auto"/>
            <w:vMerge w:val="restart"/>
          </w:tcPr>
          <w:p w14:paraId="4EF830E6" w14:textId="77777777" w:rsidR="00DF2492" w:rsidRDefault="00DF2492" w:rsidP="00DF2492">
            <w:pPr>
              <w:pStyle w:val="TAC"/>
            </w:pPr>
            <w:r>
              <w:t>d</w:t>
            </w:r>
          </w:p>
        </w:tc>
        <w:tc>
          <w:tcPr>
            <w:tcW w:w="1928" w:type="auto"/>
          </w:tcPr>
          <w:p w14:paraId="2278B854" w14:textId="77777777" w:rsidR="00DF2492" w:rsidRDefault="00DF2492" w:rsidP="00DF2492">
            <w:pPr>
              <w:pStyle w:val="TAC"/>
            </w:pPr>
            <w:r>
              <w:t>c06</w:t>
            </w:r>
          </w:p>
        </w:tc>
        <w:tc>
          <w:tcPr>
            <w:tcW w:w="1928" w:type="auto"/>
          </w:tcPr>
          <w:p w14:paraId="0C444104" w14:textId="77777777" w:rsidR="00DF2492" w:rsidRDefault="00DF2492" w:rsidP="00DF2492">
            <w:pPr>
              <w:pStyle w:val="TAC"/>
            </w:pPr>
            <w:r>
              <w:t>48</w:t>
            </w:r>
          </w:p>
        </w:tc>
        <w:tc>
          <w:tcPr>
            <w:tcW w:w="1928" w:type="auto"/>
          </w:tcPr>
          <w:p w14:paraId="317EE968" w14:textId="77777777" w:rsidR="00DF2492" w:rsidRDefault="00DF2492" w:rsidP="00DF2492">
            <w:pPr>
              <w:pStyle w:val="TAC"/>
            </w:pPr>
            <w:r>
              <w:t>NWT c03</w:t>
            </w:r>
          </w:p>
        </w:tc>
        <w:tc>
          <w:tcPr>
            <w:tcW w:w="1928" w:type="auto"/>
          </w:tcPr>
          <w:p w14:paraId="6CCD0209" w14:textId="77777777" w:rsidR="00DF2492" w:rsidRDefault="00DF2492" w:rsidP="00DF2492">
            <w:pPr>
              <w:pStyle w:val="TAC"/>
            </w:pPr>
            <w:r>
              <w:t>PASS</w:t>
            </w:r>
          </w:p>
        </w:tc>
      </w:tr>
      <w:tr w:rsidR="00DF2492" w14:paraId="1E835A3A" w14:textId="77777777" w:rsidTr="00DF2492">
        <w:trPr>
          <w:jc w:val="center"/>
        </w:trPr>
        <w:tc>
          <w:tcPr>
            <w:tcW w:w="1928" w:type="auto"/>
            <w:vMerge/>
          </w:tcPr>
          <w:p w14:paraId="547D8BFA" w14:textId="77777777" w:rsidR="00DF2492" w:rsidRDefault="00DF2492" w:rsidP="00DF2492"/>
        </w:tc>
        <w:tc>
          <w:tcPr>
            <w:tcW w:w="1928" w:type="auto"/>
          </w:tcPr>
          <w:p w14:paraId="6F6FE829" w14:textId="77777777" w:rsidR="00DF2492" w:rsidRDefault="00DF2492" w:rsidP="00DF2492">
            <w:pPr>
              <w:pStyle w:val="TAC"/>
            </w:pPr>
            <w:r>
              <w:t>c07</w:t>
            </w:r>
          </w:p>
        </w:tc>
        <w:tc>
          <w:tcPr>
            <w:tcW w:w="1928" w:type="auto"/>
          </w:tcPr>
          <w:p w14:paraId="332A4DC7" w14:textId="77777777" w:rsidR="00DF2492" w:rsidRDefault="00DF2492" w:rsidP="00DF2492">
            <w:pPr>
              <w:pStyle w:val="TAC"/>
            </w:pPr>
            <w:r>
              <w:t>64</w:t>
            </w:r>
          </w:p>
        </w:tc>
        <w:tc>
          <w:tcPr>
            <w:tcW w:w="1928" w:type="auto"/>
          </w:tcPr>
          <w:p w14:paraId="78F69FE2" w14:textId="77777777" w:rsidR="00DF2492" w:rsidRDefault="00DF2492" w:rsidP="00DF2492">
            <w:pPr>
              <w:pStyle w:val="TAC"/>
            </w:pPr>
            <w:r>
              <w:t>NWT c04</w:t>
            </w:r>
          </w:p>
        </w:tc>
        <w:tc>
          <w:tcPr>
            <w:tcW w:w="1928" w:type="auto"/>
          </w:tcPr>
          <w:p w14:paraId="2860A414" w14:textId="77777777" w:rsidR="00DF2492" w:rsidRDefault="00DF2492" w:rsidP="00DF2492">
            <w:pPr>
              <w:pStyle w:val="TAC"/>
            </w:pPr>
            <w:r>
              <w:t>PASS</w:t>
            </w:r>
          </w:p>
        </w:tc>
      </w:tr>
      <w:tr w:rsidR="00DF2492" w14:paraId="79E878F5" w14:textId="77777777" w:rsidTr="00DF2492">
        <w:trPr>
          <w:jc w:val="center"/>
        </w:trPr>
        <w:tc>
          <w:tcPr>
            <w:tcW w:w="1928" w:type="auto"/>
            <w:vMerge/>
          </w:tcPr>
          <w:p w14:paraId="30291712" w14:textId="77777777" w:rsidR="00DF2492" w:rsidRDefault="00DF2492" w:rsidP="00DF2492"/>
        </w:tc>
        <w:tc>
          <w:tcPr>
            <w:tcW w:w="1928" w:type="auto"/>
          </w:tcPr>
          <w:p w14:paraId="3366E9A1" w14:textId="77777777" w:rsidR="00DF2492" w:rsidRDefault="00DF2492" w:rsidP="00DF2492">
            <w:pPr>
              <w:pStyle w:val="TAC"/>
            </w:pPr>
            <w:r>
              <w:t>c08</w:t>
            </w:r>
          </w:p>
        </w:tc>
        <w:tc>
          <w:tcPr>
            <w:tcW w:w="1928" w:type="auto"/>
          </w:tcPr>
          <w:p w14:paraId="0E1D8209" w14:textId="77777777" w:rsidR="00DF2492" w:rsidRDefault="00DF2492" w:rsidP="00DF2492">
            <w:pPr>
              <w:pStyle w:val="TAC"/>
            </w:pPr>
            <w:r>
              <w:t>96</w:t>
            </w:r>
          </w:p>
        </w:tc>
        <w:tc>
          <w:tcPr>
            <w:tcW w:w="1928" w:type="auto"/>
          </w:tcPr>
          <w:p w14:paraId="1D123DC2" w14:textId="77777777" w:rsidR="00DF2492" w:rsidRDefault="00DF2492" w:rsidP="00DF2492">
            <w:pPr>
              <w:pStyle w:val="TAC"/>
            </w:pPr>
            <w:r>
              <w:t>NWT c05</w:t>
            </w:r>
          </w:p>
        </w:tc>
        <w:tc>
          <w:tcPr>
            <w:tcW w:w="1928" w:type="auto"/>
          </w:tcPr>
          <w:p w14:paraId="5FD7EE93" w14:textId="77777777" w:rsidR="00DF2492" w:rsidRDefault="00DF2492" w:rsidP="00DF2492">
            <w:pPr>
              <w:pStyle w:val="TAC"/>
            </w:pPr>
            <w:r>
              <w:t>PASS</w:t>
            </w:r>
          </w:p>
        </w:tc>
      </w:tr>
      <w:tr w:rsidR="00DF2492" w14:paraId="7015B2CE" w14:textId="77777777" w:rsidTr="00DF2492">
        <w:trPr>
          <w:jc w:val="center"/>
        </w:trPr>
        <w:tc>
          <w:tcPr>
            <w:tcW w:w="1928" w:type="auto"/>
            <w:vMerge w:val="restart"/>
          </w:tcPr>
          <w:p w14:paraId="66753CFF" w14:textId="77777777" w:rsidR="00DF2492" w:rsidRDefault="00DF2492" w:rsidP="00DF2492">
            <w:pPr>
              <w:pStyle w:val="TAC"/>
            </w:pPr>
            <w:r>
              <w:lastRenderedPageBreak/>
              <w:t>d+b</w:t>
            </w:r>
          </w:p>
        </w:tc>
        <w:tc>
          <w:tcPr>
            <w:tcW w:w="1928" w:type="auto"/>
          </w:tcPr>
          <w:p w14:paraId="3AB1F55A" w14:textId="77777777" w:rsidR="00DF2492" w:rsidRDefault="00DF2492" w:rsidP="00DF2492">
            <w:pPr>
              <w:pStyle w:val="TAC"/>
            </w:pPr>
            <w:r>
              <w:t>c06</w:t>
            </w:r>
          </w:p>
        </w:tc>
        <w:tc>
          <w:tcPr>
            <w:tcW w:w="1928" w:type="auto"/>
          </w:tcPr>
          <w:p w14:paraId="581E5B0E" w14:textId="77777777" w:rsidR="00DF2492" w:rsidRDefault="00DF2492" w:rsidP="00DF2492">
            <w:pPr>
              <w:pStyle w:val="TAC"/>
            </w:pPr>
            <w:r>
              <w:t>48</w:t>
            </w:r>
          </w:p>
        </w:tc>
        <w:tc>
          <w:tcPr>
            <w:tcW w:w="1928" w:type="auto"/>
          </w:tcPr>
          <w:p w14:paraId="1F980E5E" w14:textId="77777777" w:rsidR="00DF2492" w:rsidRDefault="00DF2492" w:rsidP="00DF2492">
            <w:pPr>
              <w:pStyle w:val="TAC"/>
            </w:pPr>
            <w:r>
              <w:t>NWT c03</w:t>
            </w:r>
          </w:p>
        </w:tc>
        <w:tc>
          <w:tcPr>
            <w:tcW w:w="1928" w:type="auto"/>
            <w:shd w:val="clear" w:color="auto" w:fill="ADD8E6"/>
          </w:tcPr>
          <w:p w14:paraId="276BDD4E" w14:textId="77777777" w:rsidR="00DF2492" w:rsidRDefault="00DF2492" w:rsidP="00DF2492">
            <w:pPr>
              <w:pStyle w:val="TAC"/>
            </w:pPr>
            <w:r>
              <w:t>EXCEED</w:t>
            </w:r>
          </w:p>
        </w:tc>
      </w:tr>
      <w:tr w:rsidR="00DF2492" w14:paraId="4627A3A7" w14:textId="77777777" w:rsidTr="00DF2492">
        <w:trPr>
          <w:jc w:val="center"/>
        </w:trPr>
        <w:tc>
          <w:tcPr>
            <w:tcW w:w="1928" w:type="auto"/>
            <w:vMerge/>
          </w:tcPr>
          <w:p w14:paraId="0B796EE4" w14:textId="77777777" w:rsidR="00DF2492" w:rsidRDefault="00DF2492" w:rsidP="00DF2492"/>
        </w:tc>
        <w:tc>
          <w:tcPr>
            <w:tcW w:w="1928" w:type="auto"/>
          </w:tcPr>
          <w:p w14:paraId="4C9FE397" w14:textId="77777777" w:rsidR="00DF2492" w:rsidRDefault="00DF2492" w:rsidP="00DF2492">
            <w:pPr>
              <w:pStyle w:val="TAC"/>
            </w:pPr>
            <w:r>
              <w:t>c07</w:t>
            </w:r>
          </w:p>
        </w:tc>
        <w:tc>
          <w:tcPr>
            <w:tcW w:w="1928" w:type="auto"/>
          </w:tcPr>
          <w:p w14:paraId="2CEAEBA0" w14:textId="77777777" w:rsidR="00DF2492" w:rsidRDefault="00DF2492" w:rsidP="00DF2492">
            <w:pPr>
              <w:pStyle w:val="TAC"/>
            </w:pPr>
            <w:r>
              <w:t>64</w:t>
            </w:r>
          </w:p>
        </w:tc>
        <w:tc>
          <w:tcPr>
            <w:tcW w:w="1928" w:type="auto"/>
          </w:tcPr>
          <w:p w14:paraId="4B5E35D0" w14:textId="77777777" w:rsidR="00DF2492" w:rsidRDefault="00DF2492" w:rsidP="00DF2492">
            <w:pPr>
              <w:pStyle w:val="TAC"/>
            </w:pPr>
            <w:r>
              <w:t>NWT c04</w:t>
            </w:r>
          </w:p>
        </w:tc>
        <w:tc>
          <w:tcPr>
            <w:tcW w:w="1928" w:type="auto"/>
          </w:tcPr>
          <w:p w14:paraId="78433A7C" w14:textId="77777777" w:rsidR="00DF2492" w:rsidRDefault="00DF2492" w:rsidP="00DF2492">
            <w:pPr>
              <w:pStyle w:val="TAC"/>
            </w:pPr>
            <w:r>
              <w:t>PASS</w:t>
            </w:r>
          </w:p>
        </w:tc>
      </w:tr>
      <w:tr w:rsidR="00DF2492" w14:paraId="5CF13964" w14:textId="77777777" w:rsidTr="00DF2492">
        <w:trPr>
          <w:jc w:val="center"/>
        </w:trPr>
        <w:tc>
          <w:tcPr>
            <w:tcW w:w="1928" w:type="auto"/>
            <w:vMerge/>
          </w:tcPr>
          <w:p w14:paraId="79BE1A34" w14:textId="77777777" w:rsidR="00DF2492" w:rsidRDefault="00DF2492" w:rsidP="00DF2492"/>
        </w:tc>
        <w:tc>
          <w:tcPr>
            <w:tcW w:w="1928" w:type="auto"/>
          </w:tcPr>
          <w:p w14:paraId="0D00233F" w14:textId="77777777" w:rsidR="00DF2492" w:rsidRDefault="00DF2492" w:rsidP="00DF2492">
            <w:pPr>
              <w:pStyle w:val="TAC"/>
            </w:pPr>
            <w:r>
              <w:t>c08</w:t>
            </w:r>
          </w:p>
        </w:tc>
        <w:tc>
          <w:tcPr>
            <w:tcW w:w="1928" w:type="auto"/>
          </w:tcPr>
          <w:p w14:paraId="5954E028" w14:textId="77777777" w:rsidR="00DF2492" w:rsidRDefault="00DF2492" w:rsidP="00DF2492">
            <w:pPr>
              <w:pStyle w:val="TAC"/>
            </w:pPr>
            <w:r>
              <w:t>96</w:t>
            </w:r>
          </w:p>
        </w:tc>
        <w:tc>
          <w:tcPr>
            <w:tcW w:w="1928" w:type="auto"/>
          </w:tcPr>
          <w:p w14:paraId="2828482F" w14:textId="77777777" w:rsidR="00DF2492" w:rsidRDefault="00DF2492" w:rsidP="00DF2492">
            <w:pPr>
              <w:pStyle w:val="TAC"/>
            </w:pPr>
            <w:r>
              <w:t>NWT c05</w:t>
            </w:r>
          </w:p>
        </w:tc>
        <w:tc>
          <w:tcPr>
            <w:tcW w:w="1928" w:type="auto"/>
            <w:shd w:val="clear" w:color="auto" w:fill="ADD8E6"/>
          </w:tcPr>
          <w:p w14:paraId="2C65EAE6" w14:textId="77777777" w:rsidR="00DF2492" w:rsidRDefault="00DF2492" w:rsidP="00DF2492">
            <w:pPr>
              <w:pStyle w:val="TAC"/>
            </w:pPr>
            <w:r>
              <w:t>EXCEED</w:t>
            </w:r>
          </w:p>
        </w:tc>
      </w:tr>
    </w:tbl>
    <w:p w14:paraId="0F190052" w14:textId="77777777" w:rsidR="00DF2492" w:rsidRDefault="00DF2492"/>
    <w:p w14:paraId="55804BA0" w14:textId="75FE1DD5" w:rsidR="00790492" w:rsidRDefault="00790492" w:rsidP="0033520B">
      <w:pPr>
        <w:pStyle w:val="berschrift3"/>
      </w:pPr>
      <w:del w:id="2178" w:author="Markus Multrus" w:date="2024-05-16T09:58:00Z">
        <w:r w:rsidDel="00C66940">
          <w:delText>9.4.</w:delText>
        </w:r>
        <w:r w:rsidR="00B12964" w:rsidDel="00C66940">
          <w:delText>5</w:delText>
        </w:r>
        <w:r w:rsidDel="00C66940">
          <w:tab/>
        </w:r>
      </w:del>
      <w:bookmarkStart w:id="2179" w:name="_Toc166841177"/>
      <w:r w:rsidR="00AB7BDC">
        <w:t xml:space="preserve">Selection Experiment </w:t>
      </w:r>
      <w:r>
        <w:t>BS1534-6b (</w:t>
      </w:r>
      <w:r w:rsidR="0079176E">
        <w:t xml:space="preserve">4 </w:t>
      </w:r>
      <w:r>
        <w:t xml:space="preserve">Objects, </w:t>
      </w:r>
      <w:r w:rsidR="0079176E">
        <w:t xml:space="preserve">Generic </w:t>
      </w:r>
      <w:r w:rsidR="00964A73">
        <w:t>Audio</w:t>
      </w:r>
      <w:r w:rsidR="00A52ED1">
        <w:t xml:space="preserve">, </w:t>
      </w:r>
      <w:r w:rsidR="009B7F66">
        <w:t>96, 128 and 256</w:t>
      </w:r>
      <w:ins w:id="2180" w:author="Markus Multrus" w:date="2024-05-20T02:57:00Z">
        <w:r w:rsidR="00CB63C0">
          <w:t> </w:t>
        </w:r>
      </w:ins>
      <w:del w:id="2181" w:author="Markus Multrus" w:date="2024-05-20T02:57:00Z">
        <w:r w:rsidR="009B7F66" w:rsidDel="00CB63C0">
          <w:delText xml:space="preserve"> </w:delText>
        </w:r>
      </w:del>
      <w:r w:rsidR="009B7F66">
        <w:t>kbps,</w:t>
      </w:r>
      <w:r w:rsidR="00964A73">
        <w:t xml:space="preserve"> </w:t>
      </w:r>
      <w:r>
        <w:t>Headphone</w:t>
      </w:r>
      <w:r w:rsidR="00964A73">
        <w:t xml:space="preserve"> Presentation</w:t>
      </w:r>
      <w:r>
        <w:t>)</w:t>
      </w:r>
      <w:bookmarkEnd w:id="2179"/>
    </w:p>
    <w:p w14:paraId="475F8DDE" w14:textId="0E33BA24" w:rsidR="001F0E1E" w:rsidRDefault="001F0E1E" w:rsidP="0079176E">
      <w:r>
        <w:t>Selection Experiment BS1534-6b evaluates IVAS for 4 objects, generic audio, at 96, 128 and 256</w:t>
      </w:r>
      <w:ins w:id="2182" w:author="Markus Multrus" w:date="2024-05-20T02:57:00Z">
        <w:r w:rsidR="00CB63C0">
          <w:t> </w:t>
        </w:r>
      </w:ins>
      <w:del w:id="2183" w:author="Markus Multrus" w:date="2024-05-20T02:57:00Z">
        <w:r w:rsidDel="00CB63C0">
          <w:delText xml:space="preserve"> </w:delText>
        </w:r>
      </w:del>
      <w:r w:rsidRPr="00EA20C1">
        <w:t>kbps</w:t>
      </w:r>
      <w:r>
        <w:t xml:space="preserve"> using headphone presentation. See IVAS-8a, Annex </w:t>
      </w:r>
      <w:r w:rsidR="0079176E">
        <w:t>F.12 for details.</w:t>
      </w:r>
    </w:p>
    <w:p w14:paraId="3BBAF3BA" w14:textId="392245C7" w:rsidR="15E5745D" w:rsidRDefault="15E5745D" w:rsidP="49FB4BAA">
      <w:pPr>
        <w:rPr>
          <w:highlight w:val="yellow"/>
        </w:rPr>
      </w:pPr>
      <w:r>
        <w:t xml:space="preserve">The averaged results per condition for experiment BS1534-6b are depicted in the following figures. The three </w:t>
      </w:r>
      <w:r w:rsidR="00EB12EE">
        <w:t>figures show</w:t>
      </w:r>
      <w:r>
        <w:t xml:space="preserve"> the individual results for the two labs and the results for a joint evaluation, respectively. </w:t>
      </w:r>
      <w:r w:rsidR="1CD19FC2">
        <w:t>The conditions are shown grouped by Hidden Reference (c01), LP</w:t>
      </w:r>
      <w:ins w:id="2184" w:author="Markus Multrus" w:date="2024-05-20T03:03:00Z">
        <w:r w:rsidR="00454DD6">
          <w:t> </w:t>
        </w:r>
      </w:ins>
      <w:del w:id="2185" w:author="Markus Multrus" w:date="2024-05-20T03:03:00Z">
        <w:r w:rsidR="1CD19FC2" w:rsidDel="00454DD6">
          <w:delText xml:space="preserve"> </w:delText>
        </w:r>
      </w:del>
      <w:r w:rsidR="1CD19FC2">
        <w:t>7k anchor (c02), EVS conditions with increasing bitrate (c03 – c05) and IVAS conditions with increasing bitrate (c06 – c08).</w:t>
      </w:r>
    </w:p>
    <w:p w14:paraId="583237A3" w14:textId="77777777" w:rsidR="00D852B9" w:rsidRDefault="3B7FF649" w:rsidP="00D852B9">
      <w:pPr>
        <w:pStyle w:val="TF"/>
        <w:keepNext/>
        <w:jc w:val="left"/>
      </w:pPr>
      <w:r>
        <w:rPr>
          <w:noProof/>
        </w:rPr>
        <w:drawing>
          <wp:inline distT="0" distB="0" distL="0" distR="0" wp14:anchorId="75293C84" wp14:editId="716D04D9">
            <wp:extent cx="2926800" cy="2195101"/>
            <wp:effectExtent l="0" t="0" r="0" b="2540"/>
            <wp:docPr id="1454488702" name="Picture 145448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4C937E61" wp14:editId="6887ED1D">
            <wp:extent cx="2926800" cy="2195101"/>
            <wp:effectExtent l="0" t="0" r="0" b="2540"/>
            <wp:docPr id="1013761284" name="Picture 101376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482FA7C9" wp14:editId="3858E75D">
            <wp:extent cx="2926800" cy="2195101"/>
            <wp:effectExtent l="0" t="0" r="0" b="2540"/>
            <wp:docPr id="779681249" name="Picture 7796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2B07D94" w14:textId="183775EB" w:rsidR="00D852B9" w:rsidRDefault="00D852B9" w:rsidP="008F2CB8">
      <w:pPr>
        <w:pStyle w:val="TH"/>
      </w:pPr>
      <w:r>
        <w:t xml:space="preserve">Figure </w:t>
      </w:r>
      <w:ins w:id="2186"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9.4</w:t>
      </w:r>
      <w:ins w:id="2187"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188" w:author="Markus Multrus" w:date="2024-05-20T16:24:00Z">
        <w:r w:rsidR="003F7E00">
          <w:rPr>
            <w:noProof/>
          </w:rPr>
          <w:t>4</w:t>
        </w:r>
        <w:r w:rsidR="003F7E00">
          <w:fldChar w:fldCharType="end"/>
        </w:r>
      </w:ins>
      <w:del w:id="2189"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15</w:delText>
        </w:r>
        <w:r w:rsidDel="00C31E76">
          <w:rPr>
            <w:noProof/>
          </w:rPr>
          <w:fldChar w:fldCharType="end"/>
        </w:r>
      </w:del>
      <w:r w:rsidRPr="008F2CB8">
        <w:rPr>
          <w:lang w:val="en-US"/>
        </w:rPr>
        <w:t>: BS1534-6</w:t>
      </w:r>
      <w:r w:rsidR="00BF08B6">
        <w:rPr>
          <w:lang w:val="en-US"/>
        </w:rPr>
        <w:t>b</w:t>
      </w:r>
      <w:r w:rsidRPr="008F2CB8">
        <w:rPr>
          <w:lang w:val="en-US"/>
        </w:rPr>
        <w:t xml:space="preserve"> (</w:t>
      </w:r>
      <w:r w:rsidR="0079176E">
        <w:rPr>
          <w:lang w:val="en-US"/>
        </w:rPr>
        <w:t>4 objects, g</w:t>
      </w:r>
      <w:r w:rsidRPr="008F2CB8">
        <w:rPr>
          <w:lang w:val="en-US"/>
        </w:rPr>
        <w:t xml:space="preserve">eneric </w:t>
      </w:r>
      <w:r w:rsidR="009B7F66">
        <w:rPr>
          <w:lang w:val="en-US"/>
        </w:rPr>
        <w:t>a</w:t>
      </w:r>
      <w:r w:rsidRPr="008F2CB8">
        <w:rPr>
          <w:lang w:val="en-US"/>
        </w:rPr>
        <w:t>udio,</w:t>
      </w:r>
      <w:r w:rsidR="00BF08B6">
        <w:rPr>
          <w:lang w:val="en-US"/>
        </w:rPr>
        <w:t xml:space="preserve"> 96, 128 and 192</w:t>
      </w:r>
      <w:ins w:id="2190" w:author="Markus Multrus" w:date="2024-05-20T02:57:00Z">
        <w:r w:rsidR="00CB63C0">
          <w:rPr>
            <w:lang w:val="en-US"/>
          </w:rPr>
          <w:t> </w:t>
        </w:r>
      </w:ins>
      <w:del w:id="2191" w:author="Markus Multrus" w:date="2024-05-20T02:57:00Z">
        <w:r w:rsidRPr="008F2CB8" w:rsidDel="00CB63C0">
          <w:rPr>
            <w:lang w:val="en-US"/>
          </w:rPr>
          <w:delText xml:space="preserve"> </w:delText>
        </w:r>
      </w:del>
      <w:r w:rsidRPr="008F2CB8">
        <w:rPr>
          <w:lang w:val="en-US"/>
        </w:rPr>
        <w:t>kbps</w:t>
      </w:r>
      <w:r w:rsidR="0079176E">
        <w:rPr>
          <w:lang w:val="en-US"/>
        </w:rPr>
        <w:t>, headphone presentation</w:t>
      </w:r>
      <w:r w:rsidRPr="008F2CB8">
        <w:rPr>
          <w:lang w:val="en-US"/>
        </w:rPr>
        <w:t xml:space="preserve">) MUSHRA plots for labs b and d, both labs </w:t>
      </w:r>
      <w:r w:rsidR="00B6051C">
        <w:rPr>
          <w:lang w:val="en-US"/>
        </w:rPr>
        <w:t>combined</w:t>
      </w:r>
    </w:p>
    <w:p w14:paraId="27179282" w14:textId="77777777" w:rsidR="00790492" w:rsidRDefault="00790492" w:rsidP="00790492">
      <w:r>
        <w:t>The complete statistical evaluation of the requirement ToR tests for experiment BS1534-6b is given in the following table. The evaluation is done separately for the data from the two listening laboratories and for a combination of the two data sets.</w:t>
      </w:r>
    </w:p>
    <w:p w14:paraId="4E5C4ECE" w14:textId="72709AA4" w:rsidR="00790492" w:rsidRDefault="00790492" w:rsidP="00790492">
      <w:pPr>
        <w:pStyle w:val="TH"/>
      </w:pPr>
      <w:r>
        <w:lastRenderedPageBreak/>
        <w:t xml:space="preserve">Table </w:t>
      </w:r>
      <w:ins w:id="2192"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9.4</w:t>
      </w:r>
      <w:ins w:id="2193"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94" w:author="Markus Multrus" w:date="2024-05-20T16:26:00Z">
        <w:r w:rsidR="00261D75">
          <w:rPr>
            <w:noProof/>
          </w:rPr>
          <w:t>7</w:t>
        </w:r>
        <w:r w:rsidR="00261D75">
          <w:fldChar w:fldCharType="end"/>
        </w:r>
      </w:ins>
      <w:del w:id="2195"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37</w:delText>
        </w:r>
        <w:r w:rsidDel="00C31E76">
          <w:rPr>
            <w:noProof/>
          </w:rPr>
          <w:fldChar w:fldCharType="end"/>
        </w:r>
      </w:del>
      <w:r>
        <w:t>: Statistical overview on the results of BS1534-6b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790492" w14:paraId="7B543F63" w14:textId="77777777" w:rsidTr="00355D13">
        <w:trPr>
          <w:jc w:val="center"/>
        </w:trPr>
        <w:tc>
          <w:tcPr>
            <w:tcW w:w="689" w:type="auto"/>
            <w:gridSpan w:val="2"/>
            <w:vMerge w:val="restart"/>
          </w:tcPr>
          <w:p w14:paraId="46481CE9" w14:textId="77777777" w:rsidR="00790492" w:rsidRDefault="00790492" w:rsidP="00355D13">
            <w:pPr>
              <w:pStyle w:val="TAH6"/>
            </w:pPr>
          </w:p>
        </w:tc>
        <w:tc>
          <w:tcPr>
            <w:tcW w:w="689" w:type="auto"/>
          </w:tcPr>
          <w:p w14:paraId="5789FBF2" w14:textId="77777777" w:rsidR="00790492" w:rsidRDefault="00790492" w:rsidP="00355D13">
            <w:pPr>
              <w:pStyle w:val="TAH6"/>
            </w:pPr>
            <w:r>
              <w:t>Type</w:t>
            </w:r>
          </w:p>
        </w:tc>
        <w:tc>
          <w:tcPr>
            <w:tcW w:w="689" w:type="auto"/>
            <w:gridSpan w:val="4"/>
          </w:tcPr>
          <w:p w14:paraId="639362EE" w14:textId="77777777" w:rsidR="00790492" w:rsidRDefault="00790492" w:rsidP="00355D13">
            <w:pPr>
              <w:pStyle w:val="TAH6"/>
            </w:pPr>
            <w:r>
              <w:t>CuT</w:t>
            </w:r>
          </w:p>
        </w:tc>
        <w:tc>
          <w:tcPr>
            <w:tcW w:w="689" w:type="auto"/>
            <w:gridSpan w:val="4"/>
          </w:tcPr>
          <w:p w14:paraId="28473382" w14:textId="77777777" w:rsidR="00790492" w:rsidRDefault="00790492" w:rsidP="00355D13">
            <w:pPr>
              <w:pStyle w:val="TAH6"/>
            </w:pPr>
            <w:r>
              <w:t>EVS Reference</w:t>
            </w:r>
          </w:p>
        </w:tc>
        <w:tc>
          <w:tcPr>
            <w:tcW w:w="689" w:type="auto"/>
            <w:gridSpan w:val="3"/>
          </w:tcPr>
          <w:p w14:paraId="4E8FBD0B" w14:textId="77777777" w:rsidR="00790492" w:rsidRDefault="00790492" w:rsidP="00355D13">
            <w:pPr>
              <w:pStyle w:val="TAH6"/>
            </w:pPr>
            <w:r>
              <w:t>Evaluation</w:t>
            </w:r>
          </w:p>
        </w:tc>
      </w:tr>
      <w:tr w:rsidR="00790492" w14:paraId="7AA58CFA" w14:textId="77777777" w:rsidTr="00355D13">
        <w:trPr>
          <w:jc w:val="center"/>
        </w:trPr>
        <w:tc>
          <w:tcPr>
            <w:tcW w:w="689" w:type="auto"/>
            <w:gridSpan w:val="2"/>
            <w:vMerge/>
          </w:tcPr>
          <w:p w14:paraId="6A10A47C" w14:textId="77777777" w:rsidR="00790492" w:rsidRDefault="00790492" w:rsidP="00355D13"/>
        </w:tc>
        <w:tc>
          <w:tcPr>
            <w:tcW w:w="689" w:type="auto"/>
          </w:tcPr>
          <w:p w14:paraId="1B831C10" w14:textId="77777777" w:rsidR="00790492" w:rsidRDefault="00790492" w:rsidP="00355D13">
            <w:pPr>
              <w:pStyle w:val="TAH6"/>
            </w:pPr>
            <w:r>
              <w:t>Value</w:t>
            </w:r>
          </w:p>
        </w:tc>
        <w:tc>
          <w:tcPr>
            <w:tcW w:w="689" w:type="auto"/>
          </w:tcPr>
          <w:p w14:paraId="0FD864B0" w14:textId="77777777" w:rsidR="00790492" w:rsidRDefault="00790492" w:rsidP="00355D13">
            <w:pPr>
              <w:pStyle w:val="TAH6"/>
            </w:pPr>
            <w:r>
              <w:t>Bitrate</w:t>
            </w:r>
          </w:p>
        </w:tc>
        <w:tc>
          <w:tcPr>
            <w:tcW w:w="689" w:type="auto"/>
          </w:tcPr>
          <w:p w14:paraId="7B9B635D" w14:textId="77777777" w:rsidR="00790492" w:rsidRDefault="00790492" w:rsidP="00355D13">
            <w:pPr>
              <w:pStyle w:val="TAH6"/>
            </w:pPr>
            <w:r>
              <w:t>Req.</w:t>
            </w:r>
          </w:p>
        </w:tc>
        <w:tc>
          <w:tcPr>
            <w:tcW w:w="689" w:type="auto"/>
          </w:tcPr>
          <w:p w14:paraId="133FE62B" w14:textId="77777777" w:rsidR="00790492" w:rsidRDefault="00790492" w:rsidP="00355D13">
            <w:pPr>
              <w:pStyle w:val="TAH6"/>
            </w:pPr>
            <w:r>
              <w:t>Score</w:t>
            </w:r>
          </w:p>
        </w:tc>
        <w:tc>
          <w:tcPr>
            <w:tcW w:w="689" w:type="auto"/>
          </w:tcPr>
          <w:p w14:paraId="156DAB02" w14:textId="77777777" w:rsidR="00790492" w:rsidRDefault="00790492" w:rsidP="00355D13">
            <w:pPr>
              <w:pStyle w:val="TAH6"/>
            </w:pPr>
            <w:r>
              <w:t>Std.</w:t>
            </w:r>
          </w:p>
        </w:tc>
        <w:tc>
          <w:tcPr>
            <w:tcW w:w="689" w:type="auto"/>
          </w:tcPr>
          <w:p w14:paraId="2B4625B9" w14:textId="77777777" w:rsidR="00790492" w:rsidRDefault="00790492" w:rsidP="00355D13">
            <w:pPr>
              <w:pStyle w:val="TAH6"/>
            </w:pPr>
            <w:r>
              <w:t>Cond.</w:t>
            </w:r>
          </w:p>
        </w:tc>
        <w:tc>
          <w:tcPr>
            <w:tcW w:w="689" w:type="auto"/>
          </w:tcPr>
          <w:p w14:paraId="3D21F450" w14:textId="77777777" w:rsidR="00790492" w:rsidRDefault="00790492" w:rsidP="00355D13">
            <w:pPr>
              <w:pStyle w:val="TAH6"/>
            </w:pPr>
            <w:r>
              <w:t>Bitrate</w:t>
            </w:r>
          </w:p>
        </w:tc>
        <w:tc>
          <w:tcPr>
            <w:tcW w:w="689" w:type="auto"/>
          </w:tcPr>
          <w:p w14:paraId="5AA66D30" w14:textId="77777777" w:rsidR="00790492" w:rsidRDefault="00790492" w:rsidP="00355D13">
            <w:pPr>
              <w:pStyle w:val="TAH6"/>
            </w:pPr>
            <w:r>
              <w:t>Score</w:t>
            </w:r>
          </w:p>
        </w:tc>
        <w:tc>
          <w:tcPr>
            <w:tcW w:w="689" w:type="auto"/>
          </w:tcPr>
          <w:p w14:paraId="3DB7B942" w14:textId="77777777" w:rsidR="00790492" w:rsidRDefault="00790492" w:rsidP="00355D13">
            <w:pPr>
              <w:pStyle w:val="TAH6"/>
            </w:pPr>
            <w:r>
              <w:t>Std.</w:t>
            </w:r>
          </w:p>
        </w:tc>
        <w:tc>
          <w:tcPr>
            <w:tcW w:w="689" w:type="auto"/>
          </w:tcPr>
          <w:p w14:paraId="4C4AE541" w14:textId="77777777" w:rsidR="00790492" w:rsidRDefault="00790492" w:rsidP="00355D13">
            <w:pPr>
              <w:pStyle w:val="TAH6"/>
            </w:pPr>
            <w:r>
              <w:t>T-Stat</w:t>
            </w:r>
          </w:p>
        </w:tc>
        <w:tc>
          <w:tcPr>
            <w:tcW w:w="689" w:type="auto"/>
          </w:tcPr>
          <w:p w14:paraId="7049C501" w14:textId="77777777" w:rsidR="00790492" w:rsidRDefault="00790492" w:rsidP="00355D13">
            <w:pPr>
              <w:pStyle w:val="TAH6"/>
            </w:pPr>
            <w:r>
              <w:t>Result</w:t>
            </w:r>
          </w:p>
        </w:tc>
        <w:tc>
          <w:tcPr>
            <w:tcW w:w="689" w:type="auto"/>
          </w:tcPr>
          <w:p w14:paraId="5917A1C3" w14:textId="77777777" w:rsidR="00790492" w:rsidRDefault="00790492" w:rsidP="00355D13">
            <w:pPr>
              <w:pStyle w:val="TAH6"/>
            </w:pPr>
            <w:r>
              <w:t>State</w:t>
            </w:r>
          </w:p>
        </w:tc>
      </w:tr>
      <w:tr w:rsidR="00790492" w14:paraId="2CA6B89B" w14:textId="77777777" w:rsidTr="00355D13">
        <w:trPr>
          <w:jc w:val="center"/>
        </w:trPr>
        <w:tc>
          <w:tcPr>
            <w:tcW w:w="689" w:type="auto"/>
          </w:tcPr>
          <w:p w14:paraId="3C1E5C8A" w14:textId="77777777" w:rsidR="00790492" w:rsidRDefault="00790492" w:rsidP="00355D13">
            <w:pPr>
              <w:pStyle w:val="TAH6"/>
            </w:pPr>
            <w:r>
              <w:t>Lab</w:t>
            </w:r>
          </w:p>
        </w:tc>
        <w:tc>
          <w:tcPr>
            <w:tcW w:w="689" w:type="auto"/>
          </w:tcPr>
          <w:p w14:paraId="73D0EE93" w14:textId="77777777" w:rsidR="00790492" w:rsidRDefault="00790492" w:rsidP="00355D13">
            <w:pPr>
              <w:pStyle w:val="TAH6"/>
            </w:pPr>
            <w:r>
              <w:t>Cond.</w:t>
            </w:r>
          </w:p>
        </w:tc>
        <w:tc>
          <w:tcPr>
            <w:tcW w:w="689" w:type="auto"/>
          </w:tcPr>
          <w:p w14:paraId="315D7271" w14:textId="77777777" w:rsidR="00790492" w:rsidRDefault="00790492" w:rsidP="00355D13">
            <w:pPr>
              <w:pStyle w:val="TAH6"/>
            </w:pPr>
            <w:r>
              <w:t>ToR#</w:t>
            </w:r>
          </w:p>
        </w:tc>
        <w:tc>
          <w:tcPr>
            <w:tcW w:w="689" w:type="auto"/>
            <w:gridSpan w:val="11"/>
          </w:tcPr>
          <w:p w14:paraId="68FC2866" w14:textId="77777777" w:rsidR="00790492" w:rsidRDefault="00790492" w:rsidP="00355D13">
            <w:pPr>
              <w:pStyle w:val="TAH6"/>
            </w:pPr>
          </w:p>
        </w:tc>
      </w:tr>
      <w:tr w:rsidR="00790492" w14:paraId="3E5023C3" w14:textId="77777777" w:rsidTr="00355D13">
        <w:trPr>
          <w:jc w:val="center"/>
        </w:trPr>
        <w:tc>
          <w:tcPr>
            <w:tcW w:w="689" w:type="auto"/>
            <w:vMerge w:val="restart"/>
          </w:tcPr>
          <w:p w14:paraId="1304ED33" w14:textId="77777777" w:rsidR="00790492" w:rsidRDefault="00790492" w:rsidP="00355D13">
            <w:pPr>
              <w:pStyle w:val="TAC6"/>
            </w:pPr>
            <w:r>
              <w:t>b</w:t>
            </w:r>
          </w:p>
        </w:tc>
        <w:tc>
          <w:tcPr>
            <w:tcW w:w="689" w:type="auto"/>
          </w:tcPr>
          <w:p w14:paraId="3F0C7DAB" w14:textId="77777777" w:rsidR="00790492" w:rsidRDefault="00790492" w:rsidP="00355D13">
            <w:pPr>
              <w:pStyle w:val="TAC6"/>
            </w:pPr>
            <w:r>
              <w:t>c06</w:t>
            </w:r>
          </w:p>
        </w:tc>
        <w:tc>
          <w:tcPr>
            <w:tcW w:w="689" w:type="auto"/>
          </w:tcPr>
          <w:p w14:paraId="5D3DCF2D" w14:textId="77777777" w:rsidR="00790492" w:rsidRDefault="00790492" w:rsidP="00355D13">
            <w:pPr>
              <w:pStyle w:val="TAC6"/>
            </w:pPr>
            <w:r>
              <w:t>1</w:t>
            </w:r>
          </w:p>
        </w:tc>
        <w:tc>
          <w:tcPr>
            <w:tcW w:w="689" w:type="auto"/>
          </w:tcPr>
          <w:p w14:paraId="2741EB2F" w14:textId="77777777" w:rsidR="00790492" w:rsidRDefault="00790492" w:rsidP="00355D13">
            <w:pPr>
              <w:pStyle w:val="TAC6"/>
            </w:pPr>
            <w:r>
              <w:t>96</w:t>
            </w:r>
          </w:p>
        </w:tc>
        <w:tc>
          <w:tcPr>
            <w:tcW w:w="689" w:type="auto"/>
          </w:tcPr>
          <w:p w14:paraId="26E82AE4" w14:textId="77777777" w:rsidR="00790492" w:rsidRDefault="00790492" w:rsidP="00355D13">
            <w:pPr>
              <w:pStyle w:val="TAC6"/>
            </w:pPr>
            <w:r>
              <w:t>NWT</w:t>
            </w:r>
          </w:p>
        </w:tc>
        <w:tc>
          <w:tcPr>
            <w:tcW w:w="689" w:type="auto"/>
          </w:tcPr>
          <w:p w14:paraId="33C224E0" w14:textId="77777777" w:rsidR="00790492" w:rsidRDefault="00790492" w:rsidP="00355D13">
            <w:pPr>
              <w:pStyle w:val="TAC6"/>
            </w:pPr>
            <w:r>
              <w:t>87.7</w:t>
            </w:r>
          </w:p>
        </w:tc>
        <w:tc>
          <w:tcPr>
            <w:tcW w:w="689" w:type="auto"/>
          </w:tcPr>
          <w:p w14:paraId="3A0D7A1F" w14:textId="77777777" w:rsidR="00790492" w:rsidRDefault="00790492" w:rsidP="00355D13">
            <w:pPr>
              <w:pStyle w:val="TAC6"/>
            </w:pPr>
            <w:r>
              <w:t>15.7</w:t>
            </w:r>
          </w:p>
        </w:tc>
        <w:tc>
          <w:tcPr>
            <w:tcW w:w="689" w:type="auto"/>
          </w:tcPr>
          <w:p w14:paraId="3212BB73" w14:textId="77777777" w:rsidR="00790492" w:rsidRDefault="00790492" w:rsidP="00355D13">
            <w:pPr>
              <w:pStyle w:val="TAC6"/>
            </w:pPr>
            <w:r>
              <w:t>c03</w:t>
            </w:r>
          </w:p>
        </w:tc>
        <w:tc>
          <w:tcPr>
            <w:tcW w:w="689" w:type="auto"/>
          </w:tcPr>
          <w:p w14:paraId="13ADE97F" w14:textId="77777777" w:rsidR="00790492" w:rsidRDefault="00790492" w:rsidP="00355D13">
            <w:pPr>
              <w:pStyle w:val="TAC6"/>
            </w:pPr>
            <w:r>
              <w:t>4x24.4</w:t>
            </w:r>
          </w:p>
        </w:tc>
        <w:tc>
          <w:tcPr>
            <w:tcW w:w="689" w:type="auto"/>
          </w:tcPr>
          <w:p w14:paraId="11E361E4" w14:textId="77777777" w:rsidR="00790492" w:rsidRDefault="00790492" w:rsidP="00355D13">
            <w:pPr>
              <w:pStyle w:val="TAC6"/>
            </w:pPr>
            <w:r>
              <w:t>84.9</w:t>
            </w:r>
          </w:p>
        </w:tc>
        <w:tc>
          <w:tcPr>
            <w:tcW w:w="689" w:type="auto"/>
          </w:tcPr>
          <w:p w14:paraId="5B2F1682" w14:textId="77777777" w:rsidR="00790492" w:rsidRDefault="00790492" w:rsidP="00355D13">
            <w:pPr>
              <w:pStyle w:val="TAC6"/>
            </w:pPr>
            <w:r>
              <w:t>19.4</w:t>
            </w:r>
          </w:p>
        </w:tc>
        <w:tc>
          <w:tcPr>
            <w:tcW w:w="689" w:type="auto"/>
          </w:tcPr>
          <w:p w14:paraId="387F5949" w14:textId="77777777" w:rsidR="00790492" w:rsidRDefault="00790492" w:rsidP="00355D13">
            <w:pPr>
              <w:pStyle w:val="TAC6"/>
            </w:pPr>
            <w:r>
              <w:t>1.44</w:t>
            </w:r>
          </w:p>
        </w:tc>
        <w:tc>
          <w:tcPr>
            <w:tcW w:w="689" w:type="auto"/>
          </w:tcPr>
          <w:p w14:paraId="08911A1E" w14:textId="77777777" w:rsidR="00790492" w:rsidRDefault="00790492" w:rsidP="00355D13">
            <w:pPr>
              <w:pStyle w:val="TAC6"/>
            </w:pPr>
            <w:r>
              <w:t>NWT</w:t>
            </w:r>
          </w:p>
        </w:tc>
        <w:tc>
          <w:tcPr>
            <w:tcW w:w="689" w:type="auto"/>
          </w:tcPr>
          <w:p w14:paraId="41A3A726" w14:textId="77777777" w:rsidR="00790492" w:rsidRDefault="00790492" w:rsidP="00355D13">
            <w:pPr>
              <w:pStyle w:val="TAC6"/>
            </w:pPr>
            <w:r>
              <w:t>PASS</w:t>
            </w:r>
          </w:p>
        </w:tc>
      </w:tr>
      <w:tr w:rsidR="00790492" w14:paraId="53695C7B" w14:textId="77777777" w:rsidTr="00355D13">
        <w:trPr>
          <w:jc w:val="center"/>
        </w:trPr>
        <w:tc>
          <w:tcPr>
            <w:tcW w:w="689" w:type="auto"/>
            <w:vMerge/>
          </w:tcPr>
          <w:p w14:paraId="2378CA35" w14:textId="77777777" w:rsidR="00790492" w:rsidRDefault="00790492" w:rsidP="00355D13"/>
        </w:tc>
        <w:tc>
          <w:tcPr>
            <w:tcW w:w="689" w:type="auto"/>
          </w:tcPr>
          <w:p w14:paraId="6BF208FA" w14:textId="77777777" w:rsidR="00790492" w:rsidRDefault="00790492" w:rsidP="00355D13">
            <w:pPr>
              <w:pStyle w:val="TAC6"/>
            </w:pPr>
            <w:r>
              <w:t>c07</w:t>
            </w:r>
          </w:p>
        </w:tc>
        <w:tc>
          <w:tcPr>
            <w:tcW w:w="689" w:type="auto"/>
          </w:tcPr>
          <w:p w14:paraId="3F4F41BA" w14:textId="77777777" w:rsidR="00790492" w:rsidRDefault="00790492" w:rsidP="00355D13">
            <w:pPr>
              <w:pStyle w:val="TAC6"/>
            </w:pPr>
            <w:r>
              <w:t>1</w:t>
            </w:r>
          </w:p>
        </w:tc>
        <w:tc>
          <w:tcPr>
            <w:tcW w:w="689" w:type="auto"/>
          </w:tcPr>
          <w:p w14:paraId="5E994D6B" w14:textId="77777777" w:rsidR="00790492" w:rsidRDefault="00790492" w:rsidP="00355D13">
            <w:pPr>
              <w:pStyle w:val="TAC6"/>
            </w:pPr>
            <w:r>
              <w:t>128</w:t>
            </w:r>
          </w:p>
        </w:tc>
        <w:tc>
          <w:tcPr>
            <w:tcW w:w="689" w:type="auto"/>
          </w:tcPr>
          <w:p w14:paraId="3A3BDB56" w14:textId="77777777" w:rsidR="00790492" w:rsidRDefault="00790492" w:rsidP="00355D13">
            <w:pPr>
              <w:pStyle w:val="TAC6"/>
            </w:pPr>
            <w:r>
              <w:t>NWT</w:t>
            </w:r>
          </w:p>
        </w:tc>
        <w:tc>
          <w:tcPr>
            <w:tcW w:w="689" w:type="auto"/>
          </w:tcPr>
          <w:p w14:paraId="255A4770" w14:textId="77777777" w:rsidR="00790492" w:rsidRDefault="00790492" w:rsidP="00355D13">
            <w:pPr>
              <w:pStyle w:val="TAC6"/>
            </w:pPr>
            <w:r>
              <w:t>89</w:t>
            </w:r>
          </w:p>
        </w:tc>
        <w:tc>
          <w:tcPr>
            <w:tcW w:w="689" w:type="auto"/>
          </w:tcPr>
          <w:p w14:paraId="13735B52" w14:textId="77777777" w:rsidR="00790492" w:rsidRDefault="00790492" w:rsidP="00355D13">
            <w:pPr>
              <w:pStyle w:val="TAC6"/>
            </w:pPr>
            <w:r>
              <w:t>14</w:t>
            </w:r>
          </w:p>
        </w:tc>
        <w:tc>
          <w:tcPr>
            <w:tcW w:w="689" w:type="auto"/>
          </w:tcPr>
          <w:p w14:paraId="4B832524" w14:textId="77777777" w:rsidR="00790492" w:rsidRDefault="00790492" w:rsidP="00355D13">
            <w:pPr>
              <w:pStyle w:val="TAC6"/>
            </w:pPr>
            <w:r>
              <w:t>c04</w:t>
            </w:r>
          </w:p>
        </w:tc>
        <w:tc>
          <w:tcPr>
            <w:tcW w:w="689" w:type="auto"/>
          </w:tcPr>
          <w:p w14:paraId="0134B371" w14:textId="77777777" w:rsidR="00790492" w:rsidRDefault="00790492" w:rsidP="00355D13">
            <w:pPr>
              <w:pStyle w:val="TAC6"/>
            </w:pPr>
            <w:r>
              <w:t>4x32</w:t>
            </w:r>
          </w:p>
        </w:tc>
        <w:tc>
          <w:tcPr>
            <w:tcW w:w="689" w:type="auto"/>
          </w:tcPr>
          <w:p w14:paraId="5DD4B5F7" w14:textId="77777777" w:rsidR="00790492" w:rsidRDefault="00790492" w:rsidP="00355D13">
            <w:pPr>
              <w:pStyle w:val="TAC6"/>
            </w:pPr>
            <w:r>
              <w:t>86</w:t>
            </w:r>
          </w:p>
        </w:tc>
        <w:tc>
          <w:tcPr>
            <w:tcW w:w="689" w:type="auto"/>
          </w:tcPr>
          <w:p w14:paraId="44559C3F" w14:textId="77777777" w:rsidR="00790492" w:rsidRDefault="00790492" w:rsidP="00355D13">
            <w:pPr>
              <w:pStyle w:val="TAC6"/>
            </w:pPr>
            <w:r>
              <w:t>17.8</w:t>
            </w:r>
          </w:p>
        </w:tc>
        <w:tc>
          <w:tcPr>
            <w:tcW w:w="689" w:type="auto"/>
          </w:tcPr>
          <w:p w14:paraId="23580830" w14:textId="77777777" w:rsidR="00790492" w:rsidRDefault="00790492" w:rsidP="00355D13">
            <w:pPr>
              <w:pStyle w:val="TAC6"/>
            </w:pPr>
            <w:r>
              <w:t>1.72</w:t>
            </w:r>
          </w:p>
        </w:tc>
        <w:tc>
          <w:tcPr>
            <w:tcW w:w="689" w:type="auto"/>
          </w:tcPr>
          <w:p w14:paraId="033ED11D" w14:textId="77777777" w:rsidR="00790492" w:rsidRDefault="00790492" w:rsidP="00355D13">
            <w:pPr>
              <w:pStyle w:val="TAC6"/>
            </w:pPr>
            <w:r>
              <w:t>BT</w:t>
            </w:r>
          </w:p>
        </w:tc>
        <w:tc>
          <w:tcPr>
            <w:tcW w:w="689" w:type="auto"/>
            <w:shd w:val="clear" w:color="auto" w:fill="ADD8E6"/>
          </w:tcPr>
          <w:p w14:paraId="1BE8F771" w14:textId="77777777" w:rsidR="00790492" w:rsidRDefault="00790492" w:rsidP="00355D13">
            <w:pPr>
              <w:pStyle w:val="TAC6"/>
            </w:pPr>
            <w:r>
              <w:t>EXCEED</w:t>
            </w:r>
          </w:p>
        </w:tc>
      </w:tr>
      <w:tr w:rsidR="00790492" w14:paraId="3EBEB2BE" w14:textId="77777777" w:rsidTr="00355D13">
        <w:trPr>
          <w:jc w:val="center"/>
        </w:trPr>
        <w:tc>
          <w:tcPr>
            <w:tcW w:w="689" w:type="auto"/>
            <w:vMerge/>
          </w:tcPr>
          <w:p w14:paraId="0C0DAE88" w14:textId="77777777" w:rsidR="00790492" w:rsidRDefault="00790492" w:rsidP="00355D13"/>
        </w:tc>
        <w:tc>
          <w:tcPr>
            <w:tcW w:w="689" w:type="auto"/>
          </w:tcPr>
          <w:p w14:paraId="03ED54B4" w14:textId="77777777" w:rsidR="00790492" w:rsidRDefault="00790492" w:rsidP="00355D13">
            <w:pPr>
              <w:pStyle w:val="TAC6"/>
            </w:pPr>
            <w:r>
              <w:t>c08</w:t>
            </w:r>
          </w:p>
        </w:tc>
        <w:tc>
          <w:tcPr>
            <w:tcW w:w="689" w:type="auto"/>
          </w:tcPr>
          <w:p w14:paraId="42D720D5" w14:textId="77777777" w:rsidR="00790492" w:rsidRDefault="00790492" w:rsidP="00355D13">
            <w:pPr>
              <w:pStyle w:val="TAC6"/>
            </w:pPr>
            <w:r>
              <w:t>1</w:t>
            </w:r>
          </w:p>
        </w:tc>
        <w:tc>
          <w:tcPr>
            <w:tcW w:w="689" w:type="auto"/>
          </w:tcPr>
          <w:p w14:paraId="521361FF" w14:textId="77777777" w:rsidR="00790492" w:rsidRDefault="00790492" w:rsidP="00355D13">
            <w:pPr>
              <w:pStyle w:val="TAC6"/>
            </w:pPr>
            <w:r>
              <w:t>256</w:t>
            </w:r>
          </w:p>
        </w:tc>
        <w:tc>
          <w:tcPr>
            <w:tcW w:w="689" w:type="auto"/>
          </w:tcPr>
          <w:p w14:paraId="4CA34C93" w14:textId="77777777" w:rsidR="00790492" w:rsidRDefault="00790492" w:rsidP="00355D13">
            <w:pPr>
              <w:pStyle w:val="TAC6"/>
            </w:pPr>
            <w:r>
              <w:t>NWT</w:t>
            </w:r>
          </w:p>
        </w:tc>
        <w:tc>
          <w:tcPr>
            <w:tcW w:w="689" w:type="auto"/>
          </w:tcPr>
          <w:p w14:paraId="2FBD948C" w14:textId="77777777" w:rsidR="00790492" w:rsidRDefault="00790492" w:rsidP="00355D13">
            <w:pPr>
              <w:pStyle w:val="TAC6"/>
            </w:pPr>
            <w:r>
              <w:t>91.7</w:t>
            </w:r>
          </w:p>
        </w:tc>
        <w:tc>
          <w:tcPr>
            <w:tcW w:w="689" w:type="auto"/>
          </w:tcPr>
          <w:p w14:paraId="16F87CFA" w14:textId="77777777" w:rsidR="00790492" w:rsidRDefault="00790492" w:rsidP="00355D13">
            <w:pPr>
              <w:pStyle w:val="TAC6"/>
            </w:pPr>
            <w:r>
              <w:t>11</w:t>
            </w:r>
          </w:p>
        </w:tc>
        <w:tc>
          <w:tcPr>
            <w:tcW w:w="689" w:type="auto"/>
          </w:tcPr>
          <w:p w14:paraId="55DF4C8C" w14:textId="77777777" w:rsidR="00790492" w:rsidRDefault="00790492" w:rsidP="00355D13">
            <w:pPr>
              <w:pStyle w:val="TAC6"/>
            </w:pPr>
            <w:r>
              <w:t>c05</w:t>
            </w:r>
          </w:p>
        </w:tc>
        <w:tc>
          <w:tcPr>
            <w:tcW w:w="689" w:type="auto"/>
          </w:tcPr>
          <w:p w14:paraId="72888CDE" w14:textId="77777777" w:rsidR="00790492" w:rsidRDefault="00790492" w:rsidP="00355D13">
            <w:pPr>
              <w:pStyle w:val="TAC6"/>
            </w:pPr>
            <w:r>
              <w:t>4x64</w:t>
            </w:r>
          </w:p>
        </w:tc>
        <w:tc>
          <w:tcPr>
            <w:tcW w:w="689" w:type="auto"/>
          </w:tcPr>
          <w:p w14:paraId="7B912412" w14:textId="77777777" w:rsidR="00790492" w:rsidRDefault="00790492" w:rsidP="00355D13">
            <w:pPr>
              <w:pStyle w:val="TAC6"/>
            </w:pPr>
            <w:r>
              <w:t>92.4</w:t>
            </w:r>
          </w:p>
        </w:tc>
        <w:tc>
          <w:tcPr>
            <w:tcW w:w="689" w:type="auto"/>
          </w:tcPr>
          <w:p w14:paraId="0A21B776" w14:textId="77777777" w:rsidR="00790492" w:rsidRDefault="00790492" w:rsidP="00355D13">
            <w:pPr>
              <w:pStyle w:val="TAC6"/>
            </w:pPr>
            <w:r>
              <w:t>9.9</w:t>
            </w:r>
          </w:p>
        </w:tc>
        <w:tc>
          <w:tcPr>
            <w:tcW w:w="689" w:type="auto"/>
          </w:tcPr>
          <w:p w14:paraId="4A87D327" w14:textId="77777777" w:rsidR="00790492" w:rsidRDefault="00790492" w:rsidP="00355D13">
            <w:pPr>
              <w:pStyle w:val="TAC6"/>
            </w:pPr>
            <w:r>
              <w:t>-0.64</w:t>
            </w:r>
          </w:p>
        </w:tc>
        <w:tc>
          <w:tcPr>
            <w:tcW w:w="689" w:type="auto"/>
          </w:tcPr>
          <w:p w14:paraId="57BC5C3A" w14:textId="77777777" w:rsidR="00790492" w:rsidRDefault="00790492" w:rsidP="00355D13">
            <w:pPr>
              <w:pStyle w:val="TAC6"/>
            </w:pPr>
            <w:r>
              <w:t>NWT</w:t>
            </w:r>
          </w:p>
        </w:tc>
        <w:tc>
          <w:tcPr>
            <w:tcW w:w="689" w:type="auto"/>
          </w:tcPr>
          <w:p w14:paraId="702B0DD6" w14:textId="77777777" w:rsidR="00790492" w:rsidRDefault="00790492" w:rsidP="00355D13">
            <w:pPr>
              <w:pStyle w:val="TAC6"/>
            </w:pPr>
            <w:r>
              <w:t>PASS</w:t>
            </w:r>
          </w:p>
        </w:tc>
      </w:tr>
      <w:tr w:rsidR="00790492" w14:paraId="02F877CA" w14:textId="77777777" w:rsidTr="00355D13">
        <w:trPr>
          <w:jc w:val="center"/>
        </w:trPr>
        <w:tc>
          <w:tcPr>
            <w:tcW w:w="689" w:type="auto"/>
            <w:vMerge w:val="restart"/>
          </w:tcPr>
          <w:p w14:paraId="34DC015C" w14:textId="77777777" w:rsidR="00790492" w:rsidRDefault="00790492" w:rsidP="00355D13">
            <w:pPr>
              <w:pStyle w:val="TAC6"/>
            </w:pPr>
            <w:r>
              <w:t>d</w:t>
            </w:r>
          </w:p>
        </w:tc>
        <w:tc>
          <w:tcPr>
            <w:tcW w:w="689" w:type="auto"/>
          </w:tcPr>
          <w:p w14:paraId="772CF432" w14:textId="77777777" w:rsidR="00790492" w:rsidRDefault="00790492" w:rsidP="00355D13">
            <w:pPr>
              <w:pStyle w:val="TAC6"/>
            </w:pPr>
            <w:r>
              <w:t>c06</w:t>
            </w:r>
          </w:p>
        </w:tc>
        <w:tc>
          <w:tcPr>
            <w:tcW w:w="689" w:type="auto"/>
          </w:tcPr>
          <w:p w14:paraId="12A110D6" w14:textId="77777777" w:rsidR="00790492" w:rsidRDefault="00790492" w:rsidP="00355D13">
            <w:pPr>
              <w:pStyle w:val="TAC6"/>
            </w:pPr>
            <w:r>
              <w:t>1</w:t>
            </w:r>
          </w:p>
        </w:tc>
        <w:tc>
          <w:tcPr>
            <w:tcW w:w="689" w:type="auto"/>
          </w:tcPr>
          <w:p w14:paraId="480FA028" w14:textId="77777777" w:rsidR="00790492" w:rsidRDefault="00790492" w:rsidP="00355D13">
            <w:pPr>
              <w:pStyle w:val="TAC6"/>
            </w:pPr>
            <w:r>
              <w:t>96</w:t>
            </w:r>
          </w:p>
        </w:tc>
        <w:tc>
          <w:tcPr>
            <w:tcW w:w="689" w:type="auto"/>
          </w:tcPr>
          <w:p w14:paraId="1A800423" w14:textId="77777777" w:rsidR="00790492" w:rsidRDefault="00790492" w:rsidP="00355D13">
            <w:pPr>
              <w:pStyle w:val="TAC6"/>
            </w:pPr>
            <w:r>
              <w:t>NWT</w:t>
            </w:r>
          </w:p>
        </w:tc>
        <w:tc>
          <w:tcPr>
            <w:tcW w:w="689" w:type="auto"/>
          </w:tcPr>
          <w:p w14:paraId="3C2B71E1" w14:textId="77777777" w:rsidR="00790492" w:rsidRDefault="00790492" w:rsidP="00355D13">
            <w:pPr>
              <w:pStyle w:val="TAC6"/>
            </w:pPr>
            <w:r>
              <w:t>85.2</w:t>
            </w:r>
          </w:p>
        </w:tc>
        <w:tc>
          <w:tcPr>
            <w:tcW w:w="689" w:type="auto"/>
          </w:tcPr>
          <w:p w14:paraId="69BCA34C" w14:textId="77777777" w:rsidR="00790492" w:rsidRDefault="00790492" w:rsidP="00355D13">
            <w:pPr>
              <w:pStyle w:val="TAC6"/>
            </w:pPr>
            <w:r>
              <w:t>10.7</w:t>
            </w:r>
          </w:p>
        </w:tc>
        <w:tc>
          <w:tcPr>
            <w:tcW w:w="689" w:type="auto"/>
          </w:tcPr>
          <w:p w14:paraId="04D17D4B" w14:textId="77777777" w:rsidR="00790492" w:rsidRDefault="00790492" w:rsidP="00355D13">
            <w:pPr>
              <w:pStyle w:val="TAC6"/>
            </w:pPr>
            <w:r>
              <w:t>c03</w:t>
            </w:r>
          </w:p>
        </w:tc>
        <w:tc>
          <w:tcPr>
            <w:tcW w:w="689" w:type="auto"/>
          </w:tcPr>
          <w:p w14:paraId="73C06230" w14:textId="77777777" w:rsidR="00790492" w:rsidRDefault="00790492" w:rsidP="00355D13">
            <w:pPr>
              <w:pStyle w:val="TAC6"/>
            </w:pPr>
            <w:r>
              <w:t>4x24.4</w:t>
            </w:r>
          </w:p>
        </w:tc>
        <w:tc>
          <w:tcPr>
            <w:tcW w:w="689" w:type="auto"/>
          </w:tcPr>
          <w:p w14:paraId="3683B144" w14:textId="77777777" w:rsidR="00790492" w:rsidRDefault="00790492" w:rsidP="00355D13">
            <w:pPr>
              <w:pStyle w:val="TAC6"/>
            </w:pPr>
            <w:r>
              <w:t>84.1</w:t>
            </w:r>
          </w:p>
        </w:tc>
        <w:tc>
          <w:tcPr>
            <w:tcW w:w="689" w:type="auto"/>
          </w:tcPr>
          <w:p w14:paraId="753451D8" w14:textId="77777777" w:rsidR="00790492" w:rsidRDefault="00790492" w:rsidP="00355D13">
            <w:pPr>
              <w:pStyle w:val="TAC6"/>
            </w:pPr>
            <w:r>
              <w:t>11.3</w:t>
            </w:r>
          </w:p>
        </w:tc>
        <w:tc>
          <w:tcPr>
            <w:tcW w:w="689" w:type="auto"/>
          </w:tcPr>
          <w:p w14:paraId="7334CAFE" w14:textId="77777777" w:rsidR="00790492" w:rsidRDefault="00790492" w:rsidP="00355D13">
            <w:pPr>
              <w:pStyle w:val="TAC6"/>
            </w:pPr>
            <w:r>
              <w:t>0.97</w:t>
            </w:r>
          </w:p>
        </w:tc>
        <w:tc>
          <w:tcPr>
            <w:tcW w:w="689" w:type="auto"/>
          </w:tcPr>
          <w:p w14:paraId="4B5C7878" w14:textId="77777777" w:rsidR="00790492" w:rsidRDefault="00790492" w:rsidP="00355D13">
            <w:pPr>
              <w:pStyle w:val="TAC6"/>
            </w:pPr>
            <w:r>
              <w:t>NWT</w:t>
            </w:r>
          </w:p>
        </w:tc>
        <w:tc>
          <w:tcPr>
            <w:tcW w:w="689" w:type="auto"/>
          </w:tcPr>
          <w:p w14:paraId="358679B9" w14:textId="77777777" w:rsidR="00790492" w:rsidRDefault="00790492" w:rsidP="00355D13">
            <w:pPr>
              <w:pStyle w:val="TAC6"/>
            </w:pPr>
            <w:r>
              <w:t>PASS</w:t>
            </w:r>
          </w:p>
        </w:tc>
      </w:tr>
      <w:tr w:rsidR="00790492" w14:paraId="114A05E1" w14:textId="77777777" w:rsidTr="00355D13">
        <w:trPr>
          <w:jc w:val="center"/>
        </w:trPr>
        <w:tc>
          <w:tcPr>
            <w:tcW w:w="689" w:type="auto"/>
            <w:vMerge/>
          </w:tcPr>
          <w:p w14:paraId="11184219" w14:textId="77777777" w:rsidR="00790492" w:rsidRDefault="00790492" w:rsidP="00355D13"/>
        </w:tc>
        <w:tc>
          <w:tcPr>
            <w:tcW w:w="689" w:type="auto"/>
          </w:tcPr>
          <w:p w14:paraId="6AAC7806" w14:textId="77777777" w:rsidR="00790492" w:rsidRDefault="00790492" w:rsidP="00355D13">
            <w:pPr>
              <w:pStyle w:val="TAC6"/>
            </w:pPr>
            <w:r>
              <w:t>c07</w:t>
            </w:r>
          </w:p>
        </w:tc>
        <w:tc>
          <w:tcPr>
            <w:tcW w:w="689" w:type="auto"/>
          </w:tcPr>
          <w:p w14:paraId="75855ED6" w14:textId="77777777" w:rsidR="00790492" w:rsidRDefault="00790492" w:rsidP="00355D13">
            <w:pPr>
              <w:pStyle w:val="TAC6"/>
            </w:pPr>
            <w:r>
              <w:t>1</w:t>
            </w:r>
          </w:p>
        </w:tc>
        <w:tc>
          <w:tcPr>
            <w:tcW w:w="689" w:type="auto"/>
          </w:tcPr>
          <w:p w14:paraId="18941DB9" w14:textId="77777777" w:rsidR="00790492" w:rsidRDefault="00790492" w:rsidP="00355D13">
            <w:pPr>
              <w:pStyle w:val="TAC6"/>
            </w:pPr>
            <w:r>
              <w:t>128</w:t>
            </w:r>
          </w:p>
        </w:tc>
        <w:tc>
          <w:tcPr>
            <w:tcW w:w="689" w:type="auto"/>
          </w:tcPr>
          <w:p w14:paraId="0544FDEE" w14:textId="77777777" w:rsidR="00790492" w:rsidRDefault="00790492" w:rsidP="00355D13">
            <w:pPr>
              <w:pStyle w:val="TAC6"/>
            </w:pPr>
            <w:r>
              <w:t>NWT</w:t>
            </w:r>
          </w:p>
        </w:tc>
        <w:tc>
          <w:tcPr>
            <w:tcW w:w="689" w:type="auto"/>
          </w:tcPr>
          <w:p w14:paraId="42CE3E05" w14:textId="77777777" w:rsidR="00790492" w:rsidRDefault="00790492" w:rsidP="00355D13">
            <w:pPr>
              <w:pStyle w:val="TAC6"/>
            </w:pPr>
            <w:r>
              <w:t>85.7</w:t>
            </w:r>
          </w:p>
        </w:tc>
        <w:tc>
          <w:tcPr>
            <w:tcW w:w="689" w:type="auto"/>
          </w:tcPr>
          <w:p w14:paraId="7D2E263F" w14:textId="77777777" w:rsidR="00790492" w:rsidRDefault="00790492" w:rsidP="00355D13">
            <w:pPr>
              <w:pStyle w:val="TAC6"/>
            </w:pPr>
            <w:r>
              <w:t>10.4</w:t>
            </w:r>
          </w:p>
        </w:tc>
        <w:tc>
          <w:tcPr>
            <w:tcW w:w="689" w:type="auto"/>
          </w:tcPr>
          <w:p w14:paraId="6E7E3652" w14:textId="77777777" w:rsidR="00790492" w:rsidRDefault="00790492" w:rsidP="00355D13">
            <w:pPr>
              <w:pStyle w:val="TAC6"/>
            </w:pPr>
            <w:r>
              <w:t>c04</w:t>
            </w:r>
          </w:p>
        </w:tc>
        <w:tc>
          <w:tcPr>
            <w:tcW w:w="689" w:type="auto"/>
          </w:tcPr>
          <w:p w14:paraId="7AF6D64E" w14:textId="77777777" w:rsidR="00790492" w:rsidRDefault="00790492" w:rsidP="00355D13">
            <w:pPr>
              <w:pStyle w:val="TAC6"/>
            </w:pPr>
            <w:r>
              <w:t>4x32</w:t>
            </w:r>
          </w:p>
        </w:tc>
        <w:tc>
          <w:tcPr>
            <w:tcW w:w="689" w:type="auto"/>
          </w:tcPr>
          <w:p w14:paraId="6A886B8A" w14:textId="77777777" w:rsidR="00790492" w:rsidRDefault="00790492" w:rsidP="00355D13">
            <w:pPr>
              <w:pStyle w:val="TAC6"/>
            </w:pPr>
            <w:r>
              <w:t>81.6</w:t>
            </w:r>
          </w:p>
        </w:tc>
        <w:tc>
          <w:tcPr>
            <w:tcW w:w="689" w:type="auto"/>
          </w:tcPr>
          <w:p w14:paraId="0E927B0E" w14:textId="77777777" w:rsidR="00790492" w:rsidRDefault="00790492" w:rsidP="00355D13">
            <w:pPr>
              <w:pStyle w:val="TAC6"/>
            </w:pPr>
            <w:r>
              <w:t>11</w:t>
            </w:r>
          </w:p>
        </w:tc>
        <w:tc>
          <w:tcPr>
            <w:tcW w:w="689" w:type="auto"/>
          </w:tcPr>
          <w:p w14:paraId="24878D79" w14:textId="77777777" w:rsidR="00790492" w:rsidRDefault="00790492" w:rsidP="00355D13">
            <w:pPr>
              <w:pStyle w:val="TAC6"/>
            </w:pPr>
            <w:r>
              <w:t>3.51</w:t>
            </w:r>
          </w:p>
        </w:tc>
        <w:tc>
          <w:tcPr>
            <w:tcW w:w="689" w:type="auto"/>
          </w:tcPr>
          <w:p w14:paraId="7F4B1612" w14:textId="77777777" w:rsidR="00790492" w:rsidRDefault="00790492" w:rsidP="00355D13">
            <w:pPr>
              <w:pStyle w:val="TAC6"/>
            </w:pPr>
            <w:r>
              <w:t>BT</w:t>
            </w:r>
          </w:p>
        </w:tc>
        <w:tc>
          <w:tcPr>
            <w:tcW w:w="689" w:type="auto"/>
            <w:shd w:val="clear" w:color="auto" w:fill="ADD8E6"/>
          </w:tcPr>
          <w:p w14:paraId="7E9ABCCD" w14:textId="77777777" w:rsidR="00790492" w:rsidRDefault="00790492" w:rsidP="00355D13">
            <w:pPr>
              <w:pStyle w:val="TAC6"/>
            </w:pPr>
            <w:r>
              <w:t>EXCEED</w:t>
            </w:r>
          </w:p>
        </w:tc>
      </w:tr>
      <w:tr w:rsidR="00790492" w14:paraId="50B1B46B" w14:textId="77777777" w:rsidTr="00355D13">
        <w:trPr>
          <w:jc w:val="center"/>
        </w:trPr>
        <w:tc>
          <w:tcPr>
            <w:tcW w:w="689" w:type="auto"/>
            <w:vMerge/>
          </w:tcPr>
          <w:p w14:paraId="5FD03086" w14:textId="77777777" w:rsidR="00790492" w:rsidRDefault="00790492" w:rsidP="00355D13"/>
        </w:tc>
        <w:tc>
          <w:tcPr>
            <w:tcW w:w="689" w:type="auto"/>
          </w:tcPr>
          <w:p w14:paraId="50E26FD4" w14:textId="77777777" w:rsidR="00790492" w:rsidRDefault="00790492" w:rsidP="00355D13">
            <w:pPr>
              <w:pStyle w:val="TAC6"/>
            </w:pPr>
            <w:r>
              <w:t>c08</w:t>
            </w:r>
          </w:p>
        </w:tc>
        <w:tc>
          <w:tcPr>
            <w:tcW w:w="689" w:type="auto"/>
          </w:tcPr>
          <w:p w14:paraId="19E8E81E" w14:textId="77777777" w:rsidR="00790492" w:rsidRDefault="00790492" w:rsidP="00355D13">
            <w:pPr>
              <w:pStyle w:val="TAC6"/>
            </w:pPr>
            <w:r>
              <w:t>1</w:t>
            </w:r>
          </w:p>
        </w:tc>
        <w:tc>
          <w:tcPr>
            <w:tcW w:w="689" w:type="auto"/>
          </w:tcPr>
          <w:p w14:paraId="171D810C" w14:textId="77777777" w:rsidR="00790492" w:rsidRDefault="00790492" w:rsidP="00355D13">
            <w:pPr>
              <w:pStyle w:val="TAC6"/>
            </w:pPr>
            <w:r>
              <w:t>256</w:t>
            </w:r>
          </w:p>
        </w:tc>
        <w:tc>
          <w:tcPr>
            <w:tcW w:w="689" w:type="auto"/>
          </w:tcPr>
          <w:p w14:paraId="61EC5B09" w14:textId="77777777" w:rsidR="00790492" w:rsidRDefault="00790492" w:rsidP="00355D13">
            <w:pPr>
              <w:pStyle w:val="TAC6"/>
            </w:pPr>
            <w:r>
              <w:t>NWT</w:t>
            </w:r>
          </w:p>
        </w:tc>
        <w:tc>
          <w:tcPr>
            <w:tcW w:w="689" w:type="auto"/>
          </w:tcPr>
          <w:p w14:paraId="436D5285" w14:textId="77777777" w:rsidR="00790492" w:rsidRDefault="00790492" w:rsidP="00355D13">
            <w:pPr>
              <w:pStyle w:val="TAC6"/>
            </w:pPr>
            <w:r>
              <w:t>91.8</w:t>
            </w:r>
          </w:p>
        </w:tc>
        <w:tc>
          <w:tcPr>
            <w:tcW w:w="689" w:type="auto"/>
          </w:tcPr>
          <w:p w14:paraId="54038185" w14:textId="77777777" w:rsidR="00790492" w:rsidRDefault="00790492" w:rsidP="00355D13">
            <w:pPr>
              <w:pStyle w:val="TAC6"/>
            </w:pPr>
            <w:r>
              <w:t>8.1</w:t>
            </w:r>
          </w:p>
        </w:tc>
        <w:tc>
          <w:tcPr>
            <w:tcW w:w="689" w:type="auto"/>
          </w:tcPr>
          <w:p w14:paraId="258CB6EA" w14:textId="77777777" w:rsidR="00790492" w:rsidRDefault="00790492" w:rsidP="00355D13">
            <w:pPr>
              <w:pStyle w:val="TAC6"/>
            </w:pPr>
            <w:r>
              <w:t>c05</w:t>
            </w:r>
          </w:p>
        </w:tc>
        <w:tc>
          <w:tcPr>
            <w:tcW w:w="689" w:type="auto"/>
          </w:tcPr>
          <w:p w14:paraId="2252028E" w14:textId="77777777" w:rsidR="00790492" w:rsidRDefault="00790492" w:rsidP="00355D13">
            <w:pPr>
              <w:pStyle w:val="TAC6"/>
            </w:pPr>
            <w:r>
              <w:t>4x64</w:t>
            </w:r>
          </w:p>
        </w:tc>
        <w:tc>
          <w:tcPr>
            <w:tcW w:w="689" w:type="auto"/>
          </w:tcPr>
          <w:p w14:paraId="3F38C95E" w14:textId="77777777" w:rsidR="00790492" w:rsidRDefault="00790492" w:rsidP="00355D13">
            <w:pPr>
              <w:pStyle w:val="TAC6"/>
            </w:pPr>
            <w:r>
              <w:t>89.1</w:t>
            </w:r>
          </w:p>
        </w:tc>
        <w:tc>
          <w:tcPr>
            <w:tcW w:w="689" w:type="auto"/>
          </w:tcPr>
          <w:p w14:paraId="0091F571" w14:textId="77777777" w:rsidR="00790492" w:rsidRDefault="00790492" w:rsidP="00355D13">
            <w:pPr>
              <w:pStyle w:val="TAC6"/>
            </w:pPr>
            <w:r>
              <w:t>9.3</w:t>
            </w:r>
          </w:p>
        </w:tc>
        <w:tc>
          <w:tcPr>
            <w:tcW w:w="689" w:type="auto"/>
          </w:tcPr>
          <w:p w14:paraId="7A819ECE" w14:textId="77777777" w:rsidR="00790492" w:rsidRDefault="00790492" w:rsidP="00355D13">
            <w:pPr>
              <w:pStyle w:val="TAC6"/>
            </w:pPr>
            <w:r>
              <w:t>2.82</w:t>
            </w:r>
          </w:p>
        </w:tc>
        <w:tc>
          <w:tcPr>
            <w:tcW w:w="689" w:type="auto"/>
          </w:tcPr>
          <w:p w14:paraId="59B62BDD" w14:textId="77777777" w:rsidR="00790492" w:rsidRDefault="00790492" w:rsidP="00355D13">
            <w:pPr>
              <w:pStyle w:val="TAC6"/>
            </w:pPr>
            <w:r>
              <w:t>BT</w:t>
            </w:r>
          </w:p>
        </w:tc>
        <w:tc>
          <w:tcPr>
            <w:tcW w:w="689" w:type="auto"/>
            <w:shd w:val="clear" w:color="auto" w:fill="ADD8E6"/>
          </w:tcPr>
          <w:p w14:paraId="3CBD995F" w14:textId="77777777" w:rsidR="00790492" w:rsidRDefault="00790492" w:rsidP="00355D13">
            <w:pPr>
              <w:pStyle w:val="TAC6"/>
            </w:pPr>
            <w:r>
              <w:t>EXCEED</w:t>
            </w:r>
          </w:p>
        </w:tc>
      </w:tr>
      <w:tr w:rsidR="00790492" w14:paraId="7BD2EE25" w14:textId="77777777" w:rsidTr="00355D13">
        <w:trPr>
          <w:jc w:val="center"/>
        </w:trPr>
        <w:tc>
          <w:tcPr>
            <w:tcW w:w="689" w:type="auto"/>
            <w:vMerge w:val="restart"/>
          </w:tcPr>
          <w:p w14:paraId="4C633DB8" w14:textId="77777777" w:rsidR="00790492" w:rsidRDefault="00790492" w:rsidP="00355D13">
            <w:pPr>
              <w:pStyle w:val="TAC6"/>
            </w:pPr>
            <w:r>
              <w:t>d+b</w:t>
            </w:r>
          </w:p>
        </w:tc>
        <w:tc>
          <w:tcPr>
            <w:tcW w:w="689" w:type="auto"/>
          </w:tcPr>
          <w:p w14:paraId="16439550" w14:textId="77777777" w:rsidR="00790492" w:rsidRDefault="00790492" w:rsidP="00355D13">
            <w:pPr>
              <w:pStyle w:val="TAC6"/>
            </w:pPr>
            <w:r>
              <w:t>c06</w:t>
            </w:r>
          </w:p>
        </w:tc>
        <w:tc>
          <w:tcPr>
            <w:tcW w:w="689" w:type="auto"/>
          </w:tcPr>
          <w:p w14:paraId="39C3CCE5" w14:textId="77777777" w:rsidR="00790492" w:rsidRDefault="00790492" w:rsidP="00355D13">
            <w:pPr>
              <w:pStyle w:val="TAC6"/>
            </w:pPr>
            <w:r>
              <w:t>1</w:t>
            </w:r>
          </w:p>
        </w:tc>
        <w:tc>
          <w:tcPr>
            <w:tcW w:w="689" w:type="auto"/>
          </w:tcPr>
          <w:p w14:paraId="279834D3" w14:textId="77777777" w:rsidR="00790492" w:rsidRDefault="00790492" w:rsidP="00355D13">
            <w:pPr>
              <w:pStyle w:val="TAC6"/>
            </w:pPr>
            <w:r>
              <w:t>96</w:t>
            </w:r>
          </w:p>
        </w:tc>
        <w:tc>
          <w:tcPr>
            <w:tcW w:w="689" w:type="auto"/>
          </w:tcPr>
          <w:p w14:paraId="152F4F02" w14:textId="77777777" w:rsidR="00790492" w:rsidRDefault="00790492" w:rsidP="00355D13">
            <w:pPr>
              <w:pStyle w:val="TAC6"/>
            </w:pPr>
            <w:r>
              <w:t>NWT</w:t>
            </w:r>
          </w:p>
        </w:tc>
        <w:tc>
          <w:tcPr>
            <w:tcW w:w="689" w:type="auto"/>
          </w:tcPr>
          <w:p w14:paraId="52F6B6B9" w14:textId="77777777" w:rsidR="00790492" w:rsidRDefault="00790492" w:rsidP="00355D13">
            <w:pPr>
              <w:pStyle w:val="TAC6"/>
            </w:pPr>
            <w:r>
              <w:t>86.5</w:t>
            </w:r>
          </w:p>
        </w:tc>
        <w:tc>
          <w:tcPr>
            <w:tcW w:w="689" w:type="auto"/>
          </w:tcPr>
          <w:p w14:paraId="5DCCBD7C" w14:textId="77777777" w:rsidR="00790492" w:rsidRDefault="00790492" w:rsidP="00355D13">
            <w:pPr>
              <w:pStyle w:val="TAC6"/>
            </w:pPr>
            <w:r>
              <w:t>13.5</w:t>
            </w:r>
          </w:p>
        </w:tc>
        <w:tc>
          <w:tcPr>
            <w:tcW w:w="689" w:type="auto"/>
          </w:tcPr>
          <w:p w14:paraId="128E1591" w14:textId="77777777" w:rsidR="00790492" w:rsidRDefault="00790492" w:rsidP="00355D13">
            <w:pPr>
              <w:pStyle w:val="TAC6"/>
            </w:pPr>
            <w:r>
              <w:t>c03</w:t>
            </w:r>
          </w:p>
        </w:tc>
        <w:tc>
          <w:tcPr>
            <w:tcW w:w="689" w:type="auto"/>
          </w:tcPr>
          <w:p w14:paraId="6FDE1525" w14:textId="77777777" w:rsidR="00790492" w:rsidRDefault="00790492" w:rsidP="00355D13">
            <w:pPr>
              <w:pStyle w:val="TAC6"/>
            </w:pPr>
            <w:r>
              <w:t>4x24.4</w:t>
            </w:r>
          </w:p>
        </w:tc>
        <w:tc>
          <w:tcPr>
            <w:tcW w:w="689" w:type="auto"/>
          </w:tcPr>
          <w:p w14:paraId="35DE127F" w14:textId="77777777" w:rsidR="00790492" w:rsidRDefault="00790492" w:rsidP="00355D13">
            <w:pPr>
              <w:pStyle w:val="TAC6"/>
            </w:pPr>
            <w:r>
              <w:t>84.5</w:t>
            </w:r>
          </w:p>
        </w:tc>
        <w:tc>
          <w:tcPr>
            <w:tcW w:w="689" w:type="auto"/>
          </w:tcPr>
          <w:p w14:paraId="237854E6" w14:textId="77777777" w:rsidR="00790492" w:rsidRDefault="00790492" w:rsidP="00355D13">
            <w:pPr>
              <w:pStyle w:val="TAC6"/>
            </w:pPr>
            <w:r>
              <w:t>15.9</w:t>
            </w:r>
          </w:p>
        </w:tc>
        <w:tc>
          <w:tcPr>
            <w:tcW w:w="689" w:type="auto"/>
          </w:tcPr>
          <w:p w14:paraId="5A5DCF53" w14:textId="77777777" w:rsidR="00790492" w:rsidRDefault="00790492" w:rsidP="00355D13">
            <w:pPr>
              <w:pStyle w:val="TAC6"/>
            </w:pPr>
            <w:r>
              <w:t>1.73</w:t>
            </w:r>
          </w:p>
        </w:tc>
        <w:tc>
          <w:tcPr>
            <w:tcW w:w="689" w:type="auto"/>
          </w:tcPr>
          <w:p w14:paraId="5BE77FD6" w14:textId="77777777" w:rsidR="00790492" w:rsidRDefault="00790492" w:rsidP="00355D13">
            <w:pPr>
              <w:pStyle w:val="TAC6"/>
            </w:pPr>
            <w:r>
              <w:t>BT</w:t>
            </w:r>
          </w:p>
        </w:tc>
        <w:tc>
          <w:tcPr>
            <w:tcW w:w="689" w:type="auto"/>
            <w:shd w:val="clear" w:color="auto" w:fill="ADD8E6"/>
          </w:tcPr>
          <w:p w14:paraId="5B202908" w14:textId="77777777" w:rsidR="00790492" w:rsidRDefault="00790492" w:rsidP="00355D13">
            <w:pPr>
              <w:pStyle w:val="TAC6"/>
            </w:pPr>
            <w:r>
              <w:t>EXCEED</w:t>
            </w:r>
          </w:p>
        </w:tc>
      </w:tr>
      <w:tr w:rsidR="00790492" w14:paraId="70F5E5A3" w14:textId="77777777" w:rsidTr="00355D13">
        <w:trPr>
          <w:jc w:val="center"/>
        </w:trPr>
        <w:tc>
          <w:tcPr>
            <w:tcW w:w="689" w:type="auto"/>
            <w:vMerge/>
          </w:tcPr>
          <w:p w14:paraId="66070444" w14:textId="77777777" w:rsidR="00790492" w:rsidRDefault="00790492" w:rsidP="00355D13"/>
        </w:tc>
        <w:tc>
          <w:tcPr>
            <w:tcW w:w="689" w:type="auto"/>
          </w:tcPr>
          <w:p w14:paraId="363B843D" w14:textId="77777777" w:rsidR="00790492" w:rsidRDefault="00790492" w:rsidP="00355D13">
            <w:pPr>
              <w:pStyle w:val="TAC6"/>
            </w:pPr>
            <w:r>
              <w:t>c07</w:t>
            </w:r>
          </w:p>
        </w:tc>
        <w:tc>
          <w:tcPr>
            <w:tcW w:w="689" w:type="auto"/>
          </w:tcPr>
          <w:p w14:paraId="244CE257" w14:textId="77777777" w:rsidR="00790492" w:rsidRDefault="00790492" w:rsidP="00355D13">
            <w:pPr>
              <w:pStyle w:val="TAC6"/>
            </w:pPr>
            <w:r>
              <w:t>1</w:t>
            </w:r>
          </w:p>
        </w:tc>
        <w:tc>
          <w:tcPr>
            <w:tcW w:w="689" w:type="auto"/>
          </w:tcPr>
          <w:p w14:paraId="3493F6B4" w14:textId="77777777" w:rsidR="00790492" w:rsidRDefault="00790492" w:rsidP="00355D13">
            <w:pPr>
              <w:pStyle w:val="TAC6"/>
            </w:pPr>
            <w:r>
              <w:t>128</w:t>
            </w:r>
          </w:p>
        </w:tc>
        <w:tc>
          <w:tcPr>
            <w:tcW w:w="689" w:type="auto"/>
          </w:tcPr>
          <w:p w14:paraId="2B6C1BBA" w14:textId="77777777" w:rsidR="00790492" w:rsidRDefault="00790492" w:rsidP="00355D13">
            <w:pPr>
              <w:pStyle w:val="TAC6"/>
            </w:pPr>
            <w:r>
              <w:t>NWT</w:t>
            </w:r>
          </w:p>
        </w:tc>
        <w:tc>
          <w:tcPr>
            <w:tcW w:w="689" w:type="auto"/>
          </w:tcPr>
          <w:p w14:paraId="6D707B38" w14:textId="77777777" w:rsidR="00790492" w:rsidRDefault="00790492" w:rsidP="00355D13">
            <w:pPr>
              <w:pStyle w:val="TAC6"/>
            </w:pPr>
            <w:r>
              <w:t>87.4</w:t>
            </w:r>
          </w:p>
        </w:tc>
        <w:tc>
          <w:tcPr>
            <w:tcW w:w="689" w:type="auto"/>
          </w:tcPr>
          <w:p w14:paraId="0F340C95" w14:textId="77777777" w:rsidR="00790492" w:rsidRDefault="00790492" w:rsidP="00355D13">
            <w:pPr>
              <w:pStyle w:val="TAC6"/>
            </w:pPr>
            <w:r>
              <w:t>12.4</w:t>
            </w:r>
          </w:p>
        </w:tc>
        <w:tc>
          <w:tcPr>
            <w:tcW w:w="689" w:type="auto"/>
          </w:tcPr>
          <w:p w14:paraId="5AD35FB5" w14:textId="77777777" w:rsidR="00790492" w:rsidRDefault="00790492" w:rsidP="00355D13">
            <w:pPr>
              <w:pStyle w:val="TAC6"/>
            </w:pPr>
            <w:r>
              <w:t>c04</w:t>
            </w:r>
          </w:p>
        </w:tc>
        <w:tc>
          <w:tcPr>
            <w:tcW w:w="689" w:type="auto"/>
          </w:tcPr>
          <w:p w14:paraId="7A0B89B4" w14:textId="77777777" w:rsidR="00790492" w:rsidRDefault="00790492" w:rsidP="00355D13">
            <w:pPr>
              <w:pStyle w:val="TAC6"/>
            </w:pPr>
            <w:r>
              <w:t>4x32</w:t>
            </w:r>
          </w:p>
        </w:tc>
        <w:tc>
          <w:tcPr>
            <w:tcW w:w="689" w:type="auto"/>
          </w:tcPr>
          <w:p w14:paraId="27AEAE43" w14:textId="77777777" w:rsidR="00790492" w:rsidRDefault="00790492" w:rsidP="00355D13">
            <w:pPr>
              <w:pStyle w:val="TAC6"/>
            </w:pPr>
            <w:r>
              <w:t>83.8</w:t>
            </w:r>
          </w:p>
        </w:tc>
        <w:tc>
          <w:tcPr>
            <w:tcW w:w="689" w:type="auto"/>
          </w:tcPr>
          <w:p w14:paraId="735FFB28" w14:textId="77777777" w:rsidR="00790492" w:rsidRDefault="00790492" w:rsidP="00355D13">
            <w:pPr>
              <w:pStyle w:val="TAC6"/>
            </w:pPr>
            <w:r>
              <w:t>14.9</w:t>
            </w:r>
          </w:p>
        </w:tc>
        <w:tc>
          <w:tcPr>
            <w:tcW w:w="689" w:type="auto"/>
          </w:tcPr>
          <w:p w14:paraId="44331DEC" w14:textId="77777777" w:rsidR="00790492" w:rsidRDefault="00790492" w:rsidP="00355D13">
            <w:pPr>
              <w:pStyle w:val="TAC6"/>
            </w:pPr>
            <w:r>
              <w:t>3.35</w:t>
            </w:r>
          </w:p>
        </w:tc>
        <w:tc>
          <w:tcPr>
            <w:tcW w:w="689" w:type="auto"/>
          </w:tcPr>
          <w:p w14:paraId="780FD241" w14:textId="77777777" w:rsidR="00790492" w:rsidRDefault="00790492" w:rsidP="00355D13">
            <w:pPr>
              <w:pStyle w:val="TAC6"/>
            </w:pPr>
            <w:r>
              <w:t>BT</w:t>
            </w:r>
          </w:p>
        </w:tc>
        <w:tc>
          <w:tcPr>
            <w:tcW w:w="689" w:type="auto"/>
            <w:shd w:val="clear" w:color="auto" w:fill="ADD8E6"/>
          </w:tcPr>
          <w:p w14:paraId="1201FA8E" w14:textId="77777777" w:rsidR="00790492" w:rsidRDefault="00790492" w:rsidP="00355D13">
            <w:pPr>
              <w:pStyle w:val="TAC6"/>
            </w:pPr>
            <w:r>
              <w:t>EXCEED</w:t>
            </w:r>
          </w:p>
        </w:tc>
      </w:tr>
      <w:tr w:rsidR="00790492" w14:paraId="57F542F5" w14:textId="77777777" w:rsidTr="00355D13">
        <w:trPr>
          <w:jc w:val="center"/>
        </w:trPr>
        <w:tc>
          <w:tcPr>
            <w:tcW w:w="689" w:type="auto"/>
            <w:vMerge/>
          </w:tcPr>
          <w:p w14:paraId="24778611" w14:textId="77777777" w:rsidR="00790492" w:rsidRDefault="00790492" w:rsidP="00355D13"/>
        </w:tc>
        <w:tc>
          <w:tcPr>
            <w:tcW w:w="689" w:type="auto"/>
          </w:tcPr>
          <w:p w14:paraId="185F0ABA" w14:textId="77777777" w:rsidR="00790492" w:rsidRDefault="00790492" w:rsidP="00355D13">
            <w:pPr>
              <w:pStyle w:val="TAC6"/>
            </w:pPr>
            <w:r>
              <w:t>c08</w:t>
            </w:r>
          </w:p>
        </w:tc>
        <w:tc>
          <w:tcPr>
            <w:tcW w:w="689" w:type="auto"/>
          </w:tcPr>
          <w:p w14:paraId="112B3F2A" w14:textId="77777777" w:rsidR="00790492" w:rsidRDefault="00790492" w:rsidP="00355D13">
            <w:pPr>
              <w:pStyle w:val="TAC6"/>
            </w:pPr>
            <w:r>
              <w:t>1</w:t>
            </w:r>
          </w:p>
        </w:tc>
        <w:tc>
          <w:tcPr>
            <w:tcW w:w="689" w:type="auto"/>
          </w:tcPr>
          <w:p w14:paraId="4322ED93" w14:textId="77777777" w:rsidR="00790492" w:rsidRDefault="00790492" w:rsidP="00355D13">
            <w:pPr>
              <w:pStyle w:val="TAC6"/>
            </w:pPr>
            <w:r>
              <w:t>256</w:t>
            </w:r>
          </w:p>
        </w:tc>
        <w:tc>
          <w:tcPr>
            <w:tcW w:w="689" w:type="auto"/>
          </w:tcPr>
          <w:p w14:paraId="2E00E689" w14:textId="77777777" w:rsidR="00790492" w:rsidRDefault="00790492" w:rsidP="00355D13">
            <w:pPr>
              <w:pStyle w:val="TAC6"/>
            </w:pPr>
            <w:r>
              <w:t>NWT</w:t>
            </w:r>
          </w:p>
        </w:tc>
        <w:tc>
          <w:tcPr>
            <w:tcW w:w="689" w:type="auto"/>
          </w:tcPr>
          <w:p w14:paraId="7398F035" w14:textId="77777777" w:rsidR="00790492" w:rsidRDefault="00790492" w:rsidP="00355D13">
            <w:pPr>
              <w:pStyle w:val="TAC6"/>
            </w:pPr>
            <w:r>
              <w:t>91.7</w:t>
            </w:r>
          </w:p>
        </w:tc>
        <w:tc>
          <w:tcPr>
            <w:tcW w:w="689" w:type="auto"/>
          </w:tcPr>
          <w:p w14:paraId="4D44044F" w14:textId="77777777" w:rsidR="00790492" w:rsidRDefault="00790492" w:rsidP="00355D13">
            <w:pPr>
              <w:pStyle w:val="TAC6"/>
            </w:pPr>
            <w:r>
              <w:t>9.6</w:t>
            </w:r>
          </w:p>
        </w:tc>
        <w:tc>
          <w:tcPr>
            <w:tcW w:w="689" w:type="auto"/>
          </w:tcPr>
          <w:p w14:paraId="456629A2" w14:textId="77777777" w:rsidR="00790492" w:rsidRDefault="00790492" w:rsidP="00355D13">
            <w:pPr>
              <w:pStyle w:val="TAC6"/>
            </w:pPr>
            <w:r>
              <w:t>c05</w:t>
            </w:r>
          </w:p>
        </w:tc>
        <w:tc>
          <w:tcPr>
            <w:tcW w:w="689" w:type="auto"/>
          </w:tcPr>
          <w:p w14:paraId="7B580B02" w14:textId="77777777" w:rsidR="00790492" w:rsidRDefault="00790492" w:rsidP="00355D13">
            <w:pPr>
              <w:pStyle w:val="TAC6"/>
            </w:pPr>
            <w:r>
              <w:t>4x64</w:t>
            </w:r>
          </w:p>
        </w:tc>
        <w:tc>
          <w:tcPr>
            <w:tcW w:w="689" w:type="auto"/>
          </w:tcPr>
          <w:p w14:paraId="7BAB3FCA" w14:textId="77777777" w:rsidR="00790492" w:rsidRDefault="00790492" w:rsidP="00355D13">
            <w:pPr>
              <w:pStyle w:val="TAC6"/>
            </w:pPr>
            <w:r>
              <w:t>90.8</w:t>
            </w:r>
          </w:p>
        </w:tc>
        <w:tc>
          <w:tcPr>
            <w:tcW w:w="689" w:type="auto"/>
          </w:tcPr>
          <w:p w14:paraId="73BB1028" w14:textId="77777777" w:rsidR="00790492" w:rsidRDefault="00790492" w:rsidP="00355D13">
            <w:pPr>
              <w:pStyle w:val="TAC6"/>
            </w:pPr>
            <w:r>
              <w:t>9.7</w:t>
            </w:r>
          </w:p>
        </w:tc>
        <w:tc>
          <w:tcPr>
            <w:tcW w:w="689" w:type="auto"/>
          </w:tcPr>
          <w:p w14:paraId="6A67BE66" w14:textId="77777777" w:rsidR="00790492" w:rsidRDefault="00790492" w:rsidP="00355D13">
            <w:pPr>
              <w:pStyle w:val="TAC6"/>
            </w:pPr>
            <w:r>
              <w:t>1.31</w:t>
            </w:r>
          </w:p>
        </w:tc>
        <w:tc>
          <w:tcPr>
            <w:tcW w:w="689" w:type="auto"/>
          </w:tcPr>
          <w:p w14:paraId="2900303D" w14:textId="77777777" w:rsidR="00790492" w:rsidRDefault="00790492" w:rsidP="00355D13">
            <w:pPr>
              <w:pStyle w:val="TAC6"/>
            </w:pPr>
            <w:r>
              <w:t>NWT</w:t>
            </w:r>
          </w:p>
        </w:tc>
        <w:tc>
          <w:tcPr>
            <w:tcW w:w="689" w:type="auto"/>
          </w:tcPr>
          <w:p w14:paraId="07475E31" w14:textId="77777777" w:rsidR="00790492" w:rsidRDefault="00790492" w:rsidP="00355D13">
            <w:pPr>
              <w:pStyle w:val="TAC6"/>
            </w:pPr>
            <w:r>
              <w:t>PASS</w:t>
            </w:r>
          </w:p>
        </w:tc>
      </w:tr>
    </w:tbl>
    <w:p w14:paraId="7716A3F1" w14:textId="77777777" w:rsidR="00790492" w:rsidRDefault="00790492" w:rsidP="00790492"/>
    <w:p w14:paraId="3A9C46D1" w14:textId="77777777" w:rsidR="00790492" w:rsidRDefault="00790492" w:rsidP="00790492">
      <w:r>
        <w:t>The following table provides a summary of the results. For this summary, the requirements that are defined as a disjunction of two separate checks have been combined into an overall status for this requirement as described before.</w:t>
      </w:r>
    </w:p>
    <w:p w14:paraId="185599EB" w14:textId="142E34ED" w:rsidR="00790492" w:rsidRDefault="00790492" w:rsidP="00790492">
      <w:pPr>
        <w:pStyle w:val="TH"/>
      </w:pPr>
      <w:r>
        <w:t xml:space="preserve">Table </w:t>
      </w:r>
      <w:ins w:id="219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9.4</w:t>
      </w:r>
      <w:ins w:id="219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198" w:author="Markus Multrus" w:date="2024-05-20T16:26:00Z">
        <w:r w:rsidR="00261D75">
          <w:rPr>
            <w:noProof/>
          </w:rPr>
          <w:t>8</w:t>
        </w:r>
        <w:r w:rsidR="00261D75">
          <w:fldChar w:fldCharType="end"/>
        </w:r>
      </w:ins>
      <w:del w:id="2199"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38</w:delText>
        </w:r>
        <w:r w:rsidDel="00C31E76">
          <w:rPr>
            <w:noProof/>
          </w:rPr>
          <w:fldChar w:fldCharType="end"/>
        </w:r>
      </w:del>
      <w:r>
        <w:t>: Summary of the results of BS1534-6b</w:t>
      </w:r>
    </w:p>
    <w:tbl>
      <w:tblPr>
        <w:tblStyle w:val="Tabellenraster"/>
        <w:tblW w:w="0" w:type="auto"/>
        <w:jc w:val="center"/>
        <w:tblLook w:val="04A0" w:firstRow="1" w:lastRow="0" w:firstColumn="1" w:lastColumn="0" w:noHBand="0" w:noVBand="1"/>
      </w:tblPr>
      <w:tblGrid>
        <w:gridCol w:w="537"/>
        <w:gridCol w:w="726"/>
        <w:gridCol w:w="787"/>
        <w:gridCol w:w="967"/>
        <w:gridCol w:w="957"/>
      </w:tblGrid>
      <w:tr w:rsidR="00790492" w14:paraId="221BCCB2" w14:textId="77777777" w:rsidTr="00355D13">
        <w:trPr>
          <w:jc w:val="center"/>
        </w:trPr>
        <w:tc>
          <w:tcPr>
            <w:tcW w:w="1928" w:type="auto"/>
          </w:tcPr>
          <w:p w14:paraId="26FE859E" w14:textId="77777777" w:rsidR="00790492" w:rsidRDefault="00790492" w:rsidP="00355D13">
            <w:pPr>
              <w:pStyle w:val="TAH"/>
            </w:pPr>
            <w:r>
              <w:t>Lab</w:t>
            </w:r>
          </w:p>
        </w:tc>
        <w:tc>
          <w:tcPr>
            <w:tcW w:w="1928" w:type="auto"/>
          </w:tcPr>
          <w:p w14:paraId="0D58CF8D" w14:textId="77777777" w:rsidR="00790492" w:rsidRDefault="00790492" w:rsidP="00355D13">
            <w:pPr>
              <w:pStyle w:val="TAH"/>
            </w:pPr>
            <w:r>
              <w:t>Cond.</w:t>
            </w:r>
          </w:p>
        </w:tc>
        <w:tc>
          <w:tcPr>
            <w:tcW w:w="1928" w:type="auto"/>
          </w:tcPr>
          <w:p w14:paraId="231EFCD6" w14:textId="77777777" w:rsidR="00790492" w:rsidRDefault="00790492" w:rsidP="00355D13">
            <w:pPr>
              <w:pStyle w:val="TAH"/>
            </w:pPr>
            <w:r>
              <w:t>Bitrate</w:t>
            </w:r>
          </w:p>
        </w:tc>
        <w:tc>
          <w:tcPr>
            <w:tcW w:w="1928" w:type="auto"/>
          </w:tcPr>
          <w:p w14:paraId="76D66273" w14:textId="77777777" w:rsidR="00790492" w:rsidRDefault="00790492" w:rsidP="00355D13">
            <w:pPr>
              <w:pStyle w:val="TAH"/>
            </w:pPr>
            <w:r>
              <w:t>ToR</w:t>
            </w:r>
          </w:p>
        </w:tc>
        <w:tc>
          <w:tcPr>
            <w:tcW w:w="1928" w:type="auto"/>
          </w:tcPr>
          <w:p w14:paraId="198BC546" w14:textId="77777777" w:rsidR="00790492" w:rsidRDefault="00790492" w:rsidP="00355D13">
            <w:pPr>
              <w:pStyle w:val="TAH"/>
            </w:pPr>
            <w:r>
              <w:t>Status</w:t>
            </w:r>
          </w:p>
        </w:tc>
      </w:tr>
      <w:tr w:rsidR="00790492" w14:paraId="67498E24" w14:textId="77777777" w:rsidTr="00355D13">
        <w:trPr>
          <w:jc w:val="center"/>
        </w:trPr>
        <w:tc>
          <w:tcPr>
            <w:tcW w:w="1928" w:type="auto"/>
            <w:vMerge w:val="restart"/>
          </w:tcPr>
          <w:p w14:paraId="1F88A055" w14:textId="77777777" w:rsidR="00790492" w:rsidRDefault="00790492" w:rsidP="00355D13">
            <w:pPr>
              <w:pStyle w:val="TAC"/>
            </w:pPr>
            <w:r>
              <w:t>b</w:t>
            </w:r>
          </w:p>
        </w:tc>
        <w:tc>
          <w:tcPr>
            <w:tcW w:w="1928" w:type="auto"/>
          </w:tcPr>
          <w:p w14:paraId="577BA449" w14:textId="77777777" w:rsidR="00790492" w:rsidRDefault="00790492" w:rsidP="00355D13">
            <w:pPr>
              <w:pStyle w:val="TAC"/>
            </w:pPr>
            <w:r>
              <w:t>c06</w:t>
            </w:r>
          </w:p>
        </w:tc>
        <w:tc>
          <w:tcPr>
            <w:tcW w:w="1928" w:type="auto"/>
          </w:tcPr>
          <w:p w14:paraId="3D5A6255" w14:textId="77777777" w:rsidR="00790492" w:rsidRDefault="00790492" w:rsidP="00355D13">
            <w:pPr>
              <w:pStyle w:val="TAC"/>
            </w:pPr>
            <w:r>
              <w:t>96</w:t>
            </w:r>
          </w:p>
        </w:tc>
        <w:tc>
          <w:tcPr>
            <w:tcW w:w="1928" w:type="auto"/>
          </w:tcPr>
          <w:p w14:paraId="4F7B1A3D" w14:textId="77777777" w:rsidR="00790492" w:rsidRDefault="00790492" w:rsidP="00355D13">
            <w:pPr>
              <w:pStyle w:val="TAC"/>
            </w:pPr>
            <w:r>
              <w:t>NWT c03</w:t>
            </w:r>
          </w:p>
        </w:tc>
        <w:tc>
          <w:tcPr>
            <w:tcW w:w="1928" w:type="auto"/>
          </w:tcPr>
          <w:p w14:paraId="40AA7B50" w14:textId="77777777" w:rsidR="00790492" w:rsidRDefault="00790492" w:rsidP="00355D13">
            <w:pPr>
              <w:pStyle w:val="TAC"/>
            </w:pPr>
            <w:r>
              <w:t>PASS</w:t>
            </w:r>
          </w:p>
        </w:tc>
      </w:tr>
      <w:tr w:rsidR="00790492" w14:paraId="0A2CD518" w14:textId="77777777" w:rsidTr="00355D13">
        <w:trPr>
          <w:jc w:val="center"/>
        </w:trPr>
        <w:tc>
          <w:tcPr>
            <w:tcW w:w="1928" w:type="auto"/>
            <w:vMerge/>
          </w:tcPr>
          <w:p w14:paraId="0BDEF25E" w14:textId="77777777" w:rsidR="00790492" w:rsidRDefault="00790492" w:rsidP="00355D13"/>
        </w:tc>
        <w:tc>
          <w:tcPr>
            <w:tcW w:w="1928" w:type="auto"/>
          </w:tcPr>
          <w:p w14:paraId="0304BA39" w14:textId="77777777" w:rsidR="00790492" w:rsidRDefault="00790492" w:rsidP="00355D13">
            <w:pPr>
              <w:pStyle w:val="TAC"/>
            </w:pPr>
            <w:r>
              <w:t>c07</w:t>
            </w:r>
          </w:p>
        </w:tc>
        <w:tc>
          <w:tcPr>
            <w:tcW w:w="1928" w:type="auto"/>
          </w:tcPr>
          <w:p w14:paraId="6768C76A" w14:textId="77777777" w:rsidR="00790492" w:rsidRDefault="00790492" w:rsidP="00355D13">
            <w:pPr>
              <w:pStyle w:val="TAC"/>
            </w:pPr>
            <w:r>
              <w:t>128</w:t>
            </w:r>
          </w:p>
        </w:tc>
        <w:tc>
          <w:tcPr>
            <w:tcW w:w="1928" w:type="auto"/>
          </w:tcPr>
          <w:p w14:paraId="39B71BE1" w14:textId="77777777" w:rsidR="00790492" w:rsidRDefault="00790492" w:rsidP="00355D13">
            <w:pPr>
              <w:pStyle w:val="TAC"/>
            </w:pPr>
            <w:r>
              <w:t>NWT c04</w:t>
            </w:r>
          </w:p>
        </w:tc>
        <w:tc>
          <w:tcPr>
            <w:tcW w:w="1928" w:type="auto"/>
            <w:shd w:val="clear" w:color="auto" w:fill="ADD8E6"/>
          </w:tcPr>
          <w:p w14:paraId="40B56692" w14:textId="77777777" w:rsidR="00790492" w:rsidRDefault="00790492" w:rsidP="00355D13">
            <w:pPr>
              <w:pStyle w:val="TAC"/>
            </w:pPr>
            <w:r>
              <w:t>EXCEED</w:t>
            </w:r>
          </w:p>
        </w:tc>
      </w:tr>
      <w:tr w:rsidR="00790492" w14:paraId="1484CF66" w14:textId="77777777" w:rsidTr="00355D13">
        <w:trPr>
          <w:jc w:val="center"/>
        </w:trPr>
        <w:tc>
          <w:tcPr>
            <w:tcW w:w="1928" w:type="auto"/>
            <w:vMerge/>
          </w:tcPr>
          <w:p w14:paraId="74F7BC54" w14:textId="77777777" w:rsidR="00790492" w:rsidRDefault="00790492" w:rsidP="00355D13"/>
        </w:tc>
        <w:tc>
          <w:tcPr>
            <w:tcW w:w="1928" w:type="auto"/>
          </w:tcPr>
          <w:p w14:paraId="5F00CEB6" w14:textId="77777777" w:rsidR="00790492" w:rsidRDefault="00790492" w:rsidP="00355D13">
            <w:pPr>
              <w:pStyle w:val="TAC"/>
            </w:pPr>
            <w:r>
              <w:t>c08</w:t>
            </w:r>
          </w:p>
        </w:tc>
        <w:tc>
          <w:tcPr>
            <w:tcW w:w="1928" w:type="auto"/>
          </w:tcPr>
          <w:p w14:paraId="3D07010C" w14:textId="77777777" w:rsidR="00790492" w:rsidRDefault="00790492" w:rsidP="00355D13">
            <w:pPr>
              <w:pStyle w:val="TAC"/>
            </w:pPr>
            <w:r>
              <w:t>256</w:t>
            </w:r>
          </w:p>
        </w:tc>
        <w:tc>
          <w:tcPr>
            <w:tcW w:w="1928" w:type="auto"/>
          </w:tcPr>
          <w:p w14:paraId="50BFF689" w14:textId="77777777" w:rsidR="00790492" w:rsidRDefault="00790492" w:rsidP="00355D13">
            <w:pPr>
              <w:pStyle w:val="TAC"/>
            </w:pPr>
            <w:r>
              <w:t>NWT c05</w:t>
            </w:r>
          </w:p>
        </w:tc>
        <w:tc>
          <w:tcPr>
            <w:tcW w:w="1928" w:type="auto"/>
          </w:tcPr>
          <w:p w14:paraId="6F61C30D" w14:textId="77777777" w:rsidR="00790492" w:rsidRDefault="00790492" w:rsidP="00355D13">
            <w:pPr>
              <w:pStyle w:val="TAC"/>
            </w:pPr>
            <w:r>
              <w:t>PASS</w:t>
            </w:r>
          </w:p>
        </w:tc>
      </w:tr>
      <w:tr w:rsidR="00790492" w14:paraId="6DE71BAA" w14:textId="77777777" w:rsidTr="00355D13">
        <w:trPr>
          <w:jc w:val="center"/>
        </w:trPr>
        <w:tc>
          <w:tcPr>
            <w:tcW w:w="1928" w:type="auto"/>
            <w:vMerge w:val="restart"/>
          </w:tcPr>
          <w:p w14:paraId="46153154" w14:textId="77777777" w:rsidR="00790492" w:rsidRDefault="00790492" w:rsidP="00355D13">
            <w:pPr>
              <w:pStyle w:val="TAC"/>
            </w:pPr>
            <w:r>
              <w:t>d</w:t>
            </w:r>
          </w:p>
        </w:tc>
        <w:tc>
          <w:tcPr>
            <w:tcW w:w="1928" w:type="auto"/>
          </w:tcPr>
          <w:p w14:paraId="361242FA" w14:textId="77777777" w:rsidR="00790492" w:rsidRDefault="00790492" w:rsidP="00355D13">
            <w:pPr>
              <w:pStyle w:val="TAC"/>
            </w:pPr>
            <w:r>
              <w:t>c06</w:t>
            </w:r>
          </w:p>
        </w:tc>
        <w:tc>
          <w:tcPr>
            <w:tcW w:w="1928" w:type="auto"/>
          </w:tcPr>
          <w:p w14:paraId="75A03407" w14:textId="77777777" w:rsidR="00790492" w:rsidRDefault="00790492" w:rsidP="00355D13">
            <w:pPr>
              <w:pStyle w:val="TAC"/>
            </w:pPr>
            <w:r>
              <w:t>96</w:t>
            </w:r>
          </w:p>
        </w:tc>
        <w:tc>
          <w:tcPr>
            <w:tcW w:w="1928" w:type="auto"/>
          </w:tcPr>
          <w:p w14:paraId="1DF8EE20" w14:textId="77777777" w:rsidR="00790492" w:rsidRDefault="00790492" w:rsidP="00355D13">
            <w:pPr>
              <w:pStyle w:val="TAC"/>
            </w:pPr>
            <w:r>
              <w:t>NWT c03</w:t>
            </w:r>
          </w:p>
        </w:tc>
        <w:tc>
          <w:tcPr>
            <w:tcW w:w="1928" w:type="auto"/>
          </w:tcPr>
          <w:p w14:paraId="71D40595" w14:textId="77777777" w:rsidR="00790492" w:rsidRDefault="00790492" w:rsidP="00355D13">
            <w:pPr>
              <w:pStyle w:val="TAC"/>
            </w:pPr>
            <w:r>
              <w:t>PASS</w:t>
            </w:r>
          </w:p>
        </w:tc>
      </w:tr>
      <w:tr w:rsidR="00790492" w14:paraId="68DC46CD" w14:textId="77777777" w:rsidTr="00355D13">
        <w:trPr>
          <w:jc w:val="center"/>
        </w:trPr>
        <w:tc>
          <w:tcPr>
            <w:tcW w:w="1928" w:type="auto"/>
            <w:vMerge/>
          </w:tcPr>
          <w:p w14:paraId="561D3062" w14:textId="77777777" w:rsidR="00790492" w:rsidRDefault="00790492" w:rsidP="00355D13"/>
        </w:tc>
        <w:tc>
          <w:tcPr>
            <w:tcW w:w="1928" w:type="auto"/>
          </w:tcPr>
          <w:p w14:paraId="38D60189" w14:textId="77777777" w:rsidR="00790492" w:rsidRDefault="00790492" w:rsidP="00355D13">
            <w:pPr>
              <w:pStyle w:val="TAC"/>
            </w:pPr>
            <w:r>
              <w:t>c07</w:t>
            </w:r>
          </w:p>
        </w:tc>
        <w:tc>
          <w:tcPr>
            <w:tcW w:w="1928" w:type="auto"/>
          </w:tcPr>
          <w:p w14:paraId="0505A7C2" w14:textId="77777777" w:rsidR="00790492" w:rsidRDefault="00790492" w:rsidP="00355D13">
            <w:pPr>
              <w:pStyle w:val="TAC"/>
            </w:pPr>
            <w:r>
              <w:t>128</w:t>
            </w:r>
          </w:p>
        </w:tc>
        <w:tc>
          <w:tcPr>
            <w:tcW w:w="1928" w:type="auto"/>
          </w:tcPr>
          <w:p w14:paraId="45017FCA" w14:textId="77777777" w:rsidR="00790492" w:rsidRDefault="00790492" w:rsidP="00355D13">
            <w:pPr>
              <w:pStyle w:val="TAC"/>
            </w:pPr>
            <w:r>
              <w:t>NWT c04</w:t>
            </w:r>
          </w:p>
        </w:tc>
        <w:tc>
          <w:tcPr>
            <w:tcW w:w="1928" w:type="auto"/>
            <w:shd w:val="clear" w:color="auto" w:fill="ADD8E6"/>
          </w:tcPr>
          <w:p w14:paraId="659038B4" w14:textId="77777777" w:rsidR="00790492" w:rsidRDefault="00790492" w:rsidP="00355D13">
            <w:pPr>
              <w:pStyle w:val="TAC"/>
            </w:pPr>
            <w:r>
              <w:t>EXCEED</w:t>
            </w:r>
          </w:p>
        </w:tc>
      </w:tr>
      <w:tr w:rsidR="00790492" w14:paraId="33EE69D9" w14:textId="77777777" w:rsidTr="00355D13">
        <w:trPr>
          <w:jc w:val="center"/>
        </w:trPr>
        <w:tc>
          <w:tcPr>
            <w:tcW w:w="1928" w:type="auto"/>
            <w:vMerge/>
          </w:tcPr>
          <w:p w14:paraId="65951883" w14:textId="77777777" w:rsidR="00790492" w:rsidRDefault="00790492" w:rsidP="00355D13"/>
        </w:tc>
        <w:tc>
          <w:tcPr>
            <w:tcW w:w="1928" w:type="auto"/>
          </w:tcPr>
          <w:p w14:paraId="23DA44F7" w14:textId="77777777" w:rsidR="00790492" w:rsidRDefault="00790492" w:rsidP="00355D13">
            <w:pPr>
              <w:pStyle w:val="TAC"/>
            </w:pPr>
            <w:r>
              <w:t>c08</w:t>
            </w:r>
          </w:p>
        </w:tc>
        <w:tc>
          <w:tcPr>
            <w:tcW w:w="1928" w:type="auto"/>
          </w:tcPr>
          <w:p w14:paraId="07947660" w14:textId="77777777" w:rsidR="00790492" w:rsidRDefault="00790492" w:rsidP="00355D13">
            <w:pPr>
              <w:pStyle w:val="TAC"/>
            </w:pPr>
            <w:r>
              <w:t>256</w:t>
            </w:r>
          </w:p>
        </w:tc>
        <w:tc>
          <w:tcPr>
            <w:tcW w:w="1928" w:type="auto"/>
          </w:tcPr>
          <w:p w14:paraId="658DEEA7" w14:textId="77777777" w:rsidR="00790492" w:rsidRDefault="00790492" w:rsidP="00355D13">
            <w:pPr>
              <w:pStyle w:val="TAC"/>
            </w:pPr>
            <w:r>
              <w:t>NWT c05</w:t>
            </w:r>
          </w:p>
        </w:tc>
        <w:tc>
          <w:tcPr>
            <w:tcW w:w="1928" w:type="auto"/>
            <w:shd w:val="clear" w:color="auto" w:fill="ADD8E6"/>
          </w:tcPr>
          <w:p w14:paraId="11097C33" w14:textId="77777777" w:rsidR="00790492" w:rsidRDefault="00790492" w:rsidP="00355D13">
            <w:pPr>
              <w:pStyle w:val="TAC"/>
            </w:pPr>
            <w:r>
              <w:t>EXCEED</w:t>
            </w:r>
          </w:p>
        </w:tc>
      </w:tr>
      <w:tr w:rsidR="00790492" w14:paraId="30332864" w14:textId="77777777" w:rsidTr="00355D13">
        <w:trPr>
          <w:jc w:val="center"/>
        </w:trPr>
        <w:tc>
          <w:tcPr>
            <w:tcW w:w="1928" w:type="auto"/>
            <w:vMerge w:val="restart"/>
          </w:tcPr>
          <w:p w14:paraId="5C5F81F2" w14:textId="77777777" w:rsidR="00790492" w:rsidRDefault="00790492" w:rsidP="00355D13">
            <w:pPr>
              <w:pStyle w:val="TAC"/>
            </w:pPr>
            <w:r>
              <w:t>d+b</w:t>
            </w:r>
          </w:p>
        </w:tc>
        <w:tc>
          <w:tcPr>
            <w:tcW w:w="1928" w:type="auto"/>
          </w:tcPr>
          <w:p w14:paraId="57091221" w14:textId="77777777" w:rsidR="00790492" w:rsidRDefault="00790492" w:rsidP="00355D13">
            <w:pPr>
              <w:pStyle w:val="TAC"/>
            </w:pPr>
            <w:r>
              <w:t>c06</w:t>
            </w:r>
          </w:p>
        </w:tc>
        <w:tc>
          <w:tcPr>
            <w:tcW w:w="1928" w:type="auto"/>
          </w:tcPr>
          <w:p w14:paraId="12096770" w14:textId="77777777" w:rsidR="00790492" w:rsidRDefault="00790492" w:rsidP="00355D13">
            <w:pPr>
              <w:pStyle w:val="TAC"/>
            </w:pPr>
            <w:r>
              <w:t>96</w:t>
            </w:r>
          </w:p>
        </w:tc>
        <w:tc>
          <w:tcPr>
            <w:tcW w:w="1928" w:type="auto"/>
          </w:tcPr>
          <w:p w14:paraId="0DD1F94D" w14:textId="77777777" w:rsidR="00790492" w:rsidRDefault="00790492" w:rsidP="00355D13">
            <w:pPr>
              <w:pStyle w:val="TAC"/>
            </w:pPr>
            <w:r>
              <w:t>NWT c03</w:t>
            </w:r>
          </w:p>
        </w:tc>
        <w:tc>
          <w:tcPr>
            <w:tcW w:w="1928" w:type="auto"/>
            <w:shd w:val="clear" w:color="auto" w:fill="ADD8E6"/>
          </w:tcPr>
          <w:p w14:paraId="4B55A8A2" w14:textId="77777777" w:rsidR="00790492" w:rsidRDefault="00790492" w:rsidP="00355D13">
            <w:pPr>
              <w:pStyle w:val="TAC"/>
            </w:pPr>
            <w:r>
              <w:t>EXCEED</w:t>
            </w:r>
          </w:p>
        </w:tc>
      </w:tr>
      <w:tr w:rsidR="00790492" w14:paraId="3583D110" w14:textId="77777777" w:rsidTr="00355D13">
        <w:trPr>
          <w:jc w:val="center"/>
        </w:trPr>
        <w:tc>
          <w:tcPr>
            <w:tcW w:w="1928" w:type="auto"/>
            <w:vMerge/>
          </w:tcPr>
          <w:p w14:paraId="35A1607E" w14:textId="77777777" w:rsidR="00790492" w:rsidRDefault="00790492" w:rsidP="00355D13"/>
        </w:tc>
        <w:tc>
          <w:tcPr>
            <w:tcW w:w="1928" w:type="auto"/>
          </w:tcPr>
          <w:p w14:paraId="0AFF854A" w14:textId="77777777" w:rsidR="00790492" w:rsidRDefault="00790492" w:rsidP="00355D13">
            <w:pPr>
              <w:pStyle w:val="TAC"/>
            </w:pPr>
            <w:r>
              <w:t>c07</w:t>
            </w:r>
          </w:p>
        </w:tc>
        <w:tc>
          <w:tcPr>
            <w:tcW w:w="1928" w:type="auto"/>
          </w:tcPr>
          <w:p w14:paraId="07A90E40" w14:textId="77777777" w:rsidR="00790492" w:rsidRDefault="00790492" w:rsidP="00355D13">
            <w:pPr>
              <w:pStyle w:val="TAC"/>
            </w:pPr>
            <w:r>
              <w:t>128</w:t>
            </w:r>
          </w:p>
        </w:tc>
        <w:tc>
          <w:tcPr>
            <w:tcW w:w="1928" w:type="auto"/>
          </w:tcPr>
          <w:p w14:paraId="7B9460B9" w14:textId="77777777" w:rsidR="00790492" w:rsidRDefault="00790492" w:rsidP="00355D13">
            <w:pPr>
              <w:pStyle w:val="TAC"/>
            </w:pPr>
            <w:r>
              <w:t>NWT c04</w:t>
            </w:r>
          </w:p>
        </w:tc>
        <w:tc>
          <w:tcPr>
            <w:tcW w:w="1928" w:type="auto"/>
            <w:shd w:val="clear" w:color="auto" w:fill="ADD8E6"/>
          </w:tcPr>
          <w:p w14:paraId="064F913F" w14:textId="77777777" w:rsidR="00790492" w:rsidRDefault="00790492" w:rsidP="00355D13">
            <w:pPr>
              <w:pStyle w:val="TAC"/>
            </w:pPr>
            <w:r>
              <w:t>EXCEED</w:t>
            </w:r>
          </w:p>
        </w:tc>
      </w:tr>
      <w:tr w:rsidR="00790492" w14:paraId="74CC09B5" w14:textId="77777777" w:rsidTr="00355D13">
        <w:trPr>
          <w:jc w:val="center"/>
        </w:trPr>
        <w:tc>
          <w:tcPr>
            <w:tcW w:w="1928" w:type="auto"/>
            <w:vMerge/>
          </w:tcPr>
          <w:p w14:paraId="1CF82EFA" w14:textId="77777777" w:rsidR="00790492" w:rsidRDefault="00790492" w:rsidP="00355D13"/>
        </w:tc>
        <w:tc>
          <w:tcPr>
            <w:tcW w:w="1928" w:type="auto"/>
          </w:tcPr>
          <w:p w14:paraId="782EF054" w14:textId="77777777" w:rsidR="00790492" w:rsidRDefault="00790492" w:rsidP="00355D13">
            <w:pPr>
              <w:pStyle w:val="TAC"/>
            </w:pPr>
            <w:r>
              <w:t>c08</w:t>
            </w:r>
          </w:p>
        </w:tc>
        <w:tc>
          <w:tcPr>
            <w:tcW w:w="1928" w:type="auto"/>
          </w:tcPr>
          <w:p w14:paraId="3BC6B99B" w14:textId="77777777" w:rsidR="00790492" w:rsidRDefault="00790492" w:rsidP="00355D13">
            <w:pPr>
              <w:pStyle w:val="TAC"/>
            </w:pPr>
            <w:r>
              <w:t>256</w:t>
            </w:r>
          </w:p>
        </w:tc>
        <w:tc>
          <w:tcPr>
            <w:tcW w:w="1928" w:type="auto"/>
          </w:tcPr>
          <w:p w14:paraId="51CB4926" w14:textId="77777777" w:rsidR="00790492" w:rsidRDefault="00790492" w:rsidP="00355D13">
            <w:pPr>
              <w:pStyle w:val="TAC"/>
            </w:pPr>
            <w:r>
              <w:t>NWT c05</w:t>
            </w:r>
          </w:p>
        </w:tc>
        <w:tc>
          <w:tcPr>
            <w:tcW w:w="1928" w:type="auto"/>
          </w:tcPr>
          <w:p w14:paraId="7EC20879" w14:textId="77777777" w:rsidR="00790492" w:rsidRDefault="00790492" w:rsidP="00355D13">
            <w:pPr>
              <w:pStyle w:val="TAC"/>
            </w:pPr>
            <w:r>
              <w:t>PASS</w:t>
            </w:r>
          </w:p>
        </w:tc>
      </w:tr>
    </w:tbl>
    <w:p w14:paraId="2FEC2CFD" w14:textId="58B2DEE7" w:rsidR="00850A0E" w:rsidRDefault="00850A0E">
      <w:pPr>
        <w:pStyle w:val="berschrift4"/>
        <w:numPr>
          <w:ilvl w:val="0"/>
          <w:numId w:val="0"/>
        </w:numPr>
        <w:pPrChange w:id="2200" w:author="Markus Multrus" w:date="2024-05-16T09:58:00Z">
          <w:pPr>
            <w:pStyle w:val="berschrift4"/>
            <w:ind w:left="0" w:firstLine="0"/>
          </w:pPr>
        </w:pPrChange>
      </w:pPr>
    </w:p>
    <w:p w14:paraId="0FB89498" w14:textId="3E7498BF" w:rsidR="00304FE1" w:rsidRPr="00304FE1" w:rsidRDefault="00304FE1" w:rsidP="0033520B">
      <w:pPr>
        <w:pStyle w:val="berschrift2"/>
        <w:rPr>
          <w:lang w:val="pt-BR"/>
        </w:rPr>
      </w:pPr>
      <w:del w:id="2201" w:author="Markus Multrus" w:date="2024-05-16T09:59:00Z">
        <w:r w:rsidRPr="00304FE1" w:rsidDel="00DB2379">
          <w:rPr>
            <w:lang w:val="pt-BR"/>
          </w:rPr>
          <w:delText>9.5</w:delText>
        </w:r>
        <w:r w:rsidRPr="00304FE1" w:rsidDel="00DB2379">
          <w:rPr>
            <w:lang w:val="pt-BR"/>
          </w:rPr>
          <w:tab/>
        </w:r>
      </w:del>
      <w:bookmarkStart w:id="2202" w:name="_Toc166841178"/>
      <w:bookmarkEnd w:id="2125"/>
      <w:r w:rsidRPr="00304FE1">
        <w:rPr>
          <w:lang w:val="pt-BR"/>
        </w:rPr>
        <w:t>Metadata-assisted Spatial Audio (MASA)</w:t>
      </w:r>
      <w:bookmarkEnd w:id="2202"/>
    </w:p>
    <w:p w14:paraId="727119F3" w14:textId="3B37245D" w:rsidR="00B12964" w:rsidRDefault="00B12964" w:rsidP="0033520B">
      <w:pPr>
        <w:pStyle w:val="berschrift3"/>
      </w:pPr>
      <w:del w:id="2203" w:author="Markus Multrus" w:date="2024-05-16T09:59:00Z">
        <w:r w:rsidDel="00DB2379">
          <w:delText>9.5.1</w:delText>
        </w:r>
        <w:r w:rsidDel="00DB2379">
          <w:tab/>
        </w:r>
      </w:del>
      <w:bookmarkStart w:id="2204" w:name="_Toc166841179"/>
      <w:r>
        <w:t>Overview</w:t>
      </w:r>
      <w:bookmarkEnd w:id="2204"/>
    </w:p>
    <w:p w14:paraId="1F2C3CF3" w14:textId="3D9C6B77" w:rsidR="00216ABF" w:rsidRDefault="00216ABF" w:rsidP="00216ABF">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t xml:space="preserve"> MASA</w:t>
      </w:r>
      <w:r w:rsidRPr="00C53B3D">
        <w:t xml:space="preserve"> conte</w:t>
      </w:r>
      <w:r>
        <w:t>nt</w:t>
      </w:r>
      <w:r w:rsidRPr="00C53B3D">
        <w:t xml:space="preserve">. While the experiments </w:t>
      </w:r>
      <w:r>
        <w:t>P800-</w:t>
      </w:r>
      <w:r w:rsidR="00085EBB">
        <w:t>8</w:t>
      </w:r>
      <w:r>
        <w:t xml:space="preserve"> and P800-</w:t>
      </w:r>
      <w:r w:rsidR="00085EBB">
        <w:t>9</w:t>
      </w:r>
      <w:r>
        <w:t xml:space="preserve"> were conducted as P.800 DCR tests, the experiments BS1534-</w:t>
      </w:r>
      <w:r w:rsidR="00B920F8">
        <w:t>7</w:t>
      </w:r>
      <w:r>
        <w:t>a and BS1534-</w:t>
      </w:r>
      <w:r w:rsidR="00B920F8">
        <w:t>7</w:t>
      </w:r>
      <w:r>
        <w:t>b were conducted as BS.1534 test</w:t>
      </w:r>
      <w:r w:rsidR="00085EBB">
        <w:t>s</w:t>
      </w:r>
      <w:r>
        <w:t>. All experiments were conducted using headphone presentation.</w:t>
      </w:r>
    </w:p>
    <w:p w14:paraId="7F2AF0F1" w14:textId="64CAB5A1" w:rsidR="00216ABF" w:rsidRDefault="00216ABF" w:rsidP="00216ABF">
      <w:pPr>
        <w:pStyle w:val="B1"/>
      </w:pPr>
      <w:r>
        <w:t>-</w:t>
      </w:r>
      <w:r>
        <w:tab/>
      </w:r>
      <w:r w:rsidRPr="00896224">
        <w:t>Selection Experiment P800-</w:t>
      </w:r>
      <w:r w:rsidR="00AD77E6">
        <w:t>8</w:t>
      </w:r>
      <w:r>
        <w:t xml:space="preserve">: Clean speech, </w:t>
      </w:r>
      <w:r w:rsidR="009E4B62">
        <w:t>MASA</w:t>
      </w:r>
      <w:r>
        <w:t xml:space="preserve"> under clean and impaired channel conditions, headphone presentation</w:t>
      </w:r>
    </w:p>
    <w:p w14:paraId="2D6A565F" w14:textId="4FA6BE2D" w:rsidR="00216ABF" w:rsidRDefault="00216ABF" w:rsidP="00216ABF">
      <w:pPr>
        <w:pStyle w:val="B1"/>
      </w:pPr>
      <w:r>
        <w:t>-</w:t>
      </w:r>
      <w:r>
        <w:tab/>
        <w:t>Selection Experiment P800-</w:t>
      </w:r>
      <w:r w:rsidR="00AD77E6">
        <w:t>9</w:t>
      </w:r>
      <w:r>
        <w:t xml:space="preserve">: </w:t>
      </w:r>
      <w:r w:rsidR="00960442">
        <w:t>S</w:t>
      </w:r>
      <w:r>
        <w:t>peech</w:t>
      </w:r>
      <w:r w:rsidR="00960442">
        <w:t xml:space="preserve"> + background</w:t>
      </w:r>
      <w:r>
        <w:t xml:space="preserve">, </w:t>
      </w:r>
      <w:r w:rsidR="00960442">
        <w:t>MASA</w:t>
      </w:r>
      <w:r>
        <w:t xml:space="preserve"> under clean channel conditions</w:t>
      </w:r>
      <w:r w:rsidR="00960442">
        <w:t xml:space="preserve">, </w:t>
      </w:r>
      <w:r w:rsidR="00B920F8">
        <w:t xml:space="preserve">DTX off and on, </w:t>
      </w:r>
      <w:r>
        <w:t>headphone presentation</w:t>
      </w:r>
    </w:p>
    <w:p w14:paraId="63804810" w14:textId="16E73234" w:rsidR="00216ABF" w:rsidRDefault="00216ABF" w:rsidP="00216ABF">
      <w:pPr>
        <w:pStyle w:val="B1"/>
      </w:pPr>
      <w:r>
        <w:t>-</w:t>
      </w:r>
      <w:r>
        <w:tab/>
        <w:t>Selection Experiment BS1534-</w:t>
      </w:r>
      <w:r w:rsidR="00B920F8">
        <w:t>7</w:t>
      </w:r>
      <w:r>
        <w:t xml:space="preserve">a: Generic audio, </w:t>
      </w:r>
      <w:r w:rsidR="000A051D">
        <w:t>MASA</w:t>
      </w:r>
      <w:r>
        <w:t xml:space="preserve">, </w:t>
      </w:r>
      <w:r w:rsidR="000A051D">
        <w:t>96</w:t>
      </w:r>
      <w:r>
        <w:t xml:space="preserve"> and </w:t>
      </w:r>
      <w:r w:rsidR="000A051D">
        <w:t>128</w:t>
      </w:r>
      <w:ins w:id="2205" w:author="Markus Multrus" w:date="2024-05-20T02:57:00Z">
        <w:r w:rsidR="00CB63C0">
          <w:t> </w:t>
        </w:r>
      </w:ins>
      <w:del w:id="2206" w:author="Markus Multrus" w:date="2024-05-20T02:57:00Z">
        <w:r w:rsidRPr="00EA20C1" w:rsidDel="00CB63C0">
          <w:delText xml:space="preserve"> </w:delText>
        </w:r>
      </w:del>
      <w:r w:rsidRPr="00EA20C1">
        <w:t>kbps</w:t>
      </w:r>
      <w:r>
        <w:t>, headphone presentation</w:t>
      </w:r>
    </w:p>
    <w:p w14:paraId="56AFDCC9" w14:textId="3BA46E49" w:rsidR="00B12964" w:rsidRDefault="00216ABF" w:rsidP="00444745">
      <w:pPr>
        <w:pStyle w:val="B1"/>
      </w:pPr>
      <w:r>
        <w:t>-</w:t>
      </w:r>
      <w:r>
        <w:tab/>
        <w:t>Selection Experiment BS1534-</w:t>
      </w:r>
      <w:r w:rsidR="00B920F8">
        <w:t>7</w:t>
      </w:r>
      <w:r>
        <w:t xml:space="preserve">b: Generic audio, </w:t>
      </w:r>
      <w:r w:rsidR="000A051D">
        <w:t>MASA</w:t>
      </w:r>
      <w:r>
        <w:t xml:space="preserve">, </w:t>
      </w:r>
      <w:r w:rsidR="000A051D">
        <w:t>192</w:t>
      </w:r>
      <w:r>
        <w:t xml:space="preserve"> and 256</w:t>
      </w:r>
      <w:ins w:id="2207" w:author="Markus Multrus" w:date="2024-05-20T02:57:00Z">
        <w:r w:rsidR="00CB63C0">
          <w:t> </w:t>
        </w:r>
      </w:ins>
      <w:del w:id="2208" w:author="Markus Multrus" w:date="2024-05-20T02:57:00Z">
        <w:r w:rsidDel="00CB63C0">
          <w:delText xml:space="preserve"> </w:delText>
        </w:r>
      </w:del>
      <w:r w:rsidRPr="00EA20C1">
        <w:t>kbps</w:t>
      </w:r>
      <w:r>
        <w:t>, headphone presentation</w:t>
      </w:r>
    </w:p>
    <w:p w14:paraId="3BC55D42" w14:textId="5FEABC40" w:rsidR="0069522C" w:rsidRDefault="0069522C" w:rsidP="0033520B">
      <w:pPr>
        <w:pStyle w:val="berschrift3"/>
      </w:pPr>
      <w:del w:id="2209" w:author="Markus Multrus" w:date="2024-05-16T09:59:00Z">
        <w:r w:rsidDel="00DB2379">
          <w:delText>9.5.</w:delText>
        </w:r>
        <w:r w:rsidR="00B94727" w:rsidDel="00DB2379">
          <w:delText>2</w:delText>
        </w:r>
        <w:r w:rsidDel="00DB2379">
          <w:tab/>
        </w:r>
      </w:del>
      <w:bookmarkStart w:id="2210" w:name="_Toc166841180"/>
      <w:r w:rsidR="00AB7BDC">
        <w:t xml:space="preserve">Selection Experiment </w:t>
      </w:r>
      <w:r>
        <w:t>P800-8 (MASA, Clean speech</w:t>
      </w:r>
      <w:r w:rsidR="00B61911">
        <w:t>, Headphone Presentation</w:t>
      </w:r>
      <w:r>
        <w:t>)</w:t>
      </w:r>
      <w:bookmarkEnd w:id="2210"/>
    </w:p>
    <w:p w14:paraId="2D86F569" w14:textId="5D15066E" w:rsidR="004300D4" w:rsidRDefault="004300D4" w:rsidP="008F2CB8">
      <w:r w:rsidRPr="00896224">
        <w:t>Selection Experiment P800-</w:t>
      </w:r>
      <w:r>
        <w:t xml:space="preserve">6 evaluates IVAS for MASA clean speech under clean and impaired channel conditions using headphone presentation. See IVAS-8a, Annex </w:t>
      </w:r>
      <w:r w:rsidR="00B61911">
        <w:t>E.8 for details.</w:t>
      </w:r>
    </w:p>
    <w:p w14:paraId="39BFC09B" w14:textId="30CD41BE" w:rsidR="0069522C" w:rsidRDefault="0069522C" w:rsidP="0069522C">
      <w:r>
        <w:t>The complete statistical evaluation of the requirement ToR tests for experiment P800-8 is given in the following table. The evaluation is done separately for the data from the two listening laboratories.</w:t>
      </w:r>
    </w:p>
    <w:p w14:paraId="0C4CC8FD" w14:textId="4C6F4A04" w:rsidR="0069522C" w:rsidRDefault="0069522C" w:rsidP="0069522C">
      <w:pPr>
        <w:pStyle w:val="TH"/>
      </w:pPr>
      <w:r>
        <w:lastRenderedPageBreak/>
        <w:t xml:space="preserve">Table </w:t>
      </w:r>
      <w:ins w:id="2211"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9.5</w:t>
      </w:r>
      <w:ins w:id="2212"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213" w:author="Markus Multrus" w:date="2024-05-20T16:26:00Z">
        <w:r w:rsidR="00261D75">
          <w:rPr>
            <w:noProof/>
          </w:rPr>
          <w:t>1</w:t>
        </w:r>
        <w:r w:rsidR="00261D75">
          <w:fldChar w:fldCharType="end"/>
        </w:r>
      </w:ins>
      <w:del w:id="2214"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39</w:delText>
        </w:r>
        <w:r w:rsidDel="00C31E76">
          <w:rPr>
            <w:noProof/>
          </w:rPr>
          <w:fldChar w:fldCharType="end"/>
        </w:r>
      </w:del>
      <w:r>
        <w:t>: Statistical overview on the results of P800-8</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69522C" w14:paraId="285CC8F2" w14:textId="77777777" w:rsidTr="00355D13">
        <w:trPr>
          <w:jc w:val="center"/>
        </w:trPr>
        <w:tc>
          <w:tcPr>
            <w:tcW w:w="603" w:type="auto"/>
            <w:gridSpan w:val="2"/>
            <w:vMerge w:val="restart"/>
          </w:tcPr>
          <w:p w14:paraId="78C73ABE" w14:textId="77777777" w:rsidR="0069522C" w:rsidRDefault="0069522C" w:rsidP="00355D13">
            <w:pPr>
              <w:pStyle w:val="TAH6"/>
            </w:pPr>
          </w:p>
        </w:tc>
        <w:tc>
          <w:tcPr>
            <w:tcW w:w="603" w:type="auto"/>
          </w:tcPr>
          <w:p w14:paraId="0E258B01" w14:textId="77777777" w:rsidR="0069522C" w:rsidRDefault="0069522C" w:rsidP="00355D13">
            <w:pPr>
              <w:pStyle w:val="TAH6"/>
            </w:pPr>
            <w:r>
              <w:t>Type</w:t>
            </w:r>
          </w:p>
        </w:tc>
        <w:tc>
          <w:tcPr>
            <w:tcW w:w="603" w:type="auto"/>
            <w:gridSpan w:val="6"/>
          </w:tcPr>
          <w:p w14:paraId="51526221" w14:textId="77777777" w:rsidR="0069522C" w:rsidRDefault="0069522C" w:rsidP="00355D13">
            <w:pPr>
              <w:pStyle w:val="TAH6"/>
            </w:pPr>
            <w:r>
              <w:t>CuT</w:t>
            </w:r>
          </w:p>
        </w:tc>
        <w:tc>
          <w:tcPr>
            <w:tcW w:w="603" w:type="auto"/>
            <w:gridSpan w:val="4"/>
          </w:tcPr>
          <w:p w14:paraId="608B71BD" w14:textId="77777777" w:rsidR="0069522C" w:rsidRDefault="0069522C" w:rsidP="00355D13">
            <w:pPr>
              <w:pStyle w:val="TAH6"/>
            </w:pPr>
            <w:r>
              <w:t>EVS Reference</w:t>
            </w:r>
          </w:p>
        </w:tc>
        <w:tc>
          <w:tcPr>
            <w:tcW w:w="603" w:type="auto"/>
            <w:gridSpan w:val="3"/>
          </w:tcPr>
          <w:p w14:paraId="6097531F" w14:textId="77777777" w:rsidR="0069522C" w:rsidRDefault="0069522C" w:rsidP="00355D13">
            <w:pPr>
              <w:pStyle w:val="TAH6"/>
            </w:pPr>
            <w:r>
              <w:t>Evaluation</w:t>
            </w:r>
          </w:p>
        </w:tc>
      </w:tr>
      <w:tr w:rsidR="0069522C" w14:paraId="01DAEAC7" w14:textId="77777777" w:rsidTr="00355D13">
        <w:trPr>
          <w:jc w:val="center"/>
        </w:trPr>
        <w:tc>
          <w:tcPr>
            <w:tcW w:w="603" w:type="auto"/>
            <w:gridSpan w:val="2"/>
            <w:vMerge/>
          </w:tcPr>
          <w:p w14:paraId="0A95A8FC" w14:textId="77777777" w:rsidR="0069522C" w:rsidRDefault="0069522C" w:rsidP="00355D13"/>
        </w:tc>
        <w:tc>
          <w:tcPr>
            <w:tcW w:w="603" w:type="auto"/>
          </w:tcPr>
          <w:p w14:paraId="2A808073" w14:textId="77777777" w:rsidR="0069522C" w:rsidRDefault="0069522C" w:rsidP="00355D13">
            <w:pPr>
              <w:pStyle w:val="TAH6"/>
            </w:pPr>
            <w:r>
              <w:t>Value</w:t>
            </w:r>
          </w:p>
        </w:tc>
        <w:tc>
          <w:tcPr>
            <w:tcW w:w="603" w:type="auto"/>
          </w:tcPr>
          <w:p w14:paraId="1ECC7866" w14:textId="77777777" w:rsidR="0069522C" w:rsidRDefault="0069522C" w:rsidP="00355D13">
            <w:pPr>
              <w:pStyle w:val="TAH6"/>
            </w:pPr>
            <w:r>
              <w:t>Bitrate</w:t>
            </w:r>
          </w:p>
        </w:tc>
        <w:tc>
          <w:tcPr>
            <w:tcW w:w="603" w:type="auto"/>
          </w:tcPr>
          <w:p w14:paraId="25339282" w14:textId="77777777" w:rsidR="0069522C" w:rsidRDefault="0069522C" w:rsidP="00355D13">
            <w:pPr>
              <w:pStyle w:val="TAH6"/>
            </w:pPr>
            <w:r>
              <w:t>DTX</w:t>
            </w:r>
          </w:p>
        </w:tc>
        <w:tc>
          <w:tcPr>
            <w:tcW w:w="603" w:type="auto"/>
          </w:tcPr>
          <w:p w14:paraId="46885A92" w14:textId="77777777" w:rsidR="0069522C" w:rsidRDefault="0069522C" w:rsidP="00355D13">
            <w:pPr>
              <w:pStyle w:val="TAH6"/>
            </w:pPr>
            <w:r>
              <w:t>FER</w:t>
            </w:r>
          </w:p>
        </w:tc>
        <w:tc>
          <w:tcPr>
            <w:tcW w:w="603" w:type="auto"/>
          </w:tcPr>
          <w:p w14:paraId="7807689B" w14:textId="77777777" w:rsidR="0069522C" w:rsidRDefault="0069522C" w:rsidP="00355D13">
            <w:pPr>
              <w:pStyle w:val="TAH6"/>
            </w:pPr>
            <w:r>
              <w:t>Req.</w:t>
            </w:r>
          </w:p>
        </w:tc>
        <w:tc>
          <w:tcPr>
            <w:tcW w:w="603" w:type="auto"/>
          </w:tcPr>
          <w:p w14:paraId="4F44ECC8" w14:textId="77777777" w:rsidR="0069522C" w:rsidRDefault="0069522C" w:rsidP="00355D13">
            <w:pPr>
              <w:pStyle w:val="TAH6"/>
            </w:pPr>
            <w:r>
              <w:t>MOS</w:t>
            </w:r>
          </w:p>
        </w:tc>
        <w:tc>
          <w:tcPr>
            <w:tcW w:w="603" w:type="auto"/>
          </w:tcPr>
          <w:p w14:paraId="223C92D8" w14:textId="77777777" w:rsidR="0069522C" w:rsidRDefault="0069522C" w:rsidP="00355D13">
            <w:pPr>
              <w:pStyle w:val="TAH6"/>
            </w:pPr>
            <w:r>
              <w:t>Std.</w:t>
            </w:r>
          </w:p>
        </w:tc>
        <w:tc>
          <w:tcPr>
            <w:tcW w:w="603" w:type="auto"/>
          </w:tcPr>
          <w:p w14:paraId="08DA2850" w14:textId="77777777" w:rsidR="0069522C" w:rsidRDefault="0069522C" w:rsidP="00355D13">
            <w:pPr>
              <w:pStyle w:val="TAH6"/>
            </w:pPr>
            <w:r>
              <w:t>Cond.</w:t>
            </w:r>
          </w:p>
        </w:tc>
        <w:tc>
          <w:tcPr>
            <w:tcW w:w="603" w:type="auto"/>
          </w:tcPr>
          <w:p w14:paraId="34492F40" w14:textId="77777777" w:rsidR="0069522C" w:rsidRDefault="0069522C" w:rsidP="00355D13">
            <w:pPr>
              <w:pStyle w:val="TAH6"/>
            </w:pPr>
            <w:r>
              <w:t>Bitrate</w:t>
            </w:r>
          </w:p>
        </w:tc>
        <w:tc>
          <w:tcPr>
            <w:tcW w:w="603" w:type="auto"/>
          </w:tcPr>
          <w:p w14:paraId="76A667D7" w14:textId="77777777" w:rsidR="0069522C" w:rsidRDefault="0069522C" w:rsidP="00355D13">
            <w:pPr>
              <w:pStyle w:val="TAH6"/>
            </w:pPr>
            <w:r>
              <w:t>MOS</w:t>
            </w:r>
          </w:p>
        </w:tc>
        <w:tc>
          <w:tcPr>
            <w:tcW w:w="603" w:type="auto"/>
          </w:tcPr>
          <w:p w14:paraId="68EA88C8" w14:textId="77777777" w:rsidR="0069522C" w:rsidRDefault="0069522C" w:rsidP="00355D13">
            <w:pPr>
              <w:pStyle w:val="TAH6"/>
            </w:pPr>
            <w:r>
              <w:t>Std.</w:t>
            </w:r>
          </w:p>
        </w:tc>
        <w:tc>
          <w:tcPr>
            <w:tcW w:w="603" w:type="auto"/>
          </w:tcPr>
          <w:p w14:paraId="088E4D3B" w14:textId="77777777" w:rsidR="0069522C" w:rsidRDefault="0069522C" w:rsidP="00355D13">
            <w:pPr>
              <w:pStyle w:val="TAH6"/>
            </w:pPr>
            <w:r>
              <w:t>T-Stat</w:t>
            </w:r>
          </w:p>
        </w:tc>
        <w:tc>
          <w:tcPr>
            <w:tcW w:w="603" w:type="auto"/>
          </w:tcPr>
          <w:p w14:paraId="56358B7A" w14:textId="77777777" w:rsidR="0069522C" w:rsidRDefault="0069522C" w:rsidP="00355D13">
            <w:pPr>
              <w:pStyle w:val="TAH6"/>
            </w:pPr>
            <w:r>
              <w:t>Result</w:t>
            </w:r>
          </w:p>
        </w:tc>
        <w:tc>
          <w:tcPr>
            <w:tcW w:w="603" w:type="auto"/>
          </w:tcPr>
          <w:p w14:paraId="5F34A641" w14:textId="77777777" w:rsidR="0069522C" w:rsidRDefault="0069522C" w:rsidP="00355D13">
            <w:pPr>
              <w:pStyle w:val="TAH6"/>
            </w:pPr>
            <w:r>
              <w:t>State</w:t>
            </w:r>
          </w:p>
        </w:tc>
      </w:tr>
      <w:tr w:rsidR="0069522C" w14:paraId="112EDBEE" w14:textId="77777777" w:rsidTr="00355D13">
        <w:trPr>
          <w:jc w:val="center"/>
        </w:trPr>
        <w:tc>
          <w:tcPr>
            <w:tcW w:w="603" w:type="auto"/>
          </w:tcPr>
          <w:p w14:paraId="466D7BA1" w14:textId="77777777" w:rsidR="0069522C" w:rsidRDefault="0069522C" w:rsidP="00355D13">
            <w:pPr>
              <w:pStyle w:val="TAH6"/>
            </w:pPr>
            <w:r>
              <w:t>Lab</w:t>
            </w:r>
          </w:p>
        </w:tc>
        <w:tc>
          <w:tcPr>
            <w:tcW w:w="603" w:type="auto"/>
          </w:tcPr>
          <w:p w14:paraId="712CB730" w14:textId="77777777" w:rsidR="0069522C" w:rsidRDefault="0069522C" w:rsidP="00355D13">
            <w:pPr>
              <w:pStyle w:val="TAH6"/>
            </w:pPr>
            <w:r>
              <w:t>Cond.</w:t>
            </w:r>
          </w:p>
        </w:tc>
        <w:tc>
          <w:tcPr>
            <w:tcW w:w="603" w:type="auto"/>
          </w:tcPr>
          <w:p w14:paraId="5B7CAC44" w14:textId="77777777" w:rsidR="0069522C" w:rsidRDefault="0069522C" w:rsidP="00355D13">
            <w:pPr>
              <w:pStyle w:val="TAH6"/>
            </w:pPr>
            <w:r>
              <w:t>ToR#</w:t>
            </w:r>
          </w:p>
        </w:tc>
        <w:tc>
          <w:tcPr>
            <w:tcW w:w="603" w:type="auto"/>
            <w:gridSpan w:val="13"/>
          </w:tcPr>
          <w:p w14:paraId="58E9820C" w14:textId="77777777" w:rsidR="0069522C" w:rsidRDefault="0069522C" w:rsidP="00355D13">
            <w:pPr>
              <w:pStyle w:val="TAH6"/>
            </w:pPr>
          </w:p>
        </w:tc>
      </w:tr>
      <w:tr w:rsidR="0069522C" w14:paraId="7EB82E04" w14:textId="77777777" w:rsidTr="00355D13">
        <w:trPr>
          <w:jc w:val="center"/>
        </w:trPr>
        <w:tc>
          <w:tcPr>
            <w:tcW w:w="603" w:type="auto"/>
            <w:vMerge w:val="restart"/>
          </w:tcPr>
          <w:p w14:paraId="4DB7FD92" w14:textId="77777777" w:rsidR="0069522C" w:rsidRDefault="0069522C" w:rsidP="00355D13">
            <w:pPr>
              <w:pStyle w:val="TAC6"/>
            </w:pPr>
            <w:r>
              <w:t>a</w:t>
            </w:r>
          </w:p>
        </w:tc>
        <w:tc>
          <w:tcPr>
            <w:tcW w:w="603" w:type="auto"/>
            <w:vMerge w:val="restart"/>
          </w:tcPr>
          <w:p w14:paraId="2687A827" w14:textId="77777777" w:rsidR="0069522C" w:rsidRDefault="0069522C" w:rsidP="00355D13">
            <w:pPr>
              <w:pStyle w:val="TAC6"/>
            </w:pPr>
            <w:r>
              <w:t>c25</w:t>
            </w:r>
          </w:p>
        </w:tc>
        <w:tc>
          <w:tcPr>
            <w:tcW w:w="603" w:type="auto"/>
          </w:tcPr>
          <w:p w14:paraId="3D4A990A" w14:textId="77777777" w:rsidR="0069522C" w:rsidRDefault="0069522C" w:rsidP="00355D13">
            <w:pPr>
              <w:pStyle w:val="TAC6"/>
            </w:pPr>
            <w:r>
              <w:t>1</w:t>
            </w:r>
          </w:p>
        </w:tc>
        <w:tc>
          <w:tcPr>
            <w:tcW w:w="603" w:type="auto"/>
          </w:tcPr>
          <w:p w14:paraId="71DDE94D" w14:textId="77777777" w:rsidR="0069522C" w:rsidRDefault="0069522C" w:rsidP="00355D13">
            <w:pPr>
              <w:pStyle w:val="TAC6"/>
            </w:pPr>
            <w:r>
              <w:t>13.2</w:t>
            </w:r>
          </w:p>
        </w:tc>
        <w:tc>
          <w:tcPr>
            <w:tcW w:w="603" w:type="auto"/>
          </w:tcPr>
          <w:p w14:paraId="694C128D" w14:textId="77777777" w:rsidR="0069522C" w:rsidRDefault="0069522C" w:rsidP="00355D13">
            <w:pPr>
              <w:pStyle w:val="TAC6"/>
            </w:pPr>
            <w:r>
              <w:t>Off</w:t>
            </w:r>
          </w:p>
        </w:tc>
        <w:tc>
          <w:tcPr>
            <w:tcW w:w="603" w:type="auto"/>
          </w:tcPr>
          <w:p w14:paraId="26709480" w14:textId="77777777" w:rsidR="0069522C" w:rsidRDefault="0069522C" w:rsidP="00355D13">
            <w:pPr>
              <w:pStyle w:val="TAC6"/>
            </w:pPr>
          </w:p>
        </w:tc>
        <w:tc>
          <w:tcPr>
            <w:tcW w:w="603" w:type="auto"/>
          </w:tcPr>
          <w:p w14:paraId="47FDADD8" w14:textId="77777777" w:rsidR="0069522C" w:rsidRDefault="0069522C" w:rsidP="00355D13">
            <w:pPr>
              <w:pStyle w:val="TAC6"/>
            </w:pPr>
            <w:r>
              <w:t>NWT</w:t>
            </w:r>
          </w:p>
        </w:tc>
        <w:tc>
          <w:tcPr>
            <w:tcW w:w="603" w:type="auto"/>
          </w:tcPr>
          <w:p w14:paraId="6A030BE9" w14:textId="77777777" w:rsidR="0069522C" w:rsidRDefault="0069522C" w:rsidP="00355D13">
            <w:pPr>
              <w:pStyle w:val="TAC6"/>
            </w:pPr>
            <w:r>
              <w:t>3.61</w:t>
            </w:r>
          </w:p>
        </w:tc>
        <w:tc>
          <w:tcPr>
            <w:tcW w:w="603" w:type="auto"/>
          </w:tcPr>
          <w:p w14:paraId="11ECDEB0" w14:textId="77777777" w:rsidR="0069522C" w:rsidRDefault="0069522C" w:rsidP="00355D13">
            <w:pPr>
              <w:pStyle w:val="TAC6"/>
            </w:pPr>
            <w:r>
              <w:t>0.91</w:t>
            </w:r>
          </w:p>
        </w:tc>
        <w:tc>
          <w:tcPr>
            <w:tcW w:w="603" w:type="auto"/>
          </w:tcPr>
          <w:p w14:paraId="4727AEC6" w14:textId="77777777" w:rsidR="0069522C" w:rsidRDefault="0069522C" w:rsidP="00355D13">
            <w:pPr>
              <w:pStyle w:val="TAC6"/>
            </w:pPr>
            <w:r>
              <w:t>c09</w:t>
            </w:r>
          </w:p>
        </w:tc>
        <w:tc>
          <w:tcPr>
            <w:tcW w:w="603" w:type="auto"/>
          </w:tcPr>
          <w:p w14:paraId="5868BB8B" w14:textId="77777777" w:rsidR="0069522C" w:rsidRDefault="0069522C" w:rsidP="00355D13">
            <w:pPr>
              <w:pStyle w:val="TAC6"/>
            </w:pPr>
            <w:r>
              <w:t>3x7.2</w:t>
            </w:r>
          </w:p>
        </w:tc>
        <w:tc>
          <w:tcPr>
            <w:tcW w:w="603" w:type="auto"/>
          </w:tcPr>
          <w:p w14:paraId="44EFA6A0" w14:textId="77777777" w:rsidR="0069522C" w:rsidRDefault="0069522C" w:rsidP="00355D13">
            <w:pPr>
              <w:pStyle w:val="TAC6"/>
            </w:pPr>
            <w:r>
              <w:t>2.91</w:t>
            </w:r>
          </w:p>
        </w:tc>
        <w:tc>
          <w:tcPr>
            <w:tcW w:w="603" w:type="auto"/>
          </w:tcPr>
          <w:p w14:paraId="38D82DE1" w14:textId="77777777" w:rsidR="0069522C" w:rsidRDefault="0069522C" w:rsidP="00355D13">
            <w:pPr>
              <w:pStyle w:val="TAC6"/>
            </w:pPr>
            <w:r>
              <w:t>1.06</w:t>
            </w:r>
          </w:p>
        </w:tc>
        <w:tc>
          <w:tcPr>
            <w:tcW w:w="603" w:type="auto"/>
          </w:tcPr>
          <w:p w14:paraId="5864DDD7" w14:textId="77777777" w:rsidR="0069522C" w:rsidRDefault="0069522C" w:rsidP="00355D13">
            <w:pPr>
              <w:pStyle w:val="TAC6"/>
            </w:pPr>
            <w:r>
              <w:t>6.7</w:t>
            </w:r>
          </w:p>
        </w:tc>
        <w:tc>
          <w:tcPr>
            <w:tcW w:w="603" w:type="auto"/>
          </w:tcPr>
          <w:p w14:paraId="309F576D" w14:textId="77777777" w:rsidR="0069522C" w:rsidRDefault="0069522C" w:rsidP="00355D13">
            <w:pPr>
              <w:pStyle w:val="TAC6"/>
            </w:pPr>
            <w:r>
              <w:t>BT</w:t>
            </w:r>
          </w:p>
        </w:tc>
        <w:tc>
          <w:tcPr>
            <w:tcW w:w="603" w:type="auto"/>
            <w:shd w:val="clear" w:color="auto" w:fill="ADD8E6"/>
          </w:tcPr>
          <w:p w14:paraId="6BE9ADA9" w14:textId="77777777" w:rsidR="0069522C" w:rsidRDefault="0069522C" w:rsidP="00355D13">
            <w:pPr>
              <w:pStyle w:val="TAC6"/>
            </w:pPr>
            <w:r>
              <w:t>EXCEED</w:t>
            </w:r>
          </w:p>
        </w:tc>
      </w:tr>
      <w:tr w:rsidR="0069522C" w14:paraId="241C57BC" w14:textId="77777777" w:rsidTr="00355D13">
        <w:trPr>
          <w:jc w:val="center"/>
        </w:trPr>
        <w:tc>
          <w:tcPr>
            <w:tcW w:w="603" w:type="auto"/>
            <w:vMerge/>
          </w:tcPr>
          <w:p w14:paraId="7ACA58F1" w14:textId="77777777" w:rsidR="0069522C" w:rsidRDefault="0069522C" w:rsidP="00355D13"/>
        </w:tc>
        <w:tc>
          <w:tcPr>
            <w:tcW w:w="603" w:type="auto"/>
            <w:vMerge/>
          </w:tcPr>
          <w:p w14:paraId="3FC321BE" w14:textId="77777777" w:rsidR="0069522C" w:rsidRDefault="0069522C" w:rsidP="00355D13"/>
        </w:tc>
        <w:tc>
          <w:tcPr>
            <w:tcW w:w="603" w:type="auto"/>
          </w:tcPr>
          <w:p w14:paraId="3BF24A2B" w14:textId="77777777" w:rsidR="0069522C" w:rsidRDefault="0069522C" w:rsidP="00355D13">
            <w:pPr>
              <w:pStyle w:val="TAC6"/>
            </w:pPr>
            <w:r>
              <w:t>2</w:t>
            </w:r>
          </w:p>
        </w:tc>
        <w:tc>
          <w:tcPr>
            <w:tcW w:w="603" w:type="auto"/>
          </w:tcPr>
          <w:p w14:paraId="59142CC9" w14:textId="77777777" w:rsidR="0069522C" w:rsidRDefault="0069522C" w:rsidP="00355D13">
            <w:pPr>
              <w:pStyle w:val="TAC6"/>
            </w:pPr>
            <w:r>
              <w:t>13.2</w:t>
            </w:r>
          </w:p>
        </w:tc>
        <w:tc>
          <w:tcPr>
            <w:tcW w:w="603" w:type="auto"/>
          </w:tcPr>
          <w:p w14:paraId="7606FAB3" w14:textId="77777777" w:rsidR="0069522C" w:rsidRDefault="0069522C" w:rsidP="00355D13">
            <w:pPr>
              <w:pStyle w:val="TAC6"/>
            </w:pPr>
            <w:r>
              <w:t>Off</w:t>
            </w:r>
          </w:p>
        </w:tc>
        <w:tc>
          <w:tcPr>
            <w:tcW w:w="603" w:type="auto"/>
          </w:tcPr>
          <w:p w14:paraId="04CCA383" w14:textId="77777777" w:rsidR="0069522C" w:rsidRDefault="0069522C" w:rsidP="00355D13">
            <w:pPr>
              <w:pStyle w:val="TAC6"/>
            </w:pPr>
          </w:p>
        </w:tc>
        <w:tc>
          <w:tcPr>
            <w:tcW w:w="603" w:type="auto"/>
          </w:tcPr>
          <w:p w14:paraId="39A97D15" w14:textId="77777777" w:rsidR="0069522C" w:rsidRDefault="0069522C" w:rsidP="00355D13">
            <w:pPr>
              <w:pStyle w:val="TAC6"/>
            </w:pPr>
            <w:r>
              <w:t>NWT</w:t>
            </w:r>
          </w:p>
        </w:tc>
        <w:tc>
          <w:tcPr>
            <w:tcW w:w="603" w:type="auto"/>
          </w:tcPr>
          <w:p w14:paraId="363053B7" w14:textId="77777777" w:rsidR="0069522C" w:rsidRDefault="0069522C" w:rsidP="00355D13">
            <w:pPr>
              <w:pStyle w:val="TAC6"/>
            </w:pPr>
            <w:r>
              <w:t>3.61</w:t>
            </w:r>
          </w:p>
        </w:tc>
        <w:tc>
          <w:tcPr>
            <w:tcW w:w="603" w:type="auto"/>
          </w:tcPr>
          <w:p w14:paraId="77085916" w14:textId="77777777" w:rsidR="0069522C" w:rsidRDefault="0069522C" w:rsidP="00355D13">
            <w:pPr>
              <w:pStyle w:val="TAC6"/>
            </w:pPr>
            <w:r>
              <w:t>0.91</w:t>
            </w:r>
          </w:p>
        </w:tc>
        <w:tc>
          <w:tcPr>
            <w:tcW w:w="603" w:type="auto"/>
          </w:tcPr>
          <w:p w14:paraId="164E9762" w14:textId="77777777" w:rsidR="0069522C" w:rsidRDefault="0069522C" w:rsidP="00355D13">
            <w:pPr>
              <w:pStyle w:val="TAC6"/>
            </w:pPr>
            <w:r>
              <w:t>c15</w:t>
            </w:r>
          </w:p>
        </w:tc>
        <w:tc>
          <w:tcPr>
            <w:tcW w:w="603" w:type="auto"/>
          </w:tcPr>
          <w:p w14:paraId="60123DC7" w14:textId="77777777" w:rsidR="0069522C" w:rsidRDefault="0069522C" w:rsidP="00355D13">
            <w:pPr>
              <w:pStyle w:val="TAC6"/>
            </w:pPr>
            <w:r>
              <w:t>2x7.2</w:t>
            </w:r>
          </w:p>
        </w:tc>
        <w:tc>
          <w:tcPr>
            <w:tcW w:w="603" w:type="auto"/>
          </w:tcPr>
          <w:p w14:paraId="36D8D775" w14:textId="77777777" w:rsidR="0069522C" w:rsidRDefault="0069522C" w:rsidP="00355D13">
            <w:pPr>
              <w:pStyle w:val="TAC6"/>
            </w:pPr>
            <w:r>
              <w:t>2.93</w:t>
            </w:r>
          </w:p>
        </w:tc>
        <w:tc>
          <w:tcPr>
            <w:tcW w:w="603" w:type="auto"/>
          </w:tcPr>
          <w:p w14:paraId="37CE6704" w14:textId="77777777" w:rsidR="0069522C" w:rsidRDefault="0069522C" w:rsidP="00355D13">
            <w:pPr>
              <w:pStyle w:val="TAC6"/>
            </w:pPr>
            <w:r>
              <w:t>1.24</w:t>
            </w:r>
          </w:p>
        </w:tc>
        <w:tc>
          <w:tcPr>
            <w:tcW w:w="603" w:type="auto"/>
          </w:tcPr>
          <w:p w14:paraId="0452D12F" w14:textId="77777777" w:rsidR="0069522C" w:rsidRDefault="0069522C" w:rsidP="00355D13">
            <w:pPr>
              <w:pStyle w:val="TAC6"/>
            </w:pPr>
            <w:r>
              <w:t>5.91</w:t>
            </w:r>
          </w:p>
        </w:tc>
        <w:tc>
          <w:tcPr>
            <w:tcW w:w="603" w:type="auto"/>
          </w:tcPr>
          <w:p w14:paraId="782FAB8C" w14:textId="77777777" w:rsidR="0069522C" w:rsidRDefault="0069522C" w:rsidP="00355D13">
            <w:pPr>
              <w:pStyle w:val="TAC6"/>
            </w:pPr>
            <w:r>
              <w:t>BT</w:t>
            </w:r>
          </w:p>
        </w:tc>
        <w:tc>
          <w:tcPr>
            <w:tcW w:w="603" w:type="auto"/>
            <w:shd w:val="clear" w:color="auto" w:fill="ADD8E6"/>
          </w:tcPr>
          <w:p w14:paraId="57D511E5" w14:textId="77777777" w:rsidR="0069522C" w:rsidRDefault="0069522C" w:rsidP="00355D13">
            <w:pPr>
              <w:pStyle w:val="TAC6"/>
            </w:pPr>
            <w:r>
              <w:t>EXCEED</w:t>
            </w:r>
          </w:p>
        </w:tc>
      </w:tr>
      <w:tr w:rsidR="0069522C" w14:paraId="495667F2" w14:textId="77777777" w:rsidTr="00355D13">
        <w:trPr>
          <w:jc w:val="center"/>
        </w:trPr>
        <w:tc>
          <w:tcPr>
            <w:tcW w:w="603" w:type="auto"/>
            <w:vMerge/>
          </w:tcPr>
          <w:p w14:paraId="6E5E7D18" w14:textId="77777777" w:rsidR="0069522C" w:rsidRDefault="0069522C" w:rsidP="00355D13"/>
        </w:tc>
        <w:tc>
          <w:tcPr>
            <w:tcW w:w="603" w:type="auto"/>
            <w:vMerge w:val="restart"/>
          </w:tcPr>
          <w:p w14:paraId="39F1EB98" w14:textId="77777777" w:rsidR="0069522C" w:rsidRDefault="0069522C" w:rsidP="00355D13">
            <w:pPr>
              <w:pStyle w:val="TAC6"/>
            </w:pPr>
            <w:r>
              <w:t>c26</w:t>
            </w:r>
          </w:p>
        </w:tc>
        <w:tc>
          <w:tcPr>
            <w:tcW w:w="603" w:type="auto"/>
          </w:tcPr>
          <w:p w14:paraId="10E7F306" w14:textId="77777777" w:rsidR="0069522C" w:rsidRDefault="0069522C" w:rsidP="00355D13">
            <w:pPr>
              <w:pStyle w:val="TAC6"/>
            </w:pPr>
            <w:r>
              <w:t>1</w:t>
            </w:r>
          </w:p>
        </w:tc>
        <w:tc>
          <w:tcPr>
            <w:tcW w:w="603" w:type="auto"/>
          </w:tcPr>
          <w:p w14:paraId="2D62E7A0" w14:textId="77777777" w:rsidR="0069522C" w:rsidRDefault="0069522C" w:rsidP="00355D13">
            <w:pPr>
              <w:pStyle w:val="TAC6"/>
            </w:pPr>
            <w:r>
              <w:t>16.4</w:t>
            </w:r>
          </w:p>
        </w:tc>
        <w:tc>
          <w:tcPr>
            <w:tcW w:w="603" w:type="auto"/>
          </w:tcPr>
          <w:p w14:paraId="465CB2AD" w14:textId="77777777" w:rsidR="0069522C" w:rsidRDefault="0069522C" w:rsidP="00355D13">
            <w:pPr>
              <w:pStyle w:val="TAC6"/>
            </w:pPr>
            <w:r>
              <w:t>Off</w:t>
            </w:r>
          </w:p>
        </w:tc>
        <w:tc>
          <w:tcPr>
            <w:tcW w:w="603" w:type="auto"/>
          </w:tcPr>
          <w:p w14:paraId="6D3F709C" w14:textId="77777777" w:rsidR="0069522C" w:rsidRDefault="0069522C" w:rsidP="00355D13">
            <w:pPr>
              <w:pStyle w:val="TAC6"/>
            </w:pPr>
          </w:p>
        </w:tc>
        <w:tc>
          <w:tcPr>
            <w:tcW w:w="603" w:type="auto"/>
          </w:tcPr>
          <w:p w14:paraId="35D001BD" w14:textId="77777777" w:rsidR="0069522C" w:rsidRDefault="0069522C" w:rsidP="00355D13">
            <w:pPr>
              <w:pStyle w:val="TAC6"/>
            </w:pPr>
            <w:r>
              <w:t>NWT</w:t>
            </w:r>
          </w:p>
        </w:tc>
        <w:tc>
          <w:tcPr>
            <w:tcW w:w="603" w:type="auto"/>
          </w:tcPr>
          <w:p w14:paraId="07DF8D40" w14:textId="77777777" w:rsidR="0069522C" w:rsidRDefault="0069522C" w:rsidP="00355D13">
            <w:pPr>
              <w:pStyle w:val="TAC6"/>
            </w:pPr>
            <w:r>
              <w:t>3.91</w:t>
            </w:r>
          </w:p>
        </w:tc>
        <w:tc>
          <w:tcPr>
            <w:tcW w:w="603" w:type="auto"/>
          </w:tcPr>
          <w:p w14:paraId="263A7EB5" w14:textId="77777777" w:rsidR="0069522C" w:rsidRDefault="0069522C" w:rsidP="00355D13">
            <w:pPr>
              <w:pStyle w:val="TAC6"/>
            </w:pPr>
            <w:r>
              <w:t>0.83</w:t>
            </w:r>
          </w:p>
        </w:tc>
        <w:tc>
          <w:tcPr>
            <w:tcW w:w="603" w:type="auto"/>
          </w:tcPr>
          <w:p w14:paraId="2D1BB0E9" w14:textId="77777777" w:rsidR="0069522C" w:rsidRDefault="0069522C" w:rsidP="00355D13">
            <w:pPr>
              <w:pStyle w:val="TAC6"/>
            </w:pPr>
            <w:r>
              <w:t>c10</w:t>
            </w:r>
          </w:p>
        </w:tc>
        <w:tc>
          <w:tcPr>
            <w:tcW w:w="603" w:type="auto"/>
          </w:tcPr>
          <w:p w14:paraId="1A5E953E" w14:textId="77777777" w:rsidR="0069522C" w:rsidRDefault="0069522C" w:rsidP="00355D13">
            <w:pPr>
              <w:pStyle w:val="TAC6"/>
            </w:pPr>
            <w:r>
              <w:t>4x7.2</w:t>
            </w:r>
          </w:p>
        </w:tc>
        <w:tc>
          <w:tcPr>
            <w:tcW w:w="603" w:type="auto"/>
          </w:tcPr>
          <w:p w14:paraId="399020A6" w14:textId="77777777" w:rsidR="0069522C" w:rsidRDefault="0069522C" w:rsidP="00355D13">
            <w:pPr>
              <w:pStyle w:val="TAC6"/>
            </w:pPr>
            <w:r>
              <w:t>2.9</w:t>
            </w:r>
          </w:p>
        </w:tc>
        <w:tc>
          <w:tcPr>
            <w:tcW w:w="603" w:type="auto"/>
          </w:tcPr>
          <w:p w14:paraId="694151D3" w14:textId="77777777" w:rsidR="0069522C" w:rsidRDefault="0069522C" w:rsidP="00355D13">
            <w:pPr>
              <w:pStyle w:val="TAC6"/>
            </w:pPr>
            <w:r>
              <w:t>1.09</w:t>
            </w:r>
          </w:p>
        </w:tc>
        <w:tc>
          <w:tcPr>
            <w:tcW w:w="603" w:type="auto"/>
          </w:tcPr>
          <w:p w14:paraId="09ECFD79" w14:textId="77777777" w:rsidR="0069522C" w:rsidRDefault="0069522C" w:rsidP="00355D13">
            <w:pPr>
              <w:pStyle w:val="TAC6"/>
            </w:pPr>
            <w:r>
              <w:t>9.89</w:t>
            </w:r>
          </w:p>
        </w:tc>
        <w:tc>
          <w:tcPr>
            <w:tcW w:w="603" w:type="auto"/>
          </w:tcPr>
          <w:p w14:paraId="63C4BB0F" w14:textId="77777777" w:rsidR="0069522C" w:rsidRDefault="0069522C" w:rsidP="00355D13">
            <w:pPr>
              <w:pStyle w:val="TAC6"/>
            </w:pPr>
            <w:r>
              <w:t>BT</w:t>
            </w:r>
          </w:p>
        </w:tc>
        <w:tc>
          <w:tcPr>
            <w:tcW w:w="603" w:type="auto"/>
            <w:shd w:val="clear" w:color="auto" w:fill="ADD8E6"/>
          </w:tcPr>
          <w:p w14:paraId="0D491FD2" w14:textId="77777777" w:rsidR="0069522C" w:rsidRDefault="0069522C" w:rsidP="00355D13">
            <w:pPr>
              <w:pStyle w:val="TAC6"/>
            </w:pPr>
            <w:r>
              <w:t>EXCEED</w:t>
            </w:r>
          </w:p>
        </w:tc>
      </w:tr>
      <w:tr w:rsidR="0069522C" w14:paraId="4FCE5C13" w14:textId="77777777" w:rsidTr="00355D13">
        <w:trPr>
          <w:jc w:val="center"/>
        </w:trPr>
        <w:tc>
          <w:tcPr>
            <w:tcW w:w="603" w:type="auto"/>
            <w:vMerge/>
          </w:tcPr>
          <w:p w14:paraId="12DE92A6" w14:textId="77777777" w:rsidR="0069522C" w:rsidRDefault="0069522C" w:rsidP="00355D13"/>
        </w:tc>
        <w:tc>
          <w:tcPr>
            <w:tcW w:w="603" w:type="auto"/>
            <w:vMerge/>
          </w:tcPr>
          <w:p w14:paraId="7FAC94B6" w14:textId="77777777" w:rsidR="0069522C" w:rsidRDefault="0069522C" w:rsidP="00355D13"/>
        </w:tc>
        <w:tc>
          <w:tcPr>
            <w:tcW w:w="603" w:type="auto"/>
          </w:tcPr>
          <w:p w14:paraId="1AD202FB" w14:textId="77777777" w:rsidR="0069522C" w:rsidRDefault="0069522C" w:rsidP="00355D13">
            <w:pPr>
              <w:pStyle w:val="TAC6"/>
            </w:pPr>
            <w:r>
              <w:t>2</w:t>
            </w:r>
          </w:p>
        </w:tc>
        <w:tc>
          <w:tcPr>
            <w:tcW w:w="603" w:type="auto"/>
          </w:tcPr>
          <w:p w14:paraId="05C90A37" w14:textId="77777777" w:rsidR="0069522C" w:rsidRDefault="0069522C" w:rsidP="00355D13">
            <w:pPr>
              <w:pStyle w:val="TAC6"/>
            </w:pPr>
            <w:r>
              <w:t>16.4</w:t>
            </w:r>
          </w:p>
        </w:tc>
        <w:tc>
          <w:tcPr>
            <w:tcW w:w="603" w:type="auto"/>
          </w:tcPr>
          <w:p w14:paraId="0C9987D9" w14:textId="77777777" w:rsidR="0069522C" w:rsidRDefault="0069522C" w:rsidP="00355D13">
            <w:pPr>
              <w:pStyle w:val="TAC6"/>
            </w:pPr>
            <w:r>
              <w:t>Off</w:t>
            </w:r>
          </w:p>
        </w:tc>
        <w:tc>
          <w:tcPr>
            <w:tcW w:w="603" w:type="auto"/>
          </w:tcPr>
          <w:p w14:paraId="78FD3538" w14:textId="77777777" w:rsidR="0069522C" w:rsidRDefault="0069522C" w:rsidP="00355D13">
            <w:pPr>
              <w:pStyle w:val="TAC6"/>
            </w:pPr>
          </w:p>
        </w:tc>
        <w:tc>
          <w:tcPr>
            <w:tcW w:w="603" w:type="auto"/>
          </w:tcPr>
          <w:p w14:paraId="24EF97B0" w14:textId="77777777" w:rsidR="0069522C" w:rsidRDefault="0069522C" w:rsidP="00355D13">
            <w:pPr>
              <w:pStyle w:val="TAC6"/>
            </w:pPr>
            <w:r>
              <w:t>NWT</w:t>
            </w:r>
          </w:p>
        </w:tc>
        <w:tc>
          <w:tcPr>
            <w:tcW w:w="603" w:type="auto"/>
          </w:tcPr>
          <w:p w14:paraId="169AF59C" w14:textId="77777777" w:rsidR="0069522C" w:rsidRDefault="0069522C" w:rsidP="00355D13">
            <w:pPr>
              <w:pStyle w:val="TAC6"/>
            </w:pPr>
            <w:r>
              <w:t>3.91</w:t>
            </w:r>
          </w:p>
        </w:tc>
        <w:tc>
          <w:tcPr>
            <w:tcW w:w="603" w:type="auto"/>
          </w:tcPr>
          <w:p w14:paraId="51CD1DC3" w14:textId="77777777" w:rsidR="0069522C" w:rsidRDefault="0069522C" w:rsidP="00355D13">
            <w:pPr>
              <w:pStyle w:val="TAC6"/>
            </w:pPr>
            <w:r>
              <w:t>0.83</w:t>
            </w:r>
          </w:p>
        </w:tc>
        <w:tc>
          <w:tcPr>
            <w:tcW w:w="603" w:type="auto"/>
          </w:tcPr>
          <w:p w14:paraId="44FBB59B" w14:textId="77777777" w:rsidR="0069522C" w:rsidRDefault="0069522C" w:rsidP="00355D13">
            <w:pPr>
              <w:pStyle w:val="TAC6"/>
            </w:pPr>
            <w:r>
              <w:t>c15</w:t>
            </w:r>
          </w:p>
        </w:tc>
        <w:tc>
          <w:tcPr>
            <w:tcW w:w="603" w:type="auto"/>
          </w:tcPr>
          <w:p w14:paraId="0772C724" w14:textId="77777777" w:rsidR="0069522C" w:rsidRDefault="0069522C" w:rsidP="00355D13">
            <w:pPr>
              <w:pStyle w:val="TAC6"/>
            </w:pPr>
            <w:r>
              <w:t>2x7.2</w:t>
            </w:r>
          </w:p>
        </w:tc>
        <w:tc>
          <w:tcPr>
            <w:tcW w:w="603" w:type="auto"/>
          </w:tcPr>
          <w:p w14:paraId="594E5CA9" w14:textId="77777777" w:rsidR="0069522C" w:rsidRDefault="0069522C" w:rsidP="00355D13">
            <w:pPr>
              <w:pStyle w:val="TAC6"/>
            </w:pPr>
            <w:r>
              <w:t>2.93</w:t>
            </w:r>
          </w:p>
        </w:tc>
        <w:tc>
          <w:tcPr>
            <w:tcW w:w="603" w:type="auto"/>
          </w:tcPr>
          <w:p w14:paraId="2E459C28" w14:textId="77777777" w:rsidR="0069522C" w:rsidRDefault="0069522C" w:rsidP="00355D13">
            <w:pPr>
              <w:pStyle w:val="TAC6"/>
            </w:pPr>
            <w:r>
              <w:t>1.24</w:t>
            </w:r>
          </w:p>
        </w:tc>
        <w:tc>
          <w:tcPr>
            <w:tcW w:w="603" w:type="auto"/>
          </w:tcPr>
          <w:p w14:paraId="3F847F6D" w14:textId="77777777" w:rsidR="0069522C" w:rsidRDefault="0069522C" w:rsidP="00355D13">
            <w:pPr>
              <w:pStyle w:val="TAC6"/>
            </w:pPr>
            <w:r>
              <w:t>8.78</w:t>
            </w:r>
          </w:p>
        </w:tc>
        <w:tc>
          <w:tcPr>
            <w:tcW w:w="603" w:type="auto"/>
          </w:tcPr>
          <w:p w14:paraId="59194AB8" w14:textId="77777777" w:rsidR="0069522C" w:rsidRDefault="0069522C" w:rsidP="00355D13">
            <w:pPr>
              <w:pStyle w:val="TAC6"/>
            </w:pPr>
            <w:r>
              <w:t>BT</w:t>
            </w:r>
          </w:p>
        </w:tc>
        <w:tc>
          <w:tcPr>
            <w:tcW w:w="603" w:type="auto"/>
            <w:shd w:val="clear" w:color="auto" w:fill="ADD8E6"/>
          </w:tcPr>
          <w:p w14:paraId="3A5451AE" w14:textId="77777777" w:rsidR="0069522C" w:rsidRDefault="0069522C" w:rsidP="00355D13">
            <w:pPr>
              <w:pStyle w:val="TAC6"/>
            </w:pPr>
            <w:r>
              <w:t>EXCEED</w:t>
            </w:r>
          </w:p>
        </w:tc>
      </w:tr>
      <w:tr w:rsidR="0069522C" w14:paraId="37B4B263" w14:textId="77777777" w:rsidTr="00355D13">
        <w:trPr>
          <w:jc w:val="center"/>
        </w:trPr>
        <w:tc>
          <w:tcPr>
            <w:tcW w:w="603" w:type="auto"/>
            <w:vMerge/>
          </w:tcPr>
          <w:p w14:paraId="3AAF12E7" w14:textId="77777777" w:rsidR="0069522C" w:rsidRDefault="0069522C" w:rsidP="00355D13"/>
        </w:tc>
        <w:tc>
          <w:tcPr>
            <w:tcW w:w="603" w:type="auto"/>
            <w:vMerge w:val="restart"/>
          </w:tcPr>
          <w:p w14:paraId="69750520" w14:textId="77777777" w:rsidR="0069522C" w:rsidRDefault="0069522C" w:rsidP="00355D13">
            <w:pPr>
              <w:pStyle w:val="TAC6"/>
            </w:pPr>
            <w:r>
              <w:t>c27</w:t>
            </w:r>
          </w:p>
        </w:tc>
        <w:tc>
          <w:tcPr>
            <w:tcW w:w="603" w:type="auto"/>
          </w:tcPr>
          <w:p w14:paraId="49529B54" w14:textId="77777777" w:rsidR="0069522C" w:rsidRDefault="0069522C" w:rsidP="00355D13">
            <w:pPr>
              <w:pStyle w:val="TAC6"/>
            </w:pPr>
            <w:r>
              <w:t>1</w:t>
            </w:r>
          </w:p>
        </w:tc>
        <w:tc>
          <w:tcPr>
            <w:tcW w:w="603" w:type="auto"/>
          </w:tcPr>
          <w:p w14:paraId="011DC547" w14:textId="77777777" w:rsidR="0069522C" w:rsidRDefault="0069522C" w:rsidP="00355D13">
            <w:pPr>
              <w:pStyle w:val="TAC6"/>
            </w:pPr>
            <w:r>
              <w:t>24.4</w:t>
            </w:r>
          </w:p>
        </w:tc>
        <w:tc>
          <w:tcPr>
            <w:tcW w:w="603" w:type="auto"/>
          </w:tcPr>
          <w:p w14:paraId="6E25ED83" w14:textId="77777777" w:rsidR="0069522C" w:rsidRDefault="0069522C" w:rsidP="00355D13">
            <w:pPr>
              <w:pStyle w:val="TAC6"/>
            </w:pPr>
            <w:r>
              <w:t>Off</w:t>
            </w:r>
          </w:p>
        </w:tc>
        <w:tc>
          <w:tcPr>
            <w:tcW w:w="603" w:type="auto"/>
          </w:tcPr>
          <w:p w14:paraId="4015A7B0" w14:textId="77777777" w:rsidR="0069522C" w:rsidRDefault="0069522C" w:rsidP="00355D13">
            <w:pPr>
              <w:pStyle w:val="TAC6"/>
            </w:pPr>
          </w:p>
        </w:tc>
        <w:tc>
          <w:tcPr>
            <w:tcW w:w="603" w:type="auto"/>
          </w:tcPr>
          <w:p w14:paraId="19CEDBF0" w14:textId="77777777" w:rsidR="0069522C" w:rsidRDefault="0069522C" w:rsidP="00355D13">
            <w:pPr>
              <w:pStyle w:val="TAC6"/>
            </w:pPr>
            <w:r>
              <w:t>NWT</w:t>
            </w:r>
          </w:p>
        </w:tc>
        <w:tc>
          <w:tcPr>
            <w:tcW w:w="603" w:type="auto"/>
          </w:tcPr>
          <w:p w14:paraId="2FD8473A" w14:textId="77777777" w:rsidR="0069522C" w:rsidRDefault="0069522C" w:rsidP="00355D13">
            <w:pPr>
              <w:pStyle w:val="TAC6"/>
            </w:pPr>
            <w:r>
              <w:t>4.08</w:t>
            </w:r>
          </w:p>
        </w:tc>
        <w:tc>
          <w:tcPr>
            <w:tcW w:w="603" w:type="auto"/>
          </w:tcPr>
          <w:p w14:paraId="17314906" w14:textId="77777777" w:rsidR="0069522C" w:rsidRDefault="0069522C" w:rsidP="00355D13">
            <w:pPr>
              <w:pStyle w:val="TAC6"/>
            </w:pPr>
            <w:r>
              <w:t>0.78</w:t>
            </w:r>
          </w:p>
        </w:tc>
        <w:tc>
          <w:tcPr>
            <w:tcW w:w="603" w:type="auto"/>
          </w:tcPr>
          <w:p w14:paraId="58CB338F" w14:textId="77777777" w:rsidR="0069522C" w:rsidRDefault="0069522C" w:rsidP="00355D13">
            <w:pPr>
              <w:pStyle w:val="TAC6"/>
            </w:pPr>
            <w:r>
              <w:t>c11</w:t>
            </w:r>
          </w:p>
        </w:tc>
        <w:tc>
          <w:tcPr>
            <w:tcW w:w="603" w:type="auto"/>
          </w:tcPr>
          <w:p w14:paraId="0685E0A0" w14:textId="77777777" w:rsidR="0069522C" w:rsidRDefault="0069522C" w:rsidP="00355D13">
            <w:pPr>
              <w:pStyle w:val="TAC6"/>
            </w:pPr>
            <w:r>
              <w:t>4x8</w:t>
            </w:r>
          </w:p>
        </w:tc>
        <w:tc>
          <w:tcPr>
            <w:tcW w:w="603" w:type="auto"/>
          </w:tcPr>
          <w:p w14:paraId="59070E46" w14:textId="77777777" w:rsidR="0069522C" w:rsidRDefault="0069522C" w:rsidP="00355D13">
            <w:pPr>
              <w:pStyle w:val="TAC6"/>
            </w:pPr>
            <w:r>
              <w:t>2.96</w:t>
            </w:r>
          </w:p>
        </w:tc>
        <w:tc>
          <w:tcPr>
            <w:tcW w:w="603" w:type="auto"/>
          </w:tcPr>
          <w:p w14:paraId="7EBB7D73" w14:textId="77777777" w:rsidR="0069522C" w:rsidRDefault="0069522C" w:rsidP="00355D13">
            <w:pPr>
              <w:pStyle w:val="TAC6"/>
            </w:pPr>
            <w:r>
              <w:t>1.08</w:t>
            </w:r>
          </w:p>
        </w:tc>
        <w:tc>
          <w:tcPr>
            <w:tcW w:w="603" w:type="auto"/>
          </w:tcPr>
          <w:p w14:paraId="79C8A5CD" w14:textId="77777777" w:rsidR="0069522C" w:rsidRDefault="0069522C" w:rsidP="00355D13">
            <w:pPr>
              <w:pStyle w:val="TAC6"/>
            </w:pPr>
            <w:r>
              <w:t>11.28</w:t>
            </w:r>
          </w:p>
        </w:tc>
        <w:tc>
          <w:tcPr>
            <w:tcW w:w="603" w:type="auto"/>
          </w:tcPr>
          <w:p w14:paraId="218DA196" w14:textId="77777777" w:rsidR="0069522C" w:rsidRDefault="0069522C" w:rsidP="00355D13">
            <w:pPr>
              <w:pStyle w:val="TAC6"/>
            </w:pPr>
            <w:r>
              <w:t>BT</w:t>
            </w:r>
          </w:p>
        </w:tc>
        <w:tc>
          <w:tcPr>
            <w:tcW w:w="603" w:type="auto"/>
            <w:shd w:val="clear" w:color="auto" w:fill="ADD8E6"/>
          </w:tcPr>
          <w:p w14:paraId="517CB190" w14:textId="77777777" w:rsidR="0069522C" w:rsidRDefault="0069522C" w:rsidP="00355D13">
            <w:pPr>
              <w:pStyle w:val="TAC6"/>
            </w:pPr>
            <w:r>
              <w:t>EXCEED</w:t>
            </w:r>
          </w:p>
        </w:tc>
      </w:tr>
      <w:tr w:rsidR="0069522C" w14:paraId="154AD83A" w14:textId="77777777" w:rsidTr="00355D13">
        <w:trPr>
          <w:jc w:val="center"/>
        </w:trPr>
        <w:tc>
          <w:tcPr>
            <w:tcW w:w="603" w:type="auto"/>
            <w:vMerge/>
          </w:tcPr>
          <w:p w14:paraId="2A2C47F9" w14:textId="77777777" w:rsidR="0069522C" w:rsidRDefault="0069522C" w:rsidP="00355D13"/>
        </w:tc>
        <w:tc>
          <w:tcPr>
            <w:tcW w:w="603" w:type="auto"/>
            <w:vMerge/>
          </w:tcPr>
          <w:p w14:paraId="7FD1E449" w14:textId="77777777" w:rsidR="0069522C" w:rsidRDefault="0069522C" w:rsidP="00355D13"/>
        </w:tc>
        <w:tc>
          <w:tcPr>
            <w:tcW w:w="603" w:type="auto"/>
          </w:tcPr>
          <w:p w14:paraId="322FB3A4" w14:textId="77777777" w:rsidR="0069522C" w:rsidRDefault="0069522C" w:rsidP="00355D13">
            <w:pPr>
              <w:pStyle w:val="TAC6"/>
            </w:pPr>
            <w:r>
              <w:t>2</w:t>
            </w:r>
          </w:p>
        </w:tc>
        <w:tc>
          <w:tcPr>
            <w:tcW w:w="603" w:type="auto"/>
          </w:tcPr>
          <w:p w14:paraId="6B0B5C70" w14:textId="77777777" w:rsidR="0069522C" w:rsidRDefault="0069522C" w:rsidP="00355D13">
            <w:pPr>
              <w:pStyle w:val="TAC6"/>
            </w:pPr>
            <w:r>
              <w:t>24.4</w:t>
            </w:r>
          </w:p>
        </w:tc>
        <w:tc>
          <w:tcPr>
            <w:tcW w:w="603" w:type="auto"/>
          </w:tcPr>
          <w:p w14:paraId="2DE627EE" w14:textId="77777777" w:rsidR="0069522C" w:rsidRDefault="0069522C" w:rsidP="00355D13">
            <w:pPr>
              <w:pStyle w:val="TAC6"/>
            </w:pPr>
            <w:r>
              <w:t>Off</w:t>
            </w:r>
          </w:p>
        </w:tc>
        <w:tc>
          <w:tcPr>
            <w:tcW w:w="603" w:type="auto"/>
          </w:tcPr>
          <w:p w14:paraId="71969705" w14:textId="77777777" w:rsidR="0069522C" w:rsidRDefault="0069522C" w:rsidP="00355D13">
            <w:pPr>
              <w:pStyle w:val="TAC6"/>
            </w:pPr>
          </w:p>
        </w:tc>
        <w:tc>
          <w:tcPr>
            <w:tcW w:w="603" w:type="auto"/>
          </w:tcPr>
          <w:p w14:paraId="392C988C" w14:textId="77777777" w:rsidR="0069522C" w:rsidRDefault="0069522C" w:rsidP="00355D13">
            <w:pPr>
              <w:pStyle w:val="TAC6"/>
            </w:pPr>
            <w:r>
              <w:t>NWT</w:t>
            </w:r>
          </w:p>
        </w:tc>
        <w:tc>
          <w:tcPr>
            <w:tcW w:w="603" w:type="auto"/>
          </w:tcPr>
          <w:p w14:paraId="7EE504E7" w14:textId="77777777" w:rsidR="0069522C" w:rsidRDefault="0069522C" w:rsidP="00355D13">
            <w:pPr>
              <w:pStyle w:val="TAC6"/>
            </w:pPr>
            <w:r>
              <w:t>4.08</w:t>
            </w:r>
          </w:p>
        </w:tc>
        <w:tc>
          <w:tcPr>
            <w:tcW w:w="603" w:type="auto"/>
          </w:tcPr>
          <w:p w14:paraId="32FA0E26" w14:textId="77777777" w:rsidR="0069522C" w:rsidRDefault="0069522C" w:rsidP="00355D13">
            <w:pPr>
              <w:pStyle w:val="TAC6"/>
            </w:pPr>
            <w:r>
              <w:t>0.78</w:t>
            </w:r>
          </w:p>
        </w:tc>
        <w:tc>
          <w:tcPr>
            <w:tcW w:w="603" w:type="auto"/>
          </w:tcPr>
          <w:p w14:paraId="3DFDA7F0" w14:textId="77777777" w:rsidR="0069522C" w:rsidRDefault="0069522C" w:rsidP="00355D13">
            <w:pPr>
              <w:pStyle w:val="TAC6"/>
            </w:pPr>
            <w:r>
              <w:t>c16</w:t>
            </w:r>
          </w:p>
        </w:tc>
        <w:tc>
          <w:tcPr>
            <w:tcW w:w="603" w:type="auto"/>
          </w:tcPr>
          <w:p w14:paraId="47207DC0" w14:textId="77777777" w:rsidR="0069522C" w:rsidRDefault="0069522C" w:rsidP="00355D13">
            <w:pPr>
              <w:pStyle w:val="TAC6"/>
            </w:pPr>
            <w:r>
              <w:t>2x8</w:t>
            </w:r>
          </w:p>
        </w:tc>
        <w:tc>
          <w:tcPr>
            <w:tcW w:w="603" w:type="auto"/>
          </w:tcPr>
          <w:p w14:paraId="4485073E" w14:textId="77777777" w:rsidR="0069522C" w:rsidRDefault="0069522C" w:rsidP="00355D13">
            <w:pPr>
              <w:pStyle w:val="TAC6"/>
            </w:pPr>
            <w:r>
              <w:t>3.12</w:t>
            </w:r>
          </w:p>
        </w:tc>
        <w:tc>
          <w:tcPr>
            <w:tcW w:w="603" w:type="auto"/>
          </w:tcPr>
          <w:p w14:paraId="3E739CDB" w14:textId="77777777" w:rsidR="0069522C" w:rsidRDefault="0069522C" w:rsidP="00355D13">
            <w:pPr>
              <w:pStyle w:val="TAC6"/>
            </w:pPr>
            <w:r>
              <w:t>1.23</w:t>
            </w:r>
          </w:p>
        </w:tc>
        <w:tc>
          <w:tcPr>
            <w:tcW w:w="603" w:type="auto"/>
          </w:tcPr>
          <w:p w14:paraId="74555466" w14:textId="77777777" w:rsidR="0069522C" w:rsidRDefault="0069522C" w:rsidP="00355D13">
            <w:pPr>
              <w:pStyle w:val="TAC6"/>
            </w:pPr>
            <w:r>
              <w:t>8.94</w:t>
            </w:r>
          </w:p>
        </w:tc>
        <w:tc>
          <w:tcPr>
            <w:tcW w:w="603" w:type="auto"/>
          </w:tcPr>
          <w:p w14:paraId="0893BAE7" w14:textId="77777777" w:rsidR="0069522C" w:rsidRDefault="0069522C" w:rsidP="00355D13">
            <w:pPr>
              <w:pStyle w:val="TAC6"/>
            </w:pPr>
            <w:r>
              <w:t>BT</w:t>
            </w:r>
          </w:p>
        </w:tc>
        <w:tc>
          <w:tcPr>
            <w:tcW w:w="603" w:type="auto"/>
            <w:shd w:val="clear" w:color="auto" w:fill="ADD8E6"/>
          </w:tcPr>
          <w:p w14:paraId="2675EE7C" w14:textId="77777777" w:rsidR="0069522C" w:rsidRDefault="0069522C" w:rsidP="00355D13">
            <w:pPr>
              <w:pStyle w:val="TAC6"/>
            </w:pPr>
            <w:r>
              <w:t>EXCEED</w:t>
            </w:r>
          </w:p>
        </w:tc>
      </w:tr>
      <w:tr w:rsidR="0069522C" w14:paraId="4C34A587" w14:textId="77777777" w:rsidTr="00355D13">
        <w:trPr>
          <w:jc w:val="center"/>
        </w:trPr>
        <w:tc>
          <w:tcPr>
            <w:tcW w:w="603" w:type="auto"/>
            <w:vMerge/>
          </w:tcPr>
          <w:p w14:paraId="7355DFFD" w14:textId="77777777" w:rsidR="0069522C" w:rsidRDefault="0069522C" w:rsidP="00355D13"/>
        </w:tc>
        <w:tc>
          <w:tcPr>
            <w:tcW w:w="603" w:type="auto"/>
            <w:vMerge w:val="restart"/>
          </w:tcPr>
          <w:p w14:paraId="407EF295" w14:textId="77777777" w:rsidR="0069522C" w:rsidRDefault="0069522C" w:rsidP="00355D13">
            <w:pPr>
              <w:pStyle w:val="TAC6"/>
            </w:pPr>
            <w:r>
              <w:t>c28</w:t>
            </w:r>
          </w:p>
        </w:tc>
        <w:tc>
          <w:tcPr>
            <w:tcW w:w="603" w:type="auto"/>
          </w:tcPr>
          <w:p w14:paraId="612D19C4" w14:textId="77777777" w:rsidR="0069522C" w:rsidRDefault="0069522C" w:rsidP="00355D13">
            <w:pPr>
              <w:pStyle w:val="TAC6"/>
            </w:pPr>
            <w:r>
              <w:t>1</w:t>
            </w:r>
          </w:p>
        </w:tc>
        <w:tc>
          <w:tcPr>
            <w:tcW w:w="603" w:type="auto"/>
          </w:tcPr>
          <w:p w14:paraId="1A4253AA" w14:textId="77777777" w:rsidR="0069522C" w:rsidRDefault="0069522C" w:rsidP="00355D13">
            <w:pPr>
              <w:pStyle w:val="TAC6"/>
            </w:pPr>
            <w:r>
              <w:t>32</w:t>
            </w:r>
          </w:p>
        </w:tc>
        <w:tc>
          <w:tcPr>
            <w:tcW w:w="603" w:type="auto"/>
          </w:tcPr>
          <w:p w14:paraId="7D9063F7" w14:textId="77777777" w:rsidR="0069522C" w:rsidRDefault="0069522C" w:rsidP="00355D13">
            <w:pPr>
              <w:pStyle w:val="TAC6"/>
            </w:pPr>
            <w:r>
              <w:t>Off</w:t>
            </w:r>
          </w:p>
        </w:tc>
        <w:tc>
          <w:tcPr>
            <w:tcW w:w="603" w:type="auto"/>
          </w:tcPr>
          <w:p w14:paraId="2757F850" w14:textId="77777777" w:rsidR="0069522C" w:rsidRDefault="0069522C" w:rsidP="00355D13">
            <w:pPr>
              <w:pStyle w:val="TAC6"/>
            </w:pPr>
          </w:p>
        </w:tc>
        <w:tc>
          <w:tcPr>
            <w:tcW w:w="603" w:type="auto"/>
          </w:tcPr>
          <w:p w14:paraId="74DDD905" w14:textId="77777777" w:rsidR="0069522C" w:rsidRDefault="0069522C" w:rsidP="00355D13">
            <w:pPr>
              <w:pStyle w:val="TAC6"/>
            </w:pPr>
            <w:r>
              <w:t>NWT</w:t>
            </w:r>
          </w:p>
        </w:tc>
        <w:tc>
          <w:tcPr>
            <w:tcW w:w="603" w:type="auto"/>
          </w:tcPr>
          <w:p w14:paraId="7DDB8B59" w14:textId="77777777" w:rsidR="0069522C" w:rsidRDefault="0069522C" w:rsidP="00355D13">
            <w:pPr>
              <w:pStyle w:val="TAC6"/>
            </w:pPr>
            <w:r>
              <w:t>4.28</w:t>
            </w:r>
          </w:p>
        </w:tc>
        <w:tc>
          <w:tcPr>
            <w:tcW w:w="603" w:type="auto"/>
          </w:tcPr>
          <w:p w14:paraId="6A7DE352" w14:textId="77777777" w:rsidR="0069522C" w:rsidRDefault="0069522C" w:rsidP="00355D13">
            <w:pPr>
              <w:pStyle w:val="TAC6"/>
            </w:pPr>
            <w:r>
              <w:t>0.77</w:t>
            </w:r>
          </w:p>
        </w:tc>
        <w:tc>
          <w:tcPr>
            <w:tcW w:w="603" w:type="auto"/>
          </w:tcPr>
          <w:p w14:paraId="7A86A2B8" w14:textId="77777777" w:rsidR="0069522C" w:rsidRDefault="0069522C" w:rsidP="00355D13">
            <w:pPr>
              <w:pStyle w:val="TAC6"/>
            </w:pPr>
            <w:r>
              <w:t>c12</w:t>
            </w:r>
          </w:p>
        </w:tc>
        <w:tc>
          <w:tcPr>
            <w:tcW w:w="603" w:type="auto"/>
          </w:tcPr>
          <w:p w14:paraId="1A1D5632" w14:textId="77777777" w:rsidR="0069522C" w:rsidRDefault="0069522C" w:rsidP="00355D13">
            <w:pPr>
              <w:pStyle w:val="TAC6"/>
            </w:pPr>
            <w:r>
              <w:t>4x9.6</w:t>
            </w:r>
          </w:p>
        </w:tc>
        <w:tc>
          <w:tcPr>
            <w:tcW w:w="603" w:type="auto"/>
          </w:tcPr>
          <w:p w14:paraId="72807E9F" w14:textId="77777777" w:rsidR="0069522C" w:rsidRDefault="0069522C" w:rsidP="00355D13">
            <w:pPr>
              <w:pStyle w:val="TAC6"/>
            </w:pPr>
            <w:r>
              <w:t>3.62</w:t>
            </w:r>
          </w:p>
        </w:tc>
        <w:tc>
          <w:tcPr>
            <w:tcW w:w="603" w:type="auto"/>
          </w:tcPr>
          <w:p w14:paraId="46869E62" w14:textId="77777777" w:rsidR="0069522C" w:rsidRDefault="0069522C" w:rsidP="00355D13">
            <w:pPr>
              <w:pStyle w:val="TAC6"/>
            </w:pPr>
            <w:r>
              <w:t>1</w:t>
            </w:r>
          </w:p>
        </w:tc>
        <w:tc>
          <w:tcPr>
            <w:tcW w:w="603" w:type="auto"/>
          </w:tcPr>
          <w:p w14:paraId="357702EC" w14:textId="77777777" w:rsidR="0069522C" w:rsidRDefault="0069522C" w:rsidP="00355D13">
            <w:pPr>
              <w:pStyle w:val="TAC6"/>
            </w:pPr>
            <w:r>
              <w:t>6.96</w:t>
            </w:r>
          </w:p>
        </w:tc>
        <w:tc>
          <w:tcPr>
            <w:tcW w:w="603" w:type="auto"/>
          </w:tcPr>
          <w:p w14:paraId="31B7F219" w14:textId="77777777" w:rsidR="0069522C" w:rsidRDefault="0069522C" w:rsidP="00355D13">
            <w:pPr>
              <w:pStyle w:val="TAC6"/>
            </w:pPr>
            <w:r>
              <w:t>BT</w:t>
            </w:r>
          </w:p>
        </w:tc>
        <w:tc>
          <w:tcPr>
            <w:tcW w:w="603" w:type="auto"/>
            <w:shd w:val="clear" w:color="auto" w:fill="ADD8E6"/>
          </w:tcPr>
          <w:p w14:paraId="78CF852A" w14:textId="77777777" w:rsidR="0069522C" w:rsidRDefault="0069522C" w:rsidP="00355D13">
            <w:pPr>
              <w:pStyle w:val="TAC6"/>
            </w:pPr>
            <w:r>
              <w:t>EXCEED</w:t>
            </w:r>
          </w:p>
        </w:tc>
      </w:tr>
      <w:tr w:rsidR="0069522C" w14:paraId="069EA112" w14:textId="77777777" w:rsidTr="00355D13">
        <w:trPr>
          <w:jc w:val="center"/>
        </w:trPr>
        <w:tc>
          <w:tcPr>
            <w:tcW w:w="603" w:type="auto"/>
            <w:vMerge/>
          </w:tcPr>
          <w:p w14:paraId="1ABEFCE5" w14:textId="77777777" w:rsidR="0069522C" w:rsidRDefault="0069522C" w:rsidP="00355D13"/>
        </w:tc>
        <w:tc>
          <w:tcPr>
            <w:tcW w:w="603" w:type="auto"/>
            <w:vMerge/>
          </w:tcPr>
          <w:p w14:paraId="2BF8904B" w14:textId="77777777" w:rsidR="0069522C" w:rsidRDefault="0069522C" w:rsidP="00355D13"/>
        </w:tc>
        <w:tc>
          <w:tcPr>
            <w:tcW w:w="603" w:type="auto"/>
          </w:tcPr>
          <w:p w14:paraId="79C46270" w14:textId="77777777" w:rsidR="0069522C" w:rsidRDefault="0069522C" w:rsidP="00355D13">
            <w:pPr>
              <w:pStyle w:val="TAC6"/>
            </w:pPr>
            <w:r>
              <w:t>2</w:t>
            </w:r>
          </w:p>
        </w:tc>
        <w:tc>
          <w:tcPr>
            <w:tcW w:w="603" w:type="auto"/>
          </w:tcPr>
          <w:p w14:paraId="7E0150AE" w14:textId="77777777" w:rsidR="0069522C" w:rsidRDefault="0069522C" w:rsidP="00355D13">
            <w:pPr>
              <w:pStyle w:val="TAC6"/>
            </w:pPr>
            <w:r>
              <w:t>32</w:t>
            </w:r>
          </w:p>
        </w:tc>
        <w:tc>
          <w:tcPr>
            <w:tcW w:w="603" w:type="auto"/>
          </w:tcPr>
          <w:p w14:paraId="138115EE" w14:textId="77777777" w:rsidR="0069522C" w:rsidRDefault="0069522C" w:rsidP="00355D13">
            <w:pPr>
              <w:pStyle w:val="TAC6"/>
            </w:pPr>
            <w:r>
              <w:t>Off</w:t>
            </w:r>
          </w:p>
        </w:tc>
        <w:tc>
          <w:tcPr>
            <w:tcW w:w="603" w:type="auto"/>
          </w:tcPr>
          <w:p w14:paraId="5A330288" w14:textId="77777777" w:rsidR="0069522C" w:rsidRDefault="0069522C" w:rsidP="00355D13">
            <w:pPr>
              <w:pStyle w:val="TAC6"/>
            </w:pPr>
          </w:p>
        </w:tc>
        <w:tc>
          <w:tcPr>
            <w:tcW w:w="603" w:type="auto"/>
          </w:tcPr>
          <w:p w14:paraId="71F508A6" w14:textId="77777777" w:rsidR="0069522C" w:rsidRDefault="0069522C" w:rsidP="00355D13">
            <w:pPr>
              <w:pStyle w:val="TAC6"/>
            </w:pPr>
            <w:r>
              <w:t>NWT</w:t>
            </w:r>
          </w:p>
        </w:tc>
        <w:tc>
          <w:tcPr>
            <w:tcW w:w="603" w:type="auto"/>
          </w:tcPr>
          <w:p w14:paraId="6059C210" w14:textId="77777777" w:rsidR="0069522C" w:rsidRDefault="0069522C" w:rsidP="00355D13">
            <w:pPr>
              <w:pStyle w:val="TAC6"/>
            </w:pPr>
            <w:r>
              <w:t>4.28</w:t>
            </w:r>
          </w:p>
        </w:tc>
        <w:tc>
          <w:tcPr>
            <w:tcW w:w="603" w:type="auto"/>
          </w:tcPr>
          <w:p w14:paraId="6E76C018" w14:textId="77777777" w:rsidR="0069522C" w:rsidRDefault="0069522C" w:rsidP="00355D13">
            <w:pPr>
              <w:pStyle w:val="TAC6"/>
            </w:pPr>
            <w:r>
              <w:t>0.77</w:t>
            </w:r>
          </w:p>
        </w:tc>
        <w:tc>
          <w:tcPr>
            <w:tcW w:w="603" w:type="auto"/>
          </w:tcPr>
          <w:p w14:paraId="5CB44237" w14:textId="77777777" w:rsidR="0069522C" w:rsidRDefault="0069522C" w:rsidP="00355D13">
            <w:pPr>
              <w:pStyle w:val="TAC6"/>
            </w:pPr>
            <w:r>
              <w:t>c17</w:t>
            </w:r>
          </w:p>
        </w:tc>
        <w:tc>
          <w:tcPr>
            <w:tcW w:w="603" w:type="auto"/>
          </w:tcPr>
          <w:p w14:paraId="0A5D2E98" w14:textId="77777777" w:rsidR="0069522C" w:rsidRDefault="0069522C" w:rsidP="00355D13">
            <w:pPr>
              <w:pStyle w:val="TAC6"/>
            </w:pPr>
            <w:r>
              <w:t>2x9.6</w:t>
            </w:r>
          </w:p>
        </w:tc>
        <w:tc>
          <w:tcPr>
            <w:tcW w:w="603" w:type="auto"/>
          </w:tcPr>
          <w:p w14:paraId="33D1454D" w14:textId="77777777" w:rsidR="0069522C" w:rsidRDefault="0069522C" w:rsidP="00355D13">
            <w:pPr>
              <w:pStyle w:val="TAC6"/>
            </w:pPr>
            <w:r>
              <w:t>3.67</w:t>
            </w:r>
          </w:p>
        </w:tc>
        <w:tc>
          <w:tcPr>
            <w:tcW w:w="603" w:type="auto"/>
          </w:tcPr>
          <w:p w14:paraId="7E5C6AC5" w14:textId="77777777" w:rsidR="0069522C" w:rsidRDefault="0069522C" w:rsidP="00355D13">
            <w:pPr>
              <w:pStyle w:val="TAC6"/>
            </w:pPr>
            <w:r>
              <w:t>1.1</w:t>
            </w:r>
          </w:p>
        </w:tc>
        <w:tc>
          <w:tcPr>
            <w:tcW w:w="603" w:type="auto"/>
          </w:tcPr>
          <w:p w14:paraId="3A78F291" w14:textId="77777777" w:rsidR="0069522C" w:rsidRDefault="0069522C" w:rsidP="00355D13">
            <w:pPr>
              <w:pStyle w:val="TAC6"/>
            </w:pPr>
            <w:r>
              <w:t>6.09</w:t>
            </w:r>
          </w:p>
        </w:tc>
        <w:tc>
          <w:tcPr>
            <w:tcW w:w="603" w:type="auto"/>
          </w:tcPr>
          <w:p w14:paraId="4CFE66D6" w14:textId="77777777" w:rsidR="0069522C" w:rsidRDefault="0069522C" w:rsidP="00355D13">
            <w:pPr>
              <w:pStyle w:val="TAC6"/>
            </w:pPr>
            <w:r>
              <w:t>BT</w:t>
            </w:r>
          </w:p>
        </w:tc>
        <w:tc>
          <w:tcPr>
            <w:tcW w:w="603" w:type="auto"/>
            <w:shd w:val="clear" w:color="auto" w:fill="ADD8E6"/>
          </w:tcPr>
          <w:p w14:paraId="56BC087E" w14:textId="77777777" w:rsidR="0069522C" w:rsidRDefault="0069522C" w:rsidP="00355D13">
            <w:pPr>
              <w:pStyle w:val="TAC6"/>
            </w:pPr>
            <w:r>
              <w:t>EXCEED</w:t>
            </w:r>
          </w:p>
        </w:tc>
      </w:tr>
      <w:tr w:rsidR="0069522C" w14:paraId="3CE7ED53" w14:textId="77777777" w:rsidTr="00355D13">
        <w:trPr>
          <w:jc w:val="center"/>
        </w:trPr>
        <w:tc>
          <w:tcPr>
            <w:tcW w:w="603" w:type="auto"/>
            <w:vMerge/>
          </w:tcPr>
          <w:p w14:paraId="0E95D41B" w14:textId="77777777" w:rsidR="0069522C" w:rsidRDefault="0069522C" w:rsidP="00355D13"/>
        </w:tc>
        <w:tc>
          <w:tcPr>
            <w:tcW w:w="603" w:type="auto"/>
            <w:vMerge w:val="restart"/>
          </w:tcPr>
          <w:p w14:paraId="24F6DBDD" w14:textId="77777777" w:rsidR="0069522C" w:rsidRDefault="0069522C" w:rsidP="00355D13">
            <w:pPr>
              <w:pStyle w:val="TAC6"/>
            </w:pPr>
            <w:r>
              <w:t>c29</w:t>
            </w:r>
          </w:p>
        </w:tc>
        <w:tc>
          <w:tcPr>
            <w:tcW w:w="603" w:type="auto"/>
          </w:tcPr>
          <w:p w14:paraId="2D5D6EC6" w14:textId="77777777" w:rsidR="0069522C" w:rsidRDefault="0069522C" w:rsidP="00355D13">
            <w:pPr>
              <w:pStyle w:val="TAC6"/>
            </w:pPr>
            <w:r>
              <w:t>1</w:t>
            </w:r>
          </w:p>
        </w:tc>
        <w:tc>
          <w:tcPr>
            <w:tcW w:w="603" w:type="auto"/>
          </w:tcPr>
          <w:p w14:paraId="746F7253" w14:textId="77777777" w:rsidR="0069522C" w:rsidRDefault="0069522C" w:rsidP="00355D13">
            <w:pPr>
              <w:pStyle w:val="TAC6"/>
            </w:pPr>
            <w:r>
              <w:t>48</w:t>
            </w:r>
          </w:p>
        </w:tc>
        <w:tc>
          <w:tcPr>
            <w:tcW w:w="603" w:type="auto"/>
          </w:tcPr>
          <w:p w14:paraId="7281D688" w14:textId="77777777" w:rsidR="0069522C" w:rsidRDefault="0069522C" w:rsidP="00355D13">
            <w:pPr>
              <w:pStyle w:val="TAC6"/>
            </w:pPr>
            <w:r>
              <w:t>Off</w:t>
            </w:r>
          </w:p>
        </w:tc>
        <w:tc>
          <w:tcPr>
            <w:tcW w:w="603" w:type="auto"/>
          </w:tcPr>
          <w:p w14:paraId="7A100D53" w14:textId="77777777" w:rsidR="0069522C" w:rsidRDefault="0069522C" w:rsidP="00355D13">
            <w:pPr>
              <w:pStyle w:val="TAC6"/>
            </w:pPr>
          </w:p>
        </w:tc>
        <w:tc>
          <w:tcPr>
            <w:tcW w:w="603" w:type="auto"/>
          </w:tcPr>
          <w:p w14:paraId="54DC14F9" w14:textId="77777777" w:rsidR="0069522C" w:rsidRDefault="0069522C" w:rsidP="00355D13">
            <w:pPr>
              <w:pStyle w:val="TAC6"/>
            </w:pPr>
            <w:r>
              <w:t>NWT</w:t>
            </w:r>
          </w:p>
        </w:tc>
        <w:tc>
          <w:tcPr>
            <w:tcW w:w="603" w:type="auto"/>
          </w:tcPr>
          <w:p w14:paraId="1A1D7CFC" w14:textId="77777777" w:rsidR="0069522C" w:rsidRDefault="0069522C" w:rsidP="00355D13">
            <w:pPr>
              <w:pStyle w:val="TAC6"/>
            </w:pPr>
            <w:r>
              <w:t>4.46</w:t>
            </w:r>
          </w:p>
        </w:tc>
        <w:tc>
          <w:tcPr>
            <w:tcW w:w="603" w:type="auto"/>
          </w:tcPr>
          <w:p w14:paraId="785091EE" w14:textId="77777777" w:rsidR="0069522C" w:rsidRDefault="0069522C" w:rsidP="00355D13">
            <w:pPr>
              <w:pStyle w:val="TAC6"/>
            </w:pPr>
            <w:r>
              <w:t>0.67</w:t>
            </w:r>
          </w:p>
        </w:tc>
        <w:tc>
          <w:tcPr>
            <w:tcW w:w="603" w:type="auto"/>
          </w:tcPr>
          <w:p w14:paraId="45FB551E" w14:textId="77777777" w:rsidR="0069522C" w:rsidRDefault="0069522C" w:rsidP="00355D13">
            <w:pPr>
              <w:pStyle w:val="TAC6"/>
            </w:pPr>
            <w:r>
              <w:t>c13</w:t>
            </w:r>
          </w:p>
        </w:tc>
        <w:tc>
          <w:tcPr>
            <w:tcW w:w="603" w:type="auto"/>
          </w:tcPr>
          <w:p w14:paraId="55FD2AE7" w14:textId="77777777" w:rsidR="0069522C" w:rsidRDefault="0069522C" w:rsidP="00355D13">
            <w:pPr>
              <w:pStyle w:val="TAC6"/>
            </w:pPr>
            <w:r>
              <w:t>4x16.4</w:t>
            </w:r>
          </w:p>
        </w:tc>
        <w:tc>
          <w:tcPr>
            <w:tcW w:w="603" w:type="auto"/>
          </w:tcPr>
          <w:p w14:paraId="6C63B2F0" w14:textId="77777777" w:rsidR="0069522C" w:rsidRDefault="0069522C" w:rsidP="00355D13">
            <w:pPr>
              <w:pStyle w:val="TAC6"/>
            </w:pPr>
            <w:r>
              <w:t>4.28</w:t>
            </w:r>
          </w:p>
        </w:tc>
        <w:tc>
          <w:tcPr>
            <w:tcW w:w="603" w:type="auto"/>
          </w:tcPr>
          <w:p w14:paraId="47D484EB" w14:textId="77777777" w:rsidR="0069522C" w:rsidRDefault="0069522C" w:rsidP="00355D13">
            <w:pPr>
              <w:pStyle w:val="TAC6"/>
            </w:pPr>
            <w:r>
              <w:t>0.76</w:t>
            </w:r>
          </w:p>
        </w:tc>
        <w:tc>
          <w:tcPr>
            <w:tcW w:w="603" w:type="auto"/>
          </w:tcPr>
          <w:p w14:paraId="3EFBFC38" w14:textId="77777777" w:rsidR="0069522C" w:rsidRDefault="0069522C" w:rsidP="00355D13">
            <w:pPr>
              <w:pStyle w:val="TAC6"/>
            </w:pPr>
            <w:r>
              <w:t>2.36</w:t>
            </w:r>
          </w:p>
        </w:tc>
        <w:tc>
          <w:tcPr>
            <w:tcW w:w="603" w:type="auto"/>
          </w:tcPr>
          <w:p w14:paraId="6407C9CE" w14:textId="77777777" w:rsidR="0069522C" w:rsidRDefault="0069522C" w:rsidP="00355D13">
            <w:pPr>
              <w:pStyle w:val="TAC6"/>
            </w:pPr>
            <w:r>
              <w:t>BT</w:t>
            </w:r>
          </w:p>
        </w:tc>
        <w:tc>
          <w:tcPr>
            <w:tcW w:w="603" w:type="auto"/>
            <w:shd w:val="clear" w:color="auto" w:fill="ADD8E6"/>
          </w:tcPr>
          <w:p w14:paraId="19D5DF65" w14:textId="77777777" w:rsidR="0069522C" w:rsidRDefault="0069522C" w:rsidP="00355D13">
            <w:pPr>
              <w:pStyle w:val="TAC6"/>
            </w:pPr>
            <w:r>
              <w:t>EXCEED</w:t>
            </w:r>
          </w:p>
        </w:tc>
      </w:tr>
      <w:tr w:rsidR="0069522C" w14:paraId="19C70D73" w14:textId="77777777" w:rsidTr="00355D13">
        <w:trPr>
          <w:jc w:val="center"/>
        </w:trPr>
        <w:tc>
          <w:tcPr>
            <w:tcW w:w="603" w:type="auto"/>
            <w:vMerge/>
          </w:tcPr>
          <w:p w14:paraId="28885582" w14:textId="77777777" w:rsidR="0069522C" w:rsidRDefault="0069522C" w:rsidP="00355D13"/>
        </w:tc>
        <w:tc>
          <w:tcPr>
            <w:tcW w:w="603" w:type="auto"/>
            <w:vMerge/>
          </w:tcPr>
          <w:p w14:paraId="1145133A" w14:textId="77777777" w:rsidR="0069522C" w:rsidRDefault="0069522C" w:rsidP="00355D13"/>
        </w:tc>
        <w:tc>
          <w:tcPr>
            <w:tcW w:w="603" w:type="auto"/>
          </w:tcPr>
          <w:p w14:paraId="21FF57FC" w14:textId="77777777" w:rsidR="0069522C" w:rsidRDefault="0069522C" w:rsidP="00355D13">
            <w:pPr>
              <w:pStyle w:val="TAC6"/>
            </w:pPr>
            <w:r>
              <w:t>2</w:t>
            </w:r>
          </w:p>
        </w:tc>
        <w:tc>
          <w:tcPr>
            <w:tcW w:w="603" w:type="auto"/>
          </w:tcPr>
          <w:p w14:paraId="5BDF3610" w14:textId="77777777" w:rsidR="0069522C" w:rsidRDefault="0069522C" w:rsidP="00355D13">
            <w:pPr>
              <w:pStyle w:val="TAC6"/>
            </w:pPr>
            <w:r>
              <w:t>48</w:t>
            </w:r>
          </w:p>
        </w:tc>
        <w:tc>
          <w:tcPr>
            <w:tcW w:w="603" w:type="auto"/>
          </w:tcPr>
          <w:p w14:paraId="1D29E3A6" w14:textId="77777777" w:rsidR="0069522C" w:rsidRDefault="0069522C" w:rsidP="00355D13">
            <w:pPr>
              <w:pStyle w:val="TAC6"/>
            </w:pPr>
            <w:r>
              <w:t>Off</w:t>
            </w:r>
          </w:p>
        </w:tc>
        <w:tc>
          <w:tcPr>
            <w:tcW w:w="603" w:type="auto"/>
          </w:tcPr>
          <w:p w14:paraId="6B0F16FE" w14:textId="77777777" w:rsidR="0069522C" w:rsidRDefault="0069522C" w:rsidP="00355D13">
            <w:pPr>
              <w:pStyle w:val="TAC6"/>
            </w:pPr>
          </w:p>
        </w:tc>
        <w:tc>
          <w:tcPr>
            <w:tcW w:w="603" w:type="auto"/>
          </w:tcPr>
          <w:p w14:paraId="3CF1F740" w14:textId="77777777" w:rsidR="0069522C" w:rsidRDefault="0069522C" w:rsidP="00355D13">
            <w:pPr>
              <w:pStyle w:val="TAC6"/>
            </w:pPr>
            <w:r>
              <w:t>NWT</w:t>
            </w:r>
          </w:p>
        </w:tc>
        <w:tc>
          <w:tcPr>
            <w:tcW w:w="603" w:type="auto"/>
          </w:tcPr>
          <w:p w14:paraId="29A71829" w14:textId="77777777" w:rsidR="0069522C" w:rsidRDefault="0069522C" w:rsidP="00355D13">
            <w:pPr>
              <w:pStyle w:val="TAC6"/>
            </w:pPr>
            <w:r>
              <w:t>4.46</w:t>
            </w:r>
          </w:p>
        </w:tc>
        <w:tc>
          <w:tcPr>
            <w:tcW w:w="603" w:type="auto"/>
          </w:tcPr>
          <w:p w14:paraId="0A56A26E" w14:textId="77777777" w:rsidR="0069522C" w:rsidRDefault="0069522C" w:rsidP="00355D13">
            <w:pPr>
              <w:pStyle w:val="TAC6"/>
            </w:pPr>
            <w:r>
              <w:t>0.67</w:t>
            </w:r>
          </w:p>
        </w:tc>
        <w:tc>
          <w:tcPr>
            <w:tcW w:w="603" w:type="auto"/>
          </w:tcPr>
          <w:p w14:paraId="38A21F04" w14:textId="77777777" w:rsidR="0069522C" w:rsidRDefault="0069522C" w:rsidP="00355D13">
            <w:pPr>
              <w:pStyle w:val="TAC6"/>
            </w:pPr>
            <w:r>
              <w:t>c18</w:t>
            </w:r>
          </w:p>
        </w:tc>
        <w:tc>
          <w:tcPr>
            <w:tcW w:w="603" w:type="auto"/>
          </w:tcPr>
          <w:p w14:paraId="3E8CBA1D" w14:textId="77777777" w:rsidR="0069522C" w:rsidRDefault="0069522C" w:rsidP="00355D13">
            <w:pPr>
              <w:pStyle w:val="TAC6"/>
            </w:pPr>
            <w:r>
              <w:t>2x16.4</w:t>
            </w:r>
          </w:p>
        </w:tc>
        <w:tc>
          <w:tcPr>
            <w:tcW w:w="603" w:type="auto"/>
          </w:tcPr>
          <w:p w14:paraId="37CCC653" w14:textId="77777777" w:rsidR="0069522C" w:rsidRDefault="0069522C" w:rsidP="00355D13">
            <w:pPr>
              <w:pStyle w:val="TAC6"/>
            </w:pPr>
            <w:r>
              <w:t>4.45</w:t>
            </w:r>
          </w:p>
        </w:tc>
        <w:tc>
          <w:tcPr>
            <w:tcW w:w="603" w:type="auto"/>
          </w:tcPr>
          <w:p w14:paraId="45E1252F" w14:textId="77777777" w:rsidR="0069522C" w:rsidRDefault="0069522C" w:rsidP="00355D13">
            <w:pPr>
              <w:pStyle w:val="TAC6"/>
            </w:pPr>
            <w:r>
              <w:t>0.68</w:t>
            </w:r>
          </w:p>
        </w:tc>
        <w:tc>
          <w:tcPr>
            <w:tcW w:w="603" w:type="auto"/>
          </w:tcPr>
          <w:p w14:paraId="695C5D67" w14:textId="77777777" w:rsidR="0069522C" w:rsidRDefault="0069522C" w:rsidP="00355D13">
            <w:pPr>
              <w:pStyle w:val="TAC6"/>
            </w:pPr>
            <w:r>
              <w:t>0.08</w:t>
            </w:r>
          </w:p>
        </w:tc>
        <w:tc>
          <w:tcPr>
            <w:tcW w:w="603" w:type="auto"/>
          </w:tcPr>
          <w:p w14:paraId="177836C0" w14:textId="77777777" w:rsidR="0069522C" w:rsidRDefault="0069522C" w:rsidP="00355D13">
            <w:pPr>
              <w:pStyle w:val="TAC6"/>
            </w:pPr>
            <w:r>
              <w:t>NWT</w:t>
            </w:r>
          </w:p>
        </w:tc>
        <w:tc>
          <w:tcPr>
            <w:tcW w:w="603" w:type="auto"/>
          </w:tcPr>
          <w:p w14:paraId="79D920AA" w14:textId="77777777" w:rsidR="0069522C" w:rsidRDefault="0069522C" w:rsidP="00355D13">
            <w:pPr>
              <w:pStyle w:val="TAC6"/>
            </w:pPr>
            <w:r>
              <w:t>PASS</w:t>
            </w:r>
          </w:p>
        </w:tc>
      </w:tr>
      <w:tr w:rsidR="0069522C" w14:paraId="12C20060" w14:textId="77777777" w:rsidTr="00355D13">
        <w:trPr>
          <w:jc w:val="center"/>
        </w:trPr>
        <w:tc>
          <w:tcPr>
            <w:tcW w:w="603" w:type="auto"/>
            <w:vMerge/>
          </w:tcPr>
          <w:p w14:paraId="045BB9A4" w14:textId="77777777" w:rsidR="0069522C" w:rsidRDefault="0069522C" w:rsidP="00355D13"/>
        </w:tc>
        <w:tc>
          <w:tcPr>
            <w:tcW w:w="603" w:type="auto"/>
            <w:vMerge w:val="restart"/>
          </w:tcPr>
          <w:p w14:paraId="4DED7948" w14:textId="77777777" w:rsidR="0069522C" w:rsidRDefault="0069522C" w:rsidP="00355D13">
            <w:pPr>
              <w:pStyle w:val="TAC6"/>
            </w:pPr>
            <w:r>
              <w:t>c30</w:t>
            </w:r>
          </w:p>
        </w:tc>
        <w:tc>
          <w:tcPr>
            <w:tcW w:w="603" w:type="auto"/>
          </w:tcPr>
          <w:p w14:paraId="2A529B8B" w14:textId="77777777" w:rsidR="0069522C" w:rsidRDefault="0069522C" w:rsidP="00355D13">
            <w:pPr>
              <w:pStyle w:val="TAC6"/>
            </w:pPr>
            <w:r>
              <w:t>1</w:t>
            </w:r>
          </w:p>
        </w:tc>
        <w:tc>
          <w:tcPr>
            <w:tcW w:w="603" w:type="auto"/>
          </w:tcPr>
          <w:p w14:paraId="3E25FBE9" w14:textId="77777777" w:rsidR="0069522C" w:rsidRDefault="0069522C" w:rsidP="00355D13">
            <w:pPr>
              <w:pStyle w:val="TAC6"/>
            </w:pPr>
            <w:r>
              <w:t>64</w:t>
            </w:r>
          </w:p>
        </w:tc>
        <w:tc>
          <w:tcPr>
            <w:tcW w:w="603" w:type="auto"/>
          </w:tcPr>
          <w:p w14:paraId="523E005F" w14:textId="77777777" w:rsidR="0069522C" w:rsidRDefault="0069522C" w:rsidP="00355D13">
            <w:pPr>
              <w:pStyle w:val="TAC6"/>
            </w:pPr>
            <w:r>
              <w:t>Off</w:t>
            </w:r>
          </w:p>
        </w:tc>
        <w:tc>
          <w:tcPr>
            <w:tcW w:w="603" w:type="auto"/>
          </w:tcPr>
          <w:p w14:paraId="2FA1177A" w14:textId="77777777" w:rsidR="0069522C" w:rsidRDefault="0069522C" w:rsidP="00355D13">
            <w:pPr>
              <w:pStyle w:val="TAC6"/>
            </w:pPr>
          </w:p>
        </w:tc>
        <w:tc>
          <w:tcPr>
            <w:tcW w:w="603" w:type="auto"/>
          </w:tcPr>
          <w:p w14:paraId="520E6A6D" w14:textId="77777777" w:rsidR="0069522C" w:rsidRDefault="0069522C" w:rsidP="00355D13">
            <w:pPr>
              <w:pStyle w:val="TAC6"/>
            </w:pPr>
            <w:r>
              <w:t>NWT</w:t>
            </w:r>
          </w:p>
        </w:tc>
        <w:tc>
          <w:tcPr>
            <w:tcW w:w="603" w:type="auto"/>
          </w:tcPr>
          <w:p w14:paraId="0E15BFE7" w14:textId="77777777" w:rsidR="0069522C" w:rsidRDefault="0069522C" w:rsidP="00355D13">
            <w:pPr>
              <w:pStyle w:val="TAC6"/>
            </w:pPr>
            <w:r>
              <w:t>4.59</w:t>
            </w:r>
          </w:p>
        </w:tc>
        <w:tc>
          <w:tcPr>
            <w:tcW w:w="603" w:type="auto"/>
          </w:tcPr>
          <w:p w14:paraId="736FAE66" w14:textId="77777777" w:rsidR="0069522C" w:rsidRDefault="0069522C" w:rsidP="00355D13">
            <w:pPr>
              <w:pStyle w:val="TAC6"/>
            </w:pPr>
            <w:r>
              <w:t>0.6</w:t>
            </w:r>
          </w:p>
        </w:tc>
        <w:tc>
          <w:tcPr>
            <w:tcW w:w="603" w:type="auto"/>
          </w:tcPr>
          <w:p w14:paraId="1E8262B6" w14:textId="77777777" w:rsidR="0069522C" w:rsidRDefault="0069522C" w:rsidP="00355D13">
            <w:pPr>
              <w:pStyle w:val="TAC6"/>
            </w:pPr>
            <w:r>
              <w:t>c14</w:t>
            </w:r>
          </w:p>
        </w:tc>
        <w:tc>
          <w:tcPr>
            <w:tcW w:w="603" w:type="auto"/>
          </w:tcPr>
          <w:p w14:paraId="0B11AA13" w14:textId="77777777" w:rsidR="0069522C" w:rsidRDefault="0069522C" w:rsidP="00355D13">
            <w:pPr>
              <w:pStyle w:val="TAC6"/>
            </w:pPr>
            <w:r>
              <w:t>4x24.4</w:t>
            </w:r>
          </w:p>
        </w:tc>
        <w:tc>
          <w:tcPr>
            <w:tcW w:w="603" w:type="auto"/>
          </w:tcPr>
          <w:p w14:paraId="3FB65918" w14:textId="77777777" w:rsidR="0069522C" w:rsidRDefault="0069522C" w:rsidP="00355D13">
            <w:pPr>
              <w:pStyle w:val="TAC6"/>
            </w:pPr>
            <w:r>
              <w:t>4.48</w:t>
            </w:r>
          </w:p>
        </w:tc>
        <w:tc>
          <w:tcPr>
            <w:tcW w:w="603" w:type="auto"/>
          </w:tcPr>
          <w:p w14:paraId="5184BE6A" w14:textId="77777777" w:rsidR="0069522C" w:rsidRDefault="0069522C" w:rsidP="00355D13">
            <w:pPr>
              <w:pStyle w:val="TAC6"/>
            </w:pPr>
            <w:r>
              <w:t>0.65</w:t>
            </w:r>
          </w:p>
        </w:tc>
        <w:tc>
          <w:tcPr>
            <w:tcW w:w="603" w:type="auto"/>
          </w:tcPr>
          <w:p w14:paraId="6C89DA65" w14:textId="77777777" w:rsidR="0069522C" w:rsidRDefault="0069522C" w:rsidP="00355D13">
            <w:pPr>
              <w:pStyle w:val="TAC6"/>
            </w:pPr>
            <w:r>
              <w:t>1.76</w:t>
            </w:r>
          </w:p>
        </w:tc>
        <w:tc>
          <w:tcPr>
            <w:tcW w:w="603" w:type="auto"/>
          </w:tcPr>
          <w:p w14:paraId="7F8C587D" w14:textId="77777777" w:rsidR="0069522C" w:rsidRDefault="0069522C" w:rsidP="00355D13">
            <w:pPr>
              <w:pStyle w:val="TAC6"/>
            </w:pPr>
            <w:r>
              <w:t>BT</w:t>
            </w:r>
          </w:p>
        </w:tc>
        <w:tc>
          <w:tcPr>
            <w:tcW w:w="603" w:type="auto"/>
            <w:shd w:val="clear" w:color="auto" w:fill="ADD8E6"/>
          </w:tcPr>
          <w:p w14:paraId="462BA0BB" w14:textId="77777777" w:rsidR="0069522C" w:rsidRDefault="0069522C" w:rsidP="00355D13">
            <w:pPr>
              <w:pStyle w:val="TAC6"/>
            </w:pPr>
            <w:r>
              <w:t>EXCEED</w:t>
            </w:r>
          </w:p>
        </w:tc>
      </w:tr>
      <w:tr w:rsidR="0069522C" w14:paraId="3897ABB7" w14:textId="77777777" w:rsidTr="00355D13">
        <w:trPr>
          <w:jc w:val="center"/>
        </w:trPr>
        <w:tc>
          <w:tcPr>
            <w:tcW w:w="603" w:type="auto"/>
            <w:vMerge/>
          </w:tcPr>
          <w:p w14:paraId="37951F91" w14:textId="77777777" w:rsidR="0069522C" w:rsidRDefault="0069522C" w:rsidP="00355D13"/>
        </w:tc>
        <w:tc>
          <w:tcPr>
            <w:tcW w:w="603" w:type="auto"/>
            <w:vMerge/>
          </w:tcPr>
          <w:p w14:paraId="6EE8DC75" w14:textId="77777777" w:rsidR="0069522C" w:rsidRDefault="0069522C" w:rsidP="00355D13"/>
        </w:tc>
        <w:tc>
          <w:tcPr>
            <w:tcW w:w="603" w:type="auto"/>
          </w:tcPr>
          <w:p w14:paraId="765E6C16" w14:textId="77777777" w:rsidR="0069522C" w:rsidRDefault="0069522C" w:rsidP="00355D13">
            <w:pPr>
              <w:pStyle w:val="TAC6"/>
            </w:pPr>
            <w:r>
              <w:t>2</w:t>
            </w:r>
          </w:p>
        </w:tc>
        <w:tc>
          <w:tcPr>
            <w:tcW w:w="603" w:type="auto"/>
          </w:tcPr>
          <w:p w14:paraId="1F65844D" w14:textId="77777777" w:rsidR="0069522C" w:rsidRDefault="0069522C" w:rsidP="00355D13">
            <w:pPr>
              <w:pStyle w:val="TAC6"/>
            </w:pPr>
            <w:r>
              <w:t>64</w:t>
            </w:r>
          </w:p>
        </w:tc>
        <w:tc>
          <w:tcPr>
            <w:tcW w:w="603" w:type="auto"/>
          </w:tcPr>
          <w:p w14:paraId="14913EA4" w14:textId="77777777" w:rsidR="0069522C" w:rsidRDefault="0069522C" w:rsidP="00355D13">
            <w:pPr>
              <w:pStyle w:val="TAC6"/>
            </w:pPr>
            <w:r>
              <w:t>Off</w:t>
            </w:r>
          </w:p>
        </w:tc>
        <w:tc>
          <w:tcPr>
            <w:tcW w:w="603" w:type="auto"/>
          </w:tcPr>
          <w:p w14:paraId="231CC3B1" w14:textId="77777777" w:rsidR="0069522C" w:rsidRDefault="0069522C" w:rsidP="00355D13">
            <w:pPr>
              <w:pStyle w:val="TAC6"/>
            </w:pPr>
          </w:p>
        </w:tc>
        <w:tc>
          <w:tcPr>
            <w:tcW w:w="603" w:type="auto"/>
          </w:tcPr>
          <w:p w14:paraId="218C13ED" w14:textId="77777777" w:rsidR="0069522C" w:rsidRDefault="0069522C" w:rsidP="00355D13">
            <w:pPr>
              <w:pStyle w:val="TAC6"/>
            </w:pPr>
            <w:r>
              <w:t>NWT</w:t>
            </w:r>
          </w:p>
        </w:tc>
        <w:tc>
          <w:tcPr>
            <w:tcW w:w="603" w:type="auto"/>
          </w:tcPr>
          <w:p w14:paraId="15E52E89" w14:textId="77777777" w:rsidR="0069522C" w:rsidRDefault="0069522C" w:rsidP="00355D13">
            <w:pPr>
              <w:pStyle w:val="TAC6"/>
            </w:pPr>
            <w:r>
              <w:t>4.59</w:t>
            </w:r>
          </w:p>
        </w:tc>
        <w:tc>
          <w:tcPr>
            <w:tcW w:w="603" w:type="auto"/>
          </w:tcPr>
          <w:p w14:paraId="14370388" w14:textId="77777777" w:rsidR="0069522C" w:rsidRDefault="0069522C" w:rsidP="00355D13">
            <w:pPr>
              <w:pStyle w:val="TAC6"/>
            </w:pPr>
            <w:r>
              <w:t>0.6</w:t>
            </w:r>
          </w:p>
        </w:tc>
        <w:tc>
          <w:tcPr>
            <w:tcW w:w="603" w:type="auto"/>
          </w:tcPr>
          <w:p w14:paraId="1D8F3001" w14:textId="77777777" w:rsidR="0069522C" w:rsidRDefault="0069522C" w:rsidP="00355D13">
            <w:pPr>
              <w:pStyle w:val="TAC6"/>
            </w:pPr>
            <w:r>
              <w:t>c19</w:t>
            </w:r>
          </w:p>
        </w:tc>
        <w:tc>
          <w:tcPr>
            <w:tcW w:w="603" w:type="auto"/>
          </w:tcPr>
          <w:p w14:paraId="193167AA" w14:textId="77777777" w:rsidR="0069522C" w:rsidRDefault="0069522C" w:rsidP="00355D13">
            <w:pPr>
              <w:pStyle w:val="TAC6"/>
            </w:pPr>
            <w:r>
              <w:t>2x24.4</w:t>
            </w:r>
          </w:p>
        </w:tc>
        <w:tc>
          <w:tcPr>
            <w:tcW w:w="603" w:type="auto"/>
          </w:tcPr>
          <w:p w14:paraId="17629B4F" w14:textId="77777777" w:rsidR="0069522C" w:rsidRDefault="0069522C" w:rsidP="00355D13">
            <w:pPr>
              <w:pStyle w:val="TAC6"/>
            </w:pPr>
            <w:r>
              <w:t>4.67</w:t>
            </w:r>
          </w:p>
        </w:tc>
        <w:tc>
          <w:tcPr>
            <w:tcW w:w="603" w:type="auto"/>
          </w:tcPr>
          <w:p w14:paraId="3CECE22B" w14:textId="77777777" w:rsidR="0069522C" w:rsidRDefault="0069522C" w:rsidP="00355D13">
            <w:pPr>
              <w:pStyle w:val="TAC6"/>
            </w:pPr>
            <w:r>
              <w:t>0.57</w:t>
            </w:r>
          </w:p>
        </w:tc>
        <w:tc>
          <w:tcPr>
            <w:tcW w:w="603" w:type="auto"/>
          </w:tcPr>
          <w:p w14:paraId="66AD5580" w14:textId="77777777" w:rsidR="0069522C" w:rsidRDefault="0069522C" w:rsidP="00355D13">
            <w:pPr>
              <w:pStyle w:val="TAC6"/>
            </w:pPr>
            <w:r>
              <w:t>-1.26</w:t>
            </w:r>
          </w:p>
        </w:tc>
        <w:tc>
          <w:tcPr>
            <w:tcW w:w="603" w:type="auto"/>
          </w:tcPr>
          <w:p w14:paraId="22B5ED16" w14:textId="77777777" w:rsidR="0069522C" w:rsidRDefault="0069522C" w:rsidP="00355D13">
            <w:pPr>
              <w:pStyle w:val="TAC6"/>
            </w:pPr>
            <w:r>
              <w:t>NWT</w:t>
            </w:r>
          </w:p>
        </w:tc>
        <w:tc>
          <w:tcPr>
            <w:tcW w:w="603" w:type="auto"/>
          </w:tcPr>
          <w:p w14:paraId="385539D0" w14:textId="77777777" w:rsidR="0069522C" w:rsidRDefault="0069522C" w:rsidP="00355D13">
            <w:pPr>
              <w:pStyle w:val="TAC6"/>
            </w:pPr>
            <w:r>
              <w:t>PASS</w:t>
            </w:r>
          </w:p>
        </w:tc>
      </w:tr>
      <w:tr w:rsidR="0069522C" w14:paraId="76EC449F" w14:textId="77777777" w:rsidTr="00355D13">
        <w:trPr>
          <w:jc w:val="center"/>
        </w:trPr>
        <w:tc>
          <w:tcPr>
            <w:tcW w:w="603" w:type="auto"/>
            <w:vMerge/>
          </w:tcPr>
          <w:p w14:paraId="2DA36C70" w14:textId="77777777" w:rsidR="0069522C" w:rsidRDefault="0069522C" w:rsidP="00355D13"/>
        </w:tc>
        <w:tc>
          <w:tcPr>
            <w:tcW w:w="603" w:type="auto"/>
            <w:vMerge w:val="restart"/>
          </w:tcPr>
          <w:p w14:paraId="7183E02C" w14:textId="77777777" w:rsidR="0069522C" w:rsidRDefault="0069522C" w:rsidP="00355D13">
            <w:pPr>
              <w:pStyle w:val="TAC6"/>
            </w:pPr>
            <w:r>
              <w:t>c31</w:t>
            </w:r>
          </w:p>
        </w:tc>
        <w:tc>
          <w:tcPr>
            <w:tcW w:w="603" w:type="auto"/>
          </w:tcPr>
          <w:p w14:paraId="6B3BEFDE" w14:textId="77777777" w:rsidR="0069522C" w:rsidRDefault="0069522C" w:rsidP="00355D13">
            <w:pPr>
              <w:pStyle w:val="TAC6"/>
            </w:pPr>
            <w:r>
              <w:t>1</w:t>
            </w:r>
          </w:p>
        </w:tc>
        <w:tc>
          <w:tcPr>
            <w:tcW w:w="603" w:type="auto"/>
          </w:tcPr>
          <w:p w14:paraId="756E0976" w14:textId="77777777" w:rsidR="0069522C" w:rsidRDefault="0069522C" w:rsidP="00355D13">
            <w:pPr>
              <w:pStyle w:val="TAC6"/>
            </w:pPr>
            <w:r>
              <w:t>80</w:t>
            </w:r>
          </w:p>
        </w:tc>
        <w:tc>
          <w:tcPr>
            <w:tcW w:w="603" w:type="auto"/>
          </w:tcPr>
          <w:p w14:paraId="196DF0C6" w14:textId="77777777" w:rsidR="0069522C" w:rsidRDefault="0069522C" w:rsidP="00355D13">
            <w:pPr>
              <w:pStyle w:val="TAC6"/>
            </w:pPr>
            <w:r>
              <w:t>Off</w:t>
            </w:r>
          </w:p>
        </w:tc>
        <w:tc>
          <w:tcPr>
            <w:tcW w:w="603" w:type="auto"/>
          </w:tcPr>
          <w:p w14:paraId="29BAADFA" w14:textId="77777777" w:rsidR="0069522C" w:rsidRDefault="0069522C" w:rsidP="00355D13">
            <w:pPr>
              <w:pStyle w:val="TAC6"/>
            </w:pPr>
          </w:p>
        </w:tc>
        <w:tc>
          <w:tcPr>
            <w:tcW w:w="603" w:type="auto"/>
          </w:tcPr>
          <w:p w14:paraId="79B125AF" w14:textId="77777777" w:rsidR="0069522C" w:rsidRDefault="0069522C" w:rsidP="00355D13">
            <w:pPr>
              <w:pStyle w:val="TAC6"/>
            </w:pPr>
            <w:r>
              <w:t>NWT</w:t>
            </w:r>
          </w:p>
        </w:tc>
        <w:tc>
          <w:tcPr>
            <w:tcW w:w="603" w:type="auto"/>
          </w:tcPr>
          <w:p w14:paraId="1BFFB0EC" w14:textId="77777777" w:rsidR="0069522C" w:rsidRDefault="0069522C" w:rsidP="00355D13">
            <w:pPr>
              <w:pStyle w:val="TAC6"/>
            </w:pPr>
            <w:r>
              <w:t>4.68</w:t>
            </w:r>
          </w:p>
        </w:tc>
        <w:tc>
          <w:tcPr>
            <w:tcW w:w="603" w:type="auto"/>
          </w:tcPr>
          <w:p w14:paraId="3B331B70" w14:textId="77777777" w:rsidR="0069522C" w:rsidRDefault="0069522C" w:rsidP="00355D13">
            <w:pPr>
              <w:pStyle w:val="TAC6"/>
            </w:pPr>
            <w:r>
              <w:t>0.5</w:t>
            </w:r>
          </w:p>
        </w:tc>
        <w:tc>
          <w:tcPr>
            <w:tcW w:w="603" w:type="auto"/>
          </w:tcPr>
          <w:p w14:paraId="32B05907" w14:textId="77777777" w:rsidR="0069522C" w:rsidRDefault="0069522C" w:rsidP="00355D13">
            <w:pPr>
              <w:pStyle w:val="TAC6"/>
            </w:pPr>
            <w:r>
              <w:t>c14</w:t>
            </w:r>
          </w:p>
        </w:tc>
        <w:tc>
          <w:tcPr>
            <w:tcW w:w="603" w:type="auto"/>
          </w:tcPr>
          <w:p w14:paraId="32542401" w14:textId="77777777" w:rsidR="0069522C" w:rsidRDefault="0069522C" w:rsidP="00355D13">
            <w:pPr>
              <w:pStyle w:val="TAC6"/>
            </w:pPr>
            <w:r>
              <w:t>4x24.4</w:t>
            </w:r>
          </w:p>
        </w:tc>
        <w:tc>
          <w:tcPr>
            <w:tcW w:w="603" w:type="auto"/>
          </w:tcPr>
          <w:p w14:paraId="60F6189F" w14:textId="77777777" w:rsidR="0069522C" w:rsidRDefault="0069522C" w:rsidP="00355D13">
            <w:pPr>
              <w:pStyle w:val="TAC6"/>
            </w:pPr>
            <w:r>
              <w:t>4.48</w:t>
            </w:r>
          </w:p>
        </w:tc>
        <w:tc>
          <w:tcPr>
            <w:tcW w:w="603" w:type="auto"/>
          </w:tcPr>
          <w:p w14:paraId="5C1B78EE" w14:textId="77777777" w:rsidR="0069522C" w:rsidRDefault="0069522C" w:rsidP="00355D13">
            <w:pPr>
              <w:pStyle w:val="TAC6"/>
            </w:pPr>
            <w:r>
              <w:t>0.65</w:t>
            </w:r>
          </w:p>
        </w:tc>
        <w:tc>
          <w:tcPr>
            <w:tcW w:w="603" w:type="auto"/>
          </w:tcPr>
          <w:p w14:paraId="24FB3541" w14:textId="77777777" w:rsidR="0069522C" w:rsidRDefault="0069522C" w:rsidP="00355D13">
            <w:pPr>
              <w:pStyle w:val="TAC6"/>
            </w:pPr>
            <w:r>
              <w:t>3.27</w:t>
            </w:r>
          </w:p>
        </w:tc>
        <w:tc>
          <w:tcPr>
            <w:tcW w:w="603" w:type="auto"/>
          </w:tcPr>
          <w:p w14:paraId="5436BC94" w14:textId="77777777" w:rsidR="0069522C" w:rsidRDefault="0069522C" w:rsidP="00355D13">
            <w:pPr>
              <w:pStyle w:val="TAC6"/>
            </w:pPr>
            <w:r>
              <w:t>BT</w:t>
            </w:r>
          </w:p>
        </w:tc>
        <w:tc>
          <w:tcPr>
            <w:tcW w:w="603" w:type="auto"/>
            <w:shd w:val="clear" w:color="auto" w:fill="ADD8E6"/>
          </w:tcPr>
          <w:p w14:paraId="52ED5BEC" w14:textId="77777777" w:rsidR="0069522C" w:rsidRDefault="0069522C" w:rsidP="00355D13">
            <w:pPr>
              <w:pStyle w:val="TAC6"/>
            </w:pPr>
            <w:r>
              <w:t>EXCEED</w:t>
            </w:r>
          </w:p>
        </w:tc>
      </w:tr>
      <w:tr w:rsidR="0069522C" w14:paraId="26AF7C12" w14:textId="77777777" w:rsidTr="00355D13">
        <w:trPr>
          <w:jc w:val="center"/>
        </w:trPr>
        <w:tc>
          <w:tcPr>
            <w:tcW w:w="603" w:type="auto"/>
            <w:vMerge/>
          </w:tcPr>
          <w:p w14:paraId="61118A6F" w14:textId="77777777" w:rsidR="0069522C" w:rsidRDefault="0069522C" w:rsidP="00355D13"/>
        </w:tc>
        <w:tc>
          <w:tcPr>
            <w:tcW w:w="603" w:type="auto"/>
            <w:vMerge/>
          </w:tcPr>
          <w:p w14:paraId="78F8BC22" w14:textId="77777777" w:rsidR="0069522C" w:rsidRDefault="0069522C" w:rsidP="00355D13"/>
        </w:tc>
        <w:tc>
          <w:tcPr>
            <w:tcW w:w="603" w:type="auto"/>
          </w:tcPr>
          <w:p w14:paraId="79564F32" w14:textId="77777777" w:rsidR="0069522C" w:rsidRDefault="0069522C" w:rsidP="00355D13">
            <w:pPr>
              <w:pStyle w:val="TAC6"/>
            </w:pPr>
            <w:r>
              <w:t>2</w:t>
            </w:r>
          </w:p>
        </w:tc>
        <w:tc>
          <w:tcPr>
            <w:tcW w:w="603" w:type="auto"/>
          </w:tcPr>
          <w:p w14:paraId="7F293243" w14:textId="77777777" w:rsidR="0069522C" w:rsidRDefault="0069522C" w:rsidP="00355D13">
            <w:pPr>
              <w:pStyle w:val="TAC6"/>
            </w:pPr>
            <w:r>
              <w:t>80</w:t>
            </w:r>
          </w:p>
        </w:tc>
        <w:tc>
          <w:tcPr>
            <w:tcW w:w="603" w:type="auto"/>
          </w:tcPr>
          <w:p w14:paraId="6A7A3357" w14:textId="77777777" w:rsidR="0069522C" w:rsidRDefault="0069522C" w:rsidP="00355D13">
            <w:pPr>
              <w:pStyle w:val="TAC6"/>
            </w:pPr>
            <w:r>
              <w:t>Off</w:t>
            </w:r>
          </w:p>
        </w:tc>
        <w:tc>
          <w:tcPr>
            <w:tcW w:w="603" w:type="auto"/>
          </w:tcPr>
          <w:p w14:paraId="6D108C4F" w14:textId="77777777" w:rsidR="0069522C" w:rsidRDefault="0069522C" w:rsidP="00355D13">
            <w:pPr>
              <w:pStyle w:val="TAC6"/>
            </w:pPr>
          </w:p>
        </w:tc>
        <w:tc>
          <w:tcPr>
            <w:tcW w:w="603" w:type="auto"/>
          </w:tcPr>
          <w:p w14:paraId="2EE3AEA2" w14:textId="77777777" w:rsidR="0069522C" w:rsidRDefault="0069522C" w:rsidP="00355D13">
            <w:pPr>
              <w:pStyle w:val="TAC6"/>
            </w:pPr>
            <w:r>
              <w:t>NWT</w:t>
            </w:r>
          </w:p>
        </w:tc>
        <w:tc>
          <w:tcPr>
            <w:tcW w:w="603" w:type="auto"/>
          </w:tcPr>
          <w:p w14:paraId="6FAF411C" w14:textId="77777777" w:rsidR="0069522C" w:rsidRDefault="0069522C" w:rsidP="00355D13">
            <w:pPr>
              <w:pStyle w:val="TAC6"/>
            </w:pPr>
            <w:r>
              <w:t>4.68</w:t>
            </w:r>
          </w:p>
        </w:tc>
        <w:tc>
          <w:tcPr>
            <w:tcW w:w="603" w:type="auto"/>
          </w:tcPr>
          <w:p w14:paraId="3161BB38" w14:textId="77777777" w:rsidR="0069522C" w:rsidRDefault="0069522C" w:rsidP="00355D13">
            <w:pPr>
              <w:pStyle w:val="TAC6"/>
            </w:pPr>
            <w:r>
              <w:t>0.5</w:t>
            </w:r>
          </w:p>
        </w:tc>
        <w:tc>
          <w:tcPr>
            <w:tcW w:w="603" w:type="auto"/>
          </w:tcPr>
          <w:p w14:paraId="0D582A7D" w14:textId="77777777" w:rsidR="0069522C" w:rsidRDefault="0069522C" w:rsidP="00355D13">
            <w:pPr>
              <w:pStyle w:val="TAC6"/>
            </w:pPr>
            <w:r>
              <w:t>c19</w:t>
            </w:r>
          </w:p>
        </w:tc>
        <w:tc>
          <w:tcPr>
            <w:tcW w:w="603" w:type="auto"/>
          </w:tcPr>
          <w:p w14:paraId="0A62BA68" w14:textId="77777777" w:rsidR="0069522C" w:rsidRDefault="0069522C" w:rsidP="00355D13">
            <w:pPr>
              <w:pStyle w:val="TAC6"/>
            </w:pPr>
            <w:r>
              <w:t>2x24.4</w:t>
            </w:r>
          </w:p>
        </w:tc>
        <w:tc>
          <w:tcPr>
            <w:tcW w:w="603" w:type="auto"/>
          </w:tcPr>
          <w:p w14:paraId="0895D5B7" w14:textId="77777777" w:rsidR="0069522C" w:rsidRDefault="0069522C" w:rsidP="00355D13">
            <w:pPr>
              <w:pStyle w:val="TAC6"/>
            </w:pPr>
            <w:r>
              <w:t>4.67</w:t>
            </w:r>
          </w:p>
        </w:tc>
        <w:tc>
          <w:tcPr>
            <w:tcW w:w="603" w:type="auto"/>
          </w:tcPr>
          <w:p w14:paraId="77348E37" w14:textId="77777777" w:rsidR="0069522C" w:rsidRDefault="0069522C" w:rsidP="00355D13">
            <w:pPr>
              <w:pStyle w:val="TAC6"/>
            </w:pPr>
            <w:r>
              <w:t>0.57</w:t>
            </w:r>
          </w:p>
        </w:tc>
        <w:tc>
          <w:tcPr>
            <w:tcW w:w="603" w:type="auto"/>
          </w:tcPr>
          <w:p w14:paraId="3640D1C9" w14:textId="77777777" w:rsidR="0069522C" w:rsidRDefault="0069522C" w:rsidP="00355D13">
            <w:pPr>
              <w:pStyle w:val="TAC6"/>
            </w:pPr>
            <w:r>
              <w:t>0.11</w:t>
            </w:r>
          </w:p>
        </w:tc>
        <w:tc>
          <w:tcPr>
            <w:tcW w:w="603" w:type="auto"/>
          </w:tcPr>
          <w:p w14:paraId="6FBCE4F5" w14:textId="77777777" w:rsidR="0069522C" w:rsidRDefault="0069522C" w:rsidP="00355D13">
            <w:pPr>
              <w:pStyle w:val="TAC6"/>
            </w:pPr>
            <w:r>
              <w:t>NWT</w:t>
            </w:r>
          </w:p>
        </w:tc>
        <w:tc>
          <w:tcPr>
            <w:tcW w:w="603" w:type="auto"/>
          </w:tcPr>
          <w:p w14:paraId="3CA87C25" w14:textId="77777777" w:rsidR="0069522C" w:rsidRDefault="0069522C" w:rsidP="00355D13">
            <w:pPr>
              <w:pStyle w:val="TAC6"/>
            </w:pPr>
            <w:r>
              <w:t>PASS</w:t>
            </w:r>
          </w:p>
        </w:tc>
      </w:tr>
      <w:tr w:rsidR="0069522C" w14:paraId="7B6FD8EB" w14:textId="77777777" w:rsidTr="00355D13">
        <w:trPr>
          <w:jc w:val="center"/>
        </w:trPr>
        <w:tc>
          <w:tcPr>
            <w:tcW w:w="603" w:type="auto"/>
            <w:vMerge/>
          </w:tcPr>
          <w:p w14:paraId="35379635" w14:textId="77777777" w:rsidR="0069522C" w:rsidRDefault="0069522C" w:rsidP="00355D13"/>
        </w:tc>
        <w:tc>
          <w:tcPr>
            <w:tcW w:w="603" w:type="auto"/>
          </w:tcPr>
          <w:p w14:paraId="308A36A9" w14:textId="77777777" w:rsidR="0069522C" w:rsidRDefault="0069522C" w:rsidP="00355D13">
            <w:pPr>
              <w:pStyle w:val="TAC6"/>
            </w:pPr>
            <w:r>
              <w:t>c32</w:t>
            </w:r>
          </w:p>
        </w:tc>
        <w:tc>
          <w:tcPr>
            <w:tcW w:w="603" w:type="auto"/>
          </w:tcPr>
          <w:p w14:paraId="415FCF34" w14:textId="77777777" w:rsidR="0069522C" w:rsidRDefault="0069522C" w:rsidP="00355D13">
            <w:pPr>
              <w:pStyle w:val="TAC6"/>
            </w:pPr>
            <w:r>
              <w:t>1</w:t>
            </w:r>
          </w:p>
        </w:tc>
        <w:tc>
          <w:tcPr>
            <w:tcW w:w="603" w:type="auto"/>
          </w:tcPr>
          <w:p w14:paraId="139CE79E" w14:textId="77777777" w:rsidR="0069522C" w:rsidRDefault="0069522C" w:rsidP="00355D13">
            <w:pPr>
              <w:pStyle w:val="TAC6"/>
            </w:pPr>
            <w:r>
              <w:t>13.2</w:t>
            </w:r>
          </w:p>
        </w:tc>
        <w:tc>
          <w:tcPr>
            <w:tcW w:w="603" w:type="auto"/>
          </w:tcPr>
          <w:p w14:paraId="056E5731" w14:textId="77777777" w:rsidR="0069522C" w:rsidRDefault="0069522C" w:rsidP="00355D13">
            <w:pPr>
              <w:pStyle w:val="TAC6"/>
            </w:pPr>
            <w:r>
              <w:t>Off</w:t>
            </w:r>
          </w:p>
        </w:tc>
        <w:tc>
          <w:tcPr>
            <w:tcW w:w="603" w:type="auto"/>
          </w:tcPr>
          <w:p w14:paraId="7513AE84" w14:textId="77777777" w:rsidR="0069522C" w:rsidRDefault="0069522C" w:rsidP="00355D13">
            <w:pPr>
              <w:pStyle w:val="TAC6"/>
            </w:pPr>
            <w:r>
              <w:t>5%</w:t>
            </w:r>
          </w:p>
        </w:tc>
        <w:tc>
          <w:tcPr>
            <w:tcW w:w="603" w:type="auto"/>
          </w:tcPr>
          <w:p w14:paraId="0F1AF53E" w14:textId="77777777" w:rsidR="0069522C" w:rsidRDefault="0069522C" w:rsidP="00355D13">
            <w:pPr>
              <w:pStyle w:val="TAC6"/>
            </w:pPr>
            <w:r>
              <w:t>NWT</w:t>
            </w:r>
          </w:p>
        </w:tc>
        <w:tc>
          <w:tcPr>
            <w:tcW w:w="603" w:type="auto"/>
          </w:tcPr>
          <w:p w14:paraId="183F0598" w14:textId="77777777" w:rsidR="0069522C" w:rsidRDefault="0069522C" w:rsidP="00355D13">
            <w:pPr>
              <w:pStyle w:val="TAC6"/>
            </w:pPr>
            <w:r>
              <w:t>3.36</w:t>
            </w:r>
          </w:p>
        </w:tc>
        <w:tc>
          <w:tcPr>
            <w:tcW w:w="603" w:type="auto"/>
          </w:tcPr>
          <w:p w14:paraId="44C6694B" w14:textId="77777777" w:rsidR="0069522C" w:rsidRDefault="0069522C" w:rsidP="00355D13">
            <w:pPr>
              <w:pStyle w:val="TAC6"/>
            </w:pPr>
            <w:r>
              <w:t>0.98</w:t>
            </w:r>
          </w:p>
        </w:tc>
        <w:tc>
          <w:tcPr>
            <w:tcW w:w="603" w:type="auto"/>
          </w:tcPr>
          <w:p w14:paraId="0AC22A41" w14:textId="77777777" w:rsidR="0069522C" w:rsidRDefault="0069522C" w:rsidP="00355D13">
            <w:pPr>
              <w:pStyle w:val="TAC6"/>
            </w:pPr>
            <w:r>
              <w:t>c20</w:t>
            </w:r>
          </w:p>
        </w:tc>
        <w:tc>
          <w:tcPr>
            <w:tcW w:w="603" w:type="auto"/>
          </w:tcPr>
          <w:p w14:paraId="55DBC871" w14:textId="77777777" w:rsidR="0069522C" w:rsidRDefault="0069522C" w:rsidP="00355D13">
            <w:pPr>
              <w:pStyle w:val="TAC6"/>
            </w:pPr>
            <w:r>
              <w:t>3x7.2</w:t>
            </w:r>
          </w:p>
        </w:tc>
        <w:tc>
          <w:tcPr>
            <w:tcW w:w="603" w:type="auto"/>
          </w:tcPr>
          <w:p w14:paraId="6BA5862B" w14:textId="77777777" w:rsidR="0069522C" w:rsidRDefault="0069522C" w:rsidP="00355D13">
            <w:pPr>
              <w:pStyle w:val="TAC6"/>
            </w:pPr>
            <w:r>
              <w:t>2.57</w:t>
            </w:r>
          </w:p>
        </w:tc>
        <w:tc>
          <w:tcPr>
            <w:tcW w:w="603" w:type="auto"/>
          </w:tcPr>
          <w:p w14:paraId="481907C5" w14:textId="77777777" w:rsidR="0069522C" w:rsidRDefault="0069522C" w:rsidP="00355D13">
            <w:pPr>
              <w:pStyle w:val="TAC6"/>
            </w:pPr>
            <w:r>
              <w:t>1.04</w:t>
            </w:r>
          </w:p>
        </w:tc>
        <w:tc>
          <w:tcPr>
            <w:tcW w:w="603" w:type="auto"/>
          </w:tcPr>
          <w:p w14:paraId="034BFCFE" w14:textId="77777777" w:rsidR="0069522C" w:rsidRDefault="0069522C" w:rsidP="00355D13">
            <w:pPr>
              <w:pStyle w:val="TAC6"/>
            </w:pPr>
            <w:r>
              <w:t>7.38</w:t>
            </w:r>
          </w:p>
        </w:tc>
        <w:tc>
          <w:tcPr>
            <w:tcW w:w="603" w:type="auto"/>
          </w:tcPr>
          <w:p w14:paraId="15354962" w14:textId="77777777" w:rsidR="0069522C" w:rsidRDefault="0069522C" w:rsidP="00355D13">
            <w:pPr>
              <w:pStyle w:val="TAC6"/>
            </w:pPr>
            <w:r>
              <w:t>BT</w:t>
            </w:r>
          </w:p>
        </w:tc>
        <w:tc>
          <w:tcPr>
            <w:tcW w:w="603" w:type="auto"/>
            <w:shd w:val="clear" w:color="auto" w:fill="ADD8E6"/>
          </w:tcPr>
          <w:p w14:paraId="384CF56B" w14:textId="77777777" w:rsidR="0069522C" w:rsidRDefault="0069522C" w:rsidP="00355D13">
            <w:pPr>
              <w:pStyle w:val="TAC6"/>
            </w:pPr>
            <w:r>
              <w:t>EXCEED</w:t>
            </w:r>
          </w:p>
        </w:tc>
      </w:tr>
      <w:tr w:rsidR="0069522C" w14:paraId="1C9A73BA" w14:textId="77777777" w:rsidTr="00355D13">
        <w:trPr>
          <w:jc w:val="center"/>
        </w:trPr>
        <w:tc>
          <w:tcPr>
            <w:tcW w:w="603" w:type="auto"/>
            <w:vMerge/>
          </w:tcPr>
          <w:p w14:paraId="0CE1A16A" w14:textId="77777777" w:rsidR="0069522C" w:rsidRDefault="0069522C" w:rsidP="00355D13"/>
        </w:tc>
        <w:tc>
          <w:tcPr>
            <w:tcW w:w="603" w:type="auto"/>
          </w:tcPr>
          <w:p w14:paraId="46FA24AB" w14:textId="77777777" w:rsidR="0069522C" w:rsidRDefault="0069522C" w:rsidP="00355D13">
            <w:pPr>
              <w:pStyle w:val="TAC6"/>
            </w:pPr>
            <w:r>
              <w:t>c33</w:t>
            </w:r>
          </w:p>
        </w:tc>
        <w:tc>
          <w:tcPr>
            <w:tcW w:w="603" w:type="auto"/>
          </w:tcPr>
          <w:p w14:paraId="055D80B4" w14:textId="77777777" w:rsidR="0069522C" w:rsidRDefault="0069522C" w:rsidP="00355D13">
            <w:pPr>
              <w:pStyle w:val="TAC6"/>
            </w:pPr>
            <w:r>
              <w:t>1</w:t>
            </w:r>
          </w:p>
        </w:tc>
        <w:tc>
          <w:tcPr>
            <w:tcW w:w="603" w:type="auto"/>
          </w:tcPr>
          <w:p w14:paraId="6F1F1EED" w14:textId="77777777" w:rsidR="0069522C" w:rsidRDefault="0069522C" w:rsidP="00355D13">
            <w:pPr>
              <w:pStyle w:val="TAC6"/>
            </w:pPr>
            <w:r>
              <w:t>16.4</w:t>
            </w:r>
          </w:p>
        </w:tc>
        <w:tc>
          <w:tcPr>
            <w:tcW w:w="603" w:type="auto"/>
          </w:tcPr>
          <w:p w14:paraId="17F26A61" w14:textId="77777777" w:rsidR="0069522C" w:rsidRDefault="0069522C" w:rsidP="00355D13">
            <w:pPr>
              <w:pStyle w:val="TAC6"/>
            </w:pPr>
            <w:r>
              <w:t>Off</w:t>
            </w:r>
          </w:p>
        </w:tc>
        <w:tc>
          <w:tcPr>
            <w:tcW w:w="603" w:type="auto"/>
          </w:tcPr>
          <w:p w14:paraId="49E7BD84" w14:textId="77777777" w:rsidR="0069522C" w:rsidRDefault="0069522C" w:rsidP="00355D13">
            <w:pPr>
              <w:pStyle w:val="TAC6"/>
            </w:pPr>
            <w:r>
              <w:t>5%</w:t>
            </w:r>
          </w:p>
        </w:tc>
        <w:tc>
          <w:tcPr>
            <w:tcW w:w="603" w:type="auto"/>
          </w:tcPr>
          <w:p w14:paraId="5A5E4638" w14:textId="77777777" w:rsidR="0069522C" w:rsidRDefault="0069522C" w:rsidP="00355D13">
            <w:pPr>
              <w:pStyle w:val="TAC6"/>
            </w:pPr>
            <w:r>
              <w:t>NWT</w:t>
            </w:r>
          </w:p>
        </w:tc>
        <w:tc>
          <w:tcPr>
            <w:tcW w:w="603" w:type="auto"/>
          </w:tcPr>
          <w:p w14:paraId="6DB8C74E" w14:textId="77777777" w:rsidR="0069522C" w:rsidRDefault="0069522C" w:rsidP="00355D13">
            <w:pPr>
              <w:pStyle w:val="TAC6"/>
            </w:pPr>
            <w:r>
              <w:t>3.68</w:t>
            </w:r>
          </w:p>
        </w:tc>
        <w:tc>
          <w:tcPr>
            <w:tcW w:w="603" w:type="auto"/>
          </w:tcPr>
          <w:p w14:paraId="64C2E9EE" w14:textId="77777777" w:rsidR="0069522C" w:rsidRDefault="0069522C" w:rsidP="00355D13">
            <w:pPr>
              <w:pStyle w:val="TAC6"/>
            </w:pPr>
            <w:r>
              <w:t>1</w:t>
            </w:r>
          </w:p>
        </w:tc>
        <w:tc>
          <w:tcPr>
            <w:tcW w:w="603" w:type="auto"/>
          </w:tcPr>
          <w:p w14:paraId="24952D33" w14:textId="77777777" w:rsidR="0069522C" w:rsidRDefault="0069522C" w:rsidP="00355D13">
            <w:pPr>
              <w:pStyle w:val="TAC6"/>
            </w:pPr>
            <w:r>
              <w:t>c21</w:t>
            </w:r>
          </w:p>
        </w:tc>
        <w:tc>
          <w:tcPr>
            <w:tcW w:w="603" w:type="auto"/>
          </w:tcPr>
          <w:p w14:paraId="09F3B9EC" w14:textId="77777777" w:rsidR="0069522C" w:rsidRDefault="0069522C" w:rsidP="00355D13">
            <w:pPr>
              <w:pStyle w:val="TAC6"/>
            </w:pPr>
            <w:r>
              <w:t>4x7.2</w:t>
            </w:r>
          </w:p>
        </w:tc>
        <w:tc>
          <w:tcPr>
            <w:tcW w:w="603" w:type="auto"/>
          </w:tcPr>
          <w:p w14:paraId="663055A5" w14:textId="77777777" w:rsidR="0069522C" w:rsidRDefault="0069522C" w:rsidP="00355D13">
            <w:pPr>
              <w:pStyle w:val="TAC6"/>
            </w:pPr>
            <w:r>
              <w:t>2.51</w:t>
            </w:r>
          </w:p>
        </w:tc>
        <w:tc>
          <w:tcPr>
            <w:tcW w:w="603" w:type="auto"/>
          </w:tcPr>
          <w:p w14:paraId="67527CA5" w14:textId="77777777" w:rsidR="0069522C" w:rsidRDefault="0069522C" w:rsidP="00355D13">
            <w:pPr>
              <w:pStyle w:val="TAC6"/>
            </w:pPr>
            <w:r>
              <w:t>1.16</w:t>
            </w:r>
          </w:p>
        </w:tc>
        <w:tc>
          <w:tcPr>
            <w:tcW w:w="603" w:type="auto"/>
          </w:tcPr>
          <w:p w14:paraId="6284C0BF" w14:textId="77777777" w:rsidR="0069522C" w:rsidRDefault="0069522C" w:rsidP="00355D13">
            <w:pPr>
              <w:pStyle w:val="TAC6"/>
            </w:pPr>
            <w:r>
              <w:t>10.22</w:t>
            </w:r>
          </w:p>
        </w:tc>
        <w:tc>
          <w:tcPr>
            <w:tcW w:w="603" w:type="auto"/>
          </w:tcPr>
          <w:p w14:paraId="19E3546D" w14:textId="77777777" w:rsidR="0069522C" w:rsidRDefault="0069522C" w:rsidP="00355D13">
            <w:pPr>
              <w:pStyle w:val="TAC6"/>
            </w:pPr>
            <w:r>
              <w:t>BT</w:t>
            </w:r>
          </w:p>
        </w:tc>
        <w:tc>
          <w:tcPr>
            <w:tcW w:w="603" w:type="auto"/>
            <w:shd w:val="clear" w:color="auto" w:fill="ADD8E6"/>
          </w:tcPr>
          <w:p w14:paraId="412AA8CC" w14:textId="77777777" w:rsidR="0069522C" w:rsidRDefault="0069522C" w:rsidP="00355D13">
            <w:pPr>
              <w:pStyle w:val="TAC6"/>
            </w:pPr>
            <w:r>
              <w:t>EXCEED</w:t>
            </w:r>
          </w:p>
        </w:tc>
      </w:tr>
      <w:tr w:rsidR="0069522C" w14:paraId="19F3A784" w14:textId="77777777" w:rsidTr="00355D13">
        <w:trPr>
          <w:jc w:val="center"/>
        </w:trPr>
        <w:tc>
          <w:tcPr>
            <w:tcW w:w="603" w:type="auto"/>
            <w:vMerge/>
          </w:tcPr>
          <w:p w14:paraId="6C566356" w14:textId="77777777" w:rsidR="0069522C" w:rsidRDefault="0069522C" w:rsidP="00355D13"/>
        </w:tc>
        <w:tc>
          <w:tcPr>
            <w:tcW w:w="603" w:type="auto"/>
          </w:tcPr>
          <w:p w14:paraId="492DBFFF" w14:textId="77777777" w:rsidR="0069522C" w:rsidRDefault="0069522C" w:rsidP="00355D13">
            <w:pPr>
              <w:pStyle w:val="TAC6"/>
            </w:pPr>
            <w:r>
              <w:t>c34</w:t>
            </w:r>
          </w:p>
        </w:tc>
        <w:tc>
          <w:tcPr>
            <w:tcW w:w="603" w:type="auto"/>
          </w:tcPr>
          <w:p w14:paraId="7B2B66E2" w14:textId="77777777" w:rsidR="0069522C" w:rsidRDefault="0069522C" w:rsidP="00355D13">
            <w:pPr>
              <w:pStyle w:val="TAC6"/>
            </w:pPr>
            <w:r>
              <w:t>1</w:t>
            </w:r>
          </w:p>
        </w:tc>
        <w:tc>
          <w:tcPr>
            <w:tcW w:w="603" w:type="auto"/>
          </w:tcPr>
          <w:p w14:paraId="4B16F6B8" w14:textId="77777777" w:rsidR="0069522C" w:rsidRDefault="0069522C" w:rsidP="00355D13">
            <w:pPr>
              <w:pStyle w:val="TAC6"/>
            </w:pPr>
            <w:r>
              <w:t>24.4</w:t>
            </w:r>
          </w:p>
        </w:tc>
        <w:tc>
          <w:tcPr>
            <w:tcW w:w="603" w:type="auto"/>
          </w:tcPr>
          <w:p w14:paraId="4B03CC2E" w14:textId="77777777" w:rsidR="0069522C" w:rsidRDefault="0069522C" w:rsidP="00355D13">
            <w:pPr>
              <w:pStyle w:val="TAC6"/>
            </w:pPr>
            <w:r>
              <w:t>Off</w:t>
            </w:r>
          </w:p>
        </w:tc>
        <w:tc>
          <w:tcPr>
            <w:tcW w:w="603" w:type="auto"/>
          </w:tcPr>
          <w:p w14:paraId="6BBCEAA8" w14:textId="77777777" w:rsidR="0069522C" w:rsidRDefault="0069522C" w:rsidP="00355D13">
            <w:pPr>
              <w:pStyle w:val="TAC6"/>
            </w:pPr>
            <w:r>
              <w:t>5%</w:t>
            </w:r>
          </w:p>
        </w:tc>
        <w:tc>
          <w:tcPr>
            <w:tcW w:w="603" w:type="auto"/>
          </w:tcPr>
          <w:p w14:paraId="49832917" w14:textId="77777777" w:rsidR="0069522C" w:rsidRDefault="0069522C" w:rsidP="00355D13">
            <w:pPr>
              <w:pStyle w:val="TAC6"/>
            </w:pPr>
            <w:r>
              <w:t>NWT</w:t>
            </w:r>
          </w:p>
        </w:tc>
        <w:tc>
          <w:tcPr>
            <w:tcW w:w="603" w:type="auto"/>
          </w:tcPr>
          <w:p w14:paraId="47CC2D26" w14:textId="77777777" w:rsidR="0069522C" w:rsidRDefault="0069522C" w:rsidP="00355D13">
            <w:pPr>
              <w:pStyle w:val="TAC6"/>
            </w:pPr>
            <w:r>
              <w:t>3.83</w:t>
            </w:r>
          </w:p>
        </w:tc>
        <w:tc>
          <w:tcPr>
            <w:tcW w:w="603" w:type="auto"/>
          </w:tcPr>
          <w:p w14:paraId="7EECE3D1" w14:textId="77777777" w:rsidR="0069522C" w:rsidRDefault="0069522C" w:rsidP="00355D13">
            <w:pPr>
              <w:pStyle w:val="TAC6"/>
            </w:pPr>
            <w:r>
              <w:t>0.92</w:t>
            </w:r>
          </w:p>
        </w:tc>
        <w:tc>
          <w:tcPr>
            <w:tcW w:w="603" w:type="auto"/>
          </w:tcPr>
          <w:p w14:paraId="60ECC109" w14:textId="77777777" w:rsidR="0069522C" w:rsidRDefault="0069522C" w:rsidP="00355D13">
            <w:pPr>
              <w:pStyle w:val="TAC6"/>
            </w:pPr>
            <w:r>
              <w:t>c22</w:t>
            </w:r>
          </w:p>
        </w:tc>
        <w:tc>
          <w:tcPr>
            <w:tcW w:w="603" w:type="auto"/>
          </w:tcPr>
          <w:p w14:paraId="75B656B3" w14:textId="77777777" w:rsidR="0069522C" w:rsidRDefault="0069522C" w:rsidP="00355D13">
            <w:pPr>
              <w:pStyle w:val="TAC6"/>
            </w:pPr>
            <w:r>
              <w:t>4x8</w:t>
            </w:r>
          </w:p>
        </w:tc>
        <w:tc>
          <w:tcPr>
            <w:tcW w:w="603" w:type="auto"/>
          </w:tcPr>
          <w:p w14:paraId="6F290876" w14:textId="77777777" w:rsidR="0069522C" w:rsidRDefault="0069522C" w:rsidP="00355D13">
            <w:pPr>
              <w:pStyle w:val="TAC6"/>
            </w:pPr>
            <w:r>
              <w:t>2.73</w:t>
            </w:r>
          </w:p>
        </w:tc>
        <w:tc>
          <w:tcPr>
            <w:tcW w:w="603" w:type="auto"/>
          </w:tcPr>
          <w:p w14:paraId="14368564" w14:textId="77777777" w:rsidR="0069522C" w:rsidRDefault="0069522C" w:rsidP="00355D13">
            <w:pPr>
              <w:pStyle w:val="TAC6"/>
            </w:pPr>
            <w:r>
              <w:t>1.07</w:t>
            </w:r>
          </w:p>
        </w:tc>
        <w:tc>
          <w:tcPr>
            <w:tcW w:w="603" w:type="auto"/>
          </w:tcPr>
          <w:p w14:paraId="0AA7FDCF" w14:textId="77777777" w:rsidR="0069522C" w:rsidRDefault="0069522C" w:rsidP="00355D13">
            <w:pPr>
              <w:pStyle w:val="TAC6"/>
            </w:pPr>
            <w:r>
              <w:t>10.5</w:t>
            </w:r>
          </w:p>
        </w:tc>
        <w:tc>
          <w:tcPr>
            <w:tcW w:w="603" w:type="auto"/>
          </w:tcPr>
          <w:p w14:paraId="69C0B5AE" w14:textId="77777777" w:rsidR="0069522C" w:rsidRDefault="0069522C" w:rsidP="00355D13">
            <w:pPr>
              <w:pStyle w:val="TAC6"/>
            </w:pPr>
            <w:r>
              <w:t>BT</w:t>
            </w:r>
          </w:p>
        </w:tc>
        <w:tc>
          <w:tcPr>
            <w:tcW w:w="603" w:type="auto"/>
            <w:shd w:val="clear" w:color="auto" w:fill="ADD8E6"/>
          </w:tcPr>
          <w:p w14:paraId="2106B8FE" w14:textId="77777777" w:rsidR="0069522C" w:rsidRDefault="0069522C" w:rsidP="00355D13">
            <w:pPr>
              <w:pStyle w:val="TAC6"/>
            </w:pPr>
            <w:r>
              <w:t>EXCEED</w:t>
            </w:r>
          </w:p>
        </w:tc>
      </w:tr>
      <w:tr w:rsidR="0069522C" w14:paraId="64677CC7" w14:textId="77777777" w:rsidTr="00355D13">
        <w:trPr>
          <w:jc w:val="center"/>
        </w:trPr>
        <w:tc>
          <w:tcPr>
            <w:tcW w:w="603" w:type="auto"/>
            <w:vMerge/>
          </w:tcPr>
          <w:p w14:paraId="336E321E" w14:textId="77777777" w:rsidR="0069522C" w:rsidRDefault="0069522C" w:rsidP="00355D13"/>
        </w:tc>
        <w:tc>
          <w:tcPr>
            <w:tcW w:w="603" w:type="auto"/>
          </w:tcPr>
          <w:p w14:paraId="25858776" w14:textId="77777777" w:rsidR="0069522C" w:rsidRDefault="0069522C" w:rsidP="00355D13">
            <w:pPr>
              <w:pStyle w:val="TAC6"/>
            </w:pPr>
            <w:r>
              <w:t>c35</w:t>
            </w:r>
          </w:p>
        </w:tc>
        <w:tc>
          <w:tcPr>
            <w:tcW w:w="603" w:type="auto"/>
          </w:tcPr>
          <w:p w14:paraId="0EAA7630" w14:textId="77777777" w:rsidR="0069522C" w:rsidRDefault="0069522C" w:rsidP="00355D13">
            <w:pPr>
              <w:pStyle w:val="TAC6"/>
            </w:pPr>
            <w:r>
              <w:t>1</w:t>
            </w:r>
          </w:p>
        </w:tc>
        <w:tc>
          <w:tcPr>
            <w:tcW w:w="603" w:type="auto"/>
          </w:tcPr>
          <w:p w14:paraId="3C84CB61" w14:textId="77777777" w:rsidR="0069522C" w:rsidRDefault="0069522C" w:rsidP="00355D13">
            <w:pPr>
              <w:pStyle w:val="TAC6"/>
            </w:pPr>
            <w:r>
              <w:t>48</w:t>
            </w:r>
          </w:p>
        </w:tc>
        <w:tc>
          <w:tcPr>
            <w:tcW w:w="603" w:type="auto"/>
          </w:tcPr>
          <w:p w14:paraId="4D7B2E11" w14:textId="77777777" w:rsidR="0069522C" w:rsidRDefault="0069522C" w:rsidP="00355D13">
            <w:pPr>
              <w:pStyle w:val="TAC6"/>
            </w:pPr>
            <w:r>
              <w:t>Off</w:t>
            </w:r>
          </w:p>
        </w:tc>
        <w:tc>
          <w:tcPr>
            <w:tcW w:w="603" w:type="auto"/>
          </w:tcPr>
          <w:p w14:paraId="09A31640" w14:textId="77777777" w:rsidR="0069522C" w:rsidRDefault="0069522C" w:rsidP="00355D13">
            <w:pPr>
              <w:pStyle w:val="TAC6"/>
            </w:pPr>
            <w:r>
              <w:t>5%</w:t>
            </w:r>
          </w:p>
        </w:tc>
        <w:tc>
          <w:tcPr>
            <w:tcW w:w="603" w:type="auto"/>
          </w:tcPr>
          <w:p w14:paraId="50994115" w14:textId="77777777" w:rsidR="0069522C" w:rsidRDefault="0069522C" w:rsidP="00355D13">
            <w:pPr>
              <w:pStyle w:val="TAC6"/>
            </w:pPr>
            <w:r>
              <w:t>NWT</w:t>
            </w:r>
          </w:p>
        </w:tc>
        <w:tc>
          <w:tcPr>
            <w:tcW w:w="603" w:type="auto"/>
          </w:tcPr>
          <w:p w14:paraId="2262A66F" w14:textId="77777777" w:rsidR="0069522C" w:rsidRDefault="0069522C" w:rsidP="00355D13">
            <w:pPr>
              <w:pStyle w:val="TAC6"/>
            </w:pPr>
            <w:r>
              <w:t>4.22</w:t>
            </w:r>
          </w:p>
        </w:tc>
        <w:tc>
          <w:tcPr>
            <w:tcW w:w="603" w:type="auto"/>
          </w:tcPr>
          <w:p w14:paraId="3D97C811" w14:textId="77777777" w:rsidR="0069522C" w:rsidRDefault="0069522C" w:rsidP="00355D13">
            <w:pPr>
              <w:pStyle w:val="TAC6"/>
            </w:pPr>
            <w:r>
              <w:t>0.8</w:t>
            </w:r>
          </w:p>
        </w:tc>
        <w:tc>
          <w:tcPr>
            <w:tcW w:w="603" w:type="auto"/>
          </w:tcPr>
          <w:p w14:paraId="02E3028E" w14:textId="77777777" w:rsidR="0069522C" w:rsidRDefault="0069522C" w:rsidP="00355D13">
            <w:pPr>
              <w:pStyle w:val="TAC6"/>
            </w:pPr>
            <w:r>
              <w:t>c23</w:t>
            </w:r>
          </w:p>
        </w:tc>
        <w:tc>
          <w:tcPr>
            <w:tcW w:w="603" w:type="auto"/>
          </w:tcPr>
          <w:p w14:paraId="59E5B4E9" w14:textId="77777777" w:rsidR="0069522C" w:rsidRDefault="0069522C" w:rsidP="00355D13">
            <w:pPr>
              <w:pStyle w:val="TAC6"/>
            </w:pPr>
            <w:r>
              <w:t>4x16.4</w:t>
            </w:r>
          </w:p>
        </w:tc>
        <w:tc>
          <w:tcPr>
            <w:tcW w:w="603" w:type="auto"/>
          </w:tcPr>
          <w:p w14:paraId="5C5A38BE" w14:textId="77777777" w:rsidR="0069522C" w:rsidRDefault="0069522C" w:rsidP="00355D13">
            <w:pPr>
              <w:pStyle w:val="TAC6"/>
            </w:pPr>
            <w:r>
              <w:t>4</w:t>
            </w:r>
          </w:p>
        </w:tc>
        <w:tc>
          <w:tcPr>
            <w:tcW w:w="603" w:type="auto"/>
          </w:tcPr>
          <w:p w14:paraId="0C3FC9A9" w14:textId="77777777" w:rsidR="0069522C" w:rsidRDefault="0069522C" w:rsidP="00355D13">
            <w:pPr>
              <w:pStyle w:val="TAC6"/>
            </w:pPr>
            <w:r>
              <w:t>0.9</w:t>
            </w:r>
          </w:p>
        </w:tc>
        <w:tc>
          <w:tcPr>
            <w:tcW w:w="603" w:type="auto"/>
          </w:tcPr>
          <w:p w14:paraId="06281CCF" w14:textId="77777777" w:rsidR="0069522C" w:rsidRDefault="0069522C" w:rsidP="00355D13">
            <w:pPr>
              <w:pStyle w:val="TAC6"/>
            </w:pPr>
            <w:r>
              <w:t>2.48</w:t>
            </w:r>
          </w:p>
        </w:tc>
        <w:tc>
          <w:tcPr>
            <w:tcW w:w="603" w:type="auto"/>
          </w:tcPr>
          <w:p w14:paraId="4BE5DE75" w14:textId="77777777" w:rsidR="0069522C" w:rsidRDefault="0069522C" w:rsidP="00355D13">
            <w:pPr>
              <w:pStyle w:val="TAC6"/>
            </w:pPr>
            <w:r>
              <w:t>BT</w:t>
            </w:r>
          </w:p>
        </w:tc>
        <w:tc>
          <w:tcPr>
            <w:tcW w:w="603" w:type="auto"/>
            <w:shd w:val="clear" w:color="auto" w:fill="ADD8E6"/>
          </w:tcPr>
          <w:p w14:paraId="4C93FD41" w14:textId="77777777" w:rsidR="0069522C" w:rsidRDefault="0069522C" w:rsidP="00355D13">
            <w:pPr>
              <w:pStyle w:val="TAC6"/>
            </w:pPr>
            <w:r>
              <w:t>EXCEED</w:t>
            </w:r>
          </w:p>
        </w:tc>
      </w:tr>
      <w:tr w:rsidR="0069522C" w14:paraId="678688D9" w14:textId="77777777" w:rsidTr="00355D13">
        <w:trPr>
          <w:jc w:val="center"/>
        </w:trPr>
        <w:tc>
          <w:tcPr>
            <w:tcW w:w="603" w:type="auto"/>
            <w:vMerge/>
          </w:tcPr>
          <w:p w14:paraId="712ADA26" w14:textId="77777777" w:rsidR="0069522C" w:rsidRDefault="0069522C" w:rsidP="00355D13"/>
        </w:tc>
        <w:tc>
          <w:tcPr>
            <w:tcW w:w="603" w:type="auto"/>
          </w:tcPr>
          <w:p w14:paraId="13FFC750" w14:textId="77777777" w:rsidR="0069522C" w:rsidRDefault="0069522C" w:rsidP="00355D13">
            <w:pPr>
              <w:pStyle w:val="TAC6"/>
            </w:pPr>
            <w:r>
              <w:t>c36</w:t>
            </w:r>
          </w:p>
        </w:tc>
        <w:tc>
          <w:tcPr>
            <w:tcW w:w="603" w:type="auto"/>
          </w:tcPr>
          <w:p w14:paraId="568E03EE" w14:textId="77777777" w:rsidR="0069522C" w:rsidRDefault="0069522C" w:rsidP="00355D13">
            <w:pPr>
              <w:pStyle w:val="TAC6"/>
            </w:pPr>
            <w:r>
              <w:t>1</w:t>
            </w:r>
          </w:p>
        </w:tc>
        <w:tc>
          <w:tcPr>
            <w:tcW w:w="603" w:type="auto"/>
          </w:tcPr>
          <w:p w14:paraId="2139A053" w14:textId="77777777" w:rsidR="0069522C" w:rsidRDefault="0069522C" w:rsidP="00355D13">
            <w:pPr>
              <w:pStyle w:val="TAC6"/>
            </w:pPr>
            <w:r>
              <w:t>64</w:t>
            </w:r>
          </w:p>
        </w:tc>
        <w:tc>
          <w:tcPr>
            <w:tcW w:w="603" w:type="auto"/>
          </w:tcPr>
          <w:p w14:paraId="3AC841FB" w14:textId="77777777" w:rsidR="0069522C" w:rsidRDefault="0069522C" w:rsidP="00355D13">
            <w:pPr>
              <w:pStyle w:val="TAC6"/>
            </w:pPr>
            <w:r>
              <w:t>Off</w:t>
            </w:r>
          </w:p>
        </w:tc>
        <w:tc>
          <w:tcPr>
            <w:tcW w:w="603" w:type="auto"/>
          </w:tcPr>
          <w:p w14:paraId="2F980C02" w14:textId="77777777" w:rsidR="0069522C" w:rsidRDefault="0069522C" w:rsidP="00355D13">
            <w:pPr>
              <w:pStyle w:val="TAC6"/>
            </w:pPr>
            <w:r>
              <w:t>5%</w:t>
            </w:r>
          </w:p>
        </w:tc>
        <w:tc>
          <w:tcPr>
            <w:tcW w:w="603" w:type="auto"/>
          </w:tcPr>
          <w:p w14:paraId="771169B0" w14:textId="77777777" w:rsidR="0069522C" w:rsidRDefault="0069522C" w:rsidP="00355D13">
            <w:pPr>
              <w:pStyle w:val="TAC6"/>
            </w:pPr>
            <w:r>
              <w:t>NWT</w:t>
            </w:r>
          </w:p>
        </w:tc>
        <w:tc>
          <w:tcPr>
            <w:tcW w:w="603" w:type="auto"/>
          </w:tcPr>
          <w:p w14:paraId="72107148" w14:textId="77777777" w:rsidR="0069522C" w:rsidRDefault="0069522C" w:rsidP="00355D13">
            <w:pPr>
              <w:pStyle w:val="TAC6"/>
            </w:pPr>
            <w:r>
              <w:t>4.37</w:t>
            </w:r>
          </w:p>
        </w:tc>
        <w:tc>
          <w:tcPr>
            <w:tcW w:w="603" w:type="auto"/>
          </w:tcPr>
          <w:p w14:paraId="7BD6CA2B" w14:textId="77777777" w:rsidR="0069522C" w:rsidRDefault="0069522C" w:rsidP="00355D13">
            <w:pPr>
              <w:pStyle w:val="TAC6"/>
            </w:pPr>
            <w:r>
              <w:t>0.76</w:t>
            </w:r>
          </w:p>
        </w:tc>
        <w:tc>
          <w:tcPr>
            <w:tcW w:w="603" w:type="auto"/>
          </w:tcPr>
          <w:p w14:paraId="7A16CCED" w14:textId="77777777" w:rsidR="0069522C" w:rsidRDefault="0069522C" w:rsidP="00355D13">
            <w:pPr>
              <w:pStyle w:val="TAC6"/>
            </w:pPr>
            <w:r>
              <w:t>c24</w:t>
            </w:r>
          </w:p>
        </w:tc>
        <w:tc>
          <w:tcPr>
            <w:tcW w:w="603" w:type="auto"/>
          </w:tcPr>
          <w:p w14:paraId="57C0A34C" w14:textId="77777777" w:rsidR="0069522C" w:rsidRDefault="0069522C" w:rsidP="00355D13">
            <w:pPr>
              <w:pStyle w:val="TAC6"/>
            </w:pPr>
            <w:r>
              <w:t>4x24.4</w:t>
            </w:r>
          </w:p>
        </w:tc>
        <w:tc>
          <w:tcPr>
            <w:tcW w:w="603" w:type="auto"/>
          </w:tcPr>
          <w:p w14:paraId="1445768D" w14:textId="77777777" w:rsidR="0069522C" w:rsidRDefault="0069522C" w:rsidP="00355D13">
            <w:pPr>
              <w:pStyle w:val="TAC6"/>
            </w:pPr>
            <w:r>
              <w:t>4.29</w:t>
            </w:r>
          </w:p>
        </w:tc>
        <w:tc>
          <w:tcPr>
            <w:tcW w:w="603" w:type="auto"/>
          </w:tcPr>
          <w:p w14:paraId="47E1ADD4" w14:textId="77777777" w:rsidR="0069522C" w:rsidRDefault="0069522C" w:rsidP="00355D13">
            <w:pPr>
              <w:pStyle w:val="TAC6"/>
            </w:pPr>
            <w:r>
              <w:t>0.74</w:t>
            </w:r>
          </w:p>
        </w:tc>
        <w:tc>
          <w:tcPr>
            <w:tcW w:w="603" w:type="auto"/>
          </w:tcPr>
          <w:p w14:paraId="37D6771B" w14:textId="77777777" w:rsidR="0069522C" w:rsidRDefault="0069522C" w:rsidP="00355D13">
            <w:pPr>
              <w:pStyle w:val="TAC6"/>
            </w:pPr>
            <w:r>
              <w:t>0.99</w:t>
            </w:r>
          </w:p>
        </w:tc>
        <w:tc>
          <w:tcPr>
            <w:tcW w:w="603" w:type="auto"/>
          </w:tcPr>
          <w:p w14:paraId="39A41F86" w14:textId="77777777" w:rsidR="0069522C" w:rsidRDefault="0069522C" w:rsidP="00355D13">
            <w:pPr>
              <w:pStyle w:val="TAC6"/>
            </w:pPr>
            <w:r>
              <w:t>NWT</w:t>
            </w:r>
          </w:p>
        </w:tc>
        <w:tc>
          <w:tcPr>
            <w:tcW w:w="603" w:type="auto"/>
          </w:tcPr>
          <w:p w14:paraId="685A33EA" w14:textId="77777777" w:rsidR="0069522C" w:rsidRDefault="0069522C" w:rsidP="00355D13">
            <w:pPr>
              <w:pStyle w:val="TAC6"/>
            </w:pPr>
            <w:r>
              <w:t>PASS</w:t>
            </w:r>
          </w:p>
        </w:tc>
      </w:tr>
      <w:tr w:rsidR="0069522C" w14:paraId="2E7473CC" w14:textId="77777777" w:rsidTr="00355D13">
        <w:trPr>
          <w:jc w:val="center"/>
        </w:trPr>
        <w:tc>
          <w:tcPr>
            <w:tcW w:w="603" w:type="auto"/>
            <w:vMerge w:val="restart"/>
          </w:tcPr>
          <w:p w14:paraId="2F3CDBCD" w14:textId="77777777" w:rsidR="0069522C" w:rsidRDefault="0069522C" w:rsidP="00355D13">
            <w:pPr>
              <w:pStyle w:val="TAC6"/>
            </w:pPr>
            <w:r>
              <w:t>b</w:t>
            </w:r>
          </w:p>
        </w:tc>
        <w:tc>
          <w:tcPr>
            <w:tcW w:w="603" w:type="auto"/>
            <w:vMerge w:val="restart"/>
          </w:tcPr>
          <w:p w14:paraId="4CC921B0" w14:textId="77777777" w:rsidR="0069522C" w:rsidRDefault="0069522C" w:rsidP="00355D13">
            <w:pPr>
              <w:pStyle w:val="TAC6"/>
            </w:pPr>
            <w:r>
              <w:t>c25</w:t>
            </w:r>
          </w:p>
        </w:tc>
        <w:tc>
          <w:tcPr>
            <w:tcW w:w="603" w:type="auto"/>
          </w:tcPr>
          <w:p w14:paraId="5B1E2B16" w14:textId="77777777" w:rsidR="0069522C" w:rsidRDefault="0069522C" w:rsidP="00355D13">
            <w:pPr>
              <w:pStyle w:val="TAC6"/>
            </w:pPr>
            <w:r>
              <w:t>1</w:t>
            </w:r>
          </w:p>
        </w:tc>
        <w:tc>
          <w:tcPr>
            <w:tcW w:w="603" w:type="auto"/>
          </w:tcPr>
          <w:p w14:paraId="2F67D624" w14:textId="77777777" w:rsidR="0069522C" w:rsidRDefault="0069522C" w:rsidP="00355D13">
            <w:pPr>
              <w:pStyle w:val="TAC6"/>
            </w:pPr>
            <w:r>
              <w:t>13.2</w:t>
            </w:r>
          </w:p>
        </w:tc>
        <w:tc>
          <w:tcPr>
            <w:tcW w:w="603" w:type="auto"/>
          </w:tcPr>
          <w:p w14:paraId="3D8EF32D" w14:textId="77777777" w:rsidR="0069522C" w:rsidRDefault="0069522C" w:rsidP="00355D13">
            <w:pPr>
              <w:pStyle w:val="TAC6"/>
            </w:pPr>
            <w:r>
              <w:t>Off</w:t>
            </w:r>
          </w:p>
        </w:tc>
        <w:tc>
          <w:tcPr>
            <w:tcW w:w="603" w:type="auto"/>
          </w:tcPr>
          <w:p w14:paraId="3013E5DB" w14:textId="77777777" w:rsidR="0069522C" w:rsidRDefault="0069522C" w:rsidP="00355D13">
            <w:pPr>
              <w:pStyle w:val="TAC6"/>
            </w:pPr>
          </w:p>
        </w:tc>
        <w:tc>
          <w:tcPr>
            <w:tcW w:w="603" w:type="auto"/>
          </w:tcPr>
          <w:p w14:paraId="0665DA9A" w14:textId="77777777" w:rsidR="0069522C" w:rsidRDefault="0069522C" w:rsidP="00355D13">
            <w:pPr>
              <w:pStyle w:val="TAC6"/>
            </w:pPr>
            <w:r>
              <w:t>NWT</w:t>
            </w:r>
          </w:p>
        </w:tc>
        <w:tc>
          <w:tcPr>
            <w:tcW w:w="603" w:type="auto"/>
          </w:tcPr>
          <w:p w14:paraId="0C8009D5" w14:textId="77777777" w:rsidR="0069522C" w:rsidRDefault="0069522C" w:rsidP="00355D13">
            <w:pPr>
              <w:pStyle w:val="TAC6"/>
            </w:pPr>
            <w:r>
              <w:t>3.36</w:t>
            </w:r>
          </w:p>
        </w:tc>
        <w:tc>
          <w:tcPr>
            <w:tcW w:w="603" w:type="auto"/>
          </w:tcPr>
          <w:p w14:paraId="2705F996" w14:textId="77777777" w:rsidR="0069522C" w:rsidRDefault="0069522C" w:rsidP="00355D13">
            <w:pPr>
              <w:pStyle w:val="TAC6"/>
            </w:pPr>
            <w:r>
              <w:t>1.03</w:t>
            </w:r>
          </w:p>
        </w:tc>
        <w:tc>
          <w:tcPr>
            <w:tcW w:w="603" w:type="auto"/>
          </w:tcPr>
          <w:p w14:paraId="2B44B4BA" w14:textId="77777777" w:rsidR="0069522C" w:rsidRDefault="0069522C" w:rsidP="00355D13">
            <w:pPr>
              <w:pStyle w:val="TAC6"/>
            </w:pPr>
            <w:r>
              <w:t>c09</w:t>
            </w:r>
          </w:p>
        </w:tc>
        <w:tc>
          <w:tcPr>
            <w:tcW w:w="603" w:type="auto"/>
          </w:tcPr>
          <w:p w14:paraId="05D6171F" w14:textId="77777777" w:rsidR="0069522C" w:rsidRDefault="0069522C" w:rsidP="00355D13">
            <w:pPr>
              <w:pStyle w:val="TAC6"/>
            </w:pPr>
            <w:r>
              <w:t>3x7.2</w:t>
            </w:r>
          </w:p>
        </w:tc>
        <w:tc>
          <w:tcPr>
            <w:tcW w:w="603" w:type="auto"/>
          </w:tcPr>
          <w:p w14:paraId="0141A1AF" w14:textId="77777777" w:rsidR="0069522C" w:rsidRDefault="0069522C" w:rsidP="00355D13">
            <w:pPr>
              <w:pStyle w:val="TAC6"/>
            </w:pPr>
            <w:r>
              <w:t>2.37</w:t>
            </w:r>
          </w:p>
        </w:tc>
        <w:tc>
          <w:tcPr>
            <w:tcW w:w="603" w:type="auto"/>
          </w:tcPr>
          <w:p w14:paraId="4DE46A80" w14:textId="77777777" w:rsidR="0069522C" w:rsidRDefault="0069522C" w:rsidP="00355D13">
            <w:pPr>
              <w:pStyle w:val="TAC6"/>
            </w:pPr>
            <w:r>
              <w:t>0.98</w:t>
            </w:r>
          </w:p>
        </w:tc>
        <w:tc>
          <w:tcPr>
            <w:tcW w:w="603" w:type="auto"/>
          </w:tcPr>
          <w:p w14:paraId="4ED6859E" w14:textId="77777777" w:rsidR="0069522C" w:rsidRDefault="0069522C" w:rsidP="00355D13">
            <w:pPr>
              <w:pStyle w:val="TAC6"/>
            </w:pPr>
            <w:r>
              <w:t>9.32</w:t>
            </w:r>
          </w:p>
        </w:tc>
        <w:tc>
          <w:tcPr>
            <w:tcW w:w="603" w:type="auto"/>
          </w:tcPr>
          <w:p w14:paraId="16D0F0E4" w14:textId="77777777" w:rsidR="0069522C" w:rsidRDefault="0069522C" w:rsidP="00355D13">
            <w:pPr>
              <w:pStyle w:val="TAC6"/>
            </w:pPr>
            <w:r>
              <w:t>BT</w:t>
            </w:r>
          </w:p>
        </w:tc>
        <w:tc>
          <w:tcPr>
            <w:tcW w:w="603" w:type="auto"/>
            <w:shd w:val="clear" w:color="auto" w:fill="ADD8E6"/>
          </w:tcPr>
          <w:p w14:paraId="68B62348" w14:textId="77777777" w:rsidR="0069522C" w:rsidRDefault="0069522C" w:rsidP="00355D13">
            <w:pPr>
              <w:pStyle w:val="TAC6"/>
            </w:pPr>
            <w:r>
              <w:t>EXCEED</w:t>
            </w:r>
          </w:p>
        </w:tc>
      </w:tr>
      <w:tr w:rsidR="0069522C" w14:paraId="17F7C68A" w14:textId="77777777" w:rsidTr="00355D13">
        <w:trPr>
          <w:jc w:val="center"/>
        </w:trPr>
        <w:tc>
          <w:tcPr>
            <w:tcW w:w="603" w:type="auto"/>
            <w:vMerge/>
          </w:tcPr>
          <w:p w14:paraId="448B2F80" w14:textId="77777777" w:rsidR="0069522C" w:rsidRDefault="0069522C" w:rsidP="00355D13"/>
        </w:tc>
        <w:tc>
          <w:tcPr>
            <w:tcW w:w="603" w:type="auto"/>
            <w:vMerge/>
          </w:tcPr>
          <w:p w14:paraId="2AAA2BE6" w14:textId="77777777" w:rsidR="0069522C" w:rsidRDefault="0069522C" w:rsidP="00355D13"/>
        </w:tc>
        <w:tc>
          <w:tcPr>
            <w:tcW w:w="603" w:type="auto"/>
          </w:tcPr>
          <w:p w14:paraId="5D62EDB2" w14:textId="77777777" w:rsidR="0069522C" w:rsidRDefault="0069522C" w:rsidP="00355D13">
            <w:pPr>
              <w:pStyle w:val="TAC6"/>
            </w:pPr>
            <w:r>
              <w:t>2</w:t>
            </w:r>
          </w:p>
        </w:tc>
        <w:tc>
          <w:tcPr>
            <w:tcW w:w="603" w:type="auto"/>
          </w:tcPr>
          <w:p w14:paraId="3745A905" w14:textId="77777777" w:rsidR="0069522C" w:rsidRDefault="0069522C" w:rsidP="00355D13">
            <w:pPr>
              <w:pStyle w:val="TAC6"/>
            </w:pPr>
            <w:r>
              <w:t>13.2</w:t>
            </w:r>
          </w:p>
        </w:tc>
        <w:tc>
          <w:tcPr>
            <w:tcW w:w="603" w:type="auto"/>
          </w:tcPr>
          <w:p w14:paraId="0671F91D" w14:textId="77777777" w:rsidR="0069522C" w:rsidRDefault="0069522C" w:rsidP="00355D13">
            <w:pPr>
              <w:pStyle w:val="TAC6"/>
            </w:pPr>
            <w:r>
              <w:t>Off</w:t>
            </w:r>
          </w:p>
        </w:tc>
        <w:tc>
          <w:tcPr>
            <w:tcW w:w="603" w:type="auto"/>
          </w:tcPr>
          <w:p w14:paraId="5D6E8E46" w14:textId="77777777" w:rsidR="0069522C" w:rsidRDefault="0069522C" w:rsidP="00355D13">
            <w:pPr>
              <w:pStyle w:val="TAC6"/>
            </w:pPr>
          </w:p>
        </w:tc>
        <w:tc>
          <w:tcPr>
            <w:tcW w:w="603" w:type="auto"/>
          </w:tcPr>
          <w:p w14:paraId="7554EADE" w14:textId="77777777" w:rsidR="0069522C" w:rsidRDefault="0069522C" w:rsidP="00355D13">
            <w:pPr>
              <w:pStyle w:val="TAC6"/>
            </w:pPr>
            <w:r>
              <w:t>NWT</w:t>
            </w:r>
          </w:p>
        </w:tc>
        <w:tc>
          <w:tcPr>
            <w:tcW w:w="603" w:type="auto"/>
          </w:tcPr>
          <w:p w14:paraId="55C345E0" w14:textId="77777777" w:rsidR="0069522C" w:rsidRDefault="0069522C" w:rsidP="00355D13">
            <w:pPr>
              <w:pStyle w:val="TAC6"/>
            </w:pPr>
            <w:r>
              <w:t>3.36</w:t>
            </w:r>
          </w:p>
        </w:tc>
        <w:tc>
          <w:tcPr>
            <w:tcW w:w="603" w:type="auto"/>
          </w:tcPr>
          <w:p w14:paraId="3F5C8CB3" w14:textId="77777777" w:rsidR="0069522C" w:rsidRDefault="0069522C" w:rsidP="00355D13">
            <w:pPr>
              <w:pStyle w:val="TAC6"/>
            </w:pPr>
            <w:r>
              <w:t>1.03</w:t>
            </w:r>
          </w:p>
        </w:tc>
        <w:tc>
          <w:tcPr>
            <w:tcW w:w="603" w:type="auto"/>
          </w:tcPr>
          <w:p w14:paraId="5C8E7F33" w14:textId="77777777" w:rsidR="0069522C" w:rsidRDefault="0069522C" w:rsidP="00355D13">
            <w:pPr>
              <w:pStyle w:val="TAC6"/>
            </w:pPr>
            <w:r>
              <w:t>c15</w:t>
            </w:r>
          </w:p>
        </w:tc>
        <w:tc>
          <w:tcPr>
            <w:tcW w:w="603" w:type="auto"/>
          </w:tcPr>
          <w:p w14:paraId="61B2AF00" w14:textId="77777777" w:rsidR="0069522C" w:rsidRDefault="0069522C" w:rsidP="00355D13">
            <w:pPr>
              <w:pStyle w:val="TAC6"/>
            </w:pPr>
            <w:r>
              <w:t>2x7.2</w:t>
            </w:r>
          </w:p>
        </w:tc>
        <w:tc>
          <w:tcPr>
            <w:tcW w:w="603" w:type="auto"/>
          </w:tcPr>
          <w:p w14:paraId="1EF08D49" w14:textId="77777777" w:rsidR="0069522C" w:rsidRDefault="0069522C" w:rsidP="00355D13">
            <w:pPr>
              <w:pStyle w:val="TAC6"/>
            </w:pPr>
            <w:r>
              <w:t>2.41</w:t>
            </w:r>
          </w:p>
        </w:tc>
        <w:tc>
          <w:tcPr>
            <w:tcW w:w="603" w:type="auto"/>
          </w:tcPr>
          <w:p w14:paraId="0D68EDC8" w14:textId="77777777" w:rsidR="0069522C" w:rsidRDefault="0069522C" w:rsidP="00355D13">
            <w:pPr>
              <w:pStyle w:val="TAC6"/>
            </w:pPr>
            <w:r>
              <w:t>0.94</w:t>
            </w:r>
          </w:p>
        </w:tc>
        <w:tc>
          <w:tcPr>
            <w:tcW w:w="603" w:type="auto"/>
          </w:tcPr>
          <w:p w14:paraId="0D76D758" w14:textId="77777777" w:rsidR="0069522C" w:rsidRDefault="0069522C" w:rsidP="00355D13">
            <w:pPr>
              <w:pStyle w:val="TAC6"/>
            </w:pPr>
            <w:r>
              <w:t>9.11</w:t>
            </w:r>
          </w:p>
        </w:tc>
        <w:tc>
          <w:tcPr>
            <w:tcW w:w="603" w:type="auto"/>
          </w:tcPr>
          <w:p w14:paraId="232FFB99" w14:textId="77777777" w:rsidR="0069522C" w:rsidRDefault="0069522C" w:rsidP="00355D13">
            <w:pPr>
              <w:pStyle w:val="TAC6"/>
            </w:pPr>
            <w:r>
              <w:t>BT</w:t>
            </w:r>
          </w:p>
        </w:tc>
        <w:tc>
          <w:tcPr>
            <w:tcW w:w="603" w:type="auto"/>
            <w:shd w:val="clear" w:color="auto" w:fill="ADD8E6"/>
          </w:tcPr>
          <w:p w14:paraId="02D3F201" w14:textId="77777777" w:rsidR="0069522C" w:rsidRDefault="0069522C" w:rsidP="00355D13">
            <w:pPr>
              <w:pStyle w:val="TAC6"/>
            </w:pPr>
            <w:r>
              <w:t>EXCEED</w:t>
            </w:r>
          </w:p>
        </w:tc>
      </w:tr>
      <w:tr w:rsidR="0069522C" w14:paraId="149ED3DA" w14:textId="77777777" w:rsidTr="00355D13">
        <w:trPr>
          <w:jc w:val="center"/>
        </w:trPr>
        <w:tc>
          <w:tcPr>
            <w:tcW w:w="603" w:type="auto"/>
            <w:vMerge/>
          </w:tcPr>
          <w:p w14:paraId="17885C20" w14:textId="77777777" w:rsidR="0069522C" w:rsidRDefault="0069522C" w:rsidP="00355D13"/>
        </w:tc>
        <w:tc>
          <w:tcPr>
            <w:tcW w:w="603" w:type="auto"/>
            <w:vMerge w:val="restart"/>
          </w:tcPr>
          <w:p w14:paraId="654306BF" w14:textId="77777777" w:rsidR="0069522C" w:rsidRDefault="0069522C" w:rsidP="00355D13">
            <w:pPr>
              <w:pStyle w:val="TAC6"/>
            </w:pPr>
            <w:r>
              <w:t>c26</w:t>
            </w:r>
          </w:p>
        </w:tc>
        <w:tc>
          <w:tcPr>
            <w:tcW w:w="603" w:type="auto"/>
          </w:tcPr>
          <w:p w14:paraId="5766C665" w14:textId="77777777" w:rsidR="0069522C" w:rsidRDefault="0069522C" w:rsidP="00355D13">
            <w:pPr>
              <w:pStyle w:val="TAC6"/>
            </w:pPr>
            <w:r>
              <w:t>1</w:t>
            </w:r>
          </w:p>
        </w:tc>
        <w:tc>
          <w:tcPr>
            <w:tcW w:w="603" w:type="auto"/>
          </w:tcPr>
          <w:p w14:paraId="1CD5F7F2" w14:textId="77777777" w:rsidR="0069522C" w:rsidRDefault="0069522C" w:rsidP="00355D13">
            <w:pPr>
              <w:pStyle w:val="TAC6"/>
            </w:pPr>
            <w:r>
              <w:t>16.4</w:t>
            </w:r>
          </w:p>
        </w:tc>
        <w:tc>
          <w:tcPr>
            <w:tcW w:w="603" w:type="auto"/>
          </w:tcPr>
          <w:p w14:paraId="5795BDED" w14:textId="77777777" w:rsidR="0069522C" w:rsidRDefault="0069522C" w:rsidP="00355D13">
            <w:pPr>
              <w:pStyle w:val="TAC6"/>
            </w:pPr>
            <w:r>
              <w:t>Off</w:t>
            </w:r>
          </w:p>
        </w:tc>
        <w:tc>
          <w:tcPr>
            <w:tcW w:w="603" w:type="auto"/>
          </w:tcPr>
          <w:p w14:paraId="26A42416" w14:textId="77777777" w:rsidR="0069522C" w:rsidRDefault="0069522C" w:rsidP="00355D13">
            <w:pPr>
              <w:pStyle w:val="TAC6"/>
            </w:pPr>
          </w:p>
        </w:tc>
        <w:tc>
          <w:tcPr>
            <w:tcW w:w="603" w:type="auto"/>
          </w:tcPr>
          <w:p w14:paraId="0209248E" w14:textId="77777777" w:rsidR="0069522C" w:rsidRDefault="0069522C" w:rsidP="00355D13">
            <w:pPr>
              <w:pStyle w:val="TAC6"/>
            </w:pPr>
            <w:r>
              <w:t>NWT</w:t>
            </w:r>
          </w:p>
        </w:tc>
        <w:tc>
          <w:tcPr>
            <w:tcW w:w="603" w:type="auto"/>
          </w:tcPr>
          <w:p w14:paraId="33CC16C8" w14:textId="77777777" w:rsidR="0069522C" w:rsidRDefault="0069522C" w:rsidP="00355D13">
            <w:pPr>
              <w:pStyle w:val="TAC6"/>
            </w:pPr>
            <w:r>
              <w:t>3.78</w:t>
            </w:r>
          </w:p>
        </w:tc>
        <w:tc>
          <w:tcPr>
            <w:tcW w:w="603" w:type="auto"/>
          </w:tcPr>
          <w:p w14:paraId="3792BD2B" w14:textId="77777777" w:rsidR="0069522C" w:rsidRDefault="0069522C" w:rsidP="00355D13">
            <w:pPr>
              <w:pStyle w:val="TAC6"/>
            </w:pPr>
            <w:r>
              <w:t>0.92</w:t>
            </w:r>
          </w:p>
        </w:tc>
        <w:tc>
          <w:tcPr>
            <w:tcW w:w="603" w:type="auto"/>
          </w:tcPr>
          <w:p w14:paraId="136FE22E" w14:textId="77777777" w:rsidR="0069522C" w:rsidRDefault="0069522C" w:rsidP="00355D13">
            <w:pPr>
              <w:pStyle w:val="TAC6"/>
            </w:pPr>
            <w:r>
              <w:t>c10</w:t>
            </w:r>
          </w:p>
        </w:tc>
        <w:tc>
          <w:tcPr>
            <w:tcW w:w="603" w:type="auto"/>
          </w:tcPr>
          <w:p w14:paraId="4644C418" w14:textId="77777777" w:rsidR="0069522C" w:rsidRDefault="0069522C" w:rsidP="00355D13">
            <w:pPr>
              <w:pStyle w:val="TAC6"/>
            </w:pPr>
            <w:r>
              <w:t>4x7.2</w:t>
            </w:r>
          </w:p>
        </w:tc>
        <w:tc>
          <w:tcPr>
            <w:tcW w:w="603" w:type="auto"/>
          </w:tcPr>
          <w:p w14:paraId="5723AE33" w14:textId="77777777" w:rsidR="0069522C" w:rsidRDefault="0069522C" w:rsidP="00355D13">
            <w:pPr>
              <w:pStyle w:val="TAC6"/>
            </w:pPr>
            <w:r>
              <w:t>2.36</w:t>
            </w:r>
          </w:p>
        </w:tc>
        <w:tc>
          <w:tcPr>
            <w:tcW w:w="603" w:type="auto"/>
          </w:tcPr>
          <w:p w14:paraId="0EDEC06F" w14:textId="77777777" w:rsidR="0069522C" w:rsidRDefault="0069522C" w:rsidP="00355D13">
            <w:pPr>
              <w:pStyle w:val="TAC6"/>
            </w:pPr>
            <w:r>
              <w:t>1</w:t>
            </w:r>
          </w:p>
        </w:tc>
        <w:tc>
          <w:tcPr>
            <w:tcW w:w="603" w:type="auto"/>
          </w:tcPr>
          <w:p w14:paraId="12891700" w14:textId="77777777" w:rsidR="0069522C" w:rsidRDefault="0069522C" w:rsidP="00355D13">
            <w:pPr>
              <w:pStyle w:val="TAC6"/>
            </w:pPr>
            <w:r>
              <w:t>14.09</w:t>
            </w:r>
          </w:p>
        </w:tc>
        <w:tc>
          <w:tcPr>
            <w:tcW w:w="603" w:type="auto"/>
          </w:tcPr>
          <w:p w14:paraId="30442914" w14:textId="77777777" w:rsidR="0069522C" w:rsidRDefault="0069522C" w:rsidP="00355D13">
            <w:pPr>
              <w:pStyle w:val="TAC6"/>
            </w:pPr>
            <w:r>
              <w:t>BT</w:t>
            </w:r>
          </w:p>
        </w:tc>
        <w:tc>
          <w:tcPr>
            <w:tcW w:w="603" w:type="auto"/>
            <w:shd w:val="clear" w:color="auto" w:fill="ADD8E6"/>
          </w:tcPr>
          <w:p w14:paraId="41E8A215" w14:textId="77777777" w:rsidR="0069522C" w:rsidRDefault="0069522C" w:rsidP="00355D13">
            <w:pPr>
              <w:pStyle w:val="TAC6"/>
            </w:pPr>
            <w:r>
              <w:t>EXCEED</w:t>
            </w:r>
          </w:p>
        </w:tc>
      </w:tr>
      <w:tr w:rsidR="0069522C" w14:paraId="4B76D6DC" w14:textId="77777777" w:rsidTr="00355D13">
        <w:trPr>
          <w:jc w:val="center"/>
        </w:trPr>
        <w:tc>
          <w:tcPr>
            <w:tcW w:w="603" w:type="auto"/>
            <w:vMerge/>
          </w:tcPr>
          <w:p w14:paraId="2C320BF7" w14:textId="77777777" w:rsidR="0069522C" w:rsidRDefault="0069522C" w:rsidP="00355D13"/>
        </w:tc>
        <w:tc>
          <w:tcPr>
            <w:tcW w:w="603" w:type="auto"/>
            <w:vMerge/>
          </w:tcPr>
          <w:p w14:paraId="1701DE4C" w14:textId="77777777" w:rsidR="0069522C" w:rsidRDefault="0069522C" w:rsidP="00355D13"/>
        </w:tc>
        <w:tc>
          <w:tcPr>
            <w:tcW w:w="603" w:type="auto"/>
          </w:tcPr>
          <w:p w14:paraId="3DB9BBBD" w14:textId="77777777" w:rsidR="0069522C" w:rsidRDefault="0069522C" w:rsidP="00355D13">
            <w:pPr>
              <w:pStyle w:val="TAC6"/>
            </w:pPr>
            <w:r>
              <w:t>2</w:t>
            </w:r>
          </w:p>
        </w:tc>
        <w:tc>
          <w:tcPr>
            <w:tcW w:w="603" w:type="auto"/>
          </w:tcPr>
          <w:p w14:paraId="196408FF" w14:textId="77777777" w:rsidR="0069522C" w:rsidRDefault="0069522C" w:rsidP="00355D13">
            <w:pPr>
              <w:pStyle w:val="TAC6"/>
            </w:pPr>
            <w:r>
              <w:t>16.4</w:t>
            </w:r>
          </w:p>
        </w:tc>
        <w:tc>
          <w:tcPr>
            <w:tcW w:w="603" w:type="auto"/>
          </w:tcPr>
          <w:p w14:paraId="2DB9CF1E" w14:textId="77777777" w:rsidR="0069522C" w:rsidRDefault="0069522C" w:rsidP="00355D13">
            <w:pPr>
              <w:pStyle w:val="TAC6"/>
            </w:pPr>
            <w:r>
              <w:t>Off</w:t>
            </w:r>
          </w:p>
        </w:tc>
        <w:tc>
          <w:tcPr>
            <w:tcW w:w="603" w:type="auto"/>
          </w:tcPr>
          <w:p w14:paraId="4C4B7961" w14:textId="77777777" w:rsidR="0069522C" w:rsidRDefault="0069522C" w:rsidP="00355D13">
            <w:pPr>
              <w:pStyle w:val="TAC6"/>
            </w:pPr>
          </w:p>
        </w:tc>
        <w:tc>
          <w:tcPr>
            <w:tcW w:w="603" w:type="auto"/>
          </w:tcPr>
          <w:p w14:paraId="067C6305" w14:textId="77777777" w:rsidR="0069522C" w:rsidRDefault="0069522C" w:rsidP="00355D13">
            <w:pPr>
              <w:pStyle w:val="TAC6"/>
            </w:pPr>
            <w:r>
              <w:t>NWT</w:t>
            </w:r>
          </w:p>
        </w:tc>
        <w:tc>
          <w:tcPr>
            <w:tcW w:w="603" w:type="auto"/>
          </w:tcPr>
          <w:p w14:paraId="6CEF760E" w14:textId="77777777" w:rsidR="0069522C" w:rsidRDefault="0069522C" w:rsidP="00355D13">
            <w:pPr>
              <w:pStyle w:val="TAC6"/>
            </w:pPr>
            <w:r>
              <w:t>3.78</w:t>
            </w:r>
          </w:p>
        </w:tc>
        <w:tc>
          <w:tcPr>
            <w:tcW w:w="603" w:type="auto"/>
          </w:tcPr>
          <w:p w14:paraId="3990DC9D" w14:textId="77777777" w:rsidR="0069522C" w:rsidRDefault="0069522C" w:rsidP="00355D13">
            <w:pPr>
              <w:pStyle w:val="TAC6"/>
            </w:pPr>
            <w:r>
              <w:t>0.92</w:t>
            </w:r>
          </w:p>
        </w:tc>
        <w:tc>
          <w:tcPr>
            <w:tcW w:w="603" w:type="auto"/>
          </w:tcPr>
          <w:p w14:paraId="056C51AC" w14:textId="77777777" w:rsidR="0069522C" w:rsidRDefault="0069522C" w:rsidP="00355D13">
            <w:pPr>
              <w:pStyle w:val="TAC6"/>
            </w:pPr>
            <w:r>
              <w:t>c15</w:t>
            </w:r>
          </w:p>
        </w:tc>
        <w:tc>
          <w:tcPr>
            <w:tcW w:w="603" w:type="auto"/>
          </w:tcPr>
          <w:p w14:paraId="2785F6C6" w14:textId="77777777" w:rsidR="0069522C" w:rsidRDefault="0069522C" w:rsidP="00355D13">
            <w:pPr>
              <w:pStyle w:val="TAC6"/>
            </w:pPr>
            <w:r>
              <w:t>2x7.2</w:t>
            </w:r>
          </w:p>
        </w:tc>
        <w:tc>
          <w:tcPr>
            <w:tcW w:w="603" w:type="auto"/>
          </w:tcPr>
          <w:p w14:paraId="5958C1C0" w14:textId="77777777" w:rsidR="0069522C" w:rsidRDefault="0069522C" w:rsidP="00355D13">
            <w:pPr>
              <w:pStyle w:val="TAC6"/>
            </w:pPr>
            <w:r>
              <w:t>2.41</w:t>
            </w:r>
          </w:p>
        </w:tc>
        <w:tc>
          <w:tcPr>
            <w:tcW w:w="603" w:type="auto"/>
          </w:tcPr>
          <w:p w14:paraId="3D0DC8F4" w14:textId="77777777" w:rsidR="0069522C" w:rsidRDefault="0069522C" w:rsidP="00355D13">
            <w:pPr>
              <w:pStyle w:val="TAC6"/>
            </w:pPr>
            <w:r>
              <w:t>0.94</w:t>
            </w:r>
          </w:p>
        </w:tc>
        <w:tc>
          <w:tcPr>
            <w:tcW w:w="603" w:type="auto"/>
          </w:tcPr>
          <w:p w14:paraId="54E30930" w14:textId="77777777" w:rsidR="0069522C" w:rsidRDefault="0069522C" w:rsidP="00355D13">
            <w:pPr>
              <w:pStyle w:val="TAC6"/>
            </w:pPr>
            <w:r>
              <w:t>13.97</w:t>
            </w:r>
          </w:p>
        </w:tc>
        <w:tc>
          <w:tcPr>
            <w:tcW w:w="603" w:type="auto"/>
          </w:tcPr>
          <w:p w14:paraId="24E45A65" w14:textId="77777777" w:rsidR="0069522C" w:rsidRDefault="0069522C" w:rsidP="00355D13">
            <w:pPr>
              <w:pStyle w:val="TAC6"/>
            </w:pPr>
            <w:r>
              <w:t>BT</w:t>
            </w:r>
          </w:p>
        </w:tc>
        <w:tc>
          <w:tcPr>
            <w:tcW w:w="603" w:type="auto"/>
            <w:shd w:val="clear" w:color="auto" w:fill="ADD8E6"/>
          </w:tcPr>
          <w:p w14:paraId="676C9401" w14:textId="77777777" w:rsidR="0069522C" w:rsidRDefault="0069522C" w:rsidP="00355D13">
            <w:pPr>
              <w:pStyle w:val="TAC6"/>
            </w:pPr>
            <w:r>
              <w:t>EXCEED</w:t>
            </w:r>
          </w:p>
        </w:tc>
      </w:tr>
      <w:tr w:rsidR="0069522C" w14:paraId="5321C322" w14:textId="77777777" w:rsidTr="00355D13">
        <w:trPr>
          <w:jc w:val="center"/>
        </w:trPr>
        <w:tc>
          <w:tcPr>
            <w:tcW w:w="603" w:type="auto"/>
            <w:vMerge/>
          </w:tcPr>
          <w:p w14:paraId="291D905D" w14:textId="77777777" w:rsidR="0069522C" w:rsidRDefault="0069522C" w:rsidP="00355D13"/>
        </w:tc>
        <w:tc>
          <w:tcPr>
            <w:tcW w:w="603" w:type="auto"/>
            <w:vMerge w:val="restart"/>
          </w:tcPr>
          <w:p w14:paraId="6E37FC79" w14:textId="77777777" w:rsidR="0069522C" w:rsidRDefault="0069522C" w:rsidP="00355D13">
            <w:pPr>
              <w:pStyle w:val="TAC6"/>
            </w:pPr>
            <w:r>
              <w:t>c27</w:t>
            </w:r>
          </w:p>
        </w:tc>
        <w:tc>
          <w:tcPr>
            <w:tcW w:w="603" w:type="auto"/>
          </w:tcPr>
          <w:p w14:paraId="74DDB31A" w14:textId="77777777" w:rsidR="0069522C" w:rsidRDefault="0069522C" w:rsidP="00355D13">
            <w:pPr>
              <w:pStyle w:val="TAC6"/>
            </w:pPr>
            <w:r>
              <w:t>1</w:t>
            </w:r>
          </w:p>
        </w:tc>
        <w:tc>
          <w:tcPr>
            <w:tcW w:w="603" w:type="auto"/>
          </w:tcPr>
          <w:p w14:paraId="782CE41A" w14:textId="77777777" w:rsidR="0069522C" w:rsidRDefault="0069522C" w:rsidP="00355D13">
            <w:pPr>
              <w:pStyle w:val="TAC6"/>
            </w:pPr>
            <w:r>
              <w:t>24.4</w:t>
            </w:r>
          </w:p>
        </w:tc>
        <w:tc>
          <w:tcPr>
            <w:tcW w:w="603" w:type="auto"/>
          </w:tcPr>
          <w:p w14:paraId="6D37BCCB" w14:textId="77777777" w:rsidR="0069522C" w:rsidRDefault="0069522C" w:rsidP="00355D13">
            <w:pPr>
              <w:pStyle w:val="TAC6"/>
            </w:pPr>
            <w:r>
              <w:t>Off</w:t>
            </w:r>
          </w:p>
        </w:tc>
        <w:tc>
          <w:tcPr>
            <w:tcW w:w="603" w:type="auto"/>
          </w:tcPr>
          <w:p w14:paraId="0E52A1A0" w14:textId="77777777" w:rsidR="0069522C" w:rsidRDefault="0069522C" w:rsidP="00355D13">
            <w:pPr>
              <w:pStyle w:val="TAC6"/>
            </w:pPr>
          </w:p>
        </w:tc>
        <w:tc>
          <w:tcPr>
            <w:tcW w:w="603" w:type="auto"/>
          </w:tcPr>
          <w:p w14:paraId="130F1D91" w14:textId="77777777" w:rsidR="0069522C" w:rsidRDefault="0069522C" w:rsidP="00355D13">
            <w:pPr>
              <w:pStyle w:val="TAC6"/>
            </w:pPr>
            <w:r>
              <w:t>NWT</w:t>
            </w:r>
          </w:p>
        </w:tc>
        <w:tc>
          <w:tcPr>
            <w:tcW w:w="603" w:type="auto"/>
          </w:tcPr>
          <w:p w14:paraId="45EDFE1F" w14:textId="77777777" w:rsidR="0069522C" w:rsidRDefault="0069522C" w:rsidP="00355D13">
            <w:pPr>
              <w:pStyle w:val="TAC6"/>
            </w:pPr>
            <w:r>
              <w:t>3.98</w:t>
            </w:r>
          </w:p>
        </w:tc>
        <w:tc>
          <w:tcPr>
            <w:tcW w:w="603" w:type="auto"/>
          </w:tcPr>
          <w:p w14:paraId="563AB8D0" w14:textId="77777777" w:rsidR="0069522C" w:rsidRDefault="0069522C" w:rsidP="00355D13">
            <w:pPr>
              <w:pStyle w:val="TAC6"/>
            </w:pPr>
            <w:r>
              <w:t>0.89</w:t>
            </w:r>
          </w:p>
        </w:tc>
        <w:tc>
          <w:tcPr>
            <w:tcW w:w="603" w:type="auto"/>
          </w:tcPr>
          <w:p w14:paraId="25D0DD54" w14:textId="77777777" w:rsidR="0069522C" w:rsidRDefault="0069522C" w:rsidP="00355D13">
            <w:pPr>
              <w:pStyle w:val="TAC6"/>
            </w:pPr>
            <w:r>
              <w:t>c11</w:t>
            </w:r>
          </w:p>
        </w:tc>
        <w:tc>
          <w:tcPr>
            <w:tcW w:w="603" w:type="auto"/>
          </w:tcPr>
          <w:p w14:paraId="58C7AA38" w14:textId="77777777" w:rsidR="0069522C" w:rsidRDefault="0069522C" w:rsidP="00355D13">
            <w:pPr>
              <w:pStyle w:val="TAC6"/>
            </w:pPr>
            <w:r>
              <w:t>4x8</w:t>
            </w:r>
          </w:p>
        </w:tc>
        <w:tc>
          <w:tcPr>
            <w:tcW w:w="603" w:type="auto"/>
          </w:tcPr>
          <w:p w14:paraId="7EDA03DA" w14:textId="77777777" w:rsidR="0069522C" w:rsidRDefault="0069522C" w:rsidP="00355D13">
            <w:pPr>
              <w:pStyle w:val="TAC6"/>
            </w:pPr>
            <w:r>
              <w:t>2.43</w:t>
            </w:r>
          </w:p>
        </w:tc>
        <w:tc>
          <w:tcPr>
            <w:tcW w:w="603" w:type="auto"/>
          </w:tcPr>
          <w:p w14:paraId="0CD2B66A" w14:textId="77777777" w:rsidR="0069522C" w:rsidRDefault="0069522C" w:rsidP="00355D13">
            <w:pPr>
              <w:pStyle w:val="TAC6"/>
            </w:pPr>
            <w:r>
              <w:t>0.91</w:t>
            </w:r>
          </w:p>
        </w:tc>
        <w:tc>
          <w:tcPr>
            <w:tcW w:w="603" w:type="auto"/>
          </w:tcPr>
          <w:p w14:paraId="0AACA97F" w14:textId="77777777" w:rsidR="0069522C" w:rsidRDefault="0069522C" w:rsidP="00355D13">
            <w:pPr>
              <w:pStyle w:val="TAC6"/>
            </w:pPr>
            <w:r>
              <w:t>16.43</w:t>
            </w:r>
          </w:p>
        </w:tc>
        <w:tc>
          <w:tcPr>
            <w:tcW w:w="603" w:type="auto"/>
          </w:tcPr>
          <w:p w14:paraId="1CEF2E54" w14:textId="77777777" w:rsidR="0069522C" w:rsidRDefault="0069522C" w:rsidP="00355D13">
            <w:pPr>
              <w:pStyle w:val="TAC6"/>
            </w:pPr>
            <w:r>
              <w:t>BT</w:t>
            </w:r>
          </w:p>
        </w:tc>
        <w:tc>
          <w:tcPr>
            <w:tcW w:w="603" w:type="auto"/>
            <w:shd w:val="clear" w:color="auto" w:fill="ADD8E6"/>
          </w:tcPr>
          <w:p w14:paraId="1ED1010B" w14:textId="77777777" w:rsidR="0069522C" w:rsidRDefault="0069522C" w:rsidP="00355D13">
            <w:pPr>
              <w:pStyle w:val="TAC6"/>
            </w:pPr>
            <w:r>
              <w:t>EXCEED</w:t>
            </w:r>
          </w:p>
        </w:tc>
      </w:tr>
      <w:tr w:rsidR="0069522C" w14:paraId="62AB484A" w14:textId="77777777" w:rsidTr="00355D13">
        <w:trPr>
          <w:jc w:val="center"/>
        </w:trPr>
        <w:tc>
          <w:tcPr>
            <w:tcW w:w="603" w:type="auto"/>
            <w:vMerge/>
          </w:tcPr>
          <w:p w14:paraId="5147DBC6" w14:textId="77777777" w:rsidR="0069522C" w:rsidRDefault="0069522C" w:rsidP="00355D13"/>
        </w:tc>
        <w:tc>
          <w:tcPr>
            <w:tcW w:w="603" w:type="auto"/>
            <w:vMerge/>
          </w:tcPr>
          <w:p w14:paraId="4CC70E66" w14:textId="77777777" w:rsidR="0069522C" w:rsidRDefault="0069522C" w:rsidP="00355D13"/>
        </w:tc>
        <w:tc>
          <w:tcPr>
            <w:tcW w:w="603" w:type="auto"/>
          </w:tcPr>
          <w:p w14:paraId="0B80463C" w14:textId="77777777" w:rsidR="0069522C" w:rsidRDefault="0069522C" w:rsidP="00355D13">
            <w:pPr>
              <w:pStyle w:val="TAC6"/>
            </w:pPr>
            <w:r>
              <w:t>2</w:t>
            </w:r>
          </w:p>
        </w:tc>
        <w:tc>
          <w:tcPr>
            <w:tcW w:w="603" w:type="auto"/>
          </w:tcPr>
          <w:p w14:paraId="531323D8" w14:textId="77777777" w:rsidR="0069522C" w:rsidRDefault="0069522C" w:rsidP="00355D13">
            <w:pPr>
              <w:pStyle w:val="TAC6"/>
            </w:pPr>
            <w:r>
              <w:t>24.4</w:t>
            </w:r>
          </w:p>
        </w:tc>
        <w:tc>
          <w:tcPr>
            <w:tcW w:w="603" w:type="auto"/>
          </w:tcPr>
          <w:p w14:paraId="2052EA37" w14:textId="77777777" w:rsidR="0069522C" w:rsidRDefault="0069522C" w:rsidP="00355D13">
            <w:pPr>
              <w:pStyle w:val="TAC6"/>
            </w:pPr>
            <w:r>
              <w:t>Off</w:t>
            </w:r>
          </w:p>
        </w:tc>
        <w:tc>
          <w:tcPr>
            <w:tcW w:w="603" w:type="auto"/>
          </w:tcPr>
          <w:p w14:paraId="27F0042B" w14:textId="77777777" w:rsidR="0069522C" w:rsidRDefault="0069522C" w:rsidP="00355D13">
            <w:pPr>
              <w:pStyle w:val="TAC6"/>
            </w:pPr>
          </w:p>
        </w:tc>
        <w:tc>
          <w:tcPr>
            <w:tcW w:w="603" w:type="auto"/>
          </w:tcPr>
          <w:p w14:paraId="3DDCA456" w14:textId="77777777" w:rsidR="0069522C" w:rsidRDefault="0069522C" w:rsidP="00355D13">
            <w:pPr>
              <w:pStyle w:val="TAC6"/>
            </w:pPr>
            <w:r>
              <w:t>NWT</w:t>
            </w:r>
          </w:p>
        </w:tc>
        <w:tc>
          <w:tcPr>
            <w:tcW w:w="603" w:type="auto"/>
          </w:tcPr>
          <w:p w14:paraId="5499525B" w14:textId="77777777" w:rsidR="0069522C" w:rsidRDefault="0069522C" w:rsidP="00355D13">
            <w:pPr>
              <w:pStyle w:val="TAC6"/>
            </w:pPr>
            <w:r>
              <w:t>3.98</w:t>
            </w:r>
          </w:p>
        </w:tc>
        <w:tc>
          <w:tcPr>
            <w:tcW w:w="603" w:type="auto"/>
          </w:tcPr>
          <w:p w14:paraId="18F9421B" w14:textId="77777777" w:rsidR="0069522C" w:rsidRDefault="0069522C" w:rsidP="00355D13">
            <w:pPr>
              <w:pStyle w:val="TAC6"/>
            </w:pPr>
            <w:r>
              <w:t>0.89</w:t>
            </w:r>
          </w:p>
        </w:tc>
        <w:tc>
          <w:tcPr>
            <w:tcW w:w="603" w:type="auto"/>
          </w:tcPr>
          <w:p w14:paraId="2D69BF81" w14:textId="77777777" w:rsidR="0069522C" w:rsidRDefault="0069522C" w:rsidP="00355D13">
            <w:pPr>
              <w:pStyle w:val="TAC6"/>
            </w:pPr>
            <w:r>
              <w:t>c16</w:t>
            </w:r>
          </w:p>
        </w:tc>
        <w:tc>
          <w:tcPr>
            <w:tcW w:w="603" w:type="auto"/>
          </w:tcPr>
          <w:p w14:paraId="4CE48C75" w14:textId="77777777" w:rsidR="0069522C" w:rsidRDefault="0069522C" w:rsidP="00355D13">
            <w:pPr>
              <w:pStyle w:val="TAC6"/>
            </w:pPr>
            <w:r>
              <w:t>2x8</w:t>
            </w:r>
          </w:p>
        </w:tc>
        <w:tc>
          <w:tcPr>
            <w:tcW w:w="603" w:type="auto"/>
          </w:tcPr>
          <w:p w14:paraId="76ED411D" w14:textId="77777777" w:rsidR="0069522C" w:rsidRDefault="0069522C" w:rsidP="00355D13">
            <w:pPr>
              <w:pStyle w:val="TAC6"/>
            </w:pPr>
            <w:r>
              <w:t>2.57</w:t>
            </w:r>
          </w:p>
        </w:tc>
        <w:tc>
          <w:tcPr>
            <w:tcW w:w="603" w:type="auto"/>
          </w:tcPr>
          <w:p w14:paraId="06E7E2DC" w14:textId="77777777" w:rsidR="0069522C" w:rsidRDefault="0069522C" w:rsidP="00355D13">
            <w:pPr>
              <w:pStyle w:val="TAC6"/>
            </w:pPr>
            <w:r>
              <w:t>1.05</w:t>
            </w:r>
          </w:p>
        </w:tc>
        <w:tc>
          <w:tcPr>
            <w:tcW w:w="603" w:type="auto"/>
          </w:tcPr>
          <w:p w14:paraId="08F6C600" w14:textId="77777777" w:rsidR="0069522C" w:rsidRDefault="0069522C" w:rsidP="00355D13">
            <w:pPr>
              <w:pStyle w:val="TAC6"/>
            </w:pPr>
            <w:r>
              <w:t>13.84</w:t>
            </w:r>
          </w:p>
        </w:tc>
        <w:tc>
          <w:tcPr>
            <w:tcW w:w="603" w:type="auto"/>
          </w:tcPr>
          <w:p w14:paraId="7E16AAB0" w14:textId="77777777" w:rsidR="0069522C" w:rsidRDefault="0069522C" w:rsidP="00355D13">
            <w:pPr>
              <w:pStyle w:val="TAC6"/>
            </w:pPr>
            <w:r>
              <w:t>BT</w:t>
            </w:r>
          </w:p>
        </w:tc>
        <w:tc>
          <w:tcPr>
            <w:tcW w:w="603" w:type="auto"/>
            <w:shd w:val="clear" w:color="auto" w:fill="ADD8E6"/>
          </w:tcPr>
          <w:p w14:paraId="469F2716" w14:textId="77777777" w:rsidR="0069522C" w:rsidRDefault="0069522C" w:rsidP="00355D13">
            <w:pPr>
              <w:pStyle w:val="TAC6"/>
            </w:pPr>
            <w:r>
              <w:t>EXCEED</w:t>
            </w:r>
          </w:p>
        </w:tc>
      </w:tr>
      <w:tr w:rsidR="0069522C" w14:paraId="4ED15EFE" w14:textId="77777777" w:rsidTr="00355D13">
        <w:trPr>
          <w:jc w:val="center"/>
        </w:trPr>
        <w:tc>
          <w:tcPr>
            <w:tcW w:w="603" w:type="auto"/>
            <w:vMerge/>
          </w:tcPr>
          <w:p w14:paraId="60011BCB" w14:textId="77777777" w:rsidR="0069522C" w:rsidRDefault="0069522C" w:rsidP="00355D13"/>
        </w:tc>
        <w:tc>
          <w:tcPr>
            <w:tcW w:w="603" w:type="auto"/>
            <w:vMerge w:val="restart"/>
          </w:tcPr>
          <w:p w14:paraId="25941D94" w14:textId="77777777" w:rsidR="0069522C" w:rsidRDefault="0069522C" w:rsidP="00355D13">
            <w:pPr>
              <w:pStyle w:val="TAC6"/>
            </w:pPr>
            <w:r>
              <w:t>c28</w:t>
            </w:r>
          </w:p>
        </w:tc>
        <w:tc>
          <w:tcPr>
            <w:tcW w:w="603" w:type="auto"/>
          </w:tcPr>
          <w:p w14:paraId="3E3F80A5" w14:textId="77777777" w:rsidR="0069522C" w:rsidRDefault="0069522C" w:rsidP="00355D13">
            <w:pPr>
              <w:pStyle w:val="TAC6"/>
            </w:pPr>
            <w:r>
              <w:t>1</w:t>
            </w:r>
          </w:p>
        </w:tc>
        <w:tc>
          <w:tcPr>
            <w:tcW w:w="603" w:type="auto"/>
          </w:tcPr>
          <w:p w14:paraId="25371787" w14:textId="77777777" w:rsidR="0069522C" w:rsidRDefault="0069522C" w:rsidP="00355D13">
            <w:pPr>
              <w:pStyle w:val="TAC6"/>
            </w:pPr>
            <w:r>
              <w:t>32</w:t>
            </w:r>
          </w:p>
        </w:tc>
        <w:tc>
          <w:tcPr>
            <w:tcW w:w="603" w:type="auto"/>
          </w:tcPr>
          <w:p w14:paraId="4D8E6ADC" w14:textId="77777777" w:rsidR="0069522C" w:rsidRDefault="0069522C" w:rsidP="00355D13">
            <w:pPr>
              <w:pStyle w:val="TAC6"/>
            </w:pPr>
            <w:r>
              <w:t>Off</w:t>
            </w:r>
          </w:p>
        </w:tc>
        <w:tc>
          <w:tcPr>
            <w:tcW w:w="603" w:type="auto"/>
          </w:tcPr>
          <w:p w14:paraId="6BA66B70" w14:textId="77777777" w:rsidR="0069522C" w:rsidRDefault="0069522C" w:rsidP="00355D13">
            <w:pPr>
              <w:pStyle w:val="TAC6"/>
            </w:pPr>
          </w:p>
        </w:tc>
        <w:tc>
          <w:tcPr>
            <w:tcW w:w="603" w:type="auto"/>
          </w:tcPr>
          <w:p w14:paraId="6A7488A4" w14:textId="77777777" w:rsidR="0069522C" w:rsidRDefault="0069522C" w:rsidP="00355D13">
            <w:pPr>
              <w:pStyle w:val="TAC6"/>
            </w:pPr>
            <w:r>
              <w:t>NWT</w:t>
            </w:r>
          </w:p>
        </w:tc>
        <w:tc>
          <w:tcPr>
            <w:tcW w:w="603" w:type="auto"/>
          </w:tcPr>
          <w:p w14:paraId="13AAFD95" w14:textId="77777777" w:rsidR="0069522C" w:rsidRDefault="0069522C" w:rsidP="00355D13">
            <w:pPr>
              <w:pStyle w:val="TAC6"/>
            </w:pPr>
            <w:r>
              <w:t>4.04</w:t>
            </w:r>
          </w:p>
        </w:tc>
        <w:tc>
          <w:tcPr>
            <w:tcW w:w="603" w:type="auto"/>
          </w:tcPr>
          <w:p w14:paraId="21CEF63A" w14:textId="77777777" w:rsidR="0069522C" w:rsidRDefault="0069522C" w:rsidP="00355D13">
            <w:pPr>
              <w:pStyle w:val="TAC6"/>
            </w:pPr>
            <w:r>
              <w:t>0.92</w:t>
            </w:r>
          </w:p>
        </w:tc>
        <w:tc>
          <w:tcPr>
            <w:tcW w:w="603" w:type="auto"/>
          </w:tcPr>
          <w:p w14:paraId="1BC8D249" w14:textId="77777777" w:rsidR="0069522C" w:rsidRDefault="0069522C" w:rsidP="00355D13">
            <w:pPr>
              <w:pStyle w:val="TAC6"/>
            </w:pPr>
            <w:r>
              <w:t>c12</w:t>
            </w:r>
          </w:p>
        </w:tc>
        <w:tc>
          <w:tcPr>
            <w:tcW w:w="603" w:type="auto"/>
          </w:tcPr>
          <w:p w14:paraId="0237EB60" w14:textId="77777777" w:rsidR="0069522C" w:rsidRDefault="0069522C" w:rsidP="00355D13">
            <w:pPr>
              <w:pStyle w:val="TAC6"/>
            </w:pPr>
            <w:r>
              <w:t>4x9.6</w:t>
            </w:r>
          </w:p>
        </w:tc>
        <w:tc>
          <w:tcPr>
            <w:tcW w:w="603" w:type="auto"/>
          </w:tcPr>
          <w:p w14:paraId="364D85D6" w14:textId="77777777" w:rsidR="0069522C" w:rsidRDefault="0069522C" w:rsidP="00355D13">
            <w:pPr>
              <w:pStyle w:val="TAC6"/>
            </w:pPr>
            <w:r>
              <w:t>3.54</w:t>
            </w:r>
          </w:p>
        </w:tc>
        <w:tc>
          <w:tcPr>
            <w:tcW w:w="603" w:type="auto"/>
          </w:tcPr>
          <w:p w14:paraId="571432EB" w14:textId="77777777" w:rsidR="0069522C" w:rsidRDefault="0069522C" w:rsidP="00355D13">
            <w:pPr>
              <w:pStyle w:val="TAC6"/>
            </w:pPr>
            <w:r>
              <w:t>1</w:t>
            </w:r>
          </w:p>
        </w:tc>
        <w:tc>
          <w:tcPr>
            <w:tcW w:w="603" w:type="auto"/>
          </w:tcPr>
          <w:p w14:paraId="3CF2397D" w14:textId="77777777" w:rsidR="0069522C" w:rsidRDefault="0069522C" w:rsidP="00355D13">
            <w:pPr>
              <w:pStyle w:val="TAC6"/>
            </w:pPr>
            <w:r>
              <w:t>4.94</w:t>
            </w:r>
          </w:p>
        </w:tc>
        <w:tc>
          <w:tcPr>
            <w:tcW w:w="603" w:type="auto"/>
          </w:tcPr>
          <w:p w14:paraId="33943B44" w14:textId="77777777" w:rsidR="0069522C" w:rsidRDefault="0069522C" w:rsidP="00355D13">
            <w:pPr>
              <w:pStyle w:val="TAC6"/>
            </w:pPr>
            <w:r>
              <w:t>BT</w:t>
            </w:r>
          </w:p>
        </w:tc>
        <w:tc>
          <w:tcPr>
            <w:tcW w:w="603" w:type="auto"/>
            <w:shd w:val="clear" w:color="auto" w:fill="ADD8E6"/>
          </w:tcPr>
          <w:p w14:paraId="58B264C9" w14:textId="77777777" w:rsidR="0069522C" w:rsidRDefault="0069522C" w:rsidP="00355D13">
            <w:pPr>
              <w:pStyle w:val="TAC6"/>
            </w:pPr>
            <w:r>
              <w:t>EXCEED</w:t>
            </w:r>
          </w:p>
        </w:tc>
      </w:tr>
      <w:tr w:rsidR="0069522C" w14:paraId="73DDB665" w14:textId="77777777" w:rsidTr="00355D13">
        <w:trPr>
          <w:jc w:val="center"/>
        </w:trPr>
        <w:tc>
          <w:tcPr>
            <w:tcW w:w="603" w:type="auto"/>
            <w:vMerge/>
          </w:tcPr>
          <w:p w14:paraId="5136064C" w14:textId="77777777" w:rsidR="0069522C" w:rsidRDefault="0069522C" w:rsidP="00355D13"/>
        </w:tc>
        <w:tc>
          <w:tcPr>
            <w:tcW w:w="603" w:type="auto"/>
            <w:vMerge/>
          </w:tcPr>
          <w:p w14:paraId="209C6B27" w14:textId="77777777" w:rsidR="0069522C" w:rsidRDefault="0069522C" w:rsidP="00355D13"/>
        </w:tc>
        <w:tc>
          <w:tcPr>
            <w:tcW w:w="603" w:type="auto"/>
          </w:tcPr>
          <w:p w14:paraId="2BC76CF8" w14:textId="77777777" w:rsidR="0069522C" w:rsidRDefault="0069522C" w:rsidP="00355D13">
            <w:pPr>
              <w:pStyle w:val="TAC6"/>
            </w:pPr>
            <w:r>
              <w:t>2</w:t>
            </w:r>
          </w:p>
        </w:tc>
        <w:tc>
          <w:tcPr>
            <w:tcW w:w="603" w:type="auto"/>
          </w:tcPr>
          <w:p w14:paraId="1CAC299B" w14:textId="77777777" w:rsidR="0069522C" w:rsidRDefault="0069522C" w:rsidP="00355D13">
            <w:pPr>
              <w:pStyle w:val="TAC6"/>
            </w:pPr>
            <w:r>
              <w:t>32</w:t>
            </w:r>
          </w:p>
        </w:tc>
        <w:tc>
          <w:tcPr>
            <w:tcW w:w="603" w:type="auto"/>
          </w:tcPr>
          <w:p w14:paraId="13C4EC0A" w14:textId="77777777" w:rsidR="0069522C" w:rsidRDefault="0069522C" w:rsidP="00355D13">
            <w:pPr>
              <w:pStyle w:val="TAC6"/>
            </w:pPr>
            <w:r>
              <w:t>Off</w:t>
            </w:r>
          </w:p>
        </w:tc>
        <w:tc>
          <w:tcPr>
            <w:tcW w:w="603" w:type="auto"/>
          </w:tcPr>
          <w:p w14:paraId="049FEF1D" w14:textId="77777777" w:rsidR="0069522C" w:rsidRDefault="0069522C" w:rsidP="00355D13">
            <w:pPr>
              <w:pStyle w:val="TAC6"/>
            </w:pPr>
          </w:p>
        </w:tc>
        <w:tc>
          <w:tcPr>
            <w:tcW w:w="603" w:type="auto"/>
          </w:tcPr>
          <w:p w14:paraId="06A4D6D9" w14:textId="77777777" w:rsidR="0069522C" w:rsidRDefault="0069522C" w:rsidP="00355D13">
            <w:pPr>
              <w:pStyle w:val="TAC6"/>
            </w:pPr>
            <w:r>
              <w:t>NWT</w:t>
            </w:r>
          </w:p>
        </w:tc>
        <w:tc>
          <w:tcPr>
            <w:tcW w:w="603" w:type="auto"/>
          </w:tcPr>
          <w:p w14:paraId="7CD2F5DB" w14:textId="77777777" w:rsidR="0069522C" w:rsidRDefault="0069522C" w:rsidP="00355D13">
            <w:pPr>
              <w:pStyle w:val="TAC6"/>
            </w:pPr>
            <w:r>
              <w:t>4.04</w:t>
            </w:r>
          </w:p>
        </w:tc>
        <w:tc>
          <w:tcPr>
            <w:tcW w:w="603" w:type="auto"/>
          </w:tcPr>
          <w:p w14:paraId="442EC726" w14:textId="77777777" w:rsidR="0069522C" w:rsidRDefault="0069522C" w:rsidP="00355D13">
            <w:pPr>
              <w:pStyle w:val="TAC6"/>
            </w:pPr>
            <w:r>
              <w:t>0.92</w:t>
            </w:r>
          </w:p>
        </w:tc>
        <w:tc>
          <w:tcPr>
            <w:tcW w:w="603" w:type="auto"/>
          </w:tcPr>
          <w:p w14:paraId="519AC88E" w14:textId="77777777" w:rsidR="0069522C" w:rsidRDefault="0069522C" w:rsidP="00355D13">
            <w:pPr>
              <w:pStyle w:val="TAC6"/>
            </w:pPr>
            <w:r>
              <w:t>c17</w:t>
            </w:r>
          </w:p>
        </w:tc>
        <w:tc>
          <w:tcPr>
            <w:tcW w:w="603" w:type="auto"/>
          </w:tcPr>
          <w:p w14:paraId="3A0CE1ED" w14:textId="77777777" w:rsidR="0069522C" w:rsidRDefault="0069522C" w:rsidP="00355D13">
            <w:pPr>
              <w:pStyle w:val="TAC6"/>
            </w:pPr>
            <w:r>
              <w:t>2x9.6</w:t>
            </w:r>
          </w:p>
        </w:tc>
        <w:tc>
          <w:tcPr>
            <w:tcW w:w="603" w:type="auto"/>
          </w:tcPr>
          <w:p w14:paraId="1B4421FC" w14:textId="77777777" w:rsidR="0069522C" w:rsidRDefault="0069522C" w:rsidP="00355D13">
            <w:pPr>
              <w:pStyle w:val="TAC6"/>
            </w:pPr>
            <w:r>
              <w:t>3.62</w:t>
            </w:r>
          </w:p>
        </w:tc>
        <w:tc>
          <w:tcPr>
            <w:tcW w:w="603" w:type="auto"/>
          </w:tcPr>
          <w:p w14:paraId="1FD86EB4" w14:textId="77777777" w:rsidR="0069522C" w:rsidRDefault="0069522C" w:rsidP="00355D13">
            <w:pPr>
              <w:pStyle w:val="TAC6"/>
            </w:pPr>
            <w:r>
              <w:t>1.16</w:t>
            </w:r>
          </w:p>
        </w:tc>
        <w:tc>
          <w:tcPr>
            <w:tcW w:w="603" w:type="auto"/>
          </w:tcPr>
          <w:p w14:paraId="4D1BC508" w14:textId="77777777" w:rsidR="0069522C" w:rsidRDefault="0069522C" w:rsidP="00355D13">
            <w:pPr>
              <w:pStyle w:val="TAC6"/>
            </w:pPr>
            <w:r>
              <w:t>3.78</w:t>
            </w:r>
          </w:p>
        </w:tc>
        <w:tc>
          <w:tcPr>
            <w:tcW w:w="603" w:type="auto"/>
          </w:tcPr>
          <w:p w14:paraId="3D62B559" w14:textId="77777777" w:rsidR="0069522C" w:rsidRDefault="0069522C" w:rsidP="00355D13">
            <w:pPr>
              <w:pStyle w:val="TAC6"/>
            </w:pPr>
            <w:r>
              <w:t>BT</w:t>
            </w:r>
          </w:p>
        </w:tc>
        <w:tc>
          <w:tcPr>
            <w:tcW w:w="603" w:type="auto"/>
            <w:shd w:val="clear" w:color="auto" w:fill="ADD8E6"/>
          </w:tcPr>
          <w:p w14:paraId="0ED3F153" w14:textId="77777777" w:rsidR="0069522C" w:rsidRDefault="0069522C" w:rsidP="00355D13">
            <w:pPr>
              <w:pStyle w:val="TAC6"/>
            </w:pPr>
            <w:r>
              <w:t>EXCEED</w:t>
            </w:r>
          </w:p>
        </w:tc>
      </w:tr>
      <w:tr w:rsidR="0069522C" w14:paraId="737DC261" w14:textId="77777777" w:rsidTr="00355D13">
        <w:trPr>
          <w:jc w:val="center"/>
        </w:trPr>
        <w:tc>
          <w:tcPr>
            <w:tcW w:w="603" w:type="auto"/>
            <w:vMerge/>
          </w:tcPr>
          <w:p w14:paraId="1BAB3834" w14:textId="77777777" w:rsidR="0069522C" w:rsidRDefault="0069522C" w:rsidP="00355D13"/>
        </w:tc>
        <w:tc>
          <w:tcPr>
            <w:tcW w:w="603" w:type="auto"/>
            <w:vMerge w:val="restart"/>
          </w:tcPr>
          <w:p w14:paraId="1297F1F1" w14:textId="77777777" w:rsidR="0069522C" w:rsidRDefault="0069522C" w:rsidP="00355D13">
            <w:pPr>
              <w:pStyle w:val="TAC6"/>
            </w:pPr>
            <w:r>
              <w:t>c29</w:t>
            </w:r>
          </w:p>
        </w:tc>
        <w:tc>
          <w:tcPr>
            <w:tcW w:w="603" w:type="auto"/>
          </w:tcPr>
          <w:p w14:paraId="6A29763A" w14:textId="77777777" w:rsidR="0069522C" w:rsidRDefault="0069522C" w:rsidP="00355D13">
            <w:pPr>
              <w:pStyle w:val="TAC6"/>
            </w:pPr>
            <w:r>
              <w:t>1</w:t>
            </w:r>
          </w:p>
        </w:tc>
        <w:tc>
          <w:tcPr>
            <w:tcW w:w="603" w:type="auto"/>
          </w:tcPr>
          <w:p w14:paraId="53A97A71" w14:textId="77777777" w:rsidR="0069522C" w:rsidRDefault="0069522C" w:rsidP="00355D13">
            <w:pPr>
              <w:pStyle w:val="TAC6"/>
            </w:pPr>
            <w:r>
              <w:t>48</w:t>
            </w:r>
          </w:p>
        </w:tc>
        <w:tc>
          <w:tcPr>
            <w:tcW w:w="603" w:type="auto"/>
          </w:tcPr>
          <w:p w14:paraId="27CB260E" w14:textId="77777777" w:rsidR="0069522C" w:rsidRDefault="0069522C" w:rsidP="00355D13">
            <w:pPr>
              <w:pStyle w:val="TAC6"/>
            </w:pPr>
            <w:r>
              <w:t>Off</w:t>
            </w:r>
          </w:p>
        </w:tc>
        <w:tc>
          <w:tcPr>
            <w:tcW w:w="603" w:type="auto"/>
          </w:tcPr>
          <w:p w14:paraId="377FBB3B" w14:textId="77777777" w:rsidR="0069522C" w:rsidRDefault="0069522C" w:rsidP="00355D13">
            <w:pPr>
              <w:pStyle w:val="TAC6"/>
            </w:pPr>
          </w:p>
        </w:tc>
        <w:tc>
          <w:tcPr>
            <w:tcW w:w="603" w:type="auto"/>
          </w:tcPr>
          <w:p w14:paraId="3A3E9F99" w14:textId="77777777" w:rsidR="0069522C" w:rsidRDefault="0069522C" w:rsidP="00355D13">
            <w:pPr>
              <w:pStyle w:val="TAC6"/>
            </w:pPr>
            <w:r>
              <w:t>NWT</w:t>
            </w:r>
          </w:p>
        </w:tc>
        <w:tc>
          <w:tcPr>
            <w:tcW w:w="603" w:type="auto"/>
          </w:tcPr>
          <w:p w14:paraId="0F7D9045" w14:textId="77777777" w:rsidR="0069522C" w:rsidRDefault="0069522C" w:rsidP="00355D13">
            <w:pPr>
              <w:pStyle w:val="TAC6"/>
            </w:pPr>
            <w:r>
              <w:t>4.46</w:t>
            </w:r>
          </w:p>
        </w:tc>
        <w:tc>
          <w:tcPr>
            <w:tcW w:w="603" w:type="auto"/>
          </w:tcPr>
          <w:p w14:paraId="5F1458D1" w14:textId="77777777" w:rsidR="0069522C" w:rsidRDefault="0069522C" w:rsidP="00355D13">
            <w:pPr>
              <w:pStyle w:val="TAC6"/>
            </w:pPr>
            <w:r>
              <w:t>0.74</w:t>
            </w:r>
          </w:p>
        </w:tc>
        <w:tc>
          <w:tcPr>
            <w:tcW w:w="603" w:type="auto"/>
          </w:tcPr>
          <w:p w14:paraId="2AA03B25" w14:textId="77777777" w:rsidR="0069522C" w:rsidRDefault="0069522C" w:rsidP="00355D13">
            <w:pPr>
              <w:pStyle w:val="TAC6"/>
            </w:pPr>
            <w:r>
              <w:t>c13</w:t>
            </w:r>
          </w:p>
        </w:tc>
        <w:tc>
          <w:tcPr>
            <w:tcW w:w="603" w:type="auto"/>
          </w:tcPr>
          <w:p w14:paraId="6009BF86" w14:textId="77777777" w:rsidR="0069522C" w:rsidRDefault="0069522C" w:rsidP="00355D13">
            <w:pPr>
              <w:pStyle w:val="TAC6"/>
            </w:pPr>
            <w:r>
              <w:t>4x16.4</w:t>
            </w:r>
          </w:p>
        </w:tc>
        <w:tc>
          <w:tcPr>
            <w:tcW w:w="603" w:type="auto"/>
          </w:tcPr>
          <w:p w14:paraId="710563A6" w14:textId="77777777" w:rsidR="0069522C" w:rsidRDefault="0069522C" w:rsidP="00355D13">
            <w:pPr>
              <w:pStyle w:val="TAC6"/>
            </w:pPr>
            <w:r>
              <w:t>4.13</w:t>
            </w:r>
          </w:p>
        </w:tc>
        <w:tc>
          <w:tcPr>
            <w:tcW w:w="603" w:type="auto"/>
          </w:tcPr>
          <w:p w14:paraId="76CCCDB0" w14:textId="77777777" w:rsidR="0069522C" w:rsidRDefault="0069522C" w:rsidP="00355D13">
            <w:pPr>
              <w:pStyle w:val="TAC6"/>
            </w:pPr>
            <w:r>
              <w:t>0.92</w:t>
            </w:r>
          </w:p>
        </w:tc>
        <w:tc>
          <w:tcPr>
            <w:tcW w:w="603" w:type="auto"/>
          </w:tcPr>
          <w:p w14:paraId="29FBD8D7" w14:textId="77777777" w:rsidR="0069522C" w:rsidRDefault="0069522C" w:rsidP="00355D13">
            <w:pPr>
              <w:pStyle w:val="TAC6"/>
            </w:pPr>
            <w:r>
              <w:t>3.73</w:t>
            </w:r>
          </w:p>
        </w:tc>
        <w:tc>
          <w:tcPr>
            <w:tcW w:w="603" w:type="auto"/>
          </w:tcPr>
          <w:p w14:paraId="3DBA8C58" w14:textId="77777777" w:rsidR="0069522C" w:rsidRDefault="0069522C" w:rsidP="00355D13">
            <w:pPr>
              <w:pStyle w:val="TAC6"/>
            </w:pPr>
            <w:r>
              <w:t>BT</w:t>
            </w:r>
          </w:p>
        </w:tc>
        <w:tc>
          <w:tcPr>
            <w:tcW w:w="603" w:type="auto"/>
            <w:shd w:val="clear" w:color="auto" w:fill="ADD8E6"/>
          </w:tcPr>
          <w:p w14:paraId="38A6D673" w14:textId="77777777" w:rsidR="0069522C" w:rsidRDefault="0069522C" w:rsidP="00355D13">
            <w:pPr>
              <w:pStyle w:val="TAC6"/>
            </w:pPr>
            <w:r>
              <w:t>EXCEED</w:t>
            </w:r>
          </w:p>
        </w:tc>
      </w:tr>
      <w:tr w:rsidR="0069522C" w14:paraId="19FBF8D0" w14:textId="77777777" w:rsidTr="00355D13">
        <w:trPr>
          <w:jc w:val="center"/>
        </w:trPr>
        <w:tc>
          <w:tcPr>
            <w:tcW w:w="603" w:type="auto"/>
            <w:vMerge/>
          </w:tcPr>
          <w:p w14:paraId="3A9703D1" w14:textId="77777777" w:rsidR="0069522C" w:rsidRDefault="0069522C" w:rsidP="00355D13"/>
        </w:tc>
        <w:tc>
          <w:tcPr>
            <w:tcW w:w="603" w:type="auto"/>
            <w:vMerge/>
          </w:tcPr>
          <w:p w14:paraId="4E7A3713" w14:textId="77777777" w:rsidR="0069522C" w:rsidRDefault="0069522C" w:rsidP="00355D13"/>
        </w:tc>
        <w:tc>
          <w:tcPr>
            <w:tcW w:w="603" w:type="auto"/>
          </w:tcPr>
          <w:p w14:paraId="419FBF0D" w14:textId="77777777" w:rsidR="0069522C" w:rsidRDefault="0069522C" w:rsidP="00355D13">
            <w:pPr>
              <w:pStyle w:val="TAC6"/>
            </w:pPr>
            <w:r>
              <w:t>2</w:t>
            </w:r>
          </w:p>
        </w:tc>
        <w:tc>
          <w:tcPr>
            <w:tcW w:w="603" w:type="auto"/>
          </w:tcPr>
          <w:p w14:paraId="287125D3" w14:textId="77777777" w:rsidR="0069522C" w:rsidRDefault="0069522C" w:rsidP="00355D13">
            <w:pPr>
              <w:pStyle w:val="TAC6"/>
            </w:pPr>
            <w:r>
              <w:t>48</w:t>
            </w:r>
          </w:p>
        </w:tc>
        <w:tc>
          <w:tcPr>
            <w:tcW w:w="603" w:type="auto"/>
          </w:tcPr>
          <w:p w14:paraId="17C4C9CD" w14:textId="77777777" w:rsidR="0069522C" w:rsidRDefault="0069522C" w:rsidP="00355D13">
            <w:pPr>
              <w:pStyle w:val="TAC6"/>
            </w:pPr>
            <w:r>
              <w:t>Off</w:t>
            </w:r>
          </w:p>
        </w:tc>
        <w:tc>
          <w:tcPr>
            <w:tcW w:w="603" w:type="auto"/>
          </w:tcPr>
          <w:p w14:paraId="737E6F26" w14:textId="77777777" w:rsidR="0069522C" w:rsidRDefault="0069522C" w:rsidP="00355D13">
            <w:pPr>
              <w:pStyle w:val="TAC6"/>
            </w:pPr>
          </w:p>
        </w:tc>
        <w:tc>
          <w:tcPr>
            <w:tcW w:w="603" w:type="auto"/>
          </w:tcPr>
          <w:p w14:paraId="547AEF0D" w14:textId="77777777" w:rsidR="0069522C" w:rsidRDefault="0069522C" w:rsidP="00355D13">
            <w:pPr>
              <w:pStyle w:val="TAC6"/>
            </w:pPr>
            <w:r>
              <w:t>NWT</w:t>
            </w:r>
          </w:p>
        </w:tc>
        <w:tc>
          <w:tcPr>
            <w:tcW w:w="603" w:type="auto"/>
          </w:tcPr>
          <w:p w14:paraId="0B31B572" w14:textId="77777777" w:rsidR="0069522C" w:rsidRDefault="0069522C" w:rsidP="00355D13">
            <w:pPr>
              <w:pStyle w:val="TAC6"/>
            </w:pPr>
            <w:r>
              <w:t>4.46</w:t>
            </w:r>
          </w:p>
        </w:tc>
        <w:tc>
          <w:tcPr>
            <w:tcW w:w="603" w:type="auto"/>
          </w:tcPr>
          <w:p w14:paraId="0D0A833A" w14:textId="77777777" w:rsidR="0069522C" w:rsidRDefault="0069522C" w:rsidP="00355D13">
            <w:pPr>
              <w:pStyle w:val="TAC6"/>
            </w:pPr>
            <w:r>
              <w:t>0.74</w:t>
            </w:r>
          </w:p>
        </w:tc>
        <w:tc>
          <w:tcPr>
            <w:tcW w:w="603" w:type="auto"/>
          </w:tcPr>
          <w:p w14:paraId="6758ED02" w14:textId="77777777" w:rsidR="0069522C" w:rsidRDefault="0069522C" w:rsidP="00355D13">
            <w:pPr>
              <w:pStyle w:val="TAC6"/>
            </w:pPr>
            <w:r>
              <w:t>c18</w:t>
            </w:r>
          </w:p>
        </w:tc>
        <w:tc>
          <w:tcPr>
            <w:tcW w:w="603" w:type="auto"/>
          </w:tcPr>
          <w:p w14:paraId="5989549F" w14:textId="77777777" w:rsidR="0069522C" w:rsidRDefault="0069522C" w:rsidP="00355D13">
            <w:pPr>
              <w:pStyle w:val="TAC6"/>
            </w:pPr>
            <w:r>
              <w:t>2x16.4</w:t>
            </w:r>
          </w:p>
        </w:tc>
        <w:tc>
          <w:tcPr>
            <w:tcW w:w="603" w:type="auto"/>
          </w:tcPr>
          <w:p w14:paraId="04802B03" w14:textId="77777777" w:rsidR="0069522C" w:rsidRDefault="0069522C" w:rsidP="00355D13">
            <w:pPr>
              <w:pStyle w:val="TAC6"/>
            </w:pPr>
            <w:r>
              <w:t>4.46</w:t>
            </w:r>
          </w:p>
        </w:tc>
        <w:tc>
          <w:tcPr>
            <w:tcW w:w="603" w:type="auto"/>
          </w:tcPr>
          <w:p w14:paraId="43FEBDFF" w14:textId="77777777" w:rsidR="0069522C" w:rsidRDefault="0069522C" w:rsidP="00355D13">
            <w:pPr>
              <w:pStyle w:val="TAC6"/>
            </w:pPr>
            <w:r>
              <w:t>0.68</w:t>
            </w:r>
          </w:p>
        </w:tc>
        <w:tc>
          <w:tcPr>
            <w:tcW w:w="603" w:type="auto"/>
          </w:tcPr>
          <w:p w14:paraId="1ECBCA69" w14:textId="77777777" w:rsidR="0069522C" w:rsidRDefault="0069522C" w:rsidP="00355D13">
            <w:pPr>
              <w:pStyle w:val="TAC6"/>
            </w:pPr>
            <w:r>
              <w:t>0.07</w:t>
            </w:r>
          </w:p>
        </w:tc>
        <w:tc>
          <w:tcPr>
            <w:tcW w:w="603" w:type="auto"/>
          </w:tcPr>
          <w:p w14:paraId="0B20F1C5" w14:textId="77777777" w:rsidR="0069522C" w:rsidRDefault="0069522C" w:rsidP="00355D13">
            <w:pPr>
              <w:pStyle w:val="TAC6"/>
            </w:pPr>
            <w:r>
              <w:t>NWT</w:t>
            </w:r>
          </w:p>
        </w:tc>
        <w:tc>
          <w:tcPr>
            <w:tcW w:w="603" w:type="auto"/>
          </w:tcPr>
          <w:p w14:paraId="09E7BAF5" w14:textId="77777777" w:rsidR="0069522C" w:rsidRDefault="0069522C" w:rsidP="00355D13">
            <w:pPr>
              <w:pStyle w:val="TAC6"/>
            </w:pPr>
            <w:r>
              <w:t>PASS</w:t>
            </w:r>
          </w:p>
        </w:tc>
      </w:tr>
      <w:tr w:rsidR="0069522C" w14:paraId="04D34521" w14:textId="77777777" w:rsidTr="00355D13">
        <w:trPr>
          <w:jc w:val="center"/>
        </w:trPr>
        <w:tc>
          <w:tcPr>
            <w:tcW w:w="603" w:type="auto"/>
            <w:vMerge/>
          </w:tcPr>
          <w:p w14:paraId="7284F2B1" w14:textId="77777777" w:rsidR="0069522C" w:rsidRDefault="0069522C" w:rsidP="00355D13"/>
        </w:tc>
        <w:tc>
          <w:tcPr>
            <w:tcW w:w="603" w:type="auto"/>
            <w:vMerge w:val="restart"/>
          </w:tcPr>
          <w:p w14:paraId="715F53CE" w14:textId="77777777" w:rsidR="0069522C" w:rsidRDefault="0069522C" w:rsidP="00355D13">
            <w:pPr>
              <w:pStyle w:val="TAC6"/>
            </w:pPr>
            <w:r>
              <w:t>c30</w:t>
            </w:r>
          </w:p>
        </w:tc>
        <w:tc>
          <w:tcPr>
            <w:tcW w:w="603" w:type="auto"/>
          </w:tcPr>
          <w:p w14:paraId="711EE810" w14:textId="77777777" w:rsidR="0069522C" w:rsidRDefault="0069522C" w:rsidP="00355D13">
            <w:pPr>
              <w:pStyle w:val="TAC6"/>
            </w:pPr>
            <w:r>
              <w:t>1</w:t>
            </w:r>
          </w:p>
        </w:tc>
        <w:tc>
          <w:tcPr>
            <w:tcW w:w="603" w:type="auto"/>
          </w:tcPr>
          <w:p w14:paraId="49B9B31C" w14:textId="77777777" w:rsidR="0069522C" w:rsidRDefault="0069522C" w:rsidP="00355D13">
            <w:pPr>
              <w:pStyle w:val="TAC6"/>
            </w:pPr>
            <w:r>
              <w:t>64</w:t>
            </w:r>
          </w:p>
        </w:tc>
        <w:tc>
          <w:tcPr>
            <w:tcW w:w="603" w:type="auto"/>
          </w:tcPr>
          <w:p w14:paraId="74191867" w14:textId="77777777" w:rsidR="0069522C" w:rsidRDefault="0069522C" w:rsidP="00355D13">
            <w:pPr>
              <w:pStyle w:val="TAC6"/>
            </w:pPr>
            <w:r>
              <w:t>Off</w:t>
            </w:r>
          </w:p>
        </w:tc>
        <w:tc>
          <w:tcPr>
            <w:tcW w:w="603" w:type="auto"/>
          </w:tcPr>
          <w:p w14:paraId="01CA2274" w14:textId="77777777" w:rsidR="0069522C" w:rsidRDefault="0069522C" w:rsidP="00355D13">
            <w:pPr>
              <w:pStyle w:val="TAC6"/>
            </w:pPr>
          </w:p>
        </w:tc>
        <w:tc>
          <w:tcPr>
            <w:tcW w:w="603" w:type="auto"/>
          </w:tcPr>
          <w:p w14:paraId="42987982" w14:textId="77777777" w:rsidR="0069522C" w:rsidRDefault="0069522C" w:rsidP="00355D13">
            <w:pPr>
              <w:pStyle w:val="TAC6"/>
            </w:pPr>
            <w:r>
              <w:t>NWT</w:t>
            </w:r>
          </w:p>
        </w:tc>
        <w:tc>
          <w:tcPr>
            <w:tcW w:w="603" w:type="auto"/>
          </w:tcPr>
          <w:p w14:paraId="6E7A4100" w14:textId="77777777" w:rsidR="0069522C" w:rsidRDefault="0069522C" w:rsidP="00355D13">
            <w:pPr>
              <w:pStyle w:val="TAC6"/>
            </w:pPr>
            <w:r>
              <w:t>4.75</w:t>
            </w:r>
          </w:p>
        </w:tc>
        <w:tc>
          <w:tcPr>
            <w:tcW w:w="603" w:type="auto"/>
          </w:tcPr>
          <w:p w14:paraId="631C867F" w14:textId="77777777" w:rsidR="0069522C" w:rsidRDefault="0069522C" w:rsidP="00355D13">
            <w:pPr>
              <w:pStyle w:val="TAC6"/>
            </w:pPr>
            <w:r>
              <w:t>0.48</w:t>
            </w:r>
          </w:p>
        </w:tc>
        <w:tc>
          <w:tcPr>
            <w:tcW w:w="603" w:type="auto"/>
          </w:tcPr>
          <w:p w14:paraId="5860ACBF" w14:textId="77777777" w:rsidR="0069522C" w:rsidRDefault="0069522C" w:rsidP="00355D13">
            <w:pPr>
              <w:pStyle w:val="TAC6"/>
            </w:pPr>
            <w:r>
              <w:t>c14</w:t>
            </w:r>
          </w:p>
        </w:tc>
        <w:tc>
          <w:tcPr>
            <w:tcW w:w="603" w:type="auto"/>
          </w:tcPr>
          <w:p w14:paraId="0FD009D6" w14:textId="77777777" w:rsidR="0069522C" w:rsidRDefault="0069522C" w:rsidP="00355D13">
            <w:pPr>
              <w:pStyle w:val="TAC6"/>
            </w:pPr>
            <w:r>
              <w:t>4x24.4</w:t>
            </w:r>
          </w:p>
        </w:tc>
        <w:tc>
          <w:tcPr>
            <w:tcW w:w="603" w:type="auto"/>
          </w:tcPr>
          <w:p w14:paraId="3B16002E" w14:textId="77777777" w:rsidR="0069522C" w:rsidRDefault="0069522C" w:rsidP="00355D13">
            <w:pPr>
              <w:pStyle w:val="TAC6"/>
            </w:pPr>
            <w:r>
              <w:t>4.42</w:t>
            </w:r>
          </w:p>
        </w:tc>
        <w:tc>
          <w:tcPr>
            <w:tcW w:w="603" w:type="auto"/>
          </w:tcPr>
          <w:p w14:paraId="5611A958" w14:textId="77777777" w:rsidR="0069522C" w:rsidRDefault="0069522C" w:rsidP="00355D13">
            <w:pPr>
              <w:pStyle w:val="TAC6"/>
            </w:pPr>
            <w:r>
              <w:t>0.72</w:t>
            </w:r>
          </w:p>
        </w:tc>
        <w:tc>
          <w:tcPr>
            <w:tcW w:w="603" w:type="auto"/>
          </w:tcPr>
          <w:p w14:paraId="7E9A7D7D" w14:textId="77777777" w:rsidR="0069522C" w:rsidRDefault="0069522C" w:rsidP="00355D13">
            <w:pPr>
              <w:pStyle w:val="TAC6"/>
            </w:pPr>
            <w:r>
              <w:t>5.17</w:t>
            </w:r>
          </w:p>
        </w:tc>
        <w:tc>
          <w:tcPr>
            <w:tcW w:w="603" w:type="auto"/>
          </w:tcPr>
          <w:p w14:paraId="07CD3387" w14:textId="77777777" w:rsidR="0069522C" w:rsidRDefault="0069522C" w:rsidP="00355D13">
            <w:pPr>
              <w:pStyle w:val="TAC6"/>
            </w:pPr>
            <w:r>
              <w:t>BT</w:t>
            </w:r>
          </w:p>
        </w:tc>
        <w:tc>
          <w:tcPr>
            <w:tcW w:w="603" w:type="auto"/>
            <w:shd w:val="clear" w:color="auto" w:fill="ADD8E6"/>
          </w:tcPr>
          <w:p w14:paraId="663E731E" w14:textId="77777777" w:rsidR="0069522C" w:rsidRDefault="0069522C" w:rsidP="00355D13">
            <w:pPr>
              <w:pStyle w:val="TAC6"/>
            </w:pPr>
            <w:r>
              <w:t>EXCEED</w:t>
            </w:r>
          </w:p>
        </w:tc>
      </w:tr>
      <w:tr w:rsidR="0069522C" w14:paraId="44E77368" w14:textId="77777777" w:rsidTr="00355D13">
        <w:trPr>
          <w:jc w:val="center"/>
        </w:trPr>
        <w:tc>
          <w:tcPr>
            <w:tcW w:w="603" w:type="auto"/>
            <w:vMerge/>
          </w:tcPr>
          <w:p w14:paraId="380FC6CD" w14:textId="77777777" w:rsidR="0069522C" w:rsidRDefault="0069522C" w:rsidP="00355D13"/>
        </w:tc>
        <w:tc>
          <w:tcPr>
            <w:tcW w:w="603" w:type="auto"/>
            <w:vMerge/>
          </w:tcPr>
          <w:p w14:paraId="504A68B5" w14:textId="77777777" w:rsidR="0069522C" w:rsidRDefault="0069522C" w:rsidP="00355D13"/>
        </w:tc>
        <w:tc>
          <w:tcPr>
            <w:tcW w:w="603" w:type="auto"/>
          </w:tcPr>
          <w:p w14:paraId="519FD779" w14:textId="77777777" w:rsidR="0069522C" w:rsidRDefault="0069522C" w:rsidP="00355D13">
            <w:pPr>
              <w:pStyle w:val="TAC6"/>
            </w:pPr>
            <w:r>
              <w:t>2</w:t>
            </w:r>
          </w:p>
        </w:tc>
        <w:tc>
          <w:tcPr>
            <w:tcW w:w="603" w:type="auto"/>
          </w:tcPr>
          <w:p w14:paraId="7C1A1020" w14:textId="77777777" w:rsidR="0069522C" w:rsidRDefault="0069522C" w:rsidP="00355D13">
            <w:pPr>
              <w:pStyle w:val="TAC6"/>
            </w:pPr>
            <w:r>
              <w:t>64</w:t>
            </w:r>
          </w:p>
        </w:tc>
        <w:tc>
          <w:tcPr>
            <w:tcW w:w="603" w:type="auto"/>
          </w:tcPr>
          <w:p w14:paraId="0EE98D4B" w14:textId="77777777" w:rsidR="0069522C" w:rsidRDefault="0069522C" w:rsidP="00355D13">
            <w:pPr>
              <w:pStyle w:val="TAC6"/>
            </w:pPr>
            <w:r>
              <w:t>Off</w:t>
            </w:r>
          </w:p>
        </w:tc>
        <w:tc>
          <w:tcPr>
            <w:tcW w:w="603" w:type="auto"/>
          </w:tcPr>
          <w:p w14:paraId="30DE3EDA" w14:textId="77777777" w:rsidR="0069522C" w:rsidRDefault="0069522C" w:rsidP="00355D13">
            <w:pPr>
              <w:pStyle w:val="TAC6"/>
            </w:pPr>
          </w:p>
        </w:tc>
        <w:tc>
          <w:tcPr>
            <w:tcW w:w="603" w:type="auto"/>
          </w:tcPr>
          <w:p w14:paraId="591E0B68" w14:textId="77777777" w:rsidR="0069522C" w:rsidRDefault="0069522C" w:rsidP="00355D13">
            <w:pPr>
              <w:pStyle w:val="TAC6"/>
            </w:pPr>
            <w:r>
              <w:t>NWT</w:t>
            </w:r>
          </w:p>
        </w:tc>
        <w:tc>
          <w:tcPr>
            <w:tcW w:w="603" w:type="auto"/>
          </w:tcPr>
          <w:p w14:paraId="70A8894B" w14:textId="77777777" w:rsidR="0069522C" w:rsidRDefault="0069522C" w:rsidP="00355D13">
            <w:pPr>
              <w:pStyle w:val="TAC6"/>
            </w:pPr>
            <w:r>
              <w:t>4.75</w:t>
            </w:r>
          </w:p>
        </w:tc>
        <w:tc>
          <w:tcPr>
            <w:tcW w:w="603" w:type="auto"/>
          </w:tcPr>
          <w:p w14:paraId="0CA7ED66" w14:textId="77777777" w:rsidR="0069522C" w:rsidRDefault="0069522C" w:rsidP="00355D13">
            <w:pPr>
              <w:pStyle w:val="TAC6"/>
            </w:pPr>
            <w:r>
              <w:t>0.48</w:t>
            </w:r>
          </w:p>
        </w:tc>
        <w:tc>
          <w:tcPr>
            <w:tcW w:w="603" w:type="auto"/>
          </w:tcPr>
          <w:p w14:paraId="214B0BF1" w14:textId="77777777" w:rsidR="0069522C" w:rsidRDefault="0069522C" w:rsidP="00355D13">
            <w:pPr>
              <w:pStyle w:val="TAC6"/>
            </w:pPr>
            <w:r>
              <w:t>c19</w:t>
            </w:r>
          </w:p>
        </w:tc>
        <w:tc>
          <w:tcPr>
            <w:tcW w:w="603" w:type="auto"/>
          </w:tcPr>
          <w:p w14:paraId="5715E4A1" w14:textId="77777777" w:rsidR="0069522C" w:rsidRDefault="0069522C" w:rsidP="00355D13">
            <w:pPr>
              <w:pStyle w:val="TAC6"/>
            </w:pPr>
            <w:r>
              <w:t>2x24.4</w:t>
            </w:r>
          </w:p>
        </w:tc>
        <w:tc>
          <w:tcPr>
            <w:tcW w:w="603" w:type="auto"/>
          </w:tcPr>
          <w:p w14:paraId="7DF0EAA6" w14:textId="77777777" w:rsidR="0069522C" w:rsidRDefault="0069522C" w:rsidP="00355D13">
            <w:pPr>
              <w:pStyle w:val="TAC6"/>
            </w:pPr>
            <w:r>
              <w:t>4.58</w:t>
            </w:r>
          </w:p>
        </w:tc>
        <w:tc>
          <w:tcPr>
            <w:tcW w:w="603" w:type="auto"/>
          </w:tcPr>
          <w:p w14:paraId="1E66CD4E" w14:textId="77777777" w:rsidR="0069522C" w:rsidRDefault="0069522C" w:rsidP="00355D13">
            <w:pPr>
              <w:pStyle w:val="TAC6"/>
            </w:pPr>
            <w:r>
              <w:t>0.66</w:t>
            </w:r>
          </w:p>
        </w:tc>
        <w:tc>
          <w:tcPr>
            <w:tcW w:w="603" w:type="auto"/>
          </w:tcPr>
          <w:p w14:paraId="68DEEB7F" w14:textId="77777777" w:rsidR="0069522C" w:rsidRDefault="0069522C" w:rsidP="00355D13">
            <w:pPr>
              <w:pStyle w:val="TAC6"/>
            </w:pPr>
            <w:r>
              <w:t>2.74</w:t>
            </w:r>
          </w:p>
        </w:tc>
        <w:tc>
          <w:tcPr>
            <w:tcW w:w="603" w:type="auto"/>
          </w:tcPr>
          <w:p w14:paraId="4AFD4FE3" w14:textId="77777777" w:rsidR="0069522C" w:rsidRDefault="0069522C" w:rsidP="00355D13">
            <w:pPr>
              <w:pStyle w:val="TAC6"/>
            </w:pPr>
            <w:r>
              <w:t>BT</w:t>
            </w:r>
          </w:p>
        </w:tc>
        <w:tc>
          <w:tcPr>
            <w:tcW w:w="603" w:type="auto"/>
            <w:shd w:val="clear" w:color="auto" w:fill="ADD8E6"/>
          </w:tcPr>
          <w:p w14:paraId="72EE8EC1" w14:textId="77777777" w:rsidR="0069522C" w:rsidRDefault="0069522C" w:rsidP="00355D13">
            <w:pPr>
              <w:pStyle w:val="TAC6"/>
            </w:pPr>
            <w:r>
              <w:t>EXCEED</w:t>
            </w:r>
          </w:p>
        </w:tc>
      </w:tr>
      <w:tr w:rsidR="0069522C" w14:paraId="1E9AEEF5" w14:textId="77777777" w:rsidTr="00355D13">
        <w:trPr>
          <w:jc w:val="center"/>
        </w:trPr>
        <w:tc>
          <w:tcPr>
            <w:tcW w:w="603" w:type="auto"/>
            <w:vMerge/>
          </w:tcPr>
          <w:p w14:paraId="7E4328D4" w14:textId="77777777" w:rsidR="0069522C" w:rsidRDefault="0069522C" w:rsidP="00355D13"/>
        </w:tc>
        <w:tc>
          <w:tcPr>
            <w:tcW w:w="603" w:type="auto"/>
            <w:vMerge w:val="restart"/>
          </w:tcPr>
          <w:p w14:paraId="71825B3A" w14:textId="77777777" w:rsidR="0069522C" w:rsidRDefault="0069522C" w:rsidP="00355D13">
            <w:pPr>
              <w:pStyle w:val="TAC6"/>
            </w:pPr>
            <w:r>
              <w:t>c31</w:t>
            </w:r>
          </w:p>
        </w:tc>
        <w:tc>
          <w:tcPr>
            <w:tcW w:w="603" w:type="auto"/>
          </w:tcPr>
          <w:p w14:paraId="30F2B6FC" w14:textId="77777777" w:rsidR="0069522C" w:rsidRDefault="0069522C" w:rsidP="00355D13">
            <w:pPr>
              <w:pStyle w:val="TAC6"/>
            </w:pPr>
            <w:r>
              <w:t>1</w:t>
            </w:r>
          </w:p>
        </w:tc>
        <w:tc>
          <w:tcPr>
            <w:tcW w:w="603" w:type="auto"/>
          </w:tcPr>
          <w:p w14:paraId="6A629F36" w14:textId="77777777" w:rsidR="0069522C" w:rsidRDefault="0069522C" w:rsidP="00355D13">
            <w:pPr>
              <w:pStyle w:val="TAC6"/>
            </w:pPr>
            <w:r>
              <w:t>80</w:t>
            </w:r>
          </w:p>
        </w:tc>
        <w:tc>
          <w:tcPr>
            <w:tcW w:w="603" w:type="auto"/>
          </w:tcPr>
          <w:p w14:paraId="6482C743" w14:textId="77777777" w:rsidR="0069522C" w:rsidRDefault="0069522C" w:rsidP="00355D13">
            <w:pPr>
              <w:pStyle w:val="TAC6"/>
            </w:pPr>
            <w:r>
              <w:t>Off</w:t>
            </w:r>
          </w:p>
        </w:tc>
        <w:tc>
          <w:tcPr>
            <w:tcW w:w="603" w:type="auto"/>
          </w:tcPr>
          <w:p w14:paraId="08233DB8" w14:textId="77777777" w:rsidR="0069522C" w:rsidRDefault="0069522C" w:rsidP="00355D13">
            <w:pPr>
              <w:pStyle w:val="TAC6"/>
            </w:pPr>
          </w:p>
        </w:tc>
        <w:tc>
          <w:tcPr>
            <w:tcW w:w="603" w:type="auto"/>
          </w:tcPr>
          <w:p w14:paraId="4B03704B" w14:textId="77777777" w:rsidR="0069522C" w:rsidRDefault="0069522C" w:rsidP="00355D13">
            <w:pPr>
              <w:pStyle w:val="TAC6"/>
            </w:pPr>
            <w:r>
              <w:t>NWT</w:t>
            </w:r>
          </w:p>
        </w:tc>
        <w:tc>
          <w:tcPr>
            <w:tcW w:w="603" w:type="auto"/>
          </w:tcPr>
          <w:p w14:paraId="5DF7CCC7" w14:textId="77777777" w:rsidR="0069522C" w:rsidRDefault="0069522C" w:rsidP="00355D13">
            <w:pPr>
              <w:pStyle w:val="TAC6"/>
            </w:pPr>
            <w:r>
              <w:t>4.74</w:t>
            </w:r>
          </w:p>
        </w:tc>
        <w:tc>
          <w:tcPr>
            <w:tcW w:w="603" w:type="auto"/>
          </w:tcPr>
          <w:p w14:paraId="0677DED7" w14:textId="77777777" w:rsidR="0069522C" w:rsidRDefault="0069522C" w:rsidP="00355D13">
            <w:pPr>
              <w:pStyle w:val="TAC6"/>
            </w:pPr>
            <w:r>
              <w:t>0.51</w:t>
            </w:r>
          </w:p>
        </w:tc>
        <w:tc>
          <w:tcPr>
            <w:tcW w:w="603" w:type="auto"/>
          </w:tcPr>
          <w:p w14:paraId="3FAC8AD7" w14:textId="77777777" w:rsidR="0069522C" w:rsidRDefault="0069522C" w:rsidP="00355D13">
            <w:pPr>
              <w:pStyle w:val="TAC6"/>
            </w:pPr>
            <w:r>
              <w:t>c14</w:t>
            </w:r>
          </w:p>
        </w:tc>
        <w:tc>
          <w:tcPr>
            <w:tcW w:w="603" w:type="auto"/>
          </w:tcPr>
          <w:p w14:paraId="59571E70" w14:textId="77777777" w:rsidR="0069522C" w:rsidRDefault="0069522C" w:rsidP="00355D13">
            <w:pPr>
              <w:pStyle w:val="TAC6"/>
            </w:pPr>
            <w:r>
              <w:t>4x24.4</w:t>
            </w:r>
          </w:p>
        </w:tc>
        <w:tc>
          <w:tcPr>
            <w:tcW w:w="603" w:type="auto"/>
          </w:tcPr>
          <w:p w14:paraId="7E37A1B3" w14:textId="77777777" w:rsidR="0069522C" w:rsidRDefault="0069522C" w:rsidP="00355D13">
            <w:pPr>
              <w:pStyle w:val="TAC6"/>
            </w:pPr>
            <w:r>
              <w:t>4.42</w:t>
            </w:r>
          </w:p>
        </w:tc>
        <w:tc>
          <w:tcPr>
            <w:tcW w:w="603" w:type="auto"/>
          </w:tcPr>
          <w:p w14:paraId="37434943" w14:textId="77777777" w:rsidR="0069522C" w:rsidRDefault="0069522C" w:rsidP="00355D13">
            <w:pPr>
              <w:pStyle w:val="TAC6"/>
            </w:pPr>
            <w:r>
              <w:t>0.72</w:t>
            </w:r>
          </w:p>
        </w:tc>
        <w:tc>
          <w:tcPr>
            <w:tcW w:w="603" w:type="auto"/>
          </w:tcPr>
          <w:p w14:paraId="2B5E6549" w14:textId="77777777" w:rsidR="0069522C" w:rsidRDefault="0069522C" w:rsidP="00355D13">
            <w:pPr>
              <w:pStyle w:val="TAC6"/>
            </w:pPr>
            <w:r>
              <w:t>5</w:t>
            </w:r>
          </w:p>
        </w:tc>
        <w:tc>
          <w:tcPr>
            <w:tcW w:w="603" w:type="auto"/>
          </w:tcPr>
          <w:p w14:paraId="5F60621B" w14:textId="77777777" w:rsidR="0069522C" w:rsidRDefault="0069522C" w:rsidP="00355D13">
            <w:pPr>
              <w:pStyle w:val="TAC6"/>
            </w:pPr>
            <w:r>
              <w:t>BT</w:t>
            </w:r>
          </w:p>
        </w:tc>
        <w:tc>
          <w:tcPr>
            <w:tcW w:w="603" w:type="auto"/>
            <w:shd w:val="clear" w:color="auto" w:fill="ADD8E6"/>
          </w:tcPr>
          <w:p w14:paraId="0FA095AE" w14:textId="77777777" w:rsidR="0069522C" w:rsidRDefault="0069522C" w:rsidP="00355D13">
            <w:pPr>
              <w:pStyle w:val="TAC6"/>
            </w:pPr>
            <w:r>
              <w:t>EXCEED</w:t>
            </w:r>
          </w:p>
        </w:tc>
      </w:tr>
      <w:tr w:rsidR="0069522C" w14:paraId="12D46556" w14:textId="77777777" w:rsidTr="00355D13">
        <w:trPr>
          <w:jc w:val="center"/>
        </w:trPr>
        <w:tc>
          <w:tcPr>
            <w:tcW w:w="603" w:type="auto"/>
            <w:vMerge/>
          </w:tcPr>
          <w:p w14:paraId="38CDF011" w14:textId="77777777" w:rsidR="0069522C" w:rsidRDefault="0069522C" w:rsidP="00355D13"/>
        </w:tc>
        <w:tc>
          <w:tcPr>
            <w:tcW w:w="603" w:type="auto"/>
            <w:vMerge/>
          </w:tcPr>
          <w:p w14:paraId="4F7F8574" w14:textId="77777777" w:rsidR="0069522C" w:rsidRDefault="0069522C" w:rsidP="00355D13"/>
        </w:tc>
        <w:tc>
          <w:tcPr>
            <w:tcW w:w="603" w:type="auto"/>
          </w:tcPr>
          <w:p w14:paraId="6A2FA5B4" w14:textId="77777777" w:rsidR="0069522C" w:rsidRDefault="0069522C" w:rsidP="00355D13">
            <w:pPr>
              <w:pStyle w:val="TAC6"/>
            </w:pPr>
            <w:r>
              <w:t>2</w:t>
            </w:r>
          </w:p>
        </w:tc>
        <w:tc>
          <w:tcPr>
            <w:tcW w:w="603" w:type="auto"/>
          </w:tcPr>
          <w:p w14:paraId="40F4E02E" w14:textId="77777777" w:rsidR="0069522C" w:rsidRDefault="0069522C" w:rsidP="00355D13">
            <w:pPr>
              <w:pStyle w:val="TAC6"/>
            </w:pPr>
            <w:r>
              <w:t>80</w:t>
            </w:r>
          </w:p>
        </w:tc>
        <w:tc>
          <w:tcPr>
            <w:tcW w:w="603" w:type="auto"/>
          </w:tcPr>
          <w:p w14:paraId="0D490CDF" w14:textId="77777777" w:rsidR="0069522C" w:rsidRDefault="0069522C" w:rsidP="00355D13">
            <w:pPr>
              <w:pStyle w:val="TAC6"/>
            </w:pPr>
            <w:r>
              <w:t>Off</w:t>
            </w:r>
          </w:p>
        </w:tc>
        <w:tc>
          <w:tcPr>
            <w:tcW w:w="603" w:type="auto"/>
          </w:tcPr>
          <w:p w14:paraId="467F776A" w14:textId="77777777" w:rsidR="0069522C" w:rsidRDefault="0069522C" w:rsidP="00355D13">
            <w:pPr>
              <w:pStyle w:val="TAC6"/>
            </w:pPr>
          </w:p>
        </w:tc>
        <w:tc>
          <w:tcPr>
            <w:tcW w:w="603" w:type="auto"/>
          </w:tcPr>
          <w:p w14:paraId="23150463" w14:textId="77777777" w:rsidR="0069522C" w:rsidRDefault="0069522C" w:rsidP="00355D13">
            <w:pPr>
              <w:pStyle w:val="TAC6"/>
            </w:pPr>
            <w:r>
              <w:t>NWT</w:t>
            </w:r>
          </w:p>
        </w:tc>
        <w:tc>
          <w:tcPr>
            <w:tcW w:w="603" w:type="auto"/>
          </w:tcPr>
          <w:p w14:paraId="78560C80" w14:textId="77777777" w:rsidR="0069522C" w:rsidRDefault="0069522C" w:rsidP="00355D13">
            <w:pPr>
              <w:pStyle w:val="TAC6"/>
            </w:pPr>
            <w:r>
              <w:t>4.74</w:t>
            </w:r>
          </w:p>
        </w:tc>
        <w:tc>
          <w:tcPr>
            <w:tcW w:w="603" w:type="auto"/>
          </w:tcPr>
          <w:p w14:paraId="182A6FBB" w14:textId="77777777" w:rsidR="0069522C" w:rsidRDefault="0069522C" w:rsidP="00355D13">
            <w:pPr>
              <w:pStyle w:val="TAC6"/>
            </w:pPr>
            <w:r>
              <w:t>0.51</w:t>
            </w:r>
          </w:p>
        </w:tc>
        <w:tc>
          <w:tcPr>
            <w:tcW w:w="603" w:type="auto"/>
          </w:tcPr>
          <w:p w14:paraId="2F0D1BB2" w14:textId="77777777" w:rsidR="0069522C" w:rsidRDefault="0069522C" w:rsidP="00355D13">
            <w:pPr>
              <w:pStyle w:val="TAC6"/>
            </w:pPr>
            <w:r>
              <w:t>c19</w:t>
            </w:r>
          </w:p>
        </w:tc>
        <w:tc>
          <w:tcPr>
            <w:tcW w:w="603" w:type="auto"/>
          </w:tcPr>
          <w:p w14:paraId="24EC4F70" w14:textId="77777777" w:rsidR="0069522C" w:rsidRDefault="0069522C" w:rsidP="00355D13">
            <w:pPr>
              <w:pStyle w:val="TAC6"/>
            </w:pPr>
            <w:r>
              <w:t>2x24.4</w:t>
            </w:r>
          </w:p>
        </w:tc>
        <w:tc>
          <w:tcPr>
            <w:tcW w:w="603" w:type="auto"/>
          </w:tcPr>
          <w:p w14:paraId="18B03203" w14:textId="77777777" w:rsidR="0069522C" w:rsidRDefault="0069522C" w:rsidP="00355D13">
            <w:pPr>
              <w:pStyle w:val="TAC6"/>
            </w:pPr>
            <w:r>
              <w:t>4.58</w:t>
            </w:r>
          </w:p>
        </w:tc>
        <w:tc>
          <w:tcPr>
            <w:tcW w:w="603" w:type="auto"/>
          </w:tcPr>
          <w:p w14:paraId="3A7B6B04" w14:textId="77777777" w:rsidR="0069522C" w:rsidRDefault="0069522C" w:rsidP="00355D13">
            <w:pPr>
              <w:pStyle w:val="TAC6"/>
            </w:pPr>
            <w:r>
              <w:t>0.66</w:t>
            </w:r>
          </w:p>
        </w:tc>
        <w:tc>
          <w:tcPr>
            <w:tcW w:w="603" w:type="auto"/>
          </w:tcPr>
          <w:p w14:paraId="2BC54EB2" w14:textId="77777777" w:rsidR="0069522C" w:rsidRDefault="0069522C" w:rsidP="00355D13">
            <w:pPr>
              <w:pStyle w:val="TAC6"/>
            </w:pPr>
            <w:r>
              <w:t>2.6</w:t>
            </w:r>
          </w:p>
        </w:tc>
        <w:tc>
          <w:tcPr>
            <w:tcW w:w="603" w:type="auto"/>
          </w:tcPr>
          <w:p w14:paraId="4B68DF20" w14:textId="77777777" w:rsidR="0069522C" w:rsidRDefault="0069522C" w:rsidP="00355D13">
            <w:pPr>
              <w:pStyle w:val="TAC6"/>
            </w:pPr>
            <w:r>
              <w:t>BT</w:t>
            </w:r>
          </w:p>
        </w:tc>
        <w:tc>
          <w:tcPr>
            <w:tcW w:w="603" w:type="auto"/>
            <w:shd w:val="clear" w:color="auto" w:fill="ADD8E6"/>
          </w:tcPr>
          <w:p w14:paraId="1144AE03" w14:textId="77777777" w:rsidR="0069522C" w:rsidRDefault="0069522C" w:rsidP="00355D13">
            <w:pPr>
              <w:pStyle w:val="TAC6"/>
            </w:pPr>
            <w:r>
              <w:t>EXCEED</w:t>
            </w:r>
          </w:p>
        </w:tc>
      </w:tr>
      <w:tr w:rsidR="0069522C" w14:paraId="7AEAEE8F" w14:textId="77777777" w:rsidTr="00355D13">
        <w:trPr>
          <w:jc w:val="center"/>
        </w:trPr>
        <w:tc>
          <w:tcPr>
            <w:tcW w:w="603" w:type="auto"/>
            <w:vMerge/>
          </w:tcPr>
          <w:p w14:paraId="79404937" w14:textId="77777777" w:rsidR="0069522C" w:rsidRDefault="0069522C" w:rsidP="00355D13"/>
        </w:tc>
        <w:tc>
          <w:tcPr>
            <w:tcW w:w="603" w:type="auto"/>
          </w:tcPr>
          <w:p w14:paraId="3245ACEE" w14:textId="77777777" w:rsidR="0069522C" w:rsidRDefault="0069522C" w:rsidP="00355D13">
            <w:pPr>
              <w:pStyle w:val="TAC6"/>
            </w:pPr>
            <w:r>
              <w:t>c32</w:t>
            </w:r>
          </w:p>
        </w:tc>
        <w:tc>
          <w:tcPr>
            <w:tcW w:w="603" w:type="auto"/>
          </w:tcPr>
          <w:p w14:paraId="3607FA4E" w14:textId="77777777" w:rsidR="0069522C" w:rsidRDefault="0069522C" w:rsidP="00355D13">
            <w:pPr>
              <w:pStyle w:val="TAC6"/>
            </w:pPr>
            <w:r>
              <w:t>1</w:t>
            </w:r>
          </w:p>
        </w:tc>
        <w:tc>
          <w:tcPr>
            <w:tcW w:w="603" w:type="auto"/>
          </w:tcPr>
          <w:p w14:paraId="6B1A65FD" w14:textId="77777777" w:rsidR="0069522C" w:rsidRDefault="0069522C" w:rsidP="00355D13">
            <w:pPr>
              <w:pStyle w:val="TAC6"/>
            </w:pPr>
            <w:r>
              <w:t>13.2</w:t>
            </w:r>
          </w:p>
        </w:tc>
        <w:tc>
          <w:tcPr>
            <w:tcW w:w="603" w:type="auto"/>
          </w:tcPr>
          <w:p w14:paraId="6EC78B13" w14:textId="77777777" w:rsidR="0069522C" w:rsidRDefault="0069522C" w:rsidP="00355D13">
            <w:pPr>
              <w:pStyle w:val="TAC6"/>
            </w:pPr>
            <w:r>
              <w:t>Off</w:t>
            </w:r>
          </w:p>
        </w:tc>
        <w:tc>
          <w:tcPr>
            <w:tcW w:w="603" w:type="auto"/>
          </w:tcPr>
          <w:p w14:paraId="782F54F4" w14:textId="77777777" w:rsidR="0069522C" w:rsidRDefault="0069522C" w:rsidP="00355D13">
            <w:pPr>
              <w:pStyle w:val="TAC6"/>
            </w:pPr>
            <w:r>
              <w:t>5%</w:t>
            </w:r>
          </w:p>
        </w:tc>
        <w:tc>
          <w:tcPr>
            <w:tcW w:w="603" w:type="auto"/>
          </w:tcPr>
          <w:p w14:paraId="4ADB1AFD" w14:textId="77777777" w:rsidR="0069522C" w:rsidRDefault="0069522C" w:rsidP="00355D13">
            <w:pPr>
              <w:pStyle w:val="TAC6"/>
            </w:pPr>
            <w:r>
              <w:t>NWT</w:t>
            </w:r>
          </w:p>
        </w:tc>
        <w:tc>
          <w:tcPr>
            <w:tcW w:w="603" w:type="auto"/>
          </w:tcPr>
          <w:p w14:paraId="52A7299C" w14:textId="77777777" w:rsidR="0069522C" w:rsidRDefault="0069522C" w:rsidP="00355D13">
            <w:pPr>
              <w:pStyle w:val="TAC6"/>
            </w:pPr>
            <w:r>
              <w:t>3.09</w:t>
            </w:r>
          </w:p>
        </w:tc>
        <w:tc>
          <w:tcPr>
            <w:tcW w:w="603" w:type="auto"/>
          </w:tcPr>
          <w:p w14:paraId="71F42D5F" w14:textId="77777777" w:rsidR="0069522C" w:rsidRDefault="0069522C" w:rsidP="00355D13">
            <w:pPr>
              <w:pStyle w:val="TAC6"/>
            </w:pPr>
            <w:r>
              <w:t>1.07</w:t>
            </w:r>
          </w:p>
        </w:tc>
        <w:tc>
          <w:tcPr>
            <w:tcW w:w="603" w:type="auto"/>
          </w:tcPr>
          <w:p w14:paraId="3F7D7E56" w14:textId="77777777" w:rsidR="0069522C" w:rsidRDefault="0069522C" w:rsidP="00355D13">
            <w:pPr>
              <w:pStyle w:val="TAC6"/>
            </w:pPr>
            <w:r>
              <w:t>c20</w:t>
            </w:r>
          </w:p>
        </w:tc>
        <w:tc>
          <w:tcPr>
            <w:tcW w:w="603" w:type="auto"/>
          </w:tcPr>
          <w:p w14:paraId="4C648794" w14:textId="77777777" w:rsidR="0069522C" w:rsidRDefault="0069522C" w:rsidP="00355D13">
            <w:pPr>
              <w:pStyle w:val="TAC6"/>
            </w:pPr>
            <w:r>
              <w:t>3x7.2</w:t>
            </w:r>
          </w:p>
        </w:tc>
        <w:tc>
          <w:tcPr>
            <w:tcW w:w="603" w:type="auto"/>
          </w:tcPr>
          <w:p w14:paraId="47B2068B" w14:textId="77777777" w:rsidR="0069522C" w:rsidRDefault="0069522C" w:rsidP="00355D13">
            <w:pPr>
              <w:pStyle w:val="TAC6"/>
            </w:pPr>
            <w:r>
              <w:t>2.05</w:t>
            </w:r>
          </w:p>
        </w:tc>
        <w:tc>
          <w:tcPr>
            <w:tcW w:w="603" w:type="auto"/>
          </w:tcPr>
          <w:p w14:paraId="13B1CACE" w14:textId="77777777" w:rsidR="0069522C" w:rsidRDefault="0069522C" w:rsidP="00355D13">
            <w:pPr>
              <w:pStyle w:val="TAC6"/>
            </w:pPr>
            <w:r>
              <w:t>0.86</w:t>
            </w:r>
          </w:p>
        </w:tc>
        <w:tc>
          <w:tcPr>
            <w:tcW w:w="603" w:type="auto"/>
          </w:tcPr>
          <w:p w14:paraId="26BDFF2E" w14:textId="77777777" w:rsidR="0069522C" w:rsidRDefault="0069522C" w:rsidP="00355D13">
            <w:pPr>
              <w:pStyle w:val="TAC6"/>
            </w:pPr>
            <w:r>
              <w:t>10.16</w:t>
            </w:r>
          </w:p>
        </w:tc>
        <w:tc>
          <w:tcPr>
            <w:tcW w:w="603" w:type="auto"/>
          </w:tcPr>
          <w:p w14:paraId="61F33FFB" w14:textId="77777777" w:rsidR="0069522C" w:rsidRDefault="0069522C" w:rsidP="00355D13">
            <w:pPr>
              <w:pStyle w:val="TAC6"/>
            </w:pPr>
            <w:r>
              <w:t>BT</w:t>
            </w:r>
          </w:p>
        </w:tc>
        <w:tc>
          <w:tcPr>
            <w:tcW w:w="603" w:type="auto"/>
            <w:shd w:val="clear" w:color="auto" w:fill="ADD8E6"/>
          </w:tcPr>
          <w:p w14:paraId="4BEA69D5" w14:textId="77777777" w:rsidR="0069522C" w:rsidRDefault="0069522C" w:rsidP="00355D13">
            <w:pPr>
              <w:pStyle w:val="TAC6"/>
            </w:pPr>
            <w:r>
              <w:t>EXCEED</w:t>
            </w:r>
          </w:p>
        </w:tc>
      </w:tr>
      <w:tr w:rsidR="0069522C" w14:paraId="6E70C230" w14:textId="77777777" w:rsidTr="00355D13">
        <w:trPr>
          <w:jc w:val="center"/>
        </w:trPr>
        <w:tc>
          <w:tcPr>
            <w:tcW w:w="603" w:type="auto"/>
            <w:vMerge/>
          </w:tcPr>
          <w:p w14:paraId="21CEF084" w14:textId="77777777" w:rsidR="0069522C" w:rsidRDefault="0069522C" w:rsidP="00355D13"/>
        </w:tc>
        <w:tc>
          <w:tcPr>
            <w:tcW w:w="603" w:type="auto"/>
          </w:tcPr>
          <w:p w14:paraId="1AEDC881" w14:textId="77777777" w:rsidR="0069522C" w:rsidRDefault="0069522C" w:rsidP="00355D13">
            <w:pPr>
              <w:pStyle w:val="TAC6"/>
            </w:pPr>
            <w:r>
              <w:t>c33</w:t>
            </w:r>
          </w:p>
        </w:tc>
        <w:tc>
          <w:tcPr>
            <w:tcW w:w="603" w:type="auto"/>
          </w:tcPr>
          <w:p w14:paraId="2F31BA75" w14:textId="77777777" w:rsidR="0069522C" w:rsidRDefault="0069522C" w:rsidP="00355D13">
            <w:pPr>
              <w:pStyle w:val="TAC6"/>
            </w:pPr>
            <w:r>
              <w:t>1</w:t>
            </w:r>
          </w:p>
        </w:tc>
        <w:tc>
          <w:tcPr>
            <w:tcW w:w="603" w:type="auto"/>
          </w:tcPr>
          <w:p w14:paraId="21CAD9D2" w14:textId="77777777" w:rsidR="0069522C" w:rsidRDefault="0069522C" w:rsidP="00355D13">
            <w:pPr>
              <w:pStyle w:val="TAC6"/>
            </w:pPr>
            <w:r>
              <w:t>16.4</w:t>
            </w:r>
          </w:p>
        </w:tc>
        <w:tc>
          <w:tcPr>
            <w:tcW w:w="603" w:type="auto"/>
          </w:tcPr>
          <w:p w14:paraId="7E13136B" w14:textId="77777777" w:rsidR="0069522C" w:rsidRDefault="0069522C" w:rsidP="00355D13">
            <w:pPr>
              <w:pStyle w:val="TAC6"/>
            </w:pPr>
            <w:r>
              <w:t>Off</w:t>
            </w:r>
          </w:p>
        </w:tc>
        <w:tc>
          <w:tcPr>
            <w:tcW w:w="603" w:type="auto"/>
          </w:tcPr>
          <w:p w14:paraId="3CDCF0AC" w14:textId="77777777" w:rsidR="0069522C" w:rsidRDefault="0069522C" w:rsidP="00355D13">
            <w:pPr>
              <w:pStyle w:val="TAC6"/>
            </w:pPr>
            <w:r>
              <w:t>5%</w:t>
            </w:r>
          </w:p>
        </w:tc>
        <w:tc>
          <w:tcPr>
            <w:tcW w:w="603" w:type="auto"/>
          </w:tcPr>
          <w:p w14:paraId="0309D99E" w14:textId="77777777" w:rsidR="0069522C" w:rsidRDefault="0069522C" w:rsidP="00355D13">
            <w:pPr>
              <w:pStyle w:val="TAC6"/>
            </w:pPr>
            <w:r>
              <w:t>NWT</w:t>
            </w:r>
          </w:p>
        </w:tc>
        <w:tc>
          <w:tcPr>
            <w:tcW w:w="603" w:type="auto"/>
          </w:tcPr>
          <w:p w14:paraId="2BEE41CA" w14:textId="77777777" w:rsidR="0069522C" w:rsidRDefault="0069522C" w:rsidP="00355D13">
            <w:pPr>
              <w:pStyle w:val="TAC6"/>
            </w:pPr>
            <w:r>
              <w:t>3.27</w:t>
            </w:r>
          </w:p>
        </w:tc>
        <w:tc>
          <w:tcPr>
            <w:tcW w:w="603" w:type="auto"/>
          </w:tcPr>
          <w:p w14:paraId="6E5EAF7C" w14:textId="77777777" w:rsidR="0069522C" w:rsidRDefault="0069522C" w:rsidP="00355D13">
            <w:pPr>
              <w:pStyle w:val="TAC6"/>
            </w:pPr>
            <w:r>
              <w:t>1.04</w:t>
            </w:r>
          </w:p>
        </w:tc>
        <w:tc>
          <w:tcPr>
            <w:tcW w:w="603" w:type="auto"/>
          </w:tcPr>
          <w:p w14:paraId="417F155E" w14:textId="77777777" w:rsidR="0069522C" w:rsidRDefault="0069522C" w:rsidP="00355D13">
            <w:pPr>
              <w:pStyle w:val="TAC6"/>
            </w:pPr>
            <w:r>
              <w:t>c21</w:t>
            </w:r>
          </w:p>
        </w:tc>
        <w:tc>
          <w:tcPr>
            <w:tcW w:w="603" w:type="auto"/>
          </w:tcPr>
          <w:p w14:paraId="43639196" w14:textId="77777777" w:rsidR="0069522C" w:rsidRDefault="0069522C" w:rsidP="00355D13">
            <w:pPr>
              <w:pStyle w:val="TAC6"/>
            </w:pPr>
            <w:r>
              <w:t>4x7.2</w:t>
            </w:r>
          </w:p>
        </w:tc>
        <w:tc>
          <w:tcPr>
            <w:tcW w:w="603" w:type="auto"/>
          </w:tcPr>
          <w:p w14:paraId="5DD50A8C" w14:textId="77777777" w:rsidR="0069522C" w:rsidRDefault="0069522C" w:rsidP="00355D13">
            <w:pPr>
              <w:pStyle w:val="TAC6"/>
            </w:pPr>
            <w:r>
              <w:t>2.11</w:t>
            </w:r>
          </w:p>
        </w:tc>
        <w:tc>
          <w:tcPr>
            <w:tcW w:w="603" w:type="auto"/>
          </w:tcPr>
          <w:p w14:paraId="51027BA5" w14:textId="77777777" w:rsidR="0069522C" w:rsidRDefault="0069522C" w:rsidP="00355D13">
            <w:pPr>
              <w:pStyle w:val="TAC6"/>
            </w:pPr>
            <w:r>
              <w:t>0.9</w:t>
            </w:r>
          </w:p>
        </w:tc>
        <w:tc>
          <w:tcPr>
            <w:tcW w:w="603" w:type="auto"/>
          </w:tcPr>
          <w:p w14:paraId="674E3A29" w14:textId="77777777" w:rsidR="0069522C" w:rsidRDefault="0069522C" w:rsidP="00355D13">
            <w:pPr>
              <w:pStyle w:val="TAC6"/>
            </w:pPr>
            <w:r>
              <w:t>11.3</w:t>
            </w:r>
          </w:p>
        </w:tc>
        <w:tc>
          <w:tcPr>
            <w:tcW w:w="603" w:type="auto"/>
          </w:tcPr>
          <w:p w14:paraId="3F1A3333" w14:textId="77777777" w:rsidR="0069522C" w:rsidRDefault="0069522C" w:rsidP="00355D13">
            <w:pPr>
              <w:pStyle w:val="TAC6"/>
            </w:pPr>
            <w:r>
              <w:t>BT</w:t>
            </w:r>
          </w:p>
        </w:tc>
        <w:tc>
          <w:tcPr>
            <w:tcW w:w="603" w:type="auto"/>
            <w:shd w:val="clear" w:color="auto" w:fill="ADD8E6"/>
          </w:tcPr>
          <w:p w14:paraId="6B2B127A" w14:textId="77777777" w:rsidR="0069522C" w:rsidRDefault="0069522C" w:rsidP="00355D13">
            <w:pPr>
              <w:pStyle w:val="TAC6"/>
            </w:pPr>
            <w:r>
              <w:t>EXCEED</w:t>
            </w:r>
          </w:p>
        </w:tc>
      </w:tr>
      <w:tr w:rsidR="0069522C" w14:paraId="19BC365A" w14:textId="77777777" w:rsidTr="00355D13">
        <w:trPr>
          <w:jc w:val="center"/>
        </w:trPr>
        <w:tc>
          <w:tcPr>
            <w:tcW w:w="603" w:type="auto"/>
            <w:vMerge/>
          </w:tcPr>
          <w:p w14:paraId="76D68C9E" w14:textId="77777777" w:rsidR="0069522C" w:rsidRDefault="0069522C" w:rsidP="00355D13"/>
        </w:tc>
        <w:tc>
          <w:tcPr>
            <w:tcW w:w="603" w:type="auto"/>
          </w:tcPr>
          <w:p w14:paraId="1FDD79DE" w14:textId="77777777" w:rsidR="0069522C" w:rsidRDefault="0069522C" w:rsidP="00355D13">
            <w:pPr>
              <w:pStyle w:val="TAC6"/>
            </w:pPr>
            <w:r>
              <w:t>c34</w:t>
            </w:r>
          </w:p>
        </w:tc>
        <w:tc>
          <w:tcPr>
            <w:tcW w:w="603" w:type="auto"/>
          </w:tcPr>
          <w:p w14:paraId="0E9905DB" w14:textId="77777777" w:rsidR="0069522C" w:rsidRDefault="0069522C" w:rsidP="00355D13">
            <w:pPr>
              <w:pStyle w:val="TAC6"/>
            </w:pPr>
            <w:r>
              <w:t>1</w:t>
            </w:r>
          </w:p>
        </w:tc>
        <w:tc>
          <w:tcPr>
            <w:tcW w:w="603" w:type="auto"/>
          </w:tcPr>
          <w:p w14:paraId="1F824B9F" w14:textId="77777777" w:rsidR="0069522C" w:rsidRDefault="0069522C" w:rsidP="00355D13">
            <w:pPr>
              <w:pStyle w:val="TAC6"/>
            </w:pPr>
            <w:r>
              <w:t>24.4</w:t>
            </w:r>
          </w:p>
        </w:tc>
        <w:tc>
          <w:tcPr>
            <w:tcW w:w="603" w:type="auto"/>
          </w:tcPr>
          <w:p w14:paraId="649BDAEA" w14:textId="77777777" w:rsidR="0069522C" w:rsidRDefault="0069522C" w:rsidP="00355D13">
            <w:pPr>
              <w:pStyle w:val="TAC6"/>
            </w:pPr>
            <w:r>
              <w:t>Off</w:t>
            </w:r>
          </w:p>
        </w:tc>
        <w:tc>
          <w:tcPr>
            <w:tcW w:w="603" w:type="auto"/>
          </w:tcPr>
          <w:p w14:paraId="4A2A4023" w14:textId="77777777" w:rsidR="0069522C" w:rsidRDefault="0069522C" w:rsidP="00355D13">
            <w:pPr>
              <w:pStyle w:val="TAC6"/>
            </w:pPr>
            <w:r>
              <w:t>5%</w:t>
            </w:r>
          </w:p>
        </w:tc>
        <w:tc>
          <w:tcPr>
            <w:tcW w:w="603" w:type="auto"/>
          </w:tcPr>
          <w:p w14:paraId="51EB6597" w14:textId="77777777" w:rsidR="0069522C" w:rsidRDefault="0069522C" w:rsidP="00355D13">
            <w:pPr>
              <w:pStyle w:val="TAC6"/>
            </w:pPr>
            <w:r>
              <w:t>NWT</w:t>
            </w:r>
          </w:p>
        </w:tc>
        <w:tc>
          <w:tcPr>
            <w:tcW w:w="603" w:type="auto"/>
          </w:tcPr>
          <w:p w14:paraId="4EA53AC1" w14:textId="77777777" w:rsidR="0069522C" w:rsidRDefault="0069522C" w:rsidP="00355D13">
            <w:pPr>
              <w:pStyle w:val="TAC6"/>
            </w:pPr>
            <w:r>
              <w:t>3.51</w:t>
            </w:r>
          </w:p>
        </w:tc>
        <w:tc>
          <w:tcPr>
            <w:tcW w:w="603" w:type="auto"/>
          </w:tcPr>
          <w:p w14:paraId="33CBE358" w14:textId="77777777" w:rsidR="0069522C" w:rsidRDefault="0069522C" w:rsidP="00355D13">
            <w:pPr>
              <w:pStyle w:val="TAC6"/>
            </w:pPr>
            <w:r>
              <w:t>1.01</w:t>
            </w:r>
          </w:p>
        </w:tc>
        <w:tc>
          <w:tcPr>
            <w:tcW w:w="603" w:type="auto"/>
          </w:tcPr>
          <w:p w14:paraId="2FDD69A8" w14:textId="77777777" w:rsidR="0069522C" w:rsidRDefault="0069522C" w:rsidP="00355D13">
            <w:pPr>
              <w:pStyle w:val="TAC6"/>
            </w:pPr>
            <w:r>
              <w:t>c22</w:t>
            </w:r>
          </w:p>
        </w:tc>
        <w:tc>
          <w:tcPr>
            <w:tcW w:w="603" w:type="auto"/>
          </w:tcPr>
          <w:p w14:paraId="5C2B1ED5" w14:textId="77777777" w:rsidR="0069522C" w:rsidRDefault="0069522C" w:rsidP="00355D13">
            <w:pPr>
              <w:pStyle w:val="TAC6"/>
            </w:pPr>
            <w:r>
              <w:t>4x8</w:t>
            </w:r>
          </w:p>
        </w:tc>
        <w:tc>
          <w:tcPr>
            <w:tcW w:w="603" w:type="auto"/>
          </w:tcPr>
          <w:p w14:paraId="7D4AB22F" w14:textId="77777777" w:rsidR="0069522C" w:rsidRDefault="0069522C" w:rsidP="00355D13">
            <w:pPr>
              <w:pStyle w:val="TAC6"/>
            </w:pPr>
            <w:r>
              <w:t>2.26</w:t>
            </w:r>
          </w:p>
        </w:tc>
        <w:tc>
          <w:tcPr>
            <w:tcW w:w="603" w:type="auto"/>
          </w:tcPr>
          <w:p w14:paraId="35A2A8FD" w14:textId="77777777" w:rsidR="0069522C" w:rsidRDefault="0069522C" w:rsidP="00355D13">
            <w:pPr>
              <w:pStyle w:val="TAC6"/>
            </w:pPr>
            <w:r>
              <w:t>0.88</w:t>
            </w:r>
          </w:p>
        </w:tc>
        <w:tc>
          <w:tcPr>
            <w:tcW w:w="603" w:type="auto"/>
          </w:tcPr>
          <w:p w14:paraId="3C39CBC0" w14:textId="77777777" w:rsidR="0069522C" w:rsidRDefault="0069522C" w:rsidP="00355D13">
            <w:pPr>
              <w:pStyle w:val="TAC6"/>
            </w:pPr>
            <w:r>
              <w:t>12.51</w:t>
            </w:r>
          </w:p>
        </w:tc>
        <w:tc>
          <w:tcPr>
            <w:tcW w:w="603" w:type="auto"/>
          </w:tcPr>
          <w:p w14:paraId="104A566D" w14:textId="77777777" w:rsidR="0069522C" w:rsidRDefault="0069522C" w:rsidP="00355D13">
            <w:pPr>
              <w:pStyle w:val="TAC6"/>
            </w:pPr>
            <w:r>
              <w:t>BT</w:t>
            </w:r>
          </w:p>
        </w:tc>
        <w:tc>
          <w:tcPr>
            <w:tcW w:w="603" w:type="auto"/>
            <w:shd w:val="clear" w:color="auto" w:fill="ADD8E6"/>
          </w:tcPr>
          <w:p w14:paraId="0EE246A1" w14:textId="77777777" w:rsidR="0069522C" w:rsidRDefault="0069522C" w:rsidP="00355D13">
            <w:pPr>
              <w:pStyle w:val="TAC6"/>
            </w:pPr>
            <w:r>
              <w:t>EXCEED</w:t>
            </w:r>
          </w:p>
        </w:tc>
      </w:tr>
      <w:tr w:rsidR="0069522C" w14:paraId="69EAF6C9" w14:textId="77777777" w:rsidTr="00355D13">
        <w:trPr>
          <w:jc w:val="center"/>
        </w:trPr>
        <w:tc>
          <w:tcPr>
            <w:tcW w:w="603" w:type="auto"/>
            <w:vMerge/>
          </w:tcPr>
          <w:p w14:paraId="647DE672" w14:textId="77777777" w:rsidR="0069522C" w:rsidRDefault="0069522C" w:rsidP="00355D13"/>
        </w:tc>
        <w:tc>
          <w:tcPr>
            <w:tcW w:w="603" w:type="auto"/>
          </w:tcPr>
          <w:p w14:paraId="4CFE95C1" w14:textId="77777777" w:rsidR="0069522C" w:rsidRDefault="0069522C" w:rsidP="00355D13">
            <w:pPr>
              <w:pStyle w:val="TAC6"/>
            </w:pPr>
            <w:r>
              <w:t>c35</w:t>
            </w:r>
          </w:p>
        </w:tc>
        <w:tc>
          <w:tcPr>
            <w:tcW w:w="603" w:type="auto"/>
          </w:tcPr>
          <w:p w14:paraId="5DC3EDFE" w14:textId="77777777" w:rsidR="0069522C" w:rsidRDefault="0069522C" w:rsidP="00355D13">
            <w:pPr>
              <w:pStyle w:val="TAC6"/>
            </w:pPr>
            <w:r>
              <w:t>1</w:t>
            </w:r>
          </w:p>
        </w:tc>
        <w:tc>
          <w:tcPr>
            <w:tcW w:w="603" w:type="auto"/>
          </w:tcPr>
          <w:p w14:paraId="408E2428" w14:textId="77777777" w:rsidR="0069522C" w:rsidRDefault="0069522C" w:rsidP="00355D13">
            <w:pPr>
              <w:pStyle w:val="TAC6"/>
            </w:pPr>
            <w:r>
              <w:t>48</w:t>
            </w:r>
          </w:p>
        </w:tc>
        <w:tc>
          <w:tcPr>
            <w:tcW w:w="603" w:type="auto"/>
          </w:tcPr>
          <w:p w14:paraId="280DE82D" w14:textId="77777777" w:rsidR="0069522C" w:rsidRDefault="0069522C" w:rsidP="00355D13">
            <w:pPr>
              <w:pStyle w:val="TAC6"/>
            </w:pPr>
            <w:r>
              <w:t>Off</w:t>
            </w:r>
          </w:p>
        </w:tc>
        <w:tc>
          <w:tcPr>
            <w:tcW w:w="603" w:type="auto"/>
          </w:tcPr>
          <w:p w14:paraId="3890D16D" w14:textId="77777777" w:rsidR="0069522C" w:rsidRDefault="0069522C" w:rsidP="00355D13">
            <w:pPr>
              <w:pStyle w:val="TAC6"/>
            </w:pPr>
            <w:r>
              <w:t>5%</w:t>
            </w:r>
          </w:p>
        </w:tc>
        <w:tc>
          <w:tcPr>
            <w:tcW w:w="603" w:type="auto"/>
          </w:tcPr>
          <w:p w14:paraId="26BF1C97" w14:textId="77777777" w:rsidR="0069522C" w:rsidRDefault="0069522C" w:rsidP="00355D13">
            <w:pPr>
              <w:pStyle w:val="TAC6"/>
            </w:pPr>
            <w:r>
              <w:t>NWT</w:t>
            </w:r>
          </w:p>
        </w:tc>
        <w:tc>
          <w:tcPr>
            <w:tcW w:w="603" w:type="auto"/>
          </w:tcPr>
          <w:p w14:paraId="0CB8861B" w14:textId="77777777" w:rsidR="0069522C" w:rsidRDefault="0069522C" w:rsidP="00355D13">
            <w:pPr>
              <w:pStyle w:val="TAC6"/>
            </w:pPr>
            <w:r>
              <w:t>4.23</w:t>
            </w:r>
          </w:p>
        </w:tc>
        <w:tc>
          <w:tcPr>
            <w:tcW w:w="603" w:type="auto"/>
          </w:tcPr>
          <w:p w14:paraId="1DFD6498" w14:textId="77777777" w:rsidR="0069522C" w:rsidRDefault="0069522C" w:rsidP="00355D13">
            <w:pPr>
              <w:pStyle w:val="TAC6"/>
            </w:pPr>
            <w:r>
              <w:t>0.86</w:t>
            </w:r>
          </w:p>
        </w:tc>
        <w:tc>
          <w:tcPr>
            <w:tcW w:w="603" w:type="auto"/>
          </w:tcPr>
          <w:p w14:paraId="1D08EA32" w14:textId="77777777" w:rsidR="0069522C" w:rsidRDefault="0069522C" w:rsidP="00355D13">
            <w:pPr>
              <w:pStyle w:val="TAC6"/>
            </w:pPr>
            <w:r>
              <w:t>c23</w:t>
            </w:r>
          </w:p>
        </w:tc>
        <w:tc>
          <w:tcPr>
            <w:tcW w:w="603" w:type="auto"/>
          </w:tcPr>
          <w:p w14:paraId="7A0D44DF" w14:textId="77777777" w:rsidR="0069522C" w:rsidRDefault="0069522C" w:rsidP="00355D13">
            <w:pPr>
              <w:pStyle w:val="TAC6"/>
            </w:pPr>
            <w:r>
              <w:t>4x16.4</w:t>
            </w:r>
          </w:p>
        </w:tc>
        <w:tc>
          <w:tcPr>
            <w:tcW w:w="603" w:type="auto"/>
          </w:tcPr>
          <w:p w14:paraId="6A180E81" w14:textId="77777777" w:rsidR="0069522C" w:rsidRDefault="0069522C" w:rsidP="00355D13">
            <w:pPr>
              <w:pStyle w:val="TAC6"/>
            </w:pPr>
            <w:r>
              <w:t>3.9</w:t>
            </w:r>
          </w:p>
        </w:tc>
        <w:tc>
          <w:tcPr>
            <w:tcW w:w="603" w:type="auto"/>
          </w:tcPr>
          <w:p w14:paraId="37F14F7E" w14:textId="77777777" w:rsidR="0069522C" w:rsidRDefault="0069522C" w:rsidP="00355D13">
            <w:pPr>
              <w:pStyle w:val="TAC6"/>
            </w:pPr>
            <w:r>
              <w:t>0.94</w:t>
            </w:r>
          </w:p>
        </w:tc>
        <w:tc>
          <w:tcPr>
            <w:tcW w:w="603" w:type="auto"/>
          </w:tcPr>
          <w:p w14:paraId="3F836C71" w14:textId="77777777" w:rsidR="0069522C" w:rsidRDefault="0069522C" w:rsidP="00355D13">
            <w:pPr>
              <w:pStyle w:val="TAC6"/>
            </w:pPr>
            <w:r>
              <w:t>3.51</w:t>
            </w:r>
          </w:p>
        </w:tc>
        <w:tc>
          <w:tcPr>
            <w:tcW w:w="603" w:type="auto"/>
          </w:tcPr>
          <w:p w14:paraId="2FE3F275" w14:textId="77777777" w:rsidR="0069522C" w:rsidRDefault="0069522C" w:rsidP="00355D13">
            <w:pPr>
              <w:pStyle w:val="TAC6"/>
            </w:pPr>
            <w:r>
              <w:t>BT</w:t>
            </w:r>
          </w:p>
        </w:tc>
        <w:tc>
          <w:tcPr>
            <w:tcW w:w="603" w:type="auto"/>
            <w:shd w:val="clear" w:color="auto" w:fill="ADD8E6"/>
          </w:tcPr>
          <w:p w14:paraId="56D95050" w14:textId="77777777" w:rsidR="0069522C" w:rsidRDefault="0069522C" w:rsidP="00355D13">
            <w:pPr>
              <w:pStyle w:val="TAC6"/>
            </w:pPr>
            <w:r>
              <w:t>EXCEED</w:t>
            </w:r>
          </w:p>
        </w:tc>
      </w:tr>
      <w:tr w:rsidR="0069522C" w14:paraId="62D0AA27" w14:textId="77777777" w:rsidTr="00355D13">
        <w:trPr>
          <w:jc w:val="center"/>
        </w:trPr>
        <w:tc>
          <w:tcPr>
            <w:tcW w:w="603" w:type="auto"/>
            <w:vMerge/>
          </w:tcPr>
          <w:p w14:paraId="760A622B" w14:textId="77777777" w:rsidR="0069522C" w:rsidRDefault="0069522C" w:rsidP="00355D13"/>
        </w:tc>
        <w:tc>
          <w:tcPr>
            <w:tcW w:w="603" w:type="auto"/>
          </w:tcPr>
          <w:p w14:paraId="07651412" w14:textId="77777777" w:rsidR="0069522C" w:rsidRDefault="0069522C" w:rsidP="00355D13">
            <w:pPr>
              <w:pStyle w:val="TAC6"/>
            </w:pPr>
            <w:r>
              <w:t>c36</w:t>
            </w:r>
          </w:p>
        </w:tc>
        <w:tc>
          <w:tcPr>
            <w:tcW w:w="603" w:type="auto"/>
          </w:tcPr>
          <w:p w14:paraId="4BBFA12C" w14:textId="77777777" w:rsidR="0069522C" w:rsidRDefault="0069522C" w:rsidP="00355D13">
            <w:pPr>
              <w:pStyle w:val="TAC6"/>
            </w:pPr>
            <w:r>
              <w:t>1</w:t>
            </w:r>
          </w:p>
        </w:tc>
        <w:tc>
          <w:tcPr>
            <w:tcW w:w="603" w:type="auto"/>
          </w:tcPr>
          <w:p w14:paraId="1196FC63" w14:textId="77777777" w:rsidR="0069522C" w:rsidRDefault="0069522C" w:rsidP="00355D13">
            <w:pPr>
              <w:pStyle w:val="TAC6"/>
            </w:pPr>
            <w:r>
              <w:t>64</w:t>
            </w:r>
          </w:p>
        </w:tc>
        <w:tc>
          <w:tcPr>
            <w:tcW w:w="603" w:type="auto"/>
          </w:tcPr>
          <w:p w14:paraId="685D2EEA" w14:textId="77777777" w:rsidR="0069522C" w:rsidRDefault="0069522C" w:rsidP="00355D13">
            <w:pPr>
              <w:pStyle w:val="TAC6"/>
            </w:pPr>
            <w:r>
              <w:t>Off</w:t>
            </w:r>
          </w:p>
        </w:tc>
        <w:tc>
          <w:tcPr>
            <w:tcW w:w="603" w:type="auto"/>
          </w:tcPr>
          <w:p w14:paraId="59DDB5C0" w14:textId="77777777" w:rsidR="0069522C" w:rsidRDefault="0069522C" w:rsidP="00355D13">
            <w:pPr>
              <w:pStyle w:val="TAC6"/>
            </w:pPr>
            <w:r>
              <w:t>5%</w:t>
            </w:r>
          </w:p>
        </w:tc>
        <w:tc>
          <w:tcPr>
            <w:tcW w:w="603" w:type="auto"/>
          </w:tcPr>
          <w:p w14:paraId="2992726C" w14:textId="77777777" w:rsidR="0069522C" w:rsidRDefault="0069522C" w:rsidP="00355D13">
            <w:pPr>
              <w:pStyle w:val="TAC6"/>
            </w:pPr>
            <w:r>
              <w:t>NWT</w:t>
            </w:r>
          </w:p>
        </w:tc>
        <w:tc>
          <w:tcPr>
            <w:tcW w:w="603" w:type="auto"/>
          </w:tcPr>
          <w:p w14:paraId="723C73BF" w14:textId="77777777" w:rsidR="0069522C" w:rsidRDefault="0069522C" w:rsidP="00355D13">
            <w:pPr>
              <w:pStyle w:val="TAC6"/>
            </w:pPr>
            <w:r>
              <w:t>4.34</w:t>
            </w:r>
          </w:p>
        </w:tc>
        <w:tc>
          <w:tcPr>
            <w:tcW w:w="603" w:type="auto"/>
          </w:tcPr>
          <w:p w14:paraId="1431506A" w14:textId="77777777" w:rsidR="0069522C" w:rsidRDefault="0069522C" w:rsidP="00355D13">
            <w:pPr>
              <w:pStyle w:val="TAC6"/>
            </w:pPr>
            <w:r>
              <w:t>0.76</w:t>
            </w:r>
          </w:p>
        </w:tc>
        <w:tc>
          <w:tcPr>
            <w:tcW w:w="603" w:type="auto"/>
          </w:tcPr>
          <w:p w14:paraId="42E6A6E2" w14:textId="77777777" w:rsidR="0069522C" w:rsidRDefault="0069522C" w:rsidP="00355D13">
            <w:pPr>
              <w:pStyle w:val="TAC6"/>
            </w:pPr>
            <w:r>
              <w:t>c24</w:t>
            </w:r>
          </w:p>
        </w:tc>
        <w:tc>
          <w:tcPr>
            <w:tcW w:w="603" w:type="auto"/>
          </w:tcPr>
          <w:p w14:paraId="259D04AB" w14:textId="77777777" w:rsidR="0069522C" w:rsidRDefault="0069522C" w:rsidP="00355D13">
            <w:pPr>
              <w:pStyle w:val="TAC6"/>
            </w:pPr>
            <w:r>
              <w:t>4x24.4</w:t>
            </w:r>
          </w:p>
        </w:tc>
        <w:tc>
          <w:tcPr>
            <w:tcW w:w="603" w:type="auto"/>
          </w:tcPr>
          <w:p w14:paraId="13C8E26D" w14:textId="77777777" w:rsidR="0069522C" w:rsidRDefault="0069522C" w:rsidP="00355D13">
            <w:pPr>
              <w:pStyle w:val="TAC6"/>
            </w:pPr>
            <w:r>
              <w:t>4.14</w:t>
            </w:r>
          </w:p>
        </w:tc>
        <w:tc>
          <w:tcPr>
            <w:tcW w:w="603" w:type="auto"/>
          </w:tcPr>
          <w:p w14:paraId="1CA31BF5" w14:textId="77777777" w:rsidR="0069522C" w:rsidRDefault="0069522C" w:rsidP="00355D13">
            <w:pPr>
              <w:pStyle w:val="TAC6"/>
            </w:pPr>
            <w:r>
              <w:t>0.89</w:t>
            </w:r>
          </w:p>
        </w:tc>
        <w:tc>
          <w:tcPr>
            <w:tcW w:w="603" w:type="auto"/>
          </w:tcPr>
          <w:p w14:paraId="38744DDC" w14:textId="77777777" w:rsidR="0069522C" w:rsidRDefault="0069522C" w:rsidP="00355D13">
            <w:pPr>
              <w:pStyle w:val="TAC6"/>
            </w:pPr>
            <w:r>
              <w:t>2.36</w:t>
            </w:r>
          </w:p>
        </w:tc>
        <w:tc>
          <w:tcPr>
            <w:tcW w:w="603" w:type="auto"/>
          </w:tcPr>
          <w:p w14:paraId="60DBD22D" w14:textId="77777777" w:rsidR="0069522C" w:rsidRDefault="0069522C" w:rsidP="00355D13">
            <w:pPr>
              <w:pStyle w:val="TAC6"/>
            </w:pPr>
            <w:r>
              <w:t>BT</w:t>
            </w:r>
          </w:p>
        </w:tc>
        <w:tc>
          <w:tcPr>
            <w:tcW w:w="603" w:type="auto"/>
            <w:shd w:val="clear" w:color="auto" w:fill="ADD8E6"/>
          </w:tcPr>
          <w:p w14:paraId="6C1AFFB5" w14:textId="77777777" w:rsidR="0069522C" w:rsidRDefault="0069522C" w:rsidP="00355D13">
            <w:pPr>
              <w:pStyle w:val="TAC6"/>
            </w:pPr>
            <w:r>
              <w:t>EXCEED</w:t>
            </w:r>
          </w:p>
        </w:tc>
      </w:tr>
    </w:tbl>
    <w:p w14:paraId="7A1C8D7B" w14:textId="77777777" w:rsidR="0069522C" w:rsidRDefault="0069522C" w:rsidP="0069522C"/>
    <w:p w14:paraId="346C966E"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4D3BF6B" w14:textId="4A6EB5B5" w:rsidR="0069522C" w:rsidRDefault="0069522C" w:rsidP="0069522C">
      <w:pPr>
        <w:pStyle w:val="TH"/>
      </w:pPr>
      <w:r>
        <w:t xml:space="preserve">Table </w:t>
      </w:r>
      <w:ins w:id="2215"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9.5</w:t>
      </w:r>
      <w:ins w:id="2216"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217" w:author="Markus Multrus" w:date="2024-05-20T16:26:00Z">
        <w:r w:rsidR="00261D75">
          <w:rPr>
            <w:noProof/>
          </w:rPr>
          <w:t>2</w:t>
        </w:r>
        <w:r w:rsidR="00261D75">
          <w:fldChar w:fldCharType="end"/>
        </w:r>
      </w:ins>
      <w:del w:id="2218"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40</w:delText>
        </w:r>
        <w:r w:rsidDel="00C31E76">
          <w:rPr>
            <w:noProof/>
          </w:rPr>
          <w:fldChar w:fldCharType="end"/>
        </w:r>
      </w:del>
      <w:r>
        <w:t>: Summary of the results of P800-8</w:t>
      </w:r>
    </w:p>
    <w:tbl>
      <w:tblPr>
        <w:tblStyle w:val="Tabellenraster"/>
        <w:tblW w:w="0" w:type="auto"/>
        <w:jc w:val="center"/>
        <w:tblLook w:val="04A0" w:firstRow="1" w:lastRow="0" w:firstColumn="1" w:lastColumn="0" w:noHBand="0" w:noVBand="1"/>
      </w:tblPr>
      <w:tblGrid>
        <w:gridCol w:w="537"/>
        <w:gridCol w:w="726"/>
        <w:gridCol w:w="787"/>
        <w:gridCol w:w="576"/>
        <w:gridCol w:w="576"/>
        <w:gridCol w:w="2087"/>
        <w:gridCol w:w="957"/>
      </w:tblGrid>
      <w:tr w:rsidR="0069522C" w14:paraId="0488C758" w14:textId="77777777" w:rsidTr="00355D13">
        <w:trPr>
          <w:jc w:val="center"/>
        </w:trPr>
        <w:tc>
          <w:tcPr>
            <w:tcW w:w="1377" w:type="auto"/>
          </w:tcPr>
          <w:p w14:paraId="0A635453" w14:textId="77777777" w:rsidR="0069522C" w:rsidRDefault="0069522C" w:rsidP="00355D13">
            <w:pPr>
              <w:pStyle w:val="TAH"/>
            </w:pPr>
            <w:r>
              <w:t>Lab</w:t>
            </w:r>
          </w:p>
        </w:tc>
        <w:tc>
          <w:tcPr>
            <w:tcW w:w="1377" w:type="auto"/>
          </w:tcPr>
          <w:p w14:paraId="1FA6AF93" w14:textId="77777777" w:rsidR="0069522C" w:rsidRDefault="0069522C" w:rsidP="00355D13">
            <w:pPr>
              <w:pStyle w:val="TAH"/>
            </w:pPr>
            <w:r>
              <w:t>Cond.</w:t>
            </w:r>
          </w:p>
        </w:tc>
        <w:tc>
          <w:tcPr>
            <w:tcW w:w="1377" w:type="auto"/>
          </w:tcPr>
          <w:p w14:paraId="58AA4F73" w14:textId="77777777" w:rsidR="0069522C" w:rsidRDefault="0069522C" w:rsidP="00355D13">
            <w:pPr>
              <w:pStyle w:val="TAH"/>
            </w:pPr>
            <w:r>
              <w:t>Bitrate</w:t>
            </w:r>
          </w:p>
        </w:tc>
        <w:tc>
          <w:tcPr>
            <w:tcW w:w="1377" w:type="auto"/>
          </w:tcPr>
          <w:p w14:paraId="18B6DFB2" w14:textId="77777777" w:rsidR="0069522C" w:rsidRDefault="0069522C" w:rsidP="00355D13">
            <w:pPr>
              <w:pStyle w:val="TAH"/>
            </w:pPr>
            <w:r>
              <w:t>DTX</w:t>
            </w:r>
          </w:p>
        </w:tc>
        <w:tc>
          <w:tcPr>
            <w:tcW w:w="1377" w:type="auto"/>
          </w:tcPr>
          <w:p w14:paraId="3AB07F3D" w14:textId="77777777" w:rsidR="0069522C" w:rsidRDefault="0069522C" w:rsidP="00355D13">
            <w:pPr>
              <w:pStyle w:val="TAH"/>
            </w:pPr>
            <w:r>
              <w:t>FER</w:t>
            </w:r>
          </w:p>
        </w:tc>
        <w:tc>
          <w:tcPr>
            <w:tcW w:w="1377" w:type="auto"/>
          </w:tcPr>
          <w:p w14:paraId="200E1D41" w14:textId="77777777" w:rsidR="0069522C" w:rsidRDefault="0069522C" w:rsidP="00355D13">
            <w:pPr>
              <w:pStyle w:val="TAH"/>
            </w:pPr>
            <w:r>
              <w:t>ToR</w:t>
            </w:r>
          </w:p>
        </w:tc>
        <w:tc>
          <w:tcPr>
            <w:tcW w:w="1377" w:type="auto"/>
          </w:tcPr>
          <w:p w14:paraId="58851523" w14:textId="77777777" w:rsidR="0069522C" w:rsidRDefault="0069522C" w:rsidP="00355D13">
            <w:pPr>
              <w:pStyle w:val="TAH"/>
            </w:pPr>
            <w:r>
              <w:t>Status</w:t>
            </w:r>
          </w:p>
        </w:tc>
      </w:tr>
      <w:tr w:rsidR="0069522C" w14:paraId="5BBA7187" w14:textId="77777777" w:rsidTr="00355D13">
        <w:trPr>
          <w:jc w:val="center"/>
        </w:trPr>
        <w:tc>
          <w:tcPr>
            <w:tcW w:w="1377" w:type="auto"/>
            <w:vMerge w:val="restart"/>
          </w:tcPr>
          <w:p w14:paraId="0E543677" w14:textId="77777777" w:rsidR="0069522C" w:rsidRDefault="0069522C" w:rsidP="00355D13">
            <w:pPr>
              <w:pStyle w:val="TAC"/>
            </w:pPr>
            <w:r>
              <w:t>a</w:t>
            </w:r>
          </w:p>
        </w:tc>
        <w:tc>
          <w:tcPr>
            <w:tcW w:w="1377" w:type="auto"/>
          </w:tcPr>
          <w:p w14:paraId="4FBA2F3F" w14:textId="77777777" w:rsidR="0069522C" w:rsidRDefault="0069522C" w:rsidP="00355D13">
            <w:pPr>
              <w:pStyle w:val="TAC"/>
            </w:pPr>
            <w:r>
              <w:t>c25</w:t>
            </w:r>
          </w:p>
        </w:tc>
        <w:tc>
          <w:tcPr>
            <w:tcW w:w="1377" w:type="auto"/>
          </w:tcPr>
          <w:p w14:paraId="34B370AF" w14:textId="77777777" w:rsidR="0069522C" w:rsidRDefault="0069522C" w:rsidP="00355D13">
            <w:pPr>
              <w:pStyle w:val="TAC"/>
            </w:pPr>
            <w:r>
              <w:t>13.2</w:t>
            </w:r>
          </w:p>
        </w:tc>
        <w:tc>
          <w:tcPr>
            <w:tcW w:w="1377" w:type="auto"/>
          </w:tcPr>
          <w:p w14:paraId="62F6B985" w14:textId="77777777" w:rsidR="0069522C" w:rsidRDefault="0069522C" w:rsidP="00355D13">
            <w:pPr>
              <w:pStyle w:val="TAC"/>
            </w:pPr>
            <w:r>
              <w:t>Off</w:t>
            </w:r>
          </w:p>
        </w:tc>
        <w:tc>
          <w:tcPr>
            <w:tcW w:w="1377" w:type="auto"/>
          </w:tcPr>
          <w:p w14:paraId="2E381C41" w14:textId="77777777" w:rsidR="0069522C" w:rsidRDefault="0069522C" w:rsidP="00355D13">
            <w:pPr>
              <w:pStyle w:val="TAC"/>
            </w:pPr>
          </w:p>
        </w:tc>
        <w:tc>
          <w:tcPr>
            <w:tcW w:w="1377" w:type="auto"/>
          </w:tcPr>
          <w:p w14:paraId="39A0A389" w14:textId="77777777" w:rsidR="0069522C" w:rsidRDefault="0069522C" w:rsidP="00355D13">
            <w:pPr>
              <w:pStyle w:val="TAC"/>
            </w:pPr>
            <w:r>
              <w:t>NWT c09 OR NWT c15</w:t>
            </w:r>
          </w:p>
        </w:tc>
        <w:tc>
          <w:tcPr>
            <w:tcW w:w="1377" w:type="auto"/>
            <w:shd w:val="clear" w:color="auto" w:fill="ADD8E6"/>
          </w:tcPr>
          <w:p w14:paraId="62AE81E7" w14:textId="77777777" w:rsidR="0069522C" w:rsidRDefault="0069522C" w:rsidP="00355D13">
            <w:pPr>
              <w:pStyle w:val="TAC"/>
            </w:pPr>
            <w:r>
              <w:t>EXCEED</w:t>
            </w:r>
          </w:p>
        </w:tc>
      </w:tr>
      <w:tr w:rsidR="0069522C" w14:paraId="568874CC" w14:textId="77777777" w:rsidTr="00355D13">
        <w:trPr>
          <w:jc w:val="center"/>
        </w:trPr>
        <w:tc>
          <w:tcPr>
            <w:tcW w:w="1377" w:type="auto"/>
            <w:vMerge/>
          </w:tcPr>
          <w:p w14:paraId="1AA2367D" w14:textId="77777777" w:rsidR="0069522C" w:rsidRDefault="0069522C" w:rsidP="00355D13"/>
        </w:tc>
        <w:tc>
          <w:tcPr>
            <w:tcW w:w="1377" w:type="auto"/>
          </w:tcPr>
          <w:p w14:paraId="5C112935" w14:textId="77777777" w:rsidR="0069522C" w:rsidRDefault="0069522C" w:rsidP="00355D13">
            <w:pPr>
              <w:pStyle w:val="TAC"/>
            </w:pPr>
            <w:r>
              <w:t>c26</w:t>
            </w:r>
          </w:p>
        </w:tc>
        <w:tc>
          <w:tcPr>
            <w:tcW w:w="1377" w:type="auto"/>
          </w:tcPr>
          <w:p w14:paraId="1966C141" w14:textId="77777777" w:rsidR="0069522C" w:rsidRDefault="0069522C" w:rsidP="00355D13">
            <w:pPr>
              <w:pStyle w:val="TAC"/>
            </w:pPr>
            <w:r>
              <w:t>16.4</w:t>
            </w:r>
          </w:p>
        </w:tc>
        <w:tc>
          <w:tcPr>
            <w:tcW w:w="1377" w:type="auto"/>
          </w:tcPr>
          <w:p w14:paraId="16109CC7" w14:textId="77777777" w:rsidR="0069522C" w:rsidRDefault="0069522C" w:rsidP="00355D13">
            <w:pPr>
              <w:pStyle w:val="TAC"/>
            </w:pPr>
            <w:r>
              <w:t>Off</w:t>
            </w:r>
          </w:p>
        </w:tc>
        <w:tc>
          <w:tcPr>
            <w:tcW w:w="1377" w:type="auto"/>
          </w:tcPr>
          <w:p w14:paraId="165B40AF" w14:textId="77777777" w:rsidR="0069522C" w:rsidRDefault="0069522C" w:rsidP="00355D13">
            <w:pPr>
              <w:pStyle w:val="TAC"/>
            </w:pPr>
          </w:p>
        </w:tc>
        <w:tc>
          <w:tcPr>
            <w:tcW w:w="1377" w:type="auto"/>
          </w:tcPr>
          <w:p w14:paraId="45CD2A81" w14:textId="77777777" w:rsidR="0069522C" w:rsidRDefault="0069522C" w:rsidP="00355D13">
            <w:pPr>
              <w:pStyle w:val="TAC"/>
            </w:pPr>
            <w:r>
              <w:t>NWT c10 OR NWT c15</w:t>
            </w:r>
          </w:p>
        </w:tc>
        <w:tc>
          <w:tcPr>
            <w:tcW w:w="1377" w:type="auto"/>
            <w:shd w:val="clear" w:color="auto" w:fill="ADD8E6"/>
          </w:tcPr>
          <w:p w14:paraId="6AE461CA" w14:textId="77777777" w:rsidR="0069522C" w:rsidRDefault="0069522C" w:rsidP="00355D13">
            <w:pPr>
              <w:pStyle w:val="TAC"/>
            </w:pPr>
            <w:r>
              <w:t>EXCEED</w:t>
            </w:r>
          </w:p>
        </w:tc>
      </w:tr>
      <w:tr w:rsidR="0069522C" w14:paraId="6083F6E2" w14:textId="77777777" w:rsidTr="00355D13">
        <w:trPr>
          <w:jc w:val="center"/>
        </w:trPr>
        <w:tc>
          <w:tcPr>
            <w:tcW w:w="1377" w:type="auto"/>
            <w:vMerge/>
          </w:tcPr>
          <w:p w14:paraId="4BF59E09" w14:textId="77777777" w:rsidR="0069522C" w:rsidRDefault="0069522C" w:rsidP="00355D13"/>
        </w:tc>
        <w:tc>
          <w:tcPr>
            <w:tcW w:w="1377" w:type="auto"/>
          </w:tcPr>
          <w:p w14:paraId="28BC96A3" w14:textId="77777777" w:rsidR="0069522C" w:rsidRDefault="0069522C" w:rsidP="00355D13">
            <w:pPr>
              <w:pStyle w:val="TAC"/>
            </w:pPr>
            <w:r>
              <w:t>c27</w:t>
            </w:r>
          </w:p>
        </w:tc>
        <w:tc>
          <w:tcPr>
            <w:tcW w:w="1377" w:type="auto"/>
          </w:tcPr>
          <w:p w14:paraId="65EBBD1C" w14:textId="77777777" w:rsidR="0069522C" w:rsidRDefault="0069522C" w:rsidP="00355D13">
            <w:pPr>
              <w:pStyle w:val="TAC"/>
            </w:pPr>
            <w:r>
              <w:t>24.4</w:t>
            </w:r>
          </w:p>
        </w:tc>
        <w:tc>
          <w:tcPr>
            <w:tcW w:w="1377" w:type="auto"/>
          </w:tcPr>
          <w:p w14:paraId="1FC2C978" w14:textId="77777777" w:rsidR="0069522C" w:rsidRDefault="0069522C" w:rsidP="00355D13">
            <w:pPr>
              <w:pStyle w:val="TAC"/>
            </w:pPr>
            <w:r>
              <w:t>Off</w:t>
            </w:r>
          </w:p>
        </w:tc>
        <w:tc>
          <w:tcPr>
            <w:tcW w:w="1377" w:type="auto"/>
          </w:tcPr>
          <w:p w14:paraId="0EB7C276" w14:textId="77777777" w:rsidR="0069522C" w:rsidRDefault="0069522C" w:rsidP="00355D13">
            <w:pPr>
              <w:pStyle w:val="TAC"/>
            </w:pPr>
          </w:p>
        </w:tc>
        <w:tc>
          <w:tcPr>
            <w:tcW w:w="1377" w:type="auto"/>
          </w:tcPr>
          <w:p w14:paraId="3AABCF62" w14:textId="77777777" w:rsidR="0069522C" w:rsidRDefault="0069522C" w:rsidP="00355D13">
            <w:pPr>
              <w:pStyle w:val="TAC"/>
            </w:pPr>
            <w:r>
              <w:t>NWT c11 OR NWT c16</w:t>
            </w:r>
          </w:p>
        </w:tc>
        <w:tc>
          <w:tcPr>
            <w:tcW w:w="1377" w:type="auto"/>
            <w:shd w:val="clear" w:color="auto" w:fill="ADD8E6"/>
          </w:tcPr>
          <w:p w14:paraId="6C3FA403" w14:textId="77777777" w:rsidR="0069522C" w:rsidRDefault="0069522C" w:rsidP="00355D13">
            <w:pPr>
              <w:pStyle w:val="TAC"/>
            </w:pPr>
            <w:r>
              <w:t>EXCEED</w:t>
            </w:r>
          </w:p>
        </w:tc>
      </w:tr>
      <w:tr w:rsidR="0069522C" w14:paraId="3C1B76C2" w14:textId="77777777" w:rsidTr="00355D13">
        <w:trPr>
          <w:jc w:val="center"/>
        </w:trPr>
        <w:tc>
          <w:tcPr>
            <w:tcW w:w="1377" w:type="auto"/>
            <w:vMerge/>
          </w:tcPr>
          <w:p w14:paraId="41A3163E" w14:textId="77777777" w:rsidR="0069522C" w:rsidRDefault="0069522C" w:rsidP="00355D13"/>
        </w:tc>
        <w:tc>
          <w:tcPr>
            <w:tcW w:w="1377" w:type="auto"/>
          </w:tcPr>
          <w:p w14:paraId="28990FB5" w14:textId="77777777" w:rsidR="0069522C" w:rsidRDefault="0069522C" w:rsidP="00355D13">
            <w:pPr>
              <w:pStyle w:val="TAC"/>
            </w:pPr>
            <w:r>
              <w:t>c28</w:t>
            </w:r>
          </w:p>
        </w:tc>
        <w:tc>
          <w:tcPr>
            <w:tcW w:w="1377" w:type="auto"/>
          </w:tcPr>
          <w:p w14:paraId="12FC5BAA" w14:textId="77777777" w:rsidR="0069522C" w:rsidRDefault="0069522C" w:rsidP="00355D13">
            <w:pPr>
              <w:pStyle w:val="TAC"/>
            </w:pPr>
            <w:r>
              <w:t>32</w:t>
            </w:r>
          </w:p>
        </w:tc>
        <w:tc>
          <w:tcPr>
            <w:tcW w:w="1377" w:type="auto"/>
          </w:tcPr>
          <w:p w14:paraId="7655321E" w14:textId="77777777" w:rsidR="0069522C" w:rsidRDefault="0069522C" w:rsidP="00355D13">
            <w:pPr>
              <w:pStyle w:val="TAC"/>
            </w:pPr>
            <w:r>
              <w:t>Off</w:t>
            </w:r>
          </w:p>
        </w:tc>
        <w:tc>
          <w:tcPr>
            <w:tcW w:w="1377" w:type="auto"/>
          </w:tcPr>
          <w:p w14:paraId="3D708CEE" w14:textId="77777777" w:rsidR="0069522C" w:rsidRDefault="0069522C" w:rsidP="00355D13">
            <w:pPr>
              <w:pStyle w:val="TAC"/>
            </w:pPr>
          </w:p>
        </w:tc>
        <w:tc>
          <w:tcPr>
            <w:tcW w:w="1377" w:type="auto"/>
          </w:tcPr>
          <w:p w14:paraId="21DB4CD2" w14:textId="77777777" w:rsidR="0069522C" w:rsidRDefault="0069522C" w:rsidP="00355D13">
            <w:pPr>
              <w:pStyle w:val="TAC"/>
            </w:pPr>
            <w:r>
              <w:t>NWT c12 OR NWT c17</w:t>
            </w:r>
          </w:p>
        </w:tc>
        <w:tc>
          <w:tcPr>
            <w:tcW w:w="1377" w:type="auto"/>
            <w:shd w:val="clear" w:color="auto" w:fill="ADD8E6"/>
          </w:tcPr>
          <w:p w14:paraId="751EDD44" w14:textId="77777777" w:rsidR="0069522C" w:rsidRDefault="0069522C" w:rsidP="00355D13">
            <w:pPr>
              <w:pStyle w:val="TAC"/>
            </w:pPr>
            <w:r>
              <w:t>EXCEED</w:t>
            </w:r>
          </w:p>
        </w:tc>
      </w:tr>
      <w:tr w:rsidR="0069522C" w14:paraId="2FA828BF" w14:textId="77777777" w:rsidTr="00355D13">
        <w:trPr>
          <w:jc w:val="center"/>
        </w:trPr>
        <w:tc>
          <w:tcPr>
            <w:tcW w:w="1377" w:type="auto"/>
            <w:vMerge/>
          </w:tcPr>
          <w:p w14:paraId="04A7D077" w14:textId="77777777" w:rsidR="0069522C" w:rsidRDefault="0069522C" w:rsidP="00355D13"/>
        </w:tc>
        <w:tc>
          <w:tcPr>
            <w:tcW w:w="1377" w:type="auto"/>
          </w:tcPr>
          <w:p w14:paraId="34F50C7E" w14:textId="77777777" w:rsidR="0069522C" w:rsidRDefault="0069522C" w:rsidP="00355D13">
            <w:pPr>
              <w:pStyle w:val="TAC"/>
            </w:pPr>
            <w:r>
              <w:t>c29</w:t>
            </w:r>
          </w:p>
        </w:tc>
        <w:tc>
          <w:tcPr>
            <w:tcW w:w="1377" w:type="auto"/>
          </w:tcPr>
          <w:p w14:paraId="37ED1E82" w14:textId="77777777" w:rsidR="0069522C" w:rsidRDefault="0069522C" w:rsidP="00355D13">
            <w:pPr>
              <w:pStyle w:val="TAC"/>
            </w:pPr>
            <w:r>
              <w:t>48</w:t>
            </w:r>
          </w:p>
        </w:tc>
        <w:tc>
          <w:tcPr>
            <w:tcW w:w="1377" w:type="auto"/>
          </w:tcPr>
          <w:p w14:paraId="1EB827D0" w14:textId="77777777" w:rsidR="0069522C" w:rsidRDefault="0069522C" w:rsidP="00355D13">
            <w:pPr>
              <w:pStyle w:val="TAC"/>
            </w:pPr>
            <w:r>
              <w:t>Off</w:t>
            </w:r>
          </w:p>
        </w:tc>
        <w:tc>
          <w:tcPr>
            <w:tcW w:w="1377" w:type="auto"/>
          </w:tcPr>
          <w:p w14:paraId="19DC0E16" w14:textId="77777777" w:rsidR="0069522C" w:rsidRDefault="0069522C" w:rsidP="00355D13">
            <w:pPr>
              <w:pStyle w:val="TAC"/>
            </w:pPr>
          </w:p>
        </w:tc>
        <w:tc>
          <w:tcPr>
            <w:tcW w:w="1377" w:type="auto"/>
          </w:tcPr>
          <w:p w14:paraId="2A152C53" w14:textId="77777777" w:rsidR="0069522C" w:rsidRDefault="0069522C" w:rsidP="00355D13">
            <w:pPr>
              <w:pStyle w:val="TAC"/>
            </w:pPr>
            <w:r>
              <w:t>NWT c13 OR NWT c18</w:t>
            </w:r>
          </w:p>
        </w:tc>
        <w:tc>
          <w:tcPr>
            <w:tcW w:w="1377" w:type="auto"/>
          </w:tcPr>
          <w:p w14:paraId="095226D3" w14:textId="77777777" w:rsidR="0069522C" w:rsidRDefault="0069522C" w:rsidP="00355D13">
            <w:pPr>
              <w:pStyle w:val="TAC"/>
            </w:pPr>
            <w:r>
              <w:t>PASS</w:t>
            </w:r>
          </w:p>
        </w:tc>
      </w:tr>
      <w:tr w:rsidR="0069522C" w14:paraId="5E170BED" w14:textId="77777777" w:rsidTr="00355D13">
        <w:trPr>
          <w:jc w:val="center"/>
        </w:trPr>
        <w:tc>
          <w:tcPr>
            <w:tcW w:w="1377" w:type="auto"/>
            <w:vMerge/>
          </w:tcPr>
          <w:p w14:paraId="612FF4C9" w14:textId="77777777" w:rsidR="0069522C" w:rsidRDefault="0069522C" w:rsidP="00355D13"/>
        </w:tc>
        <w:tc>
          <w:tcPr>
            <w:tcW w:w="1377" w:type="auto"/>
          </w:tcPr>
          <w:p w14:paraId="07CEB537" w14:textId="77777777" w:rsidR="0069522C" w:rsidRDefault="0069522C" w:rsidP="00355D13">
            <w:pPr>
              <w:pStyle w:val="TAC"/>
            </w:pPr>
            <w:r>
              <w:t>c30</w:t>
            </w:r>
          </w:p>
        </w:tc>
        <w:tc>
          <w:tcPr>
            <w:tcW w:w="1377" w:type="auto"/>
          </w:tcPr>
          <w:p w14:paraId="200AAB91" w14:textId="77777777" w:rsidR="0069522C" w:rsidRDefault="0069522C" w:rsidP="00355D13">
            <w:pPr>
              <w:pStyle w:val="TAC"/>
            </w:pPr>
            <w:r>
              <w:t>64</w:t>
            </w:r>
          </w:p>
        </w:tc>
        <w:tc>
          <w:tcPr>
            <w:tcW w:w="1377" w:type="auto"/>
          </w:tcPr>
          <w:p w14:paraId="54649013" w14:textId="77777777" w:rsidR="0069522C" w:rsidRDefault="0069522C" w:rsidP="00355D13">
            <w:pPr>
              <w:pStyle w:val="TAC"/>
            </w:pPr>
            <w:r>
              <w:t>Off</w:t>
            </w:r>
          </w:p>
        </w:tc>
        <w:tc>
          <w:tcPr>
            <w:tcW w:w="1377" w:type="auto"/>
          </w:tcPr>
          <w:p w14:paraId="30F7FDCC" w14:textId="77777777" w:rsidR="0069522C" w:rsidRDefault="0069522C" w:rsidP="00355D13">
            <w:pPr>
              <w:pStyle w:val="TAC"/>
            </w:pPr>
          </w:p>
        </w:tc>
        <w:tc>
          <w:tcPr>
            <w:tcW w:w="1377" w:type="auto"/>
          </w:tcPr>
          <w:p w14:paraId="34D04D3B" w14:textId="77777777" w:rsidR="0069522C" w:rsidRDefault="0069522C" w:rsidP="00355D13">
            <w:pPr>
              <w:pStyle w:val="TAC"/>
            </w:pPr>
            <w:r>
              <w:t>NWT c14 OR NWT c19</w:t>
            </w:r>
          </w:p>
        </w:tc>
        <w:tc>
          <w:tcPr>
            <w:tcW w:w="1377" w:type="auto"/>
          </w:tcPr>
          <w:p w14:paraId="362FAD45" w14:textId="77777777" w:rsidR="0069522C" w:rsidRDefault="0069522C" w:rsidP="00355D13">
            <w:pPr>
              <w:pStyle w:val="TAC"/>
            </w:pPr>
            <w:r>
              <w:t>PASS</w:t>
            </w:r>
          </w:p>
        </w:tc>
      </w:tr>
      <w:tr w:rsidR="0069522C" w14:paraId="2657FBE0" w14:textId="77777777" w:rsidTr="00355D13">
        <w:trPr>
          <w:jc w:val="center"/>
        </w:trPr>
        <w:tc>
          <w:tcPr>
            <w:tcW w:w="1377" w:type="auto"/>
            <w:vMerge/>
          </w:tcPr>
          <w:p w14:paraId="35317776" w14:textId="77777777" w:rsidR="0069522C" w:rsidRDefault="0069522C" w:rsidP="00355D13"/>
        </w:tc>
        <w:tc>
          <w:tcPr>
            <w:tcW w:w="1377" w:type="auto"/>
          </w:tcPr>
          <w:p w14:paraId="45C0C714" w14:textId="77777777" w:rsidR="0069522C" w:rsidRDefault="0069522C" w:rsidP="00355D13">
            <w:pPr>
              <w:pStyle w:val="TAC"/>
            </w:pPr>
            <w:r>
              <w:t>c31</w:t>
            </w:r>
          </w:p>
        </w:tc>
        <w:tc>
          <w:tcPr>
            <w:tcW w:w="1377" w:type="auto"/>
          </w:tcPr>
          <w:p w14:paraId="0FA2229C" w14:textId="77777777" w:rsidR="0069522C" w:rsidRDefault="0069522C" w:rsidP="00355D13">
            <w:pPr>
              <w:pStyle w:val="TAC"/>
            </w:pPr>
            <w:r>
              <w:t>80</w:t>
            </w:r>
          </w:p>
        </w:tc>
        <w:tc>
          <w:tcPr>
            <w:tcW w:w="1377" w:type="auto"/>
          </w:tcPr>
          <w:p w14:paraId="5A167411" w14:textId="77777777" w:rsidR="0069522C" w:rsidRDefault="0069522C" w:rsidP="00355D13">
            <w:pPr>
              <w:pStyle w:val="TAC"/>
            </w:pPr>
            <w:r>
              <w:t>Off</w:t>
            </w:r>
          </w:p>
        </w:tc>
        <w:tc>
          <w:tcPr>
            <w:tcW w:w="1377" w:type="auto"/>
          </w:tcPr>
          <w:p w14:paraId="2A6F8F43" w14:textId="77777777" w:rsidR="0069522C" w:rsidRDefault="0069522C" w:rsidP="00355D13">
            <w:pPr>
              <w:pStyle w:val="TAC"/>
            </w:pPr>
          </w:p>
        </w:tc>
        <w:tc>
          <w:tcPr>
            <w:tcW w:w="1377" w:type="auto"/>
          </w:tcPr>
          <w:p w14:paraId="14D7C413" w14:textId="77777777" w:rsidR="0069522C" w:rsidRDefault="0069522C" w:rsidP="00355D13">
            <w:pPr>
              <w:pStyle w:val="TAC"/>
            </w:pPr>
            <w:r>
              <w:t>NWT c14 OR NWT c19</w:t>
            </w:r>
          </w:p>
        </w:tc>
        <w:tc>
          <w:tcPr>
            <w:tcW w:w="1377" w:type="auto"/>
          </w:tcPr>
          <w:p w14:paraId="3489D25D" w14:textId="77777777" w:rsidR="0069522C" w:rsidRDefault="0069522C" w:rsidP="00355D13">
            <w:pPr>
              <w:pStyle w:val="TAC"/>
            </w:pPr>
            <w:r>
              <w:t>PASS</w:t>
            </w:r>
          </w:p>
        </w:tc>
      </w:tr>
      <w:tr w:rsidR="0069522C" w14:paraId="5874986F" w14:textId="77777777" w:rsidTr="00355D13">
        <w:trPr>
          <w:jc w:val="center"/>
        </w:trPr>
        <w:tc>
          <w:tcPr>
            <w:tcW w:w="1377" w:type="auto"/>
            <w:vMerge/>
          </w:tcPr>
          <w:p w14:paraId="18667BCC" w14:textId="77777777" w:rsidR="0069522C" w:rsidRDefault="0069522C" w:rsidP="00355D13"/>
        </w:tc>
        <w:tc>
          <w:tcPr>
            <w:tcW w:w="1377" w:type="auto"/>
          </w:tcPr>
          <w:p w14:paraId="2EA7F629" w14:textId="77777777" w:rsidR="0069522C" w:rsidRDefault="0069522C" w:rsidP="00355D13">
            <w:pPr>
              <w:pStyle w:val="TAC"/>
            </w:pPr>
            <w:r>
              <w:t>c32</w:t>
            </w:r>
          </w:p>
        </w:tc>
        <w:tc>
          <w:tcPr>
            <w:tcW w:w="1377" w:type="auto"/>
          </w:tcPr>
          <w:p w14:paraId="7C9B4D72" w14:textId="77777777" w:rsidR="0069522C" w:rsidRDefault="0069522C" w:rsidP="00355D13">
            <w:pPr>
              <w:pStyle w:val="TAC"/>
            </w:pPr>
            <w:r>
              <w:t>13.2</w:t>
            </w:r>
          </w:p>
        </w:tc>
        <w:tc>
          <w:tcPr>
            <w:tcW w:w="1377" w:type="auto"/>
          </w:tcPr>
          <w:p w14:paraId="6CF70459" w14:textId="77777777" w:rsidR="0069522C" w:rsidRDefault="0069522C" w:rsidP="00355D13">
            <w:pPr>
              <w:pStyle w:val="TAC"/>
            </w:pPr>
            <w:r>
              <w:t>Off</w:t>
            </w:r>
          </w:p>
        </w:tc>
        <w:tc>
          <w:tcPr>
            <w:tcW w:w="1377" w:type="auto"/>
          </w:tcPr>
          <w:p w14:paraId="5B6EC6F0" w14:textId="77777777" w:rsidR="0069522C" w:rsidRDefault="0069522C" w:rsidP="00355D13">
            <w:pPr>
              <w:pStyle w:val="TAC"/>
            </w:pPr>
            <w:r>
              <w:t>5%</w:t>
            </w:r>
          </w:p>
        </w:tc>
        <w:tc>
          <w:tcPr>
            <w:tcW w:w="1377" w:type="auto"/>
          </w:tcPr>
          <w:p w14:paraId="43D2C1B9" w14:textId="77777777" w:rsidR="0069522C" w:rsidRDefault="0069522C" w:rsidP="00355D13">
            <w:pPr>
              <w:pStyle w:val="TAC"/>
            </w:pPr>
            <w:r>
              <w:t>NWT c20</w:t>
            </w:r>
          </w:p>
        </w:tc>
        <w:tc>
          <w:tcPr>
            <w:tcW w:w="1377" w:type="auto"/>
            <w:shd w:val="clear" w:color="auto" w:fill="ADD8E6"/>
          </w:tcPr>
          <w:p w14:paraId="075EBC90" w14:textId="77777777" w:rsidR="0069522C" w:rsidRDefault="0069522C" w:rsidP="00355D13">
            <w:pPr>
              <w:pStyle w:val="TAC"/>
            </w:pPr>
            <w:r>
              <w:t>EXCEED</w:t>
            </w:r>
          </w:p>
        </w:tc>
      </w:tr>
      <w:tr w:rsidR="0069522C" w14:paraId="29C7CDEE" w14:textId="77777777" w:rsidTr="00355D13">
        <w:trPr>
          <w:jc w:val="center"/>
        </w:trPr>
        <w:tc>
          <w:tcPr>
            <w:tcW w:w="1377" w:type="auto"/>
            <w:vMerge/>
          </w:tcPr>
          <w:p w14:paraId="0C08B60A" w14:textId="77777777" w:rsidR="0069522C" w:rsidRDefault="0069522C" w:rsidP="00355D13"/>
        </w:tc>
        <w:tc>
          <w:tcPr>
            <w:tcW w:w="1377" w:type="auto"/>
          </w:tcPr>
          <w:p w14:paraId="453C5DB2" w14:textId="77777777" w:rsidR="0069522C" w:rsidRDefault="0069522C" w:rsidP="00355D13">
            <w:pPr>
              <w:pStyle w:val="TAC"/>
            </w:pPr>
            <w:r>
              <w:t>c33</w:t>
            </w:r>
          </w:p>
        </w:tc>
        <w:tc>
          <w:tcPr>
            <w:tcW w:w="1377" w:type="auto"/>
          </w:tcPr>
          <w:p w14:paraId="37E35B1E" w14:textId="77777777" w:rsidR="0069522C" w:rsidRDefault="0069522C" w:rsidP="00355D13">
            <w:pPr>
              <w:pStyle w:val="TAC"/>
            </w:pPr>
            <w:r>
              <w:t>16.4</w:t>
            </w:r>
          </w:p>
        </w:tc>
        <w:tc>
          <w:tcPr>
            <w:tcW w:w="1377" w:type="auto"/>
          </w:tcPr>
          <w:p w14:paraId="282B657E" w14:textId="77777777" w:rsidR="0069522C" w:rsidRDefault="0069522C" w:rsidP="00355D13">
            <w:pPr>
              <w:pStyle w:val="TAC"/>
            </w:pPr>
            <w:r>
              <w:t>Off</w:t>
            </w:r>
          </w:p>
        </w:tc>
        <w:tc>
          <w:tcPr>
            <w:tcW w:w="1377" w:type="auto"/>
          </w:tcPr>
          <w:p w14:paraId="23E15337" w14:textId="77777777" w:rsidR="0069522C" w:rsidRDefault="0069522C" w:rsidP="00355D13">
            <w:pPr>
              <w:pStyle w:val="TAC"/>
            </w:pPr>
            <w:r>
              <w:t>5%</w:t>
            </w:r>
          </w:p>
        </w:tc>
        <w:tc>
          <w:tcPr>
            <w:tcW w:w="1377" w:type="auto"/>
          </w:tcPr>
          <w:p w14:paraId="1642208D" w14:textId="77777777" w:rsidR="0069522C" w:rsidRDefault="0069522C" w:rsidP="00355D13">
            <w:pPr>
              <w:pStyle w:val="TAC"/>
            </w:pPr>
            <w:r>
              <w:t>NWT c21</w:t>
            </w:r>
          </w:p>
        </w:tc>
        <w:tc>
          <w:tcPr>
            <w:tcW w:w="1377" w:type="auto"/>
            <w:shd w:val="clear" w:color="auto" w:fill="ADD8E6"/>
          </w:tcPr>
          <w:p w14:paraId="01E78436" w14:textId="77777777" w:rsidR="0069522C" w:rsidRDefault="0069522C" w:rsidP="00355D13">
            <w:pPr>
              <w:pStyle w:val="TAC"/>
            </w:pPr>
            <w:r>
              <w:t>EXCEED</w:t>
            </w:r>
          </w:p>
        </w:tc>
      </w:tr>
      <w:tr w:rsidR="0069522C" w14:paraId="1E67BB17" w14:textId="77777777" w:rsidTr="00355D13">
        <w:trPr>
          <w:jc w:val="center"/>
        </w:trPr>
        <w:tc>
          <w:tcPr>
            <w:tcW w:w="1377" w:type="auto"/>
            <w:vMerge/>
          </w:tcPr>
          <w:p w14:paraId="7133F3C9" w14:textId="77777777" w:rsidR="0069522C" w:rsidRDefault="0069522C" w:rsidP="00355D13"/>
        </w:tc>
        <w:tc>
          <w:tcPr>
            <w:tcW w:w="1377" w:type="auto"/>
          </w:tcPr>
          <w:p w14:paraId="711C4C12" w14:textId="77777777" w:rsidR="0069522C" w:rsidRDefault="0069522C" w:rsidP="00355D13">
            <w:pPr>
              <w:pStyle w:val="TAC"/>
            </w:pPr>
            <w:r>
              <w:t>c34</w:t>
            </w:r>
          </w:p>
        </w:tc>
        <w:tc>
          <w:tcPr>
            <w:tcW w:w="1377" w:type="auto"/>
          </w:tcPr>
          <w:p w14:paraId="659F37A9" w14:textId="77777777" w:rsidR="0069522C" w:rsidRDefault="0069522C" w:rsidP="00355D13">
            <w:pPr>
              <w:pStyle w:val="TAC"/>
            </w:pPr>
            <w:r>
              <w:t>24.4</w:t>
            </w:r>
          </w:p>
        </w:tc>
        <w:tc>
          <w:tcPr>
            <w:tcW w:w="1377" w:type="auto"/>
          </w:tcPr>
          <w:p w14:paraId="2827489B" w14:textId="77777777" w:rsidR="0069522C" w:rsidRDefault="0069522C" w:rsidP="00355D13">
            <w:pPr>
              <w:pStyle w:val="TAC"/>
            </w:pPr>
            <w:r>
              <w:t>Off</w:t>
            </w:r>
          </w:p>
        </w:tc>
        <w:tc>
          <w:tcPr>
            <w:tcW w:w="1377" w:type="auto"/>
          </w:tcPr>
          <w:p w14:paraId="06191F9B" w14:textId="77777777" w:rsidR="0069522C" w:rsidRDefault="0069522C" w:rsidP="00355D13">
            <w:pPr>
              <w:pStyle w:val="TAC"/>
            </w:pPr>
            <w:r>
              <w:t>5%</w:t>
            </w:r>
          </w:p>
        </w:tc>
        <w:tc>
          <w:tcPr>
            <w:tcW w:w="1377" w:type="auto"/>
          </w:tcPr>
          <w:p w14:paraId="0CDE20C1" w14:textId="77777777" w:rsidR="0069522C" w:rsidRDefault="0069522C" w:rsidP="00355D13">
            <w:pPr>
              <w:pStyle w:val="TAC"/>
            </w:pPr>
            <w:r>
              <w:t>NWT c22</w:t>
            </w:r>
          </w:p>
        </w:tc>
        <w:tc>
          <w:tcPr>
            <w:tcW w:w="1377" w:type="auto"/>
            <w:shd w:val="clear" w:color="auto" w:fill="ADD8E6"/>
          </w:tcPr>
          <w:p w14:paraId="409B3C5E" w14:textId="77777777" w:rsidR="0069522C" w:rsidRDefault="0069522C" w:rsidP="00355D13">
            <w:pPr>
              <w:pStyle w:val="TAC"/>
            </w:pPr>
            <w:r>
              <w:t>EXCEED</w:t>
            </w:r>
          </w:p>
        </w:tc>
      </w:tr>
      <w:tr w:rsidR="0069522C" w14:paraId="6D7FB0F6" w14:textId="77777777" w:rsidTr="00355D13">
        <w:trPr>
          <w:jc w:val="center"/>
        </w:trPr>
        <w:tc>
          <w:tcPr>
            <w:tcW w:w="1377" w:type="auto"/>
            <w:vMerge/>
          </w:tcPr>
          <w:p w14:paraId="0C812C23" w14:textId="77777777" w:rsidR="0069522C" w:rsidRDefault="0069522C" w:rsidP="00355D13"/>
        </w:tc>
        <w:tc>
          <w:tcPr>
            <w:tcW w:w="1377" w:type="auto"/>
          </w:tcPr>
          <w:p w14:paraId="5286F8D4" w14:textId="77777777" w:rsidR="0069522C" w:rsidRDefault="0069522C" w:rsidP="00355D13">
            <w:pPr>
              <w:pStyle w:val="TAC"/>
            </w:pPr>
            <w:r>
              <w:t>c35</w:t>
            </w:r>
          </w:p>
        </w:tc>
        <w:tc>
          <w:tcPr>
            <w:tcW w:w="1377" w:type="auto"/>
          </w:tcPr>
          <w:p w14:paraId="1F04CD1C" w14:textId="77777777" w:rsidR="0069522C" w:rsidRDefault="0069522C" w:rsidP="00355D13">
            <w:pPr>
              <w:pStyle w:val="TAC"/>
            </w:pPr>
            <w:r>
              <w:t>48</w:t>
            </w:r>
          </w:p>
        </w:tc>
        <w:tc>
          <w:tcPr>
            <w:tcW w:w="1377" w:type="auto"/>
          </w:tcPr>
          <w:p w14:paraId="163D7AD3" w14:textId="77777777" w:rsidR="0069522C" w:rsidRDefault="0069522C" w:rsidP="00355D13">
            <w:pPr>
              <w:pStyle w:val="TAC"/>
            </w:pPr>
            <w:r>
              <w:t>Off</w:t>
            </w:r>
          </w:p>
        </w:tc>
        <w:tc>
          <w:tcPr>
            <w:tcW w:w="1377" w:type="auto"/>
          </w:tcPr>
          <w:p w14:paraId="4F9DA759" w14:textId="77777777" w:rsidR="0069522C" w:rsidRDefault="0069522C" w:rsidP="00355D13">
            <w:pPr>
              <w:pStyle w:val="TAC"/>
            </w:pPr>
            <w:r>
              <w:t>5%</w:t>
            </w:r>
          </w:p>
        </w:tc>
        <w:tc>
          <w:tcPr>
            <w:tcW w:w="1377" w:type="auto"/>
          </w:tcPr>
          <w:p w14:paraId="6E29F219" w14:textId="77777777" w:rsidR="0069522C" w:rsidRDefault="0069522C" w:rsidP="00355D13">
            <w:pPr>
              <w:pStyle w:val="TAC"/>
            </w:pPr>
            <w:r>
              <w:t>NWT c23</w:t>
            </w:r>
          </w:p>
        </w:tc>
        <w:tc>
          <w:tcPr>
            <w:tcW w:w="1377" w:type="auto"/>
            <w:shd w:val="clear" w:color="auto" w:fill="ADD8E6"/>
          </w:tcPr>
          <w:p w14:paraId="5A399115" w14:textId="77777777" w:rsidR="0069522C" w:rsidRDefault="0069522C" w:rsidP="00355D13">
            <w:pPr>
              <w:pStyle w:val="TAC"/>
            </w:pPr>
            <w:r>
              <w:t>EXCEED</w:t>
            </w:r>
          </w:p>
        </w:tc>
      </w:tr>
      <w:tr w:rsidR="0069522C" w14:paraId="3BC486CF" w14:textId="77777777" w:rsidTr="00355D13">
        <w:trPr>
          <w:jc w:val="center"/>
        </w:trPr>
        <w:tc>
          <w:tcPr>
            <w:tcW w:w="1377" w:type="auto"/>
            <w:vMerge/>
          </w:tcPr>
          <w:p w14:paraId="56B4C181" w14:textId="77777777" w:rsidR="0069522C" w:rsidRDefault="0069522C" w:rsidP="00355D13"/>
        </w:tc>
        <w:tc>
          <w:tcPr>
            <w:tcW w:w="1377" w:type="auto"/>
          </w:tcPr>
          <w:p w14:paraId="6F7060AE" w14:textId="77777777" w:rsidR="0069522C" w:rsidRDefault="0069522C" w:rsidP="00355D13">
            <w:pPr>
              <w:pStyle w:val="TAC"/>
            </w:pPr>
            <w:r>
              <w:t>c36</w:t>
            </w:r>
          </w:p>
        </w:tc>
        <w:tc>
          <w:tcPr>
            <w:tcW w:w="1377" w:type="auto"/>
          </w:tcPr>
          <w:p w14:paraId="4539E5DA" w14:textId="77777777" w:rsidR="0069522C" w:rsidRDefault="0069522C" w:rsidP="00355D13">
            <w:pPr>
              <w:pStyle w:val="TAC"/>
            </w:pPr>
            <w:r>
              <w:t>64</w:t>
            </w:r>
          </w:p>
        </w:tc>
        <w:tc>
          <w:tcPr>
            <w:tcW w:w="1377" w:type="auto"/>
          </w:tcPr>
          <w:p w14:paraId="5933B2BC" w14:textId="77777777" w:rsidR="0069522C" w:rsidRDefault="0069522C" w:rsidP="00355D13">
            <w:pPr>
              <w:pStyle w:val="TAC"/>
            </w:pPr>
            <w:r>
              <w:t>Off</w:t>
            </w:r>
          </w:p>
        </w:tc>
        <w:tc>
          <w:tcPr>
            <w:tcW w:w="1377" w:type="auto"/>
          </w:tcPr>
          <w:p w14:paraId="2F5CCEA2" w14:textId="77777777" w:rsidR="0069522C" w:rsidRDefault="0069522C" w:rsidP="00355D13">
            <w:pPr>
              <w:pStyle w:val="TAC"/>
            </w:pPr>
            <w:r>
              <w:t>5%</w:t>
            </w:r>
          </w:p>
        </w:tc>
        <w:tc>
          <w:tcPr>
            <w:tcW w:w="1377" w:type="auto"/>
          </w:tcPr>
          <w:p w14:paraId="166FEBC1" w14:textId="77777777" w:rsidR="0069522C" w:rsidRDefault="0069522C" w:rsidP="00355D13">
            <w:pPr>
              <w:pStyle w:val="TAC"/>
            </w:pPr>
            <w:r>
              <w:t>NWT c24</w:t>
            </w:r>
          </w:p>
        </w:tc>
        <w:tc>
          <w:tcPr>
            <w:tcW w:w="1377" w:type="auto"/>
          </w:tcPr>
          <w:p w14:paraId="5EB408DA" w14:textId="77777777" w:rsidR="0069522C" w:rsidRDefault="0069522C" w:rsidP="00355D13">
            <w:pPr>
              <w:pStyle w:val="TAC"/>
            </w:pPr>
            <w:r>
              <w:t>PASS</w:t>
            </w:r>
          </w:p>
        </w:tc>
      </w:tr>
      <w:tr w:rsidR="0069522C" w14:paraId="4B8FD3D0" w14:textId="77777777" w:rsidTr="00355D13">
        <w:trPr>
          <w:jc w:val="center"/>
        </w:trPr>
        <w:tc>
          <w:tcPr>
            <w:tcW w:w="1377" w:type="auto"/>
            <w:vMerge w:val="restart"/>
          </w:tcPr>
          <w:p w14:paraId="7D749773" w14:textId="77777777" w:rsidR="0069522C" w:rsidRDefault="0069522C" w:rsidP="00355D13">
            <w:pPr>
              <w:pStyle w:val="TAC"/>
            </w:pPr>
            <w:r>
              <w:t>b</w:t>
            </w:r>
          </w:p>
        </w:tc>
        <w:tc>
          <w:tcPr>
            <w:tcW w:w="1377" w:type="auto"/>
          </w:tcPr>
          <w:p w14:paraId="7CE31853" w14:textId="77777777" w:rsidR="0069522C" w:rsidRDefault="0069522C" w:rsidP="00355D13">
            <w:pPr>
              <w:pStyle w:val="TAC"/>
            </w:pPr>
            <w:r>
              <w:t>c25</w:t>
            </w:r>
          </w:p>
        </w:tc>
        <w:tc>
          <w:tcPr>
            <w:tcW w:w="1377" w:type="auto"/>
          </w:tcPr>
          <w:p w14:paraId="2F292A9B" w14:textId="77777777" w:rsidR="0069522C" w:rsidRDefault="0069522C" w:rsidP="00355D13">
            <w:pPr>
              <w:pStyle w:val="TAC"/>
            </w:pPr>
            <w:r>
              <w:t>13.2</w:t>
            </w:r>
          </w:p>
        </w:tc>
        <w:tc>
          <w:tcPr>
            <w:tcW w:w="1377" w:type="auto"/>
          </w:tcPr>
          <w:p w14:paraId="595438ED" w14:textId="77777777" w:rsidR="0069522C" w:rsidRDefault="0069522C" w:rsidP="00355D13">
            <w:pPr>
              <w:pStyle w:val="TAC"/>
            </w:pPr>
            <w:r>
              <w:t>Off</w:t>
            </w:r>
          </w:p>
        </w:tc>
        <w:tc>
          <w:tcPr>
            <w:tcW w:w="1377" w:type="auto"/>
          </w:tcPr>
          <w:p w14:paraId="0F18B3EB" w14:textId="77777777" w:rsidR="0069522C" w:rsidRDefault="0069522C" w:rsidP="00355D13">
            <w:pPr>
              <w:pStyle w:val="TAC"/>
            </w:pPr>
          </w:p>
        </w:tc>
        <w:tc>
          <w:tcPr>
            <w:tcW w:w="1377" w:type="auto"/>
          </w:tcPr>
          <w:p w14:paraId="41BAED5A" w14:textId="77777777" w:rsidR="0069522C" w:rsidRDefault="0069522C" w:rsidP="00355D13">
            <w:pPr>
              <w:pStyle w:val="TAC"/>
            </w:pPr>
            <w:r>
              <w:t>NWT c09 OR NWT c15</w:t>
            </w:r>
          </w:p>
        </w:tc>
        <w:tc>
          <w:tcPr>
            <w:tcW w:w="1377" w:type="auto"/>
            <w:shd w:val="clear" w:color="auto" w:fill="ADD8E6"/>
          </w:tcPr>
          <w:p w14:paraId="3B306B44" w14:textId="77777777" w:rsidR="0069522C" w:rsidRDefault="0069522C" w:rsidP="00355D13">
            <w:pPr>
              <w:pStyle w:val="TAC"/>
            </w:pPr>
            <w:r>
              <w:t>EXCEED</w:t>
            </w:r>
          </w:p>
        </w:tc>
      </w:tr>
      <w:tr w:rsidR="0069522C" w14:paraId="5AF24A36" w14:textId="77777777" w:rsidTr="00355D13">
        <w:trPr>
          <w:jc w:val="center"/>
        </w:trPr>
        <w:tc>
          <w:tcPr>
            <w:tcW w:w="1377" w:type="auto"/>
            <w:vMerge/>
          </w:tcPr>
          <w:p w14:paraId="67BDB0AC" w14:textId="77777777" w:rsidR="0069522C" w:rsidRDefault="0069522C" w:rsidP="00355D13"/>
        </w:tc>
        <w:tc>
          <w:tcPr>
            <w:tcW w:w="1377" w:type="auto"/>
          </w:tcPr>
          <w:p w14:paraId="732F95B7" w14:textId="77777777" w:rsidR="0069522C" w:rsidRDefault="0069522C" w:rsidP="00355D13">
            <w:pPr>
              <w:pStyle w:val="TAC"/>
            </w:pPr>
            <w:r>
              <w:t>c26</w:t>
            </w:r>
          </w:p>
        </w:tc>
        <w:tc>
          <w:tcPr>
            <w:tcW w:w="1377" w:type="auto"/>
          </w:tcPr>
          <w:p w14:paraId="038F8884" w14:textId="77777777" w:rsidR="0069522C" w:rsidRDefault="0069522C" w:rsidP="00355D13">
            <w:pPr>
              <w:pStyle w:val="TAC"/>
            </w:pPr>
            <w:r>
              <w:t>16.4</w:t>
            </w:r>
          </w:p>
        </w:tc>
        <w:tc>
          <w:tcPr>
            <w:tcW w:w="1377" w:type="auto"/>
          </w:tcPr>
          <w:p w14:paraId="3474ED52" w14:textId="77777777" w:rsidR="0069522C" w:rsidRDefault="0069522C" w:rsidP="00355D13">
            <w:pPr>
              <w:pStyle w:val="TAC"/>
            </w:pPr>
            <w:r>
              <w:t>Off</w:t>
            </w:r>
          </w:p>
        </w:tc>
        <w:tc>
          <w:tcPr>
            <w:tcW w:w="1377" w:type="auto"/>
          </w:tcPr>
          <w:p w14:paraId="04C13391" w14:textId="77777777" w:rsidR="0069522C" w:rsidRDefault="0069522C" w:rsidP="00355D13">
            <w:pPr>
              <w:pStyle w:val="TAC"/>
            </w:pPr>
          </w:p>
        </w:tc>
        <w:tc>
          <w:tcPr>
            <w:tcW w:w="1377" w:type="auto"/>
          </w:tcPr>
          <w:p w14:paraId="02E3EDD0" w14:textId="77777777" w:rsidR="0069522C" w:rsidRDefault="0069522C" w:rsidP="00355D13">
            <w:pPr>
              <w:pStyle w:val="TAC"/>
            </w:pPr>
            <w:r>
              <w:t>NWT c10 OR NWT c15</w:t>
            </w:r>
          </w:p>
        </w:tc>
        <w:tc>
          <w:tcPr>
            <w:tcW w:w="1377" w:type="auto"/>
            <w:shd w:val="clear" w:color="auto" w:fill="ADD8E6"/>
          </w:tcPr>
          <w:p w14:paraId="7D26F783" w14:textId="77777777" w:rsidR="0069522C" w:rsidRDefault="0069522C" w:rsidP="00355D13">
            <w:pPr>
              <w:pStyle w:val="TAC"/>
            </w:pPr>
            <w:r>
              <w:t>EXCEED</w:t>
            </w:r>
          </w:p>
        </w:tc>
      </w:tr>
      <w:tr w:rsidR="0069522C" w14:paraId="24C8268D" w14:textId="77777777" w:rsidTr="00355D13">
        <w:trPr>
          <w:jc w:val="center"/>
        </w:trPr>
        <w:tc>
          <w:tcPr>
            <w:tcW w:w="1377" w:type="auto"/>
            <w:vMerge/>
          </w:tcPr>
          <w:p w14:paraId="1C15E07F" w14:textId="77777777" w:rsidR="0069522C" w:rsidRDefault="0069522C" w:rsidP="00355D13"/>
        </w:tc>
        <w:tc>
          <w:tcPr>
            <w:tcW w:w="1377" w:type="auto"/>
          </w:tcPr>
          <w:p w14:paraId="0E522AAD" w14:textId="77777777" w:rsidR="0069522C" w:rsidRDefault="0069522C" w:rsidP="00355D13">
            <w:pPr>
              <w:pStyle w:val="TAC"/>
            </w:pPr>
            <w:r>
              <w:t>c27</w:t>
            </w:r>
          </w:p>
        </w:tc>
        <w:tc>
          <w:tcPr>
            <w:tcW w:w="1377" w:type="auto"/>
          </w:tcPr>
          <w:p w14:paraId="013BEDB7" w14:textId="77777777" w:rsidR="0069522C" w:rsidRDefault="0069522C" w:rsidP="00355D13">
            <w:pPr>
              <w:pStyle w:val="TAC"/>
            </w:pPr>
            <w:r>
              <w:t>24.4</w:t>
            </w:r>
          </w:p>
        </w:tc>
        <w:tc>
          <w:tcPr>
            <w:tcW w:w="1377" w:type="auto"/>
          </w:tcPr>
          <w:p w14:paraId="731B482A" w14:textId="77777777" w:rsidR="0069522C" w:rsidRDefault="0069522C" w:rsidP="00355D13">
            <w:pPr>
              <w:pStyle w:val="TAC"/>
            </w:pPr>
            <w:r>
              <w:t>Off</w:t>
            </w:r>
          </w:p>
        </w:tc>
        <w:tc>
          <w:tcPr>
            <w:tcW w:w="1377" w:type="auto"/>
          </w:tcPr>
          <w:p w14:paraId="78AC666C" w14:textId="77777777" w:rsidR="0069522C" w:rsidRDefault="0069522C" w:rsidP="00355D13">
            <w:pPr>
              <w:pStyle w:val="TAC"/>
            </w:pPr>
          </w:p>
        </w:tc>
        <w:tc>
          <w:tcPr>
            <w:tcW w:w="1377" w:type="auto"/>
          </w:tcPr>
          <w:p w14:paraId="08E229A9" w14:textId="77777777" w:rsidR="0069522C" w:rsidRDefault="0069522C" w:rsidP="00355D13">
            <w:pPr>
              <w:pStyle w:val="TAC"/>
            </w:pPr>
            <w:r>
              <w:t>NWT c11 OR NWT c16</w:t>
            </w:r>
          </w:p>
        </w:tc>
        <w:tc>
          <w:tcPr>
            <w:tcW w:w="1377" w:type="auto"/>
            <w:shd w:val="clear" w:color="auto" w:fill="ADD8E6"/>
          </w:tcPr>
          <w:p w14:paraId="6764E593" w14:textId="77777777" w:rsidR="0069522C" w:rsidRDefault="0069522C" w:rsidP="00355D13">
            <w:pPr>
              <w:pStyle w:val="TAC"/>
            </w:pPr>
            <w:r>
              <w:t>EXCEED</w:t>
            </w:r>
          </w:p>
        </w:tc>
      </w:tr>
      <w:tr w:rsidR="0069522C" w14:paraId="09C8A800" w14:textId="77777777" w:rsidTr="00355D13">
        <w:trPr>
          <w:jc w:val="center"/>
        </w:trPr>
        <w:tc>
          <w:tcPr>
            <w:tcW w:w="1377" w:type="auto"/>
            <w:vMerge/>
          </w:tcPr>
          <w:p w14:paraId="2D7BA326" w14:textId="77777777" w:rsidR="0069522C" w:rsidRDefault="0069522C" w:rsidP="00355D13"/>
        </w:tc>
        <w:tc>
          <w:tcPr>
            <w:tcW w:w="1377" w:type="auto"/>
          </w:tcPr>
          <w:p w14:paraId="7B2EBDEC" w14:textId="77777777" w:rsidR="0069522C" w:rsidRDefault="0069522C" w:rsidP="00355D13">
            <w:pPr>
              <w:pStyle w:val="TAC"/>
            </w:pPr>
            <w:r>
              <w:t>c28</w:t>
            </w:r>
          </w:p>
        </w:tc>
        <w:tc>
          <w:tcPr>
            <w:tcW w:w="1377" w:type="auto"/>
          </w:tcPr>
          <w:p w14:paraId="4B38EDC3" w14:textId="77777777" w:rsidR="0069522C" w:rsidRDefault="0069522C" w:rsidP="00355D13">
            <w:pPr>
              <w:pStyle w:val="TAC"/>
            </w:pPr>
            <w:r>
              <w:t>32</w:t>
            </w:r>
          </w:p>
        </w:tc>
        <w:tc>
          <w:tcPr>
            <w:tcW w:w="1377" w:type="auto"/>
          </w:tcPr>
          <w:p w14:paraId="62062263" w14:textId="77777777" w:rsidR="0069522C" w:rsidRDefault="0069522C" w:rsidP="00355D13">
            <w:pPr>
              <w:pStyle w:val="TAC"/>
            </w:pPr>
            <w:r>
              <w:t>Off</w:t>
            </w:r>
          </w:p>
        </w:tc>
        <w:tc>
          <w:tcPr>
            <w:tcW w:w="1377" w:type="auto"/>
          </w:tcPr>
          <w:p w14:paraId="206213EC" w14:textId="77777777" w:rsidR="0069522C" w:rsidRDefault="0069522C" w:rsidP="00355D13">
            <w:pPr>
              <w:pStyle w:val="TAC"/>
            </w:pPr>
          </w:p>
        </w:tc>
        <w:tc>
          <w:tcPr>
            <w:tcW w:w="1377" w:type="auto"/>
          </w:tcPr>
          <w:p w14:paraId="6DA3040C" w14:textId="77777777" w:rsidR="0069522C" w:rsidRDefault="0069522C" w:rsidP="00355D13">
            <w:pPr>
              <w:pStyle w:val="TAC"/>
            </w:pPr>
            <w:r>
              <w:t>NWT c12 OR NWT c17</w:t>
            </w:r>
          </w:p>
        </w:tc>
        <w:tc>
          <w:tcPr>
            <w:tcW w:w="1377" w:type="auto"/>
            <w:shd w:val="clear" w:color="auto" w:fill="ADD8E6"/>
          </w:tcPr>
          <w:p w14:paraId="21DF2CDC" w14:textId="77777777" w:rsidR="0069522C" w:rsidRDefault="0069522C" w:rsidP="00355D13">
            <w:pPr>
              <w:pStyle w:val="TAC"/>
            </w:pPr>
            <w:r>
              <w:t>EXCEED</w:t>
            </w:r>
          </w:p>
        </w:tc>
      </w:tr>
      <w:tr w:rsidR="0069522C" w14:paraId="00DE643C" w14:textId="77777777" w:rsidTr="00355D13">
        <w:trPr>
          <w:jc w:val="center"/>
        </w:trPr>
        <w:tc>
          <w:tcPr>
            <w:tcW w:w="1377" w:type="auto"/>
            <w:vMerge/>
          </w:tcPr>
          <w:p w14:paraId="71E1C4B0" w14:textId="77777777" w:rsidR="0069522C" w:rsidRDefault="0069522C" w:rsidP="00355D13"/>
        </w:tc>
        <w:tc>
          <w:tcPr>
            <w:tcW w:w="1377" w:type="auto"/>
          </w:tcPr>
          <w:p w14:paraId="7D439915" w14:textId="77777777" w:rsidR="0069522C" w:rsidRDefault="0069522C" w:rsidP="00355D13">
            <w:pPr>
              <w:pStyle w:val="TAC"/>
            </w:pPr>
            <w:r>
              <w:t>c29</w:t>
            </w:r>
          </w:p>
        </w:tc>
        <w:tc>
          <w:tcPr>
            <w:tcW w:w="1377" w:type="auto"/>
          </w:tcPr>
          <w:p w14:paraId="2554B24B" w14:textId="77777777" w:rsidR="0069522C" w:rsidRDefault="0069522C" w:rsidP="00355D13">
            <w:pPr>
              <w:pStyle w:val="TAC"/>
            </w:pPr>
            <w:r>
              <w:t>48</w:t>
            </w:r>
          </w:p>
        </w:tc>
        <w:tc>
          <w:tcPr>
            <w:tcW w:w="1377" w:type="auto"/>
          </w:tcPr>
          <w:p w14:paraId="3D489DDF" w14:textId="77777777" w:rsidR="0069522C" w:rsidRDefault="0069522C" w:rsidP="00355D13">
            <w:pPr>
              <w:pStyle w:val="TAC"/>
            </w:pPr>
            <w:r>
              <w:t>Off</w:t>
            </w:r>
          </w:p>
        </w:tc>
        <w:tc>
          <w:tcPr>
            <w:tcW w:w="1377" w:type="auto"/>
          </w:tcPr>
          <w:p w14:paraId="25DD3773" w14:textId="77777777" w:rsidR="0069522C" w:rsidRDefault="0069522C" w:rsidP="00355D13">
            <w:pPr>
              <w:pStyle w:val="TAC"/>
            </w:pPr>
          </w:p>
        </w:tc>
        <w:tc>
          <w:tcPr>
            <w:tcW w:w="1377" w:type="auto"/>
          </w:tcPr>
          <w:p w14:paraId="32A4FC89" w14:textId="77777777" w:rsidR="0069522C" w:rsidRDefault="0069522C" w:rsidP="00355D13">
            <w:pPr>
              <w:pStyle w:val="TAC"/>
            </w:pPr>
            <w:r>
              <w:t>NWT c13 OR NWT c18</w:t>
            </w:r>
          </w:p>
        </w:tc>
        <w:tc>
          <w:tcPr>
            <w:tcW w:w="1377" w:type="auto"/>
          </w:tcPr>
          <w:p w14:paraId="7E78F1BA" w14:textId="77777777" w:rsidR="0069522C" w:rsidRDefault="0069522C" w:rsidP="00355D13">
            <w:pPr>
              <w:pStyle w:val="TAC"/>
            </w:pPr>
            <w:r>
              <w:t>PASS</w:t>
            </w:r>
          </w:p>
        </w:tc>
      </w:tr>
      <w:tr w:rsidR="0069522C" w14:paraId="5E063E66" w14:textId="77777777" w:rsidTr="00355D13">
        <w:trPr>
          <w:jc w:val="center"/>
        </w:trPr>
        <w:tc>
          <w:tcPr>
            <w:tcW w:w="1377" w:type="auto"/>
            <w:vMerge/>
          </w:tcPr>
          <w:p w14:paraId="6EB8086B" w14:textId="77777777" w:rsidR="0069522C" w:rsidRDefault="0069522C" w:rsidP="00355D13"/>
        </w:tc>
        <w:tc>
          <w:tcPr>
            <w:tcW w:w="1377" w:type="auto"/>
          </w:tcPr>
          <w:p w14:paraId="2527DAAC" w14:textId="77777777" w:rsidR="0069522C" w:rsidRDefault="0069522C" w:rsidP="00355D13">
            <w:pPr>
              <w:pStyle w:val="TAC"/>
            </w:pPr>
            <w:r>
              <w:t>c30</w:t>
            </w:r>
          </w:p>
        </w:tc>
        <w:tc>
          <w:tcPr>
            <w:tcW w:w="1377" w:type="auto"/>
          </w:tcPr>
          <w:p w14:paraId="04FCC9C9" w14:textId="77777777" w:rsidR="0069522C" w:rsidRDefault="0069522C" w:rsidP="00355D13">
            <w:pPr>
              <w:pStyle w:val="TAC"/>
            </w:pPr>
            <w:r>
              <w:t>64</w:t>
            </w:r>
          </w:p>
        </w:tc>
        <w:tc>
          <w:tcPr>
            <w:tcW w:w="1377" w:type="auto"/>
          </w:tcPr>
          <w:p w14:paraId="70D5DA91" w14:textId="77777777" w:rsidR="0069522C" w:rsidRDefault="0069522C" w:rsidP="00355D13">
            <w:pPr>
              <w:pStyle w:val="TAC"/>
            </w:pPr>
            <w:r>
              <w:t>Off</w:t>
            </w:r>
          </w:p>
        </w:tc>
        <w:tc>
          <w:tcPr>
            <w:tcW w:w="1377" w:type="auto"/>
          </w:tcPr>
          <w:p w14:paraId="572ECF81" w14:textId="77777777" w:rsidR="0069522C" w:rsidRDefault="0069522C" w:rsidP="00355D13">
            <w:pPr>
              <w:pStyle w:val="TAC"/>
            </w:pPr>
          </w:p>
        </w:tc>
        <w:tc>
          <w:tcPr>
            <w:tcW w:w="1377" w:type="auto"/>
          </w:tcPr>
          <w:p w14:paraId="39DB782E" w14:textId="77777777" w:rsidR="0069522C" w:rsidRDefault="0069522C" w:rsidP="00355D13">
            <w:pPr>
              <w:pStyle w:val="TAC"/>
            </w:pPr>
            <w:r>
              <w:t>NWT c14 OR NWT c19</w:t>
            </w:r>
          </w:p>
        </w:tc>
        <w:tc>
          <w:tcPr>
            <w:tcW w:w="1377" w:type="auto"/>
            <w:shd w:val="clear" w:color="auto" w:fill="ADD8E6"/>
          </w:tcPr>
          <w:p w14:paraId="339E6144" w14:textId="77777777" w:rsidR="0069522C" w:rsidRDefault="0069522C" w:rsidP="00355D13">
            <w:pPr>
              <w:pStyle w:val="TAC"/>
            </w:pPr>
            <w:r>
              <w:t>EXCEED</w:t>
            </w:r>
          </w:p>
        </w:tc>
      </w:tr>
      <w:tr w:rsidR="0069522C" w14:paraId="796F83CA" w14:textId="77777777" w:rsidTr="00355D13">
        <w:trPr>
          <w:jc w:val="center"/>
        </w:trPr>
        <w:tc>
          <w:tcPr>
            <w:tcW w:w="1377" w:type="auto"/>
            <w:vMerge/>
          </w:tcPr>
          <w:p w14:paraId="3094C0F2" w14:textId="77777777" w:rsidR="0069522C" w:rsidRDefault="0069522C" w:rsidP="00355D13"/>
        </w:tc>
        <w:tc>
          <w:tcPr>
            <w:tcW w:w="1377" w:type="auto"/>
          </w:tcPr>
          <w:p w14:paraId="55BAE159" w14:textId="77777777" w:rsidR="0069522C" w:rsidRDefault="0069522C" w:rsidP="00355D13">
            <w:pPr>
              <w:pStyle w:val="TAC"/>
            </w:pPr>
            <w:r>
              <w:t>c31</w:t>
            </w:r>
          </w:p>
        </w:tc>
        <w:tc>
          <w:tcPr>
            <w:tcW w:w="1377" w:type="auto"/>
          </w:tcPr>
          <w:p w14:paraId="7D640093" w14:textId="77777777" w:rsidR="0069522C" w:rsidRDefault="0069522C" w:rsidP="00355D13">
            <w:pPr>
              <w:pStyle w:val="TAC"/>
            </w:pPr>
            <w:r>
              <w:t>80</w:t>
            </w:r>
          </w:p>
        </w:tc>
        <w:tc>
          <w:tcPr>
            <w:tcW w:w="1377" w:type="auto"/>
          </w:tcPr>
          <w:p w14:paraId="0077012A" w14:textId="77777777" w:rsidR="0069522C" w:rsidRDefault="0069522C" w:rsidP="00355D13">
            <w:pPr>
              <w:pStyle w:val="TAC"/>
            </w:pPr>
            <w:r>
              <w:t>Off</w:t>
            </w:r>
          </w:p>
        </w:tc>
        <w:tc>
          <w:tcPr>
            <w:tcW w:w="1377" w:type="auto"/>
          </w:tcPr>
          <w:p w14:paraId="7074622D" w14:textId="77777777" w:rsidR="0069522C" w:rsidRDefault="0069522C" w:rsidP="00355D13">
            <w:pPr>
              <w:pStyle w:val="TAC"/>
            </w:pPr>
          </w:p>
        </w:tc>
        <w:tc>
          <w:tcPr>
            <w:tcW w:w="1377" w:type="auto"/>
          </w:tcPr>
          <w:p w14:paraId="3BE741D9" w14:textId="77777777" w:rsidR="0069522C" w:rsidRDefault="0069522C" w:rsidP="00355D13">
            <w:pPr>
              <w:pStyle w:val="TAC"/>
            </w:pPr>
            <w:r>
              <w:t>NWT c14 OR NWT c19</w:t>
            </w:r>
          </w:p>
        </w:tc>
        <w:tc>
          <w:tcPr>
            <w:tcW w:w="1377" w:type="auto"/>
            <w:shd w:val="clear" w:color="auto" w:fill="ADD8E6"/>
          </w:tcPr>
          <w:p w14:paraId="31D5FD9F" w14:textId="77777777" w:rsidR="0069522C" w:rsidRDefault="0069522C" w:rsidP="00355D13">
            <w:pPr>
              <w:pStyle w:val="TAC"/>
            </w:pPr>
            <w:r>
              <w:t>EXCEED</w:t>
            </w:r>
          </w:p>
        </w:tc>
      </w:tr>
      <w:tr w:rsidR="0069522C" w14:paraId="42A3472F" w14:textId="77777777" w:rsidTr="00355D13">
        <w:trPr>
          <w:jc w:val="center"/>
        </w:trPr>
        <w:tc>
          <w:tcPr>
            <w:tcW w:w="1377" w:type="auto"/>
            <w:vMerge/>
          </w:tcPr>
          <w:p w14:paraId="461FE414" w14:textId="77777777" w:rsidR="0069522C" w:rsidRDefault="0069522C" w:rsidP="00355D13"/>
        </w:tc>
        <w:tc>
          <w:tcPr>
            <w:tcW w:w="1377" w:type="auto"/>
          </w:tcPr>
          <w:p w14:paraId="507DAB4E" w14:textId="77777777" w:rsidR="0069522C" w:rsidRDefault="0069522C" w:rsidP="00355D13">
            <w:pPr>
              <w:pStyle w:val="TAC"/>
            </w:pPr>
            <w:r>
              <w:t>c32</w:t>
            </w:r>
          </w:p>
        </w:tc>
        <w:tc>
          <w:tcPr>
            <w:tcW w:w="1377" w:type="auto"/>
          </w:tcPr>
          <w:p w14:paraId="0021B997" w14:textId="77777777" w:rsidR="0069522C" w:rsidRDefault="0069522C" w:rsidP="00355D13">
            <w:pPr>
              <w:pStyle w:val="TAC"/>
            </w:pPr>
            <w:r>
              <w:t>13.2</w:t>
            </w:r>
          </w:p>
        </w:tc>
        <w:tc>
          <w:tcPr>
            <w:tcW w:w="1377" w:type="auto"/>
          </w:tcPr>
          <w:p w14:paraId="28D978B3" w14:textId="77777777" w:rsidR="0069522C" w:rsidRDefault="0069522C" w:rsidP="00355D13">
            <w:pPr>
              <w:pStyle w:val="TAC"/>
            </w:pPr>
            <w:r>
              <w:t>Off</w:t>
            </w:r>
          </w:p>
        </w:tc>
        <w:tc>
          <w:tcPr>
            <w:tcW w:w="1377" w:type="auto"/>
          </w:tcPr>
          <w:p w14:paraId="39F83043" w14:textId="77777777" w:rsidR="0069522C" w:rsidRDefault="0069522C" w:rsidP="00355D13">
            <w:pPr>
              <w:pStyle w:val="TAC"/>
            </w:pPr>
            <w:r>
              <w:t>5%</w:t>
            </w:r>
          </w:p>
        </w:tc>
        <w:tc>
          <w:tcPr>
            <w:tcW w:w="1377" w:type="auto"/>
          </w:tcPr>
          <w:p w14:paraId="01605C46" w14:textId="77777777" w:rsidR="0069522C" w:rsidRDefault="0069522C" w:rsidP="00355D13">
            <w:pPr>
              <w:pStyle w:val="TAC"/>
            </w:pPr>
            <w:r>
              <w:t>NWT c20</w:t>
            </w:r>
          </w:p>
        </w:tc>
        <w:tc>
          <w:tcPr>
            <w:tcW w:w="1377" w:type="auto"/>
            <w:shd w:val="clear" w:color="auto" w:fill="ADD8E6"/>
          </w:tcPr>
          <w:p w14:paraId="68C0AC6A" w14:textId="77777777" w:rsidR="0069522C" w:rsidRDefault="0069522C" w:rsidP="00355D13">
            <w:pPr>
              <w:pStyle w:val="TAC"/>
            </w:pPr>
            <w:r>
              <w:t>EXCEED</w:t>
            </w:r>
          </w:p>
        </w:tc>
      </w:tr>
      <w:tr w:rsidR="0069522C" w14:paraId="206561AE" w14:textId="77777777" w:rsidTr="00355D13">
        <w:trPr>
          <w:jc w:val="center"/>
        </w:trPr>
        <w:tc>
          <w:tcPr>
            <w:tcW w:w="1377" w:type="auto"/>
            <w:vMerge/>
          </w:tcPr>
          <w:p w14:paraId="0CEEB1DD" w14:textId="77777777" w:rsidR="0069522C" w:rsidRDefault="0069522C" w:rsidP="00355D13"/>
        </w:tc>
        <w:tc>
          <w:tcPr>
            <w:tcW w:w="1377" w:type="auto"/>
          </w:tcPr>
          <w:p w14:paraId="3C2A3251" w14:textId="77777777" w:rsidR="0069522C" w:rsidRDefault="0069522C" w:rsidP="00355D13">
            <w:pPr>
              <w:pStyle w:val="TAC"/>
            </w:pPr>
            <w:r>
              <w:t>c33</w:t>
            </w:r>
          </w:p>
        </w:tc>
        <w:tc>
          <w:tcPr>
            <w:tcW w:w="1377" w:type="auto"/>
          </w:tcPr>
          <w:p w14:paraId="39D92EC2" w14:textId="77777777" w:rsidR="0069522C" w:rsidRDefault="0069522C" w:rsidP="00355D13">
            <w:pPr>
              <w:pStyle w:val="TAC"/>
            </w:pPr>
            <w:r>
              <w:t>16.4</w:t>
            </w:r>
          </w:p>
        </w:tc>
        <w:tc>
          <w:tcPr>
            <w:tcW w:w="1377" w:type="auto"/>
          </w:tcPr>
          <w:p w14:paraId="5BE3A071" w14:textId="77777777" w:rsidR="0069522C" w:rsidRDefault="0069522C" w:rsidP="00355D13">
            <w:pPr>
              <w:pStyle w:val="TAC"/>
            </w:pPr>
            <w:r>
              <w:t>Off</w:t>
            </w:r>
          </w:p>
        </w:tc>
        <w:tc>
          <w:tcPr>
            <w:tcW w:w="1377" w:type="auto"/>
          </w:tcPr>
          <w:p w14:paraId="468EF255" w14:textId="77777777" w:rsidR="0069522C" w:rsidRDefault="0069522C" w:rsidP="00355D13">
            <w:pPr>
              <w:pStyle w:val="TAC"/>
            </w:pPr>
            <w:r>
              <w:t>5%</w:t>
            </w:r>
          </w:p>
        </w:tc>
        <w:tc>
          <w:tcPr>
            <w:tcW w:w="1377" w:type="auto"/>
          </w:tcPr>
          <w:p w14:paraId="74F37434" w14:textId="77777777" w:rsidR="0069522C" w:rsidRDefault="0069522C" w:rsidP="00355D13">
            <w:pPr>
              <w:pStyle w:val="TAC"/>
            </w:pPr>
            <w:r>
              <w:t>NWT c21</w:t>
            </w:r>
          </w:p>
        </w:tc>
        <w:tc>
          <w:tcPr>
            <w:tcW w:w="1377" w:type="auto"/>
            <w:shd w:val="clear" w:color="auto" w:fill="ADD8E6"/>
          </w:tcPr>
          <w:p w14:paraId="3ABDDA1D" w14:textId="77777777" w:rsidR="0069522C" w:rsidRDefault="0069522C" w:rsidP="00355D13">
            <w:pPr>
              <w:pStyle w:val="TAC"/>
            </w:pPr>
            <w:r>
              <w:t>EXCEED</w:t>
            </w:r>
          </w:p>
        </w:tc>
      </w:tr>
      <w:tr w:rsidR="0069522C" w14:paraId="3B35D6FC" w14:textId="77777777" w:rsidTr="00355D13">
        <w:trPr>
          <w:jc w:val="center"/>
        </w:trPr>
        <w:tc>
          <w:tcPr>
            <w:tcW w:w="1377" w:type="auto"/>
            <w:vMerge/>
          </w:tcPr>
          <w:p w14:paraId="6C610D33" w14:textId="77777777" w:rsidR="0069522C" w:rsidRDefault="0069522C" w:rsidP="00355D13"/>
        </w:tc>
        <w:tc>
          <w:tcPr>
            <w:tcW w:w="1377" w:type="auto"/>
          </w:tcPr>
          <w:p w14:paraId="6244582F" w14:textId="77777777" w:rsidR="0069522C" w:rsidRDefault="0069522C" w:rsidP="00355D13">
            <w:pPr>
              <w:pStyle w:val="TAC"/>
            </w:pPr>
            <w:r>
              <w:t>c34</w:t>
            </w:r>
          </w:p>
        </w:tc>
        <w:tc>
          <w:tcPr>
            <w:tcW w:w="1377" w:type="auto"/>
          </w:tcPr>
          <w:p w14:paraId="72F7EA3F" w14:textId="77777777" w:rsidR="0069522C" w:rsidRDefault="0069522C" w:rsidP="00355D13">
            <w:pPr>
              <w:pStyle w:val="TAC"/>
            </w:pPr>
            <w:r>
              <w:t>24.4</w:t>
            </w:r>
          </w:p>
        </w:tc>
        <w:tc>
          <w:tcPr>
            <w:tcW w:w="1377" w:type="auto"/>
          </w:tcPr>
          <w:p w14:paraId="2BE277A9" w14:textId="77777777" w:rsidR="0069522C" w:rsidRDefault="0069522C" w:rsidP="00355D13">
            <w:pPr>
              <w:pStyle w:val="TAC"/>
            </w:pPr>
            <w:r>
              <w:t>Off</w:t>
            </w:r>
          </w:p>
        </w:tc>
        <w:tc>
          <w:tcPr>
            <w:tcW w:w="1377" w:type="auto"/>
          </w:tcPr>
          <w:p w14:paraId="2A156324" w14:textId="77777777" w:rsidR="0069522C" w:rsidRDefault="0069522C" w:rsidP="00355D13">
            <w:pPr>
              <w:pStyle w:val="TAC"/>
            </w:pPr>
            <w:r>
              <w:t>5%</w:t>
            </w:r>
          </w:p>
        </w:tc>
        <w:tc>
          <w:tcPr>
            <w:tcW w:w="1377" w:type="auto"/>
          </w:tcPr>
          <w:p w14:paraId="11892044" w14:textId="77777777" w:rsidR="0069522C" w:rsidRDefault="0069522C" w:rsidP="00355D13">
            <w:pPr>
              <w:pStyle w:val="TAC"/>
            </w:pPr>
            <w:r>
              <w:t>NWT c22</w:t>
            </w:r>
          </w:p>
        </w:tc>
        <w:tc>
          <w:tcPr>
            <w:tcW w:w="1377" w:type="auto"/>
            <w:shd w:val="clear" w:color="auto" w:fill="ADD8E6"/>
          </w:tcPr>
          <w:p w14:paraId="54A78F6B" w14:textId="77777777" w:rsidR="0069522C" w:rsidRDefault="0069522C" w:rsidP="00355D13">
            <w:pPr>
              <w:pStyle w:val="TAC"/>
            </w:pPr>
            <w:r>
              <w:t>EXCEED</w:t>
            </w:r>
          </w:p>
        </w:tc>
      </w:tr>
      <w:tr w:rsidR="0069522C" w14:paraId="0BAEBE45" w14:textId="77777777" w:rsidTr="00355D13">
        <w:trPr>
          <w:jc w:val="center"/>
        </w:trPr>
        <w:tc>
          <w:tcPr>
            <w:tcW w:w="1377" w:type="auto"/>
            <w:vMerge/>
          </w:tcPr>
          <w:p w14:paraId="1B855698" w14:textId="77777777" w:rsidR="0069522C" w:rsidRDefault="0069522C" w:rsidP="00355D13"/>
        </w:tc>
        <w:tc>
          <w:tcPr>
            <w:tcW w:w="1377" w:type="auto"/>
          </w:tcPr>
          <w:p w14:paraId="6557BEE9" w14:textId="77777777" w:rsidR="0069522C" w:rsidRDefault="0069522C" w:rsidP="00355D13">
            <w:pPr>
              <w:pStyle w:val="TAC"/>
            </w:pPr>
            <w:r>
              <w:t>c35</w:t>
            </w:r>
          </w:p>
        </w:tc>
        <w:tc>
          <w:tcPr>
            <w:tcW w:w="1377" w:type="auto"/>
          </w:tcPr>
          <w:p w14:paraId="7243EB99" w14:textId="77777777" w:rsidR="0069522C" w:rsidRDefault="0069522C" w:rsidP="00355D13">
            <w:pPr>
              <w:pStyle w:val="TAC"/>
            </w:pPr>
            <w:r>
              <w:t>48</w:t>
            </w:r>
          </w:p>
        </w:tc>
        <w:tc>
          <w:tcPr>
            <w:tcW w:w="1377" w:type="auto"/>
          </w:tcPr>
          <w:p w14:paraId="32B24F8F" w14:textId="77777777" w:rsidR="0069522C" w:rsidRDefault="0069522C" w:rsidP="00355D13">
            <w:pPr>
              <w:pStyle w:val="TAC"/>
            </w:pPr>
            <w:r>
              <w:t>Off</w:t>
            </w:r>
          </w:p>
        </w:tc>
        <w:tc>
          <w:tcPr>
            <w:tcW w:w="1377" w:type="auto"/>
          </w:tcPr>
          <w:p w14:paraId="7DA2E7E7" w14:textId="77777777" w:rsidR="0069522C" w:rsidRDefault="0069522C" w:rsidP="00355D13">
            <w:pPr>
              <w:pStyle w:val="TAC"/>
            </w:pPr>
            <w:r>
              <w:t>5%</w:t>
            </w:r>
          </w:p>
        </w:tc>
        <w:tc>
          <w:tcPr>
            <w:tcW w:w="1377" w:type="auto"/>
          </w:tcPr>
          <w:p w14:paraId="6DA789A4" w14:textId="77777777" w:rsidR="0069522C" w:rsidRDefault="0069522C" w:rsidP="00355D13">
            <w:pPr>
              <w:pStyle w:val="TAC"/>
            </w:pPr>
            <w:r>
              <w:t>NWT c23</w:t>
            </w:r>
          </w:p>
        </w:tc>
        <w:tc>
          <w:tcPr>
            <w:tcW w:w="1377" w:type="auto"/>
            <w:shd w:val="clear" w:color="auto" w:fill="ADD8E6"/>
          </w:tcPr>
          <w:p w14:paraId="4F585B2D" w14:textId="77777777" w:rsidR="0069522C" w:rsidRDefault="0069522C" w:rsidP="00355D13">
            <w:pPr>
              <w:pStyle w:val="TAC"/>
            </w:pPr>
            <w:r>
              <w:t>EXCEED</w:t>
            </w:r>
          </w:p>
        </w:tc>
      </w:tr>
      <w:tr w:rsidR="0069522C" w14:paraId="6366E357" w14:textId="77777777" w:rsidTr="00355D13">
        <w:trPr>
          <w:jc w:val="center"/>
        </w:trPr>
        <w:tc>
          <w:tcPr>
            <w:tcW w:w="1377" w:type="auto"/>
            <w:vMerge/>
          </w:tcPr>
          <w:p w14:paraId="49C60647" w14:textId="77777777" w:rsidR="0069522C" w:rsidRDefault="0069522C" w:rsidP="00355D13"/>
        </w:tc>
        <w:tc>
          <w:tcPr>
            <w:tcW w:w="1377" w:type="auto"/>
          </w:tcPr>
          <w:p w14:paraId="4CEBA7E3" w14:textId="77777777" w:rsidR="0069522C" w:rsidRDefault="0069522C" w:rsidP="00355D13">
            <w:pPr>
              <w:pStyle w:val="TAC"/>
            </w:pPr>
            <w:r>
              <w:t>c36</w:t>
            </w:r>
          </w:p>
        </w:tc>
        <w:tc>
          <w:tcPr>
            <w:tcW w:w="1377" w:type="auto"/>
          </w:tcPr>
          <w:p w14:paraId="07947DFE" w14:textId="77777777" w:rsidR="0069522C" w:rsidRDefault="0069522C" w:rsidP="00355D13">
            <w:pPr>
              <w:pStyle w:val="TAC"/>
            </w:pPr>
            <w:r>
              <w:t>64</w:t>
            </w:r>
          </w:p>
        </w:tc>
        <w:tc>
          <w:tcPr>
            <w:tcW w:w="1377" w:type="auto"/>
          </w:tcPr>
          <w:p w14:paraId="66B23A89" w14:textId="77777777" w:rsidR="0069522C" w:rsidRDefault="0069522C" w:rsidP="00355D13">
            <w:pPr>
              <w:pStyle w:val="TAC"/>
            </w:pPr>
            <w:r>
              <w:t>Off</w:t>
            </w:r>
          </w:p>
        </w:tc>
        <w:tc>
          <w:tcPr>
            <w:tcW w:w="1377" w:type="auto"/>
          </w:tcPr>
          <w:p w14:paraId="5E7C7BA0" w14:textId="77777777" w:rsidR="0069522C" w:rsidRDefault="0069522C" w:rsidP="00355D13">
            <w:pPr>
              <w:pStyle w:val="TAC"/>
            </w:pPr>
            <w:r>
              <w:t>5%</w:t>
            </w:r>
          </w:p>
        </w:tc>
        <w:tc>
          <w:tcPr>
            <w:tcW w:w="1377" w:type="auto"/>
          </w:tcPr>
          <w:p w14:paraId="689F8B81" w14:textId="77777777" w:rsidR="0069522C" w:rsidRDefault="0069522C" w:rsidP="00355D13">
            <w:pPr>
              <w:pStyle w:val="TAC"/>
            </w:pPr>
            <w:r>
              <w:t>NWT c24</w:t>
            </w:r>
          </w:p>
        </w:tc>
        <w:tc>
          <w:tcPr>
            <w:tcW w:w="1377" w:type="auto"/>
            <w:shd w:val="clear" w:color="auto" w:fill="ADD8E6"/>
          </w:tcPr>
          <w:p w14:paraId="4BB7C0A9" w14:textId="77777777" w:rsidR="0069522C" w:rsidRDefault="0069522C" w:rsidP="00355D13">
            <w:pPr>
              <w:pStyle w:val="TAC"/>
            </w:pPr>
            <w:r>
              <w:t>EXCEED</w:t>
            </w:r>
          </w:p>
        </w:tc>
      </w:tr>
    </w:tbl>
    <w:p w14:paraId="7D2C7989" w14:textId="146D8636" w:rsidR="0069522C" w:rsidRDefault="0069522C" w:rsidP="0069522C"/>
    <w:p w14:paraId="48C287DB" w14:textId="5142A879" w:rsidR="003369F9" w:rsidRDefault="003369F9" w:rsidP="0069522C"/>
    <w:p w14:paraId="2F50C0DC" w14:textId="0A30417B" w:rsidR="00E75754" w:rsidRDefault="00E75754" w:rsidP="00E75754">
      <w:r>
        <w:t>The following diagrams show the results for a range of conditions from experiment P800-8 as rate-distortion curves. The first two diagrams only show results for clean channel conditions, i.e. conditions c</w:t>
      </w:r>
      <w:r w:rsidR="003A5E8C">
        <w:t>10</w:t>
      </w:r>
      <w:r>
        <w:t xml:space="preserve"> – c1</w:t>
      </w:r>
      <w:r w:rsidR="003A5E8C">
        <w:t>4</w:t>
      </w:r>
      <w:r>
        <w:t xml:space="preserve"> for EVS conditions and c25 – c</w:t>
      </w:r>
      <w:r w:rsidR="00D84CF6">
        <w:t>31</w:t>
      </w:r>
      <w:r>
        <w:t xml:space="preserve"> for IVAS conditions. The second two diagrams show results for conditions with 5% simulated frame loss, i.e. conditions c</w:t>
      </w:r>
      <w:r w:rsidR="00D84CF6">
        <w:t>21</w:t>
      </w:r>
      <w:r>
        <w:t xml:space="preserve"> – c2</w:t>
      </w:r>
      <w:r w:rsidR="00D84CF6">
        <w:t>4</w:t>
      </w:r>
      <w:r>
        <w:t xml:space="preserve"> for EVS conditions and c3</w:t>
      </w:r>
      <w:r w:rsidR="009F2F2E">
        <w:t>2</w:t>
      </w:r>
      <w:r>
        <w:t xml:space="preserve"> – c3</w:t>
      </w:r>
      <w:r w:rsidR="009F2F2E">
        <w:t>6</w:t>
      </w:r>
      <w:r>
        <w:t xml:space="preserve"> for IVAS conditions.</w:t>
      </w:r>
    </w:p>
    <w:p w14:paraId="6928B8B5" w14:textId="7160FBB1" w:rsidR="0069522C" w:rsidRPr="00821BD0" w:rsidRDefault="009F2F2E" w:rsidP="00444745">
      <w:pPr>
        <w:jc w:val="center"/>
      </w:pPr>
      <w:r>
        <w:rPr>
          <w:i/>
          <w:iCs/>
          <w:noProof/>
          <w:color w:val="44546A" w:themeColor="text2"/>
          <w:sz w:val="18"/>
          <w:szCs w:val="18"/>
        </w:rPr>
        <w:drawing>
          <wp:inline distT="0" distB="0" distL="0" distR="0" wp14:anchorId="16D3FB8C" wp14:editId="0694F25C">
            <wp:extent cx="2926800" cy="2196000"/>
            <wp:effectExtent l="0" t="0" r="0" b="1270"/>
            <wp:docPr id="1255098664" name="Picture 125509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98664" name="Picture 1255098664"/>
                    <pic:cNvPicPr/>
                  </pic:nvPicPr>
                  <pic:blipFill>
                    <a:blip r:embed="rId6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CD5634">
        <w:t xml:space="preserve"> </w:t>
      </w:r>
      <w:r>
        <w:rPr>
          <w:i/>
          <w:iCs/>
          <w:noProof/>
          <w:color w:val="44546A" w:themeColor="text2"/>
          <w:sz w:val="18"/>
          <w:szCs w:val="18"/>
        </w:rPr>
        <w:drawing>
          <wp:inline distT="0" distB="0" distL="0" distR="0" wp14:anchorId="38C2018F" wp14:editId="759CB429">
            <wp:extent cx="2926800" cy="2196000"/>
            <wp:effectExtent l="0" t="0" r="0" b="1270"/>
            <wp:docPr id="987936600" name="Picture 98793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00" name="Picture 987936600"/>
                    <pic:cNvPicPr/>
                  </pic:nvPicPr>
                  <pic:blipFill>
                    <a:blip r:embed="rId6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i/>
          <w:iCs/>
          <w:noProof/>
          <w:color w:val="44546A" w:themeColor="text2"/>
          <w:sz w:val="18"/>
          <w:szCs w:val="18"/>
        </w:rPr>
        <w:drawing>
          <wp:inline distT="0" distB="0" distL="0" distR="0" wp14:anchorId="25CEE110" wp14:editId="0B869A04">
            <wp:extent cx="2926800" cy="2196000"/>
            <wp:effectExtent l="0" t="0" r="0" b="1270"/>
            <wp:docPr id="964928266" name="Picture 96492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8266" name="Picture 964928266"/>
                    <pic:cNvPicPr/>
                  </pic:nvPicPr>
                  <pic:blipFill>
                    <a:blip r:embed="rId7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CE389C">
        <w:t xml:space="preserve"> </w:t>
      </w:r>
      <w:r>
        <w:rPr>
          <w:i/>
          <w:iCs/>
          <w:noProof/>
          <w:color w:val="44546A" w:themeColor="text2"/>
          <w:sz w:val="18"/>
          <w:szCs w:val="18"/>
        </w:rPr>
        <w:drawing>
          <wp:inline distT="0" distB="0" distL="0" distR="0" wp14:anchorId="3E9A3483" wp14:editId="7DA0ACC7">
            <wp:extent cx="2926800" cy="2196000"/>
            <wp:effectExtent l="0" t="0" r="0" b="1270"/>
            <wp:docPr id="1531055459" name="Picture 153105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55459" name="Picture 1531055459"/>
                    <pic:cNvPicPr/>
                  </pic:nvPicPr>
                  <pic:blipFill>
                    <a:blip r:embed="rId7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3C699923" w14:textId="65319607" w:rsidR="00C27AA9" w:rsidRDefault="00C27AA9" w:rsidP="00444745">
      <w:pPr>
        <w:pStyle w:val="TH"/>
      </w:pPr>
      <w:r>
        <w:t xml:space="preserve">Figure </w:t>
      </w:r>
      <w:ins w:id="2219"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9.5</w:t>
      </w:r>
      <w:ins w:id="2220"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221" w:author="Markus Multrus" w:date="2024-05-20T16:24:00Z">
        <w:r w:rsidR="003F7E00">
          <w:rPr>
            <w:noProof/>
          </w:rPr>
          <w:t>1</w:t>
        </w:r>
        <w:r w:rsidR="003F7E00">
          <w:fldChar w:fldCharType="end"/>
        </w:r>
      </w:ins>
      <w:del w:id="2222"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16</w:delText>
        </w:r>
        <w:r w:rsidDel="00C31E76">
          <w:rPr>
            <w:noProof/>
          </w:rPr>
          <w:fldChar w:fldCharType="end"/>
        </w:r>
      </w:del>
      <w:r w:rsidRPr="00444745">
        <w:rPr>
          <w:lang w:val="en-US"/>
        </w:rPr>
        <w:t>: P</w:t>
      </w:r>
      <w:del w:id="2223" w:author="Markus Multrus" w:date="2024-05-16T10:42:00Z">
        <w:r w:rsidRPr="00444745" w:rsidDel="00141675">
          <w:rPr>
            <w:lang w:val="en-US"/>
          </w:rPr>
          <w:delText>.</w:delText>
        </w:r>
      </w:del>
      <w:r w:rsidRPr="00444745">
        <w:rPr>
          <w:lang w:val="en-US"/>
        </w:rPr>
        <w:t xml:space="preserve">800-8 </w:t>
      </w:r>
      <w:r w:rsidR="00B44C3C" w:rsidRPr="00444745">
        <w:rPr>
          <w:lang w:val="en-US"/>
        </w:rPr>
        <w:t>(MASA, clean speech</w:t>
      </w:r>
      <w:r w:rsidR="00B61911">
        <w:rPr>
          <w:lang w:val="en-US"/>
        </w:rPr>
        <w:t>, headphone presentation</w:t>
      </w:r>
      <w:r w:rsidR="00B44C3C" w:rsidRPr="00444745">
        <w:rPr>
          <w:lang w:val="en-US"/>
        </w:rPr>
        <w:t xml:space="preserve">) </w:t>
      </w:r>
      <w:r w:rsidRPr="00444745">
        <w:rPr>
          <w:lang w:val="en-US"/>
        </w:rPr>
        <w:t>rate distortion curves for clean and impaired channel conditions</w:t>
      </w:r>
    </w:p>
    <w:p w14:paraId="35211F99" w14:textId="15D1DAC5" w:rsidR="0069522C" w:rsidRDefault="0069522C" w:rsidP="0033520B">
      <w:pPr>
        <w:pStyle w:val="berschrift3"/>
      </w:pPr>
      <w:del w:id="2224" w:author="Markus Multrus" w:date="2024-05-16T09:59:00Z">
        <w:r w:rsidDel="00DB2379">
          <w:delText>9.5.</w:delText>
        </w:r>
        <w:r w:rsidR="00B94727" w:rsidDel="00DB2379">
          <w:delText>3</w:delText>
        </w:r>
        <w:r w:rsidDel="00DB2379">
          <w:tab/>
        </w:r>
      </w:del>
      <w:bookmarkStart w:id="2225" w:name="_Toc166841181"/>
      <w:r w:rsidR="00AB7BDC">
        <w:t xml:space="preserve">Selection Experiment </w:t>
      </w:r>
      <w:r>
        <w:t>P800-9 (MASA, Speech+Background</w:t>
      </w:r>
      <w:r w:rsidR="0048211F">
        <w:t>, Headphone Presentation</w:t>
      </w:r>
      <w:r>
        <w:t>)</w:t>
      </w:r>
      <w:bookmarkEnd w:id="2225"/>
    </w:p>
    <w:p w14:paraId="70115E19" w14:textId="19169CFB" w:rsidR="0048211F" w:rsidRDefault="0048211F" w:rsidP="0048211F">
      <w:r>
        <w:t xml:space="preserve">Selection Experiment P800-9 evaluates IVAS for MASA fors peech + background conditions under clean channel conditions, DTX off and on using headphone presentation. See IVAS-8a, Annex </w:t>
      </w:r>
      <w:r w:rsidR="00AD77E6">
        <w:t>E.9 for details.</w:t>
      </w:r>
    </w:p>
    <w:p w14:paraId="2C4C2BB1" w14:textId="2AAAA890" w:rsidR="0069522C" w:rsidRDefault="0069522C" w:rsidP="0069522C">
      <w:r>
        <w:t>The complete statistical evaluation of the requirement ToR tests for experiment P800-9 is given in the following table. The evaluation is done separately for the data from the two listening laboratories.</w:t>
      </w:r>
    </w:p>
    <w:p w14:paraId="0134EF09" w14:textId="2C68CC5E" w:rsidR="0069522C" w:rsidRDefault="0069522C" w:rsidP="0069522C">
      <w:pPr>
        <w:pStyle w:val="TH"/>
      </w:pPr>
      <w:r>
        <w:lastRenderedPageBreak/>
        <w:t xml:space="preserve">Table </w:t>
      </w:r>
      <w:ins w:id="222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9.5</w:t>
      </w:r>
      <w:ins w:id="222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228" w:author="Markus Multrus" w:date="2024-05-20T16:26:00Z">
        <w:r w:rsidR="00261D75">
          <w:rPr>
            <w:noProof/>
          </w:rPr>
          <w:t>3</w:t>
        </w:r>
        <w:r w:rsidR="00261D75">
          <w:fldChar w:fldCharType="end"/>
        </w:r>
      </w:ins>
      <w:del w:id="2229"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41</w:delText>
        </w:r>
        <w:r w:rsidDel="00C31E76">
          <w:rPr>
            <w:noProof/>
          </w:rPr>
          <w:fldChar w:fldCharType="end"/>
        </w:r>
      </w:del>
      <w:r>
        <w:t>: Statistical overview on the results of P800-9</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69522C" w14:paraId="3132A073" w14:textId="77777777" w:rsidTr="00355D13">
        <w:trPr>
          <w:jc w:val="center"/>
        </w:trPr>
        <w:tc>
          <w:tcPr>
            <w:tcW w:w="643" w:type="auto"/>
            <w:gridSpan w:val="2"/>
            <w:vMerge w:val="restart"/>
          </w:tcPr>
          <w:p w14:paraId="66C2D58E" w14:textId="77777777" w:rsidR="0069522C" w:rsidRDefault="0069522C" w:rsidP="00355D13">
            <w:pPr>
              <w:pStyle w:val="TAH6"/>
            </w:pPr>
          </w:p>
        </w:tc>
        <w:tc>
          <w:tcPr>
            <w:tcW w:w="643" w:type="auto"/>
          </w:tcPr>
          <w:p w14:paraId="5B8785A6" w14:textId="77777777" w:rsidR="0069522C" w:rsidRDefault="0069522C" w:rsidP="00355D13">
            <w:pPr>
              <w:pStyle w:val="TAH6"/>
            </w:pPr>
            <w:r>
              <w:t>Type</w:t>
            </w:r>
          </w:p>
        </w:tc>
        <w:tc>
          <w:tcPr>
            <w:tcW w:w="643" w:type="auto"/>
            <w:gridSpan w:val="5"/>
          </w:tcPr>
          <w:p w14:paraId="791F072B" w14:textId="77777777" w:rsidR="0069522C" w:rsidRDefault="0069522C" w:rsidP="00355D13">
            <w:pPr>
              <w:pStyle w:val="TAH6"/>
            </w:pPr>
            <w:r>
              <w:t>CuT</w:t>
            </w:r>
          </w:p>
        </w:tc>
        <w:tc>
          <w:tcPr>
            <w:tcW w:w="643" w:type="auto"/>
            <w:gridSpan w:val="4"/>
          </w:tcPr>
          <w:p w14:paraId="366302F8" w14:textId="77777777" w:rsidR="0069522C" w:rsidRDefault="0069522C" w:rsidP="00355D13">
            <w:pPr>
              <w:pStyle w:val="TAH6"/>
            </w:pPr>
            <w:r>
              <w:t>EVS Reference</w:t>
            </w:r>
          </w:p>
        </w:tc>
        <w:tc>
          <w:tcPr>
            <w:tcW w:w="643" w:type="auto"/>
            <w:gridSpan w:val="3"/>
          </w:tcPr>
          <w:p w14:paraId="0F75B1CC" w14:textId="77777777" w:rsidR="0069522C" w:rsidRDefault="0069522C" w:rsidP="00355D13">
            <w:pPr>
              <w:pStyle w:val="TAH6"/>
            </w:pPr>
            <w:r>
              <w:t>Evaluation</w:t>
            </w:r>
          </w:p>
        </w:tc>
      </w:tr>
      <w:tr w:rsidR="0069522C" w14:paraId="5BF04346" w14:textId="77777777" w:rsidTr="00355D13">
        <w:trPr>
          <w:jc w:val="center"/>
        </w:trPr>
        <w:tc>
          <w:tcPr>
            <w:tcW w:w="643" w:type="auto"/>
            <w:gridSpan w:val="2"/>
            <w:vMerge/>
          </w:tcPr>
          <w:p w14:paraId="7E421E3C" w14:textId="77777777" w:rsidR="0069522C" w:rsidRDefault="0069522C" w:rsidP="00355D13"/>
        </w:tc>
        <w:tc>
          <w:tcPr>
            <w:tcW w:w="643" w:type="auto"/>
          </w:tcPr>
          <w:p w14:paraId="498EE86B" w14:textId="77777777" w:rsidR="0069522C" w:rsidRDefault="0069522C" w:rsidP="00355D13">
            <w:pPr>
              <w:pStyle w:val="TAH6"/>
            </w:pPr>
            <w:r>
              <w:t>Value</w:t>
            </w:r>
          </w:p>
        </w:tc>
        <w:tc>
          <w:tcPr>
            <w:tcW w:w="643" w:type="auto"/>
          </w:tcPr>
          <w:p w14:paraId="0A773E32" w14:textId="77777777" w:rsidR="0069522C" w:rsidRDefault="0069522C" w:rsidP="00355D13">
            <w:pPr>
              <w:pStyle w:val="TAH6"/>
            </w:pPr>
            <w:r>
              <w:t>Bitrate</w:t>
            </w:r>
          </w:p>
        </w:tc>
        <w:tc>
          <w:tcPr>
            <w:tcW w:w="643" w:type="auto"/>
          </w:tcPr>
          <w:p w14:paraId="1B99B82B" w14:textId="77777777" w:rsidR="0069522C" w:rsidRDefault="0069522C" w:rsidP="00355D13">
            <w:pPr>
              <w:pStyle w:val="TAH6"/>
            </w:pPr>
            <w:r>
              <w:t>DTX</w:t>
            </w:r>
          </w:p>
        </w:tc>
        <w:tc>
          <w:tcPr>
            <w:tcW w:w="643" w:type="auto"/>
          </w:tcPr>
          <w:p w14:paraId="733AFF58" w14:textId="77777777" w:rsidR="0069522C" w:rsidRDefault="0069522C" w:rsidP="00355D13">
            <w:pPr>
              <w:pStyle w:val="TAH6"/>
            </w:pPr>
            <w:r>
              <w:t>Req.</w:t>
            </w:r>
          </w:p>
        </w:tc>
        <w:tc>
          <w:tcPr>
            <w:tcW w:w="643" w:type="auto"/>
          </w:tcPr>
          <w:p w14:paraId="3962B5E0" w14:textId="77777777" w:rsidR="0069522C" w:rsidRDefault="0069522C" w:rsidP="00355D13">
            <w:pPr>
              <w:pStyle w:val="TAH6"/>
            </w:pPr>
            <w:r>
              <w:t>MOS</w:t>
            </w:r>
          </w:p>
        </w:tc>
        <w:tc>
          <w:tcPr>
            <w:tcW w:w="643" w:type="auto"/>
          </w:tcPr>
          <w:p w14:paraId="1AE8233A" w14:textId="77777777" w:rsidR="0069522C" w:rsidRDefault="0069522C" w:rsidP="00355D13">
            <w:pPr>
              <w:pStyle w:val="TAH6"/>
            </w:pPr>
            <w:r>
              <w:t>Std.</w:t>
            </w:r>
          </w:p>
        </w:tc>
        <w:tc>
          <w:tcPr>
            <w:tcW w:w="643" w:type="auto"/>
          </w:tcPr>
          <w:p w14:paraId="569C1B2C" w14:textId="77777777" w:rsidR="0069522C" w:rsidRDefault="0069522C" w:rsidP="00355D13">
            <w:pPr>
              <w:pStyle w:val="TAH6"/>
            </w:pPr>
            <w:r>
              <w:t>Cond.</w:t>
            </w:r>
          </w:p>
        </w:tc>
        <w:tc>
          <w:tcPr>
            <w:tcW w:w="643" w:type="auto"/>
          </w:tcPr>
          <w:p w14:paraId="3DCB3C2E" w14:textId="77777777" w:rsidR="0069522C" w:rsidRDefault="0069522C" w:rsidP="00355D13">
            <w:pPr>
              <w:pStyle w:val="TAH6"/>
            </w:pPr>
            <w:r>
              <w:t>Bitrate</w:t>
            </w:r>
          </w:p>
        </w:tc>
        <w:tc>
          <w:tcPr>
            <w:tcW w:w="643" w:type="auto"/>
          </w:tcPr>
          <w:p w14:paraId="38D07858" w14:textId="77777777" w:rsidR="0069522C" w:rsidRDefault="0069522C" w:rsidP="00355D13">
            <w:pPr>
              <w:pStyle w:val="TAH6"/>
            </w:pPr>
            <w:r>
              <w:t>MOS</w:t>
            </w:r>
          </w:p>
        </w:tc>
        <w:tc>
          <w:tcPr>
            <w:tcW w:w="643" w:type="auto"/>
          </w:tcPr>
          <w:p w14:paraId="30A59452" w14:textId="77777777" w:rsidR="0069522C" w:rsidRDefault="0069522C" w:rsidP="00355D13">
            <w:pPr>
              <w:pStyle w:val="TAH6"/>
            </w:pPr>
            <w:r>
              <w:t>Std.</w:t>
            </w:r>
          </w:p>
        </w:tc>
        <w:tc>
          <w:tcPr>
            <w:tcW w:w="643" w:type="auto"/>
          </w:tcPr>
          <w:p w14:paraId="5B37EB26" w14:textId="77777777" w:rsidR="0069522C" w:rsidRDefault="0069522C" w:rsidP="00355D13">
            <w:pPr>
              <w:pStyle w:val="TAH6"/>
            </w:pPr>
            <w:r>
              <w:t>T-Stat</w:t>
            </w:r>
          </w:p>
        </w:tc>
        <w:tc>
          <w:tcPr>
            <w:tcW w:w="643" w:type="auto"/>
          </w:tcPr>
          <w:p w14:paraId="0B44F716" w14:textId="77777777" w:rsidR="0069522C" w:rsidRDefault="0069522C" w:rsidP="00355D13">
            <w:pPr>
              <w:pStyle w:val="TAH6"/>
            </w:pPr>
            <w:r>
              <w:t>Result</w:t>
            </w:r>
          </w:p>
        </w:tc>
        <w:tc>
          <w:tcPr>
            <w:tcW w:w="643" w:type="auto"/>
          </w:tcPr>
          <w:p w14:paraId="6FC7B824" w14:textId="77777777" w:rsidR="0069522C" w:rsidRDefault="0069522C" w:rsidP="00355D13">
            <w:pPr>
              <w:pStyle w:val="TAH6"/>
            </w:pPr>
            <w:r>
              <w:t>State</w:t>
            </w:r>
          </w:p>
        </w:tc>
      </w:tr>
      <w:tr w:rsidR="0069522C" w14:paraId="7D4E306A" w14:textId="77777777" w:rsidTr="00355D13">
        <w:trPr>
          <w:jc w:val="center"/>
        </w:trPr>
        <w:tc>
          <w:tcPr>
            <w:tcW w:w="643" w:type="auto"/>
          </w:tcPr>
          <w:p w14:paraId="2B51BA8F" w14:textId="77777777" w:rsidR="0069522C" w:rsidRDefault="0069522C" w:rsidP="00355D13">
            <w:pPr>
              <w:pStyle w:val="TAH6"/>
            </w:pPr>
            <w:r>
              <w:t>Lab</w:t>
            </w:r>
          </w:p>
        </w:tc>
        <w:tc>
          <w:tcPr>
            <w:tcW w:w="643" w:type="auto"/>
          </w:tcPr>
          <w:p w14:paraId="796EC987" w14:textId="77777777" w:rsidR="0069522C" w:rsidRDefault="0069522C" w:rsidP="00355D13">
            <w:pPr>
              <w:pStyle w:val="TAH6"/>
            </w:pPr>
            <w:r>
              <w:t>Cond.</w:t>
            </w:r>
          </w:p>
        </w:tc>
        <w:tc>
          <w:tcPr>
            <w:tcW w:w="643" w:type="auto"/>
          </w:tcPr>
          <w:p w14:paraId="2A36281F" w14:textId="77777777" w:rsidR="0069522C" w:rsidRDefault="0069522C" w:rsidP="00355D13">
            <w:pPr>
              <w:pStyle w:val="TAH6"/>
            </w:pPr>
            <w:r>
              <w:t>ToR#</w:t>
            </w:r>
          </w:p>
        </w:tc>
        <w:tc>
          <w:tcPr>
            <w:tcW w:w="643" w:type="auto"/>
            <w:gridSpan w:val="12"/>
          </w:tcPr>
          <w:p w14:paraId="7AADEC46" w14:textId="77777777" w:rsidR="0069522C" w:rsidRDefault="0069522C" w:rsidP="00355D13">
            <w:pPr>
              <w:pStyle w:val="TAH6"/>
            </w:pPr>
          </w:p>
        </w:tc>
      </w:tr>
      <w:tr w:rsidR="0069522C" w14:paraId="3E85ABE0" w14:textId="77777777" w:rsidTr="00355D13">
        <w:trPr>
          <w:jc w:val="center"/>
        </w:trPr>
        <w:tc>
          <w:tcPr>
            <w:tcW w:w="643" w:type="auto"/>
            <w:vMerge w:val="restart"/>
          </w:tcPr>
          <w:p w14:paraId="3BA43D6E" w14:textId="77777777" w:rsidR="0069522C" w:rsidRDefault="0069522C" w:rsidP="00355D13">
            <w:pPr>
              <w:pStyle w:val="TAC6"/>
            </w:pPr>
            <w:r>
              <w:t>a</w:t>
            </w:r>
          </w:p>
        </w:tc>
        <w:tc>
          <w:tcPr>
            <w:tcW w:w="643" w:type="auto"/>
          </w:tcPr>
          <w:p w14:paraId="26D58698" w14:textId="77777777" w:rsidR="0069522C" w:rsidRDefault="0069522C" w:rsidP="00355D13">
            <w:pPr>
              <w:pStyle w:val="TAC6"/>
            </w:pPr>
            <w:r>
              <w:t>c24</w:t>
            </w:r>
          </w:p>
        </w:tc>
        <w:tc>
          <w:tcPr>
            <w:tcW w:w="643" w:type="auto"/>
          </w:tcPr>
          <w:p w14:paraId="689942B1" w14:textId="77777777" w:rsidR="0069522C" w:rsidRDefault="0069522C" w:rsidP="00355D13">
            <w:pPr>
              <w:pStyle w:val="TAC6"/>
            </w:pPr>
            <w:r>
              <w:t>1</w:t>
            </w:r>
          </w:p>
        </w:tc>
        <w:tc>
          <w:tcPr>
            <w:tcW w:w="643" w:type="auto"/>
          </w:tcPr>
          <w:p w14:paraId="5AA07975" w14:textId="77777777" w:rsidR="0069522C" w:rsidRDefault="0069522C" w:rsidP="00355D13">
            <w:pPr>
              <w:pStyle w:val="TAC6"/>
            </w:pPr>
            <w:r>
              <w:t>13.2</w:t>
            </w:r>
          </w:p>
        </w:tc>
        <w:tc>
          <w:tcPr>
            <w:tcW w:w="643" w:type="auto"/>
          </w:tcPr>
          <w:p w14:paraId="596072B1" w14:textId="77777777" w:rsidR="0069522C" w:rsidRDefault="0069522C" w:rsidP="00355D13">
            <w:pPr>
              <w:pStyle w:val="TAC6"/>
            </w:pPr>
            <w:r>
              <w:t>off</w:t>
            </w:r>
          </w:p>
        </w:tc>
        <w:tc>
          <w:tcPr>
            <w:tcW w:w="643" w:type="auto"/>
          </w:tcPr>
          <w:p w14:paraId="641CCD6F" w14:textId="77777777" w:rsidR="0069522C" w:rsidRDefault="0069522C" w:rsidP="00355D13">
            <w:pPr>
              <w:pStyle w:val="TAC6"/>
            </w:pPr>
            <w:r>
              <w:t>NWT</w:t>
            </w:r>
          </w:p>
        </w:tc>
        <w:tc>
          <w:tcPr>
            <w:tcW w:w="643" w:type="auto"/>
          </w:tcPr>
          <w:p w14:paraId="4002130F" w14:textId="77777777" w:rsidR="0069522C" w:rsidRDefault="0069522C" w:rsidP="00355D13">
            <w:pPr>
              <w:pStyle w:val="TAC6"/>
            </w:pPr>
            <w:r>
              <w:t>3.46</w:t>
            </w:r>
          </w:p>
        </w:tc>
        <w:tc>
          <w:tcPr>
            <w:tcW w:w="643" w:type="auto"/>
          </w:tcPr>
          <w:p w14:paraId="2AA20A55" w14:textId="77777777" w:rsidR="0069522C" w:rsidRDefault="0069522C" w:rsidP="00355D13">
            <w:pPr>
              <w:pStyle w:val="TAC6"/>
            </w:pPr>
            <w:r>
              <w:t>1.1</w:t>
            </w:r>
          </w:p>
        </w:tc>
        <w:tc>
          <w:tcPr>
            <w:tcW w:w="643" w:type="auto"/>
          </w:tcPr>
          <w:p w14:paraId="2573173A" w14:textId="77777777" w:rsidR="0069522C" w:rsidRDefault="0069522C" w:rsidP="00355D13">
            <w:pPr>
              <w:pStyle w:val="TAC6"/>
            </w:pPr>
            <w:r>
              <w:t>c09</w:t>
            </w:r>
          </w:p>
        </w:tc>
        <w:tc>
          <w:tcPr>
            <w:tcW w:w="643" w:type="auto"/>
          </w:tcPr>
          <w:p w14:paraId="4B4ED653" w14:textId="77777777" w:rsidR="0069522C" w:rsidRDefault="0069522C" w:rsidP="00355D13">
            <w:pPr>
              <w:pStyle w:val="TAC6"/>
            </w:pPr>
            <w:r>
              <w:t>3x7.2</w:t>
            </w:r>
          </w:p>
        </w:tc>
        <w:tc>
          <w:tcPr>
            <w:tcW w:w="643" w:type="auto"/>
          </w:tcPr>
          <w:p w14:paraId="2A810838" w14:textId="77777777" w:rsidR="0069522C" w:rsidRDefault="0069522C" w:rsidP="00355D13">
            <w:pPr>
              <w:pStyle w:val="TAC6"/>
            </w:pPr>
            <w:r>
              <w:t>3.44</w:t>
            </w:r>
          </w:p>
        </w:tc>
        <w:tc>
          <w:tcPr>
            <w:tcW w:w="643" w:type="auto"/>
          </w:tcPr>
          <w:p w14:paraId="33250C8F" w14:textId="77777777" w:rsidR="0069522C" w:rsidRDefault="0069522C" w:rsidP="00355D13">
            <w:pPr>
              <w:pStyle w:val="TAC6"/>
            </w:pPr>
            <w:r>
              <w:t>1.1</w:t>
            </w:r>
          </w:p>
        </w:tc>
        <w:tc>
          <w:tcPr>
            <w:tcW w:w="643" w:type="auto"/>
          </w:tcPr>
          <w:p w14:paraId="2F5F96FA" w14:textId="77777777" w:rsidR="0069522C" w:rsidRDefault="0069522C" w:rsidP="00355D13">
            <w:pPr>
              <w:pStyle w:val="TAC6"/>
            </w:pPr>
            <w:r>
              <w:t>0.15</w:t>
            </w:r>
          </w:p>
        </w:tc>
        <w:tc>
          <w:tcPr>
            <w:tcW w:w="643" w:type="auto"/>
          </w:tcPr>
          <w:p w14:paraId="012FC42C" w14:textId="77777777" w:rsidR="0069522C" w:rsidRDefault="0069522C" w:rsidP="00355D13">
            <w:pPr>
              <w:pStyle w:val="TAC6"/>
            </w:pPr>
            <w:r>
              <w:t>NWT</w:t>
            </w:r>
          </w:p>
        </w:tc>
        <w:tc>
          <w:tcPr>
            <w:tcW w:w="643" w:type="auto"/>
          </w:tcPr>
          <w:p w14:paraId="20858D2D" w14:textId="77777777" w:rsidR="0069522C" w:rsidRDefault="0069522C" w:rsidP="00355D13">
            <w:pPr>
              <w:pStyle w:val="TAC6"/>
            </w:pPr>
            <w:r>
              <w:t>PASS</w:t>
            </w:r>
          </w:p>
        </w:tc>
      </w:tr>
      <w:tr w:rsidR="0069522C" w14:paraId="70F79D07" w14:textId="77777777" w:rsidTr="00355D13">
        <w:trPr>
          <w:jc w:val="center"/>
        </w:trPr>
        <w:tc>
          <w:tcPr>
            <w:tcW w:w="643" w:type="auto"/>
            <w:vMerge/>
          </w:tcPr>
          <w:p w14:paraId="291F7C04" w14:textId="77777777" w:rsidR="0069522C" w:rsidRDefault="0069522C" w:rsidP="00355D13"/>
        </w:tc>
        <w:tc>
          <w:tcPr>
            <w:tcW w:w="643" w:type="auto"/>
          </w:tcPr>
          <w:p w14:paraId="37E57A1F" w14:textId="77777777" w:rsidR="0069522C" w:rsidRDefault="0069522C" w:rsidP="00355D13">
            <w:pPr>
              <w:pStyle w:val="TAC6"/>
            </w:pPr>
            <w:r>
              <w:t>c25</w:t>
            </w:r>
          </w:p>
        </w:tc>
        <w:tc>
          <w:tcPr>
            <w:tcW w:w="643" w:type="auto"/>
          </w:tcPr>
          <w:p w14:paraId="798ADAD7" w14:textId="77777777" w:rsidR="0069522C" w:rsidRDefault="0069522C" w:rsidP="00355D13">
            <w:pPr>
              <w:pStyle w:val="TAC6"/>
            </w:pPr>
            <w:r>
              <w:t>1</w:t>
            </w:r>
          </w:p>
        </w:tc>
        <w:tc>
          <w:tcPr>
            <w:tcW w:w="643" w:type="auto"/>
          </w:tcPr>
          <w:p w14:paraId="5EFA534E" w14:textId="77777777" w:rsidR="0069522C" w:rsidRDefault="0069522C" w:rsidP="00355D13">
            <w:pPr>
              <w:pStyle w:val="TAC6"/>
            </w:pPr>
            <w:r>
              <w:t>16.4</w:t>
            </w:r>
          </w:p>
        </w:tc>
        <w:tc>
          <w:tcPr>
            <w:tcW w:w="643" w:type="auto"/>
          </w:tcPr>
          <w:p w14:paraId="445AB213" w14:textId="77777777" w:rsidR="0069522C" w:rsidRDefault="0069522C" w:rsidP="00355D13">
            <w:pPr>
              <w:pStyle w:val="TAC6"/>
            </w:pPr>
            <w:r>
              <w:t>off</w:t>
            </w:r>
          </w:p>
        </w:tc>
        <w:tc>
          <w:tcPr>
            <w:tcW w:w="643" w:type="auto"/>
          </w:tcPr>
          <w:p w14:paraId="666E5B77" w14:textId="77777777" w:rsidR="0069522C" w:rsidRDefault="0069522C" w:rsidP="00355D13">
            <w:pPr>
              <w:pStyle w:val="TAC6"/>
            </w:pPr>
            <w:r>
              <w:t>NWT</w:t>
            </w:r>
          </w:p>
        </w:tc>
        <w:tc>
          <w:tcPr>
            <w:tcW w:w="643" w:type="auto"/>
          </w:tcPr>
          <w:p w14:paraId="32B7D8E5" w14:textId="77777777" w:rsidR="0069522C" w:rsidRDefault="0069522C" w:rsidP="00355D13">
            <w:pPr>
              <w:pStyle w:val="TAC6"/>
            </w:pPr>
            <w:r>
              <w:t>3.69</w:t>
            </w:r>
          </w:p>
        </w:tc>
        <w:tc>
          <w:tcPr>
            <w:tcW w:w="643" w:type="auto"/>
          </w:tcPr>
          <w:p w14:paraId="52089BE9" w14:textId="77777777" w:rsidR="0069522C" w:rsidRDefault="0069522C" w:rsidP="00355D13">
            <w:pPr>
              <w:pStyle w:val="TAC6"/>
            </w:pPr>
            <w:r>
              <w:t>0.97</w:t>
            </w:r>
          </w:p>
        </w:tc>
        <w:tc>
          <w:tcPr>
            <w:tcW w:w="643" w:type="auto"/>
          </w:tcPr>
          <w:p w14:paraId="2F5227DE" w14:textId="77777777" w:rsidR="0069522C" w:rsidRDefault="0069522C" w:rsidP="00355D13">
            <w:pPr>
              <w:pStyle w:val="TAC6"/>
            </w:pPr>
            <w:r>
              <w:t>c10</w:t>
            </w:r>
          </w:p>
        </w:tc>
        <w:tc>
          <w:tcPr>
            <w:tcW w:w="643" w:type="auto"/>
          </w:tcPr>
          <w:p w14:paraId="7DD02A8A" w14:textId="77777777" w:rsidR="0069522C" w:rsidRDefault="0069522C" w:rsidP="00355D13">
            <w:pPr>
              <w:pStyle w:val="TAC6"/>
            </w:pPr>
            <w:r>
              <w:t>4x7.2</w:t>
            </w:r>
          </w:p>
        </w:tc>
        <w:tc>
          <w:tcPr>
            <w:tcW w:w="643" w:type="auto"/>
          </w:tcPr>
          <w:p w14:paraId="35FCE77F" w14:textId="77777777" w:rsidR="0069522C" w:rsidRDefault="0069522C" w:rsidP="00355D13">
            <w:pPr>
              <w:pStyle w:val="TAC6"/>
            </w:pPr>
            <w:r>
              <w:t>3.47</w:t>
            </w:r>
          </w:p>
        </w:tc>
        <w:tc>
          <w:tcPr>
            <w:tcW w:w="643" w:type="auto"/>
          </w:tcPr>
          <w:p w14:paraId="4249B440" w14:textId="77777777" w:rsidR="0069522C" w:rsidRDefault="0069522C" w:rsidP="00355D13">
            <w:pPr>
              <w:pStyle w:val="TAC6"/>
            </w:pPr>
            <w:r>
              <w:t>1.11</w:t>
            </w:r>
          </w:p>
        </w:tc>
        <w:tc>
          <w:tcPr>
            <w:tcW w:w="643" w:type="auto"/>
          </w:tcPr>
          <w:p w14:paraId="2094CF2C" w14:textId="77777777" w:rsidR="0069522C" w:rsidRDefault="0069522C" w:rsidP="00355D13">
            <w:pPr>
              <w:pStyle w:val="TAC6"/>
            </w:pPr>
            <w:r>
              <w:t>2.07</w:t>
            </w:r>
          </w:p>
        </w:tc>
        <w:tc>
          <w:tcPr>
            <w:tcW w:w="643" w:type="auto"/>
          </w:tcPr>
          <w:p w14:paraId="07DC8F3F" w14:textId="77777777" w:rsidR="0069522C" w:rsidRDefault="0069522C" w:rsidP="00355D13">
            <w:pPr>
              <w:pStyle w:val="TAC6"/>
            </w:pPr>
            <w:r>
              <w:t>BT</w:t>
            </w:r>
          </w:p>
        </w:tc>
        <w:tc>
          <w:tcPr>
            <w:tcW w:w="643" w:type="auto"/>
            <w:shd w:val="clear" w:color="auto" w:fill="ADD8E6"/>
          </w:tcPr>
          <w:p w14:paraId="33702992" w14:textId="77777777" w:rsidR="0069522C" w:rsidRDefault="0069522C" w:rsidP="00355D13">
            <w:pPr>
              <w:pStyle w:val="TAC6"/>
            </w:pPr>
            <w:r>
              <w:t>EXCEED</w:t>
            </w:r>
          </w:p>
        </w:tc>
      </w:tr>
      <w:tr w:rsidR="0069522C" w14:paraId="3F51E8D1" w14:textId="77777777" w:rsidTr="00355D13">
        <w:trPr>
          <w:jc w:val="center"/>
        </w:trPr>
        <w:tc>
          <w:tcPr>
            <w:tcW w:w="643" w:type="auto"/>
            <w:vMerge/>
          </w:tcPr>
          <w:p w14:paraId="66501153" w14:textId="77777777" w:rsidR="0069522C" w:rsidRDefault="0069522C" w:rsidP="00355D13"/>
        </w:tc>
        <w:tc>
          <w:tcPr>
            <w:tcW w:w="643" w:type="auto"/>
          </w:tcPr>
          <w:p w14:paraId="28B579B1" w14:textId="77777777" w:rsidR="0069522C" w:rsidRDefault="0069522C" w:rsidP="00355D13">
            <w:pPr>
              <w:pStyle w:val="TAC6"/>
            </w:pPr>
            <w:r>
              <w:t>c26</w:t>
            </w:r>
          </w:p>
        </w:tc>
        <w:tc>
          <w:tcPr>
            <w:tcW w:w="643" w:type="auto"/>
          </w:tcPr>
          <w:p w14:paraId="550A3B4A" w14:textId="77777777" w:rsidR="0069522C" w:rsidRDefault="0069522C" w:rsidP="00355D13">
            <w:pPr>
              <w:pStyle w:val="TAC6"/>
            </w:pPr>
            <w:r>
              <w:t>1</w:t>
            </w:r>
          </w:p>
        </w:tc>
        <w:tc>
          <w:tcPr>
            <w:tcW w:w="643" w:type="auto"/>
          </w:tcPr>
          <w:p w14:paraId="0491645F" w14:textId="77777777" w:rsidR="0069522C" w:rsidRDefault="0069522C" w:rsidP="00355D13">
            <w:pPr>
              <w:pStyle w:val="TAC6"/>
            </w:pPr>
            <w:r>
              <w:t>24.4</w:t>
            </w:r>
          </w:p>
        </w:tc>
        <w:tc>
          <w:tcPr>
            <w:tcW w:w="643" w:type="auto"/>
          </w:tcPr>
          <w:p w14:paraId="58C445DC" w14:textId="77777777" w:rsidR="0069522C" w:rsidRDefault="0069522C" w:rsidP="00355D13">
            <w:pPr>
              <w:pStyle w:val="TAC6"/>
            </w:pPr>
            <w:r>
              <w:t>off</w:t>
            </w:r>
          </w:p>
        </w:tc>
        <w:tc>
          <w:tcPr>
            <w:tcW w:w="643" w:type="auto"/>
          </w:tcPr>
          <w:p w14:paraId="7CB8EF58" w14:textId="77777777" w:rsidR="0069522C" w:rsidRDefault="0069522C" w:rsidP="00355D13">
            <w:pPr>
              <w:pStyle w:val="TAC6"/>
            </w:pPr>
            <w:r>
              <w:t>NWT</w:t>
            </w:r>
          </w:p>
        </w:tc>
        <w:tc>
          <w:tcPr>
            <w:tcW w:w="643" w:type="auto"/>
          </w:tcPr>
          <w:p w14:paraId="5DC30EC9" w14:textId="77777777" w:rsidR="0069522C" w:rsidRDefault="0069522C" w:rsidP="00355D13">
            <w:pPr>
              <w:pStyle w:val="TAC6"/>
            </w:pPr>
            <w:r>
              <w:t>4.23</w:t>
            </w:r>
          </w:p>
        </w:tc>
        <w:tc>
          <w:tcPr>
            <w:tcW w:w="643" w:type="auto"/>
          </w:tcPr>
          <w:p w14:paraId="1F1B0CC3" w14:textId="77777777" w:rsidR="0069522C" w:rsidRDefault="0069522C" w:rsidP="00355D13">
            <w:pPr>
              <w:pStyle w:val="TAC6"/>
            </w:pPr>
            <w:r>
              <w:t>0.86</w:t>
            </w:r>
          </w:p>
        </w:tc>
        <w:tc>
          <w:tcPr>
            <w:tcW w:w="643" w:type="auto"/>
          </w:tcPr>
          <w:p w14:paraId="6BC56336" w14:textId="77777777" w:rsidR="0069522C" w:rsidRDefault="0069522C" w:rsidP="00355D13">
            <w:pPr>
              <w:pStyle w:val="TAC6"/>
            </w:pPr>
            <w:r>
              <w:t>c11</w:t>
            </w:r>
          </w:p>
        </w:tc>
        <w:tc>
          <w:tcPr>
            <w:tcW w:w="643" w:type="auto"/>
          </w:tcPr>
          <w:p w14:paraId="0E7C0EAC" w14:textId="77777777" w:rsidR="0069522C" w:rsidRDefault="0069522C" w:rsidP="00355D13">
            <w:pPr>
              <w:pStyle w:val="TAC6"/>
            </w:pPr>
            <w:r>
              <w:t>4x8</w:t>
            </w:r>
          </w:p>
        </w:tc>
        <w:tc>
          <w:tcPr>
            <w:tcW w:w="643" w:type="auto"/>
          </w:tcPr>
          <w:p w14:paraId="484BA04B" w14:textId="77777777" w:rsidR="0069522C" w:rsidRDefault="0069522C" w:rsidP="00355D13">
            <w:pPr>
              <w:pStyle w:val="TAC6"/>
            </w:pPr>
            <w:r>
              <w:t>3.68</w:t>
            </w:r>
          </w:p>
        </w:tc>
        <w:tc>
          <w:tcPr>
            <w:tcW w:w="643" w:type="auto"/>
          </w:tcPr>
          <w:p w14:paraId="185145D9" w14:textId="77777777" w:rsidR="0069522C" w:rsidRDefault="0069522C" w:rsidP="00355D13">
            <w:pPr>
              <w:pStyle w:val="TAC6"/>
            </w:pPr>
            <w:r>
              <w:t>1.01</w:t>
            </w:r>
          </w:p>
        </w:tc>
        <w:tc>
          <w:tcPr>
            <w:tcW w:w="643" w:type="auto"/>
          </w:tcPr>
          <w:p w14:paraId="00F15F31" w14:textId="77777777" w:rsidR="0069522C" w:rsidRDefault="0069522C" w:rsidP="00355D13">
            <w:pPr>
              <w:pStyle w:val="TAC6"/>
            </w:pPr>
            <w:r>
              <w:t>5.5</w:t>
            </w:r>
          </w:p>
        </w:tc>
        <w:tc>
          <w:tcPr>
            <w:tcW w:w="643" w:type="auto"/>
          </w:tcPr>
          <w:p w14:paraId="46DD879C" w14:textId="77777777" w:rsidR="0069522C" w:rsidRDefault="0069522C" w:rsidP="00355D13">
            <w:pPr>
              <w:pStyle w:val="TAC6"/>
            </w:pPr>
            <w:r>
              <w:t>BT</w:t>
            </w:r>
          </w:p>
        </w:tc>
        <w:tc>
          <w:tcPr>
            <w:tcW w:w="643" w:type="auto"/>
            <w:shd w:val="clear" w:color="auto" w:fill="ADD8E6"/>
          </w:tcPr>
          <w:p w14:paraId="3BA836FA" w14:textId="77777777" w:rsidR="0069522C" w:rsidRDefault="0069522C" w:rsidP="00355D13">
            <w:pPr>
              <w:pStyle w:val="TAC6"/>
            </w:pPr>
            <w:r>
              <w:t>EXCEED</w:t>
            </w:r>
          </w:p>
        </w:tc>
      </w:tr>
      <w:tr w:rsidR="0069522C" w14:paraId="5782FC3D" w14:textId="77777777" w:rsidTr="00355D13">
        <w:trPr>
          <w:jc w:val="center"/>
        </w:trPr>
        <w:tc>
          <w:tcPr>
            <w:tcW w:w="643" w:type="auto"/>
            <w:vMerge/>
          </w:tcPr>
          <w:p w14:paraId="445D6527" w14:textId="77777777" w:rsidR="0069522C" w:rsidRDefault="0069522C" w:rsidP="00355D13"/>
        </w:tc>
        <w:tc>
          <w:tcPr>
            <w:tcW w:w="643" w:type="auto"/>
          </w:tcPr>
          <w:p w14:paraId="4DFE7118" w14:textId="77777777" w:rsidR="0069522C" w:rsidRDefault="0069522C" w:rsidP="00355D13">
            <w:pPr>
              <w:pStyle w:val="TAC6"/>
            </w:pPr>
            <w:r>
              <w:t>c27</w:t>
            </w:r>
          </w:p>
        </w:tc>
        <w:tc>
          <w:tcPr>
            <w:tcW w:w="643" w:type="auto"/>
          </w:tcPr>
          <w:p w14:paraId="35457D16" w14:textId="77777777" w:rsidR="0069522C" w:rsidRDefault="0069522C" w:rsidP="00355D13">
            <w:pPr>
              <w:pStyle w:val="TAC6"/>
            </w:pPr>
            <w:r>
              <w:t>1</w:t>
            </w:r>
          </w:p>
        </w:tc>
        <w:tc>
          <w:tcPr>
            <w:tcW w:w="643" w:type="auto"/>
          </w:tcPr>
          <w:p w14:paraId="45DC86E4" w14:textId="77777777" w:rsidR="0069522C" w:rsidRDefault="0069522C" w:rsidP="00355D13">
            <w:pPr>
              <w:pStyle w:val="TAC6"/>
            </w:pPr>
            <w:r>
              <w:t>32</w:t>
            </w:r>
          </w:p>
        </w:tc>
        <w:tc>
          <w:tcPr>
            <w:tcW w:w="643" w:type="auto"/>
          </w:tcPr>
          <w:p w14:paraId="382FA0C3" w14:textId="77777777" w:rsidR="0069522C" w:rsidRDefault="0069522C" w:rsidP="00355D13">
            <w:pPr>
              <w:pStyle w:val="TAC6"/>
            </w:pPr>
            <w:r>
              <w:t>off</w:t>
            </w:r>
          </w:p>
        </w:tc>
        <w:tc>
          <w:tcPr>
            <w:tcW w:w="643" w:type="auto"/>
          </w:tcPr>
          <w:p w14:paraId="16371AB4" w14:textId="77777777" w:rsidR="0069522C" w:rsidRDefault="0069522C" w:rsidP="00355D13">
            <w:pPr>
              <w:pStyle w:val="TAC6"/>
            </w:pPr>
            <w:r>
              <w:t>NWT</w:t>
            </w:r>
          </w:p>
        </w:tc>
        <w:tc>
          <w:tcPr>
            <w:tcW w:w="643" w:type="auto"/>
          </w:tcPr>
          <w:p w14:paraId="5B083844" w14:textId="77777777" w:rsidR="0069522C" w:rsidRDefault="0069522C" w:rsidP="00355D13">
            <w:pPr>
              <w:pStyle w:val="TAC6"/>
            </w:pPr>
            <w:r>
              <w:t>4.31</w:t>
            </w:r>
          </w:p>
        </w:tc>
        <w:tc>
          <w:tcPr>
            <w:tcW w:w="643" w:type="auto"/>
          </w:tcPr>
          <w:p w14:paraId="6563707A" w14:textId="77777777" w:rsidR="0069522C" w:rsidRDefault="0069522C" w:rsidP="00355D13">
            <w:pPr>
              <w:pStyle w:val="TAC6"/>
            </w:pPr>
            <w:r>
              <w:t>0.79</w:t>
            </w:r>
          </w:p>
        </w:tc>
        <w:tc>
          <w:tcPr>
            <w:tcW w:w="643" w:type="auto"/>
          </w:tcPr>
          <w:p w14:paraId="32DEE81D" w14:textId="77777777" w:rsidR="0069522C" w:rsidRDefault="0069522C" w:rsidP="00355D13">
            <w:pPr>
              <w:pStyle w:val="TAC6"/>
            </w:pPr>
            <w:r>
              <w:t>c12</w:t>
            </w:r>
          </w:p>
        </w:tc>
        <w:tc>
          <w:tcPr>
            <w:tcW w:w="643" w:type="auto"/>
          </w:tcPr>
          <w:p w14:paraId="2C7B7AAD" w14:textId="77777777" w:rsidR="0069522C" w:rsidRDefault="0069522C" w:rsidP="00355D13">
            <w:pPr>
              <w:pStyle w:val="TAC6"/>
            </w:pPr>
            <w:r>
              <w:t>4x9.6</w:t>
            </w:r>
          </w:p>
        </w:tc>
        <w:tc>
          <w:tcPr>
            <w:tcW w:w="643" w:type="auto"/>
          </w:tcPr>
          <w:p w14:paraId="181E0608" w14:textId="77777777" w:rsidR="0069522C" w:rsidRDefault="0069522C" w:rsidP="00355D13">
            <w:pPr>
              <w:pStyle w:val="TAC6"/>
            </w:pPr>
            <w:r>
              <w:t>4.04</w:t>
            </w:r>
          </w:p>
        </w:tc>
        <w:tc>
          <w:tcPr>
            <w:tcW w:w="643" w:type="auto"/>
          </w:tcPr>
          <w:p w14:paraId="52DA29D0" w14:textId="77777777" w:rsidR="0069522C" w:rsidRDefault="0069522C" w:rsidP="00355D13">
            <w:pPr>
              <w:pStyle w:val="TAC6"/>
            </w:pPr>
            <w:r>
              <w:t>0.9</w:t>
            </w:r>
          </w:p>
        </w:tc>
        <w:tc>
          <w:tcPr>
            <w:tcW w:w="643" w:type="auto"/>
          </w:tcPr>
          <w:p w14:paraId="1682E04A" w14:textId="77777777" w:rsidR="0069522C" w:rsidRDefault="0069522C" w:rsidP="00355D13">
            <w:pPr>
              <w:pStyle w:val="TAC6"/>
            </w:pPr>
            <w:r>
              <w:t>3.04</w:t>
            </w:r>
          </w:p>
        </w:tc>
        <w:tc>
          <w:tcPr>
            <w:tcW w:w="643" w:type="auto"/>
          </w:tcPr>
          <w:p w14:paraId="35E3348D" w14:textId="77777777" w:rsidR="0069522C" w:rsidRDefault="0069522C" w:rsidP="00355D13">
            <w:pPr>
              <w:pStyle w:val="TAC6"/>
            </w:pPr>
            <w:r>
              <w:t>BT</w:t>
            </w:r>
          </w:p>
        </w:tc>
        <w:tc>
          <w:tcPr>
            <w:tcW w:w="643" w:type="auto"/>
            <w:shd w:val="clear" w:color="auto" w:fill="ADD8E6"/>
          </w:tcPr>
          <w:p w14:paraId="6863CB81" w14:textId="77777777" w:rsidR="0069522C" w:rsidRDefault="0069522C" w:rsidP="00355D13">
            <w:pPr>
              <w:pStyle w:val="TAC6"/>
            </w:pPr>
            <w:r>
              <w:t>EXCEED</w:t>
            </w:r>
          </w:p>
        </w:tc>
      </w:tr>
      <w:tr w:rsidR="0069522C" w14:paraId="3AFD3663" w14:textId="77777777" w:rsidTr="00355D13">
        <w:trPr>
          <w:jc w:val="center"/>
        </w:trPr>
        <w:tc>
          <w:tcPr>
            <w:tcW w:w="643" w:type="auto"/>
            <w:vMerge/>
          </w:tcPr>
          <w:p w14:paraId="57138AF9" w14:textId="77777777" w:rsidR="0069522C" w:rsidRDefault="0069522C" w:rsidP="00355D13"/>
        </w:tc>
        <w:tc>
          <w:tcPr>
            <w:tcW w:w="643" w:type="auto"/>
          </w:tcPr>
          <w:p w14:paraId="23C751FE" w14:textId="77777777" w:rsidR="0069522C" w:rsidRDefault="0069522C" w:rsidP="00355D13">
            <w:pPr>
              <w:pStyle w:val="TAC6"/>
            </w:pPr>
            <w:r>
              <w:t>c28</w:t>
            </w:r>
          </w:p>
        </w:tc>
        <w:tc>
          <w:tcPr>
            <w:tcW w:w="643" w:type="auto"/>
          </w:tcPr>
          <w:p w14:paraId="30A14774" w14:textId="77777777" w:rsidR="0069522C" w:rsidRDefault="0069522C" w:rsidP="00355D13">
            <w:pPr>
              <w:pStyle w:val="TAC6"/>
            </w:pPr>
            <w:r>
              <w:t>1</w:t>
            </w:r>
          </w:p>
        </w:tc>
        <w:tc>
          <w:tcPr>
            <w:tcW w:w="643" w:type="auto"/>
          </w:tcPr>
          <w:p w14:paraId="363F003D" w14:textId="77777777" w:rsidR="0069522C" w:rsidRDefault="0069522C" w:rsidP="00355D13">
            <w:pPr>
              <w:pStyle w:val="TAC6"/>
            </w:pPr>
            <w:r>
              <w:t>48</w:t>
            </w:r>
          </w:p>
        </w:tc>
        <w:tc>
          <w:tcPr>
            <w:tcW w:w="643" w:type="auto"/>
          </w:tcPr>
          <w:p w14:paraId="29F8E87F" w14:textId="77777777" w:rsidR="0069522C" w:rsidRDefault="0069522C" w:rsidP="00355D13">
            <w:pPr>
              <w:pStyle w:val="TAC6"/>
            </w:pPr>
            <w:r>
              <w:t>off</w:t>
            </w:r>
          </w:p>
        </w:tc>
        <w:tc>
          <w:tcPr>
            <w:tcW w:w="643" w:type="auto"/>
          </w:tcPr>
          <w:p w14:paraId="4CFC1CCA" w14:textId="77777777" w:rsidR="0069522C" w:rsidRDefault="0069522C" w:rsidP="00355D13">
            <w:pPr>
              <w:pStyle w:val="TAC6"/>
            </w:pPr>
            <w:r>
              <w:t>NWT</w:t>
            </w:r>
          </w:p>
        </w:tc>
        <w:tc>
          <w:tcPr>
            <w:tcW w:w="643" w:type="auto"/>
          </w:tcPr>
          <w:p w14:paraId="7EE94440" w14:textId="77777777" w:rsidR="0069522C" w:rsidRDefault="0069522C" w:rsidP="00355D13">
            <w:pPr>
              <w:pStyle w:val="TAC6"/>
            </w:pPr>
            <w:r>
              <w:t>4.39</w:t>
            </w:r>
          </w:p>
        </w:tc>
        <w:tc>
          <w:tcPr>
            <w:tcW w:w="643" w:type="auto"/>
          </w:tcPr>
          <w:p w14:paraId="55EC4768" w14:textId="77777777" w:rsidR="0069522C" w:rsidRDefault="0069522C" w:rsidP="00355D13">
            <w:pPr>
              <w:pStyle w:val="TAC6"/>
            </w:pPr>
            <w:r>
              <w:t>0.83</w:t>
            </w:r>
          </w:p>
        </w:tc>
        <w:tc>
          <w:tcPr>
            <w:tcW w:w="643" w:type="auto"/>
          </w:tcPr>
          <w:p w14:paraId="647C39DE" w14:textId="77777777" w:rsidR="0069522C" w:rsidRDefault="0069522C" w:rsidP="00355D13">
            <w:pPr>
              <w:pStyle w:val="TAC6"/>
            </w:pPr>
            <w:r>
              <w:t>c13</w:t>
            </w:r>
          </w:p>
        </w:tc>
        <w:tc>
          <w:tcPr>
            <w:tcW w:w="643" w:type="auto"/>
          </w:tcPr>
          <w:p w14:paraId="0CC4F8BB" w14:textId="77777777" w:rsidR="0069522C" w:rsidRDefault="0069522C" w:rsidP="00355D13">
            <w:pPr>
              <w:pStyle w:val="TAC6"/>
            </w:pPr>
            <w:r>
              <w:t>4x16.4</w:t>
            </w:r>
          </w:p>
        </w:tc>
        <w:tc>
          <w:tcPr>
            <w:tcW w:w="643" w:type="auto"/>
          </w:tcPr>
          <w:p w14:paraId="7B86D3CE" w14:textId="77777777" w:rsidR="0069522C" w:rsidRDefault="0069522C" w:rsidP="00355D13">
            <w:pPr>
              <w:pStyle w:val="TAC6"/>
            </w:pPr>
            <w:r>
              <w:t>4.38</w:t>
            </w:r>
          </w:p>
        </w:tc>
        <w:tc>
          <w:tcPr>
            <w:tcW w:w="643" w:type="auto"/>
          </w:tcPr>
          <w:p w14:paraId="7E7876AD" w14:textId="77777777" w:rsidR="0069522C" w:rsidRDefault="0069522C" w:rsidP="00355D13">
            <w:pPr>
              <w:pStyle w:val="TAC6"/>
            </w:pPr>
            <w:r>
              <w:t>0.75</w:t>
            </w:r>
          </w:p>
        </w:tc>
        <w:tc>
          <w:tcPr>
            <w:tcW w:w="643" w:type="auto"/>
          </w:tcPr>
          <w:p w14:paraId="6E6DB9F7" w14:textId="77777777" w:rsidR="0069522C" w:rsidRDefault="0069522C" w:rsidP="00355D13">
            <w:pPr>
              <w:pStyle w:val="TAC6"/>
            </w:pPr>
            <w:r>
              <w:t>0.07</w:t>
            </w:r>
          </w:p>
        </w:tc>
        <w:tc>
          <w:tcPr>
            <w:tcW w:w="643" w:type="auto"/>
          </w:tcPr>
          <w:p w14:paraId="028420F6" w14:textId="77777777" w:rsidR="0069522C" w:rsidRDefault="0069522C" w:rsidP="00355D13">
            <w:pPr>
              <w:pStyle w:val="TAC6"/>
            </w:pPr>
            <w:r>
              <w:t>NWT</w:t>
            </w:r>
          </w:p>
        </w:tc>
        <w:tc>
          <w:tcPr>
            <w:tcW w:w="643" w:type="auto"/>
          </w:tcPr>
          <w:p w14:paraId="21F123F5" w14:textId="77777777" w:rsidR="0069522C" w:rsidRDefault="0069522C" w:rsidP="00355D13">
            <w:pPr>
              <w:pStyle w:val="TAC6"/>
            </w:pPr>
            <w:r>
              <w:t>PASS</w:t>
            </w:r>
          </w:p>
        </w:tc>
      </w:tr>
      <w:tr w:rsidR="0069522C" w14:paraId="0980DD18" w14:textId="77777777" w:rsidTr="00355D13">
        <w:trPr>
          <w:jc w:val="center"/>
        </w:trPr>
        <w:tc>
          <w:tcPr>
            <w:tcW w:w="643" w:type="auto"/>
            <w:vMerge/>
          </w:tcPr>
          <w:p w14:paraId="1F1C5047" w14:textId="77777777" w:rsidR="0069522C" w:rsidRDefault="0069522C" w:rsidP="00355D13"/>
        </w:tc>
        <w:tc>
          <w:tcPr>
            <w:tcW w:w="643" w:type="auto"/>
          </w:tcPr>
          <w:p w14:paraId="1C40853E" w14:textId="77777777" w:rsidR="0069522C" w:rsidRDefault="0069522C" w:rsidP="00355D13">
            <w:pPr>
              <w:pStyle w:val="TAC6"/>
            </w:pPr>
            <w:r>
              <w:t>c29</w:t>
            </w:r>
          </w:p>
        </w:tc>
        <w:tc>
          <w:tcPr>
            <w:tcW w:w="643" w:type="auto"/>
          </w:tcPr>
          <w:p w14:paraId="72446001" w14:textId="77777777" w:rsidR="0069522C" w:rsidRDefault="0069522C" w:rsidP="00355D13">
            <w:pPr>
              <w:pStyle w:val="TAC6"/>
            </w:pPr>
            <w:r>
              <w:t>1</w:t>
            </w:r>
          </w:p>
        </w:tc>
        <w:tc>
          <w:tcPr>
            <w:tcW w:w="643" w:type="auto"/>
          </w:tcPr>
          <w:p w14:paraId="44240751" w14:textId="77777777" w:rsidR="0069522C" w:rsidRDefault="0069522C" w:rsidP="00355D13">
            <w:pPr>
              <w:pStyle w:val="TAC6"/>
            </w:pPr>
            <w:r>
              <w:t>64</w:t>
            </w:r>
          </w:p>
        </w:tc>
        <w:tc>
          <w:tcPr>
            <w:tcW w:w="643" w:type="auto"/>
          </w:tcPr>
          <w:p w14:paraId="35397921" w14:textId="77777777" w:rsidR="0069522C" w:rsidRDefault="0069522C" w:rsidP="00355D13">
            <w:pPr>
              <w:pStyle w:val="TAC6"/>
            </w:pPr>
            <w:r>
              <w:t>off</w:t>
            </w:r>
          </w:p>
        </w:tc>
        <w:tc>
          <w:tcPr>
            <w:tcW w:w="643" w:type="auto"/>
          </w:tcPr>
          <w:p w14:paraId="78E8C47F" w14:textId="77777777" w:rsidR="0069522C" w:rsidRDefault="0069522C" w:rsidP="00355D13">
            <w:pPr>
              <w:pStyle w:val="TAC6"/>
            </w:pPr>
            <w:r>
              <w:t>NWT</w:t>
            </w:r>
          </w:p>
        </w:tc>
        <w:tc>
          <w:tcPr>
            <w:tcW w:w="643" w:type="auto"/>
          </w:tcPr>
          <w:p w14:paraId="14C7305A" w14:textId="77777777" w:rsidR="0069522C" w:rsidRDefault="0069522C" w:rsidP="00355D13">
            <w:pPr>
              <w:pStyle w:val="TAC6"/>
            </w:pPr>
            <w:r>
              <w:t>4.44</w:t>
            </w:r>
          </w:p>
        </w:tc>
        <w:tc>
          <w:tcPr>
            <w:tcW w:w="643" w:type="auto"/>
          </w:tcPr>
          <w:p w14:paraId="3896BC0C" w14:textId="77777777" w:rsidR="0069522C" w:rsidRDefault="0069522C" w:rsidP="00355D13">
            <w:pPr>
              <w:pStyle w:val="TAC6"/>
            </w:pPr>
            <w:r>
              <w:t>0.82</w:t>
            </w:r>
          </w:p>
        </w:tc>
        <w:tc>
          <w:tcPr>
            <w:tcW w:w="643" w:type="auto"/>
          </w:tcPr>
          <w:p w14:paraId="09B8D98D" w14:textId="77777777" w:rsidR="0069522C" w:rsidRDefault="0069522C" w:rsidP="00355D13">
            <w:pPr>
              <w:pStyle w:val="TAC6"/>
            </w:pPr>
            <w:r>
              <w:t>c14</w:t>
            </w:r>
          </w:p>
        </w:tc>
        <w:tc>
          <w:tcPr>
            <w:tcW w:w="643" w:type="auto"/>
          </w:tcPr>
          <w:p w14:paraId="137EAAC0" w14:textId="77777777" w:rsidR="0069522C" w:rsidRDefault="0069522C" w:rsidP="00355D13">
            <w:pPr>
              <w:pStyle w:val="TAC6"/>
            </w:pPr>
            <w:r>
              <w:t>4x24.4</w:t>
            </w:r>
          </w:p>
        </w:tc>
        <w:tc>
          <w:tcPr>
            <w:tcW w:w="643" w:type="auto"/>
          </w:tcPr>
          <w:p w14:paraId="7D6947E3" w14:textId="77777777" w:rsidR="0069522C" w:rsidRDefault="0069522C" w:rsidP="00355D13">
            <w:pPr>
              <w:pStyle w:val="TAC6"/>
            </w:pPr>
            <w:r>
              <w:t>4.49</w:t>
            </w:r>
          </w:p>
        </w:tc>
        <w:tc>
          <w:tcPr>
            <w:tcW w:w="643" w:type="auto"/>
          </w:tcPr>
          <w:p w14:paraId="4AF7BBE3" w14:textId="77777777" w:rsidR="0069522C" w:rsidRDefault="0069522C" w:rsidP="00355D13">
            <w:pPr>
              <w:pStyle w:val="TAC6"/>
            </w:pPr>
            <w:r>
              <w:t>0.71</w:t>
            </w:r>
          </w:p>
        </w:tc>
        <w:tc>
          <w:tcPr>
            <w:tcW w:w="643" w:type="auto"/>
          </w:tcPr>
          <w:p w14:paraId="1CEFC703" w14:textId="77777777" w:rsidR="0069522C" w:rsidRDefault="0069522C" w:rsidP="00355D13">
            <w:pPr>
              <w:pStyle w:val="TAC6"/>
            </w:pPr>
            <w:r>
              <w:t>-0.62</w:t>
            </w:r>
          </w:p>
        </w:tc>
        <w:tc>
          <w:tcPr>
            <w:tcW w:w="643" w:type="auto"/>
          </w:tcPr>
          <w:p w14:paraId="35B285DF" w14:textId="77777777" w:rsidR="0069522C" w:rsidRDefault="0069522C" w:rsidP="00355D13">
            <w:pPr>
              <w:pStyle w:val="TAC6"/>
            </w:pPr>
            <w:r>
              <w:t>NWT</w:t>
            </w:r>
          </w:p>
        </w:tc>
        <w:tc>
          <w:tcPr>
            <w:tcW w:w="643" w:type="auto"/>
          </w:tcPr>
          <w:p w14:paraId="1CC6964E" w14:textId="77777777" w:rsidR="0069522C" w:rsidRDefault="0069522C" w:rsidP="00355D13">
            <w:pPr>
              <w:pStyle w:val="TAC6"/>
            </w:pPr>
            <w:r>
              <w:t>PASS</w:t>
            </w:r>
          </w:p>
        </w:tc>
      </w:tr>
      <w:tr w:rsidR="0069522C" w14:paraId="54128C4D" w14:textId="77777777" w:rsidTr="00355D13">
        <w:trPr>
          <w:jc w:val="center"/>
        </w:trPr>
        <w:tc>
          <w:tcPr>
            <w:tcW w:w="643" w:type="auto"/>
            <w:vMerge/>
          </w:tcPr>
          <w:p w14:paraId="2FAEA262" w14:textId="77777777" w:rsidR="0069522C" w:rsidRDefault="0069522C" w:rsidP="00355D13"/>
        </w:tc>
        <w:tc>
          <w:tcPr>
            <w:tcW w:w="643" w:type="auto"/>
          </w:tcPr>
          <w:p w14:paraId="59985A13" w14:textId="77777777" w:rsidR="0069522C" w:rsidRDefault="0069522C" w:rsidP="00355D13">
            <w:pPr>
              <w:pStyle w:val="TAC6"/>
            </w:pPr>
            <w:r>
              <w:t>c30</w:t>
            </w:r>
          </w:p>
        </w:tc>
        <w:tc>
          <w:tcPr>
            <w:tcW w:w="643" w:type="auto"/>
          </w:tcPr>
          <w:p w14:paraId="44C467E3" w14:textId="77777777" w:rsidR="0069522C" w:rsidRDefault="0069522C" w:rsidP="00355D13">
            <w:pPr>
              <w:pStyle w:val="TAC6"/>
            </w:pPr>
            <w:r>
              <w:t>1</w:t>
            </w:r>
          </w:p>
        </w:tc>
        <w:tc>
          <w:tcPr>
            <w:tcW w:w="643" w:type="auto"/>
          </w:tcPr>
          <w:p w14:paraId="3DD25944" w14:textId="77777777" w:rsidR="0069522C" w:rsidRDefault="0069522C" w:rsidP="00355D13">
            <w:pPr>
              <w:pStyle w:val="TAC6"/>
            </w:pPr>
            <w:r>
              <w:t>80</w:t>
            </w:r>
          </w:p>
        </w:tc>
        <w:tc>
          <w:tcPr>
            <w:tcW w:w="643" w:type="auto"/>
          </w:tcPr>
          <w:p w14:paraId="49B74B76" w14:textId="77777777" w:rsidR="0069522C" w:rsidRDefault="0069522C" w:rsidP="00355D13">
            <w:pPr>
              <w:pStyle w:val="TAC6"/>
            </w:pPr>
            <w:r>
              <w:t>off</w:t>
            </w:r>
          </w:p>
        </w:tc>
        <w:tc>
          <w:tcPr>
            <w:tcW w:w="643" w:type="auto"/>
          </w:tcPr>
          <w:p w14:paraId="17D6CBD4" w14:textId="77777777" w:rsidR="0069522C" w:rsidRDefault="0069522C" w:rsidP="00355D13">
            <w:pPr>
              <w:pStyle w:val="TAC6"/>
            </w:pPr>
            <w:r>
              <w:t>NWT</w:t>
            </w:r>
          </w:p>
        </w:tc>
        <w:tc>
          <w:tcPr>
            <w:tcW w:w="643" w:type="auto"/>
          </w:tcPr>
          <w:p w14:paraId="26565551" w14:textId="77777777" w:rsidR="0069522C" w:rsidRDefault="0069522C" w:rsidP="00355D13">
            <w:pPr>
              <w:pStyle w:val="TAC6"/>
            </w:pPr>
            <w:r>
              <w:t>4.44</w:t>
            </w:r>
          </w:p>
        </w:tc>
        <w:tc>
          <w:tcPr>
            <w:tcW w:w="643" w:type="auto"/>
          </w:tcPr>
          <w:p w14:paraId="5913BAF9" w14:textId="77777777" w:rsidR="0069522C" w:rsidRDefault="0069522C" w:rsidP="00355D13">
            <w:pPr>
              <w:pStyle w:val="TAC6"/>
            </w:pPr>
            <w:r>
              <w:t>0.78</w:t>
            </w:r>
          </w:p>
        </w:tc>
        <w:tc>
          <w:tcPr>
            <w:tcW w:w="643" w:type="auto"/>
          </w:tcPr>
          <w:p w14:paraId="64F8C549" w14:textId="77777777" w:rsidR="0069522C" w:rsidRDefault="0069522C" w:rsidP="00355D13">
            <w:pPr>
              <w:pStyle w:val="TAC6"/>
            </w:pPr>
            <w:r>
              <w:t>c14</w:t>
            </w:r>
          </w:p>
        </w:tc>
        <w:tc>
          <w:tcPr>
            <w:tcW w:w="643" w:type="auto"/>
          </w:tcPr>
          <w:p w14:paraId="36B571C3" w14:textId="77777777" w:rsidR="0069522C" w:rsidRDefault="0069522C" w:rsidP="00355D13">
            <w:pPr>
              <w:pStyle w:val="TAC6"/>
            </w:pPr>
            <w:r>
              <w:t>4x24.4</w:t>
            </w:r>
          </w:p>
        </w:tc>
        <w:tc>
          <w:tcPr>
            <w:tcW w:w="643" w:type="auto"/>
          </w:tcPr>
          <w:p w14:paraId="69DA236C" w14:textId="77777777" w:rsidR="0069522C" w:rsidRDefault="0069522C" w:rsidP="00355D13">
            <w:pPr>
              <w:pStyle w:val="TAC6"/>
            </w:pPr>
            <w:r>
              <w:t>4.49</w:t>
            </w:r>
          </w:p>
        </w:tc>
        <w:tc>
          <w:tcPr>
            <w:tcW w:w="643" w:type="auto"/>
          </w:tcPr>
          <w:p w14:paraId="708DE16A" w14:textId="77777777" w:rsidR="0069522C" w:rsidRDefault="0069522C" w:rsidP="00355D13">
            <w:pPr>
              <w:pStyle w:val="TAC6"/>
            </w:pPr>
            <w:r>
              <w:t>0.71</w:t>
            </w:r>
          </w:p>
        </w:tc>
        <w:tc>
          <w:tcPr>
            <w:tcW w:w="643" w:type="auto"/>
          </w:tcPr>
          <w:p w14:paraId="0E0D9107" w14:textId="77777777" w:rsidR="0069522C" w:rsidRDefault="0069522C" w:rsidP="00355D13">
            <w:pPr>
              <w:pStyle w:val="TAC6"/>
            </w:pPr>
            <w:r>
              <w:t>-0.63</w:t>
            </w:r>
          </w:p>
        </w:tc>
        <w:tc>
          <w:tcPr>
            <w:tcW w:w="643" w:type="auto"/>
          </w:tcPr>
          <w:p w14:paraId="39817436" w14:textId="77777777" w:rsidR="0069522C" w:rsidRDefault="0069522C" w:rsidP="00355D13">
            <w:pPr>
              <w:pStyle w:val="TAC6"/>
            </w:pPr>
            <w:r>
              <w:t>NWT</w:t>
            </w:r>
          </w:p>
        </w:tc>
        <w:tc>
          <w:tcPr>
            <w:tcW w:w="643" w:type="auto"/>
          </w:tcPr>
          <w:p w14:paraId="36541E13" w14:textId="77777777" w:rsidR="0069522C" w:rsidRDefault="0069522C" w:rsidP="00355D13">
            <w:pPr>
              <w:pStyle w:val="TAC6"/>
            </w:pPr>
            <w:r>
              <w:t>PASS</w:t>
            </w:r>
          </w:p>
        </w:tc>
      </w:tr>
      <w:tr w:rsidR="0069522C" w14:paraId="7A9D7A94" w14:textId="77777777" w:rsidTr="00355D13">
        <w:trPr>
          <w:jc w:val="center"/>
        </w:trPr>
        <w:tc>
          <w:tcPr>
            <w:tcW w:w="643" w:type="auto"/>
            <w:vMerge/>
          </w:tcPr>
          <w:p w14:paraId="669D5829" w14:textId="77777777" w:rsidR="0069522C" w:rsidRDefault="0069522C" w:rsidP="00355D13"/>
        </w:tc>
        <w:tc>
          <w:tcPr>
            <w:tcW w:w="643" w:type="auto"/>
            <w:vMerge w:val="restart"/>
          </w:tcPr>
          <w:p w14:paraId="3D4C1634" w14:textId="77777777" w:rsidR="0069522C" w:rsidRDefault="0069522C" w:rsidP="00355D13">
            <w:pPr>
              <w:pStyle w:val="TAC6"/>
            </w:pPr>
            <w:r>
              <w:t>c31</w:t>
            </w:r>
          </w:p>
        </w:tc>
        <w:tc>
          <w:tcPr>
            <w:tcW w:w="643" w:type="auto"/>
          </w:tcPr>
          <w:p w14:paraId="2AFCA5A7" w14:textId="77777777" w:rsidR="0069522C" w:rsidRDefault="0069522C" w:rsidP="00355D13">
            <w:pPr>
              <w:pStyle w:val="TAC6"/>
            </w:pPr>
            <w:r>
              <w:t>1</w:t>
            </w:r>
          </w:p>
        </w:tc>
        <w:tc>
          <w:tcPr>
            <w:tcW w:w="643" w:type="auto"/>
          </w:tcPr>
          <w:p w14:paraId="396BCC90" w14:textId="77777777" w:rsidR="0069522C" w:rsidRDefault="0069522C" w:rsidP="00355D13">
            <w:pPr>
              <w:pStyle w:val="TAC6"/>
            </w:pPr>
            <w:r>
              <w:t>13.2</w:t>
            </w:r>
          </w:p>
        </w:tc>
        <w:tc>
          <w:tcPr>
            <w:tcW w:w="643" w:type="auto"/>
          </w:tcPr>
          <w:p w14:paraId="7793826E" w14:textId="77777777" w:rsidR="0069522C" w:rsidRDefault="0069522C" w:rsidP="00355D13">
            <w:pPr>
              <w:pStyle w:val="TAC6"/>
            </w:pPr>
            <w:r>
              <w:t>on</w:t>
            </w:r>
          </w:p>
        </w:tc>
        <w:tc>
          <w:tcPr>
            <w:tcW w:w="643" w:type="auto"/>
          </w:tcPr>
          <w:p w14:paraId="70FFB928" w14:textId="77777777" w:rsidR="0069522C" w:rsidRDefault="0069522C" w:rsidP="00355D13">
            <w:pPr>
              <w:pStyle w:val="TAC6"/>
            </w:pPr>
            <w:r>
              <w:t>NWT</w:t>
            </w:r>
          </w:p>
        </w:tc>
        <w:tc>
          <w:tcPr>
            <w:tcW w:w="643" w:type="auto"/>
          </w:tcPr>
          <w:p w14:paraId="1D6F35D6" w14:textId="77777777" w:rsidR="0069522C" w:rsidRDefault="0069522C" w:rsidP="00355D13">
            <w:pPr>
              <w:pStyle w:val="TAC6"/>
            </w:pPr>
            <w:r>
              <w:t>3.37</w:t>
            </w:r>
          </w:p>
        </w:tc>
        <w:tc>
          <w:tcPr>
            <w:tcW w:w="643" w:type="auto"/>
          </w:tcPr>
          <w:p w14:paraId="4E71016C" w14:textId="77777777" w:rsidR="0069522C" w:rsidRDefault="0069522C" w:rsidP="00355D13">
            <w:pPr>
              <w:pStyle w:val="TAC6"/>
            </w:pPr>
            <w:r>
              <w:t>1.12</w:t>
            </w:r>
          </w:p>
        </w:tc>
        <w:tc>
          <w:tcPr>
            <w:tcW w:w="643" w:type="auto"/>
          </w:tcPr>
          <w:p w14:paraId="60506C4A" w14:textId="77777777" w:rsidR="0069522C" w:rsidRDefault="0069522C" w:rsidP="00355D13">
            <w:pPr>
              <w:pStyle w:val="TAC6"/>
            </w:pPr>
            <w:r>
              <w:t>c18</w:t>
            </w:r>
          </w:p>
        </w:tc>
        <w:tc>
          <w:tcPr>
            <w:tcW w:w="643" w:type="auto"/>
          </w:tcPr>
          <w:p w14:paraId="08574DD8" w14:textId="77777777" w:rsidR="0069522C" w:rsidRDefault="0069522C" w:rsidP="00355D13">
            <w:pPr>
              <w:pStyle w:val="TAC6"/>
            </w:pPr>
            <w:r>
              <w:t>3x7.2</w:t>
            </w:r>
          </w:p>
        </w:tc>
        <w:tc>
          <w:tcPr>
            <w:tcW w:w="643" w:type="auto"/>
          </w:tcPr>
          <w:p w14:paraId="18520DB8" w14:textId="77777777" w:rsidR="0069522C" w:rsidRDefault="0069522C" w:rsidP="00355D13">
            <w:pPr>
              <w:pStyle w:val="TAC6"/>
            </w:pPr>
            <w:r>
              <w:t>3.33</w:t>
            </w:r>
          </w:p>
        </w:tc>
        <w:tc>
          <w:tcPr>
            <w:tcW w:w="643" w:type="auto"/>
          </w:tcPr>
          <w:p w14:paraId="1EE512CE" w14:textId="77777777" w:rsidR="0069522C" w:rsidRDefault="0069522C" w:rsidP="00355D13">
            <w:pPr>
              <w:pStyle w:val="TAC6"/>
            </w:pPr>
            <w:r>
              <w:t>1.09</w:t>
            </w:r>
          </w:p>
        </w:tc>
        <w:tc>
          <w:tcPr>
            <w:tcW w:w="643" w:type="auto"/>
          </w:tcPr>
          <w:p w14:paraId="550F1CD6" w14:textId="77777777" w:rsidR="0069522C" w:rsidRDefault="0069522C" w:rsidP="00355D13">
            <w:pPr>
              <w:pStyle w:val="TAC6"/>
            </w:pPr>
            <w:r>
              <w:t>0.33</w:t>
            </w:r>
          </w:p>
        </w:tc>
        <w:tc>
          <w:tcPr>
            <w:tcW w:w="643" w:type="auto"/>
          </w:tcPr>
          <w:p w14:paraId="3FD219D4" w14:textId="77777777" w:rsidR="0069522C" w:rsidRDefault="0069522C" w:rsidP="00355D13">
            <w:pPr>
              <w:pStyle w:val="TAC6"/>
            </w:pPr>
            <w:r>
              <w:t>NWT</w:t>
            </w:r>
          </w:p>
        </w:tc>
        <w:tc>
          <w:tcPr>
            <w:tcW w:w="643" w:type="auto"/>
          </w:tcPr>
          <w:p w14:paraId="7A35BCEB" w14:textId="77777777" w:rsidR="0069522C" w:rsidRDefault="0069522C" w:rsidP="00355D13">
            <w:pPr>
              <w:pStyle w:val="TAC6"/>
            </w:pPr>
            <w:r>
              <w:t>PASS</w:t>
            </w:r>
          </w:p>
        </w:tc>
      </w:tr>
      <w:tr w:rsidR="0069522C" w14:paraId="4FA07961" w14:textId="77777777" w:rsidTr="00355D13">
        <w:trPr>
          <w:jc w:val="center"/>
        </w:trPr>
        <w:tc>
          <w:tcPr>
            <w:tcW w:w="643" w:type="auto"/>
            <w:vMerge/>
          </w:tcPr>
          <w:p w14:paraId="06747FAC" w14:textId="77777777" w:rsidR="0069522C" w:rsidRDefault="0069522C" w:rsidP="00355D13"/>
        </w:tc>
        <w:tc>
          <w:tcPr>
            <w:tcW w:w="643" w:type="auto"/>
            <w:vMerge/>
          </w:tcPr>
          <w:p w14:paraId="3E529F5C" w14:textId="77777777" w:rsidR="0069522C" w:rsidRDefault="0069522C" w:rsidP="00355D13"/>
        </w:tc>
        <w:tc>
          <w:tcPr>
            <w:tcW w:w="643" w:type="auto"/>
          </w:tcPr>
          <w:p w14:paraId="02B856E8" w14:textId="77777777" w:rsidR="0069522C" w:rsidRDefault="0069522C" w:rsidP="00355D13">
            <w:pPr>
              <w:pStyle w:val="TAC6"/>
            </w:pPr>
            <w:r>
              <w:t>2</w:t>
            </w:r>
          </w:p>
        </w:tc>
        <w:tc>
          <w:tcPr>
            <w:tcW w:w="643" w:type="auto"/>
          </w:tcPr>
          <w:p w14:paraId="74EAA485" w14:textId="77777777" w:rsidR="0069522C" w:rsidRDefault="0069522C" w:rsidP="00355D13">
            <w:pPr>
              <w:pStyle w:val="TAC6"/>
            </w:pPr>
            <w:r>
              <w:t>13.2</w:t>
            </w:r>
          </w:p>
        </w:tc>
        <w:tc>
          <w:tcPr>
            <w:tcW w:w="643" w:type="auto"/>
          </w:tcPr>
          <w:p w14:paraId="68B682E5" w14:textId="77777777" w:rsidR="0069522C" w:rsidRDefault="0069522C" w:rsidP="00355D13">
            <w:pPr>
              <w:pStyle w:val="TAC6"/>
            </w:pPr>
            <w:r>
              <w:t>on</w:t>
            </w:r>
          </w:p>
        </w:tc>
        <w:tc>
          <w:tcPr>
            <w:tcW w:w="643" w:type="auto"/>
          </w:tcPr>
          <w:p w14:paraId="3CC8706C" w14:textId="77777777" w:rsidR="0069522C" w:rsidRDefault="0069522C" w:rsidP="00355D13">
            <w:pPr>
              <w:pStyle w:val="TAC6"/>
            </w:pPr>
            <w:r>
              <w:t>NWT</w:t>
            </w:r>
          </w:p>
        </w:tc>
        <w:tc>
          <w:tcPr>
            <w:tcW w:w="643" w:type="auto"/>
          </w:tcPr>
          <w:p w14:paraId="708DA1EB" w14:textId="77777777" w:rsidR="0069522C" w:rsidRDefault="0069522C" w:rsidP="00355D13">
            <w:pPr>
              <w:pStyle w:val="TAC6"/>
            </w:pPr>
            <w:r>
              <w:t>3.37</w:t>
            </w:r>
          </w:p>
        </w:tc>
        <w:tc>
          <w:tcPr>
            <w:tcW w:w="643" w:type="auto"/>
          </w:tcPr>
          <w:p w14:paraId="0489A78A" w14:textId="77777777" w:rsidR="0069522C" w:rsidRDefault="0069522C" w:rsidP="00355D13">
            <w:pPr>
              <w:pStyle w:val="TAC6"/>
            </w:pPr>
            <w:r>
              <w:t>1.12</w:t>
            </w:r>
          </w:p>
        </w:tc>
        <w:tc>
          <w:tcPr>
            <w:tcW w:w="643" w:type="auto"/>
          </w:tcPr>
          <w:p w14:paraId="2FED13A7" w14:textId="77777777" w:rsidR="0069522C" w:rsidRDefault="0069522C" w:rsidP="00355D13">
            <w:pPr>
              <w:pStyle w:val="TAC6"/>
            </w:pPr>
            <w:r>
              <w:t>c15</w:t>
            </w:r>
          </w:p>
        </w:tc>
        <w:tc>
          <w:tcPr>
            <w:tcW w:w="643" w:type="auto"/>
          </w:tcPr>
          <w:p w14:paraId="3517C230" w14:textId="77777777" w:rsidR="0069522C" w:rsidRDefault="0069522C" w:rsidP="00355D13">
            <w:pPr>
              <w:pStyle w:val="TAC6"/>
            </w:pPr>
            <w:r>
              <w:t>2x7.2</w:t>
            </w:r>
          </w:p>
        </w:tc>
        <w:tc>
          <w:tcPr>
            <w:tcW w:w="643" w:type="auto"/>
          </w:tcPr>
          <w:p w14:paraId="6B818114" w14:textId="77777777" w:rsidR="0069522C" w:rsidRDefault="0069522C" w:rsidP="00355D13">
            <w:pPr>
              <w:pStyle w:val="TAC6"/>
            </w:pPr>
            <w:r>
              <w:t>3.35</w:t>
            </w:r>
          </w:p>
        </w:tc>
        <w:tc>
          <w:tcPr>
            <w:tcW w:w="643" w:type="auto"/>
          </w:tcPr>
          <w:p w14:paraId="6241CDB5" w14:textId="77777777" w:rsidR="0069522C" w:rsidRDefault="0069522C" w:rsidP="00355D13">
            <w:pPr>
              <w:pStyle w:val="TAC6"/>
            </w:pPr>
            <w:r>
              <w:t>1.06</w:t>
            </w:r>
          </w:p>
        </w:tc>
        <w:tc>
          <w:tcPr>
            <w:tcW w:w="643" w:type="auto"/>
          </w:tcPr>
          <w:p w14:paraId="117D72E5" w14:textId="77777777" w:rsidR="0069522C" w:rsidRDefault="0069522C" w:rsidP="00355D13">
            <w:pPr>
              <w:pStyle w:val="TAC6"/>
            </w:pPr>
            <w:r>
              <w:t>0.15</w:t>
            </w:r>
          </w:p>
        </w:tc>
        <w:tc>
          <w:tcPr>
            <w:tcW w:w="643" w:type="auto"/>
          </w:tcPr>
          <w:p w14:paraId="14AD8260" w14:textId="77777777" w:rsidR="0069522C" w:rsidRDefault="0069522C" w:rsidP="00355D13">
            <w:pPr>
              <w:pStyle w:val="TAC6"/>
            </w:pPr>
            <w:r>
              <w:t>NWT</w:t>
            </w:r>
          </w:p>
        </w:tc>
        <w:tc>
          <w:tcPr>
            <w:tcW w:w="643" w:type="auto"/>
          </w:tcPr>
          <w:p w14:paraId="5F6F65C7" w14:textId="77777777" w:rsidR="0069522C" w:rsidRDefault="0069522C" w:rsidP="00355D13">
            <w:pPr>
              <w:pStyle w:val="TAC6"/>
            </w:pPr>
            <w:r>
              <w:t>PASS</w:t>
            </w:r>
          </w:p>
        </w:tc>
      </w:tr>
      <w:tr w:rsidR="0069522C" w14:paraId="700F6941" w14:textId="77777777" w:rsidTr="00355D13">
        <w:trPr>
          <w:jc w:val="center"/>
        </w:trPr>
        <w:tc>
          <w:tcPr>
            <w:tcW w:w="643" w:type="auto"/>
            <w:vMerge/>
          </w:tcPr>
          <w:p w14:paraId="5A5D6244" w14:textId="77777777" w:rsidR="0069522C" w:rsidRDefault="0069522C" w:rsidP="00355D13"/>
        </w:tc>
        <w:tc>
          <w:tcPr>
            <w:tcW w:w="643" w:type="auto"/>
            <w:vMerge w:val="restart"/>
          </w:tcPr>
          <w:p w14:paraId="4B8FB759" w14:textId="77777777" w:rsidR="0069522C" w:rsidRDefault="0069522C" w:rsidP="00355D13">
            <w:pPr>
              <w:pStyle w:val="TAC6"/>
            </w:pPr>
            <w:r>
              <w:t>c32</w:t>
            </w:r>
          </w:p>
        </w:tc>
        <w:tc>
          <w:tcPr>
            <w:tcW w:w="643" w:type="auto"/>
          </w:tcPr>
          <w:p w14:paraId="6379B9B5" w14:textId="77777777" w:rsidR="0069522C" w:rsidRDefault="0069522C" w:rsidP="00355D13">
            <w:pPr>
              <w:pStyle w:val="TAC6"/>
            </w:pPr>
            <w:r>
              <w:t>1</w:t>
            </w:r>
          </w:p>
        </w:tc>
        <w:tc>
          <w:tcPr>
            <w:tcW w:w="643" w:type="auto"/>
          </w:tcPr>
          <w:p w14:paraId="4FD62F91" w14:textId="77777777" w:rsidR="0069522C" w:rsidRDefault="0069522C" w:rsidP="00355D13">
            <w:pPr>
              <w:pStyle w:val="TAC6"/>
            </w:pPr>
            <w:r>
              <w:t>16.4</w:t>
            </w:r>
          </w:p>
        </w:tc>
        <w:tc>
          <w:tcPr>
            <w:tcW w:w="643" w:type="auto"/>
          </w:tcPr>
          <w:p w14:paraId="66EBAD35" w14:textId="77777777" w:rsidR="0069522C" w:rsidRDefault="0069522C" w:rsidP="00355D13">
            <w:pPr>
              <w:pStyle w:val="TAC6"/>
            </w:pPr>
            <w:r>
              <w:t>on</w:t>
            </w:r>
          </w:p>
        </w:tc>
        <w:tc>
          <w:tcPr>
            <w:tcW w:w="643" w:type="auto"/>
          </w:tcPr>
          <w:p w14:paraId="7A60BACB" w14:textId="77777777" w:rsidR="0069522C" w:rsidRDefault="0069522C" w:rsidP="00355D13">
            <w:pPr>
              <w:pStyle w:val="TAC6"/>
            </w:pPr>
            <w:r>
              <w:t>NWT</w:t>
            </w:r>
          </w:p>
        </w:tc>
        <w:tc>
          <w:tcPr>
            <w:tcW w:w="643" w:type="auto"/>
          </w:tcPr>
          <w:p w14:paraId="6BEAF734" w14:textId="77777777" w:rsidR="0069522C" w:rsidRDefault="0069522C" w:rsidP="00355D13">
            <w:pPr>
              <w:pStyle w:val="TAC6"/>
            </w:pPr>
            <w:r>
              <w:t>3.8</w:t>
            </w:r>
          </w:p>
        </w:tc>
        <w:tc>
          <w:tcPr>
            <w:tcW w:w="643" w:type="auto"/>
          </w:tcPr>
          <w:p w14:paraId="301A70AA" w14:textId="77777777" w:rsidR="0069522C" w:rsidRDefault="0069522C" w:rsidP="00355D13">
            <w:pPr>
              <w:pStyle w:val="TAC6"/>
            </w:pPr>
            <w:r>
              <w:t>0.95</w:t>
            </w:r>
          </w:p>
        </w:tc>
        <w:tc>
          <w:tcPr>
            <w:tcW w:w="643" w:type="auto"/>
          </w:tcPr>
          <w:p w14:paraId="0160FD75" w14:textId="77777777" w:rsidR="0069522C" w:rsidRDefault="0069522C" w:rsidP="00355D13">
            <w:pPr>
              <w:pStyle w:val="TAC6"/>
            </w:pPr>
            <w:r>
              <w:t>c19</w:t>
            </w:r>
          </w:p>
        </w:tc>
        <w:tc>
          <w:tcPr>
            <w:tcW w:w="643" w:type="auto"/>
          </w:tcPr>
          <w:p w14:paraId="00E820DD" w14:textId="77777777" w:rsidR="0069522C" w:rsidRDefault="0069522C" w:rsidP="00355D13">
            <w:pPr>
              <w:pStyle w:val="TAC6"/>
            </w:pPr>
            <w:r>
              <w:t>4x7.2</w:t>
            </w:r>
          </w:p>
        </w:tc>
        <w:tc>
          <w:tcPr>
            <w:tcW w:w="643" w:type="auto"/>
          </w:tcPr>
          <w:p w14:paraId="644169F8" w14:textId="77777777" w:rsidR="0069522C" w:rsidRDefault="0069522C" w:rsidP="00355D13">
            <w:pPr>
              <w:pStyle w:val="TAC6"/>
            </w:pPr>
            <w:r>
              <w:t>3.33</w:t>
            </w:r>
          </w:p>
        </w:tc>
        <w:tc>
          <w:tcPr>
            <w:tcW w:w="643" w:type="auto"/>
          </w:tcPr>
          <w:p w14:paraId="3C8B3076" w14:textId="77777777" w:rsidR="0069522C" w:rsidRDefault="0069522C" w:rsidP="00355D13">
            <w:pPr>
              <w:pStyle w:val="TAC6"/>
            </w:pPr>
            <w:r>
              <w:t>1.09</w:t>
            </w:r>
          </w:p>
        </w:tc>
        <w:tc>
          <w:tcPr>
            <w:tcW w:w="643" w:type="auto"/>
          </w:tcPr>
          <w:p w14:paraId="42CEF689" w14:textId="77777777" w:rsidR="0069522C" w:rsidRDefault="0069522C" w:rsidP="00355D13">
            <w:pPr>
              <w:pStyle w:val="TAC6"/>
            </w:pPr>
            <w:r>
              <w:t>4.36</w:t>
            </w:r>
          </w:p>
        </w:tc>
        <w:tc>
          <w:tcPr>
            <w:tcW w:w="643" w:type="auto"/>
          </w:tcPr>
          <w:p w14:paraId="18D4AD2E" w14:textId="77777777" w:rsidR="0069522C" w:rsidRDefault="0069522C" w:rsidP="00355D13">
            <w:pPr>
              <w:pStyle w:val="TAC6"/>
            </w:pPr>
            <w:r>
              <w:t>BT</w:t>
            </w:r>
          </w:p>
        </w:tc>
        <w:tc>
          <w:tcPr>
            <w:tcW w:w="643" w:type="auto"/>
            <w:shd w:val="clear" w:color="auto" w:fill="ADD8E6"/>
          </w:tcPr>
          <w:p w14:paraId="32047529" w14:textId="77777777" w:rsidR="0069522C" w:rsidRDefault="0069522C" w:rsidP="00355D13">
            <w:pPr>
              <w:pStyle w:val="TAC6"/>
            </w:pPr>
            <w:r>
              <w:t>EXCEED</w:t>
            </w:r>
          </w:p>
        </w:tc>
      </w:tr>
      <w:tr w:rsidR="0069522C" w14:paraId="760BB7A7" w14:textId="77777777" w:rsidTr="00355D13">
        <w:trPr>
          <w:jc w:val="center"/>
        </w:trPr>
        <w:tc>
          <w:tcPr>
            <w:tcW w:w="643" w:type="auto"/>
            <w:vMerge/>
          </w:tcPr>
          <w:p w14:paraId="1A45C7C5" w14:textId="77777777" w:rsidR="0069522C" w:rsidRDefault="0069522C" w:rsidP="00355D13"/>
        </w:tc>
        <w:tc>
          <w:tcPr>
            <w:tcW w:w="643" w:type="auto"/>
            <w:vMerge/>
          </w:tcPr>
          <w:p w14:paraId="020D8C70" w14:textId="77777777" w:rsidR="0069522C" w:rsidRDefault="0069522C" w:rsidP="00355D13"/>
        </w:tc>
        <w:tc>
          <w:tcPr>
            <w:tcW w:w="643" w:type="auto"/>
          </w:tcPr>
          <w:p w14:paraId="5CD15D2F" w14:textId="77777777" w:rsidR="0069522C" w:rsidRDefault="0069522C" w:rsidP="00355D13">
            <w:pPr>
              <w:pStyle w:val="TAC6"/>
            </w:pPr>
            <w:r>
              <w:t>2</w:t>
            </w:r>
          </w:p>
        </w:tc>
        <w:tc>
          <w:tcPr>
            <w:tcW w:w="643" w:type="auto"/>
          </w:tcPr>
          <w:p w14:paraId="66F0AC44" w14:textId="77777777" w:rsidR="0069522C" w:rsidRDefault="0069522C" w:rsidP="00355D13">
            <w:pPr>
              <w:pStyle w:val="TAC6"/>
            </w:pPr>
            <w:r>
              <w:t>16.4</w:t>
            </w:r>
          </w:p>
        </w:tc>
        <w:tc>
          <w:tcPr>
            <w:tcW w:w="643" w:type="auto"/>
          </w:tcPr>
          <w:p w14:paraId="3A0D9587" w14:textId="77777777" w:rsidR="0069522C" w:rsidRDefault="0069522C" w:rsidP="00355D13">
            <w:pPr>
              <w:pStyle w:val="TAC6"/>
            </w:pPr>
            <w:r>
              <w:t>on</w:t>
            </w:r>
          </w:p>
        </w:tc>
        <w:tc>
          <w:tcPr>
            <w:tcW w:w="643" w:type="auto"/>
          </w:tcPr>
          <w:p w14:paraId="362E3A4E" w14:textId="77777777" w:rsidR="0069522C" w:rsidRDefault="0069522C" w:rsidP="00355D13">
            <w:pPr>
              <w:pStyle w:val="TAC6"/>
            </w:pPr>
            <w:r>
              <w:t>NWT</w:t>
            </w:r>
          </w:p>
        </w:tc>
        <w:tc>
          <w:tcPr>
            <w:tcW w:w="643" w:type="auto"/>
          </w:tcPr>
          <w:p w14:paraId="267F8925" w14:textId="77777777" w:rsidR="0069522C" w:rsidRDefault="0069522C" w:rsidP="00355D13">
            <w:pPr>
              <w:pStyle w:val="TAC6"/>
            </w:pPr>
            <w:r>
              <w:t>3.8</w:t>
            </w:r>
          </w:p>
        </w:tc>
        <w:tc>
          <w:tcPr>
            <w:tcW w:w="643" w:type="auto"/>
          </w:tcPr>
          <w:p w14:paraId="05BD1CDF" w14:textId="77777777" w:rsidR="0069522C" w:rsidRDefault="0069522C" w:rsidP="00355D13">
            <w:pPr>
              <w:pStyle w:val="TAC6"/>
            </w:pPr>
            <w:r>
              <w:t>0.95</w:t>
            </w:r>
          </w:p>
        </w:tc>
        <w:tc>
          <w:tcPr>
            <w:tcW w:w="643" w:type="auto"/>
          </w:tcPr>
          <w:p w14:paraId="430954FA" w14:textId="77777777" w:rsidR="0069522C" w:rsidRDefault="0069522C" w:rsidP="00355D13">
            <w:pPr>
              <w:pStyle w:val="TAC6"/>
            </w:pPr>
            <w:r>
              <w:t>c15</w:t>
            </w:r>
          </w:p>
        </w:tc>
        <w:tc>
          <w:tcPr>
            <w:tcW w:w="643" w:type="auto"/>
          </w:tcPr>
          <w:p w14:paraId="580DDCFA" w14:textId="77777777" w:rsidR="0069522C" w:rsidRDefault="0069522C" w:rsidP="00355D13">
            <w:pPr>
              <w:pStyle w:val="TAC6"/>
            </w:pPr>
            <w:r>
              <w:t>2x7.2</w:t>
            </w:r>
          </w:p>
        </w:tc>
        <w:tc>
          <w:tcPr>
            <w:tcW w:w="643" w:type="auto"/>
          </w:tcPr>
          <w:p w14:paraId="26E33AB7" w14:textId="77777777" w:rsidR="0069522C" w:rsidRDefault="0069522C" w:rsidP="00355D13">
            <w:pPr>
              <w:pStyle w:val="TAC6"/>
            </w:pPr>
            <w:r>
              <w:t>3.35</w:t>
            </w:r>
          </w:p>
        </w:tc>
        <w:tc>
          <w:tcPr>
            <w:tcW w:w="643" w:type="auto"/>
          </w:tcPr>
          <w:p w14:paraId="7650346D" w14:textId="77777777" w:rsidR="0069522C" w:rsidRDefault="0069522C" w:rsidP="00355D13">
            <w:pPr>
              <w:pStyle w:val="TAC6"/>
            </w:pPr>
            <w:r>
              <w:t>1.06</w:t>
            </w:r>
          </w:p>
        </w:tc>
        <w:tc>
          <w:tcPr>
            <w:tcW w:w="643" w:type="auto"/>
          </w:tcPr>
          <w:p w14:paraId="7DF83168" w14:textId="77777777" w:rsidR="0069522C" w:rsidRDefault="0069522C" w:rsidP="00355D13">
            <w:pPr>
              <w:pStyle w:val="TAC6"/>
            </w:pPr>
            <w:r>
              <w:t>4.22</w:t>
            </w:r>
          </w:p>
        </w:tc>
        <w:tc>
          <w:tcPr>
            <w:tcW w:w="643" w:type="auto"/>
          </w:tcPr>
          <w:p w14:paraId="358C4DB4" w14:textId="77777777" w:rsidR="0069522C" w:rsidRDefault="0069522C" w:rsidP="00355D13">
            <w:pPr>
              <w:pStyle w:val="TAC6"/>
            </w:pPr>
            <w:r>
              <w:t>BT</w:t>
            </w:r>
          </w:p>
        </w:tc>
        <w:tc>
          <w:tcPr>
            <w:tcW w:w="643" w:type="auto"/>
            <w:shd w:val="clear" w:color="auto" w:fill="ADD8E6"/>
          </w:tcPr>
          <w:p w14:paraId="628DD405" w14:textId="77777777" w:rsidR="0069522C" w:rsidRDefault="0069522C" w:rsidP="00355D13">
            <w:pPr>
              <w:pStyle w:val="TAC6"/>
            </w:pPr>
            <w:r>
              <w:t>EXCEED</w:t>
            </w:r>
          </w:p>
        </w:tc>
      </w:tr>
      <w:tr w:rsidR="0069522C" w14:paraId="6339D540" w14:textId="77777777" w:rsidTr="00355D13">
        <w:trPr>
          <w:jc w:val="center"/>
        </w:trPr>
        <w:tc>
          <w:tcPr>
            <w:tcW w:w="643" w:type="auto"/>
            <w:vMerge/>
          </w:tcPr>
          <w:p w14:paraId="3A917AD4" w14:textId="77777777" w:rsidR="0069522C" w:rsidRDefault="0069522C" w:rsidP="00355D13"/>
        </w:tc>
        <w:tc>
          <w:tcPr>
            <w:tcW w:w="643" w:type="auto"/>
          </w:tcPr>
          <w:p w14:paraId="7A21E5E9" w14:textId="77777777" w:rsidR="0069522C" w:rsidRDefault="0069522C" w:rsidP="00355D13">
            <w:pPr>
              <w:pStyle w:val="TAC6"/>
            </w:pPr>
            <w:r>
              <w:t>c33</w:t>
            </w:r>
          </w:p>
        </w:tc>
        <w:tc>
          <w:tcPr>
            <w:tcW w:w="643" w:type="auto"/>
          </w:tcPr>
          <w:p w14:paraId="017E261E" w14:textId="77777777" w:rsidR="0069522C" w:rsidRDefault="0069522C" w:rsidP="00355D13">
            <w:pPr>
              <w:pStyle w:val="TAC6"/>
            </w:pPr>
            <w:r>
              <w:t>1</w:t>
            </w:r>
          </w:p>
        </w:tc>
        <w:tc>
          <w:tcPr>
            <w:tcW w:w="643" w:type="auto"/>
          </w:tcPr>
          <w:p w14:paraId="5F88F3C9" w14:textId="77777777" w:rsidR="0069522C" w:rsidRDefault="0069522C" w:rsidP="00355D13">
            <w:pPr>
              <w:pStyle w:val="TAC6"/>
            </w:pPr>
            <w:r>
              <w:t>24.4</w:t>
            </w:r>
          </w:p>
        </w:tc>
        <w:tc>
          <w:tcPr>
            <w:tcW w:w="643" w:type="auto"/>
          </w:tcPr>
          <w:p w14:paraId="23FD4A47" w14:textId="77777777" w:rsidR="0069522C" w:rsidRDefault="0069522C" w:rsidP="00355D13">
            <w:pPr>
              <w:pStyle w:val="TAC6"/>
            </w:pPr>
            <w:r>
              <w:t>on</w:t>
            </w:r>
          </w:p>
        </w:tc>
        <w:tc>
          <w:tcPr>
            <w:tcW w:w="643" w:type="auto"/>
          </w:tcPr>
          <w:p w14:paraId="47174615" w14:textId="77777777" w:rsidR="0069522C" w:rsidRDefault="0069522C" w:rsidP="00355D13">
            <w:pPr>
              <w:pStyle w:val="TAC6"/>
            </w:pPr>
            <w:r>
              <w:t>NWT</w:t>
            </w:r>
          </w:p>
        </w:tc>
        <w:tc>
          <w:tcPr>
            <w:tcW w:w="643" w:type="auto"/>
          </w:tcPr>
          <w:p w14:paraId="62E8679F" w14:textId="77777777" w:rsidR="0069522C" w:rsidRDefault="0069522C" w:rsidP="00355D13">
            <w:pPr>
              <w:pStyle w:val="TAC6"/>
            </w:pPr>
            <w:r>
              <w:t>4.09</w:t>
            </w:r>
          </w:p>
        </w:tc>
        <w:tc>
          <w:tcPr>
            <w:tcW w:w="643" w:type="auto"/>
          </w:tcPr>
          <w:p w14:paraId="08DC305B" w14:textId="77777777" w:rsidR="0069522C" w:rsidRDefault="0069522C" w:rsidP="00355D13">
            <w:pPr>
              <w:pStyle w:val="TAC6"/>
            </w:pPr>
            <w:r>
              <w:t>0.91</w:t>
            </w:r>
          </w:p>
        </w:tc>
        <w:tc>
          <w:tcPr>
            <w:tcW w:w="643" w:type="auto"/>
          </w:tcPr>
          <w:p w14:paraId="0237D4A0" w14:textId="77777777" w:rsidR="0069522C" w:rsidRDefault="0069522C" w:rsidP="00355D13">
            <w:pPr>
              <w:pStyle w:val="TAC6"/>
            </w:pPr>
            <w:r>
              <w:t>c20</w:t>
            </w:r>
          </w:p>
        </w:tc>
        <w:tc>
          <w:tcPr>
            <w:tcW w:w="643" w:type="auto"/>
          </w:tcPr>
          <w:p w14:paraId="32E4AF21" w14:textId="77777777" w:rsidR="0069522C" w:rsidRDefault="0069522C" w:rsidP="00355D13">
            <w:pPr>
              <w:pStyle w:val="TAC6"/>
            </w:pPr>
            <w:r>
              <w:t>4x8</w:t>
            </w:r>
          </w:p>
        </w:tc>
        <w:tc>
          <w:tcPr>
            <w:tcW w:w="643" w:type="auto"/>
          </w:tcPr>
          <w:p w14:paraId="0A1F56E4" w14:textId="77777777" w:rsidR="0069522C" w:rsidRDefault="0069522C" w:rsidP="00355D13">
            <w:pPr>
              <w:pStyle w:val="TAC6"/>
            </w:pPr>
            <w:r>
              <w:t>3.33</w:t>
            </w:r>
          </w:p>
        </w:tc>
        <w:tc>
          <w:tcPr>
            <w:tcW w:w="643" w:type="auto"/>
          </w:tcPr>
          <w:p w14:paraId="6F552165" w14:textId="77777777" w:rsidR="0069522C" w:rsidRDefault="0069522C" w:rsidP="00355D13">
            <w:pPr>
              <w:pStyle w:val="TAC6"/>
            </w:pPr>
            <w:r>
              <w:t>1.05</w:t>
            </w:r>
          </w:p>
        </w:tc>
        <w:tc>
          <w:tcPr>
            <w:tcW w:w="643" w:type="auto"/>
          </w:tcPr>
          <w:p w14:paraId="2FEF2537" w14:textId="77777777" w:rsidR="0069522C" w:rsidRDefault="0069522C" w:rsidP="00355D13">
            <w:pPr>
              <w:pStyle w:val="TAC6"/>
            </w:pPr>
            <w:r>
              <w:t>7.33</w:t>
            </w:r>
          </w:p>
        </w:tc>
        <w:tc>
          <w:tcPr>
            <w:tcW w:w="643" w:type="auto"/>
          </w:tcPr>
          <w:p w14:paraId="04737CD6" w14:textId="77777777" w:rsidR="0069522C" w:rsidRDefault="0069522C" w:rsidP="00355D13">
            <w:pPr>
              <w:pStyle w:val="TAC6"/>
            </w:pPr>
            <w:r>
              <w:t>BT</w:t>
            </w:r>
          </w:p>
        </w:tc>
        <w:tc>
          <w:tcPr>
            <w:tcW w:w="643" w:type="auto"/>
            <w:shd w:val="clear" w:color="auto" w:fill="ADD8E6"/>
          </w:tcPr>
          <w:p w14:paraId="5D88C6A7" w14:textId="77777777" w:rsidR="0069522C" w:rsidRDefault="0069522C" w:rsidP="00355D13">
            <w:pPr>
              <w:pStyle w:val="TAC6"/>
            </w:pPr>
            <w:r>
              <w:t>EXCEED</w:t>
            </w:r>
          </w:p>
        </w:tc>
      </w:tr>
      <w:tr w:rsidR="0069522C" w14:paraId="3C24B896" w14:textId="77777777" w:rsidTr="00355D13">
        <w:trPr>
          <w:jc w:val="center"/>
        </w:trPr>
        <w:tc>
          <w:tcPr>
            <w:tcW w:w="643" w:type="auto"/>
            <w:vMerge/>
          </w:tcPr>
          <w:p w14:paraId="3CB6D742" w14:textId="77777777" w:rsidR="0069522C" w:rsidRDefault="0069522C" w:rsidP="00355D13"/>
        </w:tc>
        <w:tc>
          <w:tcPr>
            <w:tcW w:w="643" w:type="auto"/>
            <w:vMerge w:val="restart"/>
          </w:tcPr>
          <w:p w14:paraId="4D6CE51A" w14:textId="77777777" w:rsidR="0069522C" w:rsidRDefault="0069522C" w:rsidP="00355D13">
            <w:pPr>
              <w:pStyle w:val="TAC6"/>
            </w:pPr>
            <w:r>
              <w:t>c34</w:t>
            </w:r>
          </w:p>
        </w:tc>
        <w:tc>
          <w:tcPr>
            <w:tcW w:w="643" w:type="auto"/>
          </w:tcPr>
          <w:p w14:paraId="659E0663" w14:textId="77777777" w:rsidR="0069522C" w:rsidRDefault="0069522C" w:rsidP="00355D13">
            <w:pPr>
              <w:pStyle w:val="TAC6"/>
            </w:pPr>
            <w:r>
              <w:t>1</w:t>
            </w:r>
          </w:p>
        </w:tc>
        <w:tc>
          <w:tcPr>
            <w:tcW w:w="643" w:type="auto"/>
          </w:tcPr>
          <w:p w14:paraId="7A67EC09" w14:textId="77777777" w:rsidR="0069522C" w:rsidRDefault="0069522C" w:rsidP="00355D13">
            <w:pPr>
              <w:pStyle w:val="TAC6"/>
            </w:pPr>
            <w:r>
              <w:t>32</w:t>
            </w:r>
          </w:p>
        </w:tc>
        <w:tc>
          <w:tcPr>
            <w:tcW w:w="643" w:type="auto"/>
          </w:tcPr>
          <w:p w14:paraId="7FD720EF" w14:textId="77777777" w:rsidR="0069522C" w:rsidRDefault="0069522C" w:rsidP="00355D13">
            <w:pPr>
              <w:pStyle w:val="TAC6"/>
            </w:pPr>
            <w:r>
              <w:t>on</w:t>
            </w:r>
          </w:p>
        </w:tc>
        <w:tc>
          <w:tcPr>
            <w:tcW w:w="643" w:type="auto"/>
          </w:tcPr>
          <w:p w14:paraId="7B1760D7" w14:textId="77777777" w:rsidR="0069522C" w:rsidRDefault="0069522C" w:rsidP="00355D13">
            <w:pPr>
              <w:pStyle w:val="TAC6"/>
            </w:pPr>
            <w:r>
              <w:t>NWT</w:t>
            </w:r>
          </w:p>
        </w:tc>
        <w:tc>
          <w:tcPr>
            <w:tcW w:w="643" w:type="auto"/>
          </w:tcPr>
          <w:p w14:paraId="4AEB0739" w14:textId="77777777" w:rsidR="0069522C" w:rsidRDefault="0069522C" w:rsidP="00355D13">
            <w:pPr>
              <w:pStyle w:val="TAC6"/>
            </w:pPr>
            <w:r>
              <w:t>4.04</w:t>
            </w:r>
          </w:p>
        </w:tc>
        <w:tc>
          <w:tcPr>
            <w:tcW w:w="643" w:type="auto"/>
          </w:tcPr>
          <w:p w14:paraId="3580FDEF" w14:textId="77777777" w:rsidR="0069522C" w:rsidRDefault="0069522C" w:rsidP="00355D13">
            <w:pPr>
              <w:pStyle w:val="TAC6"/>
            </w:pPr>
            <w:r>
              <w:t>0.96</w:t>
            </w:r>
          </w:p>
        </w:tc>
        <w:tc>
          <w:tcPr>
            <w:tcW w:w="643" w:type="auto"/>
          </w:tcPr>
          <w:p w14:paraId="309A86B4" w14:textId="77777777" w:rsidR="0069522C" w:rsidRDefault="0069522C" w:rsidP="00355D13">
            <w:pPr>
              <w:pStyle w:val="TAC6"/>
            </w:pPr>
            <w:r>
              <w:t>c21</w:t>
            </w:r>
          </w:p>
        </w:tc>
        <w:tc>
          <w:tcPr>
            <w:tcW w:w="643" w:type="auto"/>
          </w:tcPr>
          <w:p w14:paraId="332E68CE" w14:textId="77777777" w:rsidR="0069522C" w:rsidRDefault="0069522C" w:rsidP="00355D13">
            <w:pPr>
              <w:pStyle w:val="TAC6"/>
            </w:pPr>
            <w:r>
              <w:t>4x9.6</w:t>
            </w:r>
          </w:p>
        </w:tc>
        <w:tc>
          <w:tcPr>
            <w:tcW w:w="643" w:type="auto"/>
          </w:tcPr>
          <w:p w14:paraId="16777045" w14:textId="77777777" w:rsidR="0069522C" w:rsidRDefault="0069522C" w:rsidP="00355D13">
            <w:pPr>
              <w:pStyle w:val="TAC6"/>
            </w:pPr>
            <w:r>
              <w:t>4.06</w:t>
            </w:r>
          </w:p>
        </w:tc>
        <w:tc>
          <w:tcPr>
            <w:tcW w:w="643" w:type="auto"/>
          </w:tcPr>
          <w:p w14:paraId="7F1ABAD7" w14:textId="77777777" w:rsidR="0069522C" w:rsidRDefault="0069522C" w:rsidP="00355D13">
            <w:pPr>
              <w:pStyle w:val="TAC6"/>
            </w:pPr>
            <w:r>
              <w:t>0.92</w:t>
            </w:r>
          </w:p>
        </w:tc>
        <w:tc>
          <w:tcPr>
            <w:tcW w:w="643" w:type="auto"/>
          </w:tcPr>
          <w:p w14:paraId="3F7EB7A7" w14:textId="77777777" w:rsidR="0069522C" w:rsidRDefault="0069522C" w:rsidP="00355D13">
            <w:pPr>
              <w:pStyle w:val="TAC6"/>
            </w:pPr>
            <w:r>
              <w:t>-0.17</w:t>
            </w:r>
          </w:p>
        </w:tc>
        <w:tc>
          <w:tcPr>
            <w:tcW w:w="643" w:type="auto"/>
          </w:tcPr>
          <w:p w14:paraId="7B584AB8" w14:textId="77777777" w:rsidR="0069522C" w:rsidRDefault="0069522C" w:rsidP="00355D13">
            <w:pPr>
              <w:pStyle w:val="TAC6"/>
            </w:pPr>
            <w:r>
              <w:t>NWT</w:t>
            </w:r>
          </w:p>
        </w:tc>
        <w:tc>
          <w:tcPr>
            <w:tcW w:w="643" w:type="auto"/>
          </w:tcPr>
          <w:p w14:paraId="053778DF" w14:textId="77777777" w:rsidR="0069522C" w:rsidRDefault="0069522C" w:rsidP="00355D13">
            <w:pPr>
              <w:pStyle w:val="TAC6"/>
            </w:pPr>
            <w:r>
              <w:t>PASS</w:t>
            </w:r>
          </w:p>
        </w:tc>
      </w:tr>
      <w:tr w:rsidR="0069522C" w14:paraId="06B9E231" w14:textId="77777777" w:rsidTr="00355D13">
        <w:trPr>
          <w:jc w:val="center"/>
        </w:trPr>
        <w:tc>
          <w:tcPr>
            <w:tcW w:w="643" w:type="auto"/>
            <w:vMerge/>
          </w:tcPr>
          <w:p w14:paraId="67CA2775" w14:textId="77777777" w:rsidR="0069522C" w:rsidRDefault="0069522C" w:rsidP="00355D13"/>
        </w:tc>
        <w:tc>
          <w:tcPr>
            <w:tcW w:w="643" w:type="auto"/>
            <w:vMerge/>
          </w:tcPr>
          <w:p w14:paraId="5158B2F5" w14:textId="77777777" w:rsidR="0069522C" w:rsidRDefault="0069522C" w:rsidP="00355D13"/>
        </w:tc>
        <w:tc>
          <w:tcPr>
            <w:tcW w:w="643" w:type="auto"/>
          </w:tcPr>
          <w:p w14:paraId="52D639B8" w14:textId="77777777" w:rsidR="0069522C" w:rsidRDefault="0069522C" w:rsidP="00355D13">
            <w:pPr>
              <w:pStyle w:val="TAC6"/>
            </w:pPr>
            <w:r>
              <w:t>2</w:t>
            </w:r>
          </w:p>
        </w:tc>
        <w:tc>
          <w:tcPr>
            <w:tcW w:w="643" w:type="auto"/>
          </w:tcPr>
          <w:p w14:paraId="7F712414" w14:textId="77777777" w:rsidR="0069522C" w:rsidRDefault="0069522C" w:rsidP="00355D13">
            <w:pPr>
              <w:pStyle w:val="TAC6"/>
            </w:pPr>
            <w:r>
              <w:t>32</w:t>
            </w:r>
          </w:p>
        </w:tc>
        <w:tc>
          <w:tcPr>
            <w:tcW w:w="643" w:type="auto"/>
          </w:tcPr>
          <w:p w14:paraId="3282041C" w14:textId="77777777" w:rsidR="0069522C" w:rsidRDefault="0069522C" w:rsidP="00355D13">
            <w:pPr>
              <w:pStyle w:val="TAC6"/>
            </w:pPr>
            <w:r>
              <w:t>on</w:t>
            </w:r>
          </w:p>
        </w:tc>
        <w:tc>
          <w:tcPr>
            <w:tcW w:w="643" w:type="auto"/>
          </w:tcPr>
          <w:p w14:paraId="40E46EED" w14:textId="77777777" w:rsidR="0069522C" w:rsidRDefault="0069522C" w:rsidP="00355D13">
            <w:pPr>
              <w:pStyle w:val="TAC6"/>
            </w:pPr>
            <w:r>
              <w:t>NWT</w:t>
            </w:r>
          </w:p>
        </w:tc>
        <w:tc>
          <w:tcPr>
            <w:tcW w:w="643" w:type="auto"/>
          </w:tcPr>
          <w:p w14:paraId="16806240" w14:textId="77777777" w:rsidR="0069522C" w:rsidRDefault="0069522C" w:rsidP="00355D13">
            <w:pPr>
              <w:pStyle w:val="TAC6"/>
            </w:pPr>
            <w:r>
              <w:t>4.04</w:t>
            </w:r>
          </w:p>
        </w:tc>
        <w:tc>
          <w:tcPr>
            <w:tcW w:w="643" w:type="auto"/>
          </w:tcPr>
          <w:p w14:paraId="5645F728" w14:textId="77777777" w:rsidR="0069522C" w:rsidRDefault="0069522C" w:rsidP="00355D13">
            <w:pPr>
              <w:pStyle w:val="TAC6"/>
            </w:pPr>
            <w:r>
              <w:t>0.96</w:t>
            </w:r>
          </w:p>
        </w:tc>
        <w:tc>
          <w:tcPr>
            <w:tcW w:w="643" w:type="auto"/>
          </w:tcPr>
          <w:p w14:paraId="5527A56D" w14:textId="77777777" w:rsidR="0069522C" w:rsidRDefault="0069522C" w:rsidP="00355D13">
            <w:pPr>
              <w:pStyle w:val="TAC6"/>
            </w:pPr>
            <w:r>
              <w:t>c16</w:t>
            </w:r>
          </w:p>
        </w:tc>
        <w:tc>
          <w:tcPr>
            <w:tcW w:w="643" w:type="auto"/>
          </w:tcPr>
          <w:p w14:paraId="6D023603" w14:textId="77777777" w:rsidR="0069522C" w:rsidRDefault="0069522C" w:rsidP="00355D13">
            <w:pPr>
              <w:pStyle w:val="TAC6"/>
            </w:pPr>
            <w:r>
              <w:t>2x9.6</w:t>
            </w:r>
          </w:p>
        </w:tc>
        <w:tc>
          <w:tcPr>
            <w:tcW w:w="643" w:type="auto"/>
          </w:tcPr>
          <w:p w14:paraId="08DF151E" w14:textId="77777777" w:rsidR="0069522C" w:rsidRDefault="0069522C" w:rsidP="00355D13">
            <w:pPr>
              <w:pStyle w:val="TAC6"/>
            </w:pPr>
            <w:r>
              <w:t>4.16</w:t>
            </w:r>
          </w:p>
        </w:tc>
        <w:tc>
          <w:tcPr>
            <w:tcW w:w="643" w:type="auto"/>
          </w:tcPr>
          <w:p w14:paraId="7139D578" w14:textId="77777777" w:rsidR="0069522C" w:rsidRDefault="0069522C" w:rsidP="00355D13">
            <w:pPr>
              <w:pStyle w:val="TAC6"/>
            </w:pPr>
            <w:r>
              <w:t>0.91</w:t>
            </w:r>
          </w:p>
        </w:tc>
        <w:tc>
          <w:tcPr>
            <w:tcW w:w="643" w:type="auto"/>
          </w:tcPr>
          <w:p w14:paraId="52BF57ED" w14:textId="77777777" w:rsidR="0069522C" w:rsidRDefault="0069522C" w:rsidP="00355D13">
            <w:pPr>
              <w:pStyle w:val="TAC6"/>
            </w:pPr>
            <w:r>
              <w:t>-1.19</w:t>
            </w:r>
          </w:p>
        </w:tc>
        <w:tc>
          <w:tcPr>
            <w:tcW w:w="643" w:type="auto"/>
          </w:tcPr>
          <w:p w14:paraId="119CF857" w14:textId="77777777" w:rsidR="0069522C" w:rsidRDefault="0069522C" w:rsidP="00355D13">
            <w:pPr>
              <w:pStyle w:val="TAC6"/>
            </w:pPr>
            <w:r>
              <w:t>NWT</w:t>
            </w:r>
          </w:p>
        </w:tc>
        <w:tc>
          <w:tcPr>
            <w:tcW w:w="643" w:type="auto"/>
          </w:tcPr>
          <w:p w14:paraId="4DEFE1E5" w14:textId="77777777" w:rsidR="0069522C" w:rsidRDefault="0069522C" w:rsidP="00355D13">
            <w:pPr>
              <w:pStyle w:val="TAC6"/>
            </w:pPr>
            <w:r>
              <w:t>PASS</w:t>
            </w:r>
          </w:p>
        </w:tc>
      </w:tr>
      <w:tr w:rsidR="0069522C" w14:paraId="55DC185C" w14:textId="77777777" w:rsidTr="00355D13">
        <w:trPr>
          <w:jc w:val="center"/>
        </w:trPr>
        <w:tc>
          <w:tcPr>
            <w:tcW w:w="643" w:type="auto"/>
            <w:vMerge/>
          </w:tcPr>
          <w:p w14:paraId="242716AB" w14:textId="77777777" w:rsidR="0069522C" w:rsidRDefault="0069522C" w:rsidP="00355D13"/>
        </w:tc>
        <w:tc>
          <w:tcPr>
            <w:tcW w:w="643" w:type="auto"/>
            <w:vMerge w:val="restart"/>
          </w:tcPr>
          <w:p w14:paraId="0A9D5FB0" w14:textId="77777777" w:rsidR="0069522C" w:rsidRDefault="0069522C" w:rsidP="00355D13">
            <w:pPr>
              <w:pStyle w:val="TAC6"/>
            </w:pPr>
            <w:r>
              <w:t>c35</w:t>
            </w:r>
          </w:p>
        </w:tc>
        <w:tc>
          <w:tcPr>
            <w:tcW w:w="643" w:type="auto"/>
          </w:tcPr>
          <w:p w14:paraId="526C93F1" w14:textId="77777777" w:rsidR="0069522C" w:rsidRDefault="0069522C" w:rsidP="00355D13">
            <w:pPr>
              <w:pStyle w:val="TAC6"/>
            </w:pPr>
            <w:r>
              <w:t>1</w:t>
            </w:r>
          </w:p>
        </w:tc>
        <w:tc>
          <w:tcPr>
            <w:tcW w:w="643" w:type="auto"/>
          </w:tcPr>
          <w:p w14:paraId="2A745673" w14:textId="77777777" w:rsidR="0069522C" w:rsidRDefault="0069522C" w:rsidP="00355D13">
            <w:pPr>
              <w:pStyle w:val="TAC6"/>
            </w:pPr>
            <w:r>
              <w:t>48</w:t>
            </w:r>
          </w:p>
        </w:tc>
        <w:tc>
          <w:tcPr>
            <w:tcW w:w="643" w:type="auto"/>
          </w:tcPr>
          <w:p w14:paraId="4C2541B5" w14:textId="77777777" w:rsidR="0069522C" w:rsidRDefault="0069522C" w:rsidP="00355D13">
            <w:pPr>
              <w:pStyle w:val="TAC6"/>
            </w:pPr>
            <w:r>
              <w:t>on</w:t>
            </w:r>
          </w:p>
        </w:tc>
        <w:tc>
          <w:tcPr>
            <w:tcW w:w="643" w:type="auto"/>
          </w:tcPr>
          <w:p w14:paraId="4C56A4FB" w14:textId="77777777" w:rsidR="0069522C" w:rsidRDefault="0069522C" w:rsidP="00355D13">
            <w:pPr>
              <w:pStyle w:val="TAC6"/>
            </w:pPr>
            <w:r>
              <w:t>NWT</w:t>
            </w:r>
          </w:p>
        </w:tc>
        <w:tc>
          <w:tcPr>
            <w:tcW w:w="643" w:type="auto"/>
          </w:tcPr>
          <w:p w14:paraId="3303FE10" w14:textId="77777777" w:rsidR="0069522C" w:rsidRDefault="0069522C" w:rsidP="00355D13">
            <w:pPr>
              <w:pStyle w:val="TAC6"/>
            </w:pPr>
            <w:r>
              <w:t>4.29</w:t>
            </w:r>
          </w:p>
        </w:tc>
        <w:tc>
          <w:tcPr>
            <w:tcW w:w="643" w:type="auto"/>
          </w:tcPr>
          <w:p w14:paraId="3B366D3A" w14:textId="77777777" w:rsidR="0069522C" w:rsidRDefault="0069522C" w:rsidP="00355D13">
            <w:pPr>
              <w:pStyle w:val="TAC6"/>
            </w:pPr>
            <w:r>
              <w:t>0.8</w:t>
            </w:r>
          </w:p>
        </w:tc>
        <w:tc>
          <w:tcPr>
            <w:tcW w:w="643" w:type="auto"/>
          </w:tcPr>
          <w:p w14:paraId="32091380" w14:textId="77777777" w:rsidR="0069522C" w:rsidRDefault="0069522C" w:rsidP="00355D13">
            <w:pPr>
              <w:pStyle w:val="TAC6"/>
            </w:pPr>
            <w:r>
              <w:t>c22</w:t>
            </w:r>
          </w:p>
        </w:tc>
        <w:tc>
          <w:tcPr>
            <w:tcW w:w="643" w:type="auto"/>
          </w:tcPr>
          <w:p w14:paraId="213DEFA4" w14:textId="77777777" w:rsidR="0069522C" w:rsidRDefault="0069522C" w:rsidP="00355D13">
            <w:pPr>
              <w:pStyle w:val="TAC6"/>
            </w:pPr>
            <w:r>
              <w:t>4x16.4</w:t>
            </w:r>
          </w:p>
        </w:tc>
        <w:tc>
          <w:tcPr>
            <w:tcW w:w="643" w:type="auto"/>
          </w:tcPr>
          <w:p w14:paraId="601F2DC2" w14:textId="77777777" w:rsidR="0069522C" w:rsidRDefault="0069522C" w:rsidP="00355D13">
            <w:pPr>
              <w:pStyle w:val="TAC6"/>
            </w:pPr>
            <w:r>
              <w:t>4.31</w:t>
            </w:r>
          </w:p>
        </w:tc>
        <w:tc>
          <w:tcPr>
            <w:tcW w:w="643" w:type="auto"/>
          </w:tcPr>
          <w:p w14:paraId="272B5ABF" w14:textId="77777777" w:rsidR="0069522C" w:rsidRDefault="0069522C" w:rsidP="00355D13">
            <w:pPr>
              <w:pStyle w:val="TAC6"/>
            </w:pPr>
            <w:r>
              <w:t>0.77</w:t>
            </w:r>
          </w:p>
        </w:tc>
        <w:tc>
          <w:tcPr>
            <w:tcW w:w="643" w:type="auto"/>
          </w:tcPr>
          <w:p w14:paraId="4545211C" w14:textId="77777777" w:rsidR="0069522C" w:rsidRDefault="0069522C" w:rsidP="00355D13">
            <w:pPr>
              <w:pStyle w:val="TAC6"/>
            </w:pPr>
            <w:r>
              <w:t>-0.21</w:t>
            </w:r>
          </w:p>
        </w:tc>
        <w:tc>
          <w:tcPr>
            <w:tcW w:w="643" w:type="auto"/>
          </w:tcPr>
          <w:p w14:paraId="08141334" w14:textId="77777777" w:rsidR="0069522C" w:rsidRDefault="0069522C" w:rsidP="00355D13">
            <w:pPr>
              <w:pStyle w:val="TAC6"/>
            </w:pPr>
            <w:r>
              <w:t>NWT</w:t>
            </w:r>
          </w:p>
        </w:tc>
        <w:tc>
          <w:tcPr>
            <w:tcW w:w="643" w:type="auto"/>
          </w:tcPr>
          <w:p w14:paraId="0531782D" w14:textId="77777777" w:rsidR="0069522C" w:rsidRDefault="0069522C" w:rsidP="00355D13">
            <w:pPr>
              <w:pStyle w:val="TAC6"/>
            </w:pPr>
            <w:r>
              <w:t>PASS</w:t>
            </w:r>
          </w:p>
        </w:tc>
      </w:tr>
      <w:tr w:rsidR="0069522C" w14:paraId="69EC0526" w14:textId="77777777" w:rsidTr="00355D13">
        <w:trPr>
          <w:jc w:val="center"/>
        </w:trPr>
        <w:tc>
          <w:tcPr>
            <w:tcW w:w="643" w:type="auto"/>
            <w:vMerge/>
          </w:tcPr>
          <w:p w14:paraId="779F5C3B" w14:textId="77777777" w:rsidR="0069522C" w:rsidRDefault="0069522C" w:rsidP="00355D13"/>
        </w:tc>
        <w:tc>
          <w:tcPr>
            <w:tcW w:w="643" w:type="auto"/>
            <w:vMerge/>
          </w:tcPr>
          <w:p w14:paraId="37A24955" w14:textId="77777777" w:rsidR="0069522C" w:rsidRDefault="0069522C" w:rsidP="00355D13"/>
        </w:tc>
        <w:tc>
          <w:tcPr>
            <w:tcW w:w="643" w:type="auto"/>
          </w:tcPr>
          <w:p w14:paraId="67E40C21" w14:textId="77777777" w:rsidR="0069522C" w:rsidRDefault="0069522C" w:rsidP="00355D13">
            <w:pPr>
              <w:pStyle w:val="TAC6"/>
            </w:pPr>
            <w:r>
              <w:t>2</w:t>
            </w:r>
          </w:p>
        </w:tc>
        <w:tc>
          <w:tcPr>
            <w:tcW w:w="643" w:type="auto"/>
          </w:tcPr>
          <w:p w14:paraId="32B24E6B" w14:textId="77777777" w:rsidR="0069522C" w:rsidRDefault="0069522C" w:rsidP="00355D13">
            <w:pPr>
              <w:pStyle w:val="TAC6"/>
            </w:pPr>
            <w:r>
              <w:t>48</w:t>
            </w:r>
          </w:p>
        </w:tc>
        <w:tc>
          <w:tcPr>
            <w:tcW w:w="643" w:type="auto"/>
          </w:tcPr>
          <w:p w14:paraId="7D771F15" w14:textId="77777777" w:rsidR="0069522C" w:rsidRDefault="0069522C" w:rsidP="00355D13">
            <w:pPr>
              <w:pStyle w:val="TAC6"/>
            </w:pPr>
            <w:r>
              <w:t>on</w:t>
            </w:r>
          </w:p>
        </w:tc>
        <w:tc>
          <w:tcPr>
            <w:tcW w:w="643" w:type="auto"/>
          </w:tcPr>
          <w:p w14:paraId="5DF05C04" w14:textId="77777777" w:rsidR="0069522C" w:rsidRDefault="0069522C" w:rsidP="00355D13">
            <w:pPr>
              <w:pStyle w:val="TAC6"/>
            </w:pPr>
            <w:r>
              <w:t>NWT</w:t>
            </w:r>
          </w:p>
        </w:tc>
        <w:tc>
          <w:tcPr>
            <w:tcW w:w="643" w:type="auto"/>
          </w:tcPr>
          <w:p w14:paraId="6906FB2A" w14:textId="77777777" w:rsidR="0069522C" w:rsidRDefault="0069522C" w:rsidP="00355D13">
            <w:pPr>
              <w:pStyle w:val="TAC6"/>
            </w:pPr>
            <w:r>
              <w:t>4.29</w:t>
            </w:r>
          </w:p>
        </w:tc>
        <w:tc>
          <w:tcPr>
            <w:tcW w:w="643" w:type="auto"/>
          </w:tcPr>
          <w:p w14:paraId="4BDE61CF" w14:textId="77777777" w:rsidR="0069522C" w:rsidRDefault="0069522C" w:rsidP="00355D13">
            <w:pPr>
              <w:pStyle w:val="TAC6"/>
            </w:pPr>
            <w:r>
              <w:t>0.8</w:t>
            </w:r>
          </w:p>
        </w:tc>
        <w:tc>
          <w:tcPr>
            <w:tcW w:w="643" w:type="auto"/>
          </w:tcPr>
          <w:p w14:paraId="2D5B1D17" w14:textId="77777777" w:rsidR="0069522C" w:rsidRDefault="0069522C" w:rsidP="00355D13">
            <w:pPr>
              <w:pStyle w:val="TAC6"/>
            </w:pPr>
            <w:r>
              <w:t>c17</w:t>
            </w:r>
          </w:p>
        </w:tc>
        <w:tc>
          <w:tcPr>
            <w:tcW w:w="643" w:type="auto"/>
          </w:tcPr>
          <w:p w14:paraId="1B77BB7F" w14:textId="77777777" w:rsidR="0069522C" w:rsidRDefault="0069522C" w:rsidP="00355D13">
            <w:pPr>
              <w:pStyle w:val="TAC6"/>
            </w:pPr>
            <w:r>
              <w:t>2x16.4</w:t>
            </w:r>
          </w:p>
        </w:tc>
        <w:tc>
          <w:tcPr>
            <w:tcW w:w="643" w:type="auto"/>
          </w:tcPr>
          <w:p w14:paraId="5B60BD31" w14:textId="77777777" w:rsidR="0069522C" w:rsidRDefault="0069522C" w:rsidP="00355D13">
            <w:pPr>
              <w:pStyle w:val="TAC6"/>
            </w:pPr>
            <w:r>
              <w:t>4.33</w:t>
            </w:r>
          </w:p>
        </w:tc>
        <w:tc>
          <w:tcPr>
            <w:tcW w:w="643" w:type="auto"/>
          </w:tcPr>
          <w:p w14:paraId="2946FAA3" w14:textId="77777777" w:rsidR="0069522C" w:rsidRDefault="0069522C" w:rsidP="00355D13">
            <w:pPr>
              <w:pStyle w:val="TAC6"/>
            </w:pPr>
            <w:r>
              <w:t>0.78</w:t>
            </w:r>
          </w:p>
        </w:tc>
        <w:tc>
          <w:tcPr>
            <w:tcW w:w="643" w:type="auto"/>
          </w:tcPr>
          <w:p w14:paraId="230A0008" w14:textId="77777777" w:rsidR="0069522C" w:rsidRDefault="0069522C" w:rsidP="00355D13">
            <w:pPr>
              <w:pStyle w:val="TAC6"/>
            </w:pPr>
            <w:r>
              <w:t>-0.53</w:t>
            </w:r>
          </w:p>
        </w:tc>
        <w:tc>
          <w:tcPr>
            <w:tcW w:w="643" w:type="auto"/>
          </w:tcPr>
          <w:p w14:paraId="51AFEAF4" w14:textId="77777777" w:rsidR="0069522C" w:rsidRDefault="0069522C" w:rsidP="00355D13">
            <w:pPr>
              <w:pStyle w:val="TAC6"/>
            </w:pPr>
            <w:r>
              <w:t>NWT</w:t>
            </w:r>
          </w:p>
        </w:tc>
        <w:tc>
          <w:tcPr>
            <w:tcW w:w="643" w:type="auto"/>
          </w:tcPr>
          <w:p w14:paraId="64D56762" w14:textId="77777777" w:rsidR="0069522C" w:rsidRDefault="0069522C" w:rsidP="00355D13">
            <w:pPr>
              <w:pStyle w:val="TAC6"/>
            </w:pPr>
            <w:r>
              <w:t>PASS</w:t>
            </w:r>
          </w:p>
        </w:tc>
      </w:tr>
      <w:tr w:rsidR="0069522C" w14:paraId="627D6424" w14:textId="77777777" w:rsidTr="00355D13">
        <w:trPr>
          <w:jc w:val="center"/>
        </w:trPr>
        <w:tc>
          <w:tcPr>
            <w:tcW w:w="643" w:type="auto"/>
            <w:vMerge/>
          </w:tcPr>
          <w:p w14:paraId="1E8E67E3" w14:textId="77777777" w:rsidR="0069522C" w:rsidRDefault="0069522C" w:rsidP="00355D13"/>
        </w:tc>
        <w:tc>
          <w:tcPr>
            <w:tcW w:w="643" w:type="auto"/>
          </w:tcPr>
          <w:p w14:paraId="58342437" w14:textId="77777777" w:rsidR="0069522C" w:rsidRDefault="0069522C" w:rsidP="00355D13">
            <w:pPr>
              <w:pStyle w:val="TAC6"/>
            </w:pPr>
            <w:r>
              <w:t>c36</w:t>
            </w:r>
          </w:p>
        </w:tc>
        <w:tc>
          <w:tcPr>
            <w:tcW w:w="643" w:type="auto"/>
          </w:tcPr>
          <w:p w14:paraId="635E2706" w14:textId="77777777" w:rsidR="0069522C" w:rsidRDefault="0069522C" w:rsidP="00355D13">
            <w:pPr>
              <w:pStyle w:val="TAC6"/>
            </w:pPr>
            <w:r>
              <w:t>1</w:t>
            </w:r>
          </w:p>
        </w:tc>
        <w:tc>
          <w:tcPr>
            <w:tcW w:w="643" w:type="auto"/>
          </w:tcPr>
          <w:p w14:paraId="2E0BF13D" w14:textId="77777777" w:rsidR="0069522C" w:rsidRDefault="0069522C" w:rsidP="00355D13">
            <w:pPr>
              <w:pStyle w:val="TAC6"/>
            </w:pPr>
            <w:r>
              <w:t>64</w:t>
            </w:r>
          </w:p>
        </w:tc>
        <w:tc>
          <w:tcPr>
            <w:tcW w:w="643" w:type="auto"/>
          </w:tcPr>
          <w:p w14:paraId="1B3285C2" w14:textId="77777777" w:rsidR="0069522C" w:rsidRDefault="0069522C" w:rsidP="00355D13">
            <w:pPr>
              <w:pStyle w:val="TAC6"/>
            </w:pPr>
            <w:r>
              <w:t>on</w:t>
            </w:r>
          </w:p>
        </w:tc>
        <w:tc>
          <w:tcPr>
            <w:tcW w:w="643" w:type="auto"/>
          </w:tcPr>
          <w:p w14:paraId="7C4219B9" w14:textId="77777777" w:rsidR="0069522C" w:rsidRDefault="0069522C" w:rsidP="00355D13">
            <w:pPr>
              <w:pStyle w:val="TAC6"/>
            </w:pPr>
            <w:r>
              <w:t>NWT</w:t>
            </w:r>
          </w:p>
        </w:tc>
        <w:tc>
          <w:tcPr>
            <w:tcW w:w="643" w:type="auto"/>
          </w:tcPr>
          <w:p w14:paraId="0EE1BB88" w14:textId="77777777" w:rsidR="0069522C" w:rsidRDefault="0069522C" w:rsidP="00355D13">
            <w:pPr>
              <w:pStyle w:val="TAC6"/>
            </w:pPr>
            <w:r>
              <w:t>4.4</w:t>
            </w:r>
          </w:p>
        </w:tc>
        <w:tc>
          <w:tcPr>
            <w:tcW w:w="643" w:type="auto"/>
          </w:tcPr>
          <w:p w14:paraId="04E4047C" w14:textId="77777777" w:rsidR="0069522C" w:rsidRDefault="0069522C" w:rsidP="00355D13">
            <w:pPr>
              <w:pStyle w:val="TAC6"/>
            </w:pPr>
            <w:r>
              <w:t>0.79</w:t>
            </w:r>
          </w:p>
        </w:tc>
        <w:tc>
          <w:tcPr>
            <w:tcW w:w="643" w:type="auto"/>
          </w:tcPr>
          <w:p w14:paraId="3A8CC5BD" w14:textId="77777777" w:rsidR="0069522C" w:rsidRDefault="0069522C" w:rsidP="00355D13">
            <w:pPr>
              <w:pStyle w:val="TAC6"/>
            </w:pPr>
            <w:r>
              <w:t>c23</w:t>
            </w:r>
          </w:p>
        </w:tc>
        <w:tc>
          <w:tcPr>
            <w:tcW w:w="643" w:type="auto"/>
          </w:tcPr>
          <w:p w14:paraId="458AC272" w14:textId="77777777" w:rsidR="0069522C" w:rsidRDefault="0069522C" w:rsidP="00355D13">
            <w:pPr>
              <w:pStyle w:val="TAC6"/>
            </w:pPr>
            <w:r>
              <w:t>4x24.4</w:t>
            </w:r>
          </w:p>
        </w:tc>
        <w:tc>
          <w:tcPr>
            <w:tcW w:w="643" w:type="auto"/>
          </w:tcPr>
          <w:p w14:paraId="775260A2" w14:textId="77777777" w:rsidR="0069522C" w:rsidRDefault="0069522C" w:rsidP="00355D13">
            <w:pPr>
              <w:pStyle w:val="TAC6"/>
            </w:pPr>
            <w:r>
              <w:t>4.34</w:t>
            </w:r>
          </w:p>
        </w:tc>
        <w:tc>
          <w:tcPr>
            <w:tcW w:w="643" w:type="auto"/>
          </w:tcPr>
          <w:p w14:paraId="2E522329" w14:textId="77777777" w:rsidR="0069522C" w:rsidRDefault="0069522C" w:rsidP="00355D13">
            <w:pPr>
              <w:pStyle w:val="TAC6"/>
            </w:pPr>
            <w:r>
              <w:t>0.8</w:t>
            </w:r>
          </w:p>
        </w:tc>
        <w:tc>
          <w:tcPr>
            <w:tcW w:w="643" w:type="auto"/>
          </w:tcPr>
          <w:p w14:paraId="201B9C8F" w14:textId="77777777" w:rsidR="0069522C" w:rsidRDefault="0069522C" w:rsidP="00355D13">
            <w:pPr>
              <w:pStyle w:val="TAC6"/>
            </w:pPr>
            <w:r>
              <w:t>0.67</w:t>
            </w:r>
          </w:p>
        </w:tc>
        <w:tc>
          <w:tcPr>
            <w:tcW w:w="643" w:type="auto"/>
          </w:tcPr>
          <w:p w14:paraId="5E51EA6C" w14:textId="77777777" w:rsidR="0069522C" w:rsidRDefault="0069522C" w:rsidP="00355D13">
            <w:pPr>
              <w:pStyle w:val="TAC6"/>
            </w:pPr>
            <w:r>
              <w:t>NWT</w:t>
            </w:r>
          </w:p>
        </w:tc>
        <w:tc>
          <w:tcPr>
            <w:tcW w:w="643" w:type="auto"/>
          </w:tcPr>
          <w:p w14:paraId="079B0E39" w14:textId="77777777" w:rsidR="0069522C" w:rsidRDefault="0069522C" w:rsidP="00355D13">
            <w:pPr>
              <w:pStyle w:val="TAC6"/>
            </w:pPr>
            <w:r>
              <w:t>PASS</w:t>
            </w:r>
          </w:p>
        </w:tc>
      </w:tr>
      <w:tr w:rsidR="0069522C" w14:paraId="54A99674" w14:textId="77777777" w:rsidTr="00355D13">
        <w:trPr>
          <w:jc w:val="center"/>
        </w:trPr>
        <w:tc>
          <w:tcPr>
            <w:tcW w:w="643" w:type="auto"/>
            <w:vMerge w:val="restart"/>
          </w:tcPr>
          <w:p w14:paraId="7F77A532" w14:textId="77777777" w:rsidR="0069522C" w:rsidRDefault="0069522C" w:rsidP="00355D13">
            <w:pPr>
              <w:pStyle w:val="TAC6"/>
            </w:pPr>
            <w:r>
              <w:t>d</w:t>
            </w:r>
          </w:p>
        </w:tc>
        <w:tc>
          <w:tcPr>
            <w:tcW w:w="643" w:type="auto"/>
          </w:tcPr>
          <w:p w14:paraId="2C09737D" w14:textId="77777777" w:rsidR="0069522C" w:rsidRDefault="0069522C" w:rsidP="00355D13">
            <w:pPr>
              <w:pStyle w:val="TAC6"/>
            </w:pPr>
            <w:r>
              <w:t>c24</w:t>
            </w:r>
          </w:p>
        </w:tc>
        <w:tc>
          <w:tcPr>
            <w:tcW w:w="643" w:type="auto"/>
          </w:tcPr>
          <w:p w14:paraId="01A053DD" w14:textId="77777777" w:rsidR="0069522C" w:rsidRDefault="0069522C" w:rsidP="00355D13">
            <w:pPr>
              <w:pStyle w:val="TAC6"/>
            </w:pPr>
            <w:r>
              <w:t>1</w:t>
            </w:r>
          </w:p>
        </w:tc>
        <w:tc>
          <w:tcPr>
            <w:tcW w:w="643" w:type="auto"/>
          </w:tcPr>
          <w:p w14:paraId="7EBDE367" w14:textId="77777777" w:rsidR="0069522C" w:rsidRDefault="0069522C" w:rsidP="00355D13">
            <w:pPr>
              <w:pStyle w:val="TAC6"/>
            </w:pPr>
            <w:r>
              <w:t>13.2</w:t>
            </w:r>
          </w:p>
        </w:tc>
        <w:tc>
          <w:tcPr>
            <w:tcW w:w="643" w:type="auto"/>
          </w:tcPr>
          <w:p w14:paraId="55C9E75F" w14:textId="77777777" w:rsidR="0069522C" w:rsidRDefault="0069522C" w:rsidP="00355D13">
            <w:pPr>
              <w:pStyle w:val="TAC6"/>
            </w:pPr>
            <w:r>
              <w:t>off</w:t>
            </w:r>
          </w:p>
        </w:tc>
        <w:tc>
          <w:tcPr>
            <w:tcW w:w="643" w:type="auto"/>
          </w:tcPr>
          <w:p w14:paraId="3DBDFDC1" w14:textId="77777777" w:rsidR="0069522C" w:rsidRDefault="0069522C" w:rsidP="00355D13">
            <w:pPr>
              <w:pStyle w:val="TAC6"/>
            </w:pPr>
            <w:r>
              <w:t>NWT</w:t>
            </w:r>
          </w:p>
        </w:tc>
        <w:tc>
          <w:tcPr>
            <w:tcW w:w="643" w:type="auto"/>
          </w:tcPr>
          <w:p w14:paraId="3CBCB193" w14:textId="77777777" w:rsidR="0069522C" w:rsidRDefault="0069522C" w:rsidP="00355D13">
            <w:pPr>
              <w:pStyle w:val="TAC6"/>
            </w:pPr>
            <w:r>
              <w:t>3.44</w:t>
            </w:r>
          </w:p>
        </w:tc>
        <w:tc>
          <w:tcPr>
            <w:tcW w:w="643" w:type="auto"/>
          </w:tcPr>
          <w:p w14:paraId="2DF533CA" w14:textId="77777777" w:rsidR="0069522C" w:rsidRDefault="0069522C" w:rsidP="00355D13">
            <w:pPr>
              <w:pStyle w:val="TAC6"/>
            </w:pPr>
            <w:r>
              <w:t>0.89</w:t>
            </w:r>
          </w:p>
        </w:tc>
        <w:tc>
          <w:tcPr>
            <w:tcW w:w="643" w:type="auto"/>
          </w:tcPr>
          <w:p w14:paraId="32D088A0" w14:textId="77777777" w:rsidR="0069522C" w:rsidRDefault="0069522C" w:rsidP="00355D13">
            <w:pPr>
              <w:pStyle w:val="TAC6"/>
            </w:pPr>
            <w:r>
              <w:t>c09</w:t>
            </w:r>
          </w:p>
        </w:tc>
        <w:tc>
          <w:tcPr>
            <w:tcW w:w="643" w:type="auto"/>
          </w:tcPr>
          <w:p w14:paraId="05163D77" w14:textId="77777777" w:rsidR="0069522C" w:rsidRDefault="0069522C" w:rsidP="00355D13">
            <w:pPr>
              <w:pStyle w:val="TAC6"/>
            </w:pPr>
            <w:r>
              <w:t>3x7.2</w:t>
            </w:r>
          </w:p>
        </w:tc>
        <w:tc>
          <w:tcPr>
            <w:tcW w:w="643" w:type="auto"/>
          </w:tcPr>
          <w:p w14:paraId="4140C1D1" w14:textId="77777777" w:rsidR="0069522C" w:rsidRDefault="0069522C" w:rsidP="00355D13">
            <w:pPr>
              <w:pStyle w:val="TAC6"/>
            </w:pPr>
            <w:r>
              <w:t>2.49</w:t>
            </w:r>
          </w:p>
        </w:tc>
        <w:tc>
          <w:tcPr>
            <w:tcW w:w="643" w:type="auto"/>
          </w:tcPr>
          <w:p w14:paraId="6C58429E" w14:textId="77777777" w:rsidR="0069522C" w:rsidRDefault="0069522C" w:rsidP="00355D13">
            <w:pPr>
              <w:pStyle w:val="TAC6"/>
            </w:pPr>
            <w:r>
              <w:t>0.8</w:t>
            </w:r>
          </w:p>
        </w:tc>
        <w:tc>
          <w:tcPr>
            <w:tcW w:w="643" w:type="auto"/>
          </w:tcPr>
          <w:p w14:paraId="1100A37C" w14:textId="77777777" w:rsidR="0069522C" w:rsidRDefault="0069522C" w:rsidP="00355D13">
            <w:pPr>
              <w:pStyle w:val="TAC6"/>
            </w:pPr>
            <w:r>
              <w:t>10.57</w:t>
            </w:r>
          </w:p>
        </w:tc>
        <w:tc>
          <w:tcPr>
            <w:tcW w:w="643" w:type="auto"/>
          </w:tcPr>
          <w:p w14:paraId="608C77BA" w14:textId="77777777" w:rsidR="0069522C" w:rsidRDefault="0069522C" w:rsidP="00355D13">
            <w:pPr>
              <w:pStyle w:val="TAC6"/>
            </w:pPr>
            <w:r>
              <w:t>BT</w:t>
            </w:r>
          </w:p>
        </w:tc>
        <w:tc>
          <w:tcPr>
            <w:tcW w:w="643" w:type="auto"/>
            <w:shd w:val="clear" w:color="auto" w:fill="ADD8E6"/>
          </w:tcPr>
          <w:p w14:paraId="07DA16CE" w14:textId="77777777" w:rsidR="0069522C" w:rsidRDefault="0069522C" w:rsidP="00355D13">
            <w:pPr>
              <w:pStyle w:val="TAC6"/>
            </w:pPr>
            <w:r>
              <w:t>EXCEED</w:t>
            </w:r>
          </w:p>
        </w:tc>
      </w:tr>
      <w:tr w:rsidR="0069522C" w14:paraId="30A7C27C" w14:textId="77777777" w:rsidTr="00355D13">
        <w:trPr>
          <w:jc w:val="center"/>
        </w:trPr>
        <w:tc>
          <w:tcPr>
            <w:tcW w:w="643" w:type="auto"/>
            <w:vMerge/>
          </w:tcPr>
          <w:p w14:paraId="08FDD422" w14:textId="77777777" w:rsidR="0069522C" w:rsidRDefault="0069522C" w:rsidP="00355D13"/>
        </w:tc>
        <w:tc>
          <w:tcPr>
            <w:tcW w:w="643" w:type="auto"/>
          </w:tcPr>
          <w:p w14:paraId="0CBFD6B9" w14:textId="77777777" w:rsidR="0069522C" w:rsidRDefault="0069522C" w:rsidP="00355D13">
            <w:pPr>
              <w:pStyle w:val="TAC6"/>
            </w:pPr>
            <w:r>
              <w:t>c25</w:t>
            </w:r>
          </w:p>
        </w:tc>
        <w:tc>
          <w:tcPr>
            <w:tcW w:w="643" w:type="auto"/>
          </w:tcPr>
          <w:p w14:paraId="369D3DCA" w14:textId="77777777" w:rsidR="0069522C" w:rsidRDefault="0069522C" w:rsidP="00355D13">
            <w:pPr>
              <w:pStyle w:val="TAC6"/>
            </w:pPr>
            <w:r>
              <w:t>1</w:t>
            </w:r>
          </w:p>
        </w:tc>
        <w:tc>
          <w:tcPr>
            <w:tcW w:w="643" w:type="auto"/>
          </w:tcPr>
          <w:p w14:paraId="49584C45" w14:textId="77777777" w:rsidR="0069522C" w:rsidRDefault="0069522C" w:rsidP="00355D13">
            <w:pPr>
              <w:pStyle w:val="TAC6"/>
            </w:pPr>
            <w:r>
              <w:t>16.4</w:t>
            </w:r>
          </w:p>
        </w:tc>
        <w:tc>
          <w:tcPr>
            <w:tcW w:w="643" w:type="auto"/>
          </w:tcPr>
          <w:p w14:paraId="5B72BD65" w14:textId="77777777" w:rsidR="0069522C" w:rsidRDefault="0069522C" w:rsidP="00355D13">
            <w:pPr>
              <w:pStyle w:val="TAC6"/>
            </w:pPr>
            <w:r>
              <w:t>off</w:t>
            </w:r>
          </w:p>
        </w:tc>
        <w:tc>
          <w:tcPr>
            <w:tcW w:w="643" w:type="auto"/>
          </w:tcPr>
          <w:p w14:paraId="5BD8ACB9" w14:textId="77777777" w:rsidR="0069522C" w:rsidRDefault="0069522C" w:rsidP="00355D13">
            <w:pPr>
              <w:pStyle w:val="TAC6"/>
            </w:pPr>
            <w:r>
              <w:t>NWT</w:t>
            </w:r>
          </w:p>
        </w:tc>
        <w:tc>
          <w:tcPr>
            <w:tcW w:w="643" w:type="auto"/>
          </w:tcPr>
          <w:p w14:paraId="226717AA" w14:textId="77777777" w:rsidR="0069522C" w:rsidRDefault="0069522C" w:rsidP="00355D13">
            <w:pPr>
              <w:pStyle w:val="TAC6"/>
            </w:pPr>
            <w:r>
              <w:t>3.78</w:t>
            </w:r>
          </w:p>
        </w:tc>
        <w:tc>
          <w:tcPr>
            <w:tcW w:w="643" w:type="auto"/>
          </w:tcPr>
          <w:p w14:paraId="6803A228" w14:textId="77777777" w:rsidR="0069522C" w:rsidRDefault="0069522C" w:rsidP="00355D13">
            <w:pPr>
              <w:pStyle w:val="TAC6"/>
            </w:pPr>
            <w:r>
              <w:t>0.92</w:t>
            </w:r>
          </w:p>
        </w:tc>
        <w:tc>
          <w:tcPr>
            <w:tcW w:w="643" w:type="auto"/>
          </w:tcPr>
          <w:p w14:paraId="6E70CAB8" w14:textId="77777777" w:rsidR="0069522C" w:rsidRDefault="0069522C" w:rsidP="00355D13">
            <w:pPr>
              <w:pStyle w:val="TAC6"/>
            </w:pPr>
            <w:r>
              <w:t>c10</w:t>
            </w:r>
          </w:p>
        </w:tc>
        <w:tc>
          <w:tcPr>
            <w:tcW w:w="643" w:type="auto"/>
          </w:tcPr>
          <w:p w14:paraId="781DEE26" w14:textId="77777777" w:rsidR="0069522C" w:rsidRDefault="0069522C" w:rsidP="00355D13">
            <w:pPr>
              <w:pStyle w:val="TAC6"/>
            </w:pPr>
            <w:r>
              <w:t>4x7.2</w:t>
            </w:r>
          </w:p>
        </w:tc>
        <w:tc>
          <w:tcPr>
            <w:tcW w:w="643" w:type="auto"/>
          </w:tcPr>
          <w:p w14:paraId="2F462B01" w14:textId="77777777" w:rsidR="0069522C" w:rsidRDefault="0069522C" w:rsidP="00355D13">
            <w:pPr>
              <w:pStyle w:val="TAC6"/>
            </w:pPr>
            <w:r>
              <w:t>2.66</w:t>
            </w:r>
          </w:p>
        </w:tc>
        <w:tc>
          <w:tcPr>
            <w:tcW w:w="643" w:type="auto"/>
          </w:tcPr>
          <w:p w14:paraId="31ECA14D" w14:textId="77777777" w:rsidR="0069522C" w:rsidRDefault="0069522C" w:rsidP="00355D13">
            <w:pPr>
              <w:pStyle w:val="TAC6"/>
            </w:pPr>
            <w:r>
              <w:t>0.88</w:t>
            </w:r>
          </w:p>
        </w:tc>
        <w:tc>
          <w:tcPr>
            <w:tcW w:w="643" w:type="auto"/>
          </w:tcPr>
          <w:p w14:paraId="5DF4DBF1" w14:textId="77777777" w:rsidR="0069522C" w:rsidRDefault="0069522C" w:rsidP="00355D13">
            <w:pPr>
              <w:pStyle w:val="TAC6"/>
            </w:pPr>
            <w:r>
              <w:t>11.79</w:t>
            </w:r>
          </w:p>
        </w:tc>
        <w:tc>
          <w:tcPr>
            <w:tcW w:w="643" w:type="auto"/>
          </w:tcPr>
          <w:p w14:paraId="15A685A5" w14:textId="77777777" w:rsidR="0069522C" w:rsidRDefault="0069522C" w:rsidP="00355D13">
            <w:pPr>
              <w:pStyle w:val="TAC6"/>
            </w:pPr>
            <w:r>
              <w:t>BT</w:t>
            </w:r>
          </w:p>
        </w:tc>
        <w:tc>
          <w:tcPr>
            <w:tcW w:w="643" w:type="auto"/>
            <w:shd w:val="clear" w:color="auto" w:fill="ADD8E6"/>
          </w:tcPr>
          <w:p w14:paraId="3061BD4B" w14:textId="77777777" w:rsidR="0069522C" w:rsidRDefault="0069522C" w:rsidP="00355D13">
            <w:pPr>
              <w:pStyle w:val="TAC6"/>
            </w:pPr>
            <w:r>
              <w:t>EXCEED</w:t>
            </w:r>
          </w:p>
        </w:tc>
      </w:tr>
      <w:tr w:rsidR="0069522C" w14:paraId="38E24D85" w14:textId="77777777" w:rsidTr="00355D13">
        <w:trPr>
          <w:jc w:val="center"/>
        </w:trPr>
        <w:tc>
          <w:tcPr>
            <w:tcW w:w="643" w:type="auto"/>
            <w:vMerge/>
          </w:tcPr>
          <w:p w14:paraId="2EDCD987" w14:textId="77777777" w:rsidR="0069522C" w:rsidRDefault="0069522C" w:rsidP="00355D13"/>
        </w:tc>
        <w:tc>
          <w:tcPr>
            <w:tcW w:w="643" w:type="auto"/>
          </w:tcPr>
          <w:p w14:paraId="6991D8A5" w14:textId="77777777" w:rsidR="0069522C" w:rsidRDefault="0069522C" w:rsidP="00355D13">
            <w:pPr>
              <w:pStyle w:val="TAC6"/>
            </w:pPr>
            <w:r>
              <w:t>c26</w:t>
            </w:r>
          </w:p>
        </w:tc>
        <w:tc>
          <w:tcPr>
            <w:tcW w:w="643" w:type="auto"/>
          </w:tcPr>
          <w:p w14:paraId="1B313285" w14:textId="77777777" w:rsidR="0069522C" w:rsidRDefault="0069522C" w:rsidP="00355D13">
            <w:pPr>
              <w:pStyle w:val="TAC6"/>
            </w:pPr>
            <w:r>
              <w:t>1</w:t>
            </w:r>
          </w:p>
        </w:tc>
        <w:tc>
          <w:tcPr>
            <w:tcW w:w="643" w:type="auto"/>
          </w:tcPr>
          <w:p w14:paraId="496BE677" w14:textId="77777777" w:rsidR="0069522C" w:rsidRDefault="0069522C" w:rsidP="00355D13">
            <w:pPr>
              <w:pStyle w:val="TAC6"/>
            </w:pPr>
            <w:r>
              <w:t>24.4</w:t>
            </w:r>
          </w:p>
        </w:tc>
        <w:tc>
          <w:tcPr>
            <w:tcW w:w="643" w:type="auto"/>
          </w:tcPr>
          <w:p w14:paraId="4B754E61" w14:textId="77777777" w:rsidR="0069522C" w:rsidRDefault="0069522C" w:rsidP="00355D13">
            <w:pPr>
              <w:pStyle w:val="TAC6"/>
            </w:pPr>
            <w:r>
              <w:t>off</w:t>
            </w:r>
          </w:p>
        </w:tc>
        <w:tc>
          <w:tcPr>
            <w:tcW w:w="643" w:type="auto"/>
          </w:tcPr>
          <w:p w14:paraId="6E4CAF56" w14:textId="77777777" w:rsidR="0069522C" w:rsidRDefault="0069522C" w:rsidP="00355D13">
            <w:pPr>
              <w:pStyle w:val="TAC6"/>
            </w:pPr>
            <w:r>
              <w:t>NWT</w:t>
            </w:r>
          </w:p>
        </w:tc>
        <w:tc>
          <w:tcPr>
            <w:tcW w:w="643" w:type="auto"/>
          </w:tcPr>
          <w:p w14:paraId="0EEF56C1" w14:textId="77777777" w:rsidR="0069522C" w:rsidRDefault="0069522C" w:rsidP="00355D13">
            <w:pPr>
              <w:pStyle w:val="TAC6"/>
            </w:pPr>
            <w:r>
              <w:t>3.71</w:t>
            </w:r>
          </w:p>
        </w:tc>
        <w:tc>
          <w:tcPr>
            <w:tcW w:w="643" w:type="auto"/>
          </w:tcPr>
          <w:p w14:paraId="0EDFDBCB" w14:textId="77777777" w:rsidR="0069522C" w:rsidRDefault="0069522C" w:rsidP="00355D13">
            <w:pPr>
              <w:pStyle w:val="TAC6"/>
            </w:pPr>
            <w:r>
              <w:t>0.86</w:t>
            </w:r>
          </w:p>
        </w:tc>
        <w:tc>
          <w:tcPr>
            <w:tcW w:w="643" w:type="auto"/>
          </w:tcPr>
          <w:p w14:paraId="3CFFBEA2" w14:textId="77777777" w:rsidR="0069522C" w:rsidRDefault="0069522C" w:rsidP="00355D13">
            <w:pPr>
              <w:pStyle w:val="TAC6"/>
            </w:pPr>
            <w:r>
              <w:t>c11</w:t>
            </w:r>
          </w:p>
        </w:tc>
        <w:tc>
          <w:tcPr>
            <w:tcW w:w="643" w:type="auto"/>
          </w:tcPr>
          <w:p w14:paraId="3A41160F" w14:textId="77777777" w:rsidR="0069522C" w:rsidRDefault="0069522C" w:rsidP="00355D13">
            <w:pPr>
              <w:pStyle w:val="TAC6"/>
            </w:pPr>
            <w:r>
              <w:t>4x8</w:t>
            </w:r>
          </w:p>
        </w:tc>
        <w:tc>
          <w:tcPr>
            <w:tcW w:w="643" w:type="auto"/>
          </w:tcPr>
          <w:p w14:paraId="6DF802AE" w14:textId="77777777" w:rsidR="0069522C" w:rsidRDefault="0069522C" w:rsidP="00355D13">
            <w:pPr>
              <w:pStyle w:val="TAC6"/>
            </w:pPr>
            <w:r>
              <w:t>2.67</w:t>
            </w:r>
          </w:p>
        </w:tc>
        <w:tc>
          <w:tcPr>
            <w:tcW w:w="643" w:type="auto"/>
          </w:tcPr>
          <w:p w14:paraId="5E8BC71E" w14:textId="77777777" w:rsidR="0069522C" w:rsidRDefault="0069522C" w:rsidP="00355D13">
            <w:pPr>
              <w:pStyle w:val="TAC6"/>
            </w:pPr>
            <w:r>
              <w:t>0.87</w:t>
            </w:r>
          </w:p>
        </w:tc>
        <w:tc>
          <w:tcPr>
            <w:tcW w:w="643" w:type="auto"/>
          </w:tcPr>
          <w:p w14:paraId="3362B81E" w14:textId="77777777" w:rsidR="0069522C" w:rsidRDefault="0069522C" w:rsidP="00355D13">
            <w:pPr>
              <w:pStyle w:val="TAC6"/>
            </w:pPr>
            <w:r>
              <w:t>11.35</w:t>
            </w:r>
          </w:p>
        </w:tc>
        <w:tc>
          <w:tcPr>
            <w:tcW w:w="643" w:type="auto"/>
          </w:tcPr>
          <w:p w14:paraId="6D3E3827" w14:textId="77777777" w:rsidR="0069522C" w:rsidRDefault="0069522C" w:rsidP="00355D13">
            <w:pPr>
              <w:pStyle w:val="TAC6"/>
            </w:pPr>
            <w:r>
              <w:t>BT</w:t>
            </w:r>
          </w:p>
        </w:tc>
        <w:tc>
          <w:tcPr>
            <w:tcW w:w="643" w:type="auto"/>
            <w:shd w:val="clear" w:color="auto" w:fill="ADD8E6"/>
          </w:tcPr>
          <w:p w14:paraId="06FD2788" w14:textId="77777777" w:rsidR="0069522C" w:rsidRDefault="0069522C" w:rsidP="00355D13">
            <w:pPr>
              <w:pStyle w:val="TAC6"/>
            </w:pPr>
            <w:r>
              <w:t>EXCEED</w:t>
            </w:r>
          </w:p>
        </w:tc>
      </w:tr>
      <w:tr w:rsidR="0069522C" w14:paraId="41ECB4A4" w14:textId="77777777" w:rsidTr="00355D13">
        <w:trPr>
          <w:jc w:val="center"/>
        </w:trPr>
        <w:tc>
          <w:tcPr>
            <w:tcW w:w="643" w:type="auto"/>
            <w:vMerge/>
          </w:tcPr>
          <w:p w14:paraId="5CC4BB3C" w14:textId="77777777" w:rsidR="0069522C" w:rsidRDefault="0069522C" w:rsidP="00355D13"/>
        </w:tc>
        <w:tc>
          <w:tcPr>
            <w:tcW w:w="643" w:type="auto"/>
          </w:tcPr>
          <w:p w14:paraId="024FD76D" w14:textId="77777777" w:rsidR="0069522C" w:rsidRDefault="0069522C" w:rsidP="00355D13">
            <w:pPr>
              <w:pStyle w:val="TAC6"/>
            </w:pPr>
            <w:r>
              <w:t>c27</w:t>
            </w:r>
          </w:p>
        </w:tc>
        <w:tc>
          <w:tcPr>
            <w:tcW w:w="643" w:type="auto"/>
          </w:tcPr>
          <w:p w14:paraId="4C080FEB" w14:textId="77777777" w:rsidR="0069522C" w:rsidRDefault="0069522C" w:rsidP="00355D13">
            <w:pPr>
              <w:pStyle w:val="TAC6"/>
            </w:pPr>
            <w:r>
              <w:t>1</w:t>
            </w:r>
          </w:p>
        </w:tc>
        <w:tc>
          <w:tcPr>
            <w:tcW w:w="643" w:type="auto"/>
          </w:tcPr>
          <w:p w14:paraId="6C57815D" w14:textId="77777777" w:rsidR="0069522C" w:rsidRDefault="0069522C" w:rsidP="00355D13">
            <w:pPr>
              <w:pStyle w:val="TAC6"/>
            </w:pPr>
            <w:r>
              <w:t>32</w:t>
            </w:r>
          </w:p>
        </w:tc>
        <w:tc>
          <w:tcPr>
            <w:tcW w:w="643" w:type="auto"/>
          </w:tcPr>
          <w:p w14:paraId="740AB934" w14:textId="77777777" w:rsidR="0069522C" w:rsidRDefault="0069522C" w:rsidP="00355D13">
            <w:pPr>
              <w:pStyle w:val="TAC6"/>
            </w:pPr>
            <w:r>
              <w:t>off</w:t>
            </w:r>
          </w:p>
        </w:tc>
        <w:tc>
          <w:tcPr>
            <w:tcW w:w="643" w:type="auto"/>
          </w:tcPr>
          <w:p w14:paraId="5A6FF9CC" w14:textId="77777777" w:rsidR="0069522C" w:rsidRDefault="0069522C" w:rsidP="00355D13">
            <w:pPr>
              <w:pStyle w:val="TAC6"/>
            </w:pPr>
            <w:r>
              <w:t>NWT</w:t>
            </w:r>
          </w:p>
        </w:tc>
        <w:tc>
          <w:tcPr>
            <w:tcW w:w="643" w:type="auto"/>
          </w:tcPr>
          <w:p w14:paraId="14CEF555" w14:textId="77777777" w:rsidR="0069522C" w:rsidRDefault="0069522C" w:rsidP="00355D13">
            <w:pPr>
              <w:pStyle w:val="TAC6"/>
            </w:pPr>
            <w:r>
              <w:t>3.84</w:t>
            </w:r>
          </w:p>
        </w:tc>
        <w:tc>
          <w:tcPr>
            <w:tcW w:w="643" w:type="auto"/>
          </w:tcPr>
          <w:p w14:paraId="62A678C5" w14:textId="77777777" w:rsidR="0069522C" w:rsidRDefault="0069522C" w:rsidP="00355D13">
            <w:pPr>
              <w:pStyle w:val="TAC6"/>
            </w:pPr>
            <w:r>
              <w:t>0.76</w:t>
            </w:r>
          </w:p>
        </w:tc>
        <w:tc>
          <w:tcPr>
            <w:tcW w:w="643" w:type="auto"/>
          </w:tcPr>
          <w:p w14:paraId="277414EE" w14:textId="77777777" w:rsidR="0069522C" w:rsidRDefault="0069522C" w:rsidP="00355D13">
            <w:pPr>
              <w:pStyle w:val="TAC6"/>
            </w:pPr>
            <w:r>
              <w:t>c12</w:t>
            </w:r>
          </w:p>
        </w:tc>
        <w:tc>
          <w:tcPr>
            <w:tcW w:w="643" w:type="auto"/>
          </w:tcPr>
          <w:p w14:paraId="2B53AF80" w14:textId="77777777" w:rsidR="0069522C" w:rsidRDefault="0069522C" w:rsidP="00355D13">
            <w:pPr>
              <w:pStyle w:val="TAC6"/>
            </w:pPr>
            <w:r>
              <w:t>4x9.6</w:t>
            </w:r>
          </w:p>
        </w:tc>
        <w:tc>
          <w:tcPr>
            <w:tcW w:w="643" w:type="auto"/>
          </w:tcPr>
          <w:p w14:paraId="44808E74" w14:textId="77777777" w:rsidR="0069522C" w:rsidRDefault="0069522C" w:rsidP="00355D13">
            <w:pPr>
              <w:pStyle w:val="TAC6"/>
            </w:pPr>
            <w:r>
              <w:t>3.73</w:t>
            </w:r>
          </w:p>
        </w:tc>
        <w:tc>
          <w:tcPr>
            <w:tcW w:w="643" w:type="auto"/>
          </w:tcPr>
          <w:p w14:paraId="12E5C086" w14:textId="77777777" w:rsidR="0069522C" w:rsidRDefault="0069522C" w:rsidP="00355D13">
            <w:pPr>
              <w:pStyle w:val="TAC6"/>
            </w:pPr>
            <w:r>
              <w:t>0.78</w:t>
            </w:r>
          </w:p>
        </w:tc>
        <w:tc>
          <w:tcPr>
            <w:tcW w:w="643" w:type="auto"/>
          </w:tcPr>
          <w:p w14:paraId="131799FE" w14:textId="77777777" w:rsidR="0069522C" w:rsidRDefault="0069522C" w:rsidP="00355D13">
            <w:pPr>
              <w:pStyle w:val="TAC6"/>
            </w:pPr>
            <w:r>
              <w:t>1.36</w:t>
            </w:r>
          </w:p>
        </w:tc>
        <w:tc>
          <w:tcPr>
            <w:tcW w:w="643" w:type="auto"/>
          </w:tcPr>
          <w:p w14:paraId="0B7B596D" w14:textId="77777777" w:rsidR="0069522C" w:rsidRDefault="0069522C" w:rsidP="00355D13">
            <w:pPr>
              <w:pStyle w:val="TAC6"/>
            </w:pPr>
            <w:r>
              <w:t>NWT</w:t>
            </w:r>
          </w:p>
        </w:tc>
        <w:tc>
          <w:tcPr>
            <w:tcW w:w="643" w:type="auto"/>
          </w:tcPr>
          <w:p w14:paraId="16226E43" w14:textId="77777777" w:rsidR="0069522C" w:rsidRDefault="0069522C" w:rsidP="00355D13">
            <w:pPr>
              <w:pStyle w:val="TAC6"/>
            </w:pPr>
            <w:r>
              <w:t>PASS</w:t>
            </w:r>
          </w:p>
        </w:tc>
      </w:tr>
      <w:tr w:rsidR="0069522C" w14:paraId="4456B121" w14:textId="77777777" w:rsidTr="00355D13">
        <w:trPr>
          <w:jc w:val="center"/>
        </w:trPr>
        <w:tc>
          <w:tcPr>
            <w:tcW w:w="643" w:type="auto"/>
            <w:vMerge/>
          </w:tcPr>
          <w:p w14:paraId="30DAC92D" w14:textId="77777777" w:rsidR="0069522C" w:rsidRDefault="0069522C" w:rsidP="00355D13"/>
        </w:tc>
        <w:tc>
          <w:tcPr>
            <w:tcW w:w="643" w:type="auto"/>
          </w:tcPr>
          <w:p w14:paraId="546495C5" w14:textId="77777777" w:rsidR="0069522C" w:rsidRDefault="0069522C" w:rsidP="00355D13">
            <w:pPr>
              <w:pStyle w:val="TAC6"/>
            </w:pPr>
            <w:r>
              <w:t>c28</w:t>
            </w:r>
          </w:p>
        </w:tc>
        <w:tc>
          <w:tcPr>
            <w:tcW w:w="643" w:type="auto"/>
          </w:tcPr>
          <w:p w14:paraId="31D278EA" w14:textId="77777777" w:rsidR="0069522C" w:rsidRDefault="0069522C" w:rsidP="00355D13">
            <w:pPr>
              <w:pStyle w:val="TAC6"/>
            </w:pPr>
            <w:r>
              <w:t>1</w:t>
            </w:r>
          </w:p>
        </w:tc>
        <w:tc>
          <w:tcPr>
            <w:tcW w:w="643" w:type="auto"/>
          </w:tcPr>
          <w:p w14:paraId="72757462" w14:textId="77777777" w:rsidR="0069522C" w:rsidRDefault="0069522C" w:rsidP="00355D13">
            <w:pPr>
              <w:pStyle w:val="TAC6"/>
            </w:pPr>
            <w:r>
              <w:t>48</w:t>
            </w:r>
          </w:p>
        </w:tc>
        <w:tc>
          <w:tcPr>
            <w:tcW w:w="643" w:type="auto"/>
          </w:tcPr>
          <w:p w14:paraId="1EFEC977" w14:textId="77777777" w:rsidR="0069522C" w:rsidRDefault="0069522C" w:rsidP="00355D13">
            <w:pPr>
              <w:pStyle w:val="TAC6"/>
            </w:pPr>
            <w:r>
              <w:t>off</w:t>
            </w:r>
          </w:p>
        </w:tc>
        <w:tc>
          <w:tcPr>
            <w:tcW w:w="643" w:type="auto"/>
          </w:tcPr>
          <w:p w14:paraId="2F83A96E" w14:textId="77777777" w:rsidR="0069522C" w:rsidRDefault="0069522C" w:rsidP="00355D13">
            <w:pPr>
              <w:pStyle w:val="TAC6"/>
            </w:pPr>
            <w:r>
              <w:t>NWT</w:t>
            </w:r>
          </w:p>
        </w:tc>
        <w:tc>
          <w:tcPr>
            <w:tcW w:w="643" w:type="auto"/>
          </w:tcPr>
          <w:p w14:paraId="6907BA93" w14:textId="77777777" w:rsidR="0069522C" w:rsidRDefault="0069522C" w:rsidP="00355D13">
            <w:pPr>
              <w:pStyle w:val="TAC6"/>
            </w:pPr>
            <w:r>
              <w:t>4.28</w:t>
            </w:r>
          </w:p>
        </w:tc>
        <w:tc>
          <w:tcPr>
            <w:tcW w:w="643" w:type="auto"/>
          </w:tcPr>
          <w:p w14:paraId="688D7C88" w14:textId="77777777" w:rsidR="0069522C" w:rsidRDefault="0069522C" w:rsidP="00355D13">
            <w:pPr>
              <w:pStyle w:val="TAC6"/>
            </w:pPr>
            <w:r>
              <w:t>0.64</w:t>
            </w:r>
          </w:p>
        </w:tc>
        <w:tc>
          <w:tcPr>
            <w:tcW w:w="643" w:type="auto"/>
          </w:tcPr>
          <w:p w14:paraId="16EF5329" w14:textId="77777777" w:rsidR="0069522C" w:rsidRDefault="0069522C" w:rsidP="00355D13">
            <w:pPr>
              <w:pStyle w:val="TAC6"/>
            </w:pPr>
            <w:r>
              <w:t>c13</w:t>
            </w:r>
          </w:p>
        </w:tc>
        <w:tc>
          <w:tcPr>
            <w:tcW w:w="643" w:type="auto"/>
          </w:tcPr>
          <w:p w14:paraId="765618FE" w14:textId="77777777" w:rsidR="0069522C" w:rsidRDefault="0069522C" w:rsidP="00355D13">
            <w:pPr>
              <w:pStyle w:val="TAC6"/>
            </w:pPr>
            <w:r>
              <w:t>4x16.4</w:t>
            </w:r>
          </w:p>
        </w:tc>
        <w:tc>
          <w:tcPr>
            <w:tcW w:w="643" w:type="auto"/>
          </w:tcPr>
          <w:p w14:paraId="6009C4F4" w14:textId="77777777" w:rsidR="0069522C" w:rsidRDefault="0069522C" w:rsidP="00355D13">
            <w:pPr>
              <w:pStyle w:val="TAC6"/>
            </w:pPr>
            <w:r>
              <w:t>4.15</w:t>
            </w:r>
          </w:p>
        </w:tc>
        <w:tc>
          <w:tcPr>
            <w:tcW w:w="643" w:type="auto"/>
          </w:tcPr>
          <w:p w14:paraId="71D5A811" w14:textId="77777777" w:rsidR="0069522C" w:rsidRDefault="0069522C" w:rsidP="00355D13">
            <w:pPr>
              <w:pStyle w:val="TAC6"/>
            </w:pPr>
            <w:r>
              <w:t>0.78</w:t>
            </w:r>
          </w:p>
        </w:tc>
        <w:tc>
          <w:tcPr>
            <w:tcW w:w="643" w:type="auto"/>
          </w:tcPr>
          <w:p w14:paraId="2C9D95CE" w14:textId="77777777" w:rsidR="0069522C" w:rsidRDefault="0069522C" w:rsidP="00355D13">
            <w:pPr>
              <w:pStyle w:val="TAC6"/>
            </w:pPr>
            <w:r>
              <w:t>1.71</w:t>
            </w:r>
          </w:p>
        </w:tc>
        <w:tc>
          <w:tcPr>
            <w:tcW w:w="643" w:type="auto"/>
          </w:tcPr>
          <w:p w14:paraId="3488BC9B" w14:textId="77777777" w:rsidR="0069522C" w:rsidRDefault="0069522C" w:rsidP="00355D13">
            <w:pPr>
              <w:pStyle w:val="TAC6"/>
            </w:pPr>
            <w:r>
              <w:t>BT</w:t>
            </w:r>
          </w:p>
        </w:tc>
        <w:tc>
          <w:tcPr>
            <w:tcW w:w="643" w:type="auto"/>
            <w:shd w:val="clear" w:color="auto" w:fill="ADD8E6"/>
          </w:tcPr>
          <w:p w14:paraId="7CB845B2" w14:textId="77777777" w:rsidR="0069522C" w:rsidRDefault="0069522C" w:rsidP="00355D13">
            <w:pPr>
              <w:pStyle w:val="TAC6"/>
            </w:pPr>
            <w:r>
              <w:t>EXCEED</w:t>
            </w:r>
          </w:p>
        </w:tc>
      </w:tr>
      <w:tr w:rsidR="0069522C" w14:paraId="2B750989" w14:textId="77777777" w:rsidTr="00355D13">
        <w:trPr>
          <w:jc w:val="center"/>
        </w:trPr>
        <w:tc>
          <w:tcPr>
            <w:tcW w:w="643" w:type="auto"/>
            <w:vMerge/>
          </w:tcPr>
          <w:p w14:paraId="4CD61561" w14:textId="77777777" w:rsidR="0069522C" w:rsidRDefault="0069522C" w:rsidP="00355D13"/>
        </w:tc>
        <w:tc>
          <w:tcPr>
            <w:tcW w:w="643" w:type="auto"/>
          </w:tcPr>
          <w:p w14:paraId="4BFF14A3" w14:textId="77777777" w:rsidR="0069522C" w:rsidRDefault="0069522C" w:rsidP="00355D13">
            <w:pPr>
              <w:pStyle w:val="TAC6"/>
            </w:pPr>
            <w:r>
              <w:t>c29</w:t>
            </w:r>
          </w:p>
        </w:tc>
        <w:tc>
          <w:tcPr>
            <w:tcW w:w="643" w:type="auto"/>
          </w:tcPr>
          <w:p w14:paraId="13C7885C" w14:textId="77777777" w:rsidR="0069522C" w:rsidRDefault="0069522C" w:rsidP="00355D13">
            <w:pPr>
              <w:pStyle w:val="TAC6"/>
            </w:pPr>
            <w:r>
              <w:t>1</w:t>
            </w:r>
          </w:p>
        </w:tc>
        <w:tc>
          <w:tcPr>
            <w:tcW w:w="643" w:type="auto"/>
          </w:tcPr>
          <w:p w14:paraId="68C6EE69" w14:textId="77777777" w:rsidR="0069522C" w:rsidRDefault="0069522C" w:rsidP="00355D13">
            <w:pPr>
              <w:pStyle w:val="TAC6"/>
            </w:pPr>
            <w:r>
              <w:t>64</w:t>
            </w:r>
          </w:p>
        </w:tc>
        <w:tc>
          <w:tcPr>
            <w:tcW w:w="643" w:type="auto"/>
          </w:tcPr>
          <w:p w14:paraId="32B52CCE" w14:textId="77777777" w:rsidR="0069522C" w:rsidRDefault="0069522C" w:rsidP="00355D13">
            <w:pPr>
              <w:pStyle w:val="TAC6"/>
            </w:pPr>
            <w:r>
              <w:t>off</w:t>
            </w:r>
          </w:p>
        </w:tc>
        <w:tc>
          <w:tcPr>
            <w:tcW w:w="643" w:type="auto"/>
          </w:tcPr>
          <w:p w14:paraId="6B849B92" w14:textId="77777777" w:rsidR="0069522C" w:rsidRDefault="0069522C" w:rsidP="00355D13">
            <w:pPr>
              <w:pStyle w:val="TAC6"/>
            </w:pPr>
            <w:r>
              <w:t>NWT</w:t>
            </w:r>
          </w:p>
        </w:tc>
        <w:tc>
          <w:tcPr>
            <w:tcW w:w="643" w:type="auto"/>
          </w:tcPr>
          <w:p w14:paraId="59512DD8" w14:textId="77777777" w:rsidR="0069522C" w:rsidRDefault="0069522C" w:rsidP="00355D13">
            <w:pPr>
              <w:pStyle w:val="TAC6"/>
            </w:pPr>
            <w:r>
              <w:t>4.24</w:t>
            </w:r>
          </w:p>
        </w:tc>
        <w:tc>
          <w:tcPr>
            <w:tcW w:w="643" w:type="auto"/>
          </w:tcPr>
          <w:p w14:paraId="1A589069" w14:textId="77777777" w:rsidR="0069522C" w:rsidRDefault="0069522C" w:rsidP="00355D13">
            <w:pPr>
              <w:pStyle w:val="TAC6"/>
            </w:pPr>
            <w:r>
              <w:t>0.71</w:t>
            </w:r>
          </w:p>
        </w:tc>
        <w:tc>
          <w:tcPr>
            <w:tcW w:w="643" w:type="auto"/>
          </w:tcPr>
          <w:p w14:paraId="52A8D6EC" w14:textId="77777777" w:rsidR="0069522C" w:rsidRDefault="0069522C" w:rsidP="00355D13">
            <w:pPr>
              <w:pStyle w:val="TAC6"/>
            </w:pPr>
            <w:r>
              <w:t>c14</w:t>
            </w:r>
          </w:p>
        </w:tc>
        <w:tc>
          <w:tcPr>
            <w:tcW w:w="643" w:type="auto"/>
          </w:tcPr>
          <w:p w14:paraId="324A0037" w14:textId="77777777" w:rsidR="0069522C" w:rsidRDefault="0069522C" w:rsidP="00355D13">
            <w:pPr>
              <w:pStyle w:val="TAC6"/>
            </w:pPr>
            <w:r>
              <w:t>4x24.4</w:t>
            </w:r>
          </w:p>
        </w:tc>
        <w:tc>
          <w:tcPr>
            <w:tcW w:w="643" w:type="auto"/>
          </w:tcPr>
          <w:p w14:paraId="5BF707B5" w14:textId="77777777" w:rsidR="0069522C" w:rsidRDefault="0069522C" w:rsidP="00355D13">
            <w:pPr>
              <w:pStyle w:val="TAC6"/>
            </w:pPr>
            <w:r>
              <w:t>4.32</w:t>
            </w:r>
          </w:p>
        </w:tc>
        <w:tc>
          <w:tcPr>
            <w:tcW w:w="643" w:type="auto"/>
          </w:tcPr>
          <w:p w14:paraId="2EEFA0C4" w14:textId="77777777" w:rsidR="0069522C" w:rsidRDefault="0069522C" w:rsidP="00355D13">
            <w:pPr>
              <w:pStyle w:val="TAC6"/>
            </w:pPr>
            <w:r>
              <w:t>0.74</w:t>
            </w:r>
          </w:p>
        </w:tc>
        <w:tc>
          <w:tcPr>
            <w:tcW w:w="643" w:type="auto"/>
          </w:tcPr>
          <w:p w14:paraId="39F75C44" w14:textId="77777777" w:rsidR="0069522C" w:rsidRDefault="0069522C" w:rsidP="00355D13">
            <w:pPr>
              <w:pStyle w:val="TAC6"/>
            </w:pPr>
            <w:r>
              <w:t>-1.02</w:t>
            </w:r>
          </w:p>
        </w:tc>
        <w:tc>
          <w:tcPr>
            <w:tcW w:w="643" w:type="auto"/>
          </w:tcPr>
          <w:p w14:paraId="619B671B" w14:textId="77777777" w:rsidR="0069522C" w:rsidRDefault="0069522C" w:rsidP="00355D13">
            <w:pPr>
              <w:pStyle w:val="TAC6"/>
            </w:pPr>
            <w:r>
              <w:t>NWT</w:t>
            </w:r>
          </w:p>
        </w:tc>
        <w:tc>
          <w:tcPr>
            <w:tcW w:w="643" w:type="auto"/>
          </w:tcPr>
          <w:p w14:paraId="21CF5ED0" w14:textId="77777777" w:rsidR="0069522C" w:rsidRDefault="0069522C" w:rsidP="00355D13">
            <w:pPr>
              <w:pStyle w:val="TAC6"/>
            </w:pPr>
            <w:r>
              <w:t>PASS</w:t>
            </w:r>
          </w:p>
        </w:tc>
      </w:tr>
      <w:tr w:rsidR="0069522C" w14:paraId="587FA54E" w14:textId="77777777" w:rsidTr="00355D13">
        <w:trPr>
          <w:jc w:val="center"/>
        </w:trPr>
        <w:tc>
          <w:tcPr>
            <w:tcW w:w="643" w:type="auto"/>
            <w:vMerge/>
          </w:tcPr>
          <w:p w14:paraId="43FB9A8C" w14:textId="77777777" w:rsidR="0069522C" w:rsidRDefault="0069522C" w:rsidP="00355D13"/>
        </w:tc>
        <w:tc>
          <w:tcPr>
            <w:tcW w:w="643" w:type="auto"/>
          </w:tcPr>
          <w:p w14:paraId="2664B52B" w14:textId="77777777" w:rsidR="0069522C" w:rsidRDefault="0069522C" w:rsidP="00355D13">
            <w:pPr>
              <w:pStyle w:val="TAC6"/>
            </w:pPr>
            <w:r>
              <w:t>c30</w:t>
            </w:r>
          </w:p>
        </w:tc>
        <w:tc>
          <w:tcPr>
            <w:tcW w:w="643" w:type="auto"/>
          </w:tcPr>
          <w:p w14:paraId="0086F0F7" w14:textId="77777777" w:rsidR="0069522C" w:rsidRDefault="0069522C" w:rsidP="00355D13">
            <w:pPr>
              <w:pStyle w:val="TAC6"/>
            </w:pPr>
            <w:r>
              <w:t>1</w:t>
            </w:r>
          </w:p>
        </w:tc>
        <w:tc>
          <w:tcPr>
            <w:tcW w:w="643" w:type="auto"/>
          </w:tcPr>
          <w:p w14:paraId="53D6EC00" w14:textId="77777777" w:rsidR="0069522C" w:rsidRDefault="0069522C" w:rsidP="00355D13">
            <w:pPr>
              <w:pStyle w:val="TAC6"/>
            </w:pPr>
            <w:r>
              <w:t>80</w:t>
            </w:r>
          </w:p>
        </w:tc>
        <w:tc>
          <w:tcPr>
            <w:tcW w:w="643" w:type="auto"/>
          </w:tcPr>
          <w:p w14:paraId="7728A5A6" w14:textId="77777777" w:rsidR="0069522C" w:rsidRDefault="0069522C" w:rsidP="00355D13">
            <w:pPr>
              <w:pStyle w:val="TAC6"/>
            </w:pPr>
            <w:r>
              <w:t>off</w:t>
            </w:r>
          </w:p>
        </w:tc>
        <w:tc>
          <w:tcPr>
            <w:tcW w:w="643" w:type="auto"/>
          </w:tcPr>
          <w:p w14:paraId="6D67BAF3" w14:textId="77777777" w:rsidR="0069522C" w:rsidRDefault="0069522C" w:rsidP="00355D13">
            <w:pPr>
              <w:pStyle w:val="TAC6"/>
            </w:pPr>
            <w:r>
              <w:t>NWT</w:t>
            </w:r>
          </w:p>
        </w:tc>
        <w:tc>
          <w:tcPr>
            <w:tcW w:w="643" w:type="auto"/>
          </w:tcPr>
          <w:p w14:paraId="3F7C00FA" w14:textId="77777777" w:rsidR="0069522C" w:rsidRDefault="0069522C" w:rsidP="00355D13">
            <w:pPr>
              <w:pStyle w:val="TAC6"/>
            </w:pPr>
            <w:r>
              <w:t>4.29</w:t>
            </w:r>
          </w:p>
        </w:tc>
        <w:tc>
          <w:tcPr>
            <w:tcW w:w="643" w:type="auto"/>
          </w:tcPr>
          <w:p w14:paraId="133E44AD" w14:textId="77777777" w:rsidR="0069522C" w:rsidRDefault="0069522C" w:rsidP="00355D13">
            <w:pPr>
              <w:pStyle w:val="TAC6"/>
            </w:pPr>
            <w:r>
              <w:t>0.67</w:t>
            </w:r>
          </w:p>
        </w:tc>
        <w:tc>
          <w:tcPr>
            <w:tcW w:w="643" w:type="auto"/>
          </w:tcPr>
          <w:p w14:paraId="56DD49C2" w14:textId="77777777" w:rsidR="0069522C" w:rsidRDefault="0069522C" w:rsidP="00355D13">
            <w:pPr>
              <w:pStyle w:val="TAC6"/>
            </w:pPr>
            <w:r>
              <w:t>c14</w:t>
            </w:r>
          </w:p>
        </w:tc>
        <w:tc>
          <w:tcPr>
            <w:tcW w:w="643" w:type="auto"/>
          </w:tcPr>
          <w:p w14:paraId="02637810" w14:textId="77777777" w:rsidR="0069522C" w:rsidRDefault="0069522C" w:rsidP="00355D13">
            <w:pPr>
              <w:pStyle w:val="TAC6"/>
            </w:pPr>
            <w:r>
              <w:t>4x24.4</w:t>
            </w:r>
          </w:p>
        </w:tc>
        <w:tc>
          <w:tcPr>
            <w:tcW w:w="643" w:type="auto"/>
          </w:tcPr>
          <w:p w14:paraId="3D01B675" w14:textId="77777777" w:rsidR="0069522C" w:rsidRDefault="0069522C" w:rsidP="00355D13">
            <w:pPr>
              <w:pStyle w:val="TAC6"/>
            </w:pPr>
            <w:r>
              <w:t>4.32</w:t>
            </w:r>
          </w:p>
        </w:tc>
        <w:tc>
          <w:tcPr>
            <w:tcW w:w="643" w:type="auto"/>
          </w:tcPr>
          <w:p w14:paraId="05C18CA3" w14:textId="77777777" w:rsidR="0069522C" w:rsidRDefault="0069522C" w:rsidP="00355D13">
            <w:pPr>
              <w:pStyle w:val="TAC6"/>
            </w:pPr>
            <w:r>
              <w:t>0.74</w:t>
            </w:r>
          </w:p>
        </w:tc>
        <w:tc>
          <w:tcPr>
            <w:tcW w:w="643" w:type="auto"/>
          </w:tcPr>
          <w:p w14:paraId="6D3D036F" w14:textId="77777777" w:rsidR="0069522C" w:rsidRDefault="0069522C" w:rsidP="00355D13">
            <w:pPr>
              <w:pStyle w:val="TAC6"/>
            </w:pPr>
            <w:r>
              <w:t>-0.38</w:t>
            </w:r>
          </w:p>
        </w:tc>
        <w:tc>
          <w:tcPr>
            <w:tcW w:w="643" w:type="auto"/>
          </w:tcPr>
          <w:p w14:paraId="58B99855" w14:textId="77777777" w:rsidR="0069522C" w:rsidRDefault="0069522C" w:rsidP="00355D13">
            <w:pPr>
              <w:pStyle w:val="TAC6"/>
            </w:pPr>
            <w:r>
              <w:t>NWT</w:t>
            </w:r>
          </w:p>
        </w:tc>
        <w:tc>
          <w:tcPr>
            <w:tcW w:w="643" w:type="auto"/>
          </w:tcPr>
          <w:p w14:paraId="6315DB01" w14:textId="77777777" w:rsidR="0069522C" w:rsidRDefault="0069522C" w:rsidP="00355D13">
            <w:pPr>
              <w:pStyle w:val="TAC6"/>
            </w:pPr>
            <w:r>
              <w:t>PASS</w:t>
            </w:r>
          </w:p>
        </w:tc>
      </w:tr>
      <w:tr w:rsidR="0069522C" w14:paraId="30114D1F" w14:textId="77777777" w:rsidTr="00355D13">
        <w:trPr>
          <w:jc w:val="center"/>
        </w:trPr>
        <w:tc>
          <w:tcPr>
            <w:tcW w:w="643" w:type="auto"/>
            <w:vMerge/>
          </w:tcPr>
          <w:p w14:paraId="33F5896A" w14:textId="77777777" w:rsidR="0069522C" w:rsidRDefault="0069522C" w:rsidP="00355D13"/>
        </w:tc>
        <w:tc>
          <w:tcPr>
            <w:tcW w:w="643" w:type="auto"/>
            <w:vMerge w:val="restart"/>
          </w:tcPr>
          <w:p w14:paraId="6DA56672" w14:textId="77777777" w:rsidR="0069522C" w:rsidRDefault="0069522C" w:rsidP="00355D13">
            <w:pPr>
              <w:pStyle w:val="TAC6"/>
            </w:pPr>
            <w:r>
              <w:t>c31</w:t>
            </w:r>
          </w:p>
        </w:tc>
        <w:tc>
          <w:tcPr>
            <w:tcW w:w="643" w:type="auto"/>
          </w:tcPr>
          <w:p w14:paraId="7D58136E" w14:textId="77777777" w:rsidR="0069522C" w:rsidRDefault="0069522C" w:rsidP="00355D13">
            <w:pPr>
              <w:pStyle w:val="TAC6"/>
            </w:pPr>
            <w:r>
              <w:t>1</w:t>
            </w:r>
          </w:p>
        </w:tc>
        <w:tc>
          <w:tcPr>
            <w:tcW w:w="643" w:type="auto"/>
          </w:tcPr>
          <w:p w14:paraId="36EE5215" w14:textId="77777777" w:rsidR="0069522C" w:rsidRDefault="0069522C" w:rsidP="00355D13">
            <w:pPr>
              <w:pStyle w:val="TAC6"/>
            </w:pPr>
            <w:r>
              <w:t>13.2</w:t>
            </w:r>
          </w:p>
        </w:tc>
        <w:tc>
          <w:tcPr>
            <w:tcW w:w="643" w:type="auto"/>
          </w:tcPr>
          <w:p w14:paraId="6FCFB17D" w14:textId="77777777" w:rsidR="0069522C" w:rsidRDefault="0069522C" w:rsidP="00355D13">
            <w:pPr>
              <w:pStyle w:val="TAC6"/>
            </w:pPr>
            <w:r>
              <w:t>on</w:t>
            </w:r>
          </w:p>
        </w:tc>
        <w:tc>
          <w:tcPr>
            <w:tcW w:w="643" w:type="auto"/>
          </w:tcPr>
          <w:p w14:paraId="0DD8FBA7" w14:textId="77777777" w:rsidR="0069522C" w:rsidRDefault="0069522C" w:rsidP="00355D13">
            <w:pPr>
              <w:pStyle w:val="TAC6"/>
            </w:pPr>
            <w:r>
              <w:t>NWT</w:t>
            </w:r>
          </w:p>
        </w:tc>
        <w:tc>
          <w:tcPr>
            <w:tcW w:w="643" w:type="auto"/>
          </w:tcPr>
          <w:p w14:paraId="583AF73B" w14:textId="77777777" w:rsidR="0069522C" w:rsidRDefault="0069522C" w:rsidP="00355D13">
            <w:pPr>
              <w:pStyle w:val="TAC6"/>
            </w:pPr>
            <w:r>
              <w:t>3.25</w:t>
            </w:r>
          </w:p>
        </w:tc>
        <w:tc>
          <w:tcPr>
            <w:tcW w:w="643" w:type="auto"/>
          </w:tcPr>
          <w:p w14:paraId="692B69CC" w14:textId="77777777" w:rsidR="0069522C" w:rsidRDefault="0069522C" w:rsidP="00355D13">
            <w:pPr>
              <w:pStyle w:val="TAC6"/>
            </w:pPr>
            <w:r>
              <w:t>0.88</w:t>
            </w:r>
          </w:p>
        </w:tc>
        <w:tc>
          <w:tcPr>
            <w:tcW w:w="643" w:type="auto"/>
          </w:tcPr>
          <w:p w14:paraId="4186AF5F" w14:textId="77777777" w:rsidR="0069522C" w:rsidRDefault="0069522C" w:rsidP="00355D13">
            <w:pPr>
              <w:pStyle w:val="TAC6"/>
            </w:pPr>
            <w:r>
              <w:t>c18</w:t>
            </w:r>
          </w:p>
        </w:tc>
        <w:tc>
          <w:tcPr>
            <w:tcW w:w="643" w:type="auto"/>
          </w:tcPr>
          <w:p w14:paraId="67029771" w14:textId="77777777" w:rsidR="0069522C" w:rsidRDefault="0069522C" w:rsidP="00355D13">
            <w:pPr>
              <w:pStyle w:val="TAC6"/>
            </w:pPr>
            <w:r>
              <w:t>3x7.2</w:t>
            </w:r>
          </w:p>
        </w:tc>
        <w:tc>
          <w:tcPr>
            <w:tcW w:w="643" w:type="auto"/>
          </w:tcPr>
          <w:p w14:paraId="6978B246" w14:textId="77777777" w:rsidR="0069522C" w:rsidRDefault="0069522C" w:rsidP="00355D13">
            <w:pPr>
              <w:pStyle w:val="TAC6"/>
            </w:pPr>
            <w:r>
              <w:t>2.52</w:t>
            </w:r>
          </w:p>
        </w:tc>
        <w:tc>
          <w:tcPr>
            <w:tcW w:w="643" w:type="auto"/>
          </w:tcPr>
          <w:p w14:paraId="565C1AAB" w14:textId="77777777" w:rsidR="0069522C" w:rsidRDefault="0069522C" w:rsidP="00355D13">
            <w:pPr>
              <w:pStyle w:val="TAC6"/>
            </w:pPr>
            <w:r>
              <w:t>0.8</w:t>
            </w:r>
          </w:p>
        </w:tc>
        <w:tc>
          <w:tcPr>
            <w:tcW w:w="643" w:type="auto"/>
          </w:tcPr>
          <w:p w14:paraId="2677F9E6" w14:textId="77777777" w:rsidR="0069522C" w:rsidRDefault="0069522C" w:rsidP="00355D13">
            <w:pPr>
              <w:pStyle w:val="TAC6"/>
            </w:pPr>
            <w:r>
              <w:t>8.24</w:t>
            </w:r>
          </w:p>
        </w:tc>
        <w:tc>
          <w:tcPr>
            <w:tcW w:w="643" w:type="auto"/>
          </w:tcPr>
          <w:p w14:paraId="63BAB5FC" w14:textId="77777777" w:rsidR="0069522C" w:rsidRDefault="0069522C" w:rsidP="00355D13">
            <w:pPr>
              <w:pStyle w:val="TAC6"/>
            </w:pPr>
            <w:r>
              <w:t>BT</w:t>
            </w:r>
          </w:p>
        </w:tc>
        <w:tc>
          <w:tcPr>
            <w:tcW w:w="643" w:type="auto"/>
            <w:shd w:val="clear" w:color="auto" w:fill="ADD8E6"/>
          </w:tcPr>
          <w:p w14:paraId="0CE45EB0" w14:textId="77777777" w:rsidR="0069522C" w:rsidRDefault="0069522C" w:rsidP="00355D13">
            <w:pPr>
              <w:pStyle w:val="TAC6"/>
            </w:pPr>
            <w:r>
              <w:t>EXCEED</w:t>
            </w:r>
          </w:p>
        </w:tc>
      </w:tr>
      <w:tr w:rsidR="0069522C" w14:paraId="4DE731FD" w14:textId="77777777" w:rsidTr="00355D13">
        <w:trPr>
          <w:jc w:val="center"/>
        </w:trPr>
        <w:tc>
          <w:tcPr>
            <w:tcW w:w="643" w:type="auto"/>
            <w:vMerge/>
          </w:tcPr>
          <w:p w14:paraId="22C8672B" w14:textId="77777777" w:rsidR="0069522C" w:rsidRDefault="0069522C" w:rsidP="00355D13"/>
        </w:tc>
        <w:tc>
          <w:tcPr>
            <w:tcW w:w="643" w:type="auto"/>
            <w:vMerge/>
          </w:tcPr>
          <w:p w14:paraId="7D2AAC57" w14:textId="77777777" w:rsidR="0069522C" w:rsidRDefault="0069522C" w:rsidP="00355D13"/>
        </w:tc>
        <w:tc>
          <w:tcPr>
            <w:tcW w:w="643" w:type="auto"/>
          </w:tcPr>
          <w:p w14:paraId="69228FFF" w14:textId="77777777" w:rsidR="0069522C" w:rsidRDefault="0069522C" w:rsidP="00355D13">
            <w:pPr>
              <w:pStyle w:val="TAC6"/>
            </w:pPr>
            <w:r>
              <w:t>2</w:t>
            </w:r>
          </w:p>
        </w:tc>
        <w:tc>
          <w:tcPr>
            <w:tcW w:w="643" w:type="auto"/>
          </w:tcPr>
          <w:p w14:paraId="6DFB165B" w14:textId="77777777" w:rsidR="0069522C" w:rsidRDefault="0069522C" w:rsidP="00355D13">
            <w:pPr>
              <w:pStyle w:val="TAC6"/>
            </w:pPr>
            <w:r>
              <w:t>13.2</w:t>
            </w:r>
          </w:p>
        </w:tc>
        <w:tc>
          <w:tcPr>
            <w:tcW w:w="643" w:type="auto"/>
          </w:tcPr>
          <w:p w14:paraId="54959067" w14:textId="77777777" w:rsidR="0069522C" w:rsidRDefault="0069522C" w:rsidP="00355D13">
            <w:pPr>
              <w:pStyle w:val="TAC6"/>
            </w:pPr>
            <w:r>
              <w:t>on</w:t>
            </w:r>
          </w:p>
        </w:tc>
        <w:tc>
          <w:tcPr>
            <w:tcW w:w="643" w:type="auto"/>
          </w:tcPr>
          <w:p w14:paraId="08D19643" w14:textId="77777777" w:rsidR="0069522C" w:rsidRDefault="0069522C" w:rsidP="00355D13">
            <w:pPr>
              <w:pStyle w:val="TAC6"/>
            </w:pPr>
            <w:r>
              <w:t>NWT</w:t>
            </w:r>
          </w:p>
        </w:tc>
        <w:tc>
          <w:tcPr>
            <w:tcW w:w="643" w:type="auto"/>
          </w:tcPr>
          <w:p w14:paraId="6B7E4FD2" w14:textId="77777777" w:rsidR="0069522C" w:rsidRDefault="0069522C" w:rsidP="00355D13">
            <w:pPr>
              <w:pStyle w:val="TAC6"/>
            </w:pPr>
            <w:r>
              <w:t>3.25</w:t>
            </w:r>
          </w:p>
        </w:tc>
        <w:tc>
          <w:tcPr>
            <w:tcW w:w="643" w:type="auto"/>
          </w:tcPr>
          <w:p w14:paraId="67C91011" w14:textId="77777777" w:rsidR="0069522C" w:rsidRDefault="0069522C" w:rsidP="00355D13">
            <w:pPr>
              <w:pStyle w:val="TAC6"/>
            </w:pPr>
            <w:r>
              <w:t>0.88</w:t>
            </w:r>
          </w:p>
        </w:tc>
        <w:tc>
          <w:tcPr>
            <w:tcW w:w="643" w:type="auto"/>
          </w:tcPr>
          <w:p w14:paraId="277A41DB" w14:textId="77777777" w:rsidR="0069522C" w:rsidRDefault="0069522C" w:rsidP="00355D13">
            <w:pPr>
              <w:pStyle w:val="TAC6"/>
            </w:pPr>
            <w:r>
              <w:t>c15</w:t>
            </w:r>
          </w:p>
        </w:tc>
        <w:tc>
          <w:tcPr>
            <w:tcW w:w="643" w:type="auto"/>
          </w:tcPr>
          <w:p w14:paraId="183D34B2" w14:textId="77777777" w:rsidR="0069522C" w:rsidRDefault="0069522C" w:rsidP="00355D13">
            <w:pPr>
              <w:pStyle w:val="TAC6"/>
            </w:pPr>
            <w:r>
              <w:t>2x7.2</w:t>
            </w:r>
          </w:p>
        </w:tc>
        <w:tc>
          <w:tcPr>
            <w:tcW w:w="643" w:type="auto"/>
          </w:tcPr>
          <w:p w14:paraId="7F1B44BC" w14:textId="77777777" w:rsidR="0069522C" w:rsidRDefault="0069522C" w:rsidP="00355D13">
            <w:pPr>
              <w:pStyle w:val="TAC6"/>
            </w:pPr>
            <w:r>
              <w:t>2.46</w:t>
            </w:r>
          </w:p>
        </w:tc>
        <w:tc>
          <w:tcPr>
            <w:tcW w:w="643" w:type="auto"/>
          </w:tcPr>
          <w:p w14:paraId="5428E9B7" w14:textId="77777777" w:rsidR="0069522C" w:rsidRDefault="0069522C" w:rsidP="00355D13">
            <w:pPr>
              <w:pStyle w:val="TAC6"/>
            </w:pPr>
            <w:r>
              <w:t>0.88</w:t>
            </w:r>
          </w:p>
        </w:tc>
        <w:tc>
          <w:tcPr>
            <w:tcW w:w="643" w:type="auto"/>
          </w:tcPr>
          <w:p w14:paraId="409AF06A" w14:textId="77777777" w:rsidR="0069522C" w:rsidRDefault="0069522C" w:rsidP="00355D13">
            <w:pPr>
              <w:pStyle w:val="TAC6"/>
            </w:pPr>
            <w:r>
              <w:t>8.49</w:t>
            </w:r>
          </w:p>
        </w:tc>
        <w:tc>
          <w:tcPr>
            <w:tcW w:w="643" w:type="auto"/>
          </w:tcPr>
          <w:p w14:paraId="1305F1AB" w14:textId="77777777" w:rsidR="0069522C" w:rsidRDefault="0069522C" w:rsidP="00355D13">
            <w:pPr>
              <w:pStyle w:val="TAC6"/>
            </w:pPr>
            <w:r>
              <w:t>BT</w:t>
            </w:r>
          </w:p>
        </w:tc>
        <w:tc>
          <w:tcPr>
            <w:tcW w:w="643" w:type="auto"/>
            <w:shd w:val="clear" w:color="auto" w:fill="ADD8E6"/>
          </w:tcPr>
          <w:p w14:paraId="6614FAD2" w14:textId="77777777" w:rsidR="0069522C" w:rsidRDefault="0069522C" w:rsidP="00355D13">
            <w:pPr>
              <w:pStyle w:val="TAC6"/>
            </w:pPr>
            <w:r>
              <w:t>EXCEED</w:t>
            </w:r>
          </w:p>
        </w:tc>
      </w:tr>
      <w:tr w:rsidR="0069522C" w14:paraId="35F54D2D" w14:textId="77777777" w:rsidTr="00355D13">
        <w:trPr>
          <w:jc w:val="center"/>
        </w:trPr>
        <w:tc>
          <w:tcPr>
            <w:tcW w:w="643" w:type="auto"/>
            <w:vMerge/>
          </w:tcPr>
          <w:p w14:paraId="39759FBC" w14:textId="77777777" w:rsidR="0069522C" w:rsidRDefault="0069522C" w:rsidP="00355D13"/>
        </w:tc>
        <w:tc>
          <w:tcPr>
            <w:tcW w:w="643" w:type="auto"/>
            <w:vMerge w:val="restart"/>
          </w:tcPr>
          <w:p w14:paraId="707DCD8E" w14:textId="77777777" w:rsidR="0069522C" w:rsidRDefault="0069522C" w:rsidP="00355D13">
            <w:pPr>
              <w:pStyle w:val="TAC6"/>
            </w:pPr>
            <w:r>
              <w:t>c32</w:t>
            </w:r>
          </w:p>
        </w:tc>
        <w:tc>
          <w:tcPr>
            <w:tcW w:w="643" w:type="auto"/>
          </w:tcPr>
          <w:p w14:paraId="2543ADC2" w14:textId="77777777" w:rsidR="0069522C" w:rsidRDefault="0069522C" w:rsidP="00355D13">
            <w:pPr>
              <w:pStyle w:val="TAC6"/>
            </w:pPr>
            <w:r>
              <w:t>1</w:t>
            </w:r>
          </w:p>
        </w:tc>
        <w:tc>
          <w:tcPr>
            <w:tcW w:w="643" w:type="auto"/>
          </w:tcPr>
          <w:p w14:paraId="306DB7FB" w14:textId="77777777" w:rsidR="0069522C" w:rsidRDefault="0069522C" w:rsidP="00355D13">
            <w:pPr>
              <w:pStyle w:val="TAC6"/>
            </w:pPr>
            <w:r>
              <w:t>16.4</w:t>
            </w:r>
          </w:p>
        </w:tc>
        <w:tc>
          <w:tcPr>
            <w:tcW w:w="643" w:type="auto"/>
          </w:tcPr>
          <w:p w14:paraId="7C37DD1D" w14:textId="77777777" w:rsidR="0069522C" w:rsidRDefault="0069522C" w:rsidP="00355D13">
            <w:pPr>
              <w:pStyle w:val="TAC6"/>
            </w:pPr>
            <w:r>
              <w:t>on</w:t>
            </w:r>
          </w:p>
        </w:tc>
        <w:tc>
          <w:tcPr>
            <w:tcW w:w="643" w:type="auto"/>
          </w:tcPr>
          <w:p w14:paraId="062AA5F0" w14:textId="77777777" w:rsidR="0069522C" w:rsidRDefault="0069522C" w:rsidP="00355D13">
            <w:pPr>
              <w:pStyle w:val="TAC6"/>
            </w:pPr>
            <w:r>
              <w:t>NWT</w:t>
            </w:r>
          </w:p>
        </w:tc>
        <w:tc>
          <w:tcPr>
            <w:tcW w:w="643" w:type="auto"/>
          </w:tcPr>
          <w:p w14:paraId="2D2C9A2B" w14:textId="77777777" w:rsidR="0069522C" w:rsidRDefault="0069522C" w:rsidP="00355D13">
            <w:pPr>
              <w:pStyle w:val="TAC6"/>
            </w:pPr>
            <w:r>
              <w:t>3.58</w:t>
            </w:r>
          </w:p>
        </w:tc>
        <w:tc>
          <w:tcPr>
            <w:tcW w:w="643" w:type="auto"/>
          </w:tcPr>
          <w:p w14:paraId="23231D05" w14:textId="77777777" w:rsidR="0069522C" w:rsidRDefault="0069522C" w:rsidP="00355D13">
            <w:pPr>
              <w:pStyle w:val="TAC6"/>
            </w:pPr>
            <w:r>
              <w:t>0.86</w:t>
            </w:r>
          </w:p>
        </w:tc>
        <w:tc>
          <w:tcPr>
            <w:tcW w:w="643" w:type="auto"/>
          </w:tcPr>
          <w:p w14:paraId="151D018A" w14:textId="77777777" w:rsidR="0069522C" w:rsidRDefault="0069522C" w:rsidP="00355D13">
            <w:pPr>
              <w:pStyle w:val="TAC6"/>
            </w:pPr>
            <w:r>
              <w:t>c19</w:t>
            </w:r>
          </w:p>
        </w:tc>
        <w:tc>
          <w:tcPr>
            <w:tcW w:w="643" w:type="auto"/>
          </w:tcPr>
          <w:p w14:paraId="14D0D1DE" w14:textId="77777777" w:rsidR="0069522C" w:rsidRDefault="0069522C" w:rsidP="00355D13">
            <w:pPr>
              <w:pStyle w:val="TAC6"/>
            </w:pPr>
            <w:r>
              <w:t>4x7.2</w:t>
            </w:r>
          </w:p>
        </w:tc>
        <w:tc>
          <w:tcPr>
            <w:tcW w:w="643" w:type="auto"/>
          </w:tcPr>
          <w:p w14:paraId="2A0FF71C" w14:textId="77777777" w:rsidR="0069522C" w:rsidRDefault="0069522C" w:rsidP="00355D13">
            <w:pPr>
              <w:pStyle w:val="TAC6"/>
            </w:pPr>
            <w:r>
              <w:t>2.57</w:t>
            </w:r>
          </w:p>
        </w:tc>
        <w:tc>
          <w:tcPr>
            <w:tcW w:w="643" w:type="auto"/>
          </w:tcPr>
          <w:p w14:paraId="4187AF42" w14:textId="77777777" w:rsidR="0069522C" w:rsidRDefault="0069522C" w:rsidP="00355D13">
            <w:pPr>
              <w:pStyle w:val="TAC6"/>
            </w:pPr>
            <w:r>
              <w:t>0.86</w:t>
            </w:r>
          </w:p>
        </w:tc>
        <w:tc>
          <w:tcPr>
            <w:tcW w:w="643" w:type="auto"/>
          </w:tcPr>
          <w:p w14:paraId="0D5B58C3" w14:textId="77777777" w:rsidR="0069522C" w:rsidRDefault="0069522C" w:rsidP="00355D13">
            <w:pPr>
              <w:pStyle w:val="TAC6"/>
            </w:pPr>
            <w:r>
              <w:t>11.13</w:t>
            </w:r>
          </w:p>
        </w:tc>
        <w:tc>
          <w:tcPr>
            <w:tcW w:w="643" w:type="auto"/>
          </w:tcPr>
          <w:p w14:paraId="0468E5E5" w14:textId="77777777" w:rsidR="0069522C" w:rsidRDefault="0069522C" w:rsidP="00355D13">
            <w:pPr>
              <w:pStyle w:val="TAC6"/>
            </w:pPr>
            <w:r>
              <w:t>BT</w:t>
            </w:r>
          </w:p>
        </w:tc>
        <w:tc>
          <w:tcPr>
            <w:tcW w:w="643" w:type="auto"/>
            <w:shd w:val="clear" w:color="auto" w:fill="ADD8E6"/>
          </w:tcPr>
          <w:p w14:paraId="47482662" w14:textId="77777777" w:rsidR="0069522C" w:rsidRDefault="0069522C" w:rsidP="00355D13">
            <w:pPr>
              <w:pStyle w:val="TAC6"/>
            </w:pPr>
            <w:r>
              <w:t>EXCEED</w:t>
            </w:r>
          </w:p>
        </w:tc>
      </w:tr>
      <w:tr w:rsidR="0069522C" w14:paraId="427A80E6" w14:textId="77777777" w:rsidTr="00355D13">
        <w:trPr>
          <w:jc w:val="center"/>
        </w:trPr>
        <w:tc>
          <w:tcPr>
            <w:tcW w:w="643" w:type="auto"/>
            <w:vMerge/>
          </w:tcPr>
          <w:p w14:paraId="1E9E8D71" w14:textId="77777777" w:rsidR="0069522C" w:rsidRDefault="0069522C" w:rsidP="00355D13"/>
        </w:tc>
        <w:tc>
          <w:tcPr>
            <w:tcW w:w="643" w:type="auto"/>
            <w:vMerge/>
          </w:tcPr>
          <w:p w14:paraId="43A4F693" w14:textId="77777777" w:rsidR="0069522C" w:rsidRDefault="0069522C" w:rsidP="00355D13"/>
        </w:tc>
        <w:tc>
          <w:tcPr>
            <w:tcW w:w="643" w:type="auto"/>
          </w:tcPr>
          <w:p w14:paraId="2A944D08" w14:textId="77777777" w:rsidR="0069522C" w:rsidRDefault="0069522C" w:rsidP="00355D13">
            <w:pPr>
              <w:pStyle w:val="TAC6"/>
            </w:pPr>
            <w:r>
              <w:t>2</w:t>
            </w:r>
          </w:p>
        </w:tc>
        <w:tc>
          <w:tcPr>
            <w:tcW w:w="643" w:type="auto"/>
          </w:tcPr>
          <w:p w14:paraId="165BE767" w14:textId="77777777" w:rsidR="0069522C" w:rsidRDefault="0069522C" w:rsidP="00355D13">
            <w:pPr>
              <w:pStyle w:val="TAC6"/>
            </w:pPr>
            <w:r>
              <w:t>16.4</w:t>
            </w:r>
          </w:p>
        </w:tc>
        <w:tc>
          <w:tcPr>
            <w:tcW w:w="643" w:type="auto"/>
          </w:tcPr>
          <w:p w14:paraId="5EC9166F" w14:textId="77777777" w:rsidR="0069522C" w:rsidRDefault="0069522C" w:rsidP="00355D13">
            <w:pPr>
              <w:pStyle w:val="TAC6"/>
            </w:pPr>
            <w:r>
              <w:t>on</w:t>
            </w:r>
          </w:p>
        </w:tc>
        <w:tc>
          <w:tcPr>
            <w:tcW w:w="643" w:type="auto"/>
          </w:tcPr>
          <w:p w14:paraId="636E8D1E" w14:textId="77777777" w:rsidR="0069522C" w:rsidRDefault="0069522C" w:rsidP="00355D13">
            <w:pPr>
              <w:pStyle w:val="TAC6"/>
            </w:pPr>
            <w:r>
              <w:t>NWT</w:t>
            </w:r>
          </w:p>
        </w:tc>
        <w:tc>
          <w:tcPr>
            <w:tcW w:w="643" w:type="auto"/>
          </w:tcPr>
          <w:p w14:paraId="2328AE36" w14:textId="77777777" w:rsidR="0069522C" w:rsidRDefault="0069522C" w:rsidP="00355D13">
            <w:pPr>
              <w:pStyle w:val="TAC6"/>
            </w:pPr>
            <w:r>
              <w:t>3.58</w:t>
            </w:r>
          </w:p>
        </w:tc>
        <w:tc>
          <w:tcPr>
            <w:tcW w:w="643" w:type="auto"/>
          </w:tcPr>
          <w:p w14:paraId="6AB02030" w14:textId="77777777" w:rsidR="0069522C" w:rsidRDefault="0069522C" w:rsidP="00355D13">
            <w:pPr>
              <w:pStyle w:val="TAC6"/>
            </w:pPr>
            <w:r>
              <w:t>0.86</w:t>
            </w:r>
          </w:p>
        </w:tc>
        <w:tc>
          <w:tcPr>
            <w:tcW w:w="643" w:type="auto"/>
          </w:tcPr>
          <w:p w14:paraId="01CFB1B9" w14:textId="77777777" w:rsidR="0069522C" w:rsidRDefault="0069522C" w:rsidP="00355D13">
            <w:pPr>
              <w:pStyle w:val="TAC6"/>
            </w:pPr>
            <w:r>
              <w:t>c15</w:t>
            </w:r>
          </w:p>
        </w:tc>
        <w:tc>
          <w:tcPr>
            <w:tcW w:w="643" w:type="auto"/>
          </w:tcPr>
          <w:p w14:paraId="17E1C958" w14:textId="77777777" w:rsidR="0069522C" w:rsidRDefault="0069522C" w:rsidP="00355D13">
            <w:pPr>
              <w:pStyle w:val="TAC6"/>
            </w:pPr>
            <w:r>
              <w:t>2x7.2</w:t>
            </w:r>
          </w:p>
        </w:tc>
        <w:tc>
          <w:tcPr>
            <w:tcW w:w="643" w:type="auto"/>
          </w:tcPr>
          <w:p w14:paraId="4BF60538" w14:textId="77777777" w:rsidR="0069522C" w:rsidRDefault="0069522C" w:rsidP="00355D13">
            <w:pPr>
              <w:pStyle w:val="TAC6"/>
            </w:pPr>
            <w:r>
              <w:t>2.46</w:t>
            </w:r>
          </w:p>
        </w:tc>
        <w:tc>
          <w:tcPr>
            <w:tcW w:w="643" w:type="auto"/>
          </w:tcPr>
          <w:p w14:paraId="3833146E" w14:textId="77777777" w:rsidR="0069522C" w:rsidRDefault="0069522C" w:rsidP="00355D13">
            <w:pPr>
              <w:pStyle w:val="TAC6"/>
            </w:pPr>
            <w:r>
              <w:t>0.88</w:t>
            </w:r>
          </w:p>
        </w:tc>
        <w:tc>
          <w:tcPr>
            <w:tcW w:w="643" w:type="auto"/>
          </w:tcPr>
          <w:p w14:paraId="1AA386B2" w14:textId="77777777" w:rsidR="0069522C" w:rsidRDefault="0069522C" w:rsidP="00355D13">
            <w:pPr>
              <w:pStyle w:val="TAC6"/>
            </w:pPr>
            <w:r>
              <w:t>12.25</w:t>
            </w:r>
          </w:p>
        </w:tc>
        <w:tc>
          <w:tcPr>
            <w:tcW w:w="643" w:type="auto"/>
          </w:tcPr>
          <w:p w14:paraId="0E732020" w14:textId="77777777" w:rsidR="0069522C" w:rsidRDefault="0069522C" w:rsidP="00355D13">
            <w:pPr>
              <w:pStyle w:val="TAC6"/>
            </w:pPr>
            <w:r>
              <w:t>BT</w:t>
            </w:r>
          </w:p>
        </w:tc>
        <w:tc>
          <w:tcPr>
            <w:tcW w:w="643" w:type="auto"/>
            <w:shd w:val="clear" w:color="auto" w:fill="ADD8E6"/>
          </w:tcPr>
          <w:p w14:paraId="71A42DB6" w14:textId="77777777" w:rsidR="0069522C" w:rsidRDefault="0069522C" w:rsidP="00355D13">
            <w:pPr>
              <w:pStyle w:val="TAC6"/>
            </w:pPr>
            <w:r>
              <w:t>EXCEED</w:t>
            </w:r>
          </w:p>
        </w:tc>
      </w:tr>
      <w:tr w:rsidR="0069522C" w14:paraId="65DB4553" w14:textId="77777777" w:rsidTr="00355D13">
        <w:trPr>
          <w:jc w:val="center"/>
        </w:trPr>
        <w:tc>
          <w:tcPr>
            <w:tcW w:w="643" w:type="auto"/>
            <w:vMerge/>
          </w:tcPr>
          <w:p w14:paraId="70AFD30A" w14:textId="77777777" w:rsidR="0069522C" w:rsidRDefault="0069522C" w:rsidP="00355D13"/>
        </w:tc>
        <w:tc>
          <w:tcPr>
            <w:tcW w:w="643" w:type="auto"/>
          </w:tcPr>
          <w:p w14:paraId="24401E85" w14:textId="77777777" w:rsidR="0069522C" w:rsidRDefault="0069522C" w:rsidP="00355D13">
            <w:pPr>
              <w:pStyle w:val="TAC6"/>
            </w:pPr>
            <w:r>
              <w:t>c33</w:t>
            </w:r>
          </w:p>
        </w:tc>
        <w:tc>
          <w:tcPr>
            <w:tcW w:w="643" w:type="auto"/>
          </w:tcPr>
          <w:p w14:paraId="4ADF9FC5" w14:textId="77777777" w:rsidR="0069522C" w:rsidRDefault="0069522C" w:rsidP="00355D13">
            <w:pPr>
              <w:pStyle w:val="TAC6"/>
            </w:pPr>
            <w:r>
              <w:t>1</w:t>
            </w:r>
          </w:p>
        </w:tc>
        <w:tc>
          <w:tcPr>
            <w:tcW w:w="643" w:type="auto"/>
          </w:tcPr>
          <w:p w14:paraId="00011F0A" w14:textId="77777777" w:rsidR="0069522C" w:rsidRDefault="0069522C" w:rsidP="00355D13">
            <w:pPr>
              <w:pStyle w:val="TAC6"/>
            </w:pPr>
            <w:r>
              <w:t>24.4</w:t>
            </w:r>
          </w:p>
        </w:tc>
        <w:tc>
          <w:tcPr>
            <w:tcW w:w="643" w:type="auto"/>
          </w:tcPr>
          <w:p w14:paraId="46106746" w14:textId="77777777" w:rsidR="0069522C" w:rsidRDefault="0069522C" w:rsidP="00355D13">
            <w:pPr>
              <w:pStyle w:val="TAC6"/>
            </w:pPr>
            <w:r>
              <w:t>on</w:t>
            </w:r>
          </w:p>
        </w:tc>
        <w:tc>
          <w:tcPr>
            <w:tcW w:w="643" w:type="auto"/>
          </w:tcPr>
          <w:p w14:paraId="7E56BB73" w14:textId="77777777" w:rsidR="0069522C" w:rsidRDefault="0069522C" w:rsidP="00355D13">
            <w:pPr>
              <w:pStyle w:val="TAC6"/>
            </w:pPr>
            <w:r>
              <w:t>NWT</w:t>
            </w:r>
          </w:p>
        </w:tc>
        <w:tc>
          <w:tcPr>
            <w:tcW w:w="643" w:type="auto"/>
          </w:tcPr>
          <w:p w14:paraId="60621C5E" w14:textId="77777777" w:rsidR="0069522C" w:rsidRDefault="0069522C" w:rsidP="00355D13">
            <w:pPr>
              <w:pStyle w:val="TAC6"/>
            </w:pPr>
            <w:r>
              <w:t>3.65</w:t>
            </w:r>
          </w:p>
        </w:tc>
        <w:tc>
          <w:tcPr>
            <w:tcW w:w="643" w:type="auto"/>
          </w:tcPr>
          <w:p w14:paraId="2EE72A13" w14:textId="77777777" w:rsidR="0069522C" w:rsidRDefault="0069522C" w:rsidP="00355D13">
            <w:pPr>
              <w:pStyle w:val="TAC6"/>
            </w:pPr>
            <w:r>
              <w:t>0.84</w:t>
            </w:r>
          </w:p>
        </w:tc>
        <w:tc>
          <w:tcPr>
            <w:tcW w:w="643" w:type="auto"/>
          </w:tcPr>
          <w:p w14:paraId="7545F244" w14:textId="77777777" w:rsidR="0069522C" w:rsidRDefault="0069522C" w:rsidP="00355D13">
            <w:pPr>
              <w:pStyle w:val="TAC6"/>
            </w:pPr>
            <w:r>
              <w:t>c20</w:t>
            </w:r>
          </w:p>
        </w:tc>
        <w:tc>
          <w:tcPr>
            <w:tcW w:w="643" w:type="auto"/>
          </w:tcPr>
          <w:p w14:paraId="176C12F7" w14:textId="77777777" w:rsidR="0069522C" w:rsidRDefault="0069522C" w:rsidP="00355D13">
            <w:pPr>
              <w:pStyle w:val="TAC6"/>
            </w:pPr>
            <w:r>
              <w:t>4x8</w:t>
            </w:r>
          </w:p>
        </w:tc>
        <w:tc>
          <w:tcPr>
            <w:tcW w:w="643" w:type="auto"/>
          </w:tcPr>
          <w:p w14:paraId="282055BD" w14:textId="77777777" w:rsidR="0069522C" w:rsidRDefault="0069522C" w:rsidP="00355D13">
            <w:pPr>
              <w:pStyle w:val="TAC6"/>
            </w:pPr>
            <w:r>
              <w:t>2.61</w:t>
            </w:r>
          </w:p>
        </w:tc>
        <w:tc>
          <w:tcPr>
            <w:tcW w:w="643" w:type="auto"/>
          </w:tcPr>
          <w:p w14:paraId="7B85FC7D" w14:textId="77777777" w:rsidR="0069522C" w:rsidRDefault="0069522C" w:rsidP="00355D13">
            <w:pPr>
              <w:pStyle w:val="TAC6"/>
            </w:pPr>
            <w:r>
              <w:t>0.87</w:t>
            </w:r>
          </w:p>
        </w:tc>
        <w:tc>
          <w:tcPr>
            <w:tcW w:w="643" w:type="auto"/>
          </w:tcPr>
          <w:p w14:paraId="5E343687" w14:textId="77777777" w:rsidR="0069522C" w:rsidRDefault="0069522C" w:rsidP="00355D13">
            <w:pPr>
              <w:pStyle w:val="TAC6"/>
            </w:pPr>
            <w:r>
              <w:t>11.63</w:t>
            </w:r>
          </w:p>
        </w:tc>
        <w:tc>
          <w:tcPr>
            <w:tcW w:w="643" w:type="auto"/>
          </w:tcPr>
          <w:p w14:paraId="141CC145" w14:textId="77777777" w:rsidR="0069522C" w:rsidRDefault="0069522C" w:rsidP="00355D13">
            <w:pPr>
              <w:pStyle w:val="TAC6"/>
            </w:pPr>
            <w:r>
              <w:t>BT</w:t>
            </w:r>
          </w:p>
        </w:tc>
        <w:tc>
          <w:tcPr>
            <w:tcW w:w="643" w:type="auto"/>
            <w:shd w:val="clear" w:color="auto" w:fill="ADD8E6"/>
          </w:tcPr>
          <w:p w14:paraId="2E2F40F2" w14:textId="77777777" w:rsidR="0069522C" w:rsidRDefault="0069522C" w:rsidP="00355D13">
            <w:pPr>
              <w:pStyle w:val="TAC6"/>
            </w:pPr>
            <w:r>
              <w:t>EXCEED</w:t>
            </w:r>
          </w:p>
        </w:tc>
      </w:tr>
      <w:tr w:rsidR="0069522C" w14:paraId="35C11F81" w14:textId="77777777" w:rsidTr="00355D13">
        <w:trPr>
          <w:jc w:val="center"/>
        </w:trPr>
        <w:tc>
          <w:tcPr>
            <w:tcW w:w="643" w:type="auto"/>
            <w:vMerge/>
          </w:tcPr>
          <w:p w14:paraId="27FF70F2" w14:textId="77777777" w:rsidR="0069522C" w:rsidRDefault="0069522C" w:rsidP="00355D13"/>
        </w:tc>
        <w:tc>
          <w:tcPr>
            <w:tcW w:w="643" w:type="auto"/>
            <w:vMerge w:val="restart"/>
          </w:tcPr>
          <w:p w14:paraId="0D9CCE0E" w14:textId="77777777" w:rsidR="0069522C" w:rsidRDefault="0069522C" w:rsidP="00355D13">
            <w:pPr>
              <w:pStyle w:val="TAC6"/>
            </w:pPr>
            <w:r>
              <w:t>c34</w:t>
            </w:r>
          </w:p>
        </w:tc>
        <w:tc>
          <w:tcPr>
            <w:tcW w:w="643" w:type="auto"/>
          </w:tcPr>
          <w:p w14:paraId="5399B644" w14:textId="77777777" w:rsidR="0069522C" w:rsidRDefault="0069522C" w:rsidP="00355D13">
            <w:pPr>
              <w:pStyle w:val="TAC6"/>
            </w:pPr>
            <w:r>
              <w:t>1</w:t>
            </w:r>
          </w:p>
        </w:tc>
        <w:tc>
          <w:tcPr>
            <w:tcW w:w="643" w:type="auto"/>
          </w:tcPr>
          <w:p w14:paraId="4AF23DF9" w14:textId="77777777" w:rsidR="0069522C" w:rsidRDefault="0069522C" w:rsidP="00355D13">
            <w:pPr>
              <w:pStyle w:val="TAC6"/>
            </w:pPr>
            <w:r>
              <w:t>32</w:t>
            </w:r>
          </w:p>
        </w:tc>
        <w:tc>
          <w:tcPr>
            <w:tcW w:w="643" w:type="auto"/>
          </w:tcPr>
          <w:p w14:paraId="4A40492E" w14:textId="77777777" w:rsidR="0069522C" w:rsidRDefault="0069522C" w:rsidP="00355D13">
            <w:pPr>
              <w:pStyle w:val="TAC6"/>
            </w:pPr>
            <w:r>
              <w:t>on</w:t>
            </w:r>
          </w:p>
        </w:tc>
        <w:tc>
          <w:tcPr>
            <w:tcW w:w="643" w:type="auto"/>
          </w:tcPr>
          <w:p w14:paraId="1F444DBE" w14:textId="77777777" w:rsidR="0069522C" w:rsidRDefault="0069522C" w:rsidP="00355D13">
            <w:pPr>
              <w:pStyle w:val="TAC6"/>
            </w:pPr>
            <w:r>
              <w:t>NWT</w:t>
            </w:r>
          </w:p>
        </w:tc>
        <w:tc>
          <w:tcPr>
            <w:tcW w:w="643" w:type="auto"/>
          </w:tcPr>
          <w:p w14:paraId="1A67384F" w14:textId="77777777" w:rsidR="0069522C" w:rsidRDefault="0069522C" w:rsidP="00355D13">
            <w:pPr>
              <w:pStyle w:val="TAC6"/>
            </w:pPr>
            <w:r>
              <w:t>3.86</w:t>
            </w:r>
          </w:p>
        </w:tc>
        <w:tc>
          <w:tcPr>
            <w:tcW w:w="643" w:type="auto"/>
          </w:tcPr>
          <w:p w14:paraId="04E7F0B7" w14:textId="77777777" w:rsidR="0069522C" w:rsidRDefault="0069522C" w:rsidP="00355D13">
            <w:pPr>
              <w:pStyle w:val="TAC6"/>
            </w:pPr>
            <w:r>
              <w:t>0.74</w:t>
            </w:r>
          </w:p>
        </w:tc>
        <w:tc>
          <w:tcPr>
            <w:tcW w:w="643" w:type="auto"/>
          </w:tcPr>
          <w:p w14:paraId="510A50EE" w14:textId="77777777" w:rsidR="0069522C" w:rsidRDefault="0069522C" w:rsidP="00355D13">
            <w:pPr>
              <w:pStyle w:val="TAC6"/>
            </w:pPr>
            <w:r>
              <w:t>c21</w:t>
            </w:r>
          </w:p>
        </w:tc>
        <w:tc>
          <w:tcPr>
            <w:tcW w:w="643" w:type="auto"/>
          </w:tcPr>
          <w:p w14:paraId="13CF99FF" w14:textId="77777777" w:rsidR="0069522C" w:rsidRDefault="0069522C" w:rsidP="00355D13">
            <w:pPr>
              <w:pStyle w:val="TAC6"/>
            </w:pPr>
            <w:r>
              <w:t>4x9.6</w:t>
            </w:r>
          </w:p>
        </w:tc>
        <w:tc>
          <w:tcPr>
            <w:tcW w:w="643" w:type="auto"/>
          </w:tcPr>
          <w:p w14:paraId="1E5395D1" w14:textId="77777777" w:rsidR="0069522C" w:rsidRDefault="0069522C" w:rsidP="00355D13">
            <w:pPr>
              <w:pStyle w:val="TAC6"/>
            </w:pPr>
            <w:r>
              <w:t>3.73</w:t>
            </w:r>
          </w:p>
        </w:tc>
        <w:tc>
          <w:tcPr>
            <w:tcW w:w="643" w:type="auto"/>
          </w:tcPr>
          <w:p w14:paraId="07A74606" w14:textId="77777777" w:rsidR="0069522C" w:rsidRDefault="0069522C" w:rsidP="00355D13">
            <w:pPr>
              <w:pStyle w:val="TAC6"/>
            </w:pPr>
            <w:r>
              <w:t>0.91</w:t>
            </w:r>
          </w:p>
        </w:tc>
        <w:tc>
          <w:tcPr>
            <w:tcW w:w="643" w:type="auto"/>
          </w:tcPr>
          <w:p w14:paraId="37361884" w14:textId="77777777" w:rsidR="0069522C" w:rsidRDefault="0069522C" w:rsidP="00355D13">
            <w:pPr>
              <w:pStyle w:val="TAC6"/>
            </w:pPr>
            <w:r>
              <w:t>1.46</w:t>
            </w:r>
          </w:p>
        </w:tc>
        <w:tc>
          <w:tcPr>
            <w:tcW w:w="643" w:type="auto"/>
          </w:tcPr>
          <w:p w14:paraId="31574C9B" w14:textId="77777777" w:rsidR="0069522C" w:rsidRDefault="0069522C" w:rsidP="00355D13">
            <w:pPr>
              <w:pStyle w:val="TAC6"/>
            </w:pPr>
            <w:r>
              <w:t>NWT</w:t>
            </w:r>
          </w:p>
        </w:tc>
        <w:tc>
          <w:tcPr>
            <w:tcW w:w="643" w:type="auto"/>
          </w:tcPr>
          <w:p w14:paraId="7D22A92D" w14:textId="77777777" w:rsidR="0069522C" w:rsidRDefault="0069522C" w:rsidP="00355D13">
            <w:pPr>
              <w:pStyle w:val="TAC6"/>
            </w:pPr>
            <w:r>
              <w:t>PASS</w:t>
            </w:r>
          </w:p>
        </w:tc>
      </w:tr>
      <w:tr w:rsidR="0069522C" w14:paraId="4186E65D" w14:textId="77777777" w:rsidTr="00355D13">
        <w:trPr>
          <w:jc w:val="center"/>
        </w:trPr>
        <w:tc>
          <w:tcPr>
            <w:tcW w:w="643" w:type="auto"/>
            <w:vMerge/>
          </w:tcPr>
          <w:p w14:paraId="4CE270F4" w14:textId="77777777" w:rsidR="0069522C" w:rsidRDefault="0069522C" w:rsidP="00355D13"/>
        </w:tc>
        <w:tc>
          <w:tcPr>
            <w:tcW w:w="643" w:type="auto"/>
            <w:vMerge/>
          </w:tcPr>
          <w:p w14:paraId="2614195C" w14:textId="77777777" w:rsidR="0069522C" w:rsidRDefault="0069522C" w:rsidP="00355D13"/>
        </w:tc>
        <w:tc>
          <w:tcPr>
            <w:tcW w:w="643" w:type="auto"/>
          </w:tcPr>
          <w:p w14:paraId="6C1D944B" w14:textId="77777777" w:rsidR="0069522C" w:rsidRDefault="0069522C" w:rsidP="00355D13">
            <w:pPr>
              <w:pStyle w:val="TAC6"/>
            </w:pPr>
            <w:r>
              <w:t>2</w:t>
            </w:r>
          </w:p>
        </w:tc>
        <w:tc>
          <w:tcPr>
            <w:tcW w:w="643" w:type="auto"/>
          </w:tcPr>
          <w:p w14:paraId="45CEF217" w14:textId="77777777" w:rsidR="0069522C" w:rsidRDefault="0069522C" w:rsidP="00355D13">
            <w:pPr>
              <w:pStyle w:val="TAC6"/>
            </w:pPr>
            <w:r>
              <w:t>32</w:t>
            </w:r>
          </w:p>
        </w:tc>
        <w:tc>
          <w:tcPr>
            <w:tcW w:w="643" w:type="auto"/>
          </w:tcPr>
          <w:p w14:paraId="2F2A251D" w14:textId="77777777" w:rsidR="0069522C" w:rsidRDefault="0069522C" w:rsidP="00355D13">
            <w:pPr>
              <w:pStyle w:val="TAC6"/>
            </w:pPr>
            <w:r>
              <w:t>on</w:t>
            </w:r>
          </w:p>
        </w:tc>
        <w:tc>
          <w:tcPr>
            <w:tcW w:w="643" w:type="auto"/>
          </w:tcPr>
          <w:p w14:paraId="7EDE8B52" w14:textId="77777777" w:rsidR="0069522C" w:rsidRDefault="0069522C" w:rsidP="00355D13">
            <w:pPr>
              <w:pStyle w:val="TAC6"/>
            </w:pPr>
            <w:r>
              <w:t>NWT</w:t>
            </w:r>
          </w:p>
        </w:tc>
        <w:tc>
          <w:tcPr>
            <w:tcW w:w="643" w:type="auto"/>
          </w:tcPr>
          <w:p w14:paraId="3A93B510" w14:textId="77777777" w:rsidR="0069522C" w:rsidRDefault="0069522C" w:rsidP="00355D13">
            <w:pPr>
              <w:pStyle w:val="TAC6"/>
            </w:pPr>
            <w:r>
              <w:t>3.86</w:t>
            </w:r>
          </w:p>
        </w:tc>
        <w:tc>
          <w:tcPr>
            <w:tcW w:w="643" w:type="auto"/>
          </w:tcPr>
          <w:p w14:paraId="4F95EC6C" w14:textId="77777777" w:rsidR="0069522C" w:rsidRDefault="0069522C" w:rsidP="00355D13">
            <w:pPr>
              <w:pStyle w:val="TAC6"/>
            </w:pPr>
            <w:r>
              <w:t>0.74</w:t>
            </w:r>
          </w:p>
        </w:tc>
        <w:tc>
          <w:tcPr>
            <w:tcW w:w="643" w:type="auto"/>
          </w:tcPr>
          <w:p w14:paraId="459BBB42" w14:textId="77777777" w:rsidR="0069522C" w:rsidRDefault="0069522C" w:rsidP="00355D13">
            <w:pPr>
              <w:pStyle w:val="TAC6"/>
            </w:pPr>
            <w:r>
              <w:t>c16</w:t>
            </w:r>
          </w:p>
        </w:tc>
        <w:tc>
          <w:tcPr>
            <w:tcW w:w="643" w:type="auto"/>
          </w:tcPr>
          <w:p w14:paraId="026BAC85" w14:textId="77777777" w:rsidR="0069522C" w:rsidRDefault="0069522C" w:rsidP="00355D13">
            <w:pPr>
              <w:pStyle w:val="TAC6"/>
            </w:pPr>
            <w:r>
              <w:t>2x9.6</w:t>
            </w:r>
          </w:p>
        </w:tc>
        <w:tc>
          <w:tcPr>
            <w:tcW w:w="643" w:type="auto"/>
          </w:tcPr>
          <w:p w14:paraId="77C6201D" w14:textId="77777777" w:rsidR="0069522C" w:rsidRDefault="0069522C" w:rsidP="00355D13">
            <w:pPr>
              <w:pStyle w:val="TAC6"/>
            </w:pPr>
            <w:r>
              <w:t>3.83</w:t>
            </w:r>
          </w:p>
        </w:tc>
        <w:tc>
          <w:tcPr>
            <w:tcW w:w="643" w:type="auto"/>
          </w:tcPr>
          <w:p w14:paraId="06CAE26A" w14:textId="77777777" w:rsidR="0069522C" w:rsidRDefault="0069522C" w:rsidP="00355D13">
            <w:pPr>
              <w:pStyle w:val="TAC6"/>
            </w:pPr>
            <w:r>
              <w:t>0.83</w:t>
            </w:r>
          </w:p>
        </w:tc>
        <w:tc>
          <w:tcPr>
            <w:tcW w:w="643" w:type="auto"/>
          </w:tcPr>
          <w:p w14:paraId="305CB9E0" w14:textId="77777777" w:rsidR="0069522C" w:rsidRDefault="0069522C" w:rsidP="00355D13">
            <w:pPr>
              <w:pStyle w:val="TAC6"/>
            </w:pPr>
            <w:r>
              <w:t>0.34</w:t>
            </w:r>
          </w:p>
        </w:tc>
        <w:tc>
          <w:tcPr>
            <w:tcW w:w="643" w:type="auto"/>
          </w:tcPr>
          <w:p w14:paraId="70539725" w14:textId="77777777" w:rsidR="0069522C" w:rsidRDefault="0069522C" w:rsidP="00355D13">
            <w:pPr>
              <w:pStyle w:val="TAC6"/>
            </w:pPr>
            <w:r>
              <w:t>NWT</w:t>
            </w:r>
          </w:p>
        </w:tc>
        <w:tc>
          <w:tcPr>
            <w:tcW w:w="643" w:type="auto"/>
          </w:tcPr>
          <w:p w14:paraId="51DA5F4D" w14:textId="77777777" w:rsidR="0069522C" w:rsidRDefault="0069522C" w:rsidP="00355D13">
            <w:pPr>
              <w:pStyle w:val="TAC6"/>
            </w:pPr>
            <w:r>
              <w:t>PASS</w:t>
            </w:r>
          </w:p>
        </w:tc>
      </w:tr>
      <w:tr w:rsidR="0069522C" w14:paraId="2C3E07BE" w14:textId="77777777" w:rsidTr="00355D13">
        <w:trPr>
          <w:jc w:val="center"/>
        </w:trPr>
        <w:tc>
          <w:tcPr>
            <w:tcW w:w="643" w:type="auto"/>
            <w:vMerge/>
          </w:tcPr>
          <w:p w14:paraId="6F404C02" w14:textId="77777777" w:rsidR="0069522C" w:rsidRDefault="0069522C" w:rsidP="00355D13"/>
        </w:tc>
        <w:tc>
          <w:tcPr>
            <w:tcW w:w="643" w:type="auto"/>
            <w:vMerge w:val="restart"/>
          </w:tcPr>
          <w:p w14:paraId="10B0DAD8" w14:textId="77777777" w:rsidR="0069522C" w:rsidRDefault="0069522C" w:rsidP="00355D13">
            <w:pPr>
              <w:pStyle w:val="TAC6"/>
            </w:pPr>
            <w:r>
              <w:t>c35</w:t>
            </w:r>
          </w:p>
        </w:tc>
        <w:tc>
          <w:tcPr>
            <w:tcW w:w="643" w:type="auto"/>
          </w:tcPr>
          <w:p w14:paraId="6BC85C85" w14:textId="77777777" w:rsidR="0069522C" w:rsidRDefault="0069522C" w:rsidP="00355D13">
            <w:pPr>
              <w:pStyle w:val="TAC6"/>
            </w:pPr>
            <w:r>
              <w:t>1</w:t>
            </w:r>
          </w:p>
        </w:tc>
        <w:tc>
          <w:tcPr>
            <w:tcW w:w="643" w:type="auto"/>
          </w:tcPr>
          <w:p w14:paraId="0092422C" w14:textId="77777777" w:rsidR="0069522C" w:rsidRDefault="0069522C" w:rsidP="00355D13">
            <w:pPr>
              <w:pStyle w:val="TAC6"/>
            </w:pPr>
            <w:r>
              <w:t>48</w:t>
            </w:r>
          </w:p>
        </w:tc>
        <w:tc>
          <w:tcPr>
            <w:tcW w:w="643" w:type="auto"/>
          </w:tcPr>
          <w:p w14:paraId="06013C2C" w14:textId="77777777" w:rsidR="0069522C" w:rsidRDefault="0069522C" w:rsidP="00355D13">
            <w:pPr>
              <w:pStyle w:val="TAC6"/>
            </w:pPr>
            <w:r>
              <w:t>on</w:t>
            </w:r>
          </w:p>
        </w:tc>
        <w:tc>
          <w:tcPr>
            <w:tcW w:w="643" w:type="auto"/>
          </w:tcPr>
          <w:p w14:paraId="786E2193" w14:textId="77777777" w:rsidR="0069522C" w:rsidRDefault="0069522C" w:rsidP="00355D13">
            <w:pPr>
              <w:pStyle w:val="TAC6"/>
            </w:pPr>
            <w:r>
              <w:t>NWT</w:t>
            </w:r>
          </w:p>
        </w:tc>
        <w:tc>
          <w:tcPr>
            <w:tcW w:w="643" w:type="auto"/>
          </w:tcPr>
          <w:p w14:paraId="340AF594" w14:textId="77777777" w:rsidR="0069522C" w:rsidRDefault="0069522C" w:rsidP="00355D13">
            <w:pPr>
              <w:pStyle w:val="TAC6"/>
            </w:pPr>
            <w:r>
              <w:t>4.06</w:t>
            </w:r>
          </w:p>
        </w:tc>
        <w:tc>
          <w:tcPr>
            <w:tcW w:w="643" w:type="auto"/>
          </w:tcPr>
          <w:p w14:paraId="237BFC05" w14:textId="77777777" w:rsidR="0069522C" w:rsidRDefault="0069522C" w:rsidP="00355D13">
            <w:pPr>
              <w:pStyle w:val="TAC6"/>
            </w:pPr>
            <w:r>
              <w:t>0.78</w:t>
            </w:r>
          </w:p>
        </w:tc>
        <w:tc>
          <w:tcPr>
            <w:tcW w:w="643" w:type="auto"/>
          </w:tcPr>
          <w:p w14:paraId="668009B5" w14:textId="77777777" w:rsidR="0069522C" w:rsidRDefault="0069522C" w:rsidP="00355D13">
            <w:pPr>
              <w:pStyle w:val="TAC6"/>
            </w:pPr>
            <w:r>
              <w:t>c22</w:t>
            </w:r>
          </w:p>
        </w:tc>
        <w:tc>
          <w:tcPr>
            <w:tcW w:w="643" w:type="auto"/>
          </w:tcPr>
          <w:p w14:paraId="59013FF1" w14:textId="77777777" w:rsidR="0069522C" w:rsidRDefault="0069522C" w:rsidP="00355D13">
            <w:pPr>
              <w:pStyle w:val="TAC6"/>
            </w:pPr>
            <w:r>
              <w:t>4x16.4</w:t>
            </w:r>
          </w:p>
        </w:tc>
        <w:tc>
          <w:tcPr>
            <w:tcW w:w="643" w:type="auto"/>
          </w:tcPr>
          <w:p w14:paraId="1FFEDC91" w14:textId="77777777" w:rsidR="0069522C" w:rsidRDefault="0069522C" w:rsidP="00355D13">
            <w:pPr>
              <w:pStyle w:val="TAC6"/>
            </w:pPr>
            <w:r>
              <w:t>3.89</w:t>
            </w:r>
          </w:p>
        </w:tc>
        <w:tc>
          <w:tcPr>
            <w:tcW w:w="643" w:type="auto"/>
          </w:tcPr>
          <w:p w14:paraId="0F605C41" w14:textId="77777777" w:rsidR="0069522C" w:rsidRDefault="0069522C" w:rsidP="00355D13">
            <w:pPr>
              <w:pStyle w:val="TAC6"/>
            </w:pPr>
            <w:r>
              <w:t>0.91</w:t>
            </w:r>
          </w:p>
        </w:tc>
        <w:tc>
          <w:tcPr>
            <w:tcW w:w="643" w:type="auto"/>
          </w:tcPr>
          <w:p w14:paraId="7EBFD837" w14:textId="77777777" w:rsidR="0069522C" w:rsidRDefault="0069522C" w:rsidP="00355D13">
            <w:pPr>
              <w:pStyle w:val="TAC6"/>
            </w:pPr>
            <w:r>
              <w:t>1.88</w:t>
            </w:r>
          </w:p>
        </w:tc>
        <w:tc>
          <w:tcPr>
            <w:tcW w:w="643" w:type="auto"/>
          </w:tcPr>
          <w:p w14:paraId="20D6B570" w14:textId="77777777" w:rsidR="0069522C" w:rsidRDefault="0069522C" w:rsidP="00355D13">
            <w:pPr>
              <w:pStyle w:val="TAC6"/>
            </w:pPr>
            <w:r>
              <w:t>BT</w:t>
            </w:r>
          </w:p>
        </w:tc>
        <w:tc>
          <w:tcPr>
            <w:tcW w:w="643" w:type="auto"/>
            <w:shd w:val="clear" w:color="auto" w:fill="ADD8E6"/>
          </w:tcPr>
          <w:p w14:paraId="67FB3C1D" w14:textId="77777777" w:rsidR="0069522C" w:rsidRDefault="0069522C" w:rsidP="00355D13">
            <w:pPr>
              <w:pStyle w:val="TAC6"/>
            </w:pPr>
            <w:r>
              <w:t>EXCEED</w:t>
            </w:r>
          </w:p>
        </w:tc>
      </w:tr>
      <w:tr w:rsidR="0069522C" w14:paraId="0F7EFCAC" w14:textId="77777777" w:rsidTr="00355D13">
        <w:trPr>
          <w:jc w:val="center"/>
        </w:trPr>
        <w:tc>
          <w:tcPr>
            <w:tcW w:w="643" w:type="auto"/>
            <w:vMerge/>
          </w:tcPr>
          <w:p w14:paraId="62BBCA61" w14:textId="77777777" w:rsidR="0069522C" w:rsidRDefault="0069522C" w:rsidP="00355D13"/>
        </w:tc>
        <w:tc>
          <w:tcPr>
            <w:tcW w:w="643" w:type="auto"/>
            <w:vMerge/>
          </w:tcPr>
          <w:p w14:paraId="594FDA95" w14:textId="77777777" w:rsidR="0069522C" w:rsidRDefault="0069522C" w:rsidP="00355D13"/>
        </w:tc>
        <w:tc>
          <w:tcPr>
            <w:tcW w:w="643" w:type="auto"/>
          </w:tcPr>
          <w:p w14:paraId="67815CD2" w14:textId="77777777" w:rsidR="0069522C" w:rsidRDefault="0069522C" w:rsidP="00355D13">
            <w:pPr>
              <w:pStyle w:val="TAC6"/>
            </w:pPr>
            <w:r>
              <w:t>2</w:t>
            </w:r>
          </w:p>
        </w:tc>
        <w:tc>
          <w:tcPr>
            <w:tcW w:w="643" w:type="auto"/>
          </w:tcPr>
          <w:p w14:paraId="68D2C432" w14:textId="77777777" w:rsidR="0069522C" w:rsidRDefault="0069522C" w:rsidP="00355D13">
            <w:pPr>
              <w:pStyle w:val="TAC6"/>
            </w:pPr>
            <w:r>
              <w:t>48</w:t>
            </w:r>
          </w:p>
        </w:tc>
        <w:tc>
          <w:tcPr>
            <w:tcW w:w="643" w:type="auto"/>
          </w:tcPr>
          <w:p w14:paraId="78BD9F2E" w14:textId="77777777" w:rsidR="0069522C" w:rsidRDefault="0069522C" w:rsidP="00355D13">
            <w:pPr>
              <w:pStyle w:val="TAC6"/>
            </w:pPr>
            <w:r>
              <w:t>on</w:t>
            </w:r>
          </w:p>
        </w:tc>
        <w:tc>
          <w:tcPr>
            <w:tcW w:w="643" w:type="auto"/>
          </w:tcPr>
          <w:p w14:paraId="1D90B2EE" w14:textId="77777777" w:rsidR="0069522C" w:rsidRDefault="0069522C" w:rsidP="00355D13">
            <w:pPr>
              <w:pStyle w:val="TAC6"/>
            </w:pPr>
            <w:r>
              <w:t>NWT</w:t>
            </w:r>
          </w:p>
        </w:tc>
        <w:tc>
          <w:tcPr>
            <w:tcW w:w="643" w:type="auto"/>
          </w:tcPr>
          <w:p w14:paraId="532D1AD1" w14:textId="77777777" w:rsidR="0069522C" w:rsidRDefault="0069522C" w:rsidP="00355D13">
            <w:pPr>
              <w:pStyle w:val="TAC6"/>
            </w:pPr>
            <w:r>
              <w:t>4.06</w:t>
            </w:r>
          </w:p>
        </w:tc>
        <w:tc>
          <w:tcPr>
            <w:tcW w:w="643" w:type="auto"/>
          </w:tcPr>
          <w:p w14:paraId="046AB346" w14:textId="77777777" w:rsidR="0069522C" w:rsidRDefault="0069522C" w:rsidP="00355D13">
            <w:pPr>
              <w:pStyle w:val="TAC6"/>
            </w:pPr>
            <w:r>
              <w:t>0.78</w:t>
            </w:r>
          </w:p>
        </w:tc>
        <w:tc>
          <w:tcPr>
            <w:tcW w:w="643" w:type="auto"/>
          </w:tcPr>
          <w:p w14:paraId="0C6C34C3" w14:textId="77777777" w:rsidR="0069522C" w:rsidRDefault="0069522C" w:rsidP="00355D13">
            <w:pPr>
              <w:pStyle w:val="TAC6"/>
            </w:pPr>
            <w:r>
              <w:t>c17</w:t>
            </w:r>
          </w:p>
        </w:tc>
        <w:tc>
          <w:tcPr>
            <w:tcW w:w="643" w:type="auto"/>
          </w:tcPr>
          <w:p w14:paraId="2E30D663" w14:textId="77777777" w:rsidR="0069522C" w:rsidRDefault="0069522C" w:rsidP="00355D13">
            <w:pPr>
              <w:pStyle w:val="TAC6"/>
            </w:pPr>
            <w:r>
              <w:t>2x16.4</w:t>
            </w:r>
          </w:p>
        </w:tc>
        <w:tc>
          <w:tcPr>
            <w:tcW w:w="643" w:type="auto"/>
          </w:tcPr>
          <w:p w14:paraId="229D5AA0" w14:textId="77777777" w:rsidR="0069522C" w:rsidRDefault="0069522C" w:rsidP="00355D13">
            <w:pPr>
              <w:pStyle w:val="TAC6"/>
            </w:pPr>
            <w:r>
              <w:t>3.96</w:t>
            </w:r>
          </w:p>
        </w:tc>
        <w:tc>
          <w:tcPr>
            <w:tcW w:w="643" w:type="auto"/>
          </w:tcPr>
          <w:p w14:paraId="09AA6A9E" w14:textId="77777777" w:rsidR="0069522C" w:rsidRDefault="0069522C" w:rsidP="00355D13">
            <w:pPr>
              <w:pStyle w:val="TAC6"/>
            </w:pPr>
            <w:r>
              <w:t>0.81</w:t>
            </w:r>
          </w:p>
        </w:tc>
        <w:tc>
          <w:tcPr>
            <w:tcW w:w="643" w:type="auto"/>
          </w:tcPr>
          <w:p w14:paraId="69C8F59B" w14:textId="77777777" w:rsidR="0069522C" w:rsidRDefault="0069522C" w:rsidP="00355D13">
            <w:pPr>
              <w:pStyle w:val="TAC6"/>
            </w:pPr>
            <w:r>
              <w:t>1.14</w:t>
            </w:r>
          </w:p>
        </w:tc>
        <w:tc>
          <w:tcPr>
            <w:tcW w:w="643" w:type="auto"/>
          </w:tcPr>
          <w:p w14:paraId="5D831CB7" w14:textId="77777777" w:rsidR="0069522C" w:rsidRDefault="0069522C" w:rsidP="00355D13">
            <w:pPr>
              <w:pStyle w:val="TAC6"/>
            </w:pPr>
            <w:r>
              <w:t>NWT</w:t>
            </w:r>
          </w:p>
        </w:tc>
        <w:tc>
          <w:tcPr>
            <w:tcW w:w="643" w:type="auto"/>
          </w:tcPr>
          <w:p w14:paraId="09F1776B" w14:textId="77777777" w:rsidR="0069522C" w:rsidRDefault="0069522C" w:rsidP="00355D13">
            <w:pPr>
              <w:pStyle w:val="TAC6"/>
            </w:pPr>
            <w:r>
              <w:t>PASS</w:t>
            </w:r>
          </w:p>
        </w:tc>
      </w:tr>
      <w:tr w:rsidR="0069522C" w14:paraId="77614B5D" w14:textId="77777777" w:rsidTr="00355D13">
        <w:trPr>
          <w:jc w:val="center"/>
        </w:trPr>
        <w:tc>
          <w:tcPr>
            <w:tcW w:w="643" w:type="auto"/>
            <w:vMerge/>
          </w:tcPr>
          <w:p w14:paraId="15AFF9D3" w14:textId="77777777" w:rsidR="0069522C" w:rsidRDefault="0069522C" w:rsidP="00355D13"/>
        </w:tc>
        <w:tc>
          <w:tcPr>
            <w:tcW w:w="643" w:type="auto"/>
          </w:tcPr>
          <w:p w14:paraId="1B0FD4FE" w14:textId="77777777" w:rsidR="0069522C" w:rsidRDefault="0069522C" w:rsidP="00355D13">
            <w:pPr>
              <w:pStyle w:val="TAC6"/>
            </w:pPr>
            <w:r>
              <w:t>c36</w:t>
            </w:r>
          </w:p>
        </w:tc>
        <w:tc>
          <w:tcPr>
            <w:tcW w:w="643" w:type="auto"/>
          </w:tcPr>
          <w:p w14:paraId="496AD6BC" w14:textId="77777777" w:rsidR="0069522C" w:rsidRDefault="0069522C" w:rsidP="00355D13">
            <w:pPr>
              <w:pStyle w:val="TAC6"/>
            </w:pPr>
            <w:r>
              <w:t>1</w:t>
            </w:r>
          </w:p>
        </w:tc>
        <w:tc>
          <w:tcPr>
            <w:tcW w:w="643" w:type="auto"/>
          </w:tcPr>
          <w:p w14:paraId="22BCC88F" w14:textId="77777777" w:rsidR="0069522C" w:rsidRDefault="0069522C" w:rsidP="00355D13">
            <w:pPr>
              <w:pStyle w:val="TAC6"/>
            </w:pPr>
            <w:r>
              <w:t>64</w:t>
            </w:r>
          </w:p>
        </w:tc>
        <w:tc>
          <w:tcPr>
            <w:tcW w:w="643" w:type="auto"/>
          </w:tcPr>
          <w:p w14:paraId="3F66DCC2" w14:textId="77777777" w:rsidR="0069522C" w:rsidRDefault="0069522C" w:rsidP="00355D13">
            <w:pPr>
              <w:pStyle w:val="TAC6"/>
            </w:pPr>
            <w:r>
              <w:t>on</w:t>
            </w:r>
          </w:p>
        </w:tc>
        <w:tc>
          <w:tcPr>
            <w:tcW w:w="643" w:type="auto"/>
          </w:tcPr>
          <w:p w14:paraId="682FCAE7" w14:textId="77777777" w:rsidR="0069522C" w:rsidRDefault="0069522C" w:rsidP="00355D13">
            <w:pPr>
              <w:pStyle w:val="TAC6"/>
            </w:pPr>
            <w:r>
              <w:t>NWT</w:t>
            </w:r>
          </w:p>
        </w:tc>
        <w:tc>
          <w:tcPr>
            <w:tcW w:w="643" w:type="auto"/>
          </w:tcPr>
          <w:p w14:paraId="0C87E440" w14:textId="77777777" w:rsidR="0069522C" w:rsidRDefault="0069522C" w:rsidP="00355D13">
            <w:pPr>
              <w:pStyle w:val="TAC6"/>
            </w:pPr>
            <w:r>
              <w:t>4.22</w:t>
            </w:r>
          </w:p>
        </w:tc>
        <w:tc>
          <w:tcPr>
            <w:tcW w:w="643" w:type="auto"/>
          </w:tcPr>
          <w:p w14:paraId="544C270B" w14:textId="77777777" w:rsidR="0069522C" w:rsidRDefault="0069522C" w:rsidP="00355D13">
            <w:pPr>
              <w:pStyle w:val="TAC6"/>
            </w:pPr>
            <w:r>
              <w:t>0.73</w:t>
            </w:r>
          </w:p>
        </w:tc>
        <w:tc>
          <w:tcPr>
            <w:tcW w:w="643" w:type="auto"/>
          </w:tcPr>
          <w:p w14:paraId="0882A8E4" w14:textId="77777777" w:rsidR="0069522C" w:rsidRDefault="0069522C" w:rsidP="00355D13">
            <w:pPr>
              <w:pStyle w:val="TAC6"/>
            </w:pPr>
            <w:r>
              <w:t>c23</w:t>
            </w:r>
          </w:p>
        </w:tc>
        <w:tc>
          <w:tcPr>
            <w:tcW w:w="643" w:type="auto"/>
          </w:tcPr>
          <w:p w14:paraId="1795E8C7" w14:textId="77777777" w:rsidR="0069522C" w:rsidRDefault="0069522C" w:rsidP="00355D13">
            <w:pPr>
              <w:pStyle w:val="TAC6"/>
            </w:pPr>
            <w:r>
              <w:t>4x24.4</w:t>
            </w:r>
          </w:p>
        </w:tc>
        <w:tc>
          <w:tcPr>
            <w:tcW w:w="643" w:type="auto"/>
          </w:tcPr>
          <w:p w14:paraId="6D0FEBBD" w14:textId="77777777" w:rsidR="0069522C" w:rsidRDefault="0069522C" w:rsidP="00355D13">
            <w:pPr>
              <w:pStyle w:val="TAC6"/>
            </w:pPr>
            <w:r>
              <w:t>4.09</w:t>
            </w:r>
          </w:p>
        </w:tc>
        <w:tc>
          <w:tcPr>
            <w:tcW w:w="643" w:type="auto"/>
          </w:tcPr>
          <w:p w14:paraId="16D39C83" w14:textId="77777777" w:rsidR="0069522C" w:rsidRDefault="0069522C" w:rsidP="00355D13">
            <w:pPr>
              <w:pStyle w:val="TAC6"/>
            </w:pPr>
            <w:r>
              <w:t>0.79</w:t>
            </w:r>
          </w:p>
        </w:tc>
        <w:tc>
          <w:tcPr>
            <w:tcW w:w="643" w:type="auto"/>
          </w:tcPr>
          <w:p w14:paraId="4F2801F7" w14:textId="77777777" w:rsidR="0069522C" w:rsidRDefault="0069522C" w:rsidP="00355D13">
            <w:pPr>
              <w:pStyle w:val="TAC6"/>
            </w:pPr>
            <w:r>
              <w:t>1.6</w:t>
            </w:r>
          </w:p>
        </w:tc>
        <w:tc>
          <w:tcPr>
            <w:tcW w:w="643" w:type="auto"/>
          </w:tcPr>
          <w:p w14:paraId="4CE0394C" w14:textId="77777777" w:rsidR="0069522C" w:rsidRDefault="0069522C" w:rsidP="00355D13">
            <w:pPr>
              <w:pStyle w:val="TAC6"/>
            </w:pPr>
            <w:r>
              <w:t>NWT</w:t>
            </w:r>
          </w:p>
        </w:tc>
        <w:tc>
          <w:tcPr>
            <w:tcW w:w="643" w:type="auto"/>
          </w:tcPr>
          <w:p w14:paraId="5102E6E9" w14:textId="77777777" w:rsidR="0069522C" w:rsidRDefault="0069522C" w:rsidP="00355D13">
            <w:pPr>
              <w:pStyle w:val="TAC6"/>
            </w:pPr>
            <w:r>
              <w:t>PASS</w:t>
            </w:r>
          </w:p>
        </w:tc>
      </w:tr>
    </w:tbl>
    <w:p w14:paraId="6A951D01" w14:textId="77777777" w:rsidR="0069522C" w:rsidRDefault="0069522C" w:rsidP="0069522C"/>
    <w:p w14:paraId="758690B1"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669D4A1" w14:textId="2232EDA7" w:rsidR="0069522C" w:rsidRDefault="0069522C" w:rsidP="0069522C">
      <w:pPr>
        <w:pStyle w:val="TH"/>
      </w:pPr>
      <w:r>
        <w:t xml:space="preserve">Table </w:t>
      </w:r>
      <w:ins w:id="2230"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9.5</w:t>
      </w:r>
      <w:ins w:id="2231"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232" w:author="Markus Multrus" w:date="2024-05-20T16:26:00Z">
        <w:r w:rsidR="00261D75">
          <w:rPr>
            <w:noProof/>
          </w:rPr>
          <w:t>4</w:t>
        </w:r>
        <w:r w:rsidR="00261D75">
          <w:fldChar w:fldCharType="end"/>
        </w:r>
      </w:ins>
      <w:del w:id="2233"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42</w:delText>
        </w:r>
        <w:r w:rsidDel="00C31E76">
          <w:rPr>
            <w:noProof/>
          </w:rPr>
          <w:fldChar w:fldCharType="end"/>
        </w:r>
      </w:del>
      <w:r>
        <w:t>: Summary of the results of P800-9</w:t>
      </w:r>
    </w:p>
    <w:tbl>
      <w:tblPr>
        <w:tblStyle w:val="Tabellenraster"/>
        <w:tblW w:w="0" w:type="auto"/>
        <w:jc w:val="center"/>
        <w:tblLook w:val="04A0" w:firstRow="1" w:lastRow="0" w:firstColumn="1" w:lastColumn="0" w:noHBand="0" w:noVBand="1"/>
      </w:tblPr>
      <w:tblGrid>
        <w:gridCol w:w="537"/>
        <w:gridCol w:w="726"/>
        <w:gridCol w:w="787"/>
        <w:gridCol w:w="576"/>
        <w:gridCol w:w="1977"/>
        <w:gridCol w:w="957"/>
      </w:tblGrid>
      <w:tr w:rsidR="0069522C" w14:paraId="54F23238" w14:textId="77777777" w:rsidTr="00355D13">
        <w:trPr>
          <w:jc w:val="center"/>
        </w:trPr>
        <w:tc>
          <w:tcPr>
            <w:tcW w:w="1607" w:type="auto"/>
          </w:tcPr>
          <w:p w14:paraId="650F07EB" w14:textId="77777777" w:rsidR="0069522C" w:rsidRDefault="0069522C" w:rsidP="00355D13">
            <w:pPr>
              <w:pStyle w:val="TAH"/>
            </w:pPr>
            <w:r>
              <w:t>Lab</w:t>
            </w:r>
          </w:p>
        </w:tc>
        <w:tc>
          <w:tcPr>
            <w:tcW w:w="1607" w:type="auto"/>
          </w:tcPr>
          <w:p w14:paraId="0CAF9DA3" w14:textId="77777777" w:rsidR="0069522C" w:rsidRDefault="0069522C" w:rsidP="00355D13">
            <w:pPr>
              <w:pStyle w:val="TAH"/>
            </w:pPr>
            <w:r>
              <w:t>Cond.</w:t>
            </w:r>
          </w:p>
        </w:tc>
        <w:tc>
          <w:tcPr>
            <w:tcW w:w="1607" w:type="auto"/>
          </w:tcPr>
          <w:p w14:paraId="483F32D5" w14:textId="77777777" w:rsidR="0069522C" w:rsidRDefault="0069522C" w:rsidP="00355D13">
            <w:pPr>
              <w:pStyle w:val="TAH"/>
            </w:pPr>
            <w:r>
              <w:t>Bitrate</w:t>
            </w:r>
          </w:p>
        </w:tc>
        <w:tc>
          <w:tcPr>
            <w:tcW w:w="1607" w:type="auto"/>
          </w:tcPr>
          <w:p w14:paraId="3B8DED32" w14:textId="77777777" w:rsidR="0069522C" w:rsidRDefault="0069522C" w:rsidP="00355D13">
            <w:pPr>
              <w:pStyle w:val="TAH"/>
            </w:pPr>
            <w:r>
              <w:t>DTX</w:t>
            </w:r>
          </w:p>
        </w:tc>
        <w:tc>
          <w:tcPr>
            <w:tcW w:w="1607" w:type="auto"/>
          </w:tcPr>
          <w:p w14:paraId="4ED16C82" w14:textId="77777777" w:rsidR="0069522C" w:rsidRDefault="0069522C" w:rsidP="00355D13">
            <w:pPr>
              <w:pStyle w:val="TAH"/>
            </w:pPr>
            <w:r>
              <w:t>ToR</w:t>
            </w:r>
          </w:p>
        </w:tc>
        <w:tc>
          <w:tcPr>
            <w:tcW w:w="1607" w:type="auto"/>
          </w:tcPr>
          <w:p w14:paraId="533C8CCB" w14:textId="77777777" w:rsidR="0069522C" w:rsidRDefault="0069522C" w:rsidP="00355D13">
            <w:pPr>
              <w:pStyle w:val="TAH"/>
            </w:pPr>
            <w:r>
              <w:t>Status</w:t>
            </w:r>
          </w:p>
        </w:tc>
      </w:tr>
      <w:tr w:rsidR="0069522C" w14:paraId="72C22DA3" w14:textId="77777777" w:rsidTr="00355D13">
        <w:trPr>
          <w:jc w:val="center"/>
        </w:trPr>
        <w:tc>
          <w:tcPr>
            <w:tcW w:w="1607" w:type="auto"/>
            <w:vMerge w:val="restart"/>
          </w:tcPr>
          <w:p w14:paraId="6A7D6C74" w14:textId="77777777" w:rsidR="0069522C" w:rsidRDefault="0069522C" w:rsidP="00355D13">
            <w:pPr>
              <w:pStyle w:val="TAC"/>
            </w:pPr>
            <w:r>
              <w:t>a</w:t>
            </w:r>
          </w:p>
        </w:tc>
        <w:tc>
          <w:tcPr>
            <w:tcW w:w="1607" w:type="auto"/>
          </w:tcPr>
          <w:p w14:paraId="68B67D5F" w14:textId="77777777" w:rsidR="0069522C" w:rsidRDefault="0069522C" w:rsidP="00355D13">
            <w:pPr>
              <w:pStyle w:val="TAC"/>
            </w:pPr>
            <w:r>
              <w:t>c24</w:t>
            </w:r>
          </w:p>
        </w:tc>
        <w:tc>
          <w:tcPr>
            <w:tcW w:w="1607" w:type="auto"/>
          </w:tcPr>
          <w:p w14:paraId="3BF4A08B" w14:textId="77777777" w:rsidR="0069522C" w:rsidRDefault="0069522C" w:rsidP="00355D13">
            <w:pPr>
              <w:pStyle w:val="TAC"/>
            </w:pPr>
            <w:r>
              <w:t>13.2</w:t>
            </w:r>
          </w:p>
        </w:tc>
        <w:tc>
          <w:tcPr>
            <w:tcW w:w="1607" w:type="auto"/>
          </w:tcPr>
          <w:p w14:paraId="32BFD814" w14:textId="77777777" w:rsidR="0069522C" w:rsidRDefault="0069522C" w:rsidP="00355D13">
            <w:pPr>
              <w:pStyle w:val="TAC"/>
            </w:pPr>
            <w:r>
              <w:t>off</w:t>
            </w:r>
          </w:p>
        </w:tc>
        <w:tc>
          <w:tcPr>
            <w:tcW w:w="1607" w:type="auto"/>
          </w:tcPr>
          <w:p w14:paraId="04D13A1B" w14:textId="77777777" w:rsidR="0069522C" w:rsidRDefault="0069522C" w:rsidP="00355D13">
            <w:pPr>
              <w:pStyle w:val="TAC"/>
            </w:pPr>
            <w:r>
              <w:t>NWT c09</w:t>
            </w:r>
          </w:p>
        </w:tc>
        <w:tc>
          <w:tcPr>
            <w:tcW w:w="1607" w:type="auto"/>
          </w:tcPr>
          <w:p w14:paraId="69AED22E" w14:textId="77777777" w:rsidR="0069522C" w:rsidRDefault="0069522C" w:rsidP="00355D13">
            <w:pPr>
              <w:pStyle w:val="TAC"/>
            </w:pPr>
            <w:r>
              <w:t>PASS</w:t>
            </w:r>
          </w:p>
        </w:tc>
      </w:tr>
      <w:tr w:rsidR="0069522C" w14:paraId="6BB403D0" w14:textId="77777777" w:rsidTr="00355D13">
        <w:trPr>
          <w:jc w:val="center"/>
        </w:trPr>
        <w:tc>
          <w:tcPr>
            <w:tcW w:w="1607" w:type="auto"/>
            <w:vMerge/>
          </w:tcPr>
          <w:p w14:paraId="1E5DBAE1" w14:textId="77777777" w:rsidR="0069522C" w:rsidRDefault="0069522C" w:rsidP="00355D13"/>
        </w:tc>
        <w:tc>
          <w:tcPr>
            <w:tcW w:w="1607" w:type="auto"/>
          </w:tcPr>
          <w:p w14:paraId="0CD71C8A" w14:textId="77777777" w:rsidR="0069522C" w:rsidRDefault="0069522C" w:rsidP="00355D13">
            <w:pPr>
              <w:pStyle w:val="TAC"/>
            </w:pPr>
            <w:r>
              <w:t>c25</w:t>
            </w:r>
          </w:p>
        </w:tc>
        <w:tc>
          <w:tcPr>
            <w:tcW w:w="1607" w:type="auto"/>
          </w:tcPr>
          <w:p w14:paraId="336E8298" w14:textId="77777777" w:rsidR="0069522C" w:rsidRDefault="0069522C" w:rsidP="00355D13">
            <w:pPr>
              <w:pStyle w:val="TAC"/>
            </w:pPr>
            <w:r>
              <w:t>16.4</w:t>
            </w:r>
          </w:p>
        </w:tc>
        <w:tc>
          <w:tcPr>
            <w:tcW w:w="1607" w:type="auto"/>
          </w:tcPr>
          <w:p w14:paraId="3194DE5B" w14:textId="77777777" w:rsidR="0069522C" w:rsidRDefault="0069522C" w:rsidP="00355D13">
            <w:pPr>
              <w:pStyle w:val="TAC"/>
            </w:pPr>
            <w:r>
              <w:t>off</w:t>
            </w:r>
          </w:p>
        </w:tc>
        <w:tc>
          <w:tcPr>
            <w:tcW w:w="1607" w:type="auto"/>
          </w:tcPr>
          <w:p w14:paraId="37231A6E" w14:textId="77777777" w:rsidR="0069522C" w:rsidRDefault="0069522C" w:rsidP="00355D13">
            <w:pPr>
              <w:pStyle w:val="TAC"/>
            </w:pPr>
            <w:r>
              <w:t>NWT c10</w:t>
            </w:r>
          </w:p>
        </w:tc>
        <w:tc>
          <w:tcPr>
            <w:tcW w:w="1607" w:type="auto"/>
            <w:shd w:val="clear" w:color="auto" w:fill="ADD8E6"/>
          </w:tcPr>
          <w:p w14:paraId="58B9D1D7" w14:textId="77777777" w:rsidR="0069522C" w:rsidRDefault="0069522C" w:rsidP="00355D13">
            <w:pPr>
              <w:pStyle w:val="TAC"/>
            </w:pPr>
            <w:r>
              <w:t>EXCEED</w:t>
            </w:r>
          </w:p>
        </w:tc>
      </w:tr>
      <w:tr w:rsidR="0069522C" w14:paraId="5462C789" w14:textId="77777777" w:rsidTr="00355D13">
        <w:trPr>
          <w:jc w:val="center"/>
        </w:trPr>
        <w:tc>
          <w:tcPr>
            <w:tcW w:w="1607" w:type="auto"/>
            <w:vMerge/>
          </w:tcPr>
          <w:p w14:paraId="7403332D" w14:textId="77777777" w:rsidR="0069522C" w:rsidRDefault="0069522C" w:rsidP="00355D13"/>
        </w:tc>
        <w:tc>
          <w:tcPr>
            <w:tcW w:w="1607" w:type="auto"/>
          </w:tcPr>
          <w:p w14:paraId="39CF45DA" w14:textId="77777777" w:rsidR="0069522C" w:rsidRDefault="0069522C" w:rsidP="00355D13">
            <w:pPr>
              <w:pStyle w:val="TAC"/>
            </w:pPr>
            <w:r>
              <w:t>c26</w:t>
            </w:r>
          </w:p>
        </w:tc>
        <w:tc>
          <w:tcPr>
            <w:tcW w:w="1607" w:type="auto"/>
          </w:tcPr>
          <w:p w14:paraId="5FB78373" w14:textId="77777777" w:rsidR="0069522C" w:rsidRDefault="0069522C" w:rsidP="00355D13">
            <w:pPr>
              <w:pStyle w:val="TAC"/>
            </w:pPr>
            <w:r>
              <w:t>24.4</w:t>
            </w:r>
          </w:p>
        </w:tc>
        <w:tc>
          <w:tcPr>
            <w:tcW w:w="1607" w:type="auto"/>
          </w:tcPr>
          <w:p w14:paraId="1E3AC904" w14:textId="77777777" w:rsidR="0069522C" w:rsidRDefault="0069522C" w:rsidP="00355D13">
            <w:pPr>
              <w:pStyle w:val="TAC"/>
            </w:pPr>
            <w:r>
              <w:t>off</w:t>
            </w:r>
          </w:p>
        </w:tc>
        <w:tc>
          <w:tcPr>
            <w:tcW w:w="1607" w:type="auto"/>
          </w:tcPr>
          <w:p w14:paraId="503E6A0E" w14:textId="77777777" w:rsidR="0069522C" w:rsidRDefault="0069522C" w:rsidP="00355D13">
            <w:pPr>
              <w:pStyle w:val="TAC"/>
            </w:pPr>
            <w:r>
              <w:t>NWT c11</w:t>
            </w:r>
          </w:p>
        </w:tc>
        <w:tc>
          <w:tcPr>
            <w:tcW w:w="1607" w:type="auto"/>
            <w:shd w:val="clear" w:color="auto" w:fill="ADD8E6"/>
          </w:tcPr>
          <w:p w14:paraId="05777F7E" w14:textId="77777777" w:rsidR="0069522C" w:rsidRDefault="0069522C" w:rsidP="00355D13">
            <w:pPr>
              <w:pStyle w:val="TAC"/>
            </w:pPr>
            <w:r>
              <w:t>EXCEED</w:t>
            </w:r>
          </w:p>
        </w:tc>
      </w:tr>
      <w:tr w:rsidR="0069522C" w14:paraId="7403AE56" w14:textId="77777777" w:rsidTr="00355D13">
        <w:trPr>
          <w:jc w:val="center"/>
        </w:trPr>
        <w:tc>
          <w:tcPr>
            <w:tcW w:w="1607" w:type="auto"/>
            <w:vMerge/>
          </w:tcPr>
          <w:p w14:paraId="6C8DA689" w14:textId="77777777" w:rsidR="0069522C" w:rsidRDefault="0069522C" w:rsidP="00355D13"/>
        </w:tc>
        <w:tc>
          <w:tcPr>
            <w:tcW w:w="1607" w:type="auto"/>
          </w:tcPr>
          <w:p w14:paraId="113AD8D3" w14:textId="77777777" w:rsidR="0069522C" w:rsidRDefault="0069522C" w:rsidP="00355D13">
            <w:pPr>
              <w:pStyle w:val="TAC"/>
            </w:pPr>
            <w:r>
              <w:t>c27</w:t>
            </w:r>
          </w:p>
        </w:tc>
        <w:tc>
          <w:tcPr>
            <w:tcW w:w="1607" w:type="auto"/>
          </w:tcPr>
          <w:p w14:paraId="199CBE4B" w14:textId="77777777" w:rsidR="0069522C" w:rsidRDefault="0069522C" w:rsidP="00355D13">
            <w:pPr>
              <w:pStyle w:val="TAC"/>
            </w:pPr>
            <w:r>
              <w:t>32</w:t>
            </w:r>
          </w:p>
        </w:tc>
        <w:tc>
          <w:tcPr>
            <w:tcW w:w="1607" w:type="auto"/>
          </w:tcPr>
          <w:p w14:paraId="2D3CFA18" w14:textId="77777777" w:rsidR="0069522C" w:rsidRDefault="0069522C" w:rsidP="00355D13">
            <w:pPr>
              <w:pStyle w:val="TAC"/>
            </w:pPr>
            <w:r>
              <w:t>off</w:t>
            </w:r>
          </w:p>
        </w:tc>
        <w:tc>
          <w:tcPr>
            <w:tcW w:w="1607" w:type="auto"/>
          </w:tcPr>
          <w:p w14:paraId="17534310" w14:textId="77777777" w:rsidR="0069522C" w:rsidRDefault="0069522C" w:rsidP="00355D13">
            <w:pPr>
              <w:pStyle w:val="TAC"/>
            </w:pPr>
            <w:r>
              <w:t>NWT c12</w:t>
            </w:r>
          </w:p>
        </w:tc>
        <w:tc>
          <w:tcPr>
            <w:tcW w:w="1607" w:type="auto"/>
            <w:shd w:val="clear" w:color="auto" w:fill="ADD8E6"/>
          </w:tcPr>
          <w:p w14:paraId="70407634" w14:textId="77777777" w:rsidR="0069522C" w:rsidRDefault="0069522C" w:rsidP="00355D13">
            <w:pPr>
              <w:pStyle w:val="TAC"/>
            </w:pPr>
            <w:r>
              <w:t>EXCEED</w:t>
            </w:r>
          </w:p>
        </w:tc>
      </w:tr>
      <w:tr w:rsidR="0069522C" w14:paraId="2D2FCB85" w14:textId="77777777" w:rsidTr="00355D13">
        <w:trPr>
          <w:jc w:val="center"/>
        </w:trPr>
        <w:tc>
          <w:tcPr>
            <w:tcW w:w="1607" w:type="auto"/>
            <w:vMerge/>
          </w:tcPr>
          <w:p w14:paraId="4C44066A" w14:textId="77777777" w:rsidR="0069522C" w:rsidRDefault="0069522C" w:rsidP="00355D13"/>
        </w:tc>
        <w:tc>
          <w:tcPr>
            <w:tcW w:w="1607" w:type="auto"/>
          </w:tcPr>
          <w:p w14:paraId="68B6DD02" w14:textId="77777777" w:rsidR="0069522C" w:rsidRDefault="0069522C" w:rsidP="00355D13">
            <w:pPr>
              <w:pStyle w:val="TAC"/>
            </w:pPr>
            <w:r>
              <w:t>c28</w:t>
            </w:r>
          </w:p>
        </w:tc>
        <w:tc>
          <w:tcPr>
            <w:tcW w:w="1607" w:type="auto"/>
          </w:tcPr>
          <w:p w14:paraId="4A498106" w14:textId="77777777" w:rsidR="0069522C" w:rsidRDefault="0069522C" w:rsidP="00355D13">
            <w:pPr>
              <w:pStyle w:val="TAC"/>
            </w:pPr>
            <w:r>
              <w:t>48</w:t>
            </w:r>
          </w:p>
        </w:tc>
        <w:tc>
          <w:tcPr>
            <w:tcW w:w="1607" w:type="auto"/>
          </w:tcPr>
          <w:p w14:paraId="00E7A138" w14:textId="77777777" w:rsidR="0069522C" w:rsidRDefault="0069522C" w:rsidP="00355D13">
            <w:pPr>
              <w:pStyle w:val="TAC"/>
            </w:pPr>
            <w:r>
              <w:t>off</w:t>
            </w:r>
          </w:p>
        </w:tc>
        <w:tc>
          <w:tcPr>
            <w:tcW w:w="1607" w:type="auto"/>
          </w:tcPr>
          <w:p w14:paraId="5120933F" w14:textId="77777777" w:rsidR="0069522C" w:rsidRDefault="0069522C" w:rsidP="00355D13">
            <w:pPr>
              <w:pStyle w:val="TAC"/>
            </w:pPr>
            <w:r>
              <w:t>NWT c13</w:t>
            </w:r>
          </w:p>
        </w:tc>
        <w:tc>
          <w:tcPr>
            <w:tcW w:w="1607" w:type="auto"/>
          </w:tcPr>
          <w:p w14:paraId="69BDB0AD" w14:textId="77777777" w:rsidR="0069522C" w:rsidRDefault="0069522C" w:rsidP="00355D13">
            <w:pPr>
              <w:pStyle w:val="TAC"/>
            </w:pPr>
            <w:r>
              <w:t>PASS</w:t>
            </w:r>
          </w:p>
        </w:tc>
      </w:tr>
      <w:tr w:rsidR="0069522C" w14:paraId="53404277" w14:textId="77777777" w:rsidTr="00355D13">
        <w:trPr>
          <w:jc w:val="center"/>
        </w:trPr>
        <w:tc>
          <w:tcPr>
            <w:tcW w:w="1607" w:type="auto"/>
            <w:vMerge/>
          </w:tcPr>
          <w:p w14:paraId="1D9F6BA9" w14:textId="77777777" w:rsidR="0069522C" w:rsidRDefault="0069522C" w:rsidP="00355D13"/>
        </w:tc>
        <w:tc>
          <w:tcPr>
            <w:tcW w:w="1607" w:type="auto"/>
          </w:tcPr>
          <w:p w14:paraId="07F1EAAB" w14:textId="77777777" w:rsidR="0069522C" w:rsidRDefault="0069522C" w:rsidP="00355D13">
            <w:pPr>
              <w:pStyle w:val="TAC"/>
            </w:pPr>
            <w:r>
              <w:t>c29</w:t>
            </w:r>
          </w:p>
        </w:tc>
        <w:tc>
          <w:tcPr>
            <w:tcW w:w="1607" w:type="auto"/>
          </w:tcPr>
          <w:p w14:paraId="66C46568" w14:textId="77777777" w:rsidR="0069522C" w:rsidRDefault="0069522C" w:rsidP="00355D13">
            <w:pPr>
              <w:pStyle w:val="TAC"/>
            </w:pPr>
            <w:r>
              <w:t>64</w:t>
            </w:r>
          </w:p>
        </w:tc>
        <w:tc>
          <w:tcPr>
            <w:tcW w:w="1607" w:type="auto"/>
          </w:tcPr>
          <w:p w14:paraId="177324F8" w14:textId="77777777" w:rsidR="0069522C" w:rsidRDefault="0069522C" w:rsidP="00355D13">
            <w:pPr>
              <w:pStyle w:val="TAC"/>
            </w:pPr>
            <w:r>
              <w:t>off</w:t>
            </w:r>
          </w:p>
        </w:tc>
        <w:tc>
          <w:tcPr>
            <w:tcW w:w="1607" w:type="auto"/>
          </w:tcPr>
          <w:p w14:paraId="375DFDEF" w14:textId="77777777" w:rsidR="0069522C" w:rsidRDefault="0069522C" w:rsidP="00355D13">
            <w:pPr>
              <w:pStyle w:val="TAC"/>
            </w:pPr>
            <w:r>
              <w:t>NWT c14</w:t>
            </w:r>
          </w:p>
        </w:tc>
        <w:tc>
          <w:tcPr>
            <w:tcW w:w="1607" w:type="auto"/>
          </w:tcPr>
          <w:p w14:paraId="2BE38A60" w14:textId="77777777" w:rsidR="0069522C" w:rsidRDefault="0069522C" w:rsidP="00355D13">
            <w:pPr>
              <w:pStyle w:val="TAC"/>
            </w:pPr>
            <w:r>
              <w:t>PASS</w:t>
            </w:r>
          </w:p>
        </w:tc>
      </w:tr>
      <w:tr w:rsidR="0069522C" w14:paraId="2BDCC369" w14:textId="77777777" w:rsidTr="00355D13">
        <w:trPr>
          <w:jc w:val="center"/>
        </w:trPr>
        <w:tc>
          <w:tcPr>
            <w:tcW w:w="1607" w:type="auto"/>
            <w:vMerge/>
          </w:tcPr>
          <w:p w14:paraId="6342B4E8" w14:textId="77777777" w:rsidR="0069522C" w:rsidRDefault="0069522C" w:rsidP="00355D13"/>
        </w:tc>
        <w:tc>
          <w:tcPr>
            <w:tcW w:w="1607" w:type="auto"/>
          </w:tcPr>
          <w:p w14:paraId="112314C8" w14:textId="77777777" w:rsidR="0069522C" w:rsidRDefault="0069522C" w:rsidP="00355D13">
            <w:pPr>
              <w:pStyle w:val="TAC"/>
            </w:pPr>
            <w:r>
              <w:t>c30</w:t>
            </w:r>
          </w:p>
        </w:tc>
        <w:tc>
          <w:tcPr>
            <w:tcW w:w="1607" w:type="auto"/>
          </w:tcPr>
          <w:p w14:paraId="09E0F0BC" w14:textId="77777777" w:rsidR="0069522C" w:rsidRDefault="0069522C" w:rsidP="00355D13">
            <w:pPr>
              <w:pStyle w:val="TAC"/>
            </w:pPr>
            <w:r>
              <w:t>80</w:t>
            </w:r>
          </w:p>
        </w:tc>
        <w:tc>
          <w:tcPr>
            <w:tcW w:w="1607" w:type="auto"/>
          </w:tcPr>
          <w:p w14:paraId="158018FE" w14:textId="77777777" w:rsidR="0069522C" w:rsidRDefault="0069522C" w:rsidP="00355D13">
            <w:pPr>
              <w:pStyle w:val="TAC"/>
            </w:pPr>
            <w:r>
              <w:t>off</w:t>
            </w:r>
          </w:p>
        </w:tc>
        <w:tc>
          <w:tcPr>
            <w:tcW w:w="1607" w:type="auto"/>
          </w:tcPr>
          <w:p w14:paraId="6E4B80B1" w14:textId="77777777" w:rsidR="0069522C" w:rsidRDefault="0069522C" w:rsidP="00355D13">
            <w:pPr>
              <w:pStyle w:val="TAC"/>
            </w:pPr>
            <w:r>
              <w:t>NWT c14</w:t>
            </w:r>
          </w:p>
        </w:tc>
        <w:tc>
          <w:tcPr>
            <w:tcW w:w="1607" w:type="auto"/>
          </w:tcPr>
          <w:p w14:paraId="6194FDE2" w14:textId="77777777" w:rsidR="0069522C" w:rsidRDefault="0069522C" w:rsidP="00355D13">
            <w:pPr>
              <w:pStyle w:val="TAC"/>
            </w:pPr>
            <w:r>
              <w:t>PASS</w:t>
            </w:r>
          </w:p>
        </w:tc>
      </w:tr>
      <w:tr w:rsidR="0069522C" w14:paraId="68A4E2B1" w14:textId="77777777" w:rsidTr="00355D13">
        <w:trPr>
          <w:jc w:val="center"/>
        </w:trPr>
        <w:tc>
          <w:tcPr>
            <w:tcW w:w="1607" w:type="auto"/>
            <w:vMerge/>
          </w:tcPr>
          <w:p w14:paraId="4F4153BB" w14:textId="77777777" w:rsidR="0069522C" w:rsidRDefault="0069522C" w:rsidP="00355D13"/>
        </w:tc>
        <w:tc>
          <w:tcPr>
            <w:tcW w:w="1607" w:type="auto"/>
          </w:tcPr>
          <w:p w14:paraId="18361CCE" w14:textId="77777777" w:rsidR="0069522C" w:rsidRDefault="0069522C" w:rsidP="00355D13">
            <w:pPr>
              <w:pStyle w:val="TAC"/>
            </w:pPr>
            <w:r>
              <w:t>c31</w:t>
            </w:r>
          </w:p>
        </w:tc>
        <w:tc>
          <w:tcPr>
            <w:tcW w:w="1607" w:type="auto"/>
          </w:tcPr>
          <w:p w14:paraId="6EFBC594" w14:textId="77777777" w:rsidR="0069522C" w:rsidRDefault="0069522C" w:rsidP="00355D13">
            <w:pPr>
              <w:pStyle w:val="TAC"/>
            </w:pPr>
            <w:r>
              <w:t>13.2</w:t>
            </w:r>
          </w:p>
        </w:tc>
        <w:tc>
          <w:tcPr>
            <w:tcW w:w="1607" w:type="auto"/>
          </w:tcPr>
          <w:p w14:paraId="4BD7A830" w14:textId="77777777" w:rsidR="0069522C" w:rsidRDefault="0069522C" w:rsidP="00355D13">
            <w:pPr>
              <w:pStyle w:val="TAC"/>
            </w:pPr>
            <w:r>
              <w:t>on</w:t>
            </w:r>
          </w:p>
        </w:tc>
        <w:tc>
          <w:tcPr>
            <w:tcW w:w="1607" w:type="auto"/>
          </w:tcPr>
          <w:p w14:paraId="2B5C2928" w14:textId="77777777" w:rsidR="0069522C" w:rsidRDefault="0069522C" w:rsidP="00355D13">
            <w:pPr>
              <w:pStyle w:val="TAC"/>
            </w:pPr>
            <w:r>
              <w:t>NWT c18 or NWT c15</w:t>
            </w:r>
          </w:p>
        </w:tc>
        <w:tc>
          <w:tcPr>
            <w:tcW w:w="1607" w:type="auto"/>
          </w:tcPr>
          <w:p w14:paraId="09A3B6B5" w14:textId="77777777" w:rsidR="0069522C" w:rsidRDefault="0069522C" w:rsidP="00355D13">
            <w:pPr>
              <w:pStyle w:val="TAC"/>
            </w:pPr>
            <w:r>
              <w:t>PASS</w:t>
            </w:r>
          </w:p>
        </w:tc>
      </w:tr>
      <w:tr w:rsidR="0069522C" w14:paraId="0488213E" w14:textId="77777777" w:rsidTr="00355D13">
        <w:trPr>
          <w:jc w:val="center"/>
        </w:trPr>
        <w:tc>
          <w:tcPr>
            <w:tcW w:w="1607" w:type="auto"/>
            <w:vMerge/>
          </w:tcPr>
          <w:p w14:paraId="18998F33" w14:textId="77777777" w:rsidR="0069522C" w:rsidRDefault="0069522C" w:rsidP="00355D13"/>
        </w:tc>
        <w:tc>
          <w:tcPr>
            <w:tcW w:w="1607" w:type="auto"/>
          </w:tcPr>
          <w:p w14:paraId="56174469" w14:textId="77777777" w:rsidR="0069522C" w:rsidRDefault="0069522C" w:rsidP="00355D13">
            <w:pPr>
              <w:pStyle w:val="TAC"/>
            </w:pPr>
            <w:r>
              <w:t>c32</w:t>
            </w:r>
          </w:p>
        </w:tc>
        <w:tc>
          <w:tcPr>
            <w:tcW w:w="1607" w:type="auto"/>
          </w:tcPr>
          <w:p w14:paraId="55A8426A" w14:textId="77777777" w:rsidR="0069522C" w:rsidRDefault="0069522C" w:rsidP="00355D13">
            <w:pPr>
              <w:pStyle w:val="TAC"/>
            </w:pPr>
            <w:r>
              <w:t>16.4</w:t>
            </w:r>
          </w:p>
        </w:tc>
        <w:tc>
          <w:tcPr>
            <w:tcW w:w="1607" w:type="auto"/>
          </w:tcPr>
          <w:p w14:paraId="3308C748" w14:textId="77777777" w:rsidR="0069522C" w:rsidRDefault="0069522C" w:rsidP="00355D13">
            <w:pPr>
              <w:pStyle w:val="TAC"/>
            </w:pPr>
            <w:r>
              <w:t>on</w:t>
            </w:r>
          </w:p>
        </w:tc>
        <w:tc>
          <w:tcPr>
            <w:tcW w:w="1607" w:type="auto"/>
          </w:tcPr>
          <w:p w14:paraId="72D1E8C6" w14:textId="77777777" w:rsidR="0069522C" w:rsidRDefault="0069522C" w:rsidP="00355D13">
            <w:pPr>
              <w:pStyle w:val="TAC"/>
            </w:pPr>
            <w:r>
              <w:t>NWT c19 or NWT c15</w:t>
            </w:r>
          </w:p>
        </w:tc>
        <w:tc>
          <w:tcPr>
            <w:tcW w:w="1607" w:type="auto"/>
            <w:shd w:val="clear" w:color="auto" w:fill="ADD8E6"/>
          </w:tcPr>
          <w:p w14:paraId="79DBE90A" w14:textId="77777777" w:rsidR="0069522C" w:rsidRDefault="0069522C" w:rsidP="00355D13">
            <w:pPr>
              <w:pStyle w:val="TAC"/>
            </w:pPr>
            <w:r>
              <w:t>EXCEED</w:t>
            </w:r>
          </w:p>
        </w:tc>
      </w:tr>
      <w:tr w:rsidR="0069522C" w14:paraId="3F6EF332" w14:textId="77777777" w:rsidTr="00355D13">
        <w:trPr>
          <w:jc w:val="center"/>
        </w:trPr>
        <w:tc>
          <w:tcPr>
            <w:tcW w:w="1607" w:type="auto"/>
            <w:vMerge/>
          </w:tcPr>
          <w:p w14:paraId="756FFDB2" w14:textId="77777777" w:rsidR="0069522C" w:rsidRDefault="0069522C" w:rsidP="00355D13"/>
        </w:tc>
        <w:tc>
          <w:tcPr>
            <w:tcW w:w="1607" w:type="auto"/>
          </w:tcPr>
          <w:p w14:paraId="64647C04" w14:textId="77777777" w:rsidR="0069522C" w:rsidRDefault="0069522C" w:rsidP="00355D13">
            <w:pPr>
              <w:pStyle w:val="TAC"/>
            </w:pPr>
            <w:r>
              <w:t>c33</w:t>
            </w:r>
          </w:p>
        </w:tc>
        <w:tc>
          <w:tcPr>
            <w:tcW w:w="1607" w:type="auto"/>
          </w:tcPr>
          <w:p w14:paraId="7DF68416" w14:textId="77777777" w:rsidR="0069522C" w:rsidRDefault="0069522C" w:rsidP="00355D13">
            <w:pPr>
              <w:pStyle w:val="TAC"/>
            </w:pPr>
            <w:r>
              <w:t>24.4</w:t>
            </w:r>
          </w:p>
        </w:tc>
        <w:tc>
          <w:tcPr>
            <w:tcW w:w="1607" w:type="auto"/>
          </w:tcPr>
          <w:p w14:paraId="753629A3" w14:textId="77777777" w:rsidR="0069522C" w:rsidRDefault="0069522C" w:rsidP="00355D13">
            <w:pPr>
              <w:pStyle w:val="TAC"/>
            </w:pPr>
            <w:r>
              <w:t>on</w:t>
            </w:r>
          </w:p>
        </w:tc>
        <w:tc>
          <w:tcPr>
            <w:tcW w:w="1607" w:type="auto"/>
          </w:tcPr>
          <w:p w14:paraId="39E856EA" w14:textId="77777777" w:rsidR="0069522C" w:rsidRDefault="0069522C" w:rsidP="00355D13">
            <w:pPr>
              <w:pStyle w:val="TAC"/>
            </w:pPr>
            <w:r>
              <w:t>NWT c20</w:t>
            </w:r>
          </w:p>
        </w:tc>
        <w:tc>
          <w:tcPr>
            <w:tcW w:w="1607" w:type="auto"/>
            <w:shd w:val="clear" w:color="auto" w:fill="ADD8E6"/>
          </w:tcPr>
          <w:p w14:paraId="215B1CDC" w14:textId="77777777" w:rsidR="0069522C" w:rsidRDefault="0069522C" w:rsidP="00355D13">
            <w:pPr>
              <w:pStyle w:val="TAC"/>
            </w:pPr>
            <w:r>
              <w:t>EXCEED</w:t>
            </w:r>
          </w:p>
        </w:tc>
      </w:tr>
      <w:tr w:rsidR="0069522C" w14:paraId="16843D73" w14:textId="77777777" w:rsidTr="00355D13">
        <w:trPr>
          <w:jc w:val="center"/>
        </w:trPr>
        <w:tc>
          <w:tcPr>
            <w:tcW w:w="1607" w:type="auto"/>
            <w:vMerge/>
          </w:tcPr>
          <w:p w14:paraId="1E74A5C0" w14:textId="77777777" w:rsidR="0069522C" w:rsidRDefault="0069522C" w:rsidP="00355D13"/>
        </w:tc>
        <w:tc>
          <w:tcPr>
            <w:tcW w:w="1607" w:type="auto"/>
          </w:tcPr>
          <w:p w14:paraId="7C076F64" w14:textId="77777777" w:rsidR="0069522C" w:rsidRDefault="0069522C" w:rsidP="00355D13">
            <w:pPr>
              <w:pStyle w:val="TAC"/>
            </w:pPr>
            <w:r>
              <w:t>c34</w:t>
            </w:r>
          </w:p>
        </w:tc>
        <w:tc>
          <w:tcPr>
            <w:tcW w:w="1607" w:type="auto"/>
          </w:tcPr>
          <w:p w14:paraId="44495BD2" w14:textId="77777777" w:rsidR="0069522C" w:rsidRDefault="0069522C" w:rsidP="00355D13">
            <w:pPr>
              <w:pStyle w:val="TAC"/>
            </w:pPr>
            <w:r>
              <w:t>32</w:t>
            </w:r>
          </w:p>
        </w:tc>
        <w:tc>
          <w:tcPr>
            <w:tcW w:w="1607" w:type="auto"/>
          </w:tcPr>
          <w:p w14:paraId="4D5450F1" w14:textId="77777777" w:rsidR="0069522C" w:rsidRDefault="0069522C" w:rsidP="00355D13">
            <w:pPr>
              <w:pStyle w:val="TAC"/>
            </w:pPr>
            <w:r>
              <w:t>on</w:t>
            </w:r>
          </w:p>
        </w:tc>
        <w:tc>
          <w:tcPr>
            <w:tcW w:w="1607" w:type="auto"/>
          </w:tcPr>
          <w:p w14:paraId="36B21C98" w14:textId="77777777" w:rsidR="0069522C" w:rsidRDefault="0069522C" w:rsidP="00355D13">
            <w:pPr>
              <w:pStyle w:val="TAC"/>
            </w:pPr>
            <w:r>
              <w:t>NWT c21 or NWT c16</w:t>
            </w:r>
          </w:p>
        </w:tc>
        <w:tc>
          <w:tcPr>
            <w:tcW w:w="1607" w:type="auto"/>
          </w:tcPr>
          <w:p w14:paraId="69FFD466" w14:textId="77777777" w:rsidR="0069522C" w:rsidRDefault="0069522C" w:rsidP="00355D13">
            <w:pPr>
              <w:pStyle w:val="TAC"/>
            </w:pPr>
            <w:r>
              <w:t>PASS</w:t>
            </w:r>
          </w:p>
        </w:tc>
      </w:tr>
      <w:tr w:rsidR="0069522C" w14:paraId="5BB65B32" w14:textId="77777777" w:rsidTr="00355D13">
        <w:trPr>
          <w:jc w:val="center"/>
        </w:trPr>
        <w:tc>
          <w:tcPr>
            <w:tcW w:w="1607" w:type="auto"/>
            <w:vMerge/>
          </w:tcPr>
          <w:p w14:paraId="6A3629EF" w14:textId="77777777" w:rsidR="0069522C" w:rsidRDefault="0069522C" w:rsidP="00355D13"/>
        </w:tc>
        <w:tc>
          <w:tcPr>
            <w:tcW w:w="1607" w:type="auto"/>
          </w:tcPr>
          <w:p w14:paraId="3AF3A8C4" w14:textId="77777777" w:rsidR="0069522C" w:rsidRDefault="0069522C" w:rsidP="00355D13">
            <w:pPr>
              <w:pStyle w:val="TAC"/>
            </w:pPr>
            <w:r>
              <w:t>c35</w:t>
            </w:r>
          </w:p>
        </w:tc>
        <w:tc>
          <w:tcPr>
            <w:tcW w:w="1607" w:type="auto"/>
          </w:tcPr>
          <w:p w14:paraId="309E331B" w14:textId="77777777" w:rsidR="0069522C" w:rsidRDefault="0069522C" w:rsidP="00355D13">
            <w:pPr>
              <w:pStyle w:val="TAC"/>
            </w:pPr>
            <w:r>
              <w:t>48</w:t>
            </w:r>
          </w:p>
        </w:tc>
        <w:tc>
          <w:tcPr>
            <w:tcW w:w="1607" w:type="auto"/>
          </w:tcPr>
          <w:p w14:paraId="401B6CB9" w14:textId="77777777" w:rsidR="0069522C" w:rsidRDefault="0069522C" w:rsidP="00355D13">
            <w:pPr>
              <w:pStyle w:val="TAC"/>
            </w:pPr>
            <w:r>
              <w:t>on</w:t>
            </w:r>
          </w:p>
        </w:tc>
        <w:tc>
          <w:tcPr>
            <w:tcW w:w="1607" w:type="auto"/>
          </w:tcPr>
          <w:p w14:paraId="7726CDD8" w14:textId="77777777" w:rsidR="0069522C" w:rsidRDefault="0069522C" w:rsidP="00355D13">
            <w:pPr>
              <w:pStyle w:val="TAC"/>
            </w:pPr>
            <w:r>
              <w:t>NWT c22 or NWT c17</w:t>
            </w:r>
          </w:p>
        </w:tc>
        <w:tc>
          <w:tcPr>
            <w:tcW w:w="1607" w:type="auto"/>
          </w:tcPr>
          <w:p w14:paraId="26B3D31A" w14:textId="77777777" w:rsidR="0069522C" w:rsidRDefault="0069522C" w:rsidP="00355D13">
            <w:pPr>
              <w:pStyle w:val="TAC"/>
            </w:pPr>
            <w:r>
              <w:t>PASS</w:t>
            </w:r>
          </w:p>
        </w:tc>
      </w:tr>
      <w:tr w:rsidR="0069522C" w14:paraId="121AB13E" w14:textId="77777777" w:rsidTr="00355D13">
        <w:trPr>
          <w:jc w:val="center"/>
        </w:trPr>
        <w:tc>
          <w:tcPr>
            <w:tcW w:w="1607" w:type="auto"/>
            <w:vMerge/>
          </w:tcPr>
          <w:p w14:paraId="7DD56354" w14:textId="77777777" w:rsidR="0069522C" w:rsidRDefault="0069522C" w:rsidP="00355D13"/>
        </w:tc>
        <w:tc>
          <w:tcPr>
            <w:tcW w:w="1607" w:type="auto"/>
          </w:tcPr>
          <w:p w14:paraId="7E50895E" w14:textId="77777777" w:rsidR="0069522C" w:rsidRDefault="0069522C" w:rsidP="00355D13">
            <w:pPr>
              <w:pStyle w:val="TAC"/>
            </w:pPr>
            <w:r>
              <w:t>c36</w:t>
            </w:r>
          </w:p>
        </w:tc>
        <w:tc>
          <w:tcPr>
            <w:tcW w:w="1607" w:type="auto"/>
          </w:tcPr>
          <w:p w14:paraId="72B2E517" w14:textId="77777777" w:rsidR="0069522C" w:rsidRDefault="0069522C" w:rsidP="00355D13">
            <w:pPr>
              <w:pStyle w:val="TAC"/>
            </w:pPr>
            <w:r>
              <w:t>64</w:t>
            </w:r>
          </w:p>
        </w:tc>
        <w:tc>
          <w:tcPr>
            <w:tcW w:w="1607" w:type="auto"/>
          </w:tcPr>
          <w:p w14:paraId="540B8CA1" w14:textId="77777777" w:rsidR="0069522C" w:rsidRDefault="0069522C" w:rsidP="00355D13">
            <w:pPr>
              <w:pStyle w:val="TAC"/>
            </w:pPr>
            <w:r>
              <w:t>on</w:t>
            </w:r>
          </w:p>
        </w:tc>
        <w:tc>
          <w:tcPr>
            <w:tcW w:w="1607" w:type="auto"/>
          </w:tcPr>
          <w:p w14:paraId="5A1EDE45" w14:textId="77777777" w:rsidR="0069522C" w:rsidRDefault="0069522C" w:rsidP="00355D13">
            <w:pPr>
              <w:pStyle w:val="TAC"/>
            </w:pPr>
            <w:r>
              <w:t>NWT c23</w:t>
            </w:r>
          </w:p>
        </w:tc>
        <w:tc>
          <w:tcPr>
            <w:tcW w:w="1607" w:type="auto"/>
          </w:tcPr>
          <w:p w14:paraId="6D41D87A" w14:textId="77777777" w:rsidR="0069522C" w:rsidRDefault="0069522C" w:rsidP="00355D13">
            <w:pPr>
              <w:pStyle w:val="TAC"/>
            </w:pPr>
            <w:r>
              <w:t>PASS</w:t>
            </w:r>
          </w:p>
        </w:tc>
      </w:tr>
      <w:tr w:rsidR="0069522C" w14:paraId="7B224663" w14:textId="77777777" w:rsidTr="00355D13">
        <w:trPr>
          <w:jc w:val="center"/>
        </w:trPr>
        <w:tc>
          <w:tcPr>
            <w:tcW w:w="1607" w:type="auto"/>
            <w:vMerge w:val="restart"/>
          </w:tcPr>
          <w:p w14:paraId="250E40D0" w14:textId="77777777" w:rsidR="0069522C" w:rsidRDefault="0069522C" w:rsidP="00355D13">
            <w:pPr>
              <w:pStyle w:val="TAC"/>
            </w:pPr>
            <w:r>
              <w:t>d</w:t>
            </w:r>
          </w:p>
        </w:tc>
        <w:tc>
          <w:tcPr>
            <w:tcW w:w="1607" w:type="auto"/>
          </w:tcPr>
          <w:p w14:paraId="2ED92243" w14:textId="77777777" w:rsidR="0069522C" w:rsidRDefault="0069522C" w:rsidP="00355D13">
            <w:pPr>
              <w:pStyle w:val="TAC"/>
            </w:pPr>
            <w:r>
              <w:t>c24</w:t>
            </w:r>
          </w:p>
        </w:tc>
        <w:tc>
          <w:tcPr>
            <w:tcW w:w="1607" w:type="auto"/>
          </w:tcPr>
          <w:p w14:paraId="5B042EBE" w14:textId="77777777" w:rsidR="0069522C" w:rsidRDefault="0069522C" w:rsidP="00355D13">
            <w:pPr>
              <w:pStyle w:val="TAC"/>
            </w:pPr>
            <w:r>
              <w:t>13.2</w:t>
            </w:r>
          </w:p>
        </w:tc>
        <w:tc>
          <w:tcPr>
            <w:tcW w:w="1607" w:type="auto"/>
          </w:tcPr>
          <w:p w14:paraId="4A821706" w14:textId="77777777" w:rsidR="0069522C" w:rsidRDefault="0069522C" w:rsidP="00355D13">
            <w:pPr>
              <w:pStyle w:val="TAC"/>
            </w:pPr>
            <w:r>
              <w:t>off</w:t>
            </w:r>
          </w:p>
        </w:tc>
        <w:tc>
          <w:tcPr>
            <w:tcW w:w="1607" w:type="auto"/>
          </w:tcPr>
          <w:p w14:paraId="7BBA1F83" w14:textId="77777777" w:rsidR="0069522C" w:rsidRDefault="0069522C" w:rsidP="00355D13">
            <w:pPr>
              <w:pStyle w:val="TAC"/>
            </w:pPr>
            <w:r>
              <w:t>NWT c09</w:t>
            </w:r>
          </w:p>
        </w:tc>
        <w:tc>
          <w:tcPr>
            <w:tcW w:w="1607" w:type="auto"/>
            <w:shd w:val="clear" w:color="auto" w:fill="ADD8E6"/>
          </w:tcPr>
          <w:p w14:paraId="2E57D8BB" w14:textId="77777777" w:rsidR="0069522C" w:rsidRDefault="0069522C" w:rsidP="00355D13">
            <w:pPr>
              <w:pStyle w:val="TAC"/>
            </w:pPr>
            <w:r>
              <w:t>EXCEED</w:t>
            </w:r>
          </w:p>
        </w:tc>
      </w:tr>
      <w:tr w:rsidR="0069522C" w14:paraId="371021AC" w14:textId="77777777" w:rsidTr="00355D13">
        <w:trPr>
          <w:jc w:val="center"/>
        </w:trPr>
        <w:tc>
          <w:tcPr>
            <w:tcW w:w="1607" w:type="auto"/>
            <w:vMerge/>
          </w:tcPr>
          <w:p w14:paraId="6CF3369A" w14:textId="77777777" w:rsidR="0069522C" w:rsidRDefault="0069522C" w:rsidP="00355D13"/>
        </w:tc>
        <w:tc>
          <w:tcPr>
            <w:tcW w:w="1607" w:type="auto"/>
          </w:tcPr>
          <w:p w14:paraId="4982AEDA" w14:textId="77777777" w:rsidR="0069522C" w:rsidRDefault="0069522C" w:rsidP="00355D13">
            <w:pPr>
              <w:pStyle w:val="TAC"/>
            </w:pPr>
            <w:r>
              <w:t>c25</w:t>
            </w:r>
          </w:p>
        </w:tc>
        <w:tc>
          <w:tcPr>
            <w:tcW w:w="1607" w:type="auto"/>
          </w:tcPr>
          <w:p w14:paraId="357AB33E" w14:textId="77777777" w:rsidR="0069522C" w:rsidRDefault="0069522C" w:rsidP="00355D13">
            <w:pPr>
              <w:pStyle w:val="TAC"/>
            </w:pPr>
            <w:r>
              <w:t>16.4</w:t>
            </w:r>
          </w:p>
        </w:tc>
        <w:tc>
          <w:tcPr>
            <w:tcW w:w="1607" w:type="auto"/>
          </w:tcPr>
          <w:p w14:paraId="3F3B2764" w14:textId="77777777" w:rsidR="0069522C" w:rsidRDefault="0069522C" w:rsidP="00355D13">
            <w:pPr>
              <w:pStyle w:val="TAC"/>
            </w:pPr>
            <w:r>
              <w:t>off</w:t>
            </w:r>
          </w:p>
        </w:tc>
        <w:tc>
          <w:tcPr>
            <w:tcW w:w="1607" w:type="auto"/>
          </w:tcPr>
          <w:p w14:paraId="5B63074F" w14:textId="77777777" w:rsidR="0069522C" w:rsidRDefault="0069522C" w:rsidP="00355D13">
            <w:pPr>
              <w:pStyle w:val="TAC"/>
            </w:pPr>
            <w:r>
              <w:t>NWT c10</w:t>
            </w:r>
          </w:p>
        </w:tc>
        <w:tc>
          <w:tcPr>
            <w:tcW w:w="1607" w:type="auto"/>
            <w:shd w:val="clear" w:color="auto" w:fill="ADD8E6"/>
          </w:tcPr>
          <w:p w14:paraId="011C55B1" w14:textId="77777777" w:rsidR="0069522C" w:rsidRDefault="0069522C" w:rsidP="00355D13">
            <w:pPr>
              <w:pStyle w:val="TAC"/>
            </w:pPr>
            <w:r>
              <w:t>EXCEED</w:t>
            </w:r>
          </w:p>
        </w:tc>
      </w:tr>
      <w:tr w:rsidR="0069522C" w14:paraId="56FA79C5" w14:textId="77777777" w:rsidTr="00355D13">
        <w:trPr>
          <w:jc w:val="center"/>
        </w:trPr>
        <w:tc>
          <w:tcPr>
            <w:tcW w:w="1607" w:type="auto"/>
            <w:vMerge/>
          </w:tcPr>
          <w:p w14:paraId="00E88A12" w14:textId="77777777" w:rsidR="0069522C" w:rsidRDefault="0069522C" w:rsidP="00355D13"/>
        </w:tc>
        <w:tc>
          <w:tcPr>
            <w:tcW w:w="1607" w:type="auto"/>
          </w:tcPr>
          <w:p w14:paraId="74059786" w14:textId="77777777" w:rsidR="0069522C" w:rsidRDefault="0069522C" w:rsidP="00355D13">
            <w:pPr>
              <w:pStyle w:val="TAC"/>
            </w:pPr>
            <w:r>
              <w:t>c26</w:t>
            </w:r>
          </w:p>
        </w:tc>
        <w:tc>
          <w:tcPr>
            <w:tcW w:w="1607" w:type="auto"/>
          </w:tcPr>
          <w:p w14:paraId="1592D85C" w14:textId="77777777" w:rsidR="0069522C" w:rsidRDefault="0069522C" w:rsidP="00355D13">
            <w:pPr>
              <w:pStyle w:val="TAC"/>
            </w:pPr>
            <w:r>
              <w:t>24.4</w:t>
            </w:r>
          </w:p>
        </w:tc>
        <w:tc>
          <w:tcPr>
            <w:tcW w:w="1607" w:type="auto"/>
          </w:tcPr>
          <w:p w14:paraId="3D82F6FF" w14:textId="77777777" w:rsidR="0069522C" w:rsidRDefault="0069522C" w:rsidP="00355D13">
            <w:pPr>
              <w:pStyle w:val="TAC"/>
            </w:pPr>
            <w:r>
              <w:t>off</w:t>
            </w:r>
          </w:p>
        </w:tc>
        <w:tc>
          <w:tcPr>
            <w:tcW w:w="1607" w:type="auto"/>
          </w:tcPr>
          <w:p w14:paraId="644A699A" w14:textId="77777777" w:rsidR="0069522C" w:rsidRDefault="0069522C" w:rsidP="00355D13">
            <w:pPr>
              <w:pStyle w:val="TAC"/>
            </w:pPr>
            <w:r>
              <w:t>NWT c11</w:t>
            </w:r>
          </w:p>
        </w:tc>
        <w:tc>
          <w:tcPr>
            <w:tcW w:w="1607" w:type="auto"/>
            <w:shd w:val="clear" w:color="auto" w:fill="ADD8E6"/>
          </w:tcPr>
          <w:p w14:paraId="15C23867" w14:textId="77777777" w:rsidR="0069522C" w:rsidRDefault="0069522C" w:rsidP="00355D13">
            <w:pPr>
              <w:pStyle w:val="TAC"/>
            </w:pPr>
            <w:r>
              <w:t>EXCEED</w:t>
            </w:r>
          </w:p>
        </w:tc>
      </w:tr>
      <w:tr w:rsidR="0069522C" w14:paraId="01FDCB59" w14:textId="77777777" w:rsidTr="00355D13">
        <w:trPr>
          <w:jc w:val="center"/>
        </w:trPr>
        <w:tc>
          <w:tcPr>
            <w:tcW w:w="1607" w:type="auto"/>
            <w:vMerge/>
          </w:tcPr>
          <w:p w14:paraId="621E56CD" w14:textId="77777777" w:rsidR="0069522C" w:rsidRDefault="0069522C" w:rsidP="00355D13"/>
        </w:tc>
        <w:tc>
          <w:tcPr>
            <w:tcW w:w="1607" w:type="auto"/>
          </w:tcPr>
          <w:p w14:paraId="40F4E751" w14:textId="77777777" w:rsidR="0069522C" w:rsidRDefault="0069522C" w:rsidP="00355D13">
            <w:pPr>
              <w:pStyle w:val="TAC"/>
            </w:pPr>
            <w:r>
              <w:t>c27</w:t>
            </w:r>
          </w:p>
        </w:tc>
        <w:tc>
          <w:tcPr>
            <w:tcW w:w="1607" w:type="auto"/>
          </w:tcPr>
          <w:p w14:paraId="0E5AD709" w14:textId="77777777" w:rsidR="0069522C" w:rsidRDefault="0069522C" w:rsidP="00355D13">
            <w:pPr>
              <w:pStyle w:val="TAC"/>
            </w:pPr>
            <w:r>
              <w:t>32</w:t>
            </w:r>
          </w:p>
        </w:tc>
        <w:tc>
          <w:tcPr>
            <w:tcW w:w="1607" w:type="auto"/>
          </w:tcPr>
          <w:p w14:paraId="4DF8281F" w14:textId="77777777" w:rsidR="0069522C" w:rsidRDefault="0069522C" w:rsidP="00355D13">
            <w:pPr>
              <w:pStyle w:val="TAC"/>
            </w:pPr>
            <w:r>
              <w:t>off</w:t>
            </w:r>
          </w:p>
        </w:tc>
        <w:tc>
          <w:tcPr>
            <w:tcW w:w="1607" w:type="auto"/>
          </w:tcPr>
          <w:p w14:paraId="4427FB69" w14:textId="77777777" w:rsidR="0069522C" w:rsidRDefault="0069522C" w:rsidP="00355D13">
            <w:pPr>
              <w:pStyle w:val="TAC"/>
            </w:pPr>
            <w:r>
              <w:t>NWT c12</w:t>
            </w:r>
          </w:p>
        </w:tc>
        <w:tc>
          <w:tcPr>
            <w:tcW w:w="1607" w:type="auto"/>
          </w:tcPr>
          <w:p w14:paraId="4CE4D64B" w14:textId="77777777" w:rsidR="0069522C" w:rsidRDefault="0069522C" w:rsidP="00355D13">
            <w:pPr>
              <w:pStyle w:val="TAC"/>
            </w:pPr>
            <w:r>
              <w:t>PASS</w:t>
            </w:r>
          </w:p>
        </w:tc>
      </w:tr>
      <w:tr w:rsidR="0069522C" w14:paraId="5CCC9D0A" w14:textId="77777777" w:rsidTr="00355D13">
        <w:trPr>
          <w:jc w:val="center"/>
        </w:trPr>
        <w:tc>
          <w:tcPr>
            <w:tcW w:w="1607" w:type="auto"/>
            <w:vMerge/>
          </w:tcPr>
          <w:p w14:paraId="006ECF7B" w14:textId="77777777" w:rsidR="0069522C" w:rsidRDefault="0069522C" w:rsidP="00355D13"/>
        </w:tc>
        <w:tc>
          <w:tcPr>
            <w:tcW w:w="1607" w:type="auto"/>
          </w:tcPr>
          <w:p w14:paraId="361A535D" w14:textId="77777777" w:rsidR="0069522C" w:rsidRDefault="0069522C" w:rsidP="00355D13">
            <w:pPr>
              <w:pStyle w:val="TAC"/>
            </w:pPr>
            <w:r>
              <w:t>c28</w:t>
            </w:r>
          </w:p>
        </w:tc>
        <w:tc>
          <w:tcPr>
            <w:tcW w:w="1607" w:type="auto"/>
          </w:tcPr>
          <w:p w14:paraId="2AFCF1AB" w14:textId="77777777" w:rsidR="0069522C" w:rsidRDefault="0069522C" w:rsidP="00355D13">
            <w:pPr>
              <w:pStyle w:val="TAC"/>
            </w:pPr>
            <w:r>
              <w:t>48</w:t>
            </w:r>
          </w:p>
        </w:tc>
        <w:tc>
          <w:tcPr>
            <w:tcW w:w="1607" w:type="auto"/>
          </w:tcPr>
          <w:p w14:paraId="44D00084" w14:textId="77777777" w:rsidR="0069522C" w:rsidRDefault="0069522C" w:rsidP="00355D13">
            <w:pPr>
              <w:pStyle w:val="TAC"/>
            </w:pPr>
            <w:r>
              <w:t>off</w:t>
            </w:r>
          </w:p>
        </w:tc>
        <w:tc>
          <w:tcPr>
            <w:tcW w:w="1607" w:type="auto"/>
          </w:tcPr>
          <w:p w14:paraId="7AB0A828" w14:textId="77777777" w:rsidR="0069522C" w:rsidRDefault="0069522C" w:rsidP="00355D13">
            <w:pPr>
              <w:pStyle w:val="TAC"/>
            </w:pPr>
            <w:r>
              <w:t>NWT c13</w:t>
            </w:r>
          </w:p>
        </w:tc>
        <w:tc>
          <w:tcPr>
            <w:tcW w:w="1607" w:type="auto"/>
            <w:shd w:val="clear" w:color="auto" w:fill="ADD8E6"/>
          </w:tcPr>
          <w:p w14:paraId="66300F6C" w14:textId="77777777" w:rsidR="0069522C" w:rsidRDefault="0069522C" w:rsidP="00355D13">
            <w:pPr>
              <w:pStyle w:val="TAC"/>
            </w:pPr>
            <w:r>
              <w:t>EXCEED</w:t>
            </w:r>
          </w:p>
        </w:tc>
      </w:tr>
      <w:tr w:rsidR="0069522C" w14:paraId="28716E22" w14:textId="77777777" w:rsidTr="00355D13">
        <w:trPr>
          <w:jc w:val="center"/>
        </w:trPr>
        <w:tc>
          <w:tcPr>
            <w:tcW w:w="1607" w:type="auto"/>
            <w:vMerge/>
          </w:tcPr>
          <w:p w14:paraId="30B17DAC" w14:textId="77777777" w:rsidR="0069522C" w:rsidRDefault="0069522C" w:rsidP="00355D13"/>
        </w:tc>
        <w:tc>
          <w:tcPr>
            <w:tcW w:w="1607" w:type="auto"/>
          </w:tcPr>
          <w:p w14:paraId="242EFEB0" w14:textId="77777777" w:rsidR="0069522C" w:rsidRDefault="0069522C" w:rsidP="00355D13">
            <w:pPr>
              <w:pStyle w:val="TAC"/>
            </w:pPr>
            <w:r>
              <w:t>c29</w:t>
            </w:r>
          </w:p>
        </w:tc>
        <w:tc>
          <w:tcPr>
            <w:tcW w:w="1607" w:type="auto"/>
          </w:tcPr>
          <w:p w14:paraId="39ED5930" w14:textId="77777777" w:rsidR="0069522C" w:rsidRDefault="0069522C" w:rsidP="00355D13">
            <w:pPr>
              <w:pStyle w:val="TAC"/>
            </w:pPr>
            <w:r>
              <w:t>64</w:t>
            </w:r>
          </w:p>
        </w:tc>
        <w:tc>
          <w:tcPr>
            <w:tcW w:w="1607" w:type="auto"/>
          </w:tcPr>
          <w:p w14:paraId="61836991" w14:textId="77777777" w:rsidR="0069522C" w:rsidRDefault="0069522C" w:rsidP="00355D13">
            <w:pPr>
              <w:pStyle w:val="TAC"/>
            </w:pPr>
            <w:r>
              <w:t>off</w:t>
            </w:r>
          </w:p>
        </w:tc>
        <w:tc>
          <w:tcPr>
            <w:tcW w:w="1607" w:type="auto"/>
          </w:tcPr>
          <w:p w14:paraId="0975C56F" w14:textId="77777777" w:rsidR="0069522C" w:rsidRDefault="0069522C" w:rsidP="00355D13">
            <w:pPr>
              <w:pStyle w:val="TAC"/>
            </w:pPr>
            <w:r>
              <w:t>NWT c14</w:t>
            </w:r>
          </w:p>
        </w:tc>
        <w:tc>
          <w:tcPr>
            <w:tcW w:w="1607" w:type="auto"/>
          </w:tcPr>
          <w:p w14:paraId="0623DA11" w14:textId="77777777" w:rsidR="0069522C" w:rsidRDefault="0069522C" w:rsidP="00355D13">
            <w:pPr>
              <w:pStyle w:val="TAC"/>
            </w:pPr>
            <w:r>
              <w:t>PASS</w:t>
            </w:r>
          </w:p>
        </w:tc>
      </w:tr>
      <w:tr w:rsidR="0069522C" w14:paraId="77F049DE" w14:textId="77777777" w:rsidTr="00355D13">
        <w:trPr>
          <w:jc w:val="center"/>
        </w:trPr>
        <w:tc>
          <w:tcPr>
            <w:tcW w:w="1607" w:type="auto"/>
            <w:vMerge/>
          </w:tcPr>
          <w:p w14:paraId="229ACB6C" w14:textId="77777777" w:rsidR="0069522C" w:rsidRDefault="0069522C" w:rsidP="00355D13"/>
        </w:tc>
        <w:tc>
          <w:tcPr>
            <w:tcW w:w="1607" w:type="auto"/>
          </w:tcPr>
          <w:p w14:paraId="277AA323" w14:textId="77777777" w:rsidR="0069522C" w:rsidRDefault="0069522C" w:rsidP="00355D13">
            <w:pPr>
              <w:pStyle w:val="TAC"/>
            </w:pPr>
            <w:r>
              <w:t>c30</w:t>
            </w:r>
          </w:p>
        </w:tc>
        <w:tc>
          <w:tcPr>
            <w:tcW w:w="1607" w:type="auto"/>
          </w:tcPr>
          <w:p w14:paraId="26D13255" w14:textId="77777777" w:rsidR="0069522C" w:rsidRDefault="0069522C" w:rsidP="00355D13">
            <w:pPr>
              <w:pStyle w:val="TAC"/>
            </w:pPr>
            <w:r>
              <w:t>80</w:t>
            </w:r>
          </w:p>
        </w:tc>
        <w:tc>
          <w:tcPr>
            <w:tcW w:w="1607" w:type="auto"/>
          </w:tcPr>
          <w:p w14:paraId="4284BEB2" w14:textId="77777777" w:rsidR="0069522C" w:rsidRDefault="0069522C" w:rsidP="00355D13">
            <w:pPr>
              <w:pStyle w:val="TAC"/>
            </w:pPr>
            <w:r>
              <w:t>off</w:t>
            </w:r>
          </w:p>
        </w:tc>
        <w:tc>
          <w:tcPr>
            <w:tcW w:w="1607" w:type="auto"/>
          </w:tcPr>
          <w:p w14:paraId="79948801" w14:textId="77777777" w:rsidR="0069522C" w:rsidRDefault="0069522C" w:rsidP="00355D13">
            <w:pPr>
              <w:pStyle w:val="TAC"/>
            </w:pPr>
            <w:r>
              <w:t>NWT c14</w:t>
            </w:r>
          </w:p>
        </w:tc>
        <w:tc>
          <w:tcPr>
            <w:tcW w:w="1607" w:type="auto"/>
          </w:tcPr>
          <w:p w14:paraId="52328A4B" w14:textId="77777777" w:rsidR="0069522C" w:rsidRDefault="0069522C" w:rsidP="00355D13">
            <w:pPr>
              <w:pStyle w:val="TAC"/>
            </w:pPr>
            <w:r>
              <w:t>PASS</w:t>
            </w:r>
          </w:p>
        </w:tc>
      </w:tr>
      <w:tr w:rsidR="0069522C" w14:paraId="21C67ACD" w14:textId="77777777" w:rsidTr="00355D13">
        <w:trPr>
          <w:jc w:val="center"/>
        </w:trPr>
        <w:tc>
          <w:tcPr>
            <w:tcW w:w="1607" w:type="auto"/>
            <w:vMerge/>
          </w:tcPr>
          <w:p w14:paraId="584EB5B2" w14:textId="77777777" w:rsidR="0069522C" w:rsidRDefault="0069522C" w:rsidP="00355D13"/>
        </w:tc>
        <w:tc>
          <w:tcPr>
            <w:tcW w:w="1607" w:type="auto"/>
          </w:tcPr>
          <w:p w14:paraId="5E9D44CE" w14:textId="77777777" w:rsidR="0069522C" w:rsidRDefault="0069522C" w:rsidP="00355D13">
            <w:pPr>
              <w:pStyle w:val="TAC"/>
            </w:pPr>
            <w:r>
              <w:t>c31</w:t>
            </w:r>
          </w:p>
        </w:tc>
        <w:tc>
          <w:tcPr>
            <w:tcW w:w="1607" w:type="auto"/>
          </w:tcPr>
          <w:p w14:paraId="52657631" w14:textId="77777777" w:rsidR="0069522C" w:rsidRDefault="0069522C" w:rsidP="00355D13">
            <w:pPr>
              <w:pStyle w:val="TAC"/>
            </w:pPr>
            <w:r>
              <w:t>13.2</w:t>
            </w:r>
          </w:p>
        </w:tc>
        <w:tc>
          <w:tcPr>
            <w:tcW w:w="1607" w:type="auto"/>
          </w:tcPr>
          <w:p w14:paraId="19740A19" w14:textId="77777777" w:rsidR="0069522C" w:rsidRDefault="0069522C" w:rsidP="00355D13">
            <w:pPr>
              <w:pStyle w:val="TAC"/>
            </w:pPr>
            <w:r>
              <w:t>on</w:t>
            </w:r>
          </w:p>
        </w:tc>
        <w:tc>
          <w:tcPr>
            <w:tcW w:w="1607" w:type="auto"/>
          </w:tcPr>
          <w:p w14:paraId="13B421D3" w14:textId="77777777" w:rsidR="0069522C" w:rsidRDefault="0069522C" w:rsidP="00355D13">
            <w:pPr>
              <w:pStyle w:val="TAC"/>
            </w:pPr>
            <w:r>
              <w:t>NWT c18 or NWT c15</w:t>
            </w:r>
          </w:p>
        </w:tc>
        <w:tc>
          <w:tcPr>
            <w:tcW w:w="1607" w:type="auto"/>
            <w:shd w:val="clear" w:color="auto" w:fill="ADD8E6"/>
          </w:tcPr>
          <w:p w14:paraId="00824CBC" w14:textId="77777777" w:rsidR="0069522C" w:rsidRDefault="0069522C" w:rsidP="00355D13">
            <w:pPr>
              <w:pStyle w:val="TAC"/>
            </w:pPr>
            <w:r>
              <w:t>EXCEED</w:t>
            </w:r>
          </w:p>
        </w:tc>
      </w:tr>
      <w:tr w:rsidR="0069522C" w14:paraId="2DD66762" w14:textId="77777777" w:rsidTr="00355D13">
        <w:trPr>
          <w:jc w:val="center"/>
        </w:trPr>
        <w:tc>
          <w:tcPr>
            <w:tcW w:w="1607" w:type="auto"/>
            <w:vMerge/>
          </w:tcPr>
          <w:p w14:paraId="5661CE48" w14:textId="77777777" w:rsidR="0069522C" w:rsidRDefault="0069522C" w:rsidP="00355D13"/>
        </w:tc>
        <w:tc>
          <w:tcPr>
            <w:tcW w:w="1607" w:type="auto"/>
          </w:tcPr>
          <w:p w14:paraId="01339443" w14:textId="77777777" w:rsidR="0069522C" w:rsidRDefault="0069522C" w:rsidP="00355D13">
            <w:pPr>
              <w:pStyle w:val="TAC"/>
            </w:pPr>
            <w:r>
              <w:t>c32</w:t>
            </w:r>
          </w:p>
        </w:tc>
        <w:tc>
          <w:tcPr>
            <w:tcW w:w="1607" w:type="auto"/>
          </w:tcPr>
          <w:p w14:paraId="32CB7FF2" w14:textId="77777777" w:rsidR="0069522C" w:rsidRDefault="0069522C" w:rsidP="00355D13">
            <w:pPr>
              <w:pStyle w:val="TAC"/>
            </w:pPr>
            <w:r>
              <w:t>16.4</w:t>
            </w:r>
          </w:p>
        </w:tc>
        <w:tc>
          <w:tcPr>
            <w:tcW w:w="1607" w:type="auto"/>
          </w:tcPr>
          <w:p w14:paraId="43F823D5" w14:textId="77777777" w:rsidR="0069522C" w:rsidRDefault="0069522C" w:rsidP="00355D13">
            <w:pPr>
              <w:pStyle w:val="TAC"/>
            </w:pPr>
            <w:r>
              <w:t>on</w:t>
            </w:r>
          </w:p>
        </w:tc>
        <w:tc>
          <w:tcPr>
            <w:tcW w:w="1607" w:type="auto"/>
          </w:tcPr>
          <w:p w14:paraId="21837B35" w14:textId="77777777" w:rsidR="0069522C" w:rsidRDefault="0069522C" w:rsidP="00355D13">
            <w:pPr>
              <w:pStyle w:val="TAC"/>
            </w:pPr>
            <w:r>
              <w:t>NWT c19 or NWT c15</w:t>
            </w:r>
          </w:p>
        </w:tc>
        <w:tc>
          <w:tcPr>
            <w:tcW w:w="1607" w:type="auto"/>
            <w:shd w:val="clear" w:color="auto" w:fill="ADD8E6"/>
          </w:tcPr>
          <w:p w14:paraId="4C1A73B9" w14:textId="77777777" w:rsidR="0069522C" w:rsidRDefault="0069522C" w:rsidP="00355D13">
            <w:pPr>
              <w:pStyle w:val="TAC"/>
            </w:pPr>
            <w:r>
              <w:t>EXCEED</w:t>
            </w:r>
          </w:p>
        </w:tc>
      </w:tr>
      <w:tr w:rsidR="0069522C" w14:paraId="653580B3" w14:textId="77777777" w:rsidTr="00355D13">
        <w:trPr>
          <w:jc w:val="center"/>
        </w:trPr>
        <w:tc>
          <w:tcPr>
            <w:tcW w:w="1607" w:type="auto"/>
            <w:vMerge/>
          </w:tcPr>
          <w:p w14:paraId="1548F904" w14:textId="77777777" w:rsidR="0069522C" w:rsidRDefault="0069522C" w:rsidP="00355D13"/>
        </w:tc>
        <w:tc>
          <w:tcPr>
            <w:tcW w:w="1607" w:type="auto"/>
          </w:tcPr>
          <w:p w14:paraId="2B85BCD6" w14:textId="77777777" w:rsidR="0069522C" w:rsidRDefault="0069522C" w:rsidP="00355D13">
            <w:pPr>
              <w:pStyle w:val="TAC"/>
            </w:pPr>
            <w:r>
              <w:t>c33</w:t>
            </w:r>
          </w:p>
        </w:tc>
        <w:tc>
          <w:tcPr>
            <w:tcW w:w="1607" w:type="auto"/>
          </w:tcPr>
          <w:p w14:paraId="44AA21ED" w14:textId="77777777" w:rsidR="0069522C" w:rsidRDefault="0069522C" w:rsidP="00355D13">
            <w:pPr>
              <w:pStyle w:val="TAC"/>
            </w:pPr>
            <w:r>
              <w:t>24.4</w:t>
            </w:r>
          </w:p>
        </w:tc>
        <w:tc>
          <w:tcPr>
            <w:tcW w:w="1607" w:type="auto"/>
          </w:tcPr>
          <w:p w14:paraId="4DE4662D" w14:textId="77777777" w:rsidR="0069522C" w:rsidRDefault="0069522C" w:rsidP="00355D13">
            <w:pPr>
              <w:pStyle w:val="TAC"/>
            </w:pPr>
            <w:r>
              <w:t>on</w:t>
            </w:r>
          </w:p>
        </w:tc>
        <w:tc>
          <w:tcPr>
            <w:tcW w:w="1607" w:type="auto"/>
          </w:tcPr>
          <w:p w14:paraId="4E30A776" w14:textId="77777777" w:rsidR="0069522C" w:rsidRDefault="0069522C" w:rsidP="00355D13">
            <w:pPr>
              <w:pStyle w:val="TAC"/>
            </w:pPr>
            <w:r>
              <w:t>NWT c20</w:t>
            </w:r>
          </w:p>
        </w:tc>
        <w:tc>
          <w:tcPr>
            <w:tcW w:w="1607" w:type="auto"/>
            <w:shd w:val="clear" w:color="auto" w:fill="ADD8E6"/>
          </w:tcPr>
          <w:p w14:paraId="3B952EE9" w14:textId="77777777" w:rsidR="0069522C" w:rsidRDefault="0069522C" w:rsidP="00355D13">
            <w:pPr>
              <w:pStyle w:val="TAC"/>
            </w:pPr>
            <w:r>
              <w:t>EXCEED</w:t>
            </w:r>
          </w:p>
        </w:tc>
      </w:tr>
      <w:tr w:rsidR="0069522C" w14:paraId="74C161F9" w14:textId="77777777" w:rsidTr="00355D13">
        <w:trPr>
          <w:jc w:val="center"/>
        </w:trPr>
        <w:tc>
          <w:tcPr>
            <w:tcW w:w="1607" w:type="auto"/>
            <w:vMerge/>
          </w:tcPr>
          <w:p w14:paraId="50974DFC" w14:textId="77777777" w:rsidR="0069522C" w:rsidRDefault="0069522C" w:rsidP="00355D13"/>
        </w:tc>
        <w:tc>
          <w:tcPr>
            <w:tcW w:w="1607" w:type="auto"/>
          </w:tcPr>
          <w:p w14:paraId="57979928" w14:textId="77777777" w:rsidR="0069522C" w:rsidRDefault="0069522C" w:rsidP="00355D13">
            <w:pPr>
              <w:pStyle w:val="TAC"/>
            </w:pPr>
            <w:r>
              <w:t>c34</w:t>
            </w:r>
          </w:p>
        </w:tc>
        <w:tc>
          <w:tcPr>
            <w:tcW w:w="1607" w:type="auto"/>
          </w:tcPr>
          <w:p w14:paraId="6DDB80D9" w14:textId="77777777" w:rsidR="0069522C" w:rsidRDefault="0069522C" w:rsidP="00355D13">
            <w:pPr>
              <w:pStyle w:val="TAC"/>
            </w:pPr>
            <w:r>
              <w:t>32</w:t>
            </w:r>
          </w:p>
        </w:tc>
        <w:tc>
          <w:tcPr>
            <w:tcW w:w="1607" w:type="auto"/>
          </w:tcPr>
          <w:p w14:paraId="18EB0590" w14:textId="77777777" w:rsidR="0069522C" w:rsidRDefault="0069522C" w:rsidP="00355D13">
            <w:pPr>
              <w:pStyle w:val="TAC"/>
            </w:pPr>
            <w:r>
              <w:t>on</w:t>
            </w:r>
          </w:p>
        </w:tc>
        <w:tc>
          <w:tcPr>
            <w:tcW w:w="1607" w:type="auto"/>
          </w:tcPr>
          <w:p w14:paraId="0B411B31" w14:textId="77777777" w:rsidR="0069522C" w:rsidRDefault="0069522C" w:rsidP="00355D13">
            <w:pPr>
              <w:pStyle w:val="TAC"/>
            </w:pPr>
            <w:r>
              <w:t>NWT c21 or NWT c16</w:t>
            </w:r>
          </w:p>
        </w:tc>
        <w:tc>
          <w:tcPr>
            <w:tcW w:w="1607" w:type="auto"/>
          </w:tcPr>
          <w:p w14:paraId="5BBCCAEA" w14:textId="77777777" w:rsidR="0069522C" w:rsidRDefault="0069522C" w:rsidP="00355D13">
            <w:pPr>
              <w:pStyle w:val="TAC"/>
            </w:pPr>
            <w:r>
              <w:t>PASS</w:t>
            </w:r>
          </w:p>
        </w:tc>
      </w:tr>
      <w:tr w:rsidR="0069522C" w14:paraId="7146EE98" w14:textId="77777777" w:rsidTr="00355D13">
        <w:trPr>
          <w:jc w:val="center"/>
        </w:trPr>
        <w:tc>
          <w:tcPr>
            <w:tcW w:w="1607" w:type="auto"/>
            <w:vMerge/>
          </w:tcPr>
          <w:p w14:paraId="39D88E09" w14:textId="77777777" w:rsidR="0069522C" w:rsidRDefault="0069522C" w:rsidP="00355D13"/>
        </w:tc>
        <w:tc>
          <w:tcPr>
            <w:tcW w:w="1607" w:type="auto"/>
          </w:tcPr>
          <w:p w14:paraId="43CDBD6B" w14:textId="77777777" w:rsidR="0069522C" w:rsidRDefault="0069522C" w:rsidP="00355D13">
            <w:pPr>
              <w:pStyle w:val="TAC"/>
            </w:pPr>
            <w:r>
              <w:t>c35</w:t>
            </w:r>
          </w:p>
        </w:tc>
        <w:tc>
          <w:tcPr>
            <w:tcW w:w="1607" w:type="auto"/>
          </w:tcPr>
          <w:p w14:paraId="46E89D05" w14:textId="77777777" w:rsidR="0069522C" w:rsidRDefault="0069522C" w:rsidP="00355D13">
            <w:pPr>
              <w:pStyle w:val="TAC"/>
            </w:pPr>
            <w:r>
              <w:t>48</w:t>
            </w:r>
          </w:p>
        </w:tc>
        <w:tc>
          <w:tcPr>
            <w:tcW w:w="1607" w:type="auto"/>
          </w:tcPr>
          <w:p w14:paraId="64DC98EA" w14:textId="77777777" w:rsidR="0069522C" w:rsidRDefault="0069522C" w:rsidP="00355D13">
            <w:pPr>
              <w:pStyle w:val="TAC"/>
            </w:pPr>
            <w:r>
              <w:t>on</w:t>
            </w:r>
          </w:p>
        </w:tc>
        <w:tc>
          <w:tcPr>
            <w:tcW w:w="1607" w:type="auto"/>
          </w:tcPr>
          <w:p w14:paraId="7DE32983" w14:textId="77777777" w:rsidR="0069522C" w:rsidRDefault="0069522C" w:rsidP="00355D13">
            <w:pPr>
              <w:pStyle w:val="TAC"/>
            </w:pPr>
            <w:r>
              <w:t>NWT c22 or NWT c17</w:t>
            </w:r>
          </w:p>
        </w:tc>
        <w:tc>
          <w:tcPr>
            <w:tcW w:w="1607" w:type="auto"/>
          </w:tcPr>
          <w:p w14:paraId="0EBC84FF" w14:textId="77777777" w:rsidR="0069522C" w:rsidRDefault="0069522C" w:rsidP="00355D13">
            <w:pPr>
              <w:pStyle w:val="TAC"/>
            </w:pPr>
            <w:r>
              <w:t>PASS</w:t>
            </w:r>
          </w:p>
        </w:tc>
      </w:tr>
      <w:tr w:rsidR="0069522C" w14:paraId="491079AE" w14:textId="77777777" w:rsidTr="00355D13">
        <w:trPr>
          <w:jc w:val="center"/>
        </w:trPr>
        <w:tc>
          <w:tcPr>
            <w:tcW w:w="1607" w:type="auto"/>
            <w:vMerge/>
          </w:tcPr>
          <w:p w14:paraId="493C33C1" w14:textId="77777777" w:rsidR="0069522C" w:rsidRDefault="0069522C" w:rsidP="00355D13"/>
        </w:tc>
        <w:tc>
          <w:tcPr>
            <w:tcW w:w="1607" w:type="auto"/>
          </w:tcPr>
          <w:p w14:paraId="259A5ABE" w14:textId="77777777" w:rsidR="0069522C" w:rsidRDefault="0069522C" w:rsidP="00355D13">
            <w:pPr>
              <w:pStyle w:val="TAC"/>
            </w:pPr>
            <w:r>
              <w:t>c36</w:t>
            </w:r>
          </w:p>
        </w:tc>
        <w:tc>
          <w:tcPr>
            <w:tcW w:w="1607" w:type="auto"/>
          </w:tcPr>
          <w:p w14:paraId="2D97E685" w14:textId="77777777" w:rsidR="0069522C" w:rsidRDefault="0069522C" w:rsidP="00355D13">
            <w:pPr>
              <w:pStyle w:val="TAC"/>
            </w:pPr>
            <w:r>
              <w:t>64</w:t>
            </w:r>
          </w:p>
        </w:tc>
        <w:tc>
          <w:tcPr>
            <w:tcW w:w="1607" w:type="auto"/>
          </w:tcPr>
          <w:p w14:paraId="37733856" w14:textId="77777777" w:rsidR="0069522C" w:rsidRDefault="0069522C" w:rsidP="00355D13">
            <w:pPr>
              <w:pStyle w:val="TAC"/>
            </w:pPr>
            <w:r>
              <w:t>on</w:t>
            </w:r>
          </w:p>
        </w:tc>
        <w:tc>
          <w:tcPr>
            <w:tcW w:w="1607" w:type="auto"/>
          </w:tcPr>
          <w:p w14:paraId="5A4501AC" w14:textId="77777777" w:rsidR="0069522C" w:rsidRDefault="0069522C" w:rsidP="00355D13">
            <w:pPr>
              <w:pStyle w:val="TAC"/>
            </w:pPr>
            <w:r>
              <w:t>NWT c23</w:t>
            </w:r>
          </w:p>
        </w:tc>
        <w:tc>
          <w:tcPr>
            <w:tcW w:w="1607" w:type="auto"/>
          </w:tcPr>
          <w:p w14:paraId="245E19CC" w14:textId="77777777" w:rsidR="0069522C" w:rsidRDefault="0069522C" w:rsidP="00355D13">
            <w:pPr>
              <w:pStyle w:val="TAC"/>
            </w:pPr>
            <w:r>
              <w:t>PASS</w:t>
            </w:r>
          </w:p>
        </w:tc>
      </w:tr>
    </w:tbl>
    <w:p w14:paraId="1818E87F" w14:textId="77777777" w:rsidR="0069522C" w:rsidRDefault="0069522C" w:rsidP="0069522C"/>
    <w:p w14:paraId="2737AC4B" w14:textId="2EFFA018" w:rsidR="00FC3291" w:rsidRDefault="00FC3291" w:rsidP="00FC3291">
      <w:r>
        <w:lastRenderedPageBreak/>
        <w:t>The following diagrams show the results for a range of conditions from experiment P800-9 as rate-distortion curves. The first two diagrams only show results for active coding conditions (DTX off), i.e. conditions c1</w:t>
      </w:r>
      <w:r w:rsidR="000640C7">
        <w:t>0</w:t>
      </w:r>
      <w:r>
        <w:t xml:space="preserve"> – c1</w:t>
      </w:r>
      <w:r w:rsidR="000640C7">
        <w:t>4</w:t>
      </w:r>
      <w:r>
        <w:t xml:space="preserve"> for EVS conditions and c2</w:t>
      </w:r>
      <w:r w:rsidR="005A2840">
        <w:t>4</w:t>
      </w:r>
      <w:r>
        <w:t xml:space="preserve"> – c3</w:t>
      </w:r>
      <w:r w:rsidR="005A2840">
        <w:t>0</w:t>
      </w:r>
      <w:r>
        <w:t xml:space="preserve"> for IVAS conditions. The second two diagrams show results for DTX conditions (DTX on), i.e. conditions c19 – c2</w:t>
      </w:r>
      <w:r w:rsidR="005A2840">
        <w:t>3</w:t>
      </w:r>
      <w:r>
        <w:t xml:space="preserve"> for EVS conditions and c3</w:t>
      </w:r>
      <w:r w:rsidR="005A2840">
        <w:t>1</w:t>
      </w:r>
      <w:r>
        <w:t xml:space="preserve"> – c36 for IVAS conditions.</w:t>
      </w:r>
    </w:p>
    <w:p w14:paraId="05B8D1C1" w14:textId="3BD3D9FE" w:rsidR="00AE6378" w:rsidRPr="00821BD0" w:rsidRDefault="005A2840" w:rsidP="00444745">
      <w:pPr>
        <w:jc w:val="center"/>
      </w:pPr>
      <w:r>
        <w:rPr>
          <w:i/>
          <w:iCs/>
          <w:noProof/>
          <w:color w:val="44546A" w:themeColor="text2"/>
          <w:sz w:val="18"/>
          <w:szCs w:val="18"/>
        </w:rPr>
        <w:drawing>
          <wp:inline distT="0" distB="0" distL="0" distR="0" wp14:anchorId="1701F3C6" wp14:editId="1644F198">
            <wp:extent cx="2926800" cy="2196000"/>
            <wp:effectExtent l="0" t="0" r="0" b="1270"/>
            <wp:docPr id="440758600" name="Picture 44075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8600" name="Picture 440758600"/>
                    <pic:cNvPicPr/>
                  </pic:nvPicPr>
                  <pic:blipFill>
                    <a:blip r:embed="rId7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D01BB9">
        <w:t xml:space="preserve"> </w:t>
      </w:r>
      <w:r>
        <w:rPr>
          <w:i/>
          <w:iCs/>
          <w:noProof/>
          <w:color w:val="44546A" w:themeColor="text2"/>
          <w:sz w:val="18"/>
          <w:szCs w:val="18"/>
        </w:rPr>
        <w:drawing>
          <wp:inline distT="0" distB="0" distL="0" distR="0" wp14:anchorId="31BC9950" wp14:editId="3B10639A">
            <wp:extent cx="2926800" cy="2196000"/>
            <wp:effectExtent l="0" t="0" r="0" b="1270"/>
            <wp:docPr id="2010562689" name="Picture 201056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62689" name="Picture 2010562689"/>
                    <pic:cNvPicPr/>
                  </pic:nvPicPr>
                  <pic:blipFill>
                    <a:blip r:embed="rId7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i/>
          <w:iCs/>
          <w:noProof/>
          <w:color w:val="44546A" w:themeColor="text2"/>
          <w:sz w:val="18"/>
          <w:szCs w:val="18"/>
        </w:rPr>
        <w:drawing>
          <wp:inline distT="0" distB="0" distL="0" distR="0" wp14:anchorId="51A8CBFE" wp14:editId="7900A9CC">
            <wp:extent cx="2926800" cy="2196000"/>
            <wp:effectExtent l="0" t="0" r="0" b="1270"/>
            <wp:docPr id="1435303304" name="Picture 143530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03304" name="Picture 1435303304"/>
                    <pic:cNvPicPr/>
                  </pic:nvPicPr>
                  <pic:blipFill>
                    <a:blip r:embed="rId7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F4C32">
        <w:t xml:space="preserve"> </w:t>
      </w:r>
      <w:r>
        <w:rPr>
          <w:i/>
          <w:iCs/>
          <w:noProof/>
          <w:color w:val="44546A" w:themeColor="text2"/>
          <w:sz w:val="18"/>
          <w:szCs w:val="18"/>
        </w:rPr>
        <w:drawing>
          <wp:inline distT="0" distB="0" distL="0" distR="0" wp14:anchorId="38F39F00" wp14:editId="4F596E5B">
            <wp:extent cx="2926800" cy="2196000"/>
            <wp:effectExtent l="0" t="0" r="0" b="1270"/>
            <wp:docPr id="544005086" name="Picture 54400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5086" name="Picture 544005086"/>
                    <pic:cNvPicPr/>
                  </pic:nvPicPr>
                  <pic:blipFill>
                    <a:blip r:embed="rId7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4436291F" w14:textId="241BF027" w:rsidR="00CB12FD" w:rsidRDefault="00CB12FD" w:rsidP="00444745">
      <w:pPr>
        <w:pStyle w:val="TH"/>
      </w:pPr>
      <w:r>
        <w:t xml:space="preserve">Figure </w:t>
      </w:r>
      <w:ins w:id="2234"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9.5</w:t>
      </w:r>
      <w:ins w:id="2235"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236" w:author="Markus Multrus" w:date="2024-05-20T16:24:00Z">
        <w:r w:rsidR="003F7E00">
          <w:rPr>
            <w:noProof/>
          </w:rPr>
          <w:t>2</w:t>
        </w:r>
        <w:r w:rsidR="003F7E00">
          <w:fldChar w:fldCharType="end"/>
        </w:r>
      </w:ins>
      <w:del w:id="2237"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17</w:delText>
        </w:r>
        <w:r w:rsidDel="00C31E76">
          <w:rPr>
            <w:noProof/>
          </w:rPr>
          <w:fldChar w:fldCharType="end"/>
        </w:r>
      </w:del>
      <w:r w:rsidRPr="00444745">
        <w:rPr>
          <w:lang w:val="en-US"/>
        </w:rPr>
        <w:t>: Figure 16: P</w:t>
      </w:r>
      <w:del w:id="2238" w:author="Markus Multrus" w:date="2024-05-16T09:59:00Z">
        <w:r w:rsidRPr="00444745" w:rsidDel="00DB2379">
          <w:rPr>
            <w:lang w:val="en-US"/>
          </w:rPr>
          <w:delText>.</w:delText>
        </w:r>
      </w:del>
      <w:r w:rsidRPr="00444745">
        <w:rPr>
          <w:lang w:val="en-US"/>
        </w:rPr>
        <w:t>800-</w:t>
      </w:r>
      <w:r w:rsidR="00B07D15">
        <w:rPr>
          <w:lang w:val="en-US"/>
        </w:rPr>
        <w:t>9</w:t>
      </w:r>
      <w:r w:rsidR="00B44C3C">
        <w:rPr>
          <w:lang w:val="en-US"/>
        </w:rPr>
        <w:t xml:space="preserve"> (MASA, speech + background</w:t>
      </w:r>
      <w:r w:rsidR="00AD77E6">
        <w:rPr>
          <w:lang w:val="en-US"/>
        </w:rPr>
        <w:t>, headphone presentation</w:t>
      </w:r>
      <w:r w:rsidR="00B44C3C">
        <w:rPr>
          <w:lang w:val="en-US"/>
        </w:rPr>
        <w:t>)</w:t>
      </w:r>
      <w:r w:rsidRPr="00444745">
        <w:rPr>
          <w:lang w:val="en-US"/>
        </w:rPr>
        <w:t xml:space="preserve"> rate distortion curves for conditions with DTX off and on</w:t>
      </w:r>
    </w:p>
    <w:p w14:paraId="06E3F59E" w14:textId="61A93D83" w:rsidR="001A5206" w:rsidRDefault="001A5206" w:rsidP="0033520B">
      <w:pPr>
        <w:pStyle w:val="berschrift3"/>
      </w:pPr>
      <w:del w:id="2239" w:author="Markus Multrus" w:date="2024-05-16T10:00:00Z">
        <w:r w:rsidDel="00DB2379">
          <w:delText>9.5.</w:delText>
        </w:r>
        <w:r w:rsidR="00B94727" w:rsidDel="00DB2379">
          <w:delText>4</w:delText>
        </w:r>
      </w:del>
      <w:del w:id="2240" w:author="Markus Multrus" w:date="2024-05-16T09:59:00Z">
        <w:r w:rsidDel="00DB2379">
          <w:tab/>
        </w:r>
      </w:del>
      <w:bookmarkStart w:id="2241" w:name="_Toc166841182"/>
      <w:r>
        <w:t xml:space="preserve">Selection Experiment BS1534-7a (MASA, </w:t>
      </w:r>
      <w:r w:rsidR="00811F50">
        <w:t xml:space="preserve">Generic Audio, </w:t>
      </w:r>
      <w:r w:rsidR="00FF0C51">
        <w:t>96 and 128</w:t>
      </w:r>
      <w:ins w:id="2242" w:author="Markus Multrus" w:date="2024-05-20T02:57:00Z">
        <w:r w:rsidR="00CB63C0">
          <w:t> </w:t>
        </w:r>
      </w:ins>
      <w:del w:id="2243" w:author="Markus Multrus" w:date="2024-05-20T02:57:00Z">
        <w:r w:rsidR="00FF0C51" w:rsidDel="00CB63C0">
          <w:delText xml:space="preserve"> </w:delText>
        </w:r>
      </w:del>
      <w:r w:rsidR="00FF0C51">
        <w:t>kbps</w:t>
      </w:r>
      <w:r w:rsidR="007A63AD">
        <w:t>, Headphone Presentation</w:t>
      </w:r>
      <w:r>
        <w:t>)</w:t>
      </w:r>
      <w:bookmarkEnd w:id="2241"/>
    </w:p>
    <w:p w14:paraId="219DB14D" w14:textId="431E2376" w:rsidR="001A5206" w:rsidRPr="001A5206" w:rsidRDefault="00E86B2B" w:rsidP="007A63AD">
      <w:r>
        <w:t>Selection Experiment BS1534-7a evaluates IVAS for MASA, generic audio, at 96 and 128</w:t>
      </w:r>
      <w:ins w:id="2244" w:author="Markus Multrus" w:date="2024-05-20T02:57:00Z">
        <w:r w:rsidR="00CB63C0">
          <w:t> </w:t>
        </w:r>
      </w:ins>
      <w:del w:id="2245" w:author="Markus Multrus" w:date="2024-05-20T02:57:00Z">
        <w:r w:rsidRPr="00EA20C1" w:rsidDel="00CB63C0">
          <w:delText xml:space="preserve"> </w:delText>
        </w:r>
      </w:del>
      <w:r w:rsidRPr="00EA20C1">
        <w:t>kbps</w:t>
      </w:r>
      <w:r>
        <w:t xml:space="preserve"> using headphone presentation. See IVAS-8a, Annex </w:t>
      </w:r>
      <w:r w:rsidR="007A63AD">
        <w:t>F.13 for details.</w:t>
      </w:r>
    </w:p>
    <w:p w14:paraId="6A08532A" w14:textId="4686F2A6" w:rsidR="00D743A4" w:rsidRDefault="3D14693B" w:rsidP="49FB4BAA">
      <w:pPr>
        <w:rPr>
          <w:highlight w:val="yellow"/>
        </w:rPr>
      </w:pPr>
      <w:r>
        <w:t xml:space="preserve">The averaged results per condition for experiment BS1534-7a are depicted in the following figures. The three </w:t>
      </w:r>
      <w:r w:rsidR="00EB12EE">
        <w:t>figures show</w:t>
      </w:r>
      <w:r>
        <w:t xml:space="preserve"> the individual results for the two labs and the results for a joint evaluation, respectively. </w:t>
      </w:r>
      <w:r w:rsidR="3DF52310">
        <w:t>The conditions are shown grouped by Hidden Reference (c01), LP</w:t>
      </w:r>
      <w:ins w:id="2246" w:author="Markus Multrus" w:date="2024-05-20T03:03:00Z">
        <w:r w:rsidR="00454DD6">
          <w:t> </w:t>
        </w:r>
      </w:ins>
      <w:del w:id="2247" w:author="Markus Multrus" w:date="2024-05-20T03:03:00Z">
        <w:r w:rsidR="3DF52310" w:rsidDel="00454DD6">
          <w:delText xml:space="preserve"> </w:delText>
        </w:r>
      </w:del>
      <w:r w:rsidR="3DF52310">
        <w:t>7k anchor (c02), EVS multi-mono FOA conditions with increasing bitrate (c03 – c04), EVS dual-mono MASA conditions with increasing bitrate (c05</w:t>
      </w:r>
      <w:r w:rsidR="56AA0595">
        <w:t xml:space="preserve"> – c06</w:t>
      </w:r>
      <w:r w:rsidR="3DF52310">
        <w:t>) and IVAS conditions with increasing bitrate (c07 – c0</w:t>
      </w:r>
      <w:r w:rsidR="421A7898">
        <w:t>8</w:t>
      </w:r>
      <w:r w:rsidR="3DF52310">
        <w:t>).</w:t>
      </w:r>
    </w:p>
    <w:p w14:paraId="2EE1FD80" w14:textId="77777777" w:rsidR="00FF0C51" w:rsidRDefault="5C5B9F61" w:rsidP="00FF0C51">
      <w:pPr>
        <w:pStyle w:val="TF"/>
        <w:keepNext/>
        <w:jc w:val="left"/>
      </w:pPr>
      <w:r>
        <w:rPr>
          <w:noProof/>
        </w:rPr>
        <w:lastRenderedPageBreak/>
        <w:drawing>
          <wp:inline distT="0" distB="0" distL="0" distR="0" wp14:anchorId="29E95D6C" wp14:editId="4DE0FB32">
            <wp:extent cx="2926800" cy="2195101"/>
            <wp:effectExtent l="0" t="0" r="0" b="2540"/>
            <wp:docPr id="471132912" name="Picture 47113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A0B96E5" wp14:editId="1F018E6A">
            <wp:extent cx="2926800" cy="2195101"/>
            <wp:effectExtent l="0" t="0" r="0" b="2540"/>
            <wp:docPr id="2107241980" name="Picture 210724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3441DC4" wp14:editId="10D36496">
            <wp:extent cx="2926800" cy="2195101"/>
            <wp:effectExtent l="0" t="0" r="0" b="2540"/>
            <wp:docPr id="336365301" name="Picture 33636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043DE68C" w14:textId="7558B2DF" w:rsidR="00FF0C51" w:rsidRDefault="00FF0C51" w:rsidP="008F2CB8">
      <w:pPr>
        <w:pStyle w:val="TH"/>
      </w:pPr>
      <w:r>
        <w:t xml:space="preserve">Figure </w:t>
      </w:r>
      <w:ins w:id="2248"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9.5</w:t>
      </w:r>
      <w:ins w:id="2249"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250" w:author="Markus Multrus" w:date="2024-05-20T16:24:00Z">
        <w:r w:rsidR="003F7E00">
          <w:rPr>
            <w:noProof/>
          </w:rPr>
          <w:t>3</w:t>
        </w:r>
        <w:r w:rsidR="003F7E00">
          <w:fldChar w:fldCharType="end"/>
        </w:r>
      </w:ins>
      <w:del w:id="2251"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18</w:delText>
        </w:r>
        <w:r w:rsidDel="00C31E76">
          <w:rPr>
            <w:noProof/>
          </w:rPr>
          <w:fldChar w:fldCharType="end"/>
        </w:r>
      </w:del>
      <w:r w:rsidRPr="008F2CB8">
        <w:rPr>
          <w:lang w:val="en-US"/>
        </w:rPr>
        <w:t>: BS1534-7a (</w:t>
      </w:r>
      <w:r w:rsidR="007A63AD">
        <w:rPr>
          <w:lang w:val="en-US"/>
        </w:rPr>
        <w:t>MASA, g</w:t>
      </w:r>
      <w:r w:rsidRPr="008F2CB8">
        <w:rPr>
          <w:lang w:val="en-US"/>
        </w:rPr>
        <w:t xml:space="preserve">eneric </w:t>
      </w:r>
      <w:r w:rsidR="007A63AD">
        <w:rPr>
          <w:lang w:val="en-US"/>
        </w:rPr>
        <w:t>a</w:t>
      </w:r>
      <w:r w:rsidRPr="008F2CB8">
        <w:rPr>
          <w:lang w:val="en-US"/>
        </w:rPr>
        <w:t xml:space="preserve">udio, </w:t>
      </w:r>
      <w:r w:rsidR="00577F3A">
        <w:rPr>
          <w:lang w:val="en-US"/>
        </w:rPr>
        <w:t>96</w:t>
      </w:r>
      <w:r w:rsidRPr="008F2CB8">
        <w:rPr>
          <w:lang w:val="en-US"/>
        </w:rPr>
        <w:t xml:space="preserve">, </w:t>
      </w:r>
      <w:r w:rsidR="00577F3A">
        <w:rPr>
          <w:lang w:val="en-US"/>
        </w:rPr>
        <w:t>128</w:t>
      </w:r>
      <w:r w:rsidRPr="008F2CB8">
        <w:rPr>
          <w:lang w:val="en-US"/>
        </w:rPr>
        <w:t xml:space="preserve"> and </w:t>
      </w:r>
      <w:r w:rsidR="00577F3A">
        <w:rPr>
          <w:lang w:val="en-US"/>
        </w:rPr>
        <w:t>192</w:t>
      </w:r>
      <w:ins w:id="2252" w:author="Markus Multrus" w:date="2024-05-20T02:57:00Z">
        <w:r w:rsidR="00CB63C0">
          <w:rPr>
            <w:lang w:val="en-US"/>
          </w:rPr>
          <w:t> </w:t>
        </w:r>
      </w:ins>
      <w:del w:id="2253" w:author="Markus Multrus" w:date="2024-05-20T02:57:00Z">
        <w:r w:rsidRPr="008F2CB8" w:rsidDel="00CB63C0">
          <w:rPr>
            <w:lang w:val="en-US"/>
          </w:rPr>
          <w:delText xml:space="preserve"> </w:delText>
        </w:r>
      </w:del>
      <w:r w:rsidRPr="008F2CB8">
        <w:rPr>
          <w:lang w:val="en-US"/>
        </w:rPr>
        <w:t>kbps</w:t>
      </w:r>
      <w:r w:rsidR="007A63AD">
        <w:rPr>
          <w:lang w:val="en-US"/>
        </w:rPr>
        <w:t>, headphone presentation</w:t>
      </w:r>
      <w:r w:rsidRPr="008F2CB8">
        <w:rPr>
          <w:lang w:val="en-US"/>
        </w:rPr>
        <w:t xml:space="preserve">) MUSHRA plots for labs b and d, both labs </w:t>
      </w:r>
      <w:r w:rsidR="00B6051C">
        <w:rPr>
          <w:lang w:val="en-US"/>
        </w:rPr>
        <w:t>combined</w:t>
      </w:r>
    </w:p>
    <w:p w14:paraId="798B9C32" w14:textId="77777777" w:rsidR="00FF0C51" w:rsidRDefault="00FF0C51" w:rsidP="008F2CB8">
      <w:pPr>
        <w:pStyle w:val="TF"/>
        <w:jc w:val="left"/>
      </w:pPr>
    </w:p>
    <w:p w14:paraId="1E7B1AA8" w14:textId="77777777" w:rsidR="00D743A4" w:rsidRDefault="00D743A4" w:rsidP="00D743A4">
      <w:r>
        <w:t>The complete statistical evaluation of the requirement ToR tests for experiment BS1534-7a is given in the following table. The evaluation is done separately for the data from the two listening laboratories and for a combination of the two data sets.</w:t>
      </w:r>
    </w:p>
    <w:p w14:paraId="73BA6B31" w14:textId="7F7EF9CB" w:rsidR="00D743A4" w:rsidRDefault="00D743A4" w:rsidP="00D743A4">
      <w:pPr>
        <w:pStyle w:val="TH"/>
      </w:pPr>
      <w:r>
        <w:t xml:space="preserve">Table </w:t>
      </w:r>
      <w:ins w:id="2254"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9.5</w:t>
      </w:r>
      <w:ins w:id="2255"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256" w:author="Markus Multrus" w:date="2024-05-20T16:26:00Z">
        <w:r w:rsidR="00261D75">
          <w:rPr>
            <w:noProof/>
          </w:rPr>
          <w:t>5</w:t>
        </w:r>
        <w:r w:rsidR="00261D75">
          <w:fldChar w:fldCharType="end"/>
        </w:r>
      </w:ins>
      <w:del w:id="2257"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43</w:delText>
        </w:r>
        <w:r w:rsidDel="00C31E76">
          <w:rPr>
            <w:noProof/>
          </w:rPr>
          <w:fldChar w:fldCharType="end"/>
        </w:r>
      </w:del>
      <w:r>
        <w:t>: Statistical overview on the results of BS1534-7a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1062"/>
        <w:gridCol w:w="578"/>
        <w:gridCol w:w="470"/>
        <w:gridCol w:w="585"/>
        <w:gridCol w:w="614"/>
        <w:gridCol w:w="751"/>
      </w:tblGrid>
      <w:tr w:rsidR="00D743A4" w14:paraId="741D279A" w14:textId="77777777" w:rsidTr="00355D13">
        <w:trPr>
          <w:jc w:val="center"/>
        </w:trPr>
        <w:tc>
          <w:tcPr>
            <w:tcW w:w="689" w:type="auto"/>
            <w:gridSpan w:val="2"/>
            <w:vMerge w:val="restart"/>
          </w:tcPr>
          <w:p w14:paraId="51AF2548" w14:textId="77777777" w:rsidR="00D743A4" w:rsidRDefault="00D743A4" w:rsidP="00355D13">
            <w:pPr>
              <w:pStyle w:val="TAH6"/>
            </w:pPr>
          </w:p>
        </w:tc>
        <w:tc>
          <w:tcPr>
            <w:tcW w:w="689" w:type="auto"/>
          </w:tcPr>
          <w:p w14:paraId="473621BC" w14:textId="77777777" w:rsidR="00D743A4" w:rsidRDefault="00D743A4" w:rsidP="00355D13">
            <w:pPr>
              <w:pStyle w:val="TAH6"/>
            </w:pPr>
            <w:r>
              <w:t>Type</w:t>
            </w:r>
          </w:p>
        </w:tc>
        <w:tc>
          <w:tcPr>
            <w:tcW w:w="689" w:type="auto"/>
            <w:gridSpan w:val="4"/>
          </w:tcPr>
          <w:p w14:paraId="02B8F654" w14:textId="77777777" w:rsidR="00D743A4" w:rsidRDefault="00D743A4" w:rsidP="00355D13">
            <w:pPr>
              <w:pStyle w:val="TAH6"/>
            </w:pPr>
            <w:r>
              <w:t>CuT</w:t>
            </w:r>
          </w:p>
        </w:tc>
        <w:tc>
          <w:tcPr>
            <w:tcW w:w="689" w:type="auto"/>
            <w:gridSpan w:val="4"/>
          </w:tcPr>
          <w:p w14:paraId="0CCE9D81" w14:textId="77777777" w:rsidR="00D743A4" w:rsidRDefault="00D743A4" w:rsidP="00355D13">
            <w:pPr>
              <w:pStyle w:val="TAH6"/>
            </w:pPr>
            <w:r>
              <w:t>EVS Reference</w:t>
            </w:r>
          </w:p>
        </w:tc>
        <w:tc>
          <w:tcPr>
            <w:tcW w:w="689" w:type="auto"/>
            <w:gridSpan w:val="3"/>
          </w:tcPr>
          <w:p w14:paraId="6D7D1F0D" w14:textId="77777777" w:rsidR="00D743A4" w:rsidRDefault="00D743A4" w:rsidP="00355D13">
            <w:pPr>
              <w:pStyle w:val="TAH6"/>
            </w:pPr>
            <w:r>
              <w:t>Evaluation</w:t>
            </w:r>
          </w:p>
        </w:tc>
      </w:tr>
      <w:tr w:rsidR="00D743A4" w14:paraId="1672A1C2" w14:textId="77777777" w:rsidTr="00355D13">
        <w:trPr>
          <w:jc w:val="center"/>
        </w:trPr>
        <w:tc>
          <w:tcPr>
            <w:tcW w:w="689" w:type="auto"/>
            <w:gridSpan w:val="2"/>
            <w:vMerge/>
          </w:tcPr>
          <w:p w14:paraId="1D85339C" w14:textId="77777777" w:rsidR="00D743A4" w:rsidRDefault="00D743A4" w:rsidP="00355D13"/>
        </w:tc>
        <w:tc>
          <w:tcPr>
            <w:tcW w:w="689" w:type="auto"/>
          </w:tcPr>
          <w:p w14:paraId="1A19BA78" w14:textId="77777777" w:rsidR="00D743A4" w:rsidRDefault="00D743A4" w:rsidP="00355D13">
            <w:pPr>
              <w:pStyle w:val="TAH6"/>
            </w:pPr>
            <w:r>
              <w:t>Value</w:t>
            </w:r>
          </w:p>
        </w:tc>
        <w:tc>
          <w:tcPr>
            <w:tcW w:w="689" w:type="auto"/>
          </w:tcPr>
          <w:p w14:paraId="68135C6B" w14:textId="77777777" w:rsidR="00D743A4" w:rsidRDefault="00D743A4" w:rsidP="00355D13">
            <w:pPr>
              <w:pStyle w:val="TAH6"/>
            </w:pPr>
            <w:r>
              <w:t>Bitrate</w:t>
            </w:r>
          </w:p>
        </w:tc>
        <w:tc>
          <w:tcPr>
            <w:tcW w:w="689" w:type="auto"/>
          </w:tcPr>
          <w:p w14:paraId="49CD5202" w14:textId="77777777" w:rsidR="00D743A4" w:rsidRDefault="00D743A4" w:rsidP="00355D13">
            <w:pPr>
              <w:pStyle w:val="TAH6"/>
            </w:pPr>
            <w:r>
              <w:t>Req.</w:t>
            </w:r>
          </w:p>
        </w:tc>
        <w:tc>
          <w:tcPr>
            <w:tcW w:w="689" w:type="auto"/>
          </w:tcPr>
          <w:p w14:paraId="64CFE819" w14:textId="77777777" w:rsidR="00D743A4" w:rsidRDefault="00D743A4" w:rsidP="00355D13">
            <w:pPr>
              <w:pStyle w:val="TAH6"/>
            </w:pPr>
            <w:r>
              <w:t>Score</w:t>
            </w:r>
          </w:p>
        </w:tc>
        <w:tc>
          <w:tcPr>
            <w:tcW w:w="689" w:type="auto"/>
          </w:tcPr>
          <w:p w14:paraId="1707EAF7" w14:textId="77777777" w:rsidR="00D743A4" w:rsidRDefault="00D743A4" w:rsidP="00355D13">
            <w:pPr>
              <w:pStyle w:val="TAH6"/>
            </w:pPr>
            <w:r>
              <w:t>Std.</w:t>
            </w:r>
          </w:p>
        </w:tc>
        <w:tc>
          <w:tcPr>
            <w:tcW w:w="689" w:type="auto"/>
          </w:tcPr>
          <w:p w14:paraId="25CDBE14" w14:textId="77777777" w:rsidR="00D743A4" w:rsidRDefault="00D743A4" w:rsidP="00355D13">
            <w:pPr>
              <w:pStyle w:val="TAH6"/>
            </w:pPr>
            <w:r>
              <w:t>Cond.</w:t>
            </w:r>
          </w:p>
        </w:tc>
        <w:tc>
          <w:tcPr>
            <w:tcW w:w="689" w:type="auto"/>
          </w:tcPr>
          <w:p w14:paraId="6101CF85" w14:textId="77777777" w:rsidR="00D743A4" w:rsidRDefault="00D743A4" w:rsidP="00355D13">
            <w:pPr>
              <w:pStyle w:val="TAH6"/>
            </w:pPr>
            <w:r>
              <w:t>Bitrate</w:t>
            </w:r>
          </w:p>
        </w:tc>
        <w:tc>
          <w:tcPr>
            <w:tcW w:w="689" w:type="auto"/>
          </w:tcPr>
          <w:p w14:paraId="1D82FB62" w14:textId="77777777" w:rsidR="00D743A4" w:rsidRDefault="00D743A4" w:rsidP="00355D13">
            <w:pPr>
              <w:pStyle w:val="TAH6"/>
            </w:pPr>
            <w:r>
              <w:t>Score</w:t>
            </w:r>
          </w:p>
        </w:tc>
        <w:tc>
          <w:tcPr>
            <w:tcW w:w="689" w:type="auto"/>
          </w:tcPr>
          <w:p w14:paraId="44F29ED1" w14:textId="77777777" w:rsidR="00D743A4" w:rsidRDefault="00D743A4" w:rsidP="00355D13">
            <w:pPr>
              <w:pStyle w:val="TAH6"/>
            </w:pPr>
            <w:r>
              <w:t>Std.</w:t>
            </w:r>
          </w:p>
        </w:tc>
        <w:tc>
          <w:tcPr>
            <w:tcW w:w="689" w:type="auto"/>
          </w:tcPr>
          <w:p w14:paraId="2AC384F4" w14:textId="77777777" w:rsidR="00D743A4" w:rsidRDefault="00D743A4" w:rsidP="00355D13">
            <w:pPr>
              <w:pStyle w:val="TAH6"/>
            </w:pPr>
            <w:r>
              <w:t>T-Stat</w:t>
            </w:r>
          </w:p>
        </w:tc>
        <w:tc>
          <w:tcPr>
            <w:tcW w:w="689" w:type="auto"/>
          </w:tcPr>
          <w:p w14:paraId="29D053FE" w14:textId="77777777" w:rsidR="00D743A4" w:rsidRDefault="00D743A4" w:rsidP="00355D13">
            <w:pPr>
              <w:pStyle w:val="TAH6"/>
            </w:pPr>
            <w:r>
              <w:t>Result</w:t>
            </w:r>
          </w:p>
        </w:tc>
        <w:tc>
          <w:tcPr>
            <w:tcW w:w="689" w:type="auto"/>
          </w:tcPr>
          <w:p w14:paraId="3832F876" w14:textId="77777777" w:rsidR="00D743A4" w:rsidRDefault="00D743A4" w:rsidP="00355D13">
            <w:pPr>
              <w:pStyle w:val="TAH6"/>
            </w:pPr>
            <w:r>
              <w:t>State</w:t>
            </w:r>
          </w:p>
        </w:tc>
      </w:tr>
      <w:tr w:rsidR="00D743A4" w14:paraId="791D5155" w14:textId="77777777" w:rsidTr="00355D13">
        <w:trPr>
          <w:jc w:val="center"/>
        </w:trPr>
        <w:tc>
          <w:tcPr>
            <w:tcW w:w="689" w:type="auto"/>
          </w:tcPr>
          <w:p w14:paraId="46B44F9D" w14:textId="77777777" w:rsidR="00D743A4" w:rsidRDefault="00D743A4" w:rsidP="00355D13">
            <w:pPr>
              <w:pStyle w:val="TAH6"/>
            </w:pPr>
            <w:r>
              <w:t>Lab</w:t>
            </w:r>
          </w:p>
        </w:tc>
        <w:tc>
          <w:tcPr>
            <w:tcW w:w="689" w:type="auto"/>
          </w:tcPr>
          <w:p w14:paraId="0E5F2676" w14:textId="77777777" w:rsidR="00D743A4" w:rsidRDefault="00D743A4" w:rsidP="00355D13">
            <w:pPr>
              <w:pStyle w:val="TAH6"/>
            </w:pPr>
            <w:r>
              <w:t>Cond.</w:t>
            </w:r>
          </w:p>
        </w:tc>
        <w:tc>
          <w:tcPr>
            <w:tcW w:w="689" w:type="auto"/>
          </w:tcPr>
          <w:p w14:paraId="735329F9" w14:textId="77777777" w:rsidR="00D743A4" w:rsidRDefault="00D743A4" w:rsidP="00355D13">
            <w:pPr>
              <w:pStyle w:val="TAH6"/>
            </w:pPr>
            <w:r>
              <w:t>ToR#</w:t>
            </w:r>
          </w:p>
        </w:tc>
        <w:tc>
          <w:tcPr>
            <w:tcW w:w="689" w:type="auto"/>
            <w:gridSpan w:val="11"/>
          </w:tcPr>
          <w:p w14:paraId="587E1CA2" w14:textId="77777777" w:rsidR="00D743A4" w:rsidRDefault="00D743A4" w:rsidP="00355D13">
            <w:pPr>
              <w:pStyle w:val="TAH6"/>
            </w:pPr>
          </w:p>
        </w:tc>
      </w:tr>
      <w:tr w:rsidR="00D743A4" w14:paraId="08BAE34C" w14:textId="77777777" w:rsidTr="00355D13">
        <w:trPr>
          <w:jc w:val="center"/>
        </w:trPr>
        <w:tc>
          <w:tcPr>
            <w:tcW w:w="689" w:type="auto"/>
            <w:vMerge w:val="restart"/>
          </w:tcPr>
          <w:p w14:paraId="74C62BF4" w14:textId="77777777" w:rsidR="00D743A4" w:rsidRDefault="00D743A4" w:rsidP="00355D13">
            <w:pPr>
              <w:pStyle w:val="TAC6"/>
            </w:pPr>
            <w:r>
              <w:t>b</w:t>
            </w:r>
          </w:p>
        </w:tc>
        <w:tc>
          <w:tcPr>
            <w:tcW w:w="689" w:type="auto"/>
            <w:vMerge w:val="restart"/>
          </w:tcPr>
          <w:p w14:paraId="71911611" w14:textId="77777777" w:rsidR="00D743A4" w:rsidRDefault="00D743A4" w:rsidP="00355D13">
            <w:pPr>
              <w:pStyle w:val="TAC6"/>
            </w:pPr>
            <w:r>
              <w:t>c07</w:t>
            </w:r>
          </w:p>
        </w:tc>
        <w:tc>
          <w:tcPr>
            <w:tcW w:w="689" w:type="auto"/>
          </w:tcPr>
          <w:p w14:paraId="66086FB4" w14:textId="77777777" w:rsidR="00D743A4" w:rsidRDefault="00D743A4" w:rsidP="00355D13">
            <w:pPr>
              <w:pStyle w:val="TAC6"/>
            </w:pPr>
            <w:r>
              <w:t>1</w:t>
            </w:r>
          </w:p>
        </w:tc>
        <w:tc>
          <w:tcPr>
            <w:tcW w:w="689" w:type="auto"/>
          </w:tcPr>
          <w:p w14:paraId="6CB22B06" w14:textId="77777777" w:rsidR="00D743A4" w:rsidRDefault="00D743A4" w:rsidP="00355D13">
            <w:pPr>
              <w:pStyle w:val="TAC6"/>
            </w:pPr>
            <w:r>
              <w:t>96</w:t>
            </w:r>
          </w:p>
        </w:tc>
        <w:tc>
          <w:tcPr>
            <w:tcW w:w="689" w:type="auto"/>
          </w:tcPr>
          <w:p w14:paraId="0A296ED5" w14:textId="77777777" w:rsidR="00D743A4" w:rsidRDefault="00D743A4" w:rsidP="00355D13">
            <w:pPr>
              <w:pStyle w:val="TAC6"/>
            </w:pPr>
            <w:r>
              <w:t>NWT</w:t>
            </w:r>
          </w:p>
        </w:tc>
        <w:tc>
          <w:tcPr>
            <w:tcW w:w="689" w:type="auto"/>
          </w:tcPr>
          <w:p w14:paraId="728D9959" w14:textId="77777777" w:rsidR="00D743A4" w:rsidRDefault="00D743A4" w:rsidP="00355D13">
            <w:pPr>
              <w:pStyle w:val="TAC6"/>
            </w:pPr>
            <w:r>
              <w:t>91.6</w:t>
            </w:r>
          </w:p>
        </w:tc>
        <w:tc>
          <w:tcPr>
            <w:tcW w:w="689" w:type="auto"/>
          </w:tcPr>
          <w:p w14:paraId="3D40DF79" w14:textId="77777777" w:rsidR="00D743A4" w:rsidRDefault="00D743A4" w:rsidP="00355D13">
            <w:pPr>
              <w:pStyle w:val="TAC6"/>
            </w:pPr>
            <w:r>
              <w:t>11.9</w:t>
            </w:r>
          </w:p>
        </w:tc>
        <w:tc>
          <w:tcPr>
            <w:tcW w:w="689" w:type="auto"/>
          </w:tcPr>
          <w:p w14:paraId="7CC9ED69" w14:textId="77777777" w:rsidR="00D743A4" w:rsidRDefault="00D743A4" w:rsidP="00355D13">
            <w:pPr>
              <w:pStyle w:val="TAC6"/>
            </w:pPr>
            <w:r>
              <w:t>c03</w:t>
            </w:r>
          </w:p>
        </w:tc>
        <w:tc>
          <w:tcPr>
            <w:tcW w:w="689" w:type="auto"/>
          </w:tcPr>
          <w:p w14:paraId="69A5C7C8" w14:textId="77777777" w:rsidR="00D743A4" w:rsidRDefault="00D743A4" w:rsidP="00355D13">
            <w:pPr>
              <w:pStyle w:val="TAC6"/>
            </w:pPr>
            <w:r>
              <w:t>4x32</w:t>
            </w:r>
          </w:p>
        </w:tc>
        <w:tc>
          <w:tcPr>
            <w:tcW w:w="689" w:type="auto"/>
          </w:tcPr>
          <w:p w14:paraId="17EE4091" w14:textId="77777777" w:rsidR="00D743A4" w:rsidRDefault="00D743A4" w:rsidP="00355D13">
            <w:pPr>
              <w:pStyle w:val="TAC6"/>
            </w:pPr>
            <w:r>
              <w:t>84.1</w:t>
            </w:r>
          </w:p>
        </w:tc>
        <w:tc>
          <w:tcPr>
            <w:tcW w:w="689" w:type="auto"/>
          </w:tcPr>
          <w:p w14:paraId="2A2FA649" w14:textId="77777777" w:rsidR="00D743A4" w:rsidRDefault="00D743A4" w:rsidP="00355D13">
            <w:pPr>
              <w:pStyle w:val="TAC6"/>
            </w:pPr>
            <w:r>
              <w:t>20.9</w:t>
            </w:r>
          </w:p>
        </w:tc>
        <w:tc>
          <w:tcPr>
            <w:tcW w:w="689" w:type="auto"/>
          </w:tcPr>
          <w:p w14:paraId="010B0D6C" w14:textId="77777777" w:rsidR="00D743A4" w:rsidRDefault="00D743A4" w:rsidP="00355D13">
            <w:pPr>
              <w:pStyle w:val="TAC6"/>
            </w:pPr>
            <w:r>
              <w:t>4.01</w:t>
            </w:r>
          </w:p>
        </w:tc>
        <w:tc>
          <w:tcPr>
            <w:tcW w:w="689" w:type="auto"/>
          </w:tcPr>
          <w:p w14:paraId="200EA5FA" w14:textId="77777777" w:rsidR="00D743A4" w:rsidRDefault="00D743A4" w:rsidP="00355D13">
            <w:pPr>
              <w:pStyle w:val="TAC6"/>
            </w:pPr>
            <w:r>
              <w:t>BT</w:t>
            </w:r>
          </w:p>
        </w:tc>
        <w:tc>
          <w:tcPr>
            <w:tcW w:w="689" w:type="auto"/>
            <w:shd w:val="clear" w:color="auto" w:fill="ADD8E6"/>
          </w:tcPr>
          <w:p w14:paraId="6D023512" w14:textId="77777777" w:rsidR="00D743A4" w:rsidRDefault="00D743A4" w:rsidP="00355D13">
            <w:pPr>
              <w:pStyle w:val="TAC6"/>
            </w:pPr>
            <w:r>
              <w:t>EXCEED</w:t>
            </w:r>
          </w:p>
        </w:tc>
      </w:tr>
      <w:tr w:rsidR="00D743A4" w14:paraId="190B76F6" w14:textId="77777777" w:rsidTr="00355D13">
        <w:trPr>
          <w:jc w:val="center"/>
        </w:trPr>
        <w:tc>
          <w:tcPr>
            <w:tcW w:w="689" w:type="auto"/>
            <w:vMerge/>
          </w:tcPr>
          <w:p w14:paraId="04AE9E20" w14:textId="77777777" w:rsidR="00D743A4" w:rsidRDefault="00D743A4" w:rsidP="00355D13"/>
        </w:tc>
        <w:tc>
          <w:tcPr>
            <w:tcW w:w="689" w:type="auto"/>
            <w:vMerge/>
          </w:tcPr>
          <w:p w14:paraId="39F4D7FD" w14:textId="77777777" w:rsidR="00D743A4" w:rsidRDefault="00D743A4" w:rsidP="00355D13"/>
        </w:tc>
        <w:tc>
          <w:tcPr>
            <w:tcW w:w="689" w:type="auto"/>
          </w:tcPr>
          <w:p w14:paraId="010EDEC1" w14:textId="77777777" w:rsidR="00D743A4" w:rsidRDefault="00D743A4" w:rsidP="00355D13">
            <w:pPr>
              <w:pStyle w:val="TAC6"/>
            </w:pPr>
            <w:r>
              <w:t>2</w:t>
            </w:r>
          </w:p>
        </w:tc>
        <w:tc>
          <w:tcPr>
            <w:tcW w:w="689" w:type="auto"/>
          </w:tcPr>
          <w:p w14:paraId="32843D6C" w14:textId="77777777" w:rsidR="00D743A4" w:rsidRDefault="00D743A4" w:rsidP="00355D13">
            <w:pPr>
              <w:pStyle w:val="TAC6"/>
            </w:pPr>
            <w:r>
              <w:t>96</w:t>
            </w:r>
          </w:p>
        </w:tc>
        <w:tc>
          <w:tcPr>
            <w:tcW w:w="689" w:type="auto"/>
          </w:tcPr>
          <w:p w14:paraId="163531A1" w14:textId="77777777" w:rsidR="00D743A4" w:rsidRDefault="00D743A4" w:rsidP="00355D13">
            <w:pPr>
              <w:pStyle w:val="TAC6"/>
            </w:pPr>
            <w:r>
              <w:t>NWT</w:t>
            </w:r>
          </w:p>
        </w:tc>
        <w:tc>
          <w:tcPr>
            <w:tcW w:w="689" w:type="auto"/>
          </w:tcPr>
          <w:p w14:paraId="11BDA0DB" w14:textId="77777777" w:rsidR="00D743A4" w:rsidRDefault="00D743A4" w:rsidP="00355D13">
            <w:pPr>
              <w:pStyle w:val="TAC6"/>
            </w:pPr>
            <w:r>
              <w:t>91.6</w:t>
            </w:r>
          </w:p>
        </w:tc>
        <w:tc>
          <w:tcPr>
            <w:tcW w:w="689" w:type="auto"/>
          </w:tcPr>
          <w:p w14:paraId="32D0A599" w14:textId="77777777" w:rsidR="00D743A4" w:rsidRDefault="00D743A4" w:rsidP="00355D13">
            <w:pPr>
              <w:pStyle w:val="TAC6"/>
            </w:pPr>
            <w:r>
              <w:t>11.9</w:t>
            </w:r>
          </w:p>
        </w:tc>
        <w:tc>
          <w:tcPr>
            <w:tcW w:w="689" w:type="auto"/>
          </w:tcPr>
          <w:p w14:paraId="096DAAFA" w14:textId="77777777" w:rsidR="00D743A4" w:rsidRDefault="00D743A4" w:rsidP="00355D13">
            <w:pPr>
              <w:pStyle w:val="TAC6"/>
            </w:pPr>
            <w:r>
              <w:t>c05</w:t>
            </w:r>
          </w:p>
        </w:tc>
        <w:tc>
          <w:tcPr>
            <w:tcW w:w="689" w:type="auto"/>
          </w:tcPr>
          <w:p w14:paraId="4F44E01F" w14:textId="77777777" w:rsidR="00D743A4" w:rsidRDefault="00D743A4" w:rsidP="00355D13">
            <w:pPr>
              <w:pStyle w:val="TAC6"/>
            </w:pPr>
            <w:r>
              <w:t>2x32, unq. MD</w:t>
            </w:r>
          </w:p>
        </w:tc>
        <w:tc>
          <w:tcPr>
            <w:tcW w:w="689" w:type="auto"/>
          </w:tcPr>
          <w:p w14:paraId="2056D64D" w14:textId="77777777" w:rsidR="00D743A4" w:rsidRDefault="00D743A4" w:rsidP="00355D13">
            <w:pPr>
              <w:pStyle w:val="TAC6"/>
            </w:pPr>
            <w:r>
              <w:t>90.5</w:t>
            </w:r>
          </w:p>
        </w:tc>
        <w:tc>
          <w:tcPr>
            <w:tcW w:w="689" w:type="auto"/>
          </w:tcPr>
          <w:p w14:paraId="3E67F947" w14:textId="77777777" w:rsidR="00D743A4" w:rsidRDefault="00D743A4" w:rsidP="00355D13">
            <w:pPr>
              <w:pStyle w:val="TAC6"/>
            </w:pPr>
            <w:r>
              <w:t>12.6</w:t>
            </w:r>
          </w:p>
        </w:tc>
        <w:tc>
          <w:tcPr>
            <w:tcW w:w="689" w:type="auto"/>
          </w:tcPr>
          <w:p w14:paraId="35D2E033" w14:textId="77777777" w:rsidR="00D743A4" w:rsidRDefault="00D743A4" w:rsidP="00355D13">
            <w:pPr>
              <w:pStyle w:val="TAC6"/>
            </w:pPr>
            <w:r>
              <w:t>0.85</w:t>
            </w:r>
          </w:p>
        </w:tc>
        <w:tc>
          <w:tcPr>
            <w:tcW w:w="689" w:type="auto"/>
          </w:tcPr>
          <w:p w14:paraId="75EFE256" w14:textId="77777777" w:rsidR="00D743A4" w:rsidRDefault="00D743A4" w:rsidP="00355D13">
            <w:pPr>
              <w:pStyle w:val="TAC6"/>
            </w:pPr>
            <w:r>
              <w:t>NWT</w:t>
            </w:r>
          </w:p>
        </w:tc>
        <w:tc>
          <w:tcPr>
            <w:tcW w:w="689" w:type="auto"/>
          </w:tcPr>
          <w:p w14:paraId="0ECAE6F8" w14:textId="77777777" w:rsidR="00D743A4" w:rsidRDefault="00D743A4" w:rsidP="00355D13">
            <w:pPr>
              <w:pStyle w:val="TAC6"/>
            </w:pPr>
            <w:r>
              <w:t>PASS</w:t>
            </w:r>
          </w:p>
        </w:tc>
      </w:tr>
      <w:tr w:rsidR="00D743A4" w14:paraId="3428EB4B" w14:textId="77777777" w:rsidTr="00355D13">
        <w:trPr>
          <w:jc w:val="center"/>
        </w:trPr>
        <w:tc>
          <w:tcPr>
            <w:tcW w:w="689" w:type="auto"/>
            <w:vMerge/>
          </w:tcPr>
          <w:p w14:paraId="67DF7E0D" w14:textId="77777777" w:rsidR="00D743A4" w:rsidRDefault="00D743A4" w:rsidP="00355D13"/>
        </w:tc>
        <w:tc>
          <w:tcPr>
            <w:tcW w:w="689" w:type="auto"/>
            <w:vMerge w:val="restart"/>
          </w:tcPr>
          <w:p w14:paraId="03F3ABE4" w14:textId="77777777" w:rsidR="00D743A4" w:rsidRDefault="00D743A4" w:rsidP="00355D13">
            <w:pPr>
              <w:pStyle w:val="TAC6"/>
            </w:pPr>
            <w:r>
              <w:t>c08</w:t>
            </w:r>
          </w:p>
        </w:tc>
        <w:tc>
          <w:tcPr>
            <w:tcW w:w="689" w:type="auto"/>
          </w:tcPr>
          <w:p w14:paraId="36160446" w14:textId="77777777" w:rsidR="00D743A4" w:rsidRDefault="00D743A4" w:rsidP="00355D13">
            <w:pPr>
              <w:pStyle w:val="TAC6"/>
            </w:pPr>
            <w:r>
              <w:t>1</w:t>
            </w:r>
          </w:p>
        </w:tc>
        <w:tc>
          <w:tcPr>
            <w:tcW w:w="689" w:type="auto"/>
          </w:tcPr>
          <w:p w14:paraId="05AEBEFC" w14:textId="77777777" w:rsidR="00D743A4" w:rsidRDefault="00D743A4" w:rsidP="00355D13">
            <w:pPr>
              <w:pStyle w:val="TAC6"/>
            </w:pPr>
            <w:r>
              <w:t>128</w:t>
            </w:r>
          </w:p>
        </w:tc>
        <w:tc>
          <w:tcPr>
            <w:tcW w:w="689" w:type="auto"/>
          </w:tcPr>
          <w:p w14:paraId="1BE17CF3" w14:textId="77777777" w:rsidR="00D743A4" w:rsidRDefault="00D743A4" w:rsidP="00355D13">
            <w:pPr>
              <w:pStyle w:val="TAC6"/>
            </w:pPr>
            <w:r>
              <w:t>NWT</w:t>
            </w:r>
          </w:p>
        </w:tc>
        <w:tc>
          <w:tcPr>
            <w:tcW w:w="689" w:type="auto"/>
          </w:tcPr>
          <w:p w14:paraId="348340FB" w14:textId="77777777" w:rsidR="00D743A4" w:rsidRDefault="00D743A4" w:rsidP="00355D13">
            <w:pPr>
              <w:pStyle w:val="TAC6"/>
            </w:pPr>
            <w:r>
              <w:t>93.9</w:t>
            </w:r>
          </w:p>
        </w:tc>
        <w:tc>
          <w:tcPr>
            <w:tcW w:w="689" w:type="auto"/>
          </w:tcPr>
          <w:p w14:paraId="2A60BAB2" w14:textId="77777777" w:rsidR="00D743A4" w:rsidRDefault="00D743A4" w:rsidP="00355D13">
            <w:pPr>
              <w:pStyle w:val="TAC6"/>
            </w:pPr>
            <w:r>
              <w:t>7.7</w:t>
            </w:r>
          </w:p>
        </w:tc>
        <w:tc>
          <w:tcPr>
            <w:tcW w:w="689" w:type="auto"/>
          </w:tcPr>
          <w:p w14:paraId="5BE70C83" w14:textId="77777777" w:rsidR="00D743A4" w:rsidRDefault="00D743A4" w:rsidP="00355D13">
            <w:pPr>
              <w:pStyle w:val="TAC6"/>
            </w:pPr>
            <w:r>
              <w:t>c04</w:t>
            </w:r>
          </w:p>
        </w:tc>
        <w:tc>
          <w:tcPr>
            <w:tcW w:w="689" w:type="auto"/>
          </w:tcPr>
          <w:p w14:paraId="49D7F33A" w14:textId="77777777" w:rsidR="00D743A4" w:rsidRDefault="00D743A4" w:rsidP="00355D13">
            <w:pPr>
              <w:pStyle w:val="TAC6"/>
            </w:pPr>
            <w:r>
              <w:t>4x48</w:t>
            </w:r>
          </w:p>
        </w:tc>
        <w:tc>
          <w:tcPr>
            <w:tcW w:w="689" w:type="auto"/>
          </w:tcPr>
          <w:p w14:paraId="7C9AD8A6" w14:textId="77777777" w:rsidR="00D743A4" w:rsidRDefault="00D743A4" w:rsidP="00355D13">
            <w:pPr>
              <w:pStyle w:val="TAC6"/>
            </w:pPr>
            <w:r>
              <w:t>90.2</w:t>
            </w:r>
          </w:p>
        </w:tc>
        <w:tc>
          <w:tcPr>
            <w:tcW w:w="689" w:type="auto"/>
          </w:tcPr>
          <w:p w14:paraId="5B765DAD" w14:textId="77777777" w:rsidR="00D743A4" w:rsidRDefault="00D743A4" w:rsidP="00355D13">
            <w:pPr>
              <w:pStyle w:val="TAC6"/>
            </w:pPr>
            <w:r>
              <w:t>13.1</w:t>
            </w:r>
          </w:p>
        </w:tc>
        <w:tc>
          <w:tcPr>
            <w:tcW w:w="689" w:type="auto"/>
          </w:tcPr>
          <w:p w14:paraId="66F49BF9" w14:textId="77777777" w:rsidR="00D743A4" w:rsidRDefault="00D743A4" w:rsidP="00355D13">
            <w:pPr>
              <w:pStyle w:val="TAC6"/>
            </w:pPr>
            <w:r>
              <w:t>3.14</w:t>
            </w:r>
          </w:p>
        </w:tc>
        <w:tc>
          <w:tcPr>
            <w:tcW w:w="689" w:type="auto"/>
          </w:tcPr>
          <w:p w14:paraId="51108F66" w14:textId="77777777" w:rsidR="00D743A4" w:rsidRDefault="00D743A4" w:rsidP="00355D13">
            <w:pPr>
              <w:pStyle w:val="TAC6"/>
            </w:pPr>
            <w:r>
              <w:t>BT</w:t>
            </w:r>
          </w:p>
        </w:tc>
        <w:tc>
          <w:tcPr>
            <w:tcW w:w="689" w:type="auto"/>
            <w:shd w:val="clear" w:color="auto" w:fill="ADD8E6"/>
          </w:tcPr>
          <w:p w14:paraId="035A2422" w14:textId="77777777" w:rsidR="00D743A4" w:rsidRDefault="00D743A4" w:rsidP="00355D13">
            <w:pPr>
              <w:pStyle w:val="TAC6"/>
            </w:pPr>
            <w:r>
              <w:t>EXCEED</w:t>
            </w:r>
          </w:p>
        </w:tc>
      </w:tr>
      <w:tr w:rsidR="00D743A4" w14:paraId="223F1A41" w14:textId="77777777" w:rsidTr="00355D13">
        <w:trPr>
          <w:jc w:val="center"/>
        </w:trPr>
        <w:tc>
          <w:tcPr>
            <w:tcW w:w="689" w:type="auto"/>
            <w:vMerge/>
          </w:tcPr>
          <w:p w14:paraId="20D765E7" w14:textId="77777777" w:rsidR="00D743A4" w:rsidRDefault="00D743A4" w:rsidP="00355D13"/>
        </w:tc>
        <w:tc>
          <w:tcPr>
            <w:tcW w:w="689" w:type="auto"/>
            <w:vMerge/>
          </w:tcPr>
          <w:p w14:paraId="026D179A" w14:textId="77777777" w:rsidR="00D743A4" w:rsidRDefault="00D743A4" w:rsidP="00355D13"/>
        </w:tc>
        <w:tc>
          <w:tcPr>
            <w:tcW w:w="689" w:type="auto"/>
          </w:tcPr>
          <w:p w14:paraId="2E2F29C4" w14:textId="77777777" w:rsidR="00D743A4" w:rsidRDefault="00D743A4" w:rsidP="00355D13">
            <w:pPr>
              <w:pStyle w:val="TAC6"/>
            </w:pPr>
            <w:r>
              <w:t>2</w:t>
            </w:r>
          </w:p>
        </w:tc>
        <w:tc>
          <w:tcPr>
            <w:tcW w:w="689" w:type="auto"/>
          </w:tcPr>
          <w:p w14:paraId="62620E3C" w14:textId="77777777" w:rsidR="00D743A4" w:rsidRDefault="00D743A4" w:rsidP="00355D13">
            <w:pPr>
              <w:pStyle w:val="TAC6"/>
            </w:pPr>
            <w:r>
              <w:t>128</w:t>
            </w:r>
          </w:p>
        </w:tc>
        <w:tc>
          <w:tcPr>
            <w:tcW w:w="689" w:type="auto"/>
          </w:tcPr>
          <w:p w14:paraId="66C8EFF5" w14:textId="77777777" w:rsidR="00D743A4" w:rsidRDefault="00D743A4" w:rsidP="00355D13">
            <w:pPr>
              <w:pStyle w:val="TAC6"/>
            </w:pPr>
            <w:r>
              <w:t>NWT</w:t>
            </w:r>
          </w:p>
        </w:tc>
        <w:tc>
          <w:tcPr>
            <w:tcW w:w="689" w:type="auto"/>
          </w:tcPr>
          <w:p w14:paraId="45AA73E1" w14:textId="77777777" w:rsidR="00D743A4" w:rsidRDefault="00D743A4" w:rsidP="00355D13">
            <w:pPr>
              <w:pStyle w:val="TAC6"/>
            </w:pPr>
            <w:r>
              <w:t>93.9</w:t>
            </w:r>
          </w:p>
        </w:tc>
        <w:tc>
          <w:tcPr>
            <w:tcW w:w="689" w:type="auto"/>
          </w:tcPr>
          <w:p w14:paraId="372C4B77" w14:textId="77777777" w:rsidR="00D743A4" w:rsidRDefault="00D743A4" w:rsidP="00355D13">
            <w:pPr>
              <w:pStyle w:val="TAC6"/>
            </w:pPr>
            <w:r>
              <w:t>7.7</w:t>
            </w:r>
          </w:p>
        </w:tc>
        <w:tc>
          <w:tcPr>
            <w:tcW w:w="689" w:type="auto"/>
          </w:tcPr>
          <w:p w14:paraId="3957EE12" w14:textId="77777777" w:rsidR="00D743A4" w:rsidRDefault="00D743A4" w:rsidP="00355D13">
            <w:pPr>
              <w:pStyle w:val="TAC6"/>
            </w:pPr>
            <w:r>
              <w:t>c06</w:t>
            </w:r>
          </w:p>
        </w:tc>
        <w:tc>
          <w:tcPr>
            <w:tcW w:w="689" w:type="auto"/>
          </w:tcPr>
          <w:p w14:paraId="7D54FA35" w14:textId="77777777" w:rsidR="00D743A4" w:rsidRDefault="00D743A4" w:rsidP="00355D13">
            <w:pPr>
              <w:pStyle w:val="TAC6"/>
            </w:pPr>
            <w:r>
              <w:t>2x48, unq. MD</w:t>
            </w:r>
          </w:p>
        </w:tc>
        <w:tc>
          <w:tcPr>
            <w:tcW w:w="689" w:type="auto"/>
          </w:tcPr>
          <w:p w14:paraId="400FC302" w14:textId="77777777" w:rsidR="00D743A4" w:rsidRDefault="00D743A4" w:rsidP="00355D13">
            <w:pPr>
              <w:pStyle w:val="TAC6"/>
            </w:pPr>
            <w:r>
              <w:t>91.2</w:t>
            </w:r>
          </w:p>
        </w:tc>
        <w:tc>
          <w:tcPr>
            <w:tcW w:w="689" w:type="auto"/>
          </w:tcPr>
          <w:p w14:paraId="37B8F207" w14:textId="77777777" w:rsidR="00D743A4" w:rsidRDefault="00D743A4" w:rsidP="00355D13">
            <w:pPr>
              <w:pStyle w:val="TAC6"/>
            </w:pPr>
            <w:r>
              <w:t>14.1</w:t>
            </w:r>
          </w:p>
        </w:tc>
        <w:tc>
          <w:tcPr>
            <w:tcW w:w="689" w:type="auto"/>
          </w:tcPr>
          <w:p w14:paraId="4D29C943" w14:textId="77777777" w:rsidR="00D743A4" w:rsidRDefault="00D743A4" w:rsidP="00355D13">
            <w:pPr>
              <w:pStyle w:val="TAC6"/>
            </w:pPr>
            <w:r>
              <w:t>2.14</w:t>
            </w:r>
          </w:p>
        </w:tc>
        <w:tc>
          <w:tcPr>
            <w:tcW w:w="689" w:type="auto"/>
          </w:tcPr>
          <w:p w14:paraId="571AFD8F" w14:textId="77777777" w:rsidR="00D743A4" w:rsidRDefault="00D743A4" w:rsidP="00355D13">
            <w:pPr>
              <w:pStyle w:val="TAC6"/>
            </w:pPr>
            <w:r>
              <w:t>BT</w:t>
            </w:r>
          </w:p>
        </w:tc>
        <w:tc>
          <w:tcPr>
            <w:tcW w:w="689" w:type="auto"/>
            <w:shd w:val="clear" w:color="auto" w:fill="ADD8E6"/>
          </w:tcPr>
          <w:p w14:paraId="417E3835" w14:textId="77777777" w:rsidR="00D743A4" w:rsidRDefault="00D743A4" w:rsidP="00355D13">
            <w:pPr>
              <w:pStyle w:val="TAC6"/>
            </w:pPr>
            <w:r>
              <w:t>EXCEED</w:t>
            </w:r>
          </w:p>
        </w:tc>
      </w:tr>
      <w:tr w:rsidR="00D743A4" w14:paraId="449DE580" w14:textId="77777777" w:rsidTr="00355D13">
        <w:trPr>
          <w:jc w:val="center"/>
        </w:trPr>
        <w:tc>
          <w:tcPr>
            <w:tcW w:w="689" w:type="auto"/>
            <w:vMerge w:val="restart"/>
          </w:tcPr>
          <w:p w14:paraId="69DEF0A6" w14:textId="77777777" w:rsidR="00D743A4" w:rsidRDefault="00D743A4" w:rsidP="00355D13">
            <w:pPr>
              <w:pStyle w:val="TAC6"/>
            </w:pPr>
            <w:r>
              <w:t>d</w:t>
            </w:r>
          </w:p>
        </w:tc>
        <w:tc>
          <w:tcPr>
            <w:tcW w:w="689" w:type="auto"/>
            <w:vMerge w:val="restart"/>
          </w:tcPr>
          <w:p w14:paraId="28C3039F" w14:textId="77777777" w:rsidR="00D743A4" w:rsidRDefault="00D743A4" w:rsidP="00355D13">
            <w:pPr>
              <w:pStyle w:val="TAC6"/>
            </w:pPr>
            <w:r>
              <w:t>c07</w:t>
            </w:r>
          </w:p>
        </w:tc>
        <w:tc>
          <w:tcPr>
            <w:tcW w:w="689" w:type="auto"/>
          </w:tcPr>
          <w:p w14:paraId="5C6EB324" w14:textId="77777777" w:rsidR="00D743A4" w:rsidRDefault="00D743A4" w:rsidP="00355D13">
            <w:pPr>
              <w:pStyle w:val="TAC6"/>
            </w:pPr>
            <w:r>
              <w:t>1</w:t>
            </w:r>
          </w:p>
        </w:tc>
        <w:tc>
          <w:tcPr>
            <w:tcW w:w="689" w:type="auto"/>
          </w:tcPr>
          <w:p w14:paraId="1DDB57C1" w14:textId="77777777" w:rsidR="00D743A4" w:rsidRDefault="00D743A4" w:rsidP="00355D13">
            <w:pPr>
              <w:pStyle w:val="TAC6"/>
            </w:pPr>
            <w:r>
              <w:t>96</w:t>
            </w:r>
          </w:p>
        </w:tc>
        <w:tc>
          <w:tcPr>
            <w:tcW w:w="689" w:type="auto"/>
          </w:tcPr>
          <w:p w14:paraId="02C23B44" w14:textId="77777777" w:rsidR="00D743A4" w:rsidRDefault="00D743A4" w:rsidP="00355D13">
            <w:pPr>
              <w:pStyle w:val="TAC6"/>
            </w:pPr>
            <w:r>
              <w:t>NWT</w:t>
            </w:r>
          </w:p>
        </w:tc>
        <w:tc>
          <w:tcPr>
            <w:tcW w:w="689" w:type="auto"/>
          </w:tcPr>
          <w:p w14:paraId="7068635C" w14:textId="77777777" w:rsidR="00D743A4" w:rsidRDefault="00D743A4" w:rsidP="00355D13">
            <w:pPr>
              <w:pStyle w:val="TAC6"/>
            </w:pPr>
            <w:r>
              <w:t>88.5</w:t>
            </w:r>
          </w:p>
        </w:tc>
        <w:tc>
          <w:tcPr>
            <w:tcW w:w="689" w:type="auto"/>
          </w:tcPr>
          <w:p w14:paraId="6FB8C173" w14:textId="77777777" w:rsidR="00D743A4" w:rsidRDefault="00D743A4" w:rsidP="00355D13">
            <w:pPr>
              <w:pStyle w:val="TAC6"/>
            </w:pPr>
            <w:r>
              <w:t>7.9</w:t>
            </w:r>
          </w:p>
        </w:tc>
        <w:tc>
          <w:tcPr>
            <w:tcW w:w="689" w:type="auto"/>
          </w:tcPr>
          <w:p w14:paraId="1DE24174" w14:textId="77777777" w:rsidR="00D743A4" w:rsidRDefault="00D743A4" w:rsidP="00355D13">
            <w:pPr>
              <w:pStyle w:val="TAC6"/>
            </w:pPr>
            <w:r>
              <w:t>c03</w:t>
            </w:r>
          </w:p>
        </w:tc>
        <w:tc>
          <w:tcPr>
            <w:tcW w:w="689" w:type="auto"/>
          </w:tcPr>
          <w:p w14:paraId="0BF5CF8B" w14:textId="77777777" w:rsidR="00D743A4" w:rsidRDefault="00D743A4" w:rsidP="00355D13">
            <w:pPr>
              <w:pStyle w:val="TAC6"/>
            </w:pPr>
            <w:r>
              <w:t>4x32</w:t>
            </w:r>
          </w:p>
        </w:tc>
        <w:tc>
          <w:tcPr>
            <w:tcW w:w="689" w:type="auto"/>
          </w:tcPr>
          <w:p w14:paraId="7027B726" w14:textId="77777777" w:rsidR="00D743A4" w:rsidRDefault="00D743A4" w:rsidP="00355D13">
            <w:pPr>
              <w:pStyle w:val="TAC6"/>
            </w:pPr>
            <w:r>
              <w:t>77.2</w:t>
            </w:r>
          </w:p>
        </w:tc>
        <w:tc>
          <w:tcPr>
            <w:tcW w:w="689" w:type="auto"/>
          </w:tcPr>
          <w:p w14:paraId="3EAA1ABA" w14:textId="77777777" w:rsidR="00D743A4" w:rsidRDefault="00D743A4" w:rsidP="00355D13">
            <w:pPr>
              <w:pStyle w:val="TAC6"/>
            </w:pPr>
            <w:r>
              <w:t>14.3</w:t>
            </w:r>
          </w:p>
        </w:tc>
        <w:tc>
          <w:tcPr>
            <w:tcW w:w="689" w:type="auto"/>
          </w:tcPr>
          <w:p w14:paraId="1ED01708" w14:textId="77777777" w:rsidR="00D743A4" w:rsidRDefault="00D743A4" w:rsidP="00355D13">
            <w:pPr>
              <w:pStyle w:val="TAC6"/>
            </w:pPr>
            <w:r>
              <w:t>9.05</w:t>
            </w:r>
          </w:p>
        </w:tc>
        <w:tc>
          <w:tcPr>
            <w:tcW w:w="689" w:type="auto"/>
          </w:tcPr>
          <w:p w14:paraId="30104FFF" w14:textId="77777777" w:rsidR="00D743A4" w:rsidRDefault="00D743A4" w:rsidP="00355D13">
            <w:pPr>
              <w:pStyle w:val="TAC6"/>
            </w:pPr>
            <w:r>
              <w:t>BT</w:t>
            </w:r>
          </w:p>
        </w:tc>
        <w:tc>
          <w:tcPr>
            <w:tcW w:w="689" w:type="auto"/>
            <w:shd w:val="clear" w:color="auto" w:fill="ADD8E6"/>
          </w:tcPr>
          <w:p w14:paraId="7CD9A50D" w14:textId="77777777" w:rsidR="00D743A4" w:rsidRDefault="00D743A4" w:rsidP="00355D13">
            <w:pPr>
              <w:pStyle w:val="TAC6"/>
            </w:pPr>
            <w:r>
              <w:t>EXCEED</w:t>
            </w:r>
          </w:p>
        </w:tc>
      </w:tr>
      <w:tr w:rsidR="00D743A4" w14:paraId="6CD0185D" w14:textId="77777777" w:rsidTr="00355D13">
        <w:trPr>
          <w:jc w:val="center"/>
        </w:trPr>
        <w:tc>
          <w:tcPr>
            <w:tcW w:w="689" w:type="auto"/>
            <w:vMerge/>
          </w:tcPr>
          <w:p w14:paraId="787A2A0D" w14:textId="77777777" w:rsidR="00D743A4" w:rsidRDefault="00D743A4" w:rsidP="00355D13"/>
        </w:tc>
        <w:tc>
          <w:tcPr>
            <w:tcW w:w="689" w:type="auto"/>
            <w:vMerge/>
          </w:tcPr>
          <w:p w14:paraId="01AC2AAA" w14:textId="77777777" w:rsidR="00D743A4" w:rsidRDefault="00D743A4" w:rsidP="00355D13"/>
        </w:tc>
        <w:tc>
          <w:tcPr>
            <w:tcW w:w="689" w:type="auto"/>
          </w:tcPr>
          <w:p w14:paraId="44ED6BA3" w14:textId="77777777" w:rsidR="00D743A4" w:rsidRDefault="00D743A4" w:rsidP="00355D13">
            <w:pPr>
              <w:pStyle w:val="TAC6"/>
            </w:pPr>
            <w:r>
              <w:t>2</w:t>
            </w:r>
          </w:p>
        </w:tc>
        <w:tc>
          <w:tcPr>
            <w:tcW w:w="689" w:type="auto"/>
          </w:tcPr>
          <w:p w14:paraId="634728AD" w14:textId="77777777" w:rsidR="00D743A4" w:rsidRDefault="00D743A4" w:rsidP="00355D13">
            <w:pPr>
              <w:pStyle w:val="TAC6"/>
            </w:pPr>
            <w:r>
              <w:t>96</w:t>
            </w:r>
          </w:p>
        </w:tc>
        <w:tc>
          <w:tcPr>
            <w:tcW w:w="689" w:type="auto"/>
          </w:tcPr>
          <w:p w14:paraId="3BF06B3C" w14:textId="77777777" w:rsidR="00D743A4" w:rsidRDefault="00D743A4" w:rsidP="00355D13">
            <w:pPr>
              <w:pStyle w:val="TAC6"/>
            </w:pPr>
            <w:r>
              <w:t>NWT</w:t>
            </w:r>
          </w:p>
        </w:tc>
        <w:tc>
          <w:tcPr>
            <w:tcW w:w="689" w:type="auto"/>
          </w:tcPr>
          <w:p w14:paraId="114EB657" w14:textId="77777777" w:rsidR="00D743A4" w:rsidRDefault="00D743A4" w:rsidP="00355D13">
            <w:pPr>
              <w:pStyle w:val="TAC6"/>
            </w:pPr>
            <w:r>
              <w:t>88.5</w:t>
            </w:r>
          </w:p>
        </w:tc>
        <w:tc>
          <w:tcPr>
            <w:tcW w:w="689" w:type="auto"/>
          </w:tcPr>
          <w:p w14:paraId="13B5DD68" w14:textId="77777777" w:rsidR="00D743A4" w:rsidRDefault="00D743A4" w:rsidP="00355D13">
            <w:pPr>
              <w:pStyle w:val="TAC6"/>
            </w:pPr>
            <w:r>
              <w:t>7.9</w:t>
            </w:r>
          </w:p>
        </w:tc>
        <w:tc>
          <w:tcPr>
            <w:tcW w:w="689" w:type="auto"/>
          </w:tcPr>
          <w:p w14:paraId="42FBA24B" w14:textId="77777777" w:rsidR="00D743A4" w:rsidRDefault="00D743A4" w:rsidP="00355D13">
            <w:pPr>
              <w:pStyle w:val="TAC6"/>
            </w:pPr>
            <w:r>
              <w:t>c05</w:t>
            </w:r>
          </w:p>
        </w:tc>
        <w:tc>
          <w:tcPr>
            <w:tcW w:w="689" w:type="auto"/>
          </w:tcPr>
          <w:p w14:paraId="4A8DE3F9" w14:textId="77777777" w:rsidR="00D743A4" w:rsidRDefault="00D743A4" w:rsidP="00355D13">
            <w:pPr>
              <w:pStyle w:val="TAC6"/>
            </w:pPr>
            <w:r>
              <w:t>2x32, unq. MD</w:t>
            </w:r>
          </w:p>
        </w:tc>
        <w:tc>
          <w:tcPr>
            <w:tcW w:w="689" w:type="auto"/>
          </w:tcPr>
          <w:p w14:paraId="406FA14C" w14:textId="77777777" w:rsidR="00D743A4" w:rsidRDefault="00D743A4" w:rsidP="00355D13">
            <w:pPr>
              <w:pStyle w:val="TAC6"/>
            </w:pPr>
            <w:r>
              <w:t>78.8</w:t>
            </w:r>
          </w:p>
        </w:tc>
        <w:tc>
          <w:tcPr>
            <w:tcW w:w="689" w:type="auto"/>
          </w:tcPr>
          <w:p w14:paraId="158BB249" w14:textId="77777777" w:rsidR="00D743A4" w:rsidRDefault="00D743A4" w:rsidP="00355D13">
            <w:pPr>
              <w:pStyle w:val="TAC6"/>
            </w:pPr>
            <w:r>
              <w:t>15</w:t>
            </w:r>
          </w:p>
        </w:tc>
        <w:tc>
          <w:tcPr>
            <w:tcW w:w="689" w:type="auto"/>
          </w:tcPr>
          <w:p w14:paraId="2B434D8C" w14:textId="77777777" w:rsidR="00D743A4" w:rsidRDefault="00D743A4" w:rsidP="00355D13">
            <w:pPr>
              <w:pStyle w:val="TAC6"/>
            </w:pPr>
            <w:r>
              <w:t>7.45</w:t>
            </w:r>
          </w:p>
        </w:tc>
        <w:tc>
          <w:tcPr>
            <w:tcW w:w="689" w:type="auto"/>
          </w:tcPr>
          <w:p w14:paraId="5002C215" w14:textId="77777777" w:rsidR="00D743A4" w:rsidRDefault="00D743A4" w:rsidP="00355D13">
            <w:pPr>
              <w:pStyle w:val="TAC6"/>
            </w:pPr>
            <w:r>
              <w:t>BT</w:t>
            </w:r>
          </w:p>
        </w:tc>
        <w:tc>
          <w:tcPr>
            <w:tcW w:w="689" w:type="auto"/>
            <w:shd w:val="clear" w:color="auto" w:fill="ADD8E6"/>
          </w:tcPr>
          <w:p w14:paraId="14DC91BF" w14:textId="77777777" w:rsidR="00D743A4" w:rsidRDefault="00D743A4" w:rsidP="00355D13">
            <w:pPr>
              <w:pStyle w:val="TAC6"/>
            </w:pPr>
            <w:r>
              <w:t>EXCEED</w:t>
            </w:r>
          </w:p>
        </w:tc>
      </w:tr>
      <w:tr w:rsidR="00D743A4" w14:paraId="02C0C13A" w14:textId="77777777" w:rsidTr="00355D13">
        <w:trPr>
          <w:jc w:val="center"/>
        </w:trPr>
        <w:tc>
          <w:tcPr>
            <w:tcW w:w="689" w:type="auto"/>
            <w:vMerge/>
          </w:tcPr>
          <w:p w14:paraId="064388AC" w14:textId="77777777" w:rsidR="00D743A4" w:rsidRDefault="00D743A4" w:rsidP="00355D13"/>
        </w:tc>
        <w:tc>
          <w:tcPr>
            <w:tcW w:w="689" w:type="auto"/>
            <w:vMerge w:val="restart"/>
          </w:tcPr>
          <w:p w14:paraId="67DEDCB7" w14:textId="77777777" w:rsidR="00D743A4" w:rsidRDefault="00D743A4" w:rsidP="00355D13">
            <w:pPr>
              <w:pStyle w:val="TAC6"/>
            </w:pPr>
            <w:r>
              <w:t>c08</w:t>
            </w:r>
          </w:p>
        </w:tc>
        <w:tc>
          <w:tcPr>
            <w:tcW w:w="689" w:type="auto"/>
          </w:tcPr>
          <w:p w14:paraId="6BC63517" w14:textId="77777777" w:rsidR="00D743A4" w:rsidRDefault="00D743A4" w:rsidP="00355D13">
            <w:pPr>
              <w:pStyle w:val="TAC6"/>
            </w:pPr>
            <w:r>
              <w:t>1</w:t>
            </w:r>
          </w:p>
        </w:tc>
        <w:tc>
          <w:tcPr>
            <w:tcW w:w="689" w:type="auto"/>
          </w:tcPr>
          <w:p w14:paraId="2DEFA0AD" w14:textId="77777777" w:rsidR="00D743A4" w:rsidRDefault="00D743A4" w:rsidP="00355D13">
            <w:pPr>
              <w:pStyle w:val="TAC6"/>
            </w:pPr>
            <w:r>
              <w:t>128</w:t>
            </w:r>
          </w:p>
        </w:tc>
        <w:tc>
          <w:tcPr>
            <w:tcW w:w="689" w:type="auto"/>
          </w:tcPr>
          <w:p w14:paraId="5CF3E749" w14:textId="77777777" w:rsidR="00D743A4" w:rsidRDefault="00D743A4" w:rsidP="00355D13">
            <w:pPr>
              <w:pStyle w:val="TAC6"/>
            </w:pPr>
            <w:r>
              <w:t>NWT</w:t>
            </w:r>
          </w:p>
        </w:tc>
        <w:tc>
          <w:tcPr>
            <w:tcW w:w="689" w:type="auto"/>
          </w:tcPr>
          <w:p w14:paraId="13FCBE94" w14:textId="77777777" w:rsidR="00D743A4" w:rsidRDefault="00D743A4" w:rsidP="00355D13">
            <w:pPr>
              <w:pStyle w:val="TAC6"/>
            </w:pPr>
            <w:r>
              <w:t>90.6</w:t>
            </w:r>
          </w:p>
        </w:tc>
        <w:tc>
          <w:tcPr>
            <w:tcW w:w="689" w:type="auto"/>
          </w:tcPr>
          <w:p w14:paraId="6227EC2F" w14:textId="77777777" w:rsidR="00D743A4" w:rsidRDefault="00D743A4" w:rsidP="00355D13">
            <w:pPr>
              <w:pStyle w:val="TAC6"/>
            </w:pPr>
            <w:r>
              <w:t>7.5</w:t>
            </w:r>
          </w:p>
        </w:tc>
        <w:tc>
          <w:tcPr>
            <w:tcW w:w="689" w:type="auto"/>
          </w:tcPr>
          <w:p w14:paraId="309CBEA9" w14:textId="77777777" w:rsidR="00D743A4" w:rsidRDefault="00D743A4" w:rsidP="00355D13">
            <w:pPr>
              <w:pStyle w:val="TAC6"/>
            </w:pPr>
            <w:r>
              <w:t>c04</w:t>
            </w:r>
          </w:p>
        </w:tc>
        <w:tc>
          <w:tcPr>
            <w:tcW w:w="689" w:type="auto"/>
          </w:tcPr>
          <w:p w14:paraId="084B2F57" w14:textId="77777777" w:rsidR="00D743A4" w:rsidRDefault="00D743A4" w:rsidP="00355D13">
            <w:pPr>
              <w:pStyle w:val="TAC6"/>
            </w:pPr>
            <w:r>
              <w:t>4x48</w:t>
            </w:r>
          </w:p>
        </w:tc>
        <w:tc>
          <w:tcPr>
            <w:tcW w:w="689" w:type="auto"/>
          </w:tcPr>
          <w:p w14:paraId="4763DD32" w14:textId="77777777" w:rsidR="00D743A4" w:rsidRDefault="00D743A4" w:rsidP="00355D13">
            <w:pPr>
              <w:pStyle w:val="TAC6"/>
            </w:pPr>
            <w:r>
              <w:t>87</w:t>
            </w:r>
          </w:p>
        </w:tc>
        <w:tc>
          <w:tcPr>
            <w:tcW w:w="689" w:type="auto"/>
          </w:tcPr>
          <w:p w14:paraId="5D2990AB" w14:textId="77777777" w:rsidR="00D743A4" w:rsidRDefault="00D743A4" w:rsidP="00355D13">
            <w:pPr>
              <w:pStyle w:val="TAC6"/>
            </w:pPr>
            <w:r>
              <w:t>8.9</w:t>
            </w:r>
          </w:p>
        </w:tc>
        <w:tc>
          <w:tcPr>
            <w:tcW w:w="689" w:type="auto"/>
          </w:tcPr>
          <w:p w14:paraId="1E9FD13B" w14:textId="77777777" w:rsidR="00D743A4" w:rsidRDefault="00D743A4" w:rsidP="00355D13">
            <w:pPr>
              <w:pStyle w:val="TAC6"/>
            </w:pPr>
            <w:r>
              <w:t>3.91</w:t>
            </w:r>
          </w:p>
        </w:tc>
        <w:tc>
          <w:tcPr>
            <w:tcW w:w="689" w:type="auto"/>
          </w:tcPr>
          <w:p w14:paraId="742A877E" w14:textId="77777777" w:rsidR="00D743A4" w:rsidRDefault="00D743A4" w:rsidP="00355D13">
            <w:pPr>
              <w:pStyle w:val="TAC6"/>
            </w:pPr>
            <w:r>
              <w:t>BT</w:t>
            </w:r>
          </w:p>
        </w:tc>
        <w:tc>
          <w:tcPr>
            <w:tcW w:w="689" w:type="auto"/>
            <w:shd w:val="clear" w:color="auto" w:fill="ADD8E6"/>
          </w:tcPr>
          <w:p w14:paraId="1E9CDC6B" w14:textId="77777777" w:rsidR="00D743A4" w:rsidRDefault="00D743A4" w:rsidP="00355D13">
            <w:pPr>
              <w:pStyle w:val="TAC6"/>
            </w:pPr>
            <w:r>
              <w:t>EXCEED</w:t>
            </w:r>
          </w:p>
        </w:tc>
      </w:tr>
      <w:tr w:rsidR="00D743A4" w14:paraId="731734BF" w14:textId="77777777" w:rsidTr="00355D13">
        <w:trPr>
          <w:jc w:val="center"/>
        </w:trPr>
        <w:tc>
          <w:tcPr>
            <w:tcW w:w="689" w:type="auto"/>
            <w:vMerge/>
          </w:tcPr>
          <w:p w14:paraId="37C18512" w14:textId="77777777" w:rsidR="00D743A4" w:rsidRDefault="00D743A4" w:rsidP="00355D13"/>
        </w:tc>
        <w:tc>
          <w:tcPr>
            <w:tcW w:w="689" w:type="auto"/>
            <w:vMerge/>
          </w:tcPr>
          <w:p w14:paraId="161AC375" w14:textId="77777777" w:rsidR="00D743A4" w:rsidRDefault="00D743A4" w:rsidP="00355D13"/>
        </w:tc>
        <w:tc>
          <w:tcPr>
            <w:tcW w:w="689" w:type="auto"/>
          </w:tcPr>
          <w:p w14:paraId="1BC927AA" w14:textId="77777777" w:rsidR="00D743A4" w:rsidRDefault="00D743A4" w:rsidP="00355D13">
            <w:pPr>
              <w:pStyle w:val="TAC6"/>
            </w:pPr>
            <w:r>
              <w:t>2</w:t>
            </w:r>
          </w:p>
        </w:tc>
        <w:tc>
          <w:tcPr>
            <w:tcW w:w="689" w:type="auto"/>
          </w:tcPr>
          <w:p w14:paraId="0F03552A" w14:textId="77777777" w:rsidR="00D743A4" w:rsidRDefault="00D743A4" w:rsidP="00355D13">
            <w:pPr>
              <w:pStyle w:val="TAC6"/>
            </w:pPr>
            <w:r>
              <w:t>128</w:t>
            </w:r>
          </w:p>
        </w:tc>
        <w:tc>
          <w:tcPr>
            <w:tcW w:w="689" w:type="auto"/>
          </w:tcPr>
          <w:p w14:paraId="0DE6ECC6" w14:textId="77777777" w:rsidR="00D743A4" w:rsidRDefault="00D743A4" w:rsidP="00355D13">
            <w:pPr>
              <w:pStyle w:val="TAC6"/>
            </w:pPr>
            <w:r>
              <w:t>NWT</w:t>
            </w:r>
          </w:p>
        </w:tc>
        <w:tc>
          <w:tcPr>
            <w:tcW w:w="689" w:type="auto"/>
          </w:tcPr>
          <w:p w14:paraId="6F162A77" w14:textId="77777777" w:rsidR="00D743A4" w:rsidRDefault="00D743A4" w:rsidP="00355D13">
            <w:pPr>
              <w:pStyle w:val="TAC6"/>
            </w:pPr>
            <w:r>
              <w:t>90.6</w:t>
            </w:r>
          </w:p>
        </w:tc>
        <w:tc>
          <w:tcPr>
            <w:tcW w:w="689" w:type="auto"/>
          </w:tcPr>
          <w:p w14:paraId="4067FC75" w14:textId="77777777" w:rsidR="00D743A4" w:rsidRDefault="00D743A4" w:rsidP="00355D13">
            <w:pPr>
              <w:pStyle w:val="TAC6"/>
            </w:pPr>
            <w:r>
              <w:t>7.5</w:t>
            </w:r>
          </w:p>
        </w:tc>
        <w:tc>
          <w:tcPr>
            <w:tcW w:w="689" w:type="auto"/>
          </w:tcPr>
          <w:p w14:paraId="704CFDA0" w14:textId="77777777" w:rsidR="00D743A4" w:rsidRDefault="00D743A4" w:rsidP="00355D13">
            <w:pPr>
              <w:pStyle w:val="TAC6"/>
            </w:pPr>
            <w:r>
              <w:t>c06</w:t>
            </w:r>
          </w:p>
        </w:tc>
        <w:tc>
          <w:tcPr>
            <w:tcW w:w="689" w:type="auto"/>
          </w:tcPr>
          <w:p w14:paraId="54AADD42" w14:textId="77777777" w:rsidR="00D743A4" w:rsidRDefault="00D743A4" w:rsidP="00355D13">
            <w:pPr>
              <w:pStyle w:val="TAC6"/>
            </w:pPr>
            <w:r>
              <w:t>2x48, unq. MD</w:t>
            </w:r>
          </w:p>
        </w:tc>
        <w:tc>
          <w:tcPr>
            <w:tcW w:w="689" w:type="auto"/>
          </w:tcPr>
          <w:p w14:paraId="39F709D0" w14:textId="77777777" w:rsidR="00D743A4" w:rsidRDefault="00D743A4" w:rsidP="00355D13">
            <w:pPr>
              <w:pStyle w:val="TAC6"/>
            </w:pPr>
            <w:r>
              <w:t>89.8</w:t>
            </w:r>
          </w:p>
        </w:tc>
        <w:tc>
          <w:tcPr>
            <w:tcW w:w="689" w:type="auto"/>
          </w:tcPr>
          <w:p w14:paraId="55404C6C" w14:textId="77777777" w:rsidR="00D743A4" w:rsidRDefault="00D743A4" w:rsidP="00355D13">
            <w:pPr>
              <w:pStyle w:val="TAC6"/>
            </w:pPr>
            <w:r>
              <w:t>8.8</w:t>
            </w:r>
          </w:p>
        </w:tc>
        <w:tc>
          <w:tcPr>
            <w:tcW w:w="689" w:type="auto"/>
          </w:tcPr>
          <w:p w14:paraId="1EC0BF9A" w14:textId="77777777" w:rsidR="00D743A4" w:rsidRDefault="00D743A4" w:rsidP="00355D13">
            <w:pPr>
              <w:pStyle w:val="TAC6"/>
            </w:pPr>
            <w:r>
              <w:t>0.82</w:t>
            </w:r>
          </w:p>
        </w:tc>
        <w:tc>
          <w:tcPr>
            <w:tcW w:w="689" w:type="auto"/>
          </w:tcPr>
          <w:p w14:paraId="63832DCA" w14:textId="77777777" w:rsidR="00D743A4" w:rsidRDefault="00D743A4" w:rsidP="00355D13">
            <w:pPr>
              <w:pStyle w:val="TAC6"/>
            </w:pPr>
            <w:r>
              <w:t>NWT</w:t>
            </w:r>
          </w:p>
        </w:tc>
        <w:tc>
          <w:tcPr>
            <w:tcW w:w="689" w:type="auto"/>
          </w:tcPr>
          <w:p w14:paraId="3A809D16" w14:textId="77777777" w:rsidR="00D743A4" w:rsidRDefault="00D743A4" w:rsidP="00355D13">
            <w:pPr>
              <w:pStyle w:val="TAC6"/>
            </w:pPr>
            <w:r>
              <w:t>PASS</w:t>
            </w:r>
          </w:p>
        </w:tc>
      </w:tr>
      <w:tr w:rsidR="00D743A4" w14:paraId="4A01822D" w14:textId="77777777" w:rsidTr="00355D13">
        <w:trPr>
          <w:jc w:val="center"/>
        </w:trPr>
        <w:tc>
          <w:tcPr>
            <w:tcW w:w="689" w:type="auto"/>
            <w:vMerge w:val="restart"/>
          </w:tcPr>
          <w:p w14:paraId="5C4F88D5" w14:textId="77777777" w:rsidR="00D743A4" w:rsidRDefault="00D743A4" w:rsidP="00355D13">
            <w:pPr>
              <w:pStyle w:val="TAC6"/>
            </w:pPr>
            <w:r>
              <w:t>d+b</w:t>
            </w:r>
          </w:p>
        </w:tc>
        <w:tc>
          <w:tcPr>
            <w:tcW w:w="689" w:type="auto"/>
            <w:vMerge w:val="restart"/>
          </w:tcPr>
          <w:p w14:paraId="7241408C" w14:textId="77777777" w:rsidR="00D743A4" w:rsidRDefault="00D743A4" w:rsidP="00355D13">
            <w:pPr>
              <w:pStyle w:val="TAC6"/>
            </w:pPr>
            <w:r>
              <w:t>c07</w:t>
            </w:r>
          </w:p>
        </w:tc>
        <w:tc>
          <w:tcPr>
            <w:tcW w:w="689" w:type="auto"/>
          </w:tcPr>
          <w:p w14:paraId="4C562DA6" w14:textId="77777777" w:rsidR="00D743A4" w:rsidRDefault="00D743A4" w:rsidP="00355D13">
            <w:pPr>
              <w:pStyle w:val="TAC6"/>
            </w:pPr>
            <w:r>
              <w:t>1</w:t>
            </w:r>
          </w:p>
        </w:tc>
        <w:tc>
          <w:tcPr>
            <w:tcW w:w="689" w:type="auto"/>
          </w:tcPr>
          <w:p w14:paraId="21221DA3" w14:textId="77777777" w:rsidR="00D743A4" w:rsidRDefault="00D743A4" w:rsidP="00355D13">
            <w:pPr>
              <w:pStyle w:val="TAC6"/>
            </w:pPr>
            <w:r>
              <w:t>96</w:t>
            </w:r>
          </w:p>
        </w:tc>
        <w:tc>
          <w:tcPr>
            <w:tcW w:w="689" w:type="auto"/>
          </w:tcPr>
          <w:p w14:paraId="34D7B202" w14:textId="77777777" w:rsidR="00D743A4" w:rsidRDefault="00D743A4" w:rsidP="00355D13">
            <w:pPr>
              <w:pStyle w:val="TAC6"/>
            </w:pPr>
            <w:r>
              <w:t>NWT</w:t>
            </w:r>
          </w:p>
        </w:tc>
        <w:tc>
          <w:tcPr>
            <w:tcW w:w="689" w:type="auto"/>
          </w:tcPr>
          <w:p w14:paraId="51D4CE9E" w14:textId="77777777" w:rsidR="00D743A4" w:rsidRDefault="00D743A4" w:rsidP="00355D13">
            <w:pPr>
              <w:pStyle w:val="TAC6"/>
            </w:pPr>
            <w:r>
              <w:t>90.1</w:t>
            </w:r>
          </w:p>
        </w:tc>
        <w:tc>
          <w:tcPr>
            <w:tcW w:w="689" w:type="auto"/>
          </w:tcPr>
          <w:p w14:paraId="6C075FB5" w14:textId="77777777" w:rsidR="00D743A4" w:rsidRDefault="00D743A4" w:rsidP="00355D13">
            <w:pPr>
              <w:pStyle w:val="TAC6"/>
            </w:pPr>
            <w:r>
              <w:t>10.2</w:t>
            </w:r>
          </w:p>
        </w:tc>
        <w:tc>
          <w:tcPr>
            <w:tcW w:w="689" w:type="auto"/>
          </w:tcPr>
          <w:p w14:paraId="71EF9A90" w14:textId="77777777" w:rsidR="00D743A4" w:rsidRDefault="00D743A4" w:rsidP="00355D13">
            <w:pPr>
              <w:pStyle w:val="TAC6"/>
            </w:pPr>
            <w:r>
              <w:t>c03</w:t>
            </w:r>
          </w:p>
        </w:tc>
        <w:tc>
          <w:tcPr>
            <w:tcW w:w="689" w:type="auto"/>
          </w:tcPr>
          <w:p w14:paraId="1009713D" w14:textId="77777777" w:rsidR="00D743A4" w:rsidRDefault="00D743A4" w:rsidP="00355D13">
            <w:pPr>
              <w:pStyle w:val="TAC6"/>
            </w:pPr>
            <w:r>
              <w:t>4x32</w:t>
            </w:r>
          </w:p>
        </w:tc>
        <w:tc>
          <w:tcPr>
            <w:tcW w:w="689" w:type="auto"/>
          </w:tcPr>
          <w:p w14:paraId="5549EC6D" w14:textId="77777777" w:rsidR="00D743A4" w:rsidRDefault="00D743A4" w:rsidP="00355D13">
            <w:pPr>
              <w:pStyle w:val="TAC6"/>
            </w:pPr>
            <w:r>
              <w:t>80.7</w:t>
            </w:r>
          </w:p>
        </w:tc>
        <w:tc>
          <w:tcPr>
            <w:tcW w:w="689" w:type="auto"/>
          </w:tcPr>
          <w:p w14:paraId="10000571" w14:textId="77777777" w:rsidR="00D743A4" w:rsidRDefault="00D743A4" w:rsidP="00355D13">
            <w:pPr>
              <w:pStyle w:val="TAC6"/>
            </w:pPr>
            <w:r>
              <w:t>18.2</w:t>
            </w:r>
          </w:p>
        </w:tc>
        <w:tc>
          <w:tcPr>
            <w:tcW w:w="689" w:type="auto"/>
          </w:tcPr>
          <w:p w14:paraId="6BDD6C7B" w14:textId="77777777" w:rsidR="00D743A4" w:rsidRDefault="00D743A4" w:rsidP="00355D13">
            <w:pPr>
              <w:pStyle w:val="TAC6"/>
            </w:pPr>
            <w:r>
              <w:t>8.27</w:t>
            </w:r>
          </w:p>
        </w:tc>
        <w:tc>
          <w:tcPr>
            <w:tcW w:w="689" w:type="auto"/>
          </w:tcPr>
          <w:p w14:paraId="28979FE0" w14:textId="77777777" w:rsidR="00D743A4" w:rsidRDefault="00D743A4" w:rsidP="00355D13">
            <w:pPr>
              <w:pStyle w:val="TAC6"/>
            </w:pPr>
            <w:r>
              <w:t>BT</w:t>
            </w:r>
          </w:p>
        </w:tc>
        <w:tc>
          <w:tcPr>
            <w:tcW w:w="689" w:type="auto"/>
            <w:shd w:val="clear" w:color="auto" w:fill="ADD8E6"/>
          </w:tcPr>
          <w:p w14:paraId="5BDD0B25" w14:textId="77777777" w:rsidR="00D743A4" w:rsidRDefault="00D743A4" w:rsidP="00355D13">
            <w:pPr>
              <w:pStyle w:val="TAC6"/>
            </w:pPr>
            <w:r>
              <w:t>EXCEED</w:t>
            </w:r>
          </w:p>
        </w:tc>
      </w:tr>
      <w:tr w:rsidR="00D743A4" w14:paraId="0439423A" w14:textId="77777777" w:rsidTr="00355D13">
        <w:trPr>
          <w:jc w:val="center"/>
        </w:trPr>
        <w:tc>
          <w:tcPr>
            <w:tcW w:w="689" w:type="auto"/>
            <w:vMerge/>
          </w:tcPr>
          <w:p w14:paraId="36EBDC3A" w14:textId="77777777" w:rsidR="00D743A4" w:rsidRDefault="00D743A4" w:rsidP="00355D13"/>
        </w:tc>
        <w:tc>
          <w:tcPr>
            <w:tcW w:w="689" w:type="auto"/>
            <w:vMerge/>
          </w:tcPr>
          <w:p w14:paraId="116C7BC8" w14:textId="77777777" w:rsidR="00D743A4" w:rsidRDefault="00D743A4" w:rsidP="00355D13"/>
        </w:tc>
        <w:tc>
          <w:tcPr>
            <w:tcW w:w="689" w:type="auto"/>
          </w:tcPr>
          <w:p w14:paraId="09D571EA" w14:textId="77777777" w:rsidR="00D743A4" w:rsidRDefault="00D743A4" w:rsidP="00355D13">
            <w:pPr>
              <w:pStyle w:val="TAC6"/>
            </w:pPr>
            <w:r>
              <w:t>2</w:t>
            </w:r>
          </w:p>
        </w:tc>
        <w:tc>
          <w:tcPr>
            <w:tcW w:w="689" w:type="auto"/>
          </w:tcPr>
          <w:p w14:paraId="5C7FD1B5" w14:textId="77777777" w:rsidR="00D743A4" w:rsidRDefault="00D743A4" w:rsidP="00355D13">
            <w:pPr>
              <w:pStyle w:val="TAC6"/>
            </w:pPr>
            <w:r>
              <w:t>96</w:t>
            </w:r>
          </w:p>
        </w:tc>
        <w:tc>
          <w:tcPr>
            <w:tcW w:w="689" w:type="auto"/>
          </w:tcPr>
          <w:p w14:paraId="2E9CF355" w14:textId="77777777" w:rsidR="00D743A4" w:rsidRDefault="00D743A4" w:rsidP="00355D13">
            <w:pPr>
              <w:pStyle w:val="TAC6"/>
            </w:pPr>
            <w:r>
              <w:t>NWT</w:t>
            </w:r>
          </w:p>
        </w:tc>
        <w:tc>
          <w:tcPr>
            <w:tcW w:w="689" w:type="auto"/>
          </w:tcPr>
          <w:p w14:paraId="562FD0E7" w14:textId="77777777" w:rsidR="00D743A4" w:rsidRDefault="00D743A4" w:rsidP="00355D13">
            <w:pPr>
              <w:pStyle w:val="TAC6"/>
            </w:pPr>
            <w:r>
              <w:t>90.1</w:t>
            </w:r>
          </w:p>
        </w:tc>
        <w:tc>
          <w:tcPr>
            <w:tcW w:w="689" w:type="auto"/>
          </w:tcPr>
          <w:p w14:paraId="036E23A2" w14:textId="77777777" w:rsidR="00D743A4" w:rsidRDefault="00D743A4" w:rsidP="00355D13">
            <w:pPr>
              <w:pStyle w:val="TAC6"/>
            </w:pPr>
            <w:r>
              <w:t>10.2</w:t>
            </w:r>
          </w:p>
        </w:tc>
        <w:tc>
          <w:tcPr>
            <w:tcW w:w="689" w:type="auto"/>
          </w:tcPr>
          <w:p w14:paraId="3359BF0A" w14:textId="77777777" w:rsidR="00D743A4" w:rsidRDefault="00D743A4" w:rsidP="00355D13">
            <w:pPr>
              <w:pStyle w:val="TAC6"/>
            </w:pPr>
            <w:r>
              <w:t>c05</w:t>
            </w:r>
          </w:p>
        </w:tc>
        <w:tc>
          <w:tcPr>
            <w:tcW w:w="689" w:type="auto"/>
          </w:tcPr>
          <w:p w14:paraId="1502BD86" w14:textId="77777777" w:rsidR="00D743A4" w:rsidRDefault="00D743A4" w:rsidP="00355D13">
            <w:pPr>
              <w:pStyle w:val="TAC6"/>
            </w:pPr>
            <w:r>
              <w:t>2x32, unq. MD</w:t>
            </w:r>
          </w:p>
        </w:tc>
        <w:tc>
          <w:tcPr>
            <w:tcW w:w="689" w:type="auto"/>
          </w:tcPr>
          <w:p w14:paraId="252D7DD2" w14:textId="77777777" w:rsidR="00D743A4" w:rsidRDefault="00D743A4" w:rsidP="00355D13">
            <w:pPr>
              <w:pStyle w:val="TAC6"/>
            </w:pPr>
            <w:r>
              <w:t>84.6</w:t>
            </w:r>
          </w:p>
        </w:tc>
        <w:tc>
          <w:tcPr>
            <w:tcW w:w="689" w:type="auto"/>
          </w:tcPr>
          <w:p w14:paraId="5D40A758" w14:textId="77777777" w:rsidR="00D743A4" w:rsidRDefault="00D743A4" w:rsidP="00355D13">
            <w:pPr>
              <w:pStyle w:val="TAC6"/>
            </w:pPr>
            <w:r>
              <w:t>15</w:t>
            </w:r>
          </w:p>
        </w:tc>
        <w:tc>
          <w:tcPr>
            <w:tcW w:w="689" w:type="auto"/>
          </w:tcPr>
          <w:p w14:paraId="1460D4CE" w14:textId="77777777" w:rsidR="00D743A4" w:rsidRDefault="00D743A4" w:rsidP="00355D13">
            <w:pPr>
              <w:pStyle w:val="TAC6"/>
            </w:pPr>
            <w:r>
              <w:t>5.49</w:t>
            </w:r>
          </w:p>
        </w:tc>
        <w:tc>
          <w:tcPr>
            <w:tcW w:w="689" w:type="auto"/>
          </w:tcPr>
          <w:p w14:paraId="61D0A3A6" w14:textId="77777777" w:rsidR="00D743A4" w:rsidRDefault="00D743A4" w:rsidP="00355D13">
            <w:pPr>
              <w:pStyle w:val="TAC6"/>
            </w:pPr>
            <w:r>
              <w:t>BT</w:t>
            </w:r>
          </w:p>
        </w:tc>
        <w:tc>
          <w:tcPr>
            <w:tcW w:w="689" w:type="auto"/>
            <w:shd w:val="clear" w:color="auto" w:fill="ADD8E6"/>
          </w:tcPr>
          <w:p w14:paraId="1C22F5B8" w14:textId="77777777" w:rsidR="00D743A4" w:rsidRDefault="00D743A4" w:rsidP="00355D13">
            <w:pPr>
              <w:pStyle w:val="TAC6"/>
            </w:pPr>
            <w:r>
              <w:t>EXCEED</w:t>
            </w:r>
          </w:p>
        </w:tc>
      </w:tr>
      <w:tr w:rsidR="00D743A4" w14:paraId="66CB5DEA" w14:textId="77777777" w:rsidTr="00355D13">
        <w:trPr>
          <w:jc w:val="center"/>
        </w:trPr>
        <w:tc>
          <w:tcPr>
            <w:tcW w:w="689" w:type="auto"/>
            <w:vMerge/>
          </w:tcPr>
          <w:p w14:paraId="23AE6F42" w14:textId="77777777" w:rsidR="00D743A4" w:rsidRDefault="00D743A4" w:rsidP="00355D13"/>
        </w:tc>
        <w:tc>
          <w:tcPr>
            <w:tcW w:w="689" w:type="auto"/>
            <w:vMerge w:val="restart"/>
          </w:tcPr>
          <w:p w14:paraId="75EEF5B0" w14:textId="77777777" w:rsidR="00D743A4" w:rsidRDefault="00D743A4" w:rsidP="00355D13">
            <w:pPr>
              <w:pStyle w:val="TAC6"/>
            </w:pPr>
            <w:r>
              <w:t>c08</w:t>
            </w:r>
          </w:p>
        </w:tc>
        <w:tc>
          <w:tcPr>
            <w:tcW w:w="689" w:type="auto"/>
          </w:tcPr>
          <w:p w14:paraId="6B546269" w14:textId="77777777" w:rsidR="00D743A4" w:rsidRDefault="00D743A4" w:rsidP="00355D13">
            <w:pPr>
              <w:pStyle w:val="TAC6"/>
            </w:pPr>
            <w:r>
              <w:t>1</w:t>
            </w:r>
          </w:p>
        </w:tc>
        <w:tc>
          <w:tcPr>
            <w:tcW w:w="689" w:type="auto"/>
          </w:tcPr>
          <w:p w14:paraId="1F50518E" w14:textId="77777777" w:rsidR="00D743A4" w:rsidRDefault="00D743A4" w:rsidP="00355D13">
            <w:pPr>
              <w:pStyle w:val="TAC6"/>
            </w:pPr>
            <w:r>
              <w:t>128</w:t>
            </w:r>
          </w:p>
        </w:tc>
        <w:tc>
          <w:tcPr>
            <w:tcW w:w="689" w:type="auto"/>
          </w:tcPr>
          <w:p w14:paraId="67556E5B" w14:textId="77777777" w:rsidR="00D743A4" w:rsidRDefault="00D743A4" w:rsidP="00355D13">
            <w:pPr>
              <w:pStyle w:val="TAC6"/>
            </w:pPr>
            <w:r>
              <w:t>NWT</w:t>
            </w:r>
          </w:p>
        </w:tc>
        <w:tc>
          <w:tcPr>
            <w:tcW w:w="689" w:type="auto"/>
          </w:tcPr>
          <w:p w14:paraId="5377749F" w14:textId="77777777" w:rsidR="00D743A4" w:rsidRDefault="00D743A4" w:rsidP="00355D13">
            <w:pPr>
              <w:pStyle w:val="TAC6"/>
            </w:pPr>
            <w:r>
              <w:t>92.2</w:t>
            </w:r>
          </w:p>
        </w:tc>
        <w:tc>
          <w:tcPr>
            <w:tcW w:w="689" w:type="auto"/>
          </w:tcPr>
          <w:p w14:paraId="28C1D041" w14:textId="77777777" w:rsidR="00D743A4" w:rsidRDefault="00D743A4" w:rsidP="00355D13">
            <w:pPr>
              <w:pStyle w:val="TAC6"/>
            </w:pPr>
            <w:r>
              <w:t>7.7</w:t>
            </w:r>
          </w:p>
        </w:tc>
        <w:tc>
          <w:tcPr>
            <w:tcW w:w="689" w:type="auto"/>
          </w:tcPr>
          <w:p w14:paraId="2E5F14F2" w14:textId="77777777" w:rsidR="00D743A4" w:rsidRDefault="00D743A4" w:rsidP="00355D13">
            <w:pPr>
              <w:pStyle w:val="TAC6"/>
            </w:pPr>
            <w:r>
              <w:t>c04</w:t>
            </w:r>
          </w:p>
        </w:tc>
        <w:tc>
          <w:tcPr>
            <w:tcW w:w="689" w:type="auto"/>
          </w:tcPr>
          <w:p w14:paraId="10B35EC2" w14:textId="77777777" w:rsidR="00D743A4" w:rsidRDefault="00D743A4" w:rsidP="00355D13">
            <w:pPr>
              <w:pStyle w:val="TAC6"/>
            </w:pPr>
            <w:r>
              <w:t>4x48</w:t>
            </w:r>
          </w:p>
        </w:tc>
        <w:tc>
          <w:tcPr>
            <w:tcW w:w="689" w:type="auto"/>
          </w:tcPr>
          <w:p w14:paraId="4C46FFF5" w14:textId="77777777" w:rsidR="00D743A4" w:rsidRDefault="00D743A4" w:rsidP="00355D13">
            <w:pPr>
              <w:pStyle w:val="TAC6"/>
            </w:pPr>
            <w:r>
              <w:t>88.6</w:t>
            </w:r>
          </w:p>
        </w:tc>
        <w:tc>
          <w:tcPr>
            <w:tcW w:w="689" w:type="auto"/>
          </w:tcPr>
          <w:p w14:paraId="5AD63EC8" w14:textId="77777777" w:rsidR="00D743A4" w:rsidRDefault="00D743A4" w:rsidP="00355D13">
            <w:pPr>
              <w:pStyle w:val="TAC6"/>
            </w:pPr>
            <w:r>
              <w:t>11.3</w:t>
            </w:r>
          </w:p>
        </w:tc>
        <w:tc>
          <w:tcPr>
            <w:tcW w:w="689" w:type="auto"/>
          </w:tcPr>
          <w:p w14:paraId="68336442" w14:textId="77777777" w:rsidR="00D743A4" w:rsidRDefault="00D743A4" w:rsidP="00355D13">
            <w:pPr>
              <w:pStyle w:val="TAC6"/>
            </w:pPr>
            <w:r>
              <w:t>4.81</w:t>
            </w:r>
          </w:p>
        </w:tc>
        <w:tc>
          <w:tcPr>
            <w:tcW w:w="689" w:type="auto"/>
          </w:tcPr>
          <w:p w14:paraId="169A1D82" w14:textId="77777777" w:rsidR="00D743A4" w:rsidRDefault="00D743A4" w:rsidP="00355D13">
            <w:pPr>
              <w:pStyle w:val="TAC6"/>
            </w:pPr>
            <w:r>
              <w:t>BT</w:t>
            </w:r>
          </w:p>
        </w:tc>
        <w:tc>
          <w:tcPr>
            <w:tcW w:w="689" w:type="auto"/>
            <w:shd w:val="clear" w:color="auto" w:fill="ADD8E6"/>
          </w:tcPr>
          <w:p w14:paraId="316ABC6D" w14:textId="77777777" w:rsidR="00D743A4" w:rsidRDefault="00D743A4" w:rsidP="00355D13">
            <w:pPr>
              <w:pStyle w:val="TAC6"/>
            </w:pPr>
            <w:r>
              <w:t>EXCEED</w:t>
            </w:r>
          </w:p>
        </w:tc>
      </w:tr>
      <w:tr w:rsidR="00D743A4" w14:paraId="31E0AD6F" w14:textId="77777777" w:rsidTr="00355D13">
        <w:trPr>
          <w:jc w:val="center"/>
        </w:trPr>
        <w:tc>
          <w:tcPr>
            <w:tcW w:w="689" w:type="auto"/>
            <w:vMerge/>
          </w:tcPr>
          <w:p w14:paraId="22DEBC51" w14:textId="77777777" w:rsidR="00D743A4" w:rsidRDefault="00D743A4" w:rsidP="00355D13"/>
        </w:tc>
        <w:tc>
          <w:tcPr>
            <w:tcW w:w="689" w:type="auto"/>
            <w:vMerge/>
          </w:tcPr>
          <w:p w14:paraId="55EB2EE4" w14:textId="77777777" w:rsidR="00D743A4" w:rsidRDefault="00D743A4" w:rsidP="00355D13"/>
        </w:tc>
        <w:tc>
          <w:tcPr>
            <w:tcW w:w="689" w:type="auto"/>
          </w:tcPr>
          <w:p w14:paraId="3A72B4E6" w14:textId="77777777" w:rsidR="00D743A4" w:rsidRDefault="00D743A4" w:rsidP="00355D13">
            <w:pPr>
              <w:pStyle w:val="TAC6"/>
            </w:pPr>
            <w:r>
              <w:t>2</w:t>
            </w:r>
          </w:p>
        </w:tc>
        <w:tc>
          <w:tcPr>
            <w:tcW w:w="689" w:type="auto"/>
          </w:tcPr>
          <w:p w14:paraId="5D92ADC0" w14:textId="77777777" w:rsidR="00D743A4" w:rsidRDefault="00D743A4" w:rsidP="00355D13">
            <w:pPr>
              <w:pStyle w:val="TAC6"/>
            </w:pPr>
            <w:r>
              <w:t>128</w:t>
            </w:r>
          </w:p>
        </w:tc>
        <w:tc>
          <w:tcPr>
            <w:tcW w:w="689" w:type="auto"/>
          </w:tcPr>
          <w:p w14:paraId="5F20828E" w14:textId="77777777" w:rsidR="00D743A4" w:rsidRDefault="00D743A4" w:rsidP="00355D13">
            <w:pPr>
              <w:pStyle w:val="TAC6"/>
            </w:pPr>
            <w:r>
              <w:t>NWT</w:t>
            </w:r>
          </w:p>
        </w:tc>
        <w:tc>
          <w:tcPr>
            <w:tcW w:w="689" w:type="auto"/>
          </w:tcPr>
          <w:p w14:paraId="7D3D5953" w14:textId="77777777" w:rsidR="00D743A4" w:rsidRDefault="00D743A4" w:rsidP="00355D13">
            <w:pPr>
              <w:pStyle w:val="TAC6"/>
            </w:pPr>
            <w:r>
              <w:t>92.2</w:t>
            </w:r>
          </w:p>
        </w:tc>
        <w:tc>
          <w:tcPr>
            <w:tcW w:w="689" w:type="auto"/>
          </w:tcPr>
          <w:p w14:paraId="3598B9E4" w14:textId="77777777" w:rsidR="00D743A4" w:rsidRDefault="00D743A4" w:rsidP="00355D13">
            <w:pPr>
              <w:pStyle w:val="TAC6"/>
            </w:pPr>
            <w:r>
              <w:t>7.7</w:t>
            </w:r>
          </w:p>
        </w:tc>
        <w:tc>
          <w:tcPr>
            <w:tcW w:w="689" w:type="auto"/>
          </w:tcPr>
          <w:p w14:paraId="3F2039AB" w14:textId="77777777" w:rsidR="00D743A4" w:rsidRDefault="00D743A4" w:rsidP="00355D13">
            <w:pPr>
              <w:pStyle w:val="TAC6"/>
            </w:pPr>
            <w:r>
              <w:t>c06</w:t>
            </w:r>
          </w:p>
        </w:tc>
        <w:tc>
          <w:tcPr>
            <w:tcW w:w="689" w:type="auto"/>
          </w:tcPr>
          <w:p w14:paraId="525126CB" w14:textId="77777777" w:rsidR="00D743A4" w:rsidRDefault="00D743A4" w:rsidP="00355D13">
            <w:pPr>
              <w:pStyle w:val="TAC6"/>
            </w:pPr>
            <w:r>
              <w:t>2x48, unq. MD</w:t>
            </w:r>
          </w:p>
        </w:tc>
        <w:tc>
          <w:tcPr>
            <w:tcW w:w="689" w:type="auto"/>
          </w:tcPr>
          <w:p w14:paraId="0E4A1324" w14:textId="77777777" w:rsidR="00D743A4" w:rsidRDefault="00D743A4" w:rsidP="00355D13">
            <w:pPr>
              <w:pStyle w:val="TAC6"/>
            </w:pPr>
            <w:r>
              <w:t>90.5</w:t>
            </w:r>
          </w:p>
        </w:tc>
        <w:tc>
          <w:tcPr>
            <w:tcW w:w="689" w:type="auto"/>
          </w:tcPr>
          <w:p w14:paraId="4ACCF3F1" w14:textId="77777777" w:rsidR="00D743A4" w:rsidRDefault="00D743A4" w:rsidP="00355D13">
            <w:pPr>
              <w:pStyle w:val="TAC6"/>
            </w:pPr>
            <w:r>
              <w:t>11.8</w:t>
            </w:r>
          </w:p>
        </w:tc>
        <w:tc>
          <w:tcPr>
            <w:tcW w:w="689" w:type="auto"/>
          </w:tcPr>
          <w:p w14:paraId="33B7304E" w14:textId="77777777" w:rsidR="00D743A4" w:rsidRDefault="00D743A4" w:rsidP="00355D13">
            <w:pPr>
              <w:pStyle w:val="TAC6"/>
            </w:pPr>
            <w:r>
              <w:t>2.2</w:t>
            </w:r>
          </w:p>
        </w:tc>
        <w:tc>
          <w:tcPr>
            <w:tcW w:w="689" w:type="auto"/>
          </w:tcPr>
          <w:p w14:paraId="15C4EC51" w14:textId="77777777" w:rsidR="00D743A4" w:rsidRDefault="00D743A4" w:rsidP="00355D13">
            <w:pPr>
              <w:pStyle w:val="TAC6"/>
            </w:pPr>
            <w:r>
              <w:t>BT</w:t>
            </w:r>
          </w:p>
        </w:tc>
        <w:tc>
          <w:tcPr>
            <w:tcW w:w="689" w:type="auto"/>
            <w:shd w:val="clear" w:color="auto" w:fill="ADD8E6"/>
          </w:tcPr>
          <w:p w14:paraId="3EAA99F2" w14:textId="77777777" w:rsidR="00D743A4" w:rsidRDefault="00D743A4" w:rsidP="00355D13">
            <w:pPr>
              <w:pStyle w:val="TAC6"/>
            </w:pPr>
            <w:r>
              <w:t>EXCEED</w:t>
            </w:r>
          </w:p>
        </w:tc>
      </w:tr>
    </w:tbl>
    <w:p w14:paraId="136A50F8" w14:textId="77777777" w:rsidR="00D743A4" w:rsidRDefault="00D743A4" w:rsidP="00D743A4"/>
    <w:p w14:paraId="70B1052B" w14:textId="77777777" w:rsidR="00D743A4" w:rsidRDefault="00D743A4" w:rsidP="00D743A4">
      <w:r>
        <w:t>The following table provides a summary of the results. For this summary, the requirements that are defined as a disjunction of two separate checks have been combined into an overall status for this requirement as described before.</w:t>
      </w:r>
    </w:p>
    <w:p w14:paraId="522042F9" w14:textId="62FF5A5D" w:rsidR="00D743A4" w:rsidRDefault="00D743A4" w:rsidP="00D743A4">
      <w:pPr>
        <w:pStyle w:val="TH"/>
      </w:pPr>
      <w:r>
        <w:t xml:space="preserve">Table </w:t>
      </w:r>
      <w:ins w:id="225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9.5</w:t>
      </w:r>
      <w:ins w:id="225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260" w:author="Markus Multrus" w:date="2024-05-20T16:26:00Z">
        <w:r w:rsidR="00261D75">
          <w:rPr>
            <w:noProof/>
          </w:rPr>
          <w:t>6</w:t>
        </w:r>
        <w:r w:rsidR="00261D75">
          <w:fldChar w:fldCharType="end"/>
        </w:r>
      </w:ins>
      <w:del w:id="2261"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44</w:delText>
        </w:r>
        <w:r w:rsidDel="00C31E76">
          <w:rPr>
            <w:noProof/>
          </w:rPr>
          <w:fldChar w:fldCharType="end"/>
        </w:r>
      </w:del>
      <w:r>
        <w:t>: Summary of the results of BS1534-7a</w:t>
      </w:r>
    </w:p>
    <w:tbl>
      <w:tblPr>
        <w:tblStyle w:val="Tabellenraster"/>
        <w:tblW w:w="0" w:type="auto"/>
        <w:jc w:val="center"/>
        <w:tblLook w:val="04A0" w:firstRow="1" w:lastRow="0" w:firstColumn="1" w:lastColumn="0" w:noHBand="0" w:noVBand="1"/>
      </w:tblPr>
      <w:tblGrid>
        <w:gridCol w:w="537"/>
        <w:gridCol w:w="726"/>
        <w:gridCol w:w="787"/>
        <w:gridCol w:w="2087"/>
        <w:gridCol w:w="957"/>
      </w:tblGrid>
      <w:tr w:rsidR="00D743A4" w14:paraId="6FBA2BF4" w14:textId="77777777" w:rsidTr="00355D13">
        <w:trPr>
          <w:jc w:val="center"/>
        </w:trPr>
        <w:tc>
          <w:tcPr>
            <w:tcW w:w="1928" w:type="auto"/>
          </w:tcPr>
          <w:p w14:paraId="3AB62A24" w14:textId="77777777" w:rsidR="00D743A4" w:rsidRDefault="00D743A4" w:rsidP="00355D13">
            <w:pPr>
              <w:pStyle w:val="TAH"/>
            </w:pPr>
            <w:r>
              <w:t>Lab</w:t>
            </w:r>
          </w:p>
        </w:tc>
        <w:tc>
          <w:tcPr>
            <w:tcW w:w="1928" w:type="auto"/>
          </w:tcPr>
          <w:p w14:paraId="797B7F31" w14:textId="77777777" w:rsidR="00D743A4" w:rsidRDefault="00D743A4" w:rsidP="00355D13">
            <w:pPr>
              <w:pStyle w:val="TAH"/>
            </w:pPr>
            <w:r>
              <w:t>Cond.</w:t>
            </w:r>
          </w:p>
        </w:tc>
        <w:tc>
          <w:tcPr>
            <w:tcW w:w="1928" w:type="auto"/>
          </w:tcPr>
          <w:p w14:paraId="11CB6C05" w14:textId="77777777" w:rsidR="00D743A4" w:rsidRDefault="00D743A4" w:rsidP="00355D13">
            <w:pPr>
              <w:pStyle w:val="TAH"/>
            </w:pPr>
            <w:r>
              <w:t>Bitrate</w:t>
            </w:r>
          </w:p>
        </w:tc>
        <w:tc>
          <w:tcPr>
            <w:tcW w:w="1928" w:type="auto"/>
          </w:tcPr>
          <w:p w14:paraId="43FBC0FA" w14:textId="77777777" w:rsidR="00D743A4" w:rsidRDefault="00D743A4" w:rsidP="00355D13">
            <w:pPr>
              <w:pStyle w:val="TAH"/>
            </w:pPr>
            <w:r>
              <w:t>ToR</w:t>
            </w:r>
          </w:p>
        </w:tc>
        <w:tc>
          <w:tcPr>
            <w:tcW w:w="1928" w:type="auto"/>
          </w:tcPr>
          <w:p w14:paraId="2C270366" w14:textId="77777777" w:rsidR="00D743A4" w:rsidRDefault="00D743A4" w:rsidP="00355D13">
            <w:pPr>
              <w:pStyle w:val="TAH"/>
            </w:pPr>
            <w:r>
              <w:t>Status</w:t>
            </w:r>
          </w:p>
        </w:tc>
      </w:tr>
      <w:tr w:rsidR="00D743A4" w14:paraId="06F222E2" w14:textId="77777777" w:rsidTr="00355D13">
        <w:trPr>
          <w:jc w:val="center"/>
        </w:trPr>
        <w:tc>
          <w:tcPr>
            <w:tcW w:w="1928" w:type="auto"/>
            <w:vMerge w:val="restart"/>
          </w:tcPr>
          <w:p w14:paraId="54352FEB" w14:textId="77777777" w:rsidR="00D743A4" w:rsidRDefault="00D743A4" w:rsidP="00355D13">
            <w:pPr>
              <w:pStyle w:val="TAC"/>
            </w:pPr>
            <w:r>
              <w:t>b</w:t>
            </w:r>
          </w:p>
        </w:tc>
        <w:tc>
          <w:tcPr>
            <w:tcW w:w="1928" w:type="auto"/>
          </w:tcPr>
          <w:p w14:paraId="177C2304" w14:textId="77777777" w:rsidR="00D743A4" w:rsidRDefault="00D743A4" w:rsidP="00355D13">
            <w:pPr>
              <w:pStyle w:val="TAC"/>
            </w:pPr>
            <w:r>
              <w:t>c07</w:t>
            </w:r>
          </w:p>
        </w:tc>
        <w:tc>
          <w:tcPr>
            <w:tcW w:w="1928" w:type="auto"/>
          </w:tcPr>
          <w:p w14:paraId="1057FF5D" w14:textId="77777777" w:rsidR="00D743A4" w:rsidRDefault="00D743A4" w:rsidP="00355D13">
            <w:pPr>
              <w:pStyle w:val="TAC"/>
            </w:pPr>
            <w:r>
              <w:t>96</w:t>
            </w:r>
          </w:p>
        </w:tc>
        <w:tc>
          <w:tcPr>
            <w:tcW w:w="1928" w:type="auto"/>
          </w:tcPr>
          <w:p w14:paraId="1AEC3B06" w14:textId="77777777" w:rsidR="00D743A4" w:rsidRDefault="00D743A4" w:rsidP="00355D13">
            <w:pPr>
              <w:pStyle w:val="TAC"/>
            </w:pPr>
            <w:r>
              <w:t>NWT c03 OR NWT c05</w:t>
            </w:r>
          </w:p>
        </w:tc>
        <w:tc>
          <w:tcPr>
            <w:tcW w:w="1928" w:type="auto"/>
          </w:tcPr>
          <w:p w14:paraId="73A11D68" w14:textId="77777777" w:rsidR="00D743A4" w:rsidRDefault="00D743A4" w:rsidP="00355D13">
            <w:pPr>
              <w:pStyle w:val="TAC"/>
            </w:pPr>
            <w:r>
              <w:t>PASS</w:t>
            </w:r>
          </w:p>
        </w:tc>
      </w:tr>
      <w:tr w:rsidR="00D743A4" w14:paraId="327483AF" w14:textId="77777777" w:rsidTr="00355D13">
        <w:trPr>
          <w:jc w:val="center"/>
        </w:trPr>
        <w:tc>
          <w:tcPr>
            <w:tcW w:w="1928" w:type="auto"/>
            <w:vMerge/>
          </w:tcPr>
          <w:p w14:paraId="1230F492" w14:textId="77777777" w:rsidR="00D743A4" w:rsidRDefault="00D743A4" w:rsidP="00355D13"/>
        </w:tc>
        <w:tc>
          <w:tcPr>
            <w:tcW w:w="1928" w:type="auto"/>
          </w:tcPr>
          <w:p w14:paraId="7B234EEA" w14:textId="77777777" w:rsidR="00D743A4" w:rsidRDefault="00D743A4" w:rsidP="00355D13">
            <w:pPr>
              <w:pStyle w:val="TAC"/>
            </w:pPr>
            <w:r>
              <w:t>c08</w:t>
            </w:r>
          </w:p>
        </w:tc>
        <w:tc>
          <w:tcPr>
            <w:tcW w:w="1928" w:type="auto"/>
          </w:tcPr>
          <w:p w14:paraId="14976AF6" w14:textId="77777777" w:rsidR="00D743A4" w:rsidRDefault="00D743A4" w:rsidP="00355D13">
            <w:pPr>
              <w:pStyle w:val="TAC"/>
            </w:pPr>
            <w:r>
              <w:t>128</w:t>
            </w:r>
          </w:p>
        </w:tc>
        <w:tc>
          <w:tcPr>
            <w:tcW w:w="1928" w:type="auto"/>
          </w:tcPr>
          <w:p w14:paraId="0FEF0DE7" w14:textId="77777777" w:rsidR="00D743A4" w:rsidRDefault="00D743A4" w:rsidP="00355D13">
            <w:pPr>
              <w:pStyle w:val="TAC"/>
            </w:pPr>
            <w:r>
              <w:t>NWT c04 OR NWT c06</w:t>
            </w:r>
          </w:p>
        </w:tc>
        <w:tc>
          <w:tcPr>
            <w:tcW w:w="1928" w:type="auto"/>
            <w:shd w:val="clear" w:color="auto" w:fill="ADD8E6"/>
          </w:tcPr>
          <w:p w14:paraId="60F502AD" w14:textId="77777777" w:rsidR="00D743A4" w:rsidRDefault="00D743A4" w:rsidP="00355D13">
            <w:pPr>
              <w:pStyle w:val="TAC"/>
            </w:pPr>
            <w:r>
              <w:t>EXCEED</w:t>
            </w:r>
          </w:p>
        </w:tc>
      </w:tr>
      <w:tr w:rsidR="00D743A4" w14:paraId="18709F9D" w14:textId="77777777" w:rsidTr="00355D13">
        <w:trPr>
          <w:jc w:val="center"/>
        </w:trPr>
        <w:tc>
          <w:tcPr>
            <w:tcW w:w="1928" w:type="auto"/>
            <w:vMerge w:val="restart"/>
          </w:tcPr>
          <w:p w14:paraId="3AECAC70" w14:textId="77777777" w:rsidR="00D743A4" w:rsidRDefault="00D743A4" w:rsidP="00355D13">
            <w:pPr>
              <w:pStyle w:val="TAC"/>
            </w:pPr>
            <w:r>
              <w:lastRenderedPageBreak/>
              <w:t>d</w:t>
            </w:r>
          </w:p>
        </w:tc>
        <w:tc>
          <w:tcPr>
            <w:tcW w:w="1928" w:type="auto"/>
          </w:tcPr>
          <w:p w14:paraId="24A012B1" w14:textId="77777777" w:rsidR="00D743A4" w:rsidRDefault="00D743A4" w:rsidP="00355D13">
            <w:pPr>
              <w:pStyle w:val="TAC"/>
            </w:pPr>
            <w:r>
              <w:t>c07</w:t>
            </w:r>
          </w:p>
        </w:tc>
        <w:tc>
          <w:tcPr>
            <w:tcW w:w="1928" w:type="auto"/>
          </w:tcPr>
          <w:p w14:paraId="2BF9C726" w14:textId="77777777" w:rsidR="00D743A4" w:rsidRDefault="00D743A4" w:rsidP="00355D13">
            <w:pPr>
              <w:pStyle w:val="TAC"/>
            </w:pPr>
            <w:r>
              <w:t>96</w:t>
            </w:r>
          </w:p>
        </w:tc>
        <w:tc>
          <w:tcPr>
            <w:tcW w:w="1928" w:type="auto"/>
          </w:tcPr>
          <w:p w14:paraId="2859D526" w14:textId="77777777" w:rsidR="00D743A4" w:rsidRDefault="00D743A4" w:rsidP="00355D13">
            <w:pPr>
              <w:pStyle w:val="TAC"/>
            </w:pPr>
            <w:r>
              <w:t>NWT c03 OR NWT c05</w:t>
            </w:r>
          </w:p>
        </w:tc>
        <w:tc>
          <w:tcPr>
            <w:tcW w:w="1928" w:type="auto"/>
            <w:shd w:val="clear" w:color="auto" w:fill="ADD8E6"/>
          </w:tcPr>
          <w:p w14:paraId="1952CC34" w14:textId="77777777" w:rsidR="00D743A4" w:rsidRDefault="00D743A4" w:rsidP="00355D13">
            <w:pPr>
              <w:pStyle w:val="TAC"/>
            </w:pPr>
            <w:r>
              <w:t>EXCEED</w:t>
            </w:r>
          </w:p>
        </w:tc>
      </w:tr>
      <w:tr w:rsidR="00D743A4" w14:paraId="4EC1063D" w14:textId="77777777" w:rsidTr="00355D13">
        <w:trPr>
          <w:jc w:val="center"/>
        </w:trPr>
        <w:tc>
          <w:tcPr>
            <w:tcW w:w="1928" w:type="auto"/>
            <w:vMerge/>
          </w:tcPr>
          <w:p w14:paraId="33A810C5" w14:textId="77777777" w:rsidR="00D743A4" w:rsidRDefault="00D743A4" w:rsidP="00355D13"/>
        </w:tc>
        <w:tc>
          <w:tcPr>
            <w:tcW w:w="1928" w:type="auto"/>
          </w:tcPr>
          <w:p w14:paraId="51981B06" w14:textId="77777777" w:rsidR="00D743A4" w:rsidRDefault="00D743A4" w:rsidP="00355D13">
            <w:pPr>
              <w:pStyle w:val="TAC"/>
            </w:pPr>
            <w:r>
              <w:t>c08</w:t>
            </w:r>
          </w:p>
        </w:tc>
        <w:tc>
          <w:tcPr>
            <w:tcW w:w="1928" w:type="auto"/>
          </w:tcPr>
          <w:p w14:paraId="53519DA1" w14:textId="77777777" w:rsidR="00D743A4" w:rsidRDefault="00D743A4" w:rsidP="00355D13">
            <w:pPr>
              <w:pStyle w:val="TAC"/>
            </w:pPr>
            <w:r>
              <w:t>128</w:t>
            </w:r>
          </w:p>
        </w:tc>
        <w:tc>
          <w:tcPr>
            <w:tcW w:w="1928" w:type="auto"/>
          </w:tcPr>
          <w:p w14:paraId="7D190B44" w14:textId="77777777" w:rsidR="00D743A4" w:rsidRDefault="00D743A4" w:rsidP="00355D13">
            <w:pPr>
              <w:pStyle w:val="TAC"/>
            </w:pPr>
            <w:r>
              <w:t>NWT c04 OR NWT c06</w:t>
            </w:r>
          </w:p>
        </w:tc>
        <w:tc>
          <w:tcPr>
            <w:tcW w:w="1928" w:type="auto"/>
          </w:tcPr>
          <w:p w14:paraId="44D2317B" w14:textId="77777777" w:rsidR="00D743A4" w:rsidRDefault="00D743A4" w:rsidP="00355D13">
            <w:pPr>
              <w:pStyle w:val="TAC"/>
            </w:pPr>
            <w:r>
              <w:t>PASS</w:t>
            </w:r>
          </w:p>
        </w:tc>
      </w:tr>
      <w:tr w:rsidR="00D743A4" w14:paraId="203FE2D3" w14:textId="77777777" w:rsidTr="00355D13">
        <w:trPr>
          <w:jc w:val="center"/>
        </w:trPr>
        <w:tc>
          <w:tcPr>
            <w:tcW w:w="1928" w:type="auto"/>
            <w:vMerge w:val="restart"/>
          </w:tcPr>
          <w:p w14:paraId="5E1921BC" w14:textId="77777777" w:rsidR="00D743A4" w:rsidRDefault="00D743A4" w:rsidP="00355D13">
            <w:pPr>
              <w:pStyle w:val="TAC"/>
            </w:pPr>
            <w:r>
              <w:t>d+b</w:t>
            </w:r>
          </w:p>
        </w:tc>
        <w:tc>
          <w:tcPr>
            <w:tcW w:w="1928" w:type="auto"/>
          </w:tcPr>
          <w:p w14:paraId="052FFF65" w14:textId="77777777" w:rsidR="00D743A4" w:rsidRDefault="00D743A4" w:rsidP="00355D13">
            <w:pPr>
              <w:pStyle w:val="TAC"/>
            </w:pPr>
            <w:r>
              <w:t>c07</w:t>
            </w:r>
          </w:p>
        </w:tc>
        <w:tc>
          <w:tcPr>
            <w:tcW w:w="1928" w:type="auto"/>
          </w:tcPr>
          <w:p w14:paraId="1D656DDB" w14:textId="77777777" w:rsidR="00D743A4" w:rsidRDefault="00D743A4" w:rsidP="00355D13">
            <w:pPr>
              <w:pStyle w:val="TAC"/>
            </w:pPr>
            <w:r>
              <w:t>96</w:t>
            </w:r>
          </w:p>
        </w:tc>
        <w:tc>
          <w:tcPr>
            <w:tcW w:w="1928" w:type="auto"/>
          </w:tcPr>
          <w:p w14:paraId="57342BD2" w14:textId="77777777" w:rsidR="00D743A4" w:rsidRDefault="00D743A4" w:rsidP="00355D13">
            <w:pPr>
              <w:pStyle w:val="TAC"/>
            </w:pPr>
            <w:r>
              <w:t>NWT c03 OR NWT c05</w:t>
            </w:r>
          </w:p>
        </w:tc>
        <w:tc>
          <w:tcPr>
            <w:tcW w:w="1928" w:type="auto"/>
            <w:shd w:val="clear" w:color="auto" w:fill="ADD8E6"/>
          </w:tcPr>
          <w:p w14:paraId="0781F926" w14:textId="77777777" w:rsidR="00D743A4" w:rsidRDefault="00D743A4" w:rsidP="00355D13">
            <w:pPr>
              <w:pStyle w:val="TAC"/>
            </w:pPr>
            <w:r>
              <w:t>EXCEED</w:t>
            </w:r>
          </w:p>
        </w:tc>
      </w:tr>
      <w:tr w:rsidR="00D743A4" w14:paraId="4A0F6AE2" w14:textId="77777777" w:rsidTr="00355D13">
        <w:trPr>
          <w:jc w:val="center"/>
        </w:trPr>
        <w:tc>
          <w:tcPr>
            <w:tcW w:w="1928" w:type="auto"/>
            <w:vMerge/>
          </w:tcPr>
          <w:p w14:paraId="4DED7F16" w14:textId="77777777" w:rsidR="00D743A4" w:rsidRDefault="00D743A4" w:rsidP="00355D13"/>
        </w:tc>
        <w:tc>
          <w:tcPr>
            <w:tcW w:w="1928" w:type="auto"/>
          </w:tcPr>
          <w:p w14:paraId="2B313EF1" w14:textId="77777777" w:rsidR="00D743A4" w:rsidRDefault="00D743A4" w:rsidP="00355D13">
            <w:pPr>
              <w:pStyle w:val="TAC"/>
            </w:pPr>
            <w:r>
              <w:t>c08</w:t>
            </w:r>
          </w:p>
        </w:tc>
        <w:tc>
          <w:tcPr>
            <w:tcW w:w="1928" w:type="auto"/>
          </w:tcPr>
          <w:p w14:paraId="1B487620" w14:textId="77777777" w:rsidR="00D743A4" w:rsidRDefault="00D743A4" w:rsidP="00355D13">
            <w:pPr>
              <w:pStyle w:val="TAC"/>
            </w:pPr>
            <w:r>
              <w:t>128</w:t>
            </w:r>
          </w:p>
        </w:tc>
        <w:tc>
          <w:tcPr>
            <w:tcW w:w="1928" w:type="auto"/>
          </w:tcPr>
          <w:p w14:paraId="45E8638B" w14:textId="77777777" w:rsidR="00D743A4" w:rsidRDefault="00D743A4" w:rsidP="00355D13">
            <w:pPr>
              <w:pStyle w:val="TAC"/>
            </w:pPr>
            <w:r>
              <w:t>NWT c04 OR NWT c06</w:t>
            </w:r>
          </w:p>
        </w:tc>
        <w:tc>
          <w:tcPr>
            <w:tcW w:w="1928" w:type="auto"/>
            <w:shd w:val="clear" w:color="auto" w:fill="ADD8E6"/>
          </w:tcPr>
          <w:p w14:paraId="7F3FB4FE" w14:textId="77777777" w:rsidR="00D743A4" w:rsidRDefault="00D743A4" w:rsidP="00355D13">
            <w:pPr>
              <w:pStyle w:val="TAC"/>
            </w:pPr>
            <w:r>
              <w:t>EXCEED</w:t>
            </w:r>
          </w:p>
        </w:tc>
      </w:tr>
    </w:tbl>
    <w:p w14:paraId="221B4671" w14:textId="77777777" w:rsidR="00D743A4" w:rsidRPr="00821BD0" w:rsidRDefault="00D743A4" w:rsidP="00444745"/>
    <w:p w14:paraId="0466CC57" w14:textId="73DCE9D4" w:rsidR="00D27D6B" w:rsidRDefault="00D27D6B" w:rsidP="0033520B">
      <w:pPr>
        <w:pStyle w:val="berschrift3"/>
      </w:pPr>
      <w:del w:id="2262" w:author="Markus Multrus" w:date="2024-05-16T10:00:00Z">
        <w:r w:rsidDel="00DB2379">
          <w:delText>9.5.</w:delText>
        </w:r>
        <w:r w:rsidR="0E3F1BF4" w:rsidDel="00DB2379">
          <w:delText>5</w:delText>
        </w:r>
        <w:r w:rsidDel="00DB2379">
          <w:tab/>
        </w:r>
      </w:del>
      <w:bookmarkStart w:id="2263" w:name="_Toc166841183"/>
      <w:r w:rsidR="00AB7BDC">
        <w:t xml:space="preserve">Selection Experiment </w:t>
      </w:r>
      <w:r>
        <w:t xml:space="preserve">BS1534-7b (MASA, </w:t>
      </w:r>
      <w:r w:rsidR="007A63AD">
        <w:t>Ge</w:t>
      </w:r>
      <w:r w:rsidR="00FE4962">
        <w:t>neric Audio, 192 and 256</w:t>
      </w:r>
      <w:ins w:id="2264" w:author="Markus Multrus" w:date="2024-05-20T02:57:00Z">
        <w:r w:rsidR="00CB63C0">
          <w:t> </w:t>
        </w:r>
      </w:ins>
      <w:del w:id="2265" w:author="Markus Multrus" w:date="2024-05-20T02:57:00Z">
        <w:r w:rsidR="00FE4962" w:rsidDel="00CB63C0">
          <w:delText xml:space="preserve"> </w:delText>
        </w:r>
      </w:del>
      <w:r w:rsidR="00FE4962">
        <w:t>kbps, Headphone Presentation</w:t>
      </w:r>
      <w:r>
        <w:t>)</w:t>
      </w:r>
      <w:bookmarkEnd w:id="2263"/>
    </w:p>
    <w:p w14:paraId="063B18A2" w14:textId="7035C5D6" w:rsidR="00FE4962" w:rsidRDefault="00FE4962" w:rsidP="00C8385E">
      <w:r>
        <w:t>Selection Experiment BS1534-7b</w:t>
      </w:r>
      <w:r w:rsidR="00A1518D">
        <w:t xml:space="preserve"> evaluates IVAS for MASA</w:t>
      </w:r>
      <w:r>
        <w:t xml:space="preserve"> </w:t>
      </w:r>
      <w:r w:rsidR="00A1518D">
        <w:t>g</w:t>
      </w:r>
      <w:r>
        <w:t xml:space="preserve">eneric audio, </w:t>
      </w:r>
      <w:r w:rsidR="00A1518D">
        <w:t xml:space="preserve">at </w:t>
      </w:r>
      <w:r>
        <w:t>192 and 256</w:t>
      </w:r>
      <w:ins w:id="2266" w:author="Markus Multrus" w:date="2024-05-20T02:57:00Z">
        <w:r w:rsidR="00CB63C0">
          <w:t> </w:t>
        </w:r>
      </w:ins>
      <w:del w:id="2267" w:author="Markus Multrus" w:date="2024-05-20T02:57:00Z">
        <w:r w:rsidDel="00CB63C0">
          <w:delText xml:space="preserve"> </w:delText>
        </w:r>
      </w:del>
      <w:r w:rsidRPr="00EA20C1">
        <w:t>kbps</w:t>
      </w:r>
      <w:r w:rsidR="00A1518D">
        <w:t xml:space="preserve"> using</w:t>
      </w:r>
      <w:r w:rsidR="00C8385E">
        <w:t xml:space="preserve"> </w:t>
      </w:r>
      <w:r>
        <w:t>headphone presentation</w:t>
      </w:r>
      <w:r w:rsidR="00A1518D">
        <w:t>. See IVAS</w:t>
      </w:r>
      <w:r w:rsidR="00C8385E">
        <w:t>-8a, Annex F.14 for details.</w:t>
      </w:r>
    </w:p>
    <w:p w14:paraId="3B2B83F4" w14:textId="740995F4" w:rsidR="0FBE256E" w:rsidRDefault="0FBE256E" w:rsidP="24D7DF3F">
      <w:pPr>
        <w:rPr>
          <w:highlight w:val="yellow"/>
        </w:rPr>
      </w:pPr>
      <w:r>
        <w:t xml:space="preserve">The averaged results per condition for experiment BS1534-7b are depicted in the following figures. The three </w:t>
      </w:r>
      <w:r w:rsidR="00EB12EE">
        <w:t>figures show</w:t>
      </w:r>
      <w:r>
        <w:t xml:space="preserve"> the individual results for the two labs and the results for a joint evaluation, respectively. </w:t>
      </w:r>
      <w:r w:rsidR="540A8EFF">
        <w:t>The conditions are shown grouped by Hidden Reference (c01), LP</w:t>
      </w:r>
      <w:ins w:id="2268" w:author="Markus Multrus" w:date="2024-05-20T03:03:00Z">
        <w:r w:rsidR="00454DD6">
          <w:t> </w:t>
        </w:r>
      </w:ins>
      <w:del w:id="2269" w:author="Markus Multrus" w:date="2024-05-20T03:03:00Z">
        <w:r w:rsidR="540A8EFF" w:rsidDel="00454DD6">
          <w:delText xml:space="preserve"> </w:delText>
        </w:r>
      </w:del>
      <w:r w:rsidR="540A8EFF">
        <w:t>7k anchor (c02), EVS multi-mono FOA conditions with increasing bitrate (c03 – c04), EVS dual-mono MASA conditions with increasing bitrate (c05 – c06) and IVAS conditions with increasing bitrate (c07 – c08).</w:t>
      </w:r>
    </w:p>
    <w:p w14:paraId="361C0049" w14:textId="77777777" w:rsidR="00577F3A" w:rsidRDefault="24A07349" w:rsidP="008F2CB8">
      <w:pPr>
        <w:pStyle w:val="TF"/>
        <w:keepNext/>
        <w:jc w:val="left"/>
      </w:pPr>
      <w:r>
        <w:rPr>
          <w:noProof/>
        </w:rPr>
        <w:drawing>
          <wp:inline distT="0" distB="0" distL="0" distR="0" wp14:anchorId="194800C3" wp14:editId="56F87BD0">
            <wp:extent cx="2926800" cy="2195101"/>
            <wp:effectExtent l="0" t="0" r="0" b="2540"/>
            <wp:docPr id="1472808387" name="Picture 147280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8020A90" wp14:editId="609AB178">
            <wp:extent cx="2926800" cy="2195101"/>
            <wp:effectExtent l="0" t="0" r="0" b="2540"/>
            <wp:docPr id="1350804830" name="Picture 135080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725FF3C" wp14:editId="5F534E03">
            <wp:extent cx="2926800" cy="2195101"/>
            <wp:effectExtent l="0" t="0" r="0" b="2540"/>
            <wp:docPr id="1326502895" name="Picture 13265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7097FDC" w14:textId="12A6A71A" w:rsidR="24A07349" w:rsidRPr="005B2207" w:rsidRDefault="00577F3A" w:rsidP="008F2CB8">
      <w:pPr>
        <w:pStyle w:val="TF"/>
        <w:jc w:val="left"/>
      </w:pPr>
      <w:r>
        <w:t xml:space="preserve">Figure </w:t>
      </w:r>
      <w:ins w:id="2270"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9.5</w:t>
      </w:r>
      <w:ins w:id="2271"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272" w:author="Markus Multrus" w:date="2024-05-20T16:24:00Z">
        <w:r w:rsidR="003F7E00">
          <w:rPr>
            <w:noProof/>
          </w:rPr>
          <w:t>4</w:t>
        </w:r>
        <w:r w:rsidR="003F7E00">
          <w:fldChar w:fldCharType="end"/>
        </w:r>
      </w:ins>
      <w:del w:id="2273"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19</w:delText>
        </w:r>
        <w:r w:rsidDel="00C31E76">
          <w:rPr>
            <w:noProof/>
          </w:rPr>
          <w:fldChar w:fldCharType="end"/>
        </w:r>
      </w:del>
      <w:r w:rsidR="005B2207">
        <w:t xml:space="preserve">: </w:t>
      </w:r>
      <w:r w:rsidR="005B2207" w:rsidRPr="008F2CB8">
        <w:rPr>
          <w:lang w:val="en-US"/>
        </w:rPr>
        <w:t>BS1534-7b (</w:t>
      </w:r>
      <w:r w:rsidR="00C8385E">
        <w:rPr>
          <w:lang w:val="en-US"/>
        </w:rPr>
        <w:t>MASA, g</w:t>
      </w:r>
      <w:r w:rsidR="005B2207" w:rsidRPr="008F2CB8">
        <w:rPr>
          <w:lang w:val="en-US"/>
        </w:rPr>
        <w:t xml:space="preserve">eneric </w:t>
      </w:r>
      <w:r w:rsidR="00C8385E">
        <w:rPr>
          <w:lang w:val="en-US"/>
        </w:rPr>
        <w:t>a</w:t>
      </w:r>
      <w:r w:rsidR="005B2207" w:rsidRPr="008F2CB8">
        <w:rPr>
          <w:lang w:val="en-US"/>
        </w:rPr>
        <w:t xml:space="preserve">udio, </w:t>
      </w:r>
      <w:r w:rsidR="005B2207">
        <w:rPr>
          <w:lang w:val="en-US"/>
        </w:rPr>
        <w:t>192</w:t>
      </w:r>
      <w:r w:rsidR="005B2207" w:rsidRPr="008F2CB8">
        <w:rPr>
          <w:lang w:val="en-US"/>
        </w:rPr>
        <w:t xml:space="preserve"> and </w:t>
      </w:r>
      <w:r w:rsidR="005B2207">
        <w:rPr>
          <w:lang w:val="en-US"/>
        </w:rPr>
        <w:t>256</w:t>
      </w:r>
      <w:ins w:id="2274" w:author="Markus Multrus" w:date="2024-05-20T02:58:00Z">
        <w:r w:rsidR="00CB63C0">
          <w:rPr>
            <w:lang w:val="en-US"/>
          </w:rPr>
          <w:t> </w:t>
        </w:r>
      </w:ins>
      <w:del w:id="2275" w:author="Markus Multrus" w:date="2024-05-20T02:58:00Z">
        <w:r w:rsidR="005B2207" w:rsidRPr="008F2CB8" w:rsidDel="00CB63C0">
          <w:rPr>
            <w:lang w:val="en-US"/>
          </w:rPr>
          <w:delText xml:space="preserve"> </w:delText>
        </w:r>
      </w:del>
      <w:r w:rsidR="005B2207" w:rsidRPr="008F2CB8">
        <w:rPr>
          <w:lang w:val="en-US"/>
        </w:rPr>
        <w:t>kbps</w:t>
      </w:r>
      <w:r w:rsidR="00C8385E">
        <w:rPr>
          <w:lang w:val="en-US"/>
        </w:rPr>
        <w:t>, headphone presentation</w:t>
      </w:r>
      <w:r w:rsidR="005B2207" w:rsidRPr="008F2CB8">
        <w:rPr>
          <w:lang w:val="en-US"/>
        </w:rPr>
        <w:t xml:space="preserve">) MUSHRA plots for labs b and d, both labs </w:t>
      </w:r>
      <w:r w:rsidR="00B6051C">
        <w:rPr>
          <w:lang w:val="en-US"/>
        </w:rPr>
        <w:t>combined</w:t>
      </w:r>
    </w:p>
    <w:p w14:paraId="0818FEF6" w14:textId="77777777" w:rsidR="00D27D6B" w:rsidRDefault="00D27D6B" w:rsidP="00D27D6B">
      <w:r>
        <w:t>The complete statistical evaluation of the requirement ToR tests for experiment BS1534-7b is given in the following table. The evaluation is done separately for the data from the two listening laboratories and for a combination of the two data sets.</w:t>
      </w:r>
    </w:p>
    <w:p w14:paraId="41F9D69E" w14:textId="0E0D9451" w:rsidR="00D27D6B" w:rsidRDefault="00D27D6B" w:rsidP="00D27D6B">
      <w:pPr>
        <w:pStyle w:val="TH"/>
      </w:pPr>
      <w:r>
        <w:lastRenderedPageBreak/>
        <w:t xml:space="preserve">Table </w:t>
      </w:r>
      <w:ins w:id="227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9.5</w:t>
      </w:r>
      <w:ins w:id="227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278" w:author="Markus Multrus" w:date="2024-05-20T16:26:00Z">
        <w:r w:rsidR="00261D75">
          <w:rPr>
            <w:noProof/>
          </w:rPr>
          <w:t>7</w:t>
        </w:r>
        <w:r w:rsidR="00261D75">
          <w:fldChar w:fldCharType="end"/>
        </w:r>
      </w:ins>
      <w:del w:id="2279"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45</w:delText>
        </w:r>
        <w:r w:rsidDel="00C31E76">
          <w:rPr>
            <w:noProof/>
          </w:rPr>
          <w:fldChar w:fldCharType="end"/>
        </w:r>
      </w:del>
      <w:r>
        <w:t>: Statistical overview on the results of BS1534-7b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62"/>
        <w:gridCol w:w="585"/>
        <w:gridCol w:w="1062"/>
        <w:gridCol w:w="578"/>
        <w:gridCol w:w="470"/>
        <w:gridCol w:w="585"/>
        <w:gridCol w:w="614"/>
        <w:gridCol w:w="751"/>
      </w:tblGrid>
      <w:tr w:rsidR="00D27D6B" w14:paraId="68C242F3" w14:textId="77777777" w:rsidTr="00355D13">
        <w:trPr>
          <w:jc w:val="center"/>
        </w:trPr>
        <w:tc>
          <w:tcPr>
            <w:tcW w:w="689" w:type="auto"/>
            <w:gridSpan w:val="2"/>
            <w:vMerge w:val="restart"/>
          </w:tcPr>
          <w:p w14:paraId="28AB4E88" w14:textId="77777777" w:rsidR="00D27D6B" w:rsidRDefault="00D27D6B" w:rsidP="00355D13">
            <w:pPr>
              <w:pStyle w:val="TAH6"/>
            </w:pPr>
          </w:p>
        </w:tc>
        <w:tc>
          <w:tcPr>
            <w:tcW w:w="689" w:type="auto"/>
          </w:tcPr>
          <w:p w14:paraId="4EF076CC" w14:textId="77777777" w:rsidR="00D27D6B" w:rsidRDefault="00D27D6B" w:rsidP="00355D13">
            <w:pPr>
              <w:pStyle w:val="TAH6"/>
            </w:pPr>
            <w:r>
              <w:t>Type</w:t>
            </w:r>
          </w:p>
        </w:tc>
        <w:tc>
          <w:tcPr>
            <w:tcW w:w="689" w:type="auto"/>
            <w:gridSpan w:val="4"/>
          </w:tcPr>
          <w:p w14:paraId="7A0A3D35" w14:textId="77777777" w:rsidR="00D27D6B" w:rsidRDefault="00D27D6B" w:rsidP="00355D13">
            <w:pPr>
              <w:pStyle w:val="TAH6"/>
            </w:pPr>
            <w:r>
              <w:t>CuT</w:t>
            </w:r>
          </w:p>
        </w:tc>
        <w:tc>
          <w:tcPr>
            <w:tcW w:w="689" w:type="auto"/>
            <w:gridSpan w:val="4"/>
          </w:tcPr>
          <w:p w14:paraId="75DB16EE" w14:textId="77777777" w:rsidR="00D27D6B" w:rsidRDefault="00D27D6B" w:rsidP="00355D13">
            <w:pPr>
              <w:pStyle w:val="TAH6"/>
            </w:pPr>
            <w:r>
              <w:t>EVS Reference</w:t>
            </w:r>
          </w:p>
        </w:tc>
        <w:tc>
          <w:tcPr>
            <w:tcW w:w="689" w:type="auto"/>
            <w:gridSpan w:val="3"/>
          </w:tcPr>
          <w:p w14:paraId="710BB240" w14:textId="77777777" w:rsidR="00D27D6B" w:rsidRDefault="00D27D6B" w:rsidP="00355D13">
            <w:pPr>
              <w:pStyle w:val="TAH6"/>
            </w:pPr>
            <w:r>
              <w:t>Evaluation</w:t>
            </w:r>
          </w:p>
        </w:tc>
      </w:tr>
      <w:tr w:rsidR="00D27D6B" w14:paraId="43870E1C" w14:textId="77777777" w:rsidTr="00355D13">
        <w:trPr>
          <w:jc w:val="center"/>
        </w:trPr>
        <w:tc>
          <w:tcPr>
            <w:tcW w:w="689" w:type="auto"/>
            <w:gridSpan w:val="2"/>
            <w:vMerge/>
          </w:tcPr>
          <w:p w14:paraId="7F8F4E4C" w14:textId="77777777" w:rsidR="00D27D6B" w:rsidRDefault="00D27D6B" w:rsidP="00355D13"/>
        </w:tc>
        <w:tc>
          <w:tcPr>
            <w:tcW w:w="689" w:type="auto"/>
          </w:tcPr>
          <w:p w14:paraId="37BBBAA3" w14:textId="77777777" w:rsidR="00D27D6B" w:rsidRDefault="00D27D6B" w:rsidP="00355D13">
            <w:pPr>
              <w:pStyle w:val="TAH6"/>
            </w:pPr>
            <w:r>
              <w:t>Value</w:t>
            </w:r>
          </w:p>
        </w:tc>
        <w:tc>
          <w:tcPr>
            <w:tcW w:w="689" w:type="auto"/>
          </w:tcPr>
          <w:p w14:paraId="37F3D0F6" w14:textId="77777777" w:rsidR="00D27D6B" w:rsidRDefault="00D27D6B" w:rsidP="00355D13">
            <w:pPr>
              <w:pStyle w:val="TAH6"/>
            </w:pPr>
            <w:r>
              <w:t>Bitrate</w:t>
            </w:r>
          </w:p>
        </w:tc>
        <w:tc>
          <w:tcPr>
            <w:tcW w:w="689" w:type="auto"/>
          </w:tcPr>
          <w:p w14:paraId="1FA44DBA" w14:textId="77777777" w:rsidR="00D27D6B" w:rsidRDefault="00D27D6B" w:rsidP="00355D13">
            <w:pPr>
              <w:pStyle w:val="TAH6"/>
            </w:pPr>
            <w:r>
              <w:t>Req.</w:t>
            </w:r>
          </w:p>
        </w:tc>
        <w:tc>
          <w:tcPr>
            <w:tcW w:w="689" w:type="auto"/>
          </w:tcPr>
          <w:p w14:paraId="7D46A2AC" w14:textId="77777777" w:rsidR="00D27D6B" w:rsidRDefault="00D27D6B" w:rsidP="00355D13">
            <w:pPr>
              <w:pStyle w:val="TAH6"/>
            </w:pPr>
            <w:r>
              <w:t>Score</w:t>
            </w:r>
          </w:p>
        </w:tc>
        <w:tc>
          <w:tcPr>
            <w:tcW w:w="689" w:type="auto"/>
          </w:tcPr>
          <w:p w14:paraId="19DB92FA" w14:textId="77777777" w:rsidR="00D27D6B" w:rsidRDefault="00D27D6B" w:rsidP="00355D13">
            <w:pPr>
              <w:pStyle w:val="TAH6"/>
            </w:pPr>
            <w:r>
              <w:t>Std.</w:t>
            </w:r>
          </w:p>
        </w:tc>
        <w:tc>
          <w:tcPr>
            <w:tcW w:w="689" w:type="auto"/>
          </w:tcPr>
          <w:p w14:paraId="17A24947" w14:textId="77777777" w:rsidR="00D27D6B" w:rsidRDefault="00D27D6B" w:rsidP="00355D13">
            <w:pPr>
              <w:pStyle w:val="TAH6"/>
            </w:pPr>
            <w:r>
              <w:t>Cond.</w:t>
            </w:r>
          </w:p>
        </w:tc>
        <w:tc>
          <w:tcPr>
            <w:tcW w:w="689" w:type="auto"/>
          </w:tcPr>
          <w:p w14:paraId="47E1F512" w14:textId="77777777" w:rsidR="00D27D6B" w:rsidRDefault="00D27D6B" w:rsidP="00355D13">
            <w:pPr>
              <w:pStyle w:val="TAH6"/>
            </w:pPr>
            <w:r>
              <w:t>Bitrate</w:t>
            </w:r>
          </w:p>
        </w:tc>
        <w:tc>
          <w:tcPr>
            <w:tcW w:w="689" w:type="auto"/>
          </w:tcPr>
          <w:p w14:paraId="428389EE" w14:textId="77777777" w:rsidR="00D27D6B" w:rsidRDefault="00D27D6B" w:rsidP="00355D13">
            <w:pPr>
              <w:pStyle w:val="TAH6"/>
            </w:pPr>
            <w:r>
              <w:t>Score</w:t>
            </w:r>
          </w:p>
        </w:tc>
        <w:tc>
          <w:tcPr>
            <w:tcW w:w="689" w:type="auto"/>
          </w:tcPr>
          <w:p w14:paraId="4B4F59DC" w14:textId="77777777" w:rsidR="00D27D6B" w:rsidRDefault="00D27D6B" w:rsidP="00355D13">
            <w:pPr>
              <w:pStyle w:val="TAH6"/>
            </w:pPr>
            <w:r>
              <w:t>Std.</w:t>
            </w:r>
          </w:p>
        </w:tc>
        <w:tc>
          <w:tcPr>
            <w:tcW w:w="689" w:type="auto"/>
          </w:tcPr>
          <w:p w14:paraId="3E372410" w14:textId="77777777" w:rsidR="00D27D6B" w:rsidRDefault="00D27D6B" w:rsidP="00355D13">
            <w:pPr>
              <w:pStyle w:val="TAH6"/>
            </w:pPr>
            <w:r>
              <w:t>T-Stat</w:t>
            </w:r>
          </w:p>
        </w:tc>
        <w:tc>
          <w:tcPr>
            <w:tcW w:w="689" w:type="auto"/>
          </w:tcPr>
          <w:p w14:paraId="646F5D2A" w14:textId="77777777" w:rsidR="00D27D6B" w:rsidRDefault="00D27D6B" w:rsidP="00355D13">
            <w:pPr>
              <w:pStyle w:val="TAH6"/>
            </w:pPr>
            <w:r>
              <w:t>Result</w:t>
            </w:r>
          </w:p>
        </w:tc>
        <w:tc>
          <w:tcPr>
            <w:tcW w:w="689" w:type="auto"/>
          </w:tcPr>
          <w:p w14:paraId="1F560EEB" w14:textId="77777777" w:rsidR="00D27D6B" w:rsidRDefault="00D27D6B" w:rsidP="00355D13">
            <w:pPr>
              <w:pStyle w:val="TAH6"/>
            </w:pPr>
            <w:r>
              <w:t>State</w:t>
            </w:r>
          </w:p>
        </w:tc>
      </w:tr>
      <w:tr w:rsidR="00D27D6B" w14:paraId="41295C57" w14:textId="77777777" w:rsidTr="00355D13">
        <w:trPr>
          <w:jc w:val="center"/>
        </w:trPr>
        <w:tc>
          <w:tcPr>
            <w:tcW w:w="689" w:type="auto"/>
          </w:tcPr>
          <w:p w14:paraId="2F351F9D" w14:textId="77777777" w:rsidR="00D27D6B" w:rsidRDefault="00D27D6B" w:rsidP="00355D13">
            <w:pPr>
              <w:pStyle w:val="TAH6"/>
            </w:pPr>
            <w:r>
              <w:t>Lab</w:t>
            </w:r>
          </w:p>
        </w:tc>
        <w:tc>
          <w:tcPr>
            <w:tcW w:w="689" w:type="auto"/>
          </w:tcPr>
          <w:p w14:paraId="240AA2E7" w14:textId="77777777" w:rsidR="00D27D6B" w:rsidRDefault="00D27D6B" w:rsidP="00355D13">
            <w:pPr>
              <w:pStyle w:val="TAH6"/>
            </w:pPr>
            <w:r>
              <w:t>Cond.</w:t>
            </w:r>
          </w:p>
        </w:tc>
        <w:tc>
          <w:tcPr>
            <w:tcW w:w="689" w:type="auto"/>
          </w:tcPr>
          <w:p w14:paraId="47183BBA" w14:textId="77777777" w:rsidR="00D27D6B" w:rsidRDefault="00D27D6B" w:rsidP="00355D13">
            <w:pPr>
              <w:pStyle w:val="TAH6"/>
            </w:pPr>
            <w:r>
              <w:t>ToR#</w:t>
            </w:r>
          </w:p>
        </w:tc>
        <w:tc>
          <w:tcPr>
            <w:tcW w:w="689" w:type="auto"/>
            <w:gridSpan w:val="11"/>
          </w:tcPr>
          <w:p w14:paraId="07B8372D" w14:textId="77777777" w:rsidR="00D27D6B" w:rsidRDefault="00D27D6B" w:rsidP="00355D13">
            <w:pPr>
              <w:pStyle w:val="TAH6"/>
            </w:pPr>
          </w:p>
        </w:tc>
      </w:tr>
      <w:tr w:rsidR="00D27D6B" w14:paraId="3C59314B" w14:textId="77777777" w:rsidTr="00355D13">
        <w:trPr>
          <w:jc w:val="center"/>
        </w:trPr>
        <w:tc>
          <w:tcPr>
            <w:tcW w:w="689" w:type="auto"/>
            <w:vMerge w:val="restart"/>
          </w:tcPr>
          <w:p w14:paraId="6AC848C6" w14:textId="77777777" w:rsidR="00D27D6B" w:rsidRDefault="00D27D6B" w:rsidP="00355D13">
            <w:pPr>
              <w:pStyle w:val="TAC6"/>
            </w:pPr>
            <w:r>
              <w:t>b</w:t>
            </w:r>
          </w:p>
        </w:tc>
        <w:tc>
          <w:tcPr>
            <w:tcW w:w="689" w:type="auto"/>
            <w:vMerge w:val="restart"/>
          </w:tcPr>
          <w:p w14:paraId="209CC599" w14:textId="77777777" w:rsidR="00D27D6B" w:rsidRDefault="00D27D6B" w:rsidP="00355D13">
            <w:pPr>
              <w:pStyle w:val="TAC6"/>
            </w:pPr>
            <w:r>
              <w:t>c07</w:t>
            </w:r>
          </w:p>
        </w:tc>
        <w:tc>
          <w:tcPr>
            <w:tcW w:w="689" w:type="auto"/>
          </w:tcPr>
          <w:p w14:paraId="39554730" w14:textId="77777777" w:rsidR="00D27D6B" w:rsidRDefault="00D27D6B" w:rsidP="00355D13">
            <w:pPr>
              <w:pStyle w:val="TAC6"/>
            </w:pPr>
            <w:r>
              <w:t>1</w:t>
            </w:r>
          </w:p>
        </w:tc>
        <w:tc>
          <w:tcPr>
            <w:tcW w:w="689" w:type="auto"/>
          </w:tcPr>
          <w:p w14:paraId="1798D6A7" w14:textId="77777777" w:rsidR="00D27D6B" w:rsidRDefault="00D27D6B" w:rsidP="00355D13">
            <w:pPr>
              <w:pStyle w:val="TAC6"/>
            </w:pPr>
            <w:r>
              <w:t>192</w:t>
            </w:r>
          </w:p>
        </w:tc>
        <w:tc>
          <w:tcPr>
            <w:tcW w:w="689" w:type="auto"/>
          </w:tcPr>
          <w:p w14:paraId="5D6F92D1" w14:textId="77777777" w:rsidR="00D27D6B" w:rsidRDefault="00D27D6B" w:rsidP="00355D13">
            <w:pPr>
              <w:pStyle w:val="TAC6"/>
            </w:pPr>
            <w:r>
              <w:t>NWT</w:t>
            </w:r>
          </w:p>
        </w:tc>
        <w:tc>
          <w:tcPr>
            <w:tcW w:w="689" w:type="auto"/>
          </w:tcPr>
          <w:p w14:paraId="1C604713" w14:textId="77777777" w:rsidR="00D27D6B" w:rsidRDefault="00D27D6B" w:rsidP="00355D13">
            <w:pPr>
              <w:pStyle w:val="TAC6"/>
            </w:pPr>
            <w:r>
              <w:t>94.5</w:t>
            </w:r>
          </w:p>
        </w:tc>
        <w:tc>
          <w:tcPr>
            <w:tcW w:w="689" w:type="auto"/>
          </w:tcPr>
          <w:p w14:paraId="34937400" w14:textId="77777777" w:rsidR="00D27D6B" w:rsidRDefault="00D27D6B" w:rsidP="00355D13">
            <w:pPr>
              <w:pStyle w:val="TAC6"/>
            </w:pPr>
            <w:r>
              <w:t>6.5</w:t>
            </w:r>
          </w:p>
        </w:tc>
        <w:tc>
          <w:tcPr>
            <w:tcW w:w="689" w:type="auto"/>
          </w:tcPr>
          <w:p w14:paraId="17D60483" w14:textId="77777777" w:rsidR="00D27D6B" w:rsidRDefault="00D27D6B" w:rsidP="00355D13">
            <w:pPr>
              <w:pStyle w:val="TAC6"/>
            </w:pPr>
            <w:r>
              <w:t>c03</w:t>
            </w:r>
          </w:p>
        </w:tc>
        <w:tc>
          <w:tcPr>
            <w:tcW w:w="689" w:type="auto"/>
          </w:tcPr>
          <w:p w14:paraId="0877C745" w14:textId="77777777" w:rsidR="00D27D6B" w:rsidRDefault="00D27D6B" w:rsidP="00355D13">
            <w:pPr>
              <w:pStyle w:val="TAC6"/>
            </w:pPr>
            <w:r>
              <w:t>4x64</w:t>
            </w:r>
          </w:p>
        </w:tc>
        <w:tc>
          <w:tcPr>
            <w:tcW w:w="689" w:type="auto"/>
          </w:tcPr>
          <w:p w14:paraId="762465F3" w14:textId="77777777" w:rsidR="00D27D6B" w:rsidRDefault="00D27D6B" w:rsidP="00355D13">
            <w:pPr>
              <w:pStyle w:val="TAC6"/>
            </w:pPr>
            <w:r>
              <w:t>93.9</w:t>
            </w:r>
          </w:p>
        </w:tc>
        <w:tc>
          <w:tcPr>
            <w:tcW w:w="689" w:type="auto"/>
          </w:tcPr>
          <w:p w14:paraId="6D680AD8" w14:textId="77777777" w:rsidR="00D27D6B" w:rsidRDefault="00D27D6B" w:rsidP="00355D13">
            <w:pPr>
              <w:pStyle w:val="TAC6"/>
            </w:pPr>
            <w:r>
              <w:t>8</w:t>
            </w:r>
          </w:p>
        </w:tc>
        <w:tc>
          <w:tcPr>
            <w:tcW w:w="689" w:type="auto"/>
          </w:tcPr>
          <w:p w14:paraId="4B74EC24" w14:textId="77777777" w:rsidR="00D27D6B" w:rsidRDefault="00D27D6B" w:rsidP="00355D13">
            <w:pPr>
              <w:pStyle w:val="TAC6"/>
            </w:pPr>
            <w:r>
              <w:t>0.71</w:t>
            </w:r>
          </w:p>
        </w:tc>
        <w:tc>
          <w:tcPr>
            <w:tcW w:w="689" w:type="auto"/>
          </w:tcPr>
          <w:p w14:paraId="5F93FBAA" w14:textId="77777777" w:rsidR="00D27D6B" w:rsidRDefault="00D27D6B" w:rsidP="00355D13">
            <w:pPr>
              <w:pStyle w:val="TAC6"/>
            </w:pPr>
            <w:r>
              <w:t>NWT</w:t>
            </w:r>
          </w:p>
        </w:tc>
        <w:tc>
          <w:tcPr>
            <w:tcW w:w="689" w:type="auto"/>
          </w:tcPr>
          <w:p w14:paraId="4B2A99C0" w14:textId="77777777" w:rsidR="00D27D6B" w:rsidRDefault="00D27D6B" w:rsidP="00355D13">
            <w:pPr>
              <w:pStyle w:val="TAC6"/>
            </w:pPr>
            <w:r>
              <w:t>PASS</w:t>
            </w:r>
          </w:p>
        </w:tc>
      </w:tr>
      <w:tr w:rsidR="00D27D6B" w14:paraId="204E9832" w14:textId="77777777" w:rsidTr="00355D13">
        <w:trPr>
          <w:jc w:val="center"/>
        </w:trPr>
        <w:tc>
          <w:tcPr>
            <w:tcW w:w="689" w:type="auto"/>
            <w:vMerge/>
          </w:tcPr>
          <w:p w14:paraId="44C4DC38" w14:textId="77777777" w:rsidR="00D27D6B" w:rsidRDefault="00D27D6B" w:rsidP="00355D13"/>
        </w:tc>
        <w:tc>
          <w:tcPr>
            <w:tcW w:w="689" w:type="auto"/>
            <w:vMerge/>
          </w:tcPr>
          <w:p w14:paraId="4F411F3E" w14:textId="77777777" w:rsidR="00D27D6B" w:rsidRDefault="00D27D6B" w:rsidP="00355D13"/>
        </w:tc>
        <w:tc>
          <w:tcPr>
            <w:tcW w:w="689" w:type="auto"/>
          </w:tcPr>
          <w:p w14:paraId="105871A2" w14:textId="77777777" w:rsidR="00D27D6B" w:rsidRDefault="00D27D6B" w:rsidP="00355D13">
            <w:pPr>
              <w:pStyle w:val="TAC6"/>
            </w:pPr>
            <w:r>
              <w:t>2</w:t>
            </w:r>
          </w:p>
        </w:tc>
        <w:tc>
          <w:tcPr>
            <w:tcW w:w="689" w:type="auto"/>
          </w:tcPr>
          <w:p w14:paraId="2C0BFABE" w14:textId="77777777" w:rsidR="00D27D6B" w:rsidRDefault="00D27D6B" w:rsidP="00355D13">
            <w:pPr>
              <w:pStyle w:val="TAC6"/>
            </w:pPr>
            <w:r>
              <w:t>192</w:t>
            </w:r>
          </w:p>
        </w:tc>
        <w:tc>
          <w:tcPr>
            <w:tcW w:w="689" w:type="auto"/>
          </w:tcPr>
          <w:p w14:paraId="629F08EA" w14:textId="77777777" w:rsidR="00D27D6B" w:rsidRDefault="00D27D6B" w:rsidP="00355D13">
            <w:pPr>
              <w:pStyle w:val="TAC6"/>
            </w:pPr>
            <w:r>
              <w:t>NWT</w:t>
            </w:r>
          </w:p>
        </w:tc>
        <w:tc>
          <w:tcPr>
            <w:tcW w:w="689" w:type="auto"/>
          </w:tcPr>
          <w:p w14:paraId="0A25D433" w14:textId="77777777" w:rsidR="00D27D6B" w:rsidRDefault="00D27D6B" w:rsidP="00355D13">
            <w:pPr>
              <w:pStyle w:val="TAC6"/>
            </w:pPr>
            <w:r>
              <w:t>94.5</w:t>
            </w:r>
          </w:p>
        </w:tc>
        <w:tc>
          <w:tcPr>
            <w:tcW w:w="689" w:type="auto"/>
          </w:tcPr>
          <w:p w14:paraId="684A5E2D" w14:textId="77777777" w:rsidR="00D27D6B" w:rsidRDefault="00D27D6B" w:rsidP="00355D13">
            <w:pPr>
              <w:pStyle w:val="TAC6"/>
            </w:pPr>
            <w:r>
              <w:t>6.5</w:t>
            </w:r>
          </w:p>
        </w:tc>
        <w:tc>
          <w:tcPr>
            <w:tcW w:w="689" w:type="auto"/>
          </w:tcPr>
          <w:p w14:paraId="080BC04A" w14:textId="77777777" w:rsidR="00D27D6B" w:rsidRDefault="00D27D6B" w:rsidP="00355D13">
            <w:pPr>
              <w:pStyle w:val="TAC6"/>
            </w:pPr>
            <w:r>
              <w:t>c05</w:t>
            </w:r>
          </w:p>
        </w:tc>
        <w:tc>
          <w:tcPr>
            <w:tcW w:w="689" w:type="auto"/>
          </w:tcPr>
          <w:p w14:paraId="45DC857D" w14:textId="77777777" w:rsidR="00D27D6B" w:rsidRDefault="00D27D6B" w:rsidP="00355D13">
            <w:pPr>
              <w:pStyle w:val="TAC6"/>
            </w:pPr>
            <w:r>
              <w:t>2x64, unq. MD</w:t>
            </w:r>
          </w:p>
        </w:tc>
        <w:tc>
          <w:tcPr>
            <w:tcW w:w="689" w:type="auto"/>
          </w:tcPr>
          <w:p w14:paraId="37F9E580" w14:textId="77777777" w:rsidR="00D27D6B" w:rsidRDefault="00D27D6B" w:rsidP="00355D13">
            <w:pPr>
              <w:pStyle w:val="TAC6"/>
            </w:pPr>
            <w:r>
              <w:t>94.2</w:t>
            </w:r>
          </w:p>
        </w:tc>
        <w:tc>
          <w:tcPr>
            <w:tcW w:w="689" w:type="auto"/>
          </w:tcPr>
          <w:p w14:paraId="08E63838" w14:textId="77777777" w:rsidR="00D27D6B" w:rsidRDefault="00D27D6B" w:rsidP="00355D13">
            <w:pPr>
              <w:pStyle w:val="TAC6"/>
            </w:pPr>
            <w:r>
              <w:t>6.6</w:t>
            </w:r>
          </w:p>
        </w:tc>
        <w:tc>
          <w:tcPr>
            <w:tcW w:w="689" w:type="auto"/>
          </w:tcPr>
          <w:p w14:paraId="03077239" w14:textId="77777777" w:rsidR="00D27D6B" w:rsidRDefault="00D27D6B" w:rsidP="00355D13">
            <w:pPr>
              <w:pStyle w:val="TAC6"/>
            </w:pPr>
            <w:r>
              <w:t>0.37</w:t>
            </w:r>
          </w:p>
        </w:tc>
        <w:tc>
          <w:tcPr>
            <w:tcW w:w="689" w:type="auto"/>
          </w:tcPr>
          <w:p w14:paraId="4FB598D2" w14:textId="77777777" w:rsidR="00D27D6B" w:rsidRDefault="00D27D6B" w:rsidP="00355D13">
            <w:pPr>
              <w:pStyle w:val="TAC6"/>
            </w:pPr>
            <w:r>
              <w:t>NWT</w:t>
            </w:r>
          </w:p>
        </w:tc>
        <w:tc>
          <w:tcPr>
            <w:tcW w:w="689" w:type="auto"/>
          </w:tcPr>
          <w:p w14:paraId="04B49F44" w14:textId="77777777" w:rsidR="00D27D6B" w:rsidRDefault="00D27D6B" w:rsidP="00355D13">
            <w:pPr>
              <w:pStyle w:val="TAC6"/>
            </w:pPr>
            <w:r>
              <w:t>PASS</w:t>
            </w:r>
          </w:p>
        </w:tc>
      </w:tr>
      <w:tr w:rsidR="00D27D6B" w14:paraId="234EC861" w14:textId="77777777" w:rsidTr="00355D13">
        <w:trPr>
          <w:jc w:val="center"/>
        </w:trPr>
        <w:tc>
          <w:tcPr>
            <w:tcW w:w="689" w:type="auto"/>
            <w:vMerge/>
          </w:tcPr>
          <w:p w14:paraId="02317B41" w14:textId="77777777" w:rsidR="00D27D6B" w:rsidRDefault="00D27D6B" w:rsidP="00355D13"/>
        </w:tc>
        <w:tc>
          <w:tcPr>
            <w:tcW w:w="689" w:type="auto"/>
            <w:vMerge w:val="restart"/>
          </w:tcPr>
          <w:p w14:paraId="3F520BDC" w14:textId="77777777" w:rsidR="00D27D6B" w:rsidRDefault="00D27D6B" w:rsidP="00355D13">
            <w:pPr>
              <w:pStyle w:val="TAC6"/>
            </w:pPr>
            <w:r>
              <w:t>c08</w:t>
            </w:r>
          </w:p>
        </w:tc>
        <w:tc>
          <w:tcPr>
            <w:tcW w:w="689" w:type="auto"/>
          </w:tcPr>
          <w:p w14:paraId="499DC6F3" w14:textId="77777777" w:rsidR="00D27D6B" w:rsidRDefault="00D27D6B" w:rsidP="00355D13">
            <w:pPr>
              <w:pStyle w:val="TAC6"/>
            </w:pPr>
            <w:r>
              <w:t>1</w:t>
            </w:r>
          </w:p>
        </w:tc>
        <w:tc>
          <w:tcPr>
            <w:tcW w:w="689" w:type="auto"/>
          </w:tcPr>
          <w:p w14:paraId="44E62275" w14:textId="77777777" w:rsidR="00D27D6B" w:rsidRDefault="00D27D6B" w:rsidP="00355D13">
            <w:pPr>
              <w:pStyle w:val="TAC6"/>
            </w:pPr>
            <w:r>
              <w:t>256</w:t>
            </w:r>
          </w:p>
        </w:tc>
        <w:tc>
          <w:tcPr>
            <w:tcW w:w="689" w:type="auto"/>
          </w:tcPr>
          <w:p w14:paraId="4BC4B599" w14:textId="77777777" w:rsidR="00D27D6B" w:rsidRDefault="00D27D6B" w:rsidP="00355D13">
            <w:pPr>
              <w:pStyle w:val="TAC6"/>
            </w:pPr>
            <w:r>
              <w:t>NWT</w:t>
            </w:r>
          </w:p>
        </w:tc>
        <w:tc>
          <w:tcPr>
            <w:tcW w:w="689" w:type="auto"/>
          </w:tcPr>
          <w:p w14:paraId="54779947" w14:textId="77777777" w:rsidR="00D27D6B" w:rsidRDefault="00D27D6B" w:rsidP="00355D13">
            <w:pPr>
              <w:pStyle w:val="TAC6"/>
            </w:pPr>
            <w:r>
              <w:t>94.2</w:t>
            </w:r>
          </w:p>
        </w:tc>
        <w:tc>
          <w:tcPr>
            <w:tcW w:w="689" w:type="auto"/>
          </w:tcPr>
          <w:p w14:paraId="0B402BD0" w14:textId="77777777" w:rsidR="00D27D6B" w:rsidRDefault="00D27D6B" w:rsidP="00355D13">
            <w:pPr>
              <w:pStyle w:val="TAC6"/>
            </w:pPr>
            <w:r>
              <w:t>6.1</w:t>
            </w:r>
          </w:p>
        </w:tc>
        <w:tc>
          <w:tcPr>
            <w:tcW w:w="689" w:type="auto"/>
          </w:tcPr>
          <w:p w14:paraId="37DD7712" w14:textId="77777777" w:rsidR="00D27D6B" w:rsidRDefault="00D27D6B" w:rsidP="00355D13">
            <w:pPr>
              <w:pStyle w:val="TAC6"/>
            </w:pPr>
            <w:r>
              <w:t>c04</w:t>
            </w:r>
          </w:p>
        </w:tc>
        <w:tc>
          <w:tcPr>
            <w:tcW w:w="689" w:type="auto"/>
          </w:tcPr>
          <w:p w14:paraId="462DC355" w14:textId="77777777" w:rsidR="00D27D6B" w:rsidRDefault="00D27D6B" w:rsidP="00355D13">
            <w:pPr>
              <w:pStyle w:val="TAC6"/>
            </w:pPr>
            <w:r>
              <w:t>4x96</w:t>
            </w:r>
          </w:p>
        </w:tc>
        <w:tc>
          <w:tcPr>
            <w:tcW w:w="689" w:type="auto"/>
          </w:tcPr>
          <w:p w14:paraId="64AB6CE4" w14:textId="77777777" w:rsidR="00D27D6B" w:rsidRDefault="00D27D6B" w:rsidP="00355D13">
            <w:pPr>
              <w:pStyle w:val="TAC6"/>
            </w:pPr>
            <w:r>
              <w:t>94.5</w:t>
            </w:r>
          </w:p>
        </w:tc>
        <w:tc>
          <w:tcPr>
            <w:tcW w:w="689" w:type="auto"/>
          </w:tcPr>
          <w:p w14:paraId="1F7D5EF1" w14:textId="77777777" w:rsidR="00D27D6B" w:rsidRDefault="00D27D6B" w:rsidP="00355D13">
            <w:pPr>
              <w:pStyle w:val="TAC6"/>
            </w:pPr>
            <w:r>
              <w:t>6</w:t>
            </w:r>
          </w:p>
        </w:tc>
        <w:tc>
          <w:tcPr>
            <w:tcW w:w="689" w:type="auto"/>
          </w:tcPr>
          <w:p w14:paraId="27AFFD8C" w14:textId="77777777" w:rsidR="00D27D6B" w:rsidRDefault="00D27D6B" w:rsidP="00355D13">
            <w:pPr>
              <w:pStyle w:val="TAC6"/>
            </w:pPr>
            <w:r>
              <w:t>-0.41</w:t>
            </w:r>
          </w:p>
        </w:tc>
        <w:tc>
          <w:tcPr>
            <w:tcW w:w="689" w:type="auto"/>
          </w:tcPr>
          <w:p w14:paraId="259EADF7" w14:textId="77777777" w:rsidR="00D27D6B" w:rsidRDefault="00D27D6B" w:rsidP="00355D13">
            <w:pPr>
              <w:pStyle w:val="TAC6"/>
            </w:pPr>
            <w:r>
              <w:t>NWT</w:t>
            </w:r>
          </w:p>
        </w:tc>
        <w:tc>
          <w:tcPr>
            <w:tcW w:w="689" w:type="auto"/>
          </w:tcPr>
          <w:p w14:paraId="5384A8DB" w14:textId="77777777" w:rsidR="00D27D6B" w:rsidRDefault="00D27D6B" w:rsidP="00355D13">
            <w:pPr>
              <w:pStyle w:val="TAC6"/>
            </w:pPr>
            <w:r>
              <w:t>PASS</w:t>
            </w:r>
          </w:p>
        </w:tc>
      </w:tr>
      <w:tr w:rsidR="00D27D6B" w14:paraId="589CA955" w14:textId="77777777" w:rsidTr="00355D13">
        <w:trPr>
          <w:jc w:val="center"/>
        </w:trPr>
        <w:tc>
          <w:tcPr>
            <w:tcW w:w="689" w:type="auto"/>
            <w:vMerge/>
          </w:tcPr>
          <w:p w14:paraId="2069FD84" w14:textId="77777777" w:rsidR="00D27D6B" w:rsidRDefault="00D27D6B" w:rsidP="00355D13"/>
        </w:tc>
        <w:tc>
          <w:tcPr>
            <w:tcW w:w="689" w:type="auto"/>
            <w:vMerge/>
          </w:tcPr>
          <w:p w14:paraId="1D2F8759" w14:textId="77777777" w:rsidR="00D27D6B" w:rsidRDefault="00D27D6B" w:rsidP="00355D13"/>
        </w:tc>
        <w:tc>
          <w:tcPr>
            <w:tcW w:w="689" w:type="auto"/>
          </w:tcPr>
          <w:p w14:paraId="4368255E" w14:textId="77777777" w:rsidR="00D27D6B" w:rsidRDefault="00D27D6B" w:rsidP="00355D13">
            <w:pPr>
              <w:pStyle w:val="TAC6"/>
            </w:pPr>
            <w:r>
              <w:t>2</w:t>
            </w:r>
          </w:p>
        </w:tc>
        <w:tc>
          <w:tcPr>
            <w:tcW w:w="689" w:type="auto"/>
          </w:tcPr>
          <w:p w14:paraId="0D6E5E4B" w14:textId="77777777" w:rsidR="00D27D6B" w:rsidRDefault="00D27D6B" w:rsidP="00355D13">
            <w:pPr>
              <w:pStyle w:val="TAC6"/>
            </w:pPr>
            <w:r>
              <w:t>256</w:t>
            </w:r>
          </w:p>
        </w:tc>
        <w:tc>
          <w:tcPr>
            <w:tcW w:w="689" w:type="auto"/>
          </w:tcPr>
          <w:p w14:paraId="5E24203C" w14:textId="77777777" w:rsidR="00D27D6B" w:rsidRDefault="00D27D6B" w:rsidP="00355D13">
            <w:pPr>
              <w:pStyle w:val="TAC6"/>
            </w:pPr>
            <w:r>
              <w:t>NWT</w:t>
            </w:r>
          </w:p>
        </w:tc>
        <w:tc>
          <w:tcPr>
            <w:tcW w:w="689" w:type="auto"/>
          </w:tcPr>
          <w:p w14:paraId="2AF59875" w14:textId="77777777" w:rsidR="00D27D6B" w:rsidRDefault="00D27D6B" w:rsidP="00355D13">
            <w:pPr>
              <w:pStyle w:val="TAC6"/>
            </w:pPr>
            <w:r>
              <w:t>94.2</w:t>
            </w:r>
          </w:p>
        </w:tc>
        <w:tc>
          <w:tcPr>
            <w:tcW w:w="689" w:type="auto"/>
          </w:tcPr>
          <w:p w14:paraId="2AE6813E" w14:textId="77777777" w:rsidR="00D27D6B" w:rsidRDefault="00D27D6B" w:rsidP="00355D13">
            <w:pPr>
              <w:pStyle w:val="TAC6"/>
            </w:pPr>
            <w:r>
              <w:t>6.1</w:t>
            </w:r>
          </w:p>
        </w:tc>
        <w:tc>
          <w:tcPr>
            <w:tcW w:w="689" w:type="auto"/>
          </w:tcPr>
          <w:p w14:paraId="67F8FEF6" w14:textId="77777777" w:rsidR="00D27D6B" w:rsidRDefault="00D27D6B" w:rsidP="00355D13">
            <w:pPr>
              <w:pStyle w:val="TAC6"/>
            </w:pPr>
            <w:r>
              <w:t>c06</w:t>
            </w:r>
          </w:p>
        </w:tc>
        <w:tc>
          <w:tcPr>
            <w:tcW w:w="689" w:type="auto"/>
          </w:tcPr>
          <w:p w14:paraId="565A2298" w14:textId="77777777" w:rsidR="00D27D6B" w:rsidRDefault="00D27D6B" w:rsidP="00355D13">
            <w:pPr>
              <w:pStyle w:val="TAC6"/>
            </w:pPr>
            <w:r>
              <w:t>2x96, unq. MD</w:t>
            </w:r>
          </w:p>
        </w:tc>
        <w:tc>
          <w:tcPr>
            <w:tcW w:w="689" w:type="auto"/>
          </w:tcPr>
          <w:p w14:paraId="5AEE0B64" w14:textId="77777777" w:rsidR="00D27D6B" w:rsidRDefault="00D27D6B" w:rsidP="00355D13">
            <w:pPr>
              <w:pStyle w:val="TAC6"/>
            </w:pPr>
            <w:r>
              <w:t>94.5</w:t>
            </w:r>
          </w:p>
        </w:tc>
        <w:tc>
          <w:tcPr>
            <w:tcW w:w="689" w:type="auto"/>
          </w:tcPr>
          <w:p w14:paraId="7937E3ED" w14:textId="77777777" w:rsidR="00D27D6B" w:rsidRDefault="00D27D6B" w:rsidP="00355D13">
            <w:pPr>
              <w:pStyle w:val="TAC6"/>
            </w:pPr>
            <w:r>
              <w:t>6.3</w:t>
            </w:r>
          </w:p>
        </w:tc>
        <w:tc>
          <w:tcPr>
            <w:tcW w:w="689" w:type="auto"/>
          </w:tcPr>
          <w:p w14:paraId="702FEAD0" w14:textId="77777777" w:rsidR="00D27D6B" w:rsidRDefault="00D27D6B" w:rsidP="00355D13">
            <w:pPr>
              <w:pStyle w:val="TAC6"/>
            </w:pPr>
            <w:r>
              <w:t>-0.37</w:t>
            </w:r>
          </w:p>
        </w:tc>
        <w:tc>
          <w:tcPr>
            <w:tcW w:w="689" w:type="auto"/>
          </w:tcPr>
          <w:p w14:paraId="7950272B" w14:textId="77777777" w:rsidR="00D27D6B" w:rsidRDefault="00D27D6B" w:rsidP="00355D13">
            <w:pPr>
              <w:pStyle w:val="TAC6"/>
            </w:pPr>
            <w:r>
              <w:t>NWT</w:t>
            </w:r>
          </w:p>
        </w:tc>
        <w:tc>
          <w:tcPr>
            <w:tcW w:w="689" w:type="auto"/>
          </w:tcPr>
          <w:p w14:paraId="12FB9555" w14:textId="77777777" w:rsidR="00D27D6B" w:rsidRDefault="00D27D6B" w:rsidP="00355D13">
            <w:pPr>
              <w:pStyle w:val="TAC6"/>
            </w:pPr>
            <w:r>
              <w:t>PASS</w:t>
            </w:r>
          </w:p>
        </w:tc>
      </w:tr>
      <w:tr w:rsidR="00D27D6B" w14:paraId="4FC680F4" w14:textId="77777777" w:rsidTr="00355D13">
        <w:trPr>
          <w:jc w:val="center"/>
        </w:trPr>
        <w:tc>
          <w:tcPr>
            <w:tcW w:w="689" w:type="auto"/>
            <w:vMerge w:val="restart"/>
          </w:tcPr>
          <w:p w14:paraId="0D18F859" w14:textId="77777777" w:rsidR="00D27D6B" w:rsidRDefault="00D27D6B" w:rsidP="00355D13">
            <w:pPr>
              <w:pStyle w:val="TAC6"/>
            </w:pPr>
            <w:r>
              <w:t>d</w:t>
            </w:r>
          </w:p>
        </w:tc>
        <w:tc>
          <w:tcPr>
            <w:tcW w:w="689" w:type="auto"/>
            <w:vMerge w:val="restart"/>
          </w:tcPr>
          <w:p w14:paraId="11FC3957" w14:textId="77777777" w:rsidR="00D27D6B" w:rsidRDefault="00D27D6B" w:rsidP="00355D13">
            <w:pPr>
              <w:pStyle w:val="TAC6"/>
            </w:pPr>
            <w:r>
              <w:t>c07</w:t>
            </w:r>
          </w:p>
        </w:tc>
        <w:tc>
          <w:tcPr>
            <w:tcW w:w="689" w:type="auto"/>
          </w:tcPr>
          <w:p w14:paraId="14306B44" w14:textId="77777777" w:rsidR="00D27D6B" w:rsidRDefault="00D27D6B" w:rsidP="00355D13">
            <w:pPr>
              <w:pStyle w:val="TAC6"/>
            </w:pPr>
            <w:r>
              <w:t>1</w:t>
            </w:r>
          </w:p>
        </w:tc>
        <w:tc>
          <w:tcPr>
            <w:tcW w:w="689" w:type="auto"/>
          </w:tcPr>
          <w:p w14:paraId="208FCD12" w14:textId="77777777" w:rsidR="00D27D6B" w:rsidRDefault="00D27D6B" w:rsidP="00355D13">
            <w:pPr>
              <w:pStyle w:val="TAC6"/>
            </w:pPr>
            <w:r>
              <w:t>192</w:t>
            </w:r>
          </w:p>
        </w:tc>
        <w:tc>
          <w:tcPr>
            <w:tcW w:w="689" w:type="auto"/>
          </w:tcPr>
          <w:p w14:paraId="47BAFC50" w14:textId="77777777" w:rsidR="00D27D6B" w:rsidRDefault="00D27D6B" w:rsidP="00355D13">
            <w:pPr>
              <w:pStyle w:val="TAC6"/>
            </w:pPr>
            <w:r>
              <w:t>NWT</w:t>
            </w:r>
          </w:p>
        </w:tc>
        <w:tc>
          <w:tcPr>
            <w:tcW w:w="689" w:type="auto"/>
          </w:tcPr>
          <w:p w14:paraId="6B6E5B8E" w14:textId="77777777" w:rsidR="00D27D6B" w:rsidRDefault="00D27D6B" w:rsidP="00355D13">
            <w:pPr>
              <w:pStyle w:val="TAC6"/>
            </w:pPr>
            <w:r>
              <w:t>90.6</w:t>
            </w:r>
          </w:p>
        </w:tc>
        <w:tc>
          <w:tcPr>
            <w:tcW w:w="689" w:type="auto"/>
          </w:tcPr>
          <w:p w14:paraId="03BB5645" w14:textId="77777777" w:rsidR="00D27D6B" w:rsidRDefault="00D27D6B" w:rsidP="00355D13">
            <w:pPr>
              <w:pStyle w:val="TAC6"/>
            </w:pPr>
            <w:r>
              <w:t>8.4</w:t>
            </w:r>
          </w:p>
        </w:tc>
        <w:tc>
          <w:tcPr>
            <w:tcW w:w="689" w:type="auto"/>
          </w:tcPr>
          <w:p w14:paraId="44E935F6" w14:textId="77777777" w:rsidR="00D27D6B" w:rsidRDefault="00D27D6B" w:rsidP="00355D13">
            <w:pPr>
              <w:pStyle w:val="TAC6"/>
            </w:pPr>
            <w:r>
              <w:t>c03</w:t>
            </w:r>
          </w:p>
        </w:tc>
        <w:tc>
          <w:tcPr>
            <w:tcW w:w="689" w:type="auto"/>
          </w:tcPr>
          <w:p w14:paraId="41C7EE3E" w14:textId="77777777" w:rsidR="00D27D6B" w:rsidRDefault="00D27D6B" w:rsidP="00355D13">
            <w:pPr>
              <w:pStyle w:val="TAC6"/>
            </w:pPr>
            <w:r>
              <w:t>4x64</w:t>
            </w:r>
          </w:p>
        </w:tc>
        <w:tc>
          <w:tcPr>
            <w:tcW w:w="689" w:type="auto"/>
          </w:tcPr>
          <w:p w14:paraId="2E0B8C21" w14:textId="77777777" w:rsidR="00D27D6B" w:rsidRDefault="00D27D6B" w:rsidP="00355D13">
            <w:pPr>
              <w:pStyle w:val="TAC6"/>
            </w:pPr>
            <w:r>
              <w:t>87.2</w:t>
            </w:r>
          </w:p>
        </w:tc>
        <w:tc>
          <w:tcPr>
            <w:tcW w:w="689" w:type="auto"/>
          </w:tcPr>
          <w:p w14:paraId="0C0B8C08" w14:textId="77777777" w:rsidR="00D27D6B" w:rsidRDefault="00D27D6B" w:rsidP="00355D13">
            <w:pPr>
              <w:pStyle w:val="TAC6"/>
            </w:pPr>
            <w:r>
              <w:t>10.5</w:t>
            </w:r>
          </w:p>
        </w:tc>
        <w:tc>
          <w:tcPr>
            <w:tcW w:w="689" w:type="auto"/>
          </w:tcPr>
          <w:p w14:paraId="3207D1AB" w14:textId="77777777" w:rsidR="00D27D6B" w:rsidRDefault="00D27D6B" w:rsidP="00355D13">
            <w:pPr>
              <w:pStyle w:val="TAC6"/>
            </w:pPr>
            <w:r>
              <w:t>3.26</w:t>
            </w:r>
          </w:p>
        </w:tc>
        <w:tc>
          <w:tcPr>
            <w:tcW w:w="689" w:type="auto"/>
          </w:tcPr>
          <w:p w14:paraId="710360E3" w14:textId="77777777" w:rsidR="00D27D6B" w:rsidRDefault="00D27D6B" w:rsidP="00355D13">
            <w:pPr>
              <w:pStyle w:val="TAC6"/>
            </w:pPr>
            <w:r>
              <w:t>BT</w:t>
            </w:r>
          </w:p>
        </w:tc>
        <w:tc>
          <w:tcPr>
            <w:tcW w:w="689" w:type="auto"/>
            <w:shd w:val="clear" w:color="auto" w:fill="ADD8E6"/>
          </w:tcPr>
          <w:p w14:paraId="29A8E784" w14:textId="77777777" w:rsidR="00D27D6B" w:rsidRDefault="00D27D6B" w:rsidP="00355D13">
            <w:pPr>
              <w:pStyle w:val="TAC6"/>
            </w:pPr>
            <w:r>
              <w:t>EXCEED</w:t>
            </w:r>
          </w:p>
        </w:tc>
      </w:tr>
      <w:tr w:rsidR="00D27D6B" w14:paraId="6560AE5D" w14:textId="77777777" w:rsidTr="00355D13">
        <w:trPr>
          <w:jc w:val="center"/>
        </w:trPr>
        <w:tc>
          <w:tcPr>
            <w:tcW w:w="689" w:type="auto"/>
            <w:vMerge/>
          </w:tcPr>
          <w:p w14:paraId="0D4DEDDB" w14:textId="77777777" w:rsidR="00D27D6B" w:rsidRDefault="00D27D6B" w:rsidP="00355D13"/>
        </w:tc>
        <w:tc>
          <w:tcPr>
            <w:tcW w:w="689" w:type="auto"/>
            <w:vMerge/>
          </w:tcPr>
          <w:p w14:paraId="01AA9C8A" w14:textId="77777777" w:rsidR="00D27D6B" w:rsidRDefault="00D27D6B" w:rsidP="00355D13"/>
        </w:tc>
        <w:tc>
          <w:tcPr>
            <w:tcW w:w="689" w:type="auto"/>
          </w:tcPr>
          <w:p w14:paraId="09441388" w14:textId="77777777" w:rsidR="00D27D6B" w:rsidRDefault="00D27D6B" w:rsidP="00355D13">
            <w:pPr>
              <w:pStyle w:val="TAC6"/>
            </w:pPr>
            <w:r>
              <w:t>2</w:t>
            </w:r>
          </w:p>
        </w:tc>
        <w:tc>
          <w:tcPr>
            <w:tcW w:w="689" w:type="auto"/>
          </w:tcPr>
          <w:p w14:paraId="13AE0122" w14:textId="77777777" w:rsidR="00D27D6B" w:rsidRDefault="00D27D6B" w:rsidP="00355D13">
            <w:pPr>
              <w:pStyle w:val="TAC6"/>
            </w:pPr>
            <w:r>
              <w:t>192</w:t>
            </w:r>
          </w:p>
        </w:tc>
        <w:tc>
          <w:tcPr>
            <w:tcW w:w="689" w:type="auto"/>
          </w:tcPr>
          <w:p w14:paraId="156E2CB8" w14:textId="77777777" w:rsidR="00D27D6B" w:rsidRDefault="00D27D6B" w:rsidP="00355D13">
            <w:pPr>
              <w:pStyle w:val="TAC6"/>
            </w:pPr>
            <w:r>
              <w:t>NWT</w:t>
            </w:r>
          </w:p>
        </w:tc>
        <w:tc>
          <w:tcPr>
            <w:tcW w:w="689" w:type="auto"/>
          </w:tcPr>
          <w:p w14:paraId="3EB63BFD" w14:textId="77777777" w:rsidR="00D27D6B" w:rsidRDefault="00D27D6B" w:rsidP="00355D13">
            <w:pPr>
              <w:pStyle w:val="TAC6"/>
            </w:pPr>
            <w:r>
              <w:t>90.6</w:t>
            </w:r>
          </w:p>
        </w:tc>
        <w:tc>
          <w:tcPr>
            <w:tcW w:w="689" w:type="auto"/>
          </w:tcPr>
          <w:p w14:paraId="70283063" w14:textId="77777777" w:rsidR="00D27D6B" w:rsidRDefault="00D27D6B" w:rsidP="00355D13">
            <w:pPr>
              <w:pStyle w:val="TAC6"/>
            </w:pPr>
            <w:r>
              <w:t>8.4</w:t>
            </w:r>
          </w:p>
        </w:tc>
        <w:tc>
          <w:tcPr>
            <w:tcW w:w="689" w:type="auto"/>
          </w:tcPr>
          <w:p w14:paraId="50D53575" w14:textId="77777777" w:rsidR="00D27D6B" w:rsidRDefault="00D27D6B" w:rsidP="00355D13">
            <w:pPr>
              <w:pStyle w:val="TAC6"/>
            </w:pPr>
            <w:r>
              <w:t>c05</w:t>
            </w:r>
          </w:p>
        </w:tc>
        <w:tc>
          <w:tcPr>
            <w:tcW w:w="689" w:type="auto"/>
          </w:tcPr>
          <w:p w14:paraId="1E70AE23" w14:textId="77777777" w:rsidR="00D27D6B" w:rsidRDefault="00D27D6B" w:rsidP="00355D13">
            <w:pPr>
              <w:pStyle w:val="TAC6"/>
            </w:pPr>
            <w:r>
              <w:t>2x64, unq. MD</w:t>
            </w:r>
          </w:p>
        </w:tc>
        <w:tc>
          <w:tcPr>
            <w:tcW w:w="689" w:type="auto"/>
          </w:tcPr>
          <w:p w14:paraId="63D52604" w14:textId="77777777" w:rsidR="00D27D6B" w:rsidRDefault="00D27D6B" w:rsidP="00355D13">
            <w:pPr>
              <w:pStyle w:val="TAC6"/>
            </w:pPr>
            <w:r>
              <w:t>89.4</w:t>
            </w:r>
          </w:p>
        </w:tc>
        <w:tc>
          <w:tcPr>
            <w:tcW w:w="689" w:type="auto"/>
          </w:tcPr>
          <w:p w14:paraId="0320553A" w14:textId="77777777" w:rsidR="00D27D6B" w:rsidRDefault="00D27D6B" w:rsidP="00355D13">
            <w:pPr>
              <w:pStyle w:val="TAC6"/>
            </w:pPr>
            <w:r>
              <w:t>8.8</w:t>
            </w:r>
          </w:p>
        </w:tc>
        <w:tc>
          <w:tcPr>
            <w:tcW w:w="689" w:type="auto"/>
          </w:tcPr>
          <w:p w14:paraId="0A724985" w14:textId="77777777" w:rsidR="00D27D6B" w:rsidRDefault="00D27D6B" w:rsidP="00355D13">
            <w:pPr>
              <w:pStyle w:val="TAC6"/>
            </w:pPr>
            <w:r>
              <w:t>1.33</w:t>
            </w:r>
          </w:p>
        </w:tc>
        <w:tc>
          <w:tcPr>
            <w:tcW w:w="689" w:type="auto"/>
          </w:tcPr>
          <w:p w14:paraId="5D7B36AE" w14:textId="77777777" w:rsidR="00D27D6B" w:rsidRDefault="00D27D6B" w:rsidP="00355D13">
            <w:pPr>
              <w:pStyle w:val="TAC6"/>
            </w:pPr>
            <w:r>
              <w:t>NWT</w:t>
            </w:r>
          </w:p>
        </w:tc>
        <w:tc>
          <w:tcPr>
            <w:tcW w:w="689" w:type="auto"/>
          </w:tcPr>
          <w:p w14:paraId="5AED86FE" w14:textId="77777777" w:rsidR="00D27D6B" w:rsidRDefault="00D27D6B" w:rsidP="00355D13">
            <w:pPr>
              <w:pStyle w:val="TAC6"/>
            </w:pPr>
            <w:r>
              <w:t>PASS</w:t>
            </w:r>
          </w:p>
        </w:tc>
      </w:tr>
      <w:tr w:rsidR="00D27D6B" w14:paraId="45970416" w14:textId="77777777" w:rsidTr="00355D13">
        <w:trPr>
          <w:jc w:val="center"/>
        </w:trPr>
        <w:tc>
          <w:tcPr>
            <w:tcW w:w="689" w:type="auto"/>
            <w:vMerge/>
          </w:tcPr>
          <w:p w14:paraId="490E1BCC" w14:textId="77777777" w:rsidR="00D27D6B" w:rsidRDefault="00D27D6B" w:rsidP="00355D13"/>
        </w:tc>
        <w:tc>
          <w:tcPr>
            <w:tcW w:w="689" w:type="auto"/>
            <w:vMerge w:val="restart"/>
          </w:tcPr>
          <w:p w14:paraId="3D4D3E2C" w14:textId="77777777" w:rsidR="00D27D6B" w:rsidRDefault="00D27D6B" w:rsidP="00355D13">
            <w:pPr>
              <w:pStyle w:val="TAC6"/>
            </w:pPr>
            <w:r>
              <w:t>c08</w:t>
            </w:r>
          </w:p>
        </w:tc>
        <w:tc>
          <w:tcPr>
            <w:tcW w:w="689" w:type="auto"/>
          </w:tcPr>
          <w:p w14:paraId="5756E863" w14:textId="77777777" w:rsidR="00D27D6B" w:rsidRDefault="00D27D6B" w:rsidP="00355D13">
            <w:pPr>
              <w:pStyle w:val="TAC6"/>
            </w:pPr>
            <w:r>
              <w:t>1</w:t>
            </w:r>
          </w:p>
        </w:tc>
        <w:tc>
          <w:tcPr>
            <w:tcW w:w="689" w:type="auto"/>
          </w:tcPr>
          <w:p w14:paraId="3C1E05F7" w14:textId="77777777" w:rsidR="00D27D6B" w:rsidRDefault="00D27D6B" w:rsidP="00355D13">
            <w:pPr>
              <w:pStyle w:val="TAC6"/>
            </w:pPr>
            <w:r>
              <w:t>256</w:t>
            </w:r>
          </w:p>
        </w:tc>
        <w:tc>
          <w:tcPr>
            <w:tcW w:w="689" w:type="auto"/>
          </w:tcPr>
          <w:p w14:paraId="66D7B310" w14:textId="77777777" w:rsidR="00D27D6B" w:rsidRDefault="00D27D6B" w:rsidP="00355D13">
            <w:pPr>
              <w:pStyle w:val="TAC6"/>
            </w:pPr>
            <w:r>
              <w:t>NWT</w:t>
            </w:r>
          </w:p>
        </w:tc>
        <w:tc>
          <w:tcPr>
            <w:tcW w:w="689" w:type="auto"/>
          </w:tcPr>
          <w:p w14:paraId="7BFD60F3" w14:textId="77777777" w:rsidR="00D27D6B" w:rsidRDefault="00D27D6B" w:rsidP="00355D13">
            <w:pPr>
              <w:pStyle w:val="TAC6"/>
            </w:pPr>
            <w:r>
              <w:t>90.4</w:t>
            </w:r>
          </w:p>
        </w:tc>
        <w:tc>
          <w:tcPr>
            <w:tcW w:w="689" w:type="auto"/>
          </w:tcPr>
          <w:p w14:paraId="427D38F2" w14:textId="77777777" w:rsidR="00D27D6B" w:rsidRDefault="00D27D6B" w:rsidP="00355D13">
            <w:pPr>
              <w:pStyle w:val="TAC6"/>
            </w:pPr>
            <w:r>
              <w:t>8.6</w:t>
            </w:r>
          </w:p>
        </w:tc>
        <w:tc>
          <w:tcPr>
            <w:tcW w:w="689" w:type="auto"/>
          </w:tcPr>
          <w:p w14:paraId="58FE80B1" w14:textId="77777777" w:rsidR="00D27D6B" w:rsidRDefault="00D27D6B" w:rsidP="00355D13">
            <w:pPr>
              <w:pStyle w:val="TAC6"/>
            </w:pPr>
            <w:r>
              <w:t>c04</w:t>
            </w:r>
          </w:p>
        </w:tc>
        <w:tc>
          <w:tcPr>
            <w:tcW w:w="689" w:type="auto"/>
          </w:tcPr>
          <w:p w14:paraId="369BEBE8" w14:textId="77777777" w:rsidR="00D27D6B" w:rsidRDefault="00D27D6B" w:rsidP="00355D13">
            <w:pPr>
              <w:pStyle w:val="TAC6"/>
            </w:pPr>
            <w:r>
              <w:t>4x96</w:t>
            </w:r>
          </w:p>
        </w:tc>
        <w:tc>
          <w:tcPr>
            <w:tcW w:w="689" w:type="auto"/>
          </w:tcPr>
          <w:p w14:paraId="16B5E273" w14:textId="77777777" w:rsidR="00D27D6B" w:rsidRDefault="00D27D6B" w:rsidP="00355D13">
            <w:pPr>
              <w:pStyle w:val="TAC6"/>
            </w:pPr>
            <w:r>
              <w:t>88.8</w:t>
            </w:r>
          </w:p>
        </w:tc>
        <w:tc>
          <w:tcPr>
            <w:tcW w:w="689" w:type="auto"/>
          </w:tcPr>
          <w:p w14:paraId="5ABD0DF9" w14:textId="77777777" w:rsidR="00D27D6B" w:rsidRDefault="00D27D6B" w:rsidP="00355D13">
            <w:pPr>
              <w:pStyle w:val="TAC6"/>
            </w:pPr>
            <w:r>
              <w:t>9.3</w:t>
            </w:r>
          </w:p>
        </w:tc>
        <w:tc>
          <w:tcPr>
            <w:tcW w:w="689" w:type="auto"/>
          </w:tcPr>
          <w:p w14:paraId="21CDEC24" w14:textId="77777777" w:rsidR="00D27D6B" w:rsidRDefault="00D27D6B" w:rsidP="00355D13">
            <w:pPr>
              <w:pStyle w:val="TAC6"/>
            </w:pPr>
            <w:r>
              <w:t>1.64</w:t>
            </w:r>
          </w:p>
        </w:tc>
        <w:tc>
          <w:tcPr>
            <w:tcW w:w="689" w:type="auto"/>
          </w:tcPr>
          <w:p w14:paraId="73E8DD05" w14:textId="77777777" w:rsidR="00D27D6B" w:rsidRDefault="00D27D6B" w:rsidP="00355D13">
            <w:pPr>
              <w:pStyle w:val="TAC6"/>
            </w:pPr>
            <w:r>
              <w:t>NWT</w:t>
            </w:r>
          </w:p>
        </w:tc>
        <w:tc>
          <w:tcPr>
            <w:tcW w:w="689" w:type="auto"/>
          </w:tcPr>
          <w:p w14:paraId="4773EEA5" w14:textId="77777777" w:rsidR="00D27D6B" w:rsidRDefault="00D27D6B" w:rsidP="00355D13">
            <w:pPr>
              <w:pStyle w:val="TAC6"/>
            </w:pPr>
            <w:r>
              <w:t>PASS</w:t>
            </w:r>
          </w:p>
        </w:tc>
      </w:tr>
      <w:tr w:rsidR="00D27D6B" w14:paraId="703A8E5F" w14:textId="77777777" w:rsidTr="00355D13">
        <w:trPr>
          <w:jc w:val="center"/>
        </w:trPr>
        <w:tc>
          <w:tcPr>
            <w:tcW w:w="689" w:type="auto"/>
            <w:vMerge/>
          </w:tcPr>
          <w:p w14:paraId="4D849928" w14:textId="77777777" w:rsidR="00D27D6B" w:rsidRDefault="00D27D6B" w:rsidP="00355D13"/>
        </w:tc>
        <w:tc>
          <w:tcPr>
            <w:tcW w:w="689" w:type="auto"/>
            <w:vMerge/>
          </w:tcPr>
          <w:p w14:paraId="72F47336" w14:textId="77777777" w:rsidR="00D27D6B" w:rsidRDefault="00D27D6B" w:rsidP="00355D13"/>
        </w:tc>
        <w:tc>
          <w:tcPr>
            <w:tcW w:w="689" w:type="auto"/>
          </w:tcPr>
          <w:p w14:paraId="26F4DD19" w14:textId="77777777" w:rsidR="00D27D6B" w:rsidRDefault="00D27D6B" w:rsidP="00355D13">
            <w:pPr>
              <w:pStyle w:val="TAC6"/>
            </w:pPr>
            <w:r>
              <w:t>2</w:t>
            </w:r>
          </w:p>
        </w:tc>
        <w:tc>
          <w:tcPr>
            <w:tcW w:w="689" w:type="auto"/>
          </w:tcPr>
          <w:p w14:paraId="1AD2D2F0" w14:textId="77777777" w:rsidR="00D27D6B" w:rsidRDefault="00D27D6B" w:rsidP="00355D13">
            <w:pPr>
              <w:pStyle w:val="TAC6"/>
            </w:pPr>
            <w:r>
              <w:t>256</w:t>
            </w:r>
          </w:p>
        </w:tc>
        <w:tc>
          <w:tcPr>
            <w:tcW w:w="689" w:type="auto"/>
          </w:tcPr>
          <w:p w14:paraId="24F30646" w14:textId="77777777" w:rsidR="00D27D6B" w:rsidRDefault="00D27D6B" w:rsidP="00355D13">
            <w:pPr>
              <w:pStyle w:val="TAC6"/>
            </w:pPr>
            <w:r>
              <w:t>NWT</w:t>
            </w:r>
          </w:p>
        </w:tc>
        <w:tc>
          <w:tcPr>
            <w:tcW w:w="689" w:type="auto"/>
          </w:tcPr>
          <w:p w14:paraId="1A44710A" w14:textId="77777777" w:rsidR="00D27D6B" w:rsidRDefault="00D27D6B" w:rsidP="00355D13">
            <w:pPr>
              <w:pStyle w:val="TAC6"/>
            </w:pPr>
            <w:r>
              <w:t>90.4</w:t>
            </w:r>
          </w:p>
        </w:tc>
        <w:tc>
          <w:tcPr>
            <w:tcW w:w="689" w:type="auto"/>
          </w:tcPr>
          <w:p w14:paraId="4EB15CA8" w14:textId="77777777" w:rsidR="00D27D6B" w:rsidRDefault="00D27D6B" w:rsidP="00355D13">
            <w:pPr>
              <w:pStyle w:val="TAC6"/>
            </w:pPr>
            <w:r>
              <w:t>8.6</w:t>
            </w:r>
          </w:p>
        </w:tc>
        <w:tc>
          <w:tcPr>
            <w:tcW w:w="689" w:type="auto"/>
          </w:tcPr>
          <w:p w14:paraId="053C7293" w14:textId="77777777" w:rsidR="00D27D6B" w:rsidRDefault="00D27D6B" w:rsidP="00355D13">
            <w:pPr>
              <w:pStyle w:val="TAC6"/>
            </w:pPr>
            <w:r>
              <w:t>c06</w:t>
            </w:r>
          </w:p>
        </w:tc>
        <w:tc>
          <w:tcPr>
            <w:tcW w:w="689" w:type="auto"/>
          </w:tcPr>
          <w:p w14:paraId="7B042733" w14:textId="77777777" w:rsidR="00D27D6B" w:rsidRDefault="00D27D6B" w:rsidP="00355D13">
            <w:pPr>
              <w:pStyle w:val="TAC6"/>
            </w:pPr>
            <w:r>
              <w:t>2x96, unq. MD</w:t>
            </w:r>
          </w:p>
        </w:tc>
        <w:tc>
          <w:tcPr>
            <w:tcW w:w="689" w:type="auto"/>
          </w:tcPr>
          <w:p w14:paraId="6960B966" w14:textId="77777777" w:rsidR="00D27D6B" w:rsidRDefault="00D27D6B" w:rsidP="00355D13">
            <w:pPr>
              <w:pStyle w:val="TAC6"/>
            </w:pPr>
            <w:r>
              <w:t>90.7</w:t>
            </w:r>
          </w:p>
        </w:tc>
        <w:tc>
          <w:tcPr>
            <w:tcW w:w="689" w:type="auto"/>
          </w:tcPr>
          <w:p w14:paraId="3EB57138" w14:textId="77777777" w:rsidR="00D27D6B" w:rsidRDefault="00D27D6B" w:rsidP="00355D13">
            <w:pPr>
              <w:pStyle w:val="TAC6"/>
            </w:pPr>
            <w:r>
              <w:t>9.1</w:t>
            </w:r>
          </w:p>
        </w:tc>
        <w:tc>
          <w:tcPr>
            <w:tcW w:w="689" w:type="auto"/>
          </w:tcPr>
          <w:p w14:paraId="51C55226" w14:textId="77777777" w:rsidR="00D27D6B" w:rsidRDefault="00D27D6B" w:rsidP="00355D13">
            <w:pPr>
              <w:pStyle w:val="TAC6"/>
            </w:pPr>
            <w:r>
              <w:t>-0.23</w:t>
            </w:r>
          </w:p>
        </w:tc>
        <w:tc>
          <w:tcPr>
            <w:tcW w:w="689" w:type="auto"/>
          </w:tcPr>
          <w:p w14:paraId="19ED6FB9" w14:textId="77777777" w:rsidR="00D27D6B" w:rsidRDefault="00D27D6B" w:rsidP="00355D13">
            <w:pPr>
              <w:pStyle w:val="TAC6"/>
            </w:pPr>
            <w:r>
              <w:t>NWT</w:t>
            </w:r>
          </w:p>
        </w:tc>
        <w:tc>
          <w:tcPr>
            <w:tcW w:w="689" w:type="auto"/>
          </w:tcPr>
          <w:p w14:paraId="44E3BF9C" w14:textId="77777777" w:rsidR="00D27D6B" w:rsidRDefault="00D27D6B" w:rsidP="00355D13">
            <w:pPr>
              <w:pStyle w:val="TAC6"/>
            </w:pPr>
            <w:r>
              <w:t>PASS</w:t>
            </w:r>
          </w:p>
        </w:tc>
      </w:tr>
      <w:tr w:rsidR="00D27D6B" w14:paraId="04331EBB" w14:textId="77777777" w:rsidTr="00355D13">
        <w:trPr>
          <w:jc w:val="center"/>
        </w:trPr>
        <w:tc>
          <w:tcPr>
            <w:tcW w:w="689" w:type="auto"/>
            <w:vMerge w:val="restart"/>
          </w:tcPr>
          <w:p w14:paraId="1174D664" w14:textId="77777777" w:rsidR="00D27D6B" w:rsidRDefault="00D27D6B" w:rsidP="00355D13">
            <w:pPr>
              <w:pStyle w:val="TAC6"/>
            </w:pPr>
            <w:r>
              <w:t>d+b</w:t>
            </w:r>
          </w:p>
        </w:tc>
        <w:tc>
          <w:tcPr>
            <w:tcW w:w="689" w:type="auto"/>
            <w:vMerge w:val="restart"/>
          </w:tcPr>
          <w:p w14:paraId="4A5161D1" w14:textId="77777777" w:rsidR="00D27D6B" w:rsidRDefault="00D27D6B" w:rsidP="00355D13">
            <w:pPr>
              <w:pStyle w:val="TAC6"/>
            </w:pPr>
            <w:r>
              <w:t>c07</w:t>
            </w:r>
          </w:p>
        </w:tc>
        <w:tc>
          <w:tcPr>
            <w:tcW w:w="689" w:type="auto"/>
          </w:tcPr>
          <w:p w14:paraId="2F225E34" w14:textId="77777777" w:rsidR="00D27D6B" w:rsidRDefault="00D27D6B" w:rsidP="00355D13">
            <w:pPr>
              <w:pStyle w:val="TAC6"/>
            </w:pPr>
            <w:r>
              <w:t>1</w:t>
            </w:r>
          </w:p>
        </w:tc>
        <w:tc>
          <w:tcPr>
            <w:tcW w:w="689" w:type="auto"/>
          </w:tcPr>
          <w:p w14:paraId="5484AB1C" w14:textId="77777777" w:rsidR="00D27D6B" w:rsidRDefault="00D27D6B" w:rsidP="00355D13">
            <w:pPr>
              <w:pStyle w:val="TAC6"/>
            </w:pPr>
            <w:r>
              <w:t>192</w:t>
            </w:r>
          </w:p>
        </w:tc>
        <w:tc>
          <w:tcPr>
            <w:tcW w:w="689" w:type="auto"/>
          </w:tcPr>
          <w:p w14:paraId="00A5302F" w14:textId="77777777" w:rsidR="00D27D6B" w:rsidRDefault="00D27D6B" w:rsidP="00355D13">
            <w:pPr>
              <w:pStyle w:val="TAC6"/>
            </w:pPr>
            <w:r>
              <w:t>NWT</w:t>
            </w:r>
          </w:p>
        </w:tc>
        <w:tc>
          <w:tcPr>
            <w:tcW w:w="689" w:type="auto"/>
          </w:tcPr>
          <w:p w14:paraId="5C363AD6" w14:textId="77777777" w:rsidR="00D27D6B" w:rsidRDefault="00D27D6B" w:rsidP="00355D13">
            <w:pPr>
              <w:pStyle w:val="TAC6"/>
            </w:pPr>
            <w:r>
              <w:t>92.5</w:t>
            </w:r>
          </w:p>
        </w:tc>
        <w:tc>
          <w:tcPr>
            <w:tcW w:w="689" w:type="auto"/>
          </w:tcPr>
          <w:p w14:paraId="277C13B0" w14:textId="77777777" w:rsidR="00D27D6B" w:rsidRDefault="00D27D6B" w:rsidP="00355D13">
            <w:pPr>
              <w:pStyle w:val="TAC6"/>
            </w:pPr>
            <w:r>
              <w:t>7.7</w:t>
            </w:r>
          </w:p>
        </w:tc>
        <w:tc>
          <w:tcPr>
            <w:tcW w:w="689" w:type="auto"/>
          </w:tcPr>
          <w:p w14:paraId="5E0C141D" w14:textId="77777777" w:rsidR="00D27D6B" w:rsidRDefault="00D27D6B" w:rsidP="00355D13">
            <w:pPr>
              <w:pStyle w:val="TAC6"/>
            </w:pPr>
            <w:r>
              <w:t>c03</w:t>
            </w:r>
          </w:p>
        </w:tc>
        <w:tc>
          <w:tcPr>
            <w:tcW w:w="689" w:type="auto"/>
          </w:tcPr>
          <w:p w14:paraId="106C79D3" w14:textId="77777777" w:rsidR="00D27D6B" w:rsidRDefault="00D27D6B" w:rsidP="00355D13">
            <w:pPr>
              <w:pStyle w:val="TAC6"/>
            </w:pPr>
            <w:r>
              <w:t>4x64</w:t>
            </w:r>
          </w:p>
        </w:tc>
        <w:tc>
          <w:tcPr>
            <w:tcW w:w="689" w:type="auto"/>
          </w:tcPr>
          <w:p w14:paraId="2C8A4C99" w14:textId="77777777" w:rsidR="00D27D6B" w:rsidRDefault="00D27D6B" w:rsidP="00355D13">
            <w:pPr>
              <w:pStyle w:val="TAC6"/>
            </w:pPr>
            <w:r>
              <w:t>90.6</w:t>
            </w:r>
          </w:p>
        </w:tc>
        <w:tc>
          <w:tcPr>
            <w:tcW w:w="689" w:type="auto"/>
          </w:tcPr>
          <w:p w14:paraId="50A96538" w14:textId="77777777" w:rsidR="00D27D6B" w:rsidRDefault="00D27D6B" w:rsidP="00355D13">
            <w:pPr>
              <w:pStyle w:val="TAC6"/>
            </w:pPr>
            <w:r>
              <w:t>9.9</w:t>
            </w:r>
          </w:p>
        </w:tc>
        <w:tc>
          <w:tcPr>
            <w:tcW w:w="689" w:type="auto"/>
          </w:tcPr>
          <w:p w14:paraId="0D9CF4CE" w14:textId="77777777" w:rsidR="00D27D6B" w:rsidRDefault="00D27D6B" w:rsidP="00355D13">
            <w:pPr>
              <w:pStyle w:val="TAC6"/>
            </w:pPr>
            <w:r>
              <w:t>2.87</w:t>
            </w:r>
          </w:p>
        </w:tc>
        <w:tc>
          <w:tcPr>
            <w:tcW w:w="689" w:type="auto"/>
          </w:tcPr>
          <w:p w14:paraId="5968460C" w14:textId="77777777" w:rsidR="00D27D6B" w:rsidRDefault="00D27D6B" w:rsidP="00355D13">
            <w:pPr>
              <w:pStyle w:val="TAC6"/>
            </w:pPr>
            <w:r>
              <w:t>BT</w:t>
            </w:r>
          </w:p>
        </w:tc>
        <w:tc>
          <w:tcPr>
            <w:tcW w:w="689" w:type="auto"/>
            <w:shd w:val="clear" w:color="auto" w:fill="ADD8E6"/>
          </w:tcPr>
          <w:p w14:paraId="10541194" w14:textId="77777777" w:rsidR="00D27D6B" w:rsidRDefault="00D27D6B" w:rsidP="00355D13">
            <w:pPr>
              <w:pStyle w:val="TAC6"/>
            </w:pPr>
            <w:r>
              <w:t>EXCEED</w:t>
            </w:r>
          </w:p>
        </w:tc>
      </w:tr>
      <w:tr w:rsidR="00D27D6B" w14:paraId="72A8C056" w14:textId="77777777" w:rsidTr="00355D13">
        <w:trPr>
          <w:jc w:val="center"/>
        </w:trPr>
        <w:tc>
          <w:tcPr>
            <w:tcW w:w="689" w:type="auto"/>
            <w:vMerge/>
          </w:tcPr>
          <w:p w14:paraId="382E95BF" w14:textId="77777777" w:rsidR="00D27D6B" w:rsidRDefault="00D27D6B" w:rsidP="00355D13"/>
        </w:tc>
        <w:tc>
          <w:tcPr>
            <w:tcW w:w="689" w:type="auto"/>
            <w:vMerge/>
          </w:tcPr>
          <w:p w14:paraId="6E33817F" w14:textId="77777777" w:rsidR="00D27D6B" w:rsidRDefault="00D27D6B" w:rsidP="00355D13"/>
        </w:tc>
        <w:tc>
          <w:tcPr>
            <w:tcW w:w="689" w:type="auto"/>
          </w:tcPr>
          <w:p w14:paraId="48FBDF6B" w14:textId="77777777" w:rsidR="00D27D6B" w:rsidRDefault="00D27D6B" w:rsidP="00355D13">
            <w:pPr>
              <w:pStyle w:val="TAC6"/>
            </w:pPr>
            <w:r>
              <w:t>2</w:t>
            </w:r>
          </w:p>
        </w:tc>
        <w:tc>
          <w:tcPr>
            <w:tcW w:w="689" w:type="auto"/>
          </w:tcPr>
          <w:p w14:paraId="01B6F680" w14:textId="77777777" w:rsidR="00D27D6B" w:rsidRDefault="00D27D6B" w:rsidP="00355D13">
            <w:pPr>
              <w:pStyle w:val="TAC6"/>
            </w:pPr>
            <w:r>
              <w:t>192</w:t>
            </w:r>
          </w:p>
        </w:tc>
        <w:tc>
          <w:tcPr>
            <w:tcW w:w="689" w:type="auto"/>
          </w:tcPr>
          <w:p w14:paraId="631B2BD1" w14:textId="77777777" w:rsidR="00D27D6B" w:rsidRDefault="00D27D6B" w:rsidP="00355D13">
            <w:pPr>
              <w:pStyle w:val="TAC6"/>
            </w:pPr>
            <w:r>
              <w:t>NWT</w:t>
            </w:r>
          </w:p>
        </w:tc>
        <w:tc>
          <w:tcPr>
            <w:tcW w:w="689" w:type="auto"/>
          </w:tcPr>
          <w:p w14:paraId="246CEE49" w14:textId="77777777" w:rsidR="00D27D6B" w:rsidRDefault="00D27D6B" w:rsidP="00355D13">
            <w:pPr>
              <w:pStyle w:val="TAC6"/>
            </w:pPr>
            <w:r>
              <w:t>92.5</w:t>
            </w:r>
          </w:p>
        </w:tc>
        <w:tc>
          <w:tcPr>
            <w:tcW w:w="689" w:type="auto"/>
          </w:tcPr>
          <w:p w14:paraId="01FE2C95" w14:textId="77777777" w:rsidR="00D27D6B" w:rsidRDefault="00D27D6B" w:rsidP="00355D13">
            <w:pPr>
              <w:pStyle w:val="TAC6"/>
            </w:pPr>
            <w:r>
              <w:t>7.7</w:t>
            </w:r>
          </w:p>
        </w:tc>
        <w:tc>
          <w:tcPr>
            <w:tcW w:w="689" w:type="auto"/>
          </w:tcPr>
          <w:p w14:paraId="0F00FD3D" w14:textId="77777777" w:rsidR="00D27D6B" w:rsidRDefault="00D27D6B" w:rsidP="00355D13">
            <w:pPr>
              <w:pStyle w:val="TAC6"/>
            </w:pPr>
            <w:r>
              <w:t>c05</w:t>
            </w:r>
          </w:p>
        </w:tc>
        <w:tc>
          <w:tcPr>
            <w:tcW w:w="689" w:type="auto"/>
          </w:tcPr>
          <w:p w14:paraId="33FFCDFA" w14:textId="77777777" w:rsidR="00D27D6B" w:rsidRDefault="00D27D6B" w:rsidP="00355D13">
            <w:pPr>
              <w:pStyle w:val="TAC6"/>
            </w:pPr>
            <w:r>
              <w:t>2x64, unq. MD</w:t>
            </w:r>
          </w:p>
        </w:tc>
        <w:tc>
          <w:tcPr>
            <w:tcW w:w="689" w:type="auto"/>
          </w:tcPr>
          <w:p w14:paraId="778DBEDE" w14:textId="77777777" w:rsidR="00D27D6B" w:rsidRDefault="00D27D6B" w:rsidP="00355D13">
            <w:pPr>
              <w:pStyle w:val="TAC6"/>
            </w:pPr>
            <w:r>
              <w:t>91.8</w:t>
            </w:r>
          </w:p>
        </w:tc>
        <w:tc>
          <w:tcPr>
            <w:tcW w:w="689" w:type="auto"/>
          </w:tcPr>
          <w:p w14:paraId="13E03CB1" w14:textId="77777777" w:rsidR="00D27D6B" w:rsidRDefault="00D27D6B" w:rsidP="00355D13">
            <w:pPr>
              <w:pStyle w:val="TAC6"/>
            </w:pPr>
            <w:r>
              <w:t>8.1</w:t>
            </w:r>
          </w:p>
        </w:tc>
        <w:tc>
          <w:tcPr>
            <w:tcW w:w="689" w:type="auto"/>
          </w:tcPr>
          <w:p w14:paraId="1C851776" w14:textId="77777777" w:rsidR="00D27D6B" w:rsidRDefault="00D27D6B" w:rsidP="00355D13">
            <w:pPr>
              <w:pStyle w:val="TAC6"/>
            </w:pPr>
            <w:r>
              <w:t>1.23</w:t>
            </w:r>
          </w:p>
        </w:tc>
        <w:tc>
          <w:tcPr>
            <w:tcW w:w="689" w:type="auto"/>
          </w:tcPr>
          <w:p w14:paraId="38E1D672" w14:textId="77777777" w:rsidR="00D27D6B" w:rsidRDefault="00D27D6B" w:rsidP="00355D13">
            <w:pPr>
              <w:pStyle w:val="TAC6"/>
            </w:pPr>
            <w:r>
              <w:t>NWT</w:t>
            </w:r>
          </w:p>
        </w:tc>
        <w:tc>
          <w:tcPr>
            <w:tcW w:w="689" w:type="auto"/>
          </w:tcPr>
          <w:p w14:paraId="4AEC9F51" w14:textId="77777777" w:rsidR="00D27D6B" w:rsidRDefault="00D27D6B" w:rsidP="00355D13">
            <w:pPr>
              <w:pStyle w:val="TAC6"/>
            </w:pPr>
            <w:r>
              <w:t>PASS</w:t>
            </w:r>
          </w:p>
        </w:tc>
      </w:tr>
      <w:tr w:rsidR="00D27D6B" w14:paraId="196F9604" w14:textId="77777777" w:rsidTr="00355D13">
        <w:trPr>
          <w:jc w:val="center"/>
        </w:trPr>
        <w:tc>
          <w:tcPr>
            <w:tcW w:w="689" w:type="auto"/>
            <w:vMerge/>
          </w:tcPr>
          <w:p w14:paraId="4EE7A23F" w14:textId="77777777" w:rsidR="00D27D6B" w:rsidRDefault="00D27D6B" w:rsidP="00355D13"/>
        </w:tc>
        <w:tc>
          <w:tcPr>
            <w:tcW w:w="689" w:type="auto"/>
            <w:vMerge w:val="restart"/>
          </w:tcPr>
          <w:p w14:paraId="2748203B" w14:textId="77777777" w:rsidR="00D27D6B" w:rsidRDefault="00D27D6B" w:rsidP="00355D13">
            <w:pPr>
              <w:pStyle w:val="TAC6"/>
            </w:pPr>
            <w:r>
              <w:t>c08</w:t>
            </w:r>
          </w:p>
        </w:tc>
        <w:tc>
          <w:tcPr>
            <w:tcW w:w="689" w:type="auto"/>
          </w:tcPr>
          <w:p w14:paraId="15094D01" w14:textId="77777777" w:rsidR="00D27D6B" w:rsidRDefault="00D27D6B" w:rsidP="00355D13">
            <w:pPr>
              <w:pStyle w:val="TAC6"/>
            </w:pPr>
            <w:r>
              <w:t>1</w:t>
            </w:r>
          </w:p>
        </w:tc>
        <w:tc>
          <w:tcPr>
            <w:tcW w:w="689" w:type="auto"/>
          </w:tcPr>
          <w:p w14:paraId="20DBE37A" w14:textId="77777777" w:rsidR="00D27D6B" w:rsidRDefault="00D27D6B" w:rsidP="00355D13">
            <w:pPr>
              <w:pStyle w:val="TAC6"/>
            </w:pPr>
            <w:r>
              <w:t>256</w:t>
            </w:r>
          </w:p>
        </w:tc>
        <w:tc>
          <w:tcPr>
            <w:tcW w:w="689" w:type="auto"/>
          </w:tcPr>
          <w:p w14:paraId="2EB27711" w14:textId="77777777" w:rsidR="00D27D6B" w:rsidRDefault="00D27D6B" w:rsidP="00355D13">
            <w:pPr>
              <w:pStyle w:val="TAC6"/>
            </w:pPr>
            <w:r>
              <w:t>NWT</w:t>
            </w:r>
          </w:p>
        </w:tc>
        <w:tc>
          <w:tcPr>
            <w:tcW w:w="689" w:type="auto"/>
          </w:tcPr>
          <w:p w14:paraId="0F8EA66A" w14:textId="77777777" w:rsidR="00D27D6B" w:rsidRDefault="00D27D6B" w:rsidP="00355D13">
            <w:pPr>
              <w:pStyle w:val="TAC6"/>
            </w:pPr>
            <w:r>
              <w:t>92.3</w:t>
            </w:r>
          </w:p>
        </w:tc>
        <w:tc>
          <w:tcPr>
            <w:tcW w:w="689" w:type="auto"/>
          </w:tcPr>
          <w:p w14:paraId="6E92DED0" w14:textId="77777777" w:rsidR="00D27D6B" w:rsidRDefault="00D27D6B" w:rsidP="00355D13">
            <w:pPr>
              <w:pStyle w:val="TAC6"/>
            </w:pPr>
            <w:r>
              <w:t>7.7</w:t>
            </w:r>
          </w:p>
        </w:tc>
        <w:tc>
          <w:tcPr>
            <w:tcW w:w="689" w:type="auto"/>
          </w:tcPr>
          <w:p w14:paraId="137AB525" w14:textId="77777777" w:rsidR="00D27D6B" w:rsidRDefault="00D27D6B" w:rsidP="00355D13">
            <w:pPr>
              <w:pStyle w:val="TAC6"/>
            </w:pPr>
            <w:r>
              <w:t>c04</w:t>
            </w:r>
          </w:p>
        </w:tc>
        <w:tc>
          <w:tcPr>
            <w:tcW w:w="689" w:type="auto"/>
          </w:tcPr>
          <w:p w14:paraId="65840F5A" w14:textId="77777777" w:rsidR="00D27D6B" w:rsidRDefault="00D27D6B" w:rsidP="00355D13">
            <w:pPr>
              <w:pStyle w:val="TAC6"/>
            </w:pPr>
            <w:r>
              <w:t>4x96</w:t>
            </w:r>
          </w:p>
        </w:tc>
        <w:tc>
          <w:tcPr>
            <w:tcW w:w="689" w:type="auto"/>
          </w:tcPr>
          <w:p w14:paraId="164DD168" w14:textId="77777777" w:rsidR="00D27D6B" w:rsidRDefault="00D27D6B" w:rsidP="00355D13">
            <w:pPr>
              <w:pStyle w:val="TAC6"/>
            </w:pPr>
            <w:r>
              <w:t>91.7</w:t>
            </w:r>
          </w:p>
        </w:tc>
        <w:tc>
          <w:tcPr>
            <w:tcW w:w="689" w:type="auto"/>
          </w:tcPr>
          <w:p w14:paraId="426730DD" w14:textId="77777777" w:rsidR="00D27D6B" w:rsidRDefault="00D27D6B" w:rsidP="00355D13">
            <w:pPr>
              <w:pStyle w:val="TAC6"/>
            </w:pPr>
            <w:r>
              <w:t>8.3</w:t>
            </w:r>
          </w:p>
        </w:tc>
        <w:tc>
          <w:tcPr>
            <w:tcW w:w="689" w:type="auto"/>
          </w:tcPr>
          <w:p w14:paraId="0BCA5CF7" w14:textId="77777777" w:rsidR="00D27D6B" w:rsidRDefault="00D27D6B" w:rsidP="00355D13">
            <w:pPr>
              <w:pStyle w:val="TAC6"/>
            </w:pPr>
            <w:r>
              <w:t>1.07</w:t>
            </w:r>
          </w:p>
        </w:tc>
        <w:tc>
          <w:tcPr>
            <w:tcW w:w="689" w:type="auto"/>
          </w:tcPr>
          <w:p w14:paraId="6D5D1890" w14:textId="77777777" w:rsidR="00D27D6B" w:rsidRDefault="00D27D6B" w:rsidP="00355D13">
            <w:pPr>
              <w:pStyle w:val="TAC6"/>
            </w:pPr>
            <w:r>
              <w:t>NWT</w:t>
            </w:r>
          </w:p>
        </w:tc>
        <w:tc>
          <w:tcPr>
            <w:tcW w:w="689" w:type="auto"/>
          </w:tcPr>
          <w:p w14:paraId="27844C4B" w14:textId="77777777" w:rsidR="00D27D6B" w:rsidRDefault="00D27D6B" w:rsidP="00355D13">
            <w:pPr>
              <w:pStyle w:val="TAC6"/>
            </w:pPr>
            <w:r>
              <w:t>PASS</w:t>
            </w:r>
          </w:p>
        </w:tc>
      </w:tr>
      <w:tr w:rsidR="00D27D6B" w14:paraId="0A34FEC7" w14:textId="77777777" w:rsidTr="00355D13">
        <w:trPr>
          <w:jc w:val="center"/>
        </w:trPr>
        <w:tc>
          <w:tcPr>
            <w:tcW w:w="689" w:type="auto"/>
            <w:vMerge/>
          </w:tcPr>
          <w:p w14:paraId="68DAD6D7" w14:textId="77777777" w:rsidR="00D27D6B" w:rsidRDefault="00D27D6B" w:rsidP="00355D13"/>
        </w:tc>
        <w:tc>
          <w:tcPr>
            <w:tcW w:w="689" w:type="auto"/>
            <w:vMerge/>
          </w:tcPr>
          <w:p w14:paraId="2E70E992" w14:textId="77777777" w:rsidR="00D27D6B" w:rsidRDefault="00D27D6B" w:rsidP="00355D13"/>
        </w:tc>
        <w:tc>
          <w:tcPr>
            <w:tcW w:w="689" w:type="auto"/>
          </w:tcPr>
          <w:p w14:paraId="3CBD5C5B" w14:textId="77777777" w:rsidR="00D27D6B" w:rsidRDefault="00D27D6B" w:rsidP="00355D13">
            <w:pPr>
              <w:pStyle w:val="TAC6"/>
            </w:pPr>
            <w:r>
              <w:t>2</w:t>
            </w:r>
          </w:p>
        </w:tc>
        <w:tc>
          <w:tcPr>
            <w:tcW w:w="689" w:type="auto"/>
          </w:tcPr>
          <w:p w14:paraId="478CF27D" w14:textId="77777777" w:rsidR="00D27D6B" w:rsidRDefault="00D27D6B" w:rsidP="00355D13">
            <w:pPr>
              <w:pStyle w:val="TAC6"/>
            </w:pPr>
            <w:r>
              <w:t>256</w:t>
            </w:r>
          </w:p>
        </w:tc>
        <w:tc>
          <w:tcPr>
            <w:tcW w:w="689" w:type="auto"/>
          </w:tcPr>
          <w:p w14:paraId="053F80AD" w14:textId="77777777" w:rsidR="00D27D6B" w:rsidRDefault="00D27D6B" w:rsidP="00355D13">
            <w:pPr>
              <w:pStyle w:val="TAC6"/>
            </w:pPr>
            <w:r>
              <w:t>NWT</w:t>
            </w:r>
          </w:p>
        </w:tc>
        <w:tc>
          <w:tcPr>
            <w:tcW w:w="689" w:type="auto"/>
          </w:tcPr>
          <w:p w14:paraId="70382976" w14:textId="77777777" w:rsidR="00D27D6B" w:rsidRDefault="00D27D6B" w:rsidP="00355D13">
            <w:pPr>
              <w:pStyle w:val="TAC6"/>
            </w:pPr>
            <w:r>
              <w:t>92.3</w:t>
            </w:r>
          </w:p>
        </w:tc>
        <w:tc>
          <w:tcPr>
            <w:tcW w:w="689" w:type="auto"/>
          </w:tcPr>
          <w:p w14:paraId="359B920C" w14:textId="77777777" w:rsidR="00D27D6B" w:rsidRDefault="00D27D6B" w:rsidP="00355D13">
            <w:pPr>
              <w:pStyle w:val="TAC6"/>
            </w:pPr>
            <w:r>
              <w:t>7.7</w:t>
            </w:r>
          </w:p>
        </w:tc>
        <w:tc>
          <w:tcPr>
            <w:tcW w:w="689" w:type="auto"/>
          </w:tcPr>
          <w:p w14:paraId="2C3EABB4" w14:textId="77777777" w:rsidR="00D27D6B" w:rsidRDefault="00D27D6B" w:rsidP="00355D13">
            <w:pPr>
              <w:pStyle w:val="TAC6"/>
            </w:pPr>
            <w:r>
              <w:t>c06</w:t>
            </w:r>
          </w:p>
        </w:tc>
        <w:tc>
          <w:tcPr>
            <w:tcW w:w="689" w:type="auto"/>
          </w:tcPr>
          <w:p w14:paraId="7B4DEDF5" w14:textId="77777777" w:rsidR="00D27D6B" w:rsidRDefault="00D27D6B" w:rsidP="00355D13">
            <w:pPr>
              <w:pStyle w:val="TAC6"/>
            </w:pPr>
            <w:r>
              <w:t>2x96, unq. MD</w:t>
            </w:r>
          </w:p>
        </w:tc>
        <w:tc>
          <w:tcPr>
            <w:tcW w:w="689" w:type="auto"/>
          </w:tcPr>
          <w:p w14:paraId="77AEBA79" w14:textId="77777777" w:rsidR="00D27D6B" w:rsidRDefault="00D27D6B" w:rsidP="00355D13">
            <w:pPr>
              <w:pStyle w:val="TAC6"/>
            </w:pPr>
            <w:r>
              <w:t>92.6</w:t>
            </w:r>
          </w:p>
        </w:tc>
        <w:tc>
          <w:tcPr>
            <w:tcW w:w="689" w:type="auto"/>
          </w:tcPr>
          <w:p w14:paraId="0534B882" w14:textId="77777777" w:rsidR="00D27D6B" w:rsidRDefault="00D27D6B" w:rsidP="00355D13">
            <w:pPr>
              <w:pStyle w:val="TAC6"/>
            </w:pPr>
            <w:r>
              <w:t>8.1</w:t>
            </w:r>
          </w:p>
        </w:tc>
        <w:tc>
          <w:tcPr>
            <w:tcW w:w="689" w:type="auto"/>
          </w:tcPr>
          <w:p w14:paraId="52971324" w14:textId="77777777" w:rsidR="00D27D6B" w:rsidRDefault="00D27D6B" w:rsidP="00355D13">
            <w:pPr>
              <w:pStyle w:val="TAC6"/>
            </w:pPr>
            <w:r>
              <w:t>-0.39</w:t>
            </w:r>
          </w:p>
        </w:tc>
        <w:tc>
          <w:tcPr>
            <w:tcW w:w="689" w:type="auto"/>
          </w:tcPr>
          <w:p w14:paraId="08C62399" w14:textId="77777777" w:rsidR="00D27D6B" w:rsidRDefault="00D27D6B" w:rsidP="00355D13">
            <w:pPr>
              <w:pStyle w:val="TAC6"/>
            </w:pPr>
            <w:r>
              <w:t>NWT</w:t>
            </w:r>
          </w:p>
        </w:tc>
        <w:tc>
          <w:tcPr>
            <w:tcW w:w="689" w:type="auto"/>
          </w:tcPr>
          <w:p w14:paraId="34505E0E" w14:textId="77777777" w:rsidR="00D27D6B" w:rsidRDefault="00D27D6B" w:rsidP="00355D13">
            <w:pPr>
              <w:pStyle w:val="TAC6"/>
            </w:pPr>
            <w:r>
              <w:t>PASS</w:t>
            </w:r>
          </w:p>
        </w:tc>
      </w:tr>
    </w:tbl>
    <w:p w14:paraId="2E1EDAE8" w14:textId="77777777" w:rsidR="00D27D6B" w:rsidRDefault="00D27D6B" w:rsidP="00D27D6B"/>
    <w:p w14:paraId="70C0BC1D" w14:textId="77777777" w:rsidR="00D27D6B" w:rsidRDefault="00D27D6B" w:rsidP="00D27D6B">
      <w:r>
        <w:t>The following table provides a summary of the results. For this summary, the requirements that are defined as a disjunction of two separate checks have been combined into an overall status for this requirement as described before.</w:t>
      </w:r>
    </w:p>
    <w:p w14:paraId="2CFD8977" w14:textId="11A20036" w:rsidR="00D27D6B" w:rsidRDefault="00D27D6B" w:rsidP="00D27D6B">
      <w:pPr>
        <w:pStyle w:val="TH"/>
      </w:pPr>
      <w:r>
        <w:t xml:space="preserve">Table </w:t>
      </w:r>
      <w:ins w:id="2280"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9.5</w:t>
      </w:r>
      <w:ins w:id="2281"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282" w:author="Markus Multrus" w:date="2024-05-20T16:26:00Z">
        <w:r w:rsidR="00261D75">
          <w:rPr>
            <w:noProof/>
          </w:rPr>
          <w:t>8</w:t>
        </w:r>
        <w:r w:rsidR="00261D75">
          <w:fldChar w:fldCharType="end"/>
        </w:r>
      </w:ins>
      <w:del w:id="2283"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46</w:delText>
        </w:r>
        <w:r w:rsidDel="00C31E76">
          <w:rPr>
            <w:noProof/>
          </w:rPr>
          <w:fldChar w:fldCharType="end"/>
        </w:r>
      </w:del>
      <w:r>
        <w:t>: Summary of the results of BS1534-7b</w:t>
      </w:r>
    </w:p>
    <w:tbl>
      <w:tblPr>
        <w:tblStyle w:val="Tabellenraster"/>
        <w:tblW w:w="0" w:type="auto"/>
        <w:jc w:val="center"/>
        <w:tblLook w:val="04A0" w:firstRow="1" w:lastRow="0" w:firstColumn="1" w:lastColumn="0" w:noHBand="0" w:noVBand="1"/>
      </w:tblPr>
      <w:tblGrid>
        <w:gridCol w:w="537"/>
        <w:gridCol w:w="726"/>
        <w:gridCol w:w="787"/>
        <w:gridCol w:w="2087"/>
        <w:gridCol w:w="767"/>
      </w:tblGrid>
      <w:tr w:rsidR="00D27D6B" w14:paraId="1F87B964" w14:textId="77777777" w:rsidTr="004E1D26">
        <w:trPr>
          <w:jc w:val="center"/>
        </w:trPr>
        <w:tc>
          <w:tcPr>
            <w:tcW w:w="0" w:type="auto"/>
          </w:tcPr>
          <w:p w14:paraId="158F677C" w14:textId="77777777" w:rsidR="00D27D6B" w:rsidRDefault="00D27D6B" w:rsidP="00355D13">
            <w:pPr>
              <w:pStyle w:val="TAH"/>
            </w:pPr>
            <w:r>
              <w:t>Lab</w:t>
            </w:r>
          </w:p>
        </w:tc>
        <w:tc>
          <w:tcPr>
            <w:tcW w:w="0" w:type="auto"/>
          </w:tcPr>
          <w:p w14:paraId="3981BDF0" w14:textId="77777777" w:rsidR="00D27D6B" w:rsidRDefault="00D27D6B" w:rsidP="00355D13">
            <w:pPr>
              <w:pStyle w:val="TAH"/>
            </w:pPr>
            <w:r>
              <w:t>Cond.</w:t>
            </w:r>
          </w:p>
        </w:tc>
        <w:tc>
          <w:tcPr>
            <w:tcW w:w="0" w:type="auto"/>
          </w:tcPr>
          <w:p w14:paraId="41607B60" w14:textId="77777777" w:rsidR="00D27D6B" w:rsidRDefault="00D27D6B" w:rsidP="00355D13">
            <w:pPr>
              <w:pStyle w:val="TAH"/>
            </w:pPr>
            <w:r>
              <w:t>Bitrate</w:t>
            </w:r>
          </w:p>
        </w:tc>
        <w:tc>
          <w:tcPr>
            <w:tcW w:w="0" w:type="auto"/>
          </w:tcPr>
          <w:p w14:paraId="2D69EDE3" w14:textId="77777777" w:rsidR="00D27D6B" w:rsidRDefault="00D27D6B" w:rsidP="00355D13">
            <w:pPr>
              <w:pStyle w:val="TAH"/>
            </w:pPr>
            <w:r>
              <w:t>ToR</w:t>
            </w:r>
          </w:p>
        </w:tc>
        <w:tc>
          <w:tcPr>
            <w:tcW w:w="0" w:type="auto"/>
          </w:tcPr>
          <w:p w14:paraId="53D7F967" w14:textId="77777777" w:rsidR="00D27D6B" w:rsidRDefault="00D27D6B" w:rsidP="00355D13">
            <w:pPr>
              <w:pStyle w:val="TAH"/>
            </w:pPr>
            <w:r>
              <w:t>Status</w:t>
            </w:r>
          </w:p>
        </w:tc>
      </w:tr>
      <w:tr w:rsidR="00D27D6B" w14:paraId="3AAF72A7" w14:textId="77777777" w:rsidTr="004E1D26">
        <w:trPr>
          <w:jc w:val="center"/>
        </w:trPr>
        <w:tc>
          <w:tcPr>
            <w:tcW w:w="0" w:type="auto"/>
            <w:vMerge w:val="restart"/>
          </w:tcPr>
          <w:p w14:paraId="34DFE40E" w14:textId="77777777" w:rsidR="00D27D6B" w:rsidRDefault="00D27D6B" w:rsidP="00355D13">
            <w:pPr>
              <w:pStyle w:val="TAC"/>
            </w:pPr>
            <w:r>
              <w:t>b</w:t>
            </w:r>
          </w:p>
        </w:tc>
        <w:tc>
          <w:tcPr>
            <w:tcW w:w="0" w:type="auto"/>
          </w:tcPr>
          <w:p w14:paraId="0C3CC5CE" w14:textId="77777777" w:rsidR="00D27D6B" w:rsidRDefault="00D27D6B" w:rsidP="00355D13">
            <w:pPr>
              <w:pStyle w:val="TAC"/>
            </w:pPr>
            <w:r>
              <w:t>c07</w:t>
            </w:r>
          </w:p>
        </w:tc>
        <w:tc>
          <w:tcPr>
            <w:tcW w:w="0" w:type="auto"/>
          </w:tcPr>
          <w:p w14:paraId="127D25B6" w14:textId="77777777" w:rsidR="00D27D6B" w:rsidRDefault="00D27D6B" w:rsidP="00355D13">
            <w:pPr>
              <w:pStyle w:val="TAC"/>
            </w:pPr>
            <w:r>
              <w:t>192</w:t>
            </w:r>
          </w:p>
        </w:tc>
        <w:tc>
          <w:tcPr>
            <w:tcW w:w="0" w:type="auto"/>
          </w:tcPr>
          <w:p w14:paraId="661C8198" w14:textId="77777777" w:rsidR="00D27D6B" w:rsidRDefault="00D27D6B" w:rsidP="00355D13">
            <w:pPr>
              <w:pStyle w:val="TAC"/>
            </w:pPr>
            <w:r>
              <w:t>NWT c03 OR NWT c05</w:t>
            </w:r>
          </w:p>
        </w:tc>
        <w:tc>
          <w:tcPr>
            <w:tcW w:w="0" w:type="auto"/>
          </w:tcPr>
          <w:p w14:paraId="6EA4932F" w14:textId="77777777" w:rsidR="00D27D6B" w:rsidRDefault="00D27D6B" w:rsidP="00355D13">
            <w:pPr>
              <w:pStyle w:val="TAC"/>
            </w:pPr>
            <w:r>
              <w:t>PASS</w:t>
            </w:r>
          </w:p>
        </w:tc>
      </w:tr>
      <w:tr w:rsidR="00D27D6B" w14:paraId="54B2425B" w14:textId="77777777" w:rsidTr="004E1D26">
        <w:trPr>
          <w:jc w:val="center"/>
        </w:trPr>
        <w:tc>
          <w:tcPr>
            <w:tcW w:w="0" w:type="auto"/>
            <w:vMerge/>
          </w:tcPr>
          <w:p w14:paraId="77CE3ED1" w14:textId="77777777" w:rsidR="00D27D6B" w:rsidRDefault="00D27D6B" w:rsidP="00355D13"/>
        </w:tc>
        <w:tc>
          <w:tcPr>
            <w:tcW w:w="0" w:type="auto"/>
          </w:tcPr>
          <w:p w14:paraId="3E4CC313" w14:textId="77777777" w:rsidR="00D27D6B" w:rsidRDefault="00D27D6B" w:rsidP="00355D13">
            <w:pPr>
              <w:pStyle w:val="TAC"/>
            </w:pPr>
            <w:r>
              <w:t>c08</w:t>
            </w:r>
          </w:p>
        </w:tc>
        <w:tc>
          <w:tcPr>
            <w:tcW w:w="0" w:type="auto"/>
          </w:tcPr>
          <w:p w14:paraId="21E48027" w14:textId="77777777" w:rsidR="00D27D6B" w:rsidRDefault="00D27D6B" w:rsidP="00355D13">
            <w:pPr>
              <w:pStyle w:val="TAC"/>
            </w:pPr>
            <w:r>
              <w:t>256</w:t>
            </w:r>
          </w:p>
        </w:tc>
        <w:tc>
          <w:tcPr>
            <w:tcW w:w="0" w:type="auto"/>
          </w:tcPr>
          <w:p w14:paraId="5615203F" w14:textId="77777777" w:rsidR="00D27D6B" w:rsidRDefault="00D27D6B" w:rsidP="00355D13">
            <w:pPr>
              <w:pStyle w:val="TAC"/>
            </w:pPr>
            <w:r>
              <w:t>NWT c04 OR NWT c06</w:t>
            </w:r>
          </w:p>
        </w:tc>
        <w:tc>
          <w:tcPr>
            <w:tcW w:w="0" w:type="auto"/>
          </w:tcPr>
          <w:p w14:paraId="0383070D" w14:textId="77777777" w:rsidR="00D27D6B" w:rsidRDefault="00D27D6B" w:rsidP="00355D13">
            <w:pPr>
              <w:pStyle w:val="TAC"/>
            </w:pPr>
            <w:r>
              <w:t>PASS</w:t>
            </w:r>
          </w:p>
        </w:tc>
      </w:tr>
      <w:tr w:rsidR="00D27D6B" w14:paraId="064229AD" w14:textId="77777777" w:rsidTr="004E1D26">
        <w:trPr>
          <w:jc w:val="center"/>
        </w:trPr>
        <w:tc>
          <w:tcPr>
            <w:tcW w:w="0" w:type="auto"/>
            <w:vMerge w:val="restart"/>
          </w:tcPr>
          <w:p w14:paraId="55A88595" w14:textId="77777777" w:rsidR="00D27D6B" w:rsidRDefault="00D27D6B" w:rsidP="00355D13">
            <w:pPr>
              <w:pStyle w:val="TAC"/>
            </w:pPr>
            <w:r>
              <w:t>d</w:t>
            </w:r>
          </w:p>
        </w:tc>
        <w:tc>
          <w:tcPr>
            <w:tcW w:w="0" w:type="auto"/>
          </w:tcPr>
          <w:p w14:paraId="3D198DE1" w14:textId="77777777" w:rsidR="00D27D6B" w:rsidRDefault="00D27D6B" w:rsidP="00355D13">
            <w:pPr>
              <w:pStyle w:val="TAC"/>
            </w:pPr>
            <w:r>
              <w:t>c07</w:t>
            </w:r>
          </w:p>
        </w:tc>
        <w:tc>
          <w:tcPr>
            <w:tcW w:w="0" w:type="auto"/>
          </w:tcPr>
          <w:p w14:paraId="1864C808" w14:textId="77777777" w:rsidR="00D27D6B" w:rsidRDefault="00D27D6B" w:rsidP="00355D13">
            <w:pPr>
              <w:pStyle w:val="TAC"/>
            </w:pPr>
            <w:r>
              <w:t>192</w:t>
            </w:r>
          </w:p>
        </w:tc>
        <w:tc>
          <w:tcPr>
            <w:tcW w:w="0" w:type="auto"/>
          </w:tcPr>
          <w:p w14:paraId="6D5AA5D5" w14:textId="77777777" w:rsidR="00D27D6B" w:rsidRDefault="00D27D6B" w:rsidP="00355D13">
            <w:pPr>
              <w:pStyle w:val="TAC"/>
            </w:pPr>
            <w:r>
              <w:t>NWT c03 OR NWT c05</w:t>
            </w:r>
          </w:p>
        </w:tc>
        <w:tc>
          <w:tcPr>
            <w:tcW w:w="0" w:type="auto"/>
          </w:tcPr>
          <w:p w14:paraId="4998CECB" w14:textId="77777777" w:rsidR="00D27D6B" w:rsidRDefault="00D27D6B" w:rsidP="00355D13">
            <w:pPr>
              <w:pStyle w:val="TAC"/>
            </w:pPr>
            <w:r>
              <w:t>PASS</w:t>
            </w:r>
          </w:p>
        </w:tc>
      </w:tr>
      <w:tr w:rsidR="00D27D6B" w14:paraId="3EDCB6EF" w14:textId="77777777" w:rsidTr="004E1D26">
        <w:trPr>
          <w:jc w:val="center"/>
        </w:trPr>
        <w:tc>
          <w:tcPr>
            <w:tcW w:w="0" w:type="auto"/>
            <w:vMerge/>
          </w:tcPr>
          <w:p w14:paraId="334582DA" w14:textId="77777777" w:rsidR="00D27D6B" w:rsidRDefault="00D27D6B" w:rsidP="00355D13"/>
        </w:tc>
        <w:tc>
          <w:tcPr>
            <w:tcW w:w="0" w:type="auto"/>
          </w:tcPr>
          <w:p w14:paraId="0CB9B718" w14:textId="77777777" w:rsidR="00D27D6B" w:rsidRDefault="00D27D6B" w:rsidP="00355D13">
            <w:pPr>
              <w:pStyle w:val="TAC"/>
            </w:pPr>
            <w:r>
              <w:t>c08</w:t>
            </w:r>
          </w:p>
        </w:tc>
        <w:tc>
          <w:tcPr>
            <w:tcW w:w="0" w:type="auto"/>
          </w:tcPr>
          <w:p w14:paraId="4BB1DBA6" w14:textId="77777777" w:rsidR="00D27D6B" w:rsidRDefault="00D27D6B" w:rsidP="00355D13">
            <w:pPr>
              <w:pStyle w:val="TAC"/>
            </w:pPr>
            <w:r>
              <w:t>256</w:t>
            </w:r>
          </w:p>
        </w:tc>
        <w:tc>
          <w:tcPr>
            <w:tcW w:w="0" w:type="auto"/>
          </w:tcPr>
          <w:p w14:paraId="01445789" w14:textId="77777777" w:rsidR="00D27D6B" w:rsidRDefault="00D27D6B" w:rsidP="00355D13">
            <w:pPr>
              <w:pStyle w:val="TAC"/>
            </w:pPr>
            <w:r>
              <w:t>NWT c04 OR NWT c06</w:t>
            </w:r>
          </w:p>
        </w:tc>
        <w:tc>
          <w:tcPr>
            <w:tcW w:w="0" w:type="auto"/>
          </w:tcPr>
          <w:p w14:paraId="35DEC949" w14:textId="77777777" w:rsidR="00D27D6B" w:rsidRDefault="00D27D6B" w:rsidP="00355D13">
            <w:pPr>
              <w:pStyle w:val="TAC"/>
            </w:pPr>
            <w:r>
              <w:t>PASS</w:t>
            </w:r>
          </w:p>
        </w:tc>
      </w:tr>
      <w:tr w:rsidR="00D27D6B" w14:paraId="4B5B60F0" w14:textId="77777777" w:rsidTr="004E1D26">
        <w:trPr>
          <w:jc w:val="center"/>
        </w:trPr>
        <w:tc>
          <w:tcPr>
            <w:tcW w:w="0" w:type="auto"/>
            <w:vMerge w:val="restart"/>
          </w:tcPr>
          <w:p w14:paraId="3462C3B8" w14:textId="77777777" w:rsidR="00D27D6B" w:rsidRDefault="00D27D6B" w:rsidP="00355D13">
            <w:pPr>
              <w:pStyle w:val="TAC"/>
            </w:pPr>
            <w:r>
              <w:t>d+b</w:t>
            </w:r>
          </w:p>
        </w:tc>
        <w:tc>
          <w:tcPr>
            <w:tcW w:w="0" w:type="auto"/>
          </w:tcPr>
          <w:p w14:paraId="4BFB3BF7" w14:textId="77777777" w:rsidR="00D27D6B" w:rsidRDefault="00D27D6B" w:rsidP="00355D13">
            <w:pPr>
              <w:pStyle w:val="TAC"/>
            </w:pPr>
            <w:r>
              <w:t>c07</w:t>
            </w:r>
          </w:p>
        </w:tc>
        <w:tc>
          <w:tcPr>
            <w:tcW w:w="0" w:type="auto"/>
          </w:tcPr>
          <w:p w14:paraId="00384F92" w14:textId="77777777" w:rsidR="00D27D6B" w:rsidRDefault="00D27D6B" w:rsidP="00355D13">
            <w:pPr>
              <w:pStyle w:val="TAC"/>
            </w:pPr>
            <w:r>
              <w:t>192</w:t>
            </w:r>
          </w:p>
        </w:tc>
        <w:tc>
          <w:tcPr>
            <w:tcW w:w="0" w:type="auto"/>
          </w:tcPr>
          <w:p w14:paraId="0B51498B" w14:textId="77777777" w:rsidR="00D27D6B" w:rsidRDefault="00D27D6B" w:rsidP="00355D13">
            <w:pPr>
              <w:pStyle w:val="TAC"/>
            </w:pPr>
            <w:r>
              <w:t>NWT c03 OR NWT c05</w:t>
            </w:r>
          </w:p>
        </w:tc>
        <w:tc>
          <w:tcPr>
            <w:tcW w:w="0" w:type="auto"/>
          </w:tcPr>
          <w:p w14:paraId="487F0122" w14:textId="77777777" w:rsidR="00D27D6B" w:rsidRDefault="00D27D6B" w:rsidP="00355D13">
            <w:pPr>
              <w:pStyle w:val="TAC"/>
            </w:pPr>
            <w:r>
              <w:t>PASS</w:t>
            </w:r>
          </w:p>
        </w:tc>
      </w:tr>
      <w:tr w:rsidR="00D27D6B" w14:paraId="7E7DF16A" w14:textId="77777777" w:rsidTr="004E1D26">
        <w:trPr>
          <w:jc w:val="center"/>
        </w:trPr>
        <w:tc>
          <w:tcPr>
            <w:tcW w:w="0" w:type="auto"/>
            <w:vMerge/>
          </w:tcPr>
          <w:p w14:paraId="0BA2C1D0" w14:textId="77777777" w:rsidR="00D27D6B" w:rsidRDefault="00D27D6B" w:rsidP="00355D13"/>
        </w:tc>
        <w:tc>
          <w:tcPr>
            <w:tcW w:w="0" w:type="auto"/>
          </w:tcPr>
          <w:p w14:paraId="7DF20E3E" w14:textId="77777777" w:rsidR="00D27D6B" w:rsidRDefault="00D27D6B" w:rsidP="00355D13">
            <w:pPr>
              <w:pStyle w:val="TAC"/>
            </w:pPr>
            <w:r>
              <w:t>c08</w:t>
            </w:r>
          </w:p>
        </w:tc>
        <w:tc>
          <w:tcPr>
            <w:tcW w:w="0" w:type="auto"/>
          </w:tcPr>
          <w:p w14:paraId="4A195DE1" w14:textId="77777777" w:rsidR="00D27D6B" w:rsidRDefault="00D27D6B" w:rsidP="00355D13">
            <w:pPr>
              <w:pStyle w:val="TAC"/>
            </w:pPr>
            <w:r>
              <w:t>256</w:t>
            </w:r>
          </w:p>
        </w:tc>
        <w:tc>
          <w:tcPr>
            <w:tcW w:w="0" w:type="auto"/>
          </w:tcPr>
          <w:p w14:paraId="4A33563B" w14:textId="77777777" w:rsidR="00D27D6B" w:rsidRDefault="00D27D6B" w:rsidP="00355D13">
            <w:pPr>
              <w:pStyle w:val="TAC"/>
            </w:pPr>
            <w:r>
              <w:t>NWT c04 OR NWT c06</w:t>
            </w:r>
          </w:p>
        </w:tc>
        <w:tc>
          <w:tcPr>
            <w:tcW w:w="0" w:type="auto"/>
          </w:tcPr>
          <w:p w14:paraId="2E7FF8F1" w14:textId="77777777" w:rsidR="00D27D6B" w:rsidRDefault="00D27D6B" w:rsidP="00355D13">
            <w:pPr>
              <w:pStyle w:val="TAC"/>
            </w:pPr>
            <w:r>
              <w:t>PASS</w:t>
            </w:r>
          </w:p>
        </w:tc>
      </w:tr>
    </w:tbl>
    <w:p w14:paraId="411A0030" w14:textId="367FF5BB" w:rsidR="00D27D6B" w:rsidRPr="00821BD0" w:rsidRDefault="00D27D6B" w:rsidP="00444745">
      <w:pPr>
        <w:jc w:val="center"/>
      </w:pPr>
    </w:p>
    <w:p w14:paraId="3B2B61BD" w14:textId="247F5C3D" w:rsidR="00304FE1" w:rsidRDefault="00304FE1" w:rsidP="0033520B">
      <w:pPr>
        <w:pStyle w:val="berschrift2"/>
      </w:pPr>
      <w:del w:id="2284" w:author="Markus Multrus" w:date="2024-05-16T10:00:00Z">
        <w:r w:rsidRPr="00304FE1" w:rsidDel="00DB2379">
          <w:rPr>
            <w:lang w:val="en-US"/>
          </w:rPr>
          <w:delText>9.</w:delText>
        </w:r>
        <w:r w:rsidDel="00DB2379">
          <w:rPr>
            <w:lang w:val="en-US"/>
          </w:rPr>
          <w:delText>6</w:delText>
        </w:r>
        <w:r w:rsidRPr="00304FE1" w:rsidDel="00DB2379">
          <w:rPr>
            <w:lang w:val="en-US"/>
          </w:rPr>
          <w:tab/>
        </w:r>
      </w:del>
      <w:bookmarkStart w:id="2285" w:name="_Toc166841184"/>
      <w:r w:rsidRPr="00304FE1">
        <w:t>Multi-Channel (MC)</w:t>
      </w:r>
      <w:bookmarkEnd w:id="2285"/>
    </w:p>
    <w:p w14:paraId="192653EB" w14:textId="2C7B82DC" w:rsidR="00EE55C9" w:rsidRPr="001D1909" w:rsidRDefault="00EE55C9" w:rsidP="0033520B">
      <w:pPr>
        <w:pStyle w:val="berschrift3"/>
      </w:pPr>
      <w:del w:id="2286" w:author="Markus Multrus" w:date="2024-05-16T10:00:00Z">
        <w:r w:rsidDel="00DB2379">
          <w:delText>9.6.1</w:delText>
        </w:r>
        <w:r w:rsidDel="00DB2379">
          <w:tab/>
        </w:r>
      </w:del>
      <w:bookmarkStart w:id="2287" w:name="_Toc166841185"/>
      <w:r>
        <w:t>Overview</w:t>
      </w:r>
      <w:bookmarkEnd w:id="2287"/>
    </w:p>
    <w:p w14:paraId="7055F867" w14:textId="14AC1B21" w:rsidR="00AE7C2C" w:rsidRDefault="00AE7C2C" w:rsidP="00444745">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rsidR="00354D80">
        <w:t>h multi-channel</w:t>
      </w:r>
      <w:r w:rsidRPr="00C53B3D">
        <w:t xml:space="preserve"> conte</w:t>
      </w:r>
      <w:r>
        <w:t>nt</w:t>
      </w:r>
      <w:r w:rsidRPr="00C53B3D">
        <w:t xml:space="preserve">. </w:t>
      </w:r>
      <w:r w:rsidR="00354D80">
        <w:t>All</w:t>
      </w:r>
      <w:r>
        <w:t xml:space="preserve"> experiments were conducted as BS.1534 tests. </w:t>
      </w:r>
      <w:r w:rsidR="00DD205A">
        <w:t>While experiments BS1534-2a and BS1534-2b were conducted using 5.1 loudspeaker presentation, experiments BS1534-3a and BS1534-3b were conducted using 7.1+4 loudspeaker presentation</w:t>
      </w:r>
      <w:r>
        <w:t>.</w:t>
      </w:r>
    </w:p>
    <w:p w14:paraId="2D276DC6" w14:textId="35234A91" w:rsidR="00AE7C2C" w:rsidRDefault="00AE7C2C" w:rsidP="00AE7C2C">
      <w:pPr>
        <w:pStyle w:val="B1"/>
      </w:pPr>
      <w:r>
        <w:t>-</w:t>
      </w:r>
      <w:r>
        <w:tab/>
        <w:t>Selection Experiment BS1534-</w:t>
      </w:r>
      <w:r w:rsidR="00DD205A">
        <w:t>2</w:t>
      </w:r>
      <w:r>
        <w:t xml:space="preserve">a: Generic audio, </w:t>
      </w:r>
      <w:r w:rsidR="006325FA">
        <w:t>multi-channel 5.1</w:t>
      </w:r>
      <w:r>
        <w:t xml:space="preserve">, </w:t>
      </w:r>
      <w:r w:rsidR="006325FA">
        <w:t>64</w:t>
      </w:r>
      <w:r>
        <w:t xml:space="preserve"> and </w:t>
      </w:r>
      <w:r w:rsidR="006325FA">
        <w:t>96</w:t>
      </w:r>
      <w:ins w:id="2288" w:author="Markus Multrus" w:date="2024-05-20T02:58:00Z">
        <w:r w:rsidR="00CB63C0">
          <w:t> </w:t>
        </w:r>
      </w:ins>
      <w:del w:id="2289" w:author="Markus Multrus" w:date="2024-05-20T02:58:00Z">
        <w:r w:rsidRPr="00EA20C1" w:rsidDel="00CB63C0">
          <w:delText xml:space="preserve"> </w:delText>
        </w:r>
      </w:del>
      <w:r w:rsidRPr="00EA20C1">
        <w:t>kbps</w:t>
      </w:r>
      <w:r>
        <w:t xml:space="preserve">, </w:t>
      </w:r>
      <w:r w:rsidR="006325FA">
        <w:t>loudspeaker 5.1</w:t>
      </w:r>
      <w:r>
        <w:t xml:space="preserve"> presentation</w:t>
      </w:r>
    </w:p>
    <w:p w14:paraId="5CAAFD33" w14:textId="304832A4" w:rsidR="00AE7C2C" w:rsidRDefault="00AE7C2C" w:rsidP="00AE7C2C">
      <w:pPr>
        <w:pStyle w:val="B1"/>
      </w:pPr>
      <w:r>
        <w:t>-</w:t>
      </w:r>
      <w:r>
        <w:tab/>
        <w:t>Selection Experiment BS1534-</w:t>
      </w:r>
      <w:r w:rsidR="00DD205A">
        <w:t>2</w:t>
      </w:r>
      <w:r>
        <w:t xml:space="preserve">b: </w:t>
      </w:r>
      <w:r w:rsidR="006325FA">
        <w:t xml:space="preserve">Generic audio, multi-channel 5.1, </w:t>
      </w:r>
      <w:r w:rsidR="00DE68D2">
        <w:t>128</w:t>
      </w:r>
      <w:r w:rsidR="006325FA">
        <w:t xml:space="preserve"> and </w:t>
      </w:r>
      <w:r w:rsidR="00DE68D2">
        <w:t>160</w:t>
      </w:r>
      <w:ins w:id="2290" w:author="Markus Multrus" w:date="2024-05-20T02:58:00Z">
        <w:r w:rsidR="00CB63C0">
          <w:t> </w:t>
        </w:r>
      </w:ins>
      <w:del w:id="2291" w:author="Markus Multrus" w:date="2024-05-20T02:58:00Z">
        <w:r w:rsidR="006325FA" w:rsidRPr="00EA20C1" w:rsidDel="00CB63C0">
          <w:delText xml:space="preserve"> </w:delText>
        </w:r>
      </w:del>
      <w:r w:rsidR="006325FA" w:rsidRPr="00EA20C1">
        <w:t>kbps</w:t>
      </w:r>
      <w:r w:rsidR="006325FA">
        <w:t>, loudspeaker 5.1 presentation</w:t>
      </w:r>
    </w:p>
    <w:p w14:paraId="1338DD03" w14:textId="2DBE73B1" w:rsidR="00DE68D2" w:rsidRDefault="00DE68D2" w:rsidP="00DE68D2">
      <w:pPr>
        <w:pStyle w:val="B1"/>
      </w:pPr>
      <w:r>
        <w:t>-</w:t>
      </w:r>
      <w:r>
        <w:tab/>
        <w:t>Selection Experiment BS1534-3a: Generic audio, multi-channel 7.1</w:t>
      </w:r>
      <w:r w:rsidR="006D005C">
        <w:t>.</w:t>
      </w:r>
      <w:r>
        <w:t xml:space="preserve">4, </w:t>
      </w:r>
      <w:r w:rsidR="008F28C5">
        <w:t>128</w:t>
      </w:r>
      <w:r>
        <w:t xml:space="preserve"> and </w:t>
      </w:r>
      <w:r w:rsidR="008F28C5">
        <w:t>160</w:t>
      </w:r>
      <w:ins w:id="2292" w:author="Markus Multrus" w:date="2024-05-20T02:58:00Z">
        <w:r w:rsidR="009F2ED4">
          <w:t> </w:t>
        </w:r>
      </w:ins>
      <w:del w:id="2293" w:author="Markus Multrus" w:date="2024-05-20T02:58:00Z">
        <w:r w:rsidRPr="00EA20C1" w:rsidDel="009F2ED4">
          <w:delText xml:space="preserve"> </w:delText>
        </w:r>
      </w:del>
      <w:r w:rsidRPr="00EA20C1">
        <w:t>kbps</w:t>
      </w:r>
      <w:r>
        <w:t>, loudspeaker 7.1+4 presentation</w:t>
      </w:r>
    </w:p>
    <w:p w14:paraId="5A75AF8E" w14:textId="2015A406" w:rsidR="00EE55C9" w:rsidRPr="00EE10BB" w:rsidRDefault="00DE68D2" w:rsidP="00444745">
      <w:pPr>
        <w:pStyle w:val="B1"/>
      </w:pPr>
      <w:r>
        <w:t>-</w:t>
      </w:r>
      <w:r>
        <w:tab/>
        <w:t>Selection Experiment BS1534-3b: Generic audio, multi-channel 7.1</w:t>
      </w:r>
      <w:r w:rsidR="006D005C">
        <w:t>.</w:t>
      </w:r>
      <w:r>
        <w:t xml:space="preserve">4, </w:t>
      </w:r>
      <w:r w:rsidR="008F28C5">
        <w:t>384</w:t>
      </w:r>
      <w:r>
        <w:t xml:space="preserve"> and </w:t>
      </w:r>
      <w:r w:rsidR="008F28C5">
        <w:t>512</w:t>
      </w:r>
      <w:ins w:id="2294" w:author="Markus Multrus" w:date="2024-05-20T02:58:00Z">
        <w:r w:rsidR="009F2ED4">
          <w:t> </w:t>
        </w:r>
      </w:ins>
      <w:del w:id="2295" w:author="Markus Multrus" w:date="2024-05-20T02:58:00Z">
        <w:r w:rsidRPr="00EA20C1" w:rsidDel="009F2ED4">
          <w:delText xml:space="preserve"> </w:delText>
        </w:r>
      </w:del>
      <w:r w:rsidRPr="00EA20C1">
        <w:t>kbps</w:t>
      </w:r>
      <w:r>
        <w:t>, loudspeaker 7.1+4 presentation</w:t>
      </w:r>
    </w:p>
    <w:p w14:paraId="1EED83EE" w14:textId="626BE62B" w:rsidR="00333BD6" w:rsidRDefault="00333BD6" w:rsidP="0033520B">
      <w:pPr>
        <w:pStyle w:val="berschrift3"/>
      </w:pPr>
      <w:del w:id="2296" w:author="Markus Multrus" w:date="2024-05-16T10:00:00Z">
        <w:r w:rsidDel="00DB2379">
          <w:delText>9.6.</w:delText>
        </w:r>
        <w:r w:rsidR="00EE55C9" w:rsidDel="00DB2379">
          <w:delText>2</w:delText>
        </w:r>
        <w:r w:rsidDel="00DB2379">
          <w:tab/>
        </w:r>
      </w:del>
      <w:bookmarkStart w:id="2297" w:name="_Toc166841186"/>
      <w:r w:rsidR="00AB7BDC">
        <w:t xml:space="preserve">Selection Experiment </w:t>
      </w:r>
      <w:r>
        <w:t>BS1534-2a (</w:t>
      </w:r>
      <w:r w:rsidR="00F8669A">
        <w:t xml:space="preserve">MC 5.1, Generic Audio, </w:t>
      </w:r>
      <w:r w:rsidR="00731FD3">
        <w:t>64 and 96</w:t>
      </w:r>
      <w:ins w:id="2298" w:author="Markus Multrus" w:date="2024-05-20T02:58:00Z">
        <w:r w:rsidR="009F2ED4">
          <w:t> </w:t>
        </w:r>
      </w:ins>
      <w:del w:id="2299" w:author="Markus Multrus" w:date="2024-05-20T02:58:00Z">
        <w:r w:rsidR="00731FD3" w:rsidDel="009F2ED4">
          <w:delText xml:space="preserve"> </w:delText>
        </w:r>
      </w:del>
      <w:r w:rsidR="00731FD3">
        <w:t>kbps</w:t>
      </w:r>
      <w:r>
        <w:t>, 5.1</w:t>
      </w:r>
      <w:r w:rsidR="00731FD3">
        <w:t xml:space="preserve"> Loudspeaker Presentation</w:t>
      </w:r>
      <w:r>
        <w:t>)</w:t>
      </w:r>
      <w:bookmarkEnd w:id="2297"/>
    </w:p>
    <w:p w14:paraId="069311C0" w14:textId="13B3AA4F" w:rsidR="00731FD3" w:rsidRDefault="00731FD3" w:rsidP="00731FD3">
      <w:r>
        <w:t>Selection Experiment BS1534-2a evaluates IVAS for multi-channel 5.1, generic audio at 64 and 96</w:t>
      </w:r>
      <w:ins w:id="2300" w:author="Markus Multrus" w:date="2024-05-20T02:58:00Z">
        <w:r w:rsidR="009F2ED4">
          <w:t> </w:t>
        </w:r>
      </w:ins>
      <w:del w:id="2301" w:author="Markus Multrus" w:date="2024-05-20T02:58:00Z">
        <w:r w:rsidRPr="00EA20C1" w:rsidDel="009F2ED4">
          <w:delText xml:space="preserve"> </w:delText>
        </w:r>
      </w:del>
      <w:r w:rsidRPr="00EA20C1">
        <w:t>kbps</w:t>
      </w:r>
      <w:r>
        <w:t xml:space="preserve"> using loudspeaker 5.1 presentation. See IVAS-8a, Annex F.3 for details.</w:t>
      </w:r>
    </w:p>
    <w:p w14:paraId="1FB69F18" w14:textId="6E1E3F90" w:rsidR="00333BD6" w:rsidRDefault="0DF3BA3F" w:rsidP="24D7DF3F">
      <w:pPr>
        <w:rPr>
          <w:highlight w:val="yellow"/>
        </w:rPr>
      </w:pPr>
      <w:r>
        <w:t>The averaged results per condition for experiment BS1534-2a are depicted in the following figures. The three figures</w:t>
      </w:r>
      <w:r w:rsidR="005B2207">
        <w:t xml:space="preserve"> </w:t>
      </w:r>
      <w:r>
        <w:t xml:space="preserve">show the individual results for the two labs and the results for a joint evaluation, respectively. </w:t>
      </w:r>
      <w:r w:rsidR="348C6FE0">
        <w:t>The conditions are shown grouped by Hidden Reference (c01), LP</w:t>
      </w:r>
      <w:ins w:id="2302" w:author="Markus Multrus" w:date="2024-05-20T03:03:00Z">
        <w:r w:rsidR="00454DD6">
          <w:t> </w:t>
        </w:r>
      </w:ins>
      <w:del w:id="2303" w:author="Markus Multrus" w:date="2024-05-20T03:03:00Z">
        <w:r w:rsidR="348C6FE0" w:rsidDel="00454DD6">
          <w:delText xml:space="preserve"> </w:delText>
        </w:r>
      </w:del>
      <w:r w:rsidR="348C6FE0">
        <w:t>7k anchor (c02), EVS conditions with increasing bitrate (c03 – c05) and IVAS conditions with increasing bitrate (c06 – c07).</w:t>
      </w:r>
    </w:p>
    <w:p w14:paraId="426B14D9" w14:textId="55BAF26C" w:rsidR="00333BD6" w:rsidRDefault="003F7E00" w:rsidP="00333BD6">
      <w:pPr>
        <w:pStyle w:val="TF"/>
      </w:pPr>
      <w:ins w:id="2304" w:author="Markus Multrus" w:date="2024-05-20T16:24:00Z">
        <w:r>
          <w:fldChar w:fldCharType="begin"/>
        </w:r>
        <w:r>
          <w:instrText xml:space="preserve"> STYLEREF 2 \s </w:instrText>
        </w:r>
      </w:ins>
      <w:r>
        <w:fldChar w:fldCharType="separate"/>
      </w:r>
      <w:r>
        <w:rPr>
          <w:noProof/>
          <w:cs/>
        </w:rPr>
        <w:t>‎</w:t>
      </w:r>
      <w:r>
        <w:rPr>
          <w:noProof/>
        </w:rPr>
        <w:t>9.6</w:t>
      </w:r>
      <w:ins w:id="2305" w:author="Markus Multrus" w:date="2024-05-20T16:24:00Z">
        <w:r>
          <w:fldChar w:fldCharType="end"/>
        </w:r>
        <w:r>
          <w:noBreakHyphen/>
        </w:r>
        <w:r>
          <w:fldChar w:fldCharType="begin"/>
        </w:r>
        <w:r>
          <w:instrText xml:space="preserve"> SEQ Figure \* ARABIC \s 2 </w:instrText>
        </w:r>
      </w:ins>
      <w:r>
        <w:fldChar w:fldCharType="separate"/>
      </w:r>
      <w:ins w:id="2306" w:author="Markus Multrus" w:date="2024-05-20T16:24:00Z">
        <w:r>
          <w:rPr>
            <w:noProof/>
          </w:rPr>
          <w:t>1</w:t>
        </w:r>
        <w:r>
          <w:fldChar w:fldCharType="end"/>
        </w:r>
      </w:ins>
      <w:del w:id="2307" w:author="Markus Multrus" w:date="2024-05-16T10:39:00Z">
        <w:r w:rsidR="00836D81" w:rsidDel="00C31E76">
          <w:fldChar w:fldCharType="begin"/>
        </w:r>
        <w:r w:rsidR="00836D81" w:rsidDel="00C31E76">
          <w:delInstrText xml:space="preserve"> SEQ Figure \* ARABIC </w:delInstrText>
        </w:r>
        <w:r w:rsidR="00836D81" w:rsidDel="00C31E76">
          <w:fldChar w:fldCharType="separate"/>
        </w:r>
        <w:r w:rsidR="00BF22D8" w:rsidDel="00C31E76">
          <w:rPr>
            <w:noProof/>
          </w:rPr>
          <w:delText>20</w:delText>
        </w:r>
        <w:r w:rsidR="00836D81" w:rsidDel="00C31E76">
          <w:rPr>
            <w:noProof/>
          </w:rPr>
          <w:fldChar w:fldCharType="end"/>
        </w:r>
      </w:del>
    </w:p>
    <w:p w14:paraId="4A2463ED" w14:textId="77777777" w:rsidR="00DB15F2" w:rsidRDefault="2D3D0F3F" w:rsidP="00DB15F2">
      <w:pPr>
        <w:pStyle w:val="TF"/>
        <w:keepNext/>
        <w:jc w:val="left"/>
      </w:pPr>
      <w:r>
        <w:rPr>
          <w:noProof/>
        </w:rPr>
        <w:lastRenderedPageBreak/>
        <w:drawing>
          <wp:inline distT="0" distB="0" distL="0" distR="0" wp14:anchorId="70092BB2" wp14:editId="2E96DE18">
            <wp:extent cx="2926800" cy="2195101"/>
            <wp:effectExtent l="0" t="0" r="0" b="2540"/>
            <wp:docPr id="578502369" name="Picture 5785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F56DF1A" wp14:editId="70002748">
            <wp:extent cx="2926800" cy="2195101"/>
            <wp:effectExtent l="0" t="0" r="0" b="2540"/>
            <wp:docPr id="1006713488" name="Picture 100671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E5DACB3" wp14:editId="78589E76">
            <wp:extent cx="2926800" cy="2195101"/>
            <wp:effectExtent l="0" t="0" r="0" b="2540"/>
            <wp:docPr id="1480634259" name="Picture 148063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79F0894" w14:textId="234E1364" w:rsidR="00DB15F2" w:rsidRDefault="00DB15F2" w:rsidP="00DB15F2">
      <w:pPr>
        <w:pStyle w:val="TF"/>
        <w:jc w:val="left"/>
        <w:rPr>
          <w:rFonts w:ascii="Times New Roman" w:hAnsi="Times New Roman"/>
          <w:b w:val="0"/>
        </w:rPr>
      </w:pPr>
      <w:r>
        <w:t xml:space="preserve">Figure </w:t>
      </w:r>
      <w:ins w:id="2308"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9.6</w:t>
      </w:r>
      <w:ins w:id="2309"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310" w:author="Markus Multrus" w:date="2024-05-20T16:24:00Z">
        <w:r w:rsidR="003F7E00">
          <w:rPr>
            <w:noProof/>
          </w:rPr>
          <w:t>2</w:t>
        </w:r>
        <w:r w:rsidR="003F7E00">
          <w:fldChar w:fldCharType="end"/>
        </w:r>
      </w:ins>
      <w:del w:id="2311"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21</w:delText>
        </w:r>
        <w:r w:rsidDel="00C31E76">
          <w:rPr>
            <w:noProof/>
          </w:rPr>
          <w:fldChar w:fldCharType="end"/>
        </w:r>
      </w:del>
      <w:r>
        <w:t xml:space="preserve">: </w:t>
      </w:r>
      <w:r w:rsidRPr="008F2CB8">
        <w:rPr>
          <w:lang w:val="en-US"/>
        </w:rPr>
        <w:t>BS1534-2a (</w:t>
      </w:r>
      <w:r w:rsidR="00731FD3">
        <w:rPr>
          <w:lang w:val="en-US"/>
        </w:rPr>
        <w:t>MC 5.1, g</w:t>
      </w:r>
      <w:r w:rsidRPr="008F2CB8">
        <w:rPr>
          <w:lang w:val="en-US"/>
        </w:rPr>
        <w:t xml:space="preserve">eneric </w:t>
      </w:r>
      <w:r w:rsidR="00092217">
        <w:rPr>
          <w:lang w:val="en-US"/>
        </w:rPr>
        <w:t>a</w:t>
      </w:r>
      <w:r w:rsidRPr="008F2CB8">
        <w:rPr>
          <w:lang w:val="en-US"/>
        </w:rPr>
        <w:t>udio, 64 and 96</w:t>
      </w:r>
      <w:ins w:id="2312" w:author="Markus Multrus" w:date="2024-05-20T02:58:00Z">
        <w:r w:rsidR="009F2ED4">
          <w:rPr>
            <w:lang w:val="en-US"/>
          </w:rPr>
          <w:t> </w:t>
        </w:r>
      </w:ins>
      <w:del w:id="2313" w:author="Markus Multrus" w:date="2024-05-20T02:58:00Z">
        <w:r w:rsidRPr="008F2CB8" w:rsidDel="009F2ED4">
          <w:rPr>
            <w:lang w:val="en-US"/>
          </w:rPr>
          <w:delText xml:space="preserve"> </w:delText>
        </w:r>
      </w:del>
      <w:r w:rsidRPr="008F2CB8">
        <w:rPr>
          <w:lang w:val="en-US"/>
        </w:rPr>
        <w:t>kbps</w:t>
      </w:r>
      <w:r w:rsidR="00731FD3">
        <w:rPr>
          <w:lang w:val="en-US"/>
        </w:rPr>
        <w:t>, 5.1 loudspeaker presentation</w:t>
      </w:r>
      <w:r w:rsidRPr="008F2CB8">
        <w:rPr>
          <w:lang w:val="en-US"/>
        </w:rPr>
        <w:t xml:space="preserve">) MUSHRA plots for labs </w:t>
      </w:r>
      <w:r>
        <w:rPr>
          <w:lang w:val="en-US"/>
        </w:rPr>
        <w:t>a</w:t>
      </w:r>
      <w:r w:rsidRPr="008F2CB8">
        <w:rPr>
          <w:lang w:val="en-US"/>
        </w:rPr>
        <w:t xml:space="preserve"> and </w:t>
      </w:r>
      <w:r>
        <w:rPr>
          <w:lang w:val="en-US"/>
        </w:rPr>
        <w:t>b</w:t>
      </w:r>
      <w:r w:rsidRPr="008F2CB8">
        <w:rPr>
          <w:lang w:val="en-US"/>
        </w:rPr>
        <w:t xml:space="preserve">, both labs </w:t>
      </w:r>
      <w:r w:rsidR="004C3663">
        <w:rPr>
          <w:lang w:val="en-US"/>
        </w:rPr>
        <w:t>combined</w:t>
      </w:r>
    </w:p>
    <w:p w14:paraId="210B98DC" w14:textId="77777777" w:rsidR="00333BD6" w:rsidRDefault="00333BD6" w:rsidP="00333BD6">
      <w:r>
        <w:t>The complete statistical evaluation of the requirement ToR tests for experiment BS1534-2a is given in the following table. The evaluation is done separately for the data from the two listening laboratories and for a combination of the two data sets.</w:t>
      </w:r>
    </w:p>
    <w:p w14:paraId="54F3FA1A" w14:textId="0F56446D" w:rsidR="00333BD6" w:rsidRDefault="00333BD6" w:rsidP="00333BD6">
      <w:pPr>
        <w:pStyle w:val="TH"/>
      </w:pPr>
      <w:r>
        <w:t xml:space="preserve">Table </w:t>
      </w:r>
      <w:ins w:id="2314"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9.6</w:t>
      </w:r>
      <w:ins w:id="2315"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316" w:author="Markus Multrus" w:date="2024-05-20T16:26:00Z">
        <w:r w:rsidR="00261D75">
          <w:rPr>
            <w:noProof/>
          </w:rPr>
          <w:t>1</w:t>
        </w:r>
        <w:r w:rsidR="00261D75">
          <w:fldChar w:fldCharType="end"/>
        </w:r>
      </w:ins>
      <w:del w:id="2317"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47</w:delText>
        </w:r>
        <w:r w:rsidDel="00C31E76">
          <w:rPr>
            <w:noProof/>
          </w:rPr>
          <w:fldChar w:fldCharType="end"/>
        </w:r>
      </w:del>
      <w:r>
        <w:t>: Statistical overview on the results of BS1534-2a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333BD6" w14:paraId="39F48C02" w14:textId="77777777" w:rsidTr="00355D13">
        <w:trPr>
          <w:jc w:val="center"/>
        </w:trPr>
        <w:tc>
          <w:tcPr>
            <w:tcW w:w="689" w:type="auto"/>
            <w:gridSpan w:val="2"/>
            <w:vMerge w:val="restart"/>
          </w:tcPr>
          <w:p w14:paraId="2ECE8A8B" w14:textId="77777777" w:rsidR="00333BD6" w:rsidRDefault="00333BD6" w:rsidP="00355D13">
            <w:pPr>
              <w:pStyle w:val="TAH6"/>
            </w:pPr>
          </w:p>
        </w:tc>
        <w:tc>
          <w:tcPr>
            <w:tcW w:w="689" w:type="auto"/>
          </w:tcPr>
          <w:p w14:paraId="44A5BAD5" w14:textId="77777777" w:rsidR="00333BD6" w:rsidRDefault="00333BD6" w:rsidP="00355D13">
            <w:pPr>
              <w:pStyle w:val="TAH6"/>
            </w:pPr>
            <w:r>
              <w:t>Type</w:t>
            </w:r>
          </w:p>
        </w:tc>
        <w:tc>
          <w:tcPr>
            <w:tcW w:w="689" w:type="auto"/>
            <w:gridSpan w:val="4"/>
          </w:tcPr>
          <w:p w14:paraId="24FD4A08" w14:textId="77777777" w:rsidR="00333BD6" w:rsidRDefault="00333BD6" w:rsidP="00355D13">
            <w:pPr>
              <w:pStyle w:val="TAH6"/>
            </w:pPr>
            <w:r>
              <w:t>CuT</w:t>
            </w:r>
          </w:p>
        </w:tc>
        <w:tc>
          <w:tcPr>
            <w:tcW w:w="689" w:type="auto"/>
            <w:gridSpan w:val="4"/>
          </w:tcPr>
          <w:p w14:paraId="240DE7C7" w14:textId="77777777" w:rsidR="00333BD6" w:rsidRDefault="00333BD6" w:rsidP="00355D13">
            <w:pPr>
              <w:pStyle w:val="TAH6"/>
            </w:pPr>
            <w:r>
              <w:t>EVS Reference</w:t>
            </w:r>
          </w:p>
        </w:tc>
        <w:tc>
          <w:tcPr>
            <w:tcW w:w="689" w:type="auto"/>
            <w:gridSpan w:val="3"/>
          </w:tcPr>
          <w:p w14:paraId="44819316" w14:textId="77777777" w:rsidR="00333BD6" w:rsidRDefault="00333BD6" w:rsidP="00355D13">
            <w:pPr>
              <w:pStyle w:val="TAH6"/>
            </w:pPr>
            <w:r>
              <w:t>Evaluation</w:t>
            </w:r>
          </w:p>
        </w:tc>
      </w:tr>
      <w:tr w:rsidR="00333BD6" w14:paraId="71025523" w14:textId="77777777" w:rsidTr="00355D13">
        <w:trPr>
          <w:jc w:val="center"/>
        </w:trPr>
        <w:tc>
          <w:tcPr>
            <w:tcW w:w="689" w:type="auto"/>
            <w:gridSpan w:val="2"/>
            <w:vMerge/>
          </w:tcPr>
          <w:p w14:paraId="75ABFA78" w14:textId="77777777" w:rsidR="00333BD6" w:rsidRDefault="00333BD6" w:rsidP="00355D13"/>
        </w:tc>
        <w:tc>
          <w:tcPr>
            <w:tcW w:w="689" w:type="auto"/>
          </w:tcPr>
          <w:p w14:paraId="61B4D450" w14:textId="77777777" w:rsidR="00333BD6" w:rsidRDefault="00333BD6" w:rsidP="00355D13">
            <w:pPr>
              <w:pStyle w:val="TAH6"/>
            </w:pPr>
            <w:r>
              <w:t>Value</w:t>
            </w:r>
          </w:p>
        </w:tc>
        <w:tc>
          <w:tcPr>
            <w:tcW w:w="689" w:type="auto"/>
          </w:tcPr>
          <w:p w14:paraId="7141F1AD" w14:textId="77777777" w:rsidR="00333BD6" w:rsidRDefault="00333BD6" w:rsidP="00355D13">
            <w:pPr>
              <w:pStyle w:val="TAH6"/>
            </w:pPr>
            <w:r>
              <w:t>Bitrate</w:t>
            </w:r>
          </w:p>
        </w:tc>
        <w:tc>
          <w:tcPr>
            <w:tcW w:w="689" w:type="auto"/>
          </w:tcPr>
          <w:p w14:paraId="09E17A47" w14:textId="77777777" w:rsidR="00333BD6" w:rsidRDefault="00333BD6" w:rsidP="00355D13">
            <w:pPr>
              <w:pStyle w:val="TAH6"/>
            </w:pPr>
            <w:r>
              <w:t>Req.</w:t>
            </w:r>
          </w:p>
        </w:tc>
        <w:tc>
          <w:tcPr>
            <w:tcW w:w="689" w:type="auto"/>
          </w:tcPr>
          <w:p w14:paraId="2A1CB628" w14:textId="77777777" w:rsidR="00333BD6" w:rsidRDefault="00333BD6" w:rsidP="00355D13">
            <w:pPr>
              <w:pStyle w:val="TAH6"/>
            </w:pPr>
            <w:r>
              <w:t>Score</w:t>
            </w:r>
          </w:p>
        </w:tc>
        <w:tc>
          <w:tcPr>
            <w:tcW w:w="689" w:type="auto"/>
          </w:tcPr>
          <w:p w14:paraId="2A84F77F" w14:textId="77777777" w:rsidR="00333BD6" w:rsidRDefault="00333BD6" w:rsidP="00355D13">
            <w:pPr>
              <w:pStyle w:val="TAH6"/>
            </w:pPr>
            <w:r>
              <w:t>Std.</w:t>
            </w:r>
          </w:p>
        </w:tc>
        <w:tc>
          <w:tcPr>
            <w:tcW w:w="689" w:type="auto"/>
          </w:tcPr>
          <w:p w14:paraId="4A178A3E" w14:textId="77777777" w:rsidR="00333BD6" w:rsidRDefault="00333BD6" w:rsidP="00355D13">
            <w:pPr>
              <w:pStyle w:val="TAH6"/>
            </w:pPr>
            <w:r>
              <w:t>Cond.</w:t>
            </w:r>
          </w:p>
        </w:tc>
        <w:tc>
          <w:tcPr>
            <w:tcW w:w="689" w:type="auto"/>
          </w:tcPr>
          <w:p w14:paraId="041F54D4" w14:textId="77777777" w:rsidR="00333BD6" w:rsidRDefault="00333BD6" w:rsidP="00355D13">
            <w:pPr>
              <w:pStyle w:val="TAH6"/>
            </w:pPr>
            <w:r>
              <w:t>Bitrate</w:t>
            </w:r>
          </w:p>
        </w:tc>
        <w:tc>
          <w:tcPr>
            <w:tcW w:w="689" w:type="auto"/>
          </w:tcPr>
          <w:p w14:paraId="4105F67F" w14:textId="77777777" w:rsidR="00333BD6" w:rsidRDefault="00333BD6" w:rsidP="00355D13">
            <w:pPr>
              <w:pStyle w:val="TAH6"/>
            </w:pPr>
            <w:r>
              <w:t>Score</w:t>
            </w:r>
          </w:p>
        </w:tc>
        <w:tc>
          <w:tcPr>
            <w:tcW w:w="689" w:type="auto"/>
          </w:tcPr>
          <w:p w14:paraId="1CCE49CB" w14:textId="77777777" w:rsidR="00333BD6" w:rsidRDefault="00333BD6" w:rsidP="00355D13">
            <w:pPr>
              <w:pStyle w:val="TAH6"/>
            </w:pPr>
            <w:r>
              <w:t>Std.</w:t>
            </w:r>
          </w:p>
        </w:tc>
        <w:tc>
          <w:tcPr>
            <w:tcW w:w="689" w:type="auto"/>
          </w:tcPr>
          <w:p w14:paraId="30F1BA8D" w14:textId="77777777" w:rsidR="00333BD6" w:rsidRDefault="00333BD6" w:rsidP="00355D13">
            <w:pPr>
              <w:pStyle w:val="TAH6"/>
            </w:pPr>
            <w:r>
              <w:t>T-Stat</w:t>
            </w:r>
          </w:p>
        </w:tc>
        <w:tc>
          <w:tcPr>
            <w:tcW w:w="689" w:type="auto"/>
          </w:tcPr>
          <w:p w14:paraId="448E89D7" w14:textId="77777777" w:rsidR="00333BD6" w:rsidRDefault="00333BD6" w:rsidP="00355D13">
            <w:pPr>
              <w:pStyle w:val="TAH6"/>
            </w:pPr>
            <w:r>
              <w:t>Result</w:t>
            </w:r>
          </w:p>
        </w:tc>
        <w:tc>
          <w:tcPr>
            <w:tcW w:w="689" w:type="auto"/>
          </w:tcPr>
          <w:p w14:paraId="2B4AD60C" w14:textId="77777777" w:rsidR="00333BD6" w:rsidRDefault="00333BD6" w:rsidP="00355D13">
            <w:pPr>
              <w:pStyle w:val="TAH6"/>
            </w:pPr>
            <w:r>
              <w:t>State</w:t>
            </w:r>
          </w:p>
        </w:tc>
      </w:tr>
      <w:tr w:rsidR="00333BD6" w14:paraId="788D1968" w14:textId="77777777" w:rsidTr="00355D13">
        <w:trPr>
          <w:jc w:val="center"/>
        </w:trPr>
        <w:tc>
          <w:tcPr>
            <w:tcW w:w="689" w:type="auto"/>
          </w:tcPr>
          <w:p w14:paraId="01890433" w14:textId="77777777" w:rsidR="00333BD6" w:rsidRDefault="00333BD6" w:rsidP="00355D13">
            <w:pPr>
              <w:pStyle w:val="TAH6"/>
            </w:pPr>
            <w:r>
              <w:t>Lab</w:t>
            </w:r>
          </w:p>
        </w:tc>
        <w:tc>
          <w:tcPr>
            <w:tcW w:w="689" w:type="auto"/>
          </w:tcPr>
          <w:p w14:paraId="0072BBF9" w14:textId="77777777" w:rsidR="00333BD6" w:rsidRDefault="00333BD6" w:rsidP="00355D13">
            <w:pPr>
              <w:pStyle w:val="TAH6"/>
            </w:pPr>
            <w:r>
              <w:t>Cond.</w:t>
            </w:r>
          </w:p>
        </w:tc>
        <w:tc>
          <w:tcPr>
            <w:tcW w:w="689" w:type="auto"/>
          </w:tcPr>
          <w:p w14:paraId="4CA1EFB6" w14:textId="77777777" w:rsidR="00333BD6" w:rsidRDefault="00333BD6" w:rsidP="00355D13">
            <w:pPr>
              <w:pStyle w:val="TAH6"/>
            </w:pPr>
            <w:r>
              <w:t>ToR#</w:t>
            </w:r>
          </w:p>
        </w:tc>
        <w:tc>
          <w:tcPr>
            <w:tcW w:w="689" w:type="auto"/>
            <w:gridSpan w:val="11"/>
          </w:tcPr>
          <w:p w14:paraId="7B75FD8E" w14:textId="77777777" w:rsidR="00333BD6" w:rsidRDefault="00333BD6" w:rsidP="00355D13">
            <w:pPr>
              <w:pStyle w:val="TAH6"/>
            </w:pPr>
          </w:p>
        </w:tc>
      </w:tr>
      <w:tr w:rsidR="00333BD6" w14:paraId="0306CFD7" w14:textId="77777777" w:rsidTr="00355D13">
        <w:trPr>
          <w:jc w:val="center"/>
        </w:trPr>
        <w:tc>
          <w:tcPr>
            <w:tcW w:w="689" w:type="auto"/>
            <w:vMerge w:val="restart"/>
          </w:tcPr>
          <w:p w14:paraId="5814AF7A" w14:textId="77777777" w:rsidR="00333BD6" w:rsidRDefault="00333BD6" w:rsidP="00355D13">
            <w:pPr>
              <w:pStyle w:val="TAC6"/>
            </w:pPr>
            <w:r>
              <w:t>a</w:t>
            </w:r>
          </w:p>
        </w:tc>
        <w:tc>
          <w:tcPr>
            <w:tcW w:w="689" w:type="auto"/>
            <w:vMerge w:val="restart"/>
          </w:tcPr>
          <w:p w14:paraId="2C9CCF89" w14:textId="77777777" w:rsidR="00333BD6" w:rsidRDefault="00333BD6" w:rsidP="00355D13">
            <w:pPr>
              <w:pStyle w:val="TAC6"/>
            </w:pPr>
            <w:r>
              <w:t>c06</w:t>
            </w:r>
          </w:p>
        </w:tc>
        <w:tc>
          <w:tcPr>
            <w:tcW w:w="689" w:type="auto"/>
          </w:tcPr>
          <w:p w14:paraId="16D28A0C" w14:textId="77777777" w:rsidR="00333BD6" w:rsidRDefault="00333BD6" w:rsidP="00355D13">
            <w:pPr>
              <w:pStyle w:val="TAC6"/>
            </w:pPr>
            <w:r>
              <w:t>1</w:t>
            </w:r>
          </w:p>
        </w:tc>
        <w:tc>
          <w:tcPr>
            <w:tcW w:w="689" w:type="auto"/>
          </w:tcPr>
          <w:p w14:paraId="2606A895" w14:textId="77777777" w:rsidR="00333BD6" w:rsidRDefault="00333BD6" w:rsidP="00355D13">
            <w:pPr>
              <w:pStyle w:val="TAC6"/>
            </w:pPr>
            <w:r>
              <w:t>64</w:t>
            </w:r>
          </w:p>
        </w:tc>
        <w:tc>
          <w:tcPr>
            <w:tcW w:w="689" w:type="auto"/>
          </w:tcPr>
          <w:p w14:paraId="687E14C6" w14:textId="77777777" w:rsidR="00333BD6" w:rsidRDefault="00333BD6" w:rsidP="00355D13">
            <w:pPr>
              <w:pStyle w:val="TAC6"/>
            </w:pPr>
            <w:r>
              <w:t>NWT</w:t>
            </w:r>
          </w:p>
        </w:tc>
        <w:tc>
          <w:tcPr>
            <w:tcW w:w="689" w:type="auto"/>
          </w:tcPr>
          <w:p w14:paraId="47EFD60F" w14:textId="77777777" w:rsidR="00333BD6" w:rsidRDefault="00333BD6" w:rsidP="00355D13">
            <w:pPr>
              <w:pStyle w:val="TAC6"/>
            </w:pPr>
            <w:r>
              <w:t>61.4</w:t>
            </w:r>
          </w:p>
        </w:tc>
        <w:tc>
          <w:tcPr>
            <w:tcW w:w="689" w:type="auto"/>
          </w:tcPr>
          <w:p w14:paraId="56F3C707" w14:textId="77777777" w:rsidR="00333BD6" w:rsidRDefault="00333BD6" w:rsidP="00355D13">
            <w:pPr>
              <w:pStyle w:val="TAC6"/>
            </w:pPr>
            <w:r>
              <w:t>24.2</w:t>
            </w:r>
          </w:p>
        </w:tc>
        <w:tc>
          <w:tcPr>
            <w:tcW w:w="689" w:type="auto"/>
          </w:tcPr>
          <w:p w14:paraId="61273F9E" w14:textId="77777777" w:rsidR="00333BD6" w:rsidRDefault="00333BD6" w:rsidP="00355D13">
            <w:pPr>
              <w:pStyle w:val="TAC6"/>
            </w:pPr>
            <w:r>
              <w:t>c04</w:t>
            </w:r>
          </w:p>
        </w:tc>
        <w:tc>
          <w:tcPr>
            <w:tcW w:w="689" w:type="auto"/>
          </w:tcPr>
          <w:p w14:paraId="39C075B4" w14:textId="77777777" w:rsidR="00333BD6" w:rsidRDefault="00333BD6" w:rsidP="00355D13">
            <w:pPr>
              <w:pStyle w:val="TAC6"/>
            </w:pPr>
            <w:r>
              <w:t>5x16.4</w:t>
            </w:r>
          </w:p>
        </w:tc>
        <w:tc>
          <w:tcPr>
            <w:tcW w:w="689" w:type="auto"/>
          </w:tcPr>
          <w:p w14:paraId="2770440C" w14:textId="77777777" w:rsidR="00333BD6" w:rsidRDefault="00333BD6" w:rsidP="00355D13">
            <w:pPr>
              <w:pStyle w:val="TAC6"/>
            </w:pPr>
            <w:r>
              <w:t>54.8</w:t>
            </w:r>
          </w:p>
        </w:tc>
        <w:tc>
          <w:tcPr>
            <w:tcW w:w="689" w:type="auto"/>
          </w:tcPr>
          <w:p w14:paraId="18EF490B" w14:textId="77777777" w:rsidR="00333BD6" w:rsidRDefault="00333BD6" w:rsidP="00355D13">
            <w:pPr>
              <w:pStyle w:val="TAC6"/>
            </w:pPr>
            <w:r>
              <w:t>28.3</w:t>
            </w:r>
          </w:p>
        </w:tc>
        <w:tc>
          <w:tcPr>
            <w:tcW w:w="689" w:type="auto"/>
          </w:tcPr>
          <w:p w14:paraId="2ED1E5D1" w14:textId="77777777" w:rsidR="00333BD6" w:rsidRDefault="00333BD6" w:rsidP="00355D13">
            <w:pPr>
              <w:pStyle w:val="TAC6"/>
            </w:pPr>
            <w:r>
              <w:t>2.29</w:t>
            </w:r>
          </w:p>
        </w:tc>
        <w:tc>
          <w:tcPr>
            <w:tcW w:w="689" w:type="auto"/>
          </w:tcPr>
          <w:p w14:paraId="456A4CF4" w14:textId="77777777" w:rsidR="00333BD6" w:rsidRDefault="00333BD6" w:rsidP="00355D13">
            <w:pPr>
              <w:pStyle w:val="TAC6"/>
            </w:pPr>
            <w:r>
              <w:t>BT</w:t>
            </w:r>
          </w:p>
        </w:tc>
        <w:tc>
          <w:tcPr>
            <w:tcW w:w="689" w:type="auto"/>
            <w:shd w:val="clear" w:color="auto" w:fill="ADD8E6"/>
          </w:tcPr>
          <w:p w14:paraId="1A17182A" w14:textId="77777777" w:rsidR="00333BD6" w:rsidRDefault="00333BD6" w:rsidP="00355D13">
            <w:pPr>
              <w:pStyle w:val="TAC6"/>
            </w:pPr>
            <w:r>
              <w:t>EXCEED</w:t>
            </w:r>
          </w:p>
        </w:tc>
      </w:tr>
      <w:tr w:rsidR="00333BD6" w14:paraId="0BC79583" w14:textId="77777777" w:rsidTr="00355D13">
        <w:trPr>
          <w:jc w:val="center"/>
        </w:trPr>
        <w:tc>
          <w:tcPr>
            <w:tcW w:w="689" w:type="auto"/>
            <w:vMerge/>
          </w:tcPr>
          <w:p w14:paraId="376010A5" w14:textId="77777777" w:rsidR="00333BD6" w:rsidRDefault="00333BD6" w:rsidP="00355D13"/>
        </w:tc>
        <w:tc>
          <w:tcPr>
            <w:tcW w:w="689" w:type="auto"/>
            <w:vMerge/>
          </w:tcPr>
          <w:p w14:paraId="7B6B63DB" w14:textId="77777777" w:rsidR="00333BD6" w:rsidRDefault="00333BD6" w:rsidP="00355D13"/>
        </w:tc>
        <w:tc>
          <w:tcPr>
            <w:tcW w:w="689" w:type="auto"/>
          </w:tcPr>
          <w:p w14:paraId="61E2B833" w14:textId="77777777" w:rsidR="00333BD6" w:rsidRDefault="00333BD6" w:rsidP="00355D13">
            <w:pPr>
              <w:pStyle w:val="TAC6"/>
            </w:pPr>
            <w:r>
              <w:t>2</w:t>
            </w:r>
          </w:p>
        </w:tc>
        <w:tc>
          <w:tcPr>
            <w:tcW w:w="689" w:type="auto"/>
          </w:tcPr>
          <w:p w14:paraId="51C16F3E" w14:textId="77777777" w:rsidR="00333BD6" w:rsidRDefault="00333BD6" w:rsidP="00355D13">
            <w:pPr>
              <w:pStyle w:val="TAC6"/>
            </w:pPr>
            <w:r>
              <w:t>64</w:t>
            </w:r>
          </w:p>
        </w:tc>
        <w:tc>
          <w:tcPr>
            <w:tcW w:w="689" w:type="auto"/>
          </w:tcPr>
          <w:p w14:paraId="04D57AE3" w14:textId="77777777" w:rsidR="00333BD6" w:rsidRDefault="00333BD6" w:rsidP="00355D13">
            <w:pPr>
              <w:pStyle w:val="TAC6"/>
            </w:pPr>
            <w:r>
              <w:t>BT</w:t>
            </w:r>
          </w:p>
        </w:tc>
        <w:tc>
          <w:tcPr>
            <w:tcW w:w="689" w:type="auto"/>
          </w:tcPr>
          <w:p w14:paraId="0CD81662" w14:textId="77777777" w:rsidR="00333BD6" w:rsidRDefault="00333BD6" w:rsidP="00355D13">
            <w:pPr>
              <w:pStyle w:val="TAC6"/>
            </w:pPr>
            <w:r>
              <w:t>61.4</w:t>
            </w:r>
          </w:p>
        </w:tc>
        <w:tc>
          <w:tcPr>
            <w:tcW w:w="689" w:type="auto"/>
          </w:tcPr>
          <w:p w14:paraId="58DF5EC1" w14:textId="77777777" w:rsidR="00333BD6" w:rsidRDefault="00333BD6" w:rsidP="00355D13">
            <w:pPr>
              <w:pStyle w:val="TAC6"/>
            </w:pPr>
            <w:r>
              <w:t>24.2</w:t>
            </w:r>
          </w:p>
        </w:tc>
        <w:tc>
          <w:tcPr>
            <w:tcW w:w="689" w:type="auto"/>
          </w:tcPr>
          <w:p w14:paraId="0C42F1F3" w14:textId="77777777" w:rsidR="00333BD6" w:rsidRDefault="00333BD6" w:rsidP="00355D13">
            <w:pPr>
              <w:pStyle w:val="TAC6"/>
            </w:pPr>
            <w:r>
              <w:t>c03</w:t>
            </w:r>
          </w:p>
        </w:tc>
        <w:tc>
          <w:tcPr>
            <w:tcW w:w="689" w:type="auto"/>
          </w:tcPr>
          <w:p w14:paraId="7F48B6F6" w14:textId="77777777" w:rsidR="00333BD6" w:rsidRDefault="00333BD6" w:rsidP="00355D13">
            <w:pPr>
              <w:pStyle w:val="TAC6"/>
            </w:pPr>
            <w:r>
              <w:t>5x13.2</w:t>
            </w:r>
          </w:p>
        </w:tc>
        <w:tc>
          <w:tcPr>
            <w:tcW w:w="689" w:type="auto"/>
          </w:tcPr>
          <w:p w14:paraId="23A00AB5" w14:textId="77777777" w:rsidR="00333BD6" w:rsidRDefault="00333BD6" w:rsidP="00355D13">
            <w:pPr>
              <w:pStyle w:val="TAC6"/>
            </w:pPr>
            <w:r>
              <w:t>36.1</w:t>
            </w:r>
          </w:p>
        </w:tc>
        <w:tc>
          <w:tcPr>
            <w:tcW w:w="689" w:type="auto"/>
          </w:tcPr>
          <w:p w14:paraId="4DC787A9" w14:textId="77777777" w:rsidR="00333BD6" w:rsidRDefault="00333BD6" w:rsidP="00355D13">
            <w:pPr>
              <w:pStyle w:val="TAC6"/>
            </w:pPr>
            <w:r>
              <w:t>25.5</w:t>
            </w:r>
          </w:p>
        </w:tc>
        <w:tc>
          <w:tcPr>
            <w:tcW w:w="689" w:type="auto"/>
          </w:tcPr>
          <w:p w14:paraId="7AAC4A4A" w14:textId="77777777" w:rsidR="00333BD6" w:rsidRDefault="00333BD6" w:rsidP="00355D13">
            <w:pPr>
              <w:pStyle w:val="TAC6"/>
            </w:pPr>
            <w:r>
              <w:t>9.35</w:t>
            </w:r>
          </w:p>
        </w:tc>
        <w:tc>
          <w:tcPr>
            <w:tcW w:w="689" w:type="auto"/>
          </w:tcPr>
          <w:p w14:paraId="3EAAE84D" w14:textId="77777777" w:rsidR="00333BD6" w:rsidRDefault="00333BD6" w:rsidP="00355D13">
            <w:pPr>
              <w:pStyle w:val="TAC6"/>
            </w:pPr>
            <w:r>
              <w:t>BT</w:t>
            </w:r>
          </w:p>
        </w:tc>
        <w:tc>
          <w:tcPr>
            <w:tcW w:w="689" w:type="auto"/>
          </w:tcPr>
          <w:p w14:paraId="3D9EAFB5" w14:textId="77777777" w:rsidR="00333BD6" w:rsidRDefault="00333BD6" w:rsidP="00355D13">
            <w:pPr>
              <w:pStyle w:val="TAC6"/>
            </w:pPr>
            <w:r>
              <w:t>PASS</w:t>
            </w:r>
          </w:p>
        </w:tc>
      </w:tr>
      <w:tr w:rsidR="00333BD6" w14:paraId="569C6196" w14:textId="77777777" w:rsidTr="00355D13">
        <w:trPr>
          <w:jc w:val="center"/>
        </w:trPr>
        <w:tc>
          <w:tcPr>
            <w:tcW w:w="689" w:type="auto"/>
            <w:vMerge/>
          </w:tcPr>
          <w:p w14:paraId="02BF8581" w14:textId="77777777" w:rsidR="00333BD6" w:rsidRDefault="00333BD6" w:rsidP="00355D13"/>
        </w:tc>
        <w:tc>
          <w:tcPr>
            <w:tcW w:w="689" w:type="auto"/>
            <w:vMerge w:val="restart"/>
          </w:tcPr>
          <w:p w14:paraId="08716136" w14:textId="77777777" w:rsidR="00333BD6" w:rsidRDefault="00333BD6" w:rsidP="00355D13">
            <w:pPr>
              <w:pStyle w:val="TAC6"/>
            </w:pPr>
            <w:r>
              <w:t>c07</w:t>
            </w:r>
          </w:p>
        </w:tc>
        <w:tc>
          <w:tcPr>
            <w:tcW w:w="689" w:type="auto"/>
          </w:tcPr>
          <w:p w14:paraId="00AB02B4" w14:textId="77777777" w:rsidR="00333BD6" w:rsidRDefault="00333BD6" w:rsidP="00355D13">
            <w:pPr>
              <w:pStyle w:val="TAC6"/>
            </w:pPr>
            <w:r>
              <w:t>1</w:t>
            </w:r>
          </w:p>
        </w:tc>
        <w:tc>
          <w:tcPr>
            <w:tcW w:w="689" w:type="auto"/>
          </w:tcPr>
          <w:p w14:paraId="3B9372B2" w14:textId="77777777" w:rsidR="00333BD6" w:rsidRDefault="00333BD6" w:rsidP="00355D13">
            <w:pPr>
              <w:pStyle w:val="TAC6"/>
            </w:pPr>
            <w:r>
              <w:t>96</w:t>
            </w:r>
          </w:p>
        </w:tc>
        <w:tc>
          <w:tcPr>
            <w:tcW w:w="689" w:type="auto"/>
          </w:tcPr>
          <w:p w14:paraId="22A3F3E8" w14:textId="77777777" w:rsidR="00333BD6" w:rsidRDefault="00333BD6" w:rsidP="00355D13">
            <w:pPr>
              <w:pStyle w:val="TAC6"/>
            </w:pPr>
            <w:r>
              <w:t>NWT</w:t>
            </w:r>
          </w:p>
        </w:tc>
        <w:tc>
          <w:tcPr>
            <w:tcW w:w="689" w:type="auto"/>
          </w:tcPr>
          <w:p w14:paraId="06D0D025" w14:textId="77777777" w:rsidR="00333BD6" w:rsidRDefault="00333BD6" w:rsidP="00355D13">
            <w:pPr>
              <w:pStyle w:val="TAC6"/>
            </w:pPr>
            <w:r>
              <w:t>80.6</w:t>
            </w:r>
          </w:p>
        </w:tc>
        <w:tc>
          <w:tcPr>
            <w:tcW w:w="689" w:type="auto"/>
          </w:tcPr>
          <w:p w14:paraId="13CDCC26" w14:textId="77777777" w:rsidR="00333BD6" w:rsidRDefault="00333BD6" w:rsidP="00355D13">
            <w:pPr>
              <w:pStyle w:val="TAC6"/>
            </w:pPr>
            <w:r>
              <w:t>21.9</w:t>
            </w:r>
          </w:p>
        </w:tc>
        <w:tc>
          <w:tcPr>
            <w:tcW w:w="689" w:type="auto"/>
          </w:tcPr>
          <w:p w14:paraId="591D83D4" w14:textId="77777777" w:rsidR="00333BD6" w:rsidRDefault="00333BD6" w:rsidP="00355D13">
            <w:pPr>
              <w:pStyle w:val="TAC6"/>
            </w:pPr>
            <w:r>
              <w:t>c05</w:t>
            </w:r>
          </w:p>
        </w:tc>
        <w:tc>
          <w:tcPr>
            <w:tcW w:w="689" w:type="auto"/>
          </w:tcPr>
          <w:p w14:paraId="5C57346E" w14:textId="77777777" w:rsidR="00333BD6" w:rsidRDefault="00333BD6" w:rsidP="00355D13">
            <w:pPr>
              <w:pStyle w:val="TAC6"/>
            </w:pPr>
            <w:r>
              <w:t>5x24.4</w:t>
            </w:r>
          </w:p>
        </w:tc>
        <w:tc>
          <w:tcPr>
            <w:tcW w:w="689" w:type="auto"/>
          </w:tcPr>
          <w:p w14:paraId="188346B1" w14:textId="77777777" w:rsidR="00333BD6" w:rsidRDefault="00333BD6" w:rsidP="00355D13">
            <w:pPr>
              <w:pStyle w:val="TAC6"/>
            </w:pPr>
            <w:r>
              <w:t>64.7</w:t>
            </w:r>
          </w:p>
        </w:tc>
        <w:tc>
          <w:tcPr>
            <w:tcW w:w="689" w:type="auto"/>
          </w:tcPr>
          <w:p w14:paraId="7F3BA8E6" w14:textId="77777777" w:rsidR="00333BD6" w:rsidRDefault="00333BD6" w:rsidP="00355D13">
            <w:pPr>
              <w:pStyle w:val="TAC6"/>
            </w:pPr>
            <w:r>
              <w:t>26.7</w:t>
            </w:r>
          </w:p>
        </w:tc>
        <w:tc>
          <w:tcPr>
            <w:tcW w:w="689" w:type="auto"/>
          </w:tcPr>
          <w:p w14:paraId="2ECB6D07" w14:textId="77777777" w:rsidR="00333BD6" w:rsidRDefault="00333BD6" w:rsidP="00355D13">
            <w:pPr>
              <w:pStyle w:val="TAC6"/>
            </w:pPr>
            <w:r>
              <w:t>5.95</w:t>
            </w:r>
          </w:p>
        </w:tc>
        <w:tc>
          <w:tcPr>
            <w:tcW w:w="689" w:type="auto"/>
          </w:tcPr>
          <w:p w14:paraId="4D22678E" w14:textId="77777777" w:rsidR="00333BD6" w:rsidRDefault="00333BD6" w:rsidP="00355D13">
            <w:pPr>
              <w:pStyle w:val="TAC6"/>
            </w:pPr>
            <w:r>
              <w:t>BT</w:t>
            </w:r>
          </w:p>
        </w:tc>
        <w:tc>
          <w:tcPr>
            <w:tcW w:w="689" w:type="auto"/>
            <w:shd w:val="clear" w:color="auto" w:fill="ADD8E6"/>
          </w:tcPr>
          <w:p w14:paraId="3BEB8D66" w14:textId="77777777" w:rsidR="00333BD6" w:rsidRDefault="00333BD6" w:rsidP="00355D13">
            <w:pPr>
              <w:pStyle w:val="TAC6"/>
            </w:pPr>
            <w:r>
              <w:t>EXCEED</w:t>
            </w:r>
          </w:p>
        </w:tc>
      </w:tr>
      <w:tr w:rsidR="00333BD6" w14:paraId="0F7D0C0B" w14:textId="77777777" w:rsidTr="00355D13">
        <w:trPr>
          <w:jc w:val="center"/>
        </w:trPr>
        <w:tc>
          <w:tcPr>
            <w:tcW w:w="689" w:type="auto"/>
            <w:vMerge/>
          </w:tcPr>
          <w:p w14:paraId="4858A809" w14:textId="77777777" w:rsidR="00333BD6" w:rsidRDefault="00333BD6" w:rsidP="00355D13"/>
        </w:tc>
        <w:tc>
          <w:tcPr>
            <w:tcW w:w="689" w:type="auto"/>
            <w:vMerge/>
          </w:tcPr>
          <w:p w14:paraId="0C33345E" w14:textId="77777777" w:rsidR="00333BD6" w:rsidRDefault="00333BD6" w:rsidP="00355D13"/>
        </w:tc>
        <w:tc>
          <w:tcPr>
            <w:tcW w:w="689" w:type="auto"/>
          </w:tcPr>
          <w:p w14:paraId="236CBE7C" w14:textId="77777777" w:rsidR="00333BD6" w:rsidRDefault="00333BD6" w:rsidP="00355D13">
            <w:pPr>
              <w:pStyle w:val="TAC6"/>
            </w:pPr>
            <w:r>
              <w:t>2</w:t>
            </w:r>
          </w:p>
        </w:tc>
        <w:tc>
          <w:tcPr>
            <w:tcW w:w="689" w:type="auto"/>
          </w:tcPr>
          <w:p w14:paraId="1DD467B3" w14:textId="77777777" w:rsidR="00333BD6" w:rsidRDefault="00333BD6" w:rsidP="00355D13">
            <w:pPr>
              <w:pStyle w:val="TAC6"/>
            </w:pPr>
            <w:r>
              <w:t>96</w:t>
            </w:r>
          </w:p>
        </w:tc>
        <w:tc>
          <w:tcPr>
            <w:tcW w:w="689" w:type="auto"/>
          </w:tcPr>
          <w:p w14:paraId="789B10E5" w14:textId="77777777" w:rsidR="00333BD6" w:rsidRDefault="00333BD6" w:rsidP="00355D13">
            <w:pPr>
              <w:pStyle w:val="TAC6"/>
            </w:pPr>
            <w:r>
              <w:t>BT</w:t>
            </w:r>
          </w:p>
        </w:tc>
        <w:tc>
          <w:tcPr>
            <w:tcW w:w="689" w:type="auto"/>
          </w:tcPr>
          <w:p w14:paraId="6FE41D58" w14:textId="77777777" w:rsidR="00333BD6" w:rsidRDefault="00333BD6" w:rsidP="00355D13">
            <w:pPr>
              <w:pStyle w:val="TAC6"/>
            </w:pPr>
            <w:r>
              <w:t>80.6</w:t>
            </w:r>
          </w:p>
        </w:tc>
        <w:tc>
          <w:tcPr>
            <w:tcW w:w="689" w:type="auto"/>
          </w:tcPr>
          <w:p w14:paraId="1D46B86D" w14:textId="77777777" w:rsidR="00333BD6" w:rsidRDefault="00333BD6" w:rsidP="00355D13">
            <w:pPr>
              <w:pStyle w:val="TAC6"/>
            </w:pPr>
            <w:r>
              <w:t>21.9</w:t>
            </w:r>
          </w:p>
        </w:tc>
        <w:tc>
          <w:tcPr>
            <w:tcW w:w="689" w:type="auto"/>
          </w:tcPr>
          <w:p w14:paraId="3D1DE006" w14:textId="77777777" w:rsidR="00333BD6" w:rsidRDefault="00333BD6" w:rsidP="00355D13">
            <w:pPr>
              <w:pStyle w:val="TAC6"/>
            </w:pPr>
            <w:r>
              <w:t>c04</w:t>
            </w:r>
          </w:p>
        </w:tc>
        <w:tc>
          <w:tcPr>
            <w:tcW w:w="689" w:type="auto"/>
          </w:tcPr>
          <w:p w14:paraId="3E282963" w14:textId="77777777" w:rsidR="00333BD6" w:rsidRDefault="00333BD6" w:rsidP="00355D13">
            <w:pPr>
              <w:pStyle w:val="TAC6"/>
            </w:pPr>
            <w:r>
              <w:t>5x16.4</w:t>
            </w:r>
          </w:p>
        </w:tc>
        <w:tc>
          <w:tcPr>
            <w:tcW w:w="689" w:type="auto"/>
          </w:tcPr>
          <w:p w14:paraId="25C88153" w14:textId="77777777" w:rsidR="00333BD6" w:rsidRDefault="00333BD6" w:rsidP="00355D13">
            <w:pPr>
              <w:pStyle w:val="TAC6"/>
            </w:pPr>
            <w:r>
              <w:t>54.8</w:t>
            </w:r>
          </w:p>
        </w:tc>
        <w:tc>
          <w:tcPr>
            <w:tcW w:w="689" w:type="auto"/>
          </w:tcPr>
          <w:p w14:paraId="18161623" w14:textId="77777777" w:rsidR="00333BD6" w:rsidRDefault="00333BD6" w:rsidP="00355D13">
            <w:pPr>
              <w:pStyle w:val="TAC6"/>
            </w:pPr>
            <w:r>
              <w:t>28.3</w:t>
            </w:r>
          </w:p>
        </w:tc>
        <w:tc>
          <w:tcPr>
            <w:tcW w:w="689" w:type="auto"/>
          </w:tcPr>
          <w:p w14:paraId="225BED0C" w14:textId="77777777" w:rsidR="00333BD6" w:rsidRDefault="00333BD6" w:rsidP="00355D13">
            <w:pPr>
              <w:pStyle w:val="TAC6"/>
            </w:pPr>
            <w:r>
              <w:t>9.32</w:t>
            </w:r>
          </w:p>
        </w:tc>
        <w:tc>
          <w:tcPr>
            <w:tcW w:w="689" w:type="auto"/>
          </w:tcPr>
          <w:p w14:paraId="3BA19EE8" w14:textId="77777777" w:rsidR="00333BD6" w:rsidRDefault="00333BD6" w:rsidP="00355D13">
            <w:pPr>
              <w:pStyle w:val="TAC6"/>
            </w:pPr>
            <w:r>
              <w:t>BT</w:t>
            </w:r>
          </w:p>
        </w:tc>
        <w:tc>
          <w:tcPr>
            <w:tcW w:w="689" w:type="auto"/>
          </w:tcPr>
          <w:p w14:paraId="4259F0F0" w14:textId="77777777" w:rsidR="00333BD6" w:rsidRDefault="00333BD6" w:rsidP="00355D13">
            <w:pPr>
              <w:pStyle w:val="TAC6"/>
            </w:pPr>
            <w:r>
              <w:t>PASS</w:t>
            </w:r>
          </w:p>
        </w:tc>
      </w:tr>
      <w:tr w:rsidR="00333BD6" w14:paraId="1CBC7832" w14:textId="77777777" w:rsidTr="00355D13">
        <w:trPr>
          <w:jc w:val="center"/>
        </w:trPr>
        <w:tc>
          <w:tcPr>
            <w:tcW w:w="689" w:type="auto"/>
            <w:vMerge w:val="restart"/>
          </w:tcPr>
          <w:p w14:paraId="4B43C834" w14:textId="77777777" w:rsidR="00333BD6" w:rsidRDefault="00333BD6" w:rsidP="00355D13">
            <w:pPr>
              <w:pStyle w:val="TAC6"/>
            </w:pPr>
            <w:r>
              <w:t>b</w:t>
            </w:r>
          </w:p>
        </w:tc>
        <w:tc>
          <w:tcPr>
            <w:tcW w:w="689" w:type="auto"/>
            <w:vMerge w:val="restart"/>
          </w:tcPr>
          <w:p w14:paraId="0264544D" w14:textId="77777777" w:rsidR="00333BD6" w:rsidRDefault="00333BD6" w:rsidP="00355D13">
            <w:pPr>
              <w:pStyle w:val="TAC6"/>
            </w:pPr>
            <w:r>
              <w:t>c06</w:t>
            </w:r>
          </w:p>
        </w:tc>
        <w:tc>
          <w:tcPr>
            <w:tcW w:w="689" w:type="auto"/>
          </w:tcPr>
          <w:p w14:paraId="5E02C68B" w14:textId="77777777" w:rsidR="00333BD6" w:rsidRDefault="00333BD6" w:rsidP="00355D13">
            <w:pPr>
              <w:pStyle w:val="TAC6"/>
            </w:pPr>
            <w:r>
              <w:t>1</w:t>
            </w:r>
          </w:p>
        </w:tc>
        <w:tc>
          <w:tcPr>
            <w:tcW w:w="689" w:type="auto"/>
          </w:tcPr>
          <w:p w14:paraId="2B87A1A9" w14:textId="77777777" w:rsidR="00333BD6" w:rsidRDefault="00333BD6" w:rsidP="00355D13">
            <w:pPr>
              <w:pStyle w:val="TAC6"/>
            </w:pPr>
            <w:r>
              <w:t>64</w:t>
            </w:r>
          </w:p>
        </w:tc>
        <w:tc>
          <w:tcPr>
            <w:tcW w:w="689" w:type="auto"/>
          </w:tcPr>
          <w:p w14:paraId="0D518EBD" w14:textId="77777777" w:rsidR="00333BD6" w:rsidRDefault="00333BD6" w:rsidP="00355D13">
            <w:pPr>
              <w:pStyle w:val="TAC6"/>
            </w:pPr>
            <w:r>
              <w:t>NWT</w:t>
            </w:r>
          </w:p>
        </w:tc>
        <w:tc>
          <w:tcPr>
            <w:tcW w:w="689" w:type="auto"/>
          </w:tcPr>
          <w:p w14:paraId="0CDDA0EF" w14:textId="77777777" w:rsidR="00333BD6" w:rsidRDefault="00333BD6" w:rsidP="00355D13">
            <w:pPr>
              <w:pStyle w:val="TAC6"/>
            </w:pPr>
            <w:r>
              <w:t>85.6</w:t>
            </w:r>
          </w:p>
        </w:tc>
        <w:tc>
          <w:tcPr>
            <w:tcW w:w="689" w:type="auto"/>
          </w:tcPr>
          <w:p w14:paraId="2D73B41C" w14:textId="77777777" w:rsidR="00333BD6" w:rsidRDefault="00333BD6" w:rsidP="00355D13">
            <w:pPr>
              <w:pStyle w:val="TAC6"/>
            </w:pPr>
            <w:r>
              <w:t>19</w:t>
            </w:r>
          </w:p>
        </w:tc>
        <w:tc>
          <w:tcPr>
            <w:tcW w:w="689" w:type="auto"/>
          </w:tcPr>
          <w:p w14:paraId="4AD1745B" w14:textId="77777777" w:rsidR="00333BD6" w:rsidRDefault="00333BD6" w:rsidP="00355D13">
            <w:pPr>
              <w:pStyle w:val="TAC6"/>
            </w:pPr>
            <w:r>
              <w:t>c04</w:t>
            </w:r>
          </w:p>
        </w:tc>
        <w:tc>
          <w:tcPr>
            <w:tcW w:w="689" w:type="auto"/>
          </w:tcPr>
          <w:p w14:paraId="6069AD42" w14:textId="77777777" w:rsidR="00333BD6" w:rsidRDefault="00333BD6" w:rsidP="00355D13">
            <w:pPr>
              <w:pStyle w:val="TAC6"/>
            </w:pPr>
            <w:r>
              <w:t>5x16.4</w:t>
            </w:r>
          </w:p>
        </w:tc>
        <w:tc>
          <w:tcPr>
            <w:tcW w:w="689" w:type="auto"/>
          </w:tcPr>
          <w:p w14:paraId="5128B3E3" w14:textId="77777777" w:rsidR="00333BD6" w:rsidRDefault="00333BD6" w:rsidP="00355D13">
            <w:pPr>
              <w:pStyle w:val="TAC6"/>
            </w:pPr>
            <w:r>
              <w:t>76.6</w:t>
            </w:r>
          </w:p>
        </w:tc>
        <w:tc>
          <w:tcPr>
            <w:tcW w:w="689" w:type="auto"/>
          </w:tcPr>
          <w:p w14:paraId="2189EF6C" w14:textId="77777777" w:rsidR="00333BD6" w:rsidRDefault="00333BD6" w:rsidP="00355D13">
            <w:pPr>
              <w:pStyle w:val="TAC6"/>
            </w:pPr>
            <w:r>
              <w:t>24.8</w:t>
            </w:r>
          </w:p>
        </w:tc>
        <w:tc>
          <w:tcPr>
            <w:tcW w:w="689" w:type="auto"/>
          </w:tcPr>
          <w:p w14:paraId="43B2C18D" w14:textId="77777777" w:rsidR="00333BD6" w:rsidRDefault="00333BD6" w:rsidP="00355D13">
            <w:pPr>
              <w:pStyle w:val="TAC6"/>
            </w:pPr>
            <w:r>
              <w:t>3.71</w:t>
            </w:r>
          </w:p>
        </w:tc>
        <w:tc>
          <w:tcPr>
            <w:tcW w:w="689" w:type="auto"/>
          </w:tcPr>
          <w:p w14:paraId="3BB8045B" w14:textId="77777777" w:rsidR="00333BD6" w:rsidRDefault="00333BD6" w:rsidP="00355D13">
            <w:pPr>
              <w:pStyle w:val="TAC6"/>
            </w:pPr>
            <w:r>
              <w:t>BT</w:t>
            </w:r>
          </w:p>
        </w:tc>
        <w:tc>
          <w:tcPr>
            <w:tcW w:w="689" w:type="auto"/>
            <w:shd w:val="clear" w:color="auto" w:fill="ADD8E6"/>
          </w:tcPr>
          <w:p w14:paraId="1D8BF180" w14:textId="77777777" w:rsidR="00333BD6" w:rsidRDefault="00333BD6" w:rsidP="00355D13">
            <w:pPr>
              <w:pStyle w:val="TAC6"/>
            </w:pPr>
            <w:r>
              <w:t>EXCEED</w:t>
            </w:r>
          </w:p>
        </w:tc>
      </w:tr>
      <w:tr w:rsidR="00333BD6" w14:paraId="7A7D00DD" w14:textId="77777777" w:rsidTr="00355D13">
        <w:trPr>
          <w:jc w:val="center"/>
        </w:trPr>
        <w:tc>
          <w:tcPr>
            <w:tcW w:w="689" w:type="auto"/>
            <w:vMerge/>
          </w:tcPr>
          <w:p w14:paraId="055BCE97" w14:textId="77777777" w:rsidR="00333BD6" w:rsidRDefault="00333BD6" w:rsidP="00355D13"/>
        </w:tc>
        <w:tc>
          <w:tcPr>
            <w:tcW w:w="689" w:type="auto"/>
            <w:vMerge/>
          </w:tcPr>
          <w:p w14:paraId="2E1121B7" w14:textId="77777777" w:rsidR="00333BD6" w:rsidRDefault="00333BD6" w:rsidP="00355D13"/>
        </w:tc>
        <w:tc>
          <w:tcPr>
            <w:tcW w:w="689" w:type="auto"/>
          </w:tcPr>
          <w:p w14:paraId="62473F6C" w14:textId="77777777" w:rsidR="00333BD6" w:rsidRDefault="00333BD6" w:rsidP="00355D13">
            <w:pPr>
              <w:pStyle w:val="TAC6"/>
            </w:pPr>
            <w:r>
              <w:t>2</w:t>
            </w:r>
          </w:p>
        </w:tc>
        <w:tc>
          <w:tcPr>
            <w:tcW w:w="689" w:type="auto"/>
          </w:tcPr>
          <w:p w14:paraId="6258F92F" w14:textId="77777777" w:rsidR="00333BD6" w:rsidRDefault="00333BD6" w:rsidP="00355D13">
            <w:pPr>
              <w:pStyle w:val="TAC6"/>
            </w:pPr>
            <w:r>
              <w:t>64</w:t>
            </w:r>
          </w:p>
        </w:tc>
        <w:tc>
          <w:tcPr>
            <w:tcW w:w="689" w:type="auto"/>
          </w:tcPr>
          <w:p w14:paraId="0A5C6FF2" w14:textId="77777777" w:rsidR="00333BD6" w:rsidRDefault="00333BD6" w:rsidP="00355D13">
            <w:pPr>
              <w:pStyle w:val="TAC6"/>
            </w:pPr>
            <w:r>
              <w:t>BT</w:t>
            </w:r>
          </w:p>
        </w:tc>
        <w:tc>
          <w:tcPr>
            <w:tcW w:w="689" w:type="auto"/>
          </w:tcPr>
          <w:p w14:paraId="173F51A9" w14:textId="77777777" w:rsidR="00333BD6" w:rsidRDefault="00333BD6" w:rsidP="00355D13">
            <w:pPr>
              <w:pStyle w:val="TAC6"/>
            </w:pPr>
            <w:r>
              <w:t>85.6</w:t>
            </w:r>
          </w:p>
        </w:tc>
        <w:tc>
          <w:tcPr>
            <w:tcW w:w="689" w:type="auto"/>
          </w:tcPr>
          <w:p w14:paraId="732C8374" w14:textId="77777777" w:rsidR="00333BD6" w:rsidRDefault="00333BD6" w:rsidP="00355D13">
            <w:pPr>
              <w:pStyle w:val="TAC6"/>
            </w:pPr>
            <w:r>
              <w:t>19</w:t>
            </w:r>
          </w:p>
        </w:tc>
        <w:tc>
          <w:tcPr>
            <w:tcW w:w="689" w:type="auto"/>
          </w:tcPr>
          <w:p w14:paraId="0DBBE8CA" w14:textId="77777777" w:rsidR="00333BD6" w:rsidRDefault="00333BD6" w:rsidP="00355D13">
            <w:pPr>
              <w:pStyle w:val="TAC6"/>
            </w:pPr>
            <w:r>
              <w:t>c03</w:t>
            </w:r>
          </w:p>
        </w:tc>
        <w:tc>
          <w:tcPr>
            <w:tcW w:w="689" w:type="auto"/>
          </w:tcPr>
          <w:p w14:paraId="7CDE335E" w14:textId="77777777" w:rsidR="00333BD6" w:rsidRDefault="00333BD6" w:rsidP="00355D13">
            <w:pPr>
              <w:pStyle w:val="TAC6"/>
            </w:pPr>
            <w:r>
              <w:t>5x13.2</w:t>
            </w:r>
          </w:p>
        </w:tc>
        <w:tc>
          <w:tcPr>
            <w:tcW w:w="689" w:type="auto"/>
          </w:tcPr>
          <w:p w14:paraId="7365A0DF" w14:textId="77777777" w:rsidR="00333BD6" w:rsidRDefault="00333BD6" w:rsidP="00355D13">
            <w:pPr>
              <w:pStyle w:val="TAC6"/>
            </w:pPr>
            <w:r>
              <w:t>65.2</w:t>
            </w:r>
          </w:p>
        </w:tc>
        <w:tc>
          <w:tcPr>
            <w:tcW w:w="689" w:type="auto"/>
          </w:tcPr>
          <w:p w14:paraId="1CD97171" w14:textId="77777777" w:rsidR="00333BD6" w:rsidRDefault="00333BD6" w:rsidP="00355D13">
            <w:pPr>
              <w:pStyle w:val="TAC6"/>
            </w:pPr>
            <w:r>
              <w:t>28.9</w:t>
            </w:r>
          </w:p>
        </w:tc>
        <w:tc>
          <w:tcPr>
            <w:tcW w:w="689" w:type="auto"/>
          </w:tcPr>
          <w:p w14:paraId="5CE1BB37" w14:textId="77777777" w:rsidR="00333BD6" w:rsidRDefault="00333BD6" w:rsidP="00355D13">
            <w:pPr>
              <w:pStyle w:val="TAC6"/>
            </w:pPr>
            <w:r>
              <w:t>7.63</w:t>
            </w:r>
          </w:p>
        </w:tc>
        <w:tc>
          <w:tcPr>
            <w:tcW w:w="689" w:type="auto"/>
          </w:tcPr>
          <w:p w14:paraId="5AD80B8A" w14:textId="77777777" w:rsidR="00333BD6" w:rsidRDefault="00333BD6" w:rsidP="00355D13">
            <w:pPr>
              <w:pStyle w:val="TAC6"/>
            </w:pPr>
            <w:r>
              <w:t>BT</w:t>
            </w:r>
          </w:p>
        </w:tc>
        <w:tc>
          <w:tcPr>
            <w:tcW w:w="689" w:type="auto"/>
          </w:tcPr>
          <w:p w14:paraId="2D3F8FD1" w14:textId="77777777" w:rsidR="00333BD6" w:rsidRDefault="00333BD6" w:rsidP="00355D13">
            <w:pPr>
              <w:pStyle w:val="TAC6"/>
            </w:pPr>
            <w:r>
              <w:t>PASS</w:t>
            </w:r>
          </w:p>
        </w:tc>
      </w:tr>
      <w:tr w:rsidR="00333BD6" w14:paraId="6A4BEE88" w14:textId="77777777" w:rsidTr="00355D13">
        <w:trPr>
          <w:jc w:val="center"/>
        </w:trPr>
        <w:tc>
          <w:tcPr>
            <w:tcW w:w="689" w:type="auto"/>
            <w:vMerge/>
          </w:tcPr>
          <w:p w14:paraId="28972A7A" w14:textId="77777777" w:rsidR="00333BD6" w:rsidRDefault="00333BD6" w:rsidP="00355D13"/>
        </w:tc>
        <w:tc>
          <w:tcPr>
            <w:tcW w:w="689" w:type="auto"/>
            <w:vMerge w:val="restart"/>
          </w:tcPr>
          <w:p w14:paraId="4A455E77" w14:textId="77777777" w:rsidR="00333BD6" w:rsidRDefault="00333BD6" w:rsidP="00355D13">
            <w:pPr>
              <w:pStyle w:val="TAC6"/>
            </w:pPr>
            <w:r>
              <w:t>c07</w:t>
            </w:r>
          </w:p>
        </w:tc>
        <w:tc>
          <w:tcPr>
            <w:tcW w:w="689" w:type="auto"/>
          </w:tcPr>
          <w:p w14:paraId="6245D465" w14:textId="77777777" w:rsidR="00333BD6" w:rsidRDefault="00333BD6" w:rsidP="00355D13">
            <w:pPr>
              <w:pStyle w:val="TAC6"/>
            </w:pPr>
            <w:r>
              <w:t>1</w:t>
            </w:r>
          </w:p>
        </w:tc>
        <w:tc>
          <w:tcPr>
            <w:tcW w:w="689" w:type="auto"/>
          </w:tcPr>
          <w:p w14:paraId="2BF20660" w14:textId="77777777" w:rsidR="00333BD6" w:rsidRDefault="00333BD6" w:rsidP="00355D13">
            <w:pPr>
              <w:pStyle w:val="TAC6"/>
            </w:pPr>
            <w:r>
              <w:t>96</w:t>
            </w:r>
          </w:p>
        </w:tc>
        <w:tc>
          <w:tcPr>
            <w:tcW w:w="689" w:type="auto"/>
          </w:tcPr>
          <w:p w14:paraId="7EEB68FD" w14:textId="77777777" w:rsidR="00333BD6" w:rsidRDefault="00333BD6" w:rsidP="00355D13">
            <w:pPr>
              <w:pStyle w:val="TAC6"/>
            </w:pPr>
            <w:r>
              <w:t>NWT</w:t>
            </w:r>
          </w:p>
        </w:tc>
        <w:tc>
          <w:tcPr>
            <w:tcW w:w="689" w:type="auto"/>
          </w:tcPr>
          <w:p w14:paraId="2827A321" w14:textId="77777777" w:rsidR="00333BD6" w:rsidRDefault="00333BD6" w:rsidP="00355D13">
            <w:pPr>
              <w:pStyle w:val="TAC6"/>
            </w:pPr>
            <w:r>
              <w:t>88.9</w:t>
            </w:r>
          </w:p>
        </w:tc>
        <w:tc>
          <w:tcPr>
            <w:tcW w:w="689" w:type="auto"/>
          </w:tcPr>
          <w:p w14:paraId="13A9EE26" w14:textId="77777777" w:rsidR="00333BD6" w:rsidRDefault="00333BD6" w:rsidP="00355D13">
            <w:pPr>
              <w:pStyle w:val="TAC6"/>
            </w:pPr>
            <w:r>
              <w:t>15.5</w:t>
            </w:r>
          </w:p>
        </w:tc>
        <w:tc>
          <w:tcPr>
            <w:tcW w:w="689" w:type="auto"/>
          </w:tcPr>
          <w:p w14:paraId="7921F461" w14:textId="77777777" w:rsidR="00333BD6" w:rsidRDefault="00333BD6" w:rsidP="00355D13">
            <w:pPr>
              <w:pStyle w:val="TAC6"/>
            </w:pPr>
            <w:r>
              <w:t>c05</w:t>
            </w:r>
          </w:p>
        </w:tc>
        <w:tc>
          <w:tcPr>
            <w:tcW w:w="689" w:type="auto"/>
          </w:tcPr>
          <w:p w14:paraId="26A91F81" w14:textId="77777777" w:rsidR="00333BD6" w:rsidRDefault="00333BD6" w:rsidP="00355D13">
            <w:pPr>
              <w:pStyle w:val="TAC6"/>
            </w:pPr>
            <w:r>
              <w:t>5x24.4</w:t>
            </w:r>
          </w:p>
        </w:tc>
        <w:tc>
          <w:tcPr>
            <w:tcW w:w="689" w:type="auto"/>
          </w:tcPr>
          <w:p w14:paraId="412A71DA" w14:textId="77777777" w:rsidR="00333BD6" w:rsidRDefault="00333BD6" w:rsidP="00355D13">
            <w:pPr>
              <w:pStyle w:val="TAC6"/>
            </w:pPr>
            <w:r>
              <w:t>86.1</w:t>
            </w:r>
          </w:p>
        </w:tc>
        <w:tc>
          <w:tcPr>
            <w:tcW w:w="689" w:type="auto"/>
          </w:tcPr>
          <w:p w14:paraId="145E97CF" w14:textId="77777777" w:rsidR="00333BD6" w:rsidRDefault="00333BD6" w:rsidP="00355D13">
            <w:pPr>
              <w:pStyle w:val="TAC6"/>
            </w:pPr>
            <w:r>
              <w:t>18.6</w:t>
            </w:r>
          </w:p>
        </w:tc>
        <w:tc>
          <w:tcPr>
            <w:tcW w:w="689" w:type="auto"/>
          </w:tcPr>
          <w:p w14:paraId="0BF28AFD" w14:textId="77777777" w:rsidR="00333BD6" w:rsidRDefault="00333BD6" w:rsidP="00355D13">
            <w:pPr>
              <w:pStyle w:val="TAC6"/>
            </w:pPr>
            <w:r>
              <w:t>1.51</w:t>
            </w:r>
          </w:p>
        </w:tc>
        <w:tc>
          <w:tcPr>
            <w:tcW w:w="689" w:type="auto"/>
          </w:tcPr>
          <w:p w14:paraId="72CAB485" w14:textId="77777777" w:rsidR="00333BD6" w:rsidRDefault="00333BD6" w:rsidP="00355D13">
            <w:pPr>
              <w:pStyle w:val="TAC6"/>
            </w:pPr>
            <w:r>
              <w:t>NWT</w:t>
            </w:r>
          </w:p>
        </w:tc>
        <w:tc>
          <w:tcPr>
            <w:tcW w:w="689" w:type="auto"/>
          </w:tcPr>
          <w:p w14:paraId="657C3D63" w14:textId="77777777" w:rsidR="00333BD6" w:rsidRDefault="00333BD6" w:rsidP="00355D13">
            <w:pPr>
              <w:pStyle w:val="TAC6"/>
            </w:pPr>
            <w:r>
              <w:t>PASS</w:t>
            </w:r>
          </w:p>
        </w:tc>
      </w:tr>
      <w:tr w:rsidR="00333BD6" w14:paraId="033C6A44" w14:textId="77777777" w:rsidTr="00355D13">
        <w:trPr>
          <w:jc w:val="center"/>
        </w:trPr>
        <w:tc>
          <w:tcPr>
            <w:tcW w:w="689" w:type="auto"/>
            <w:vMerge/>
          </w:tcPr>
          <w:p w14:paraId="7E0AC300" w14:textId="77777777" w:rsidR="00333BD6" w:rsidRDefault="00333BD6" w:rsidP="00355D13"/>
        </w:tc>
        <w:tc>
          <w:tcPr>
            <w:tcW w:w="689" w:type="auto"/>
            <w:vMerge/>
          </w:tcPr>
          <w:p w14:paraId="7DE7D0E8" w14:textId="77777777" w:rsidR="00333BD6" w:rsidRDefault="00333BD6" w:rsidP="00355D13"/>
        </w:tc>
        <w:tc>
          <w:tcPr>
            <w:tcW w:w="689" w:type="auto"/>
          </w:tcPr>
          <w:p w14:paraId="41464280" w14:textId="77777777" w:rsidR="00333BD6" w:rsidRDefault="00333BD6" w:rsidP="00355D13">
            <w:pPr>
              <w:pStyle w:val="TAC6"/>
            </w:pPr>
            <w:r>
              <w:t>2</w:t>
            </w:r>
          </w:p>
        </w:tc>
        <w:tc>
          <w:tcPr>
            <w:tcW w:w="689" w:type="auto"/>
          </w:tcPr>
          <w:p w14:paraId="3F7209D5" w14:textId="77777777" w:rsidR="00333BD6" w:rsidRDefault="00333BD6" w:rsidP="00355D13">
            <w:pPr>
              <w:pStyle w:val="TAC6"/>
            </w:pPr>
            <w:r>
              <w:t>96</w:t>
            </w:r>
          </w:p>
        </w:tc>
        <w:tc>
          <w:tcPr>
            <w:tcW w:w="689" w:type="auto"/>
          </w:tcPr>
          <w:p w14:paraId="14F00859" w14:textId="77777777" w:rsidR="00333BD6" w:rsidRDefault="00333BD6" w:rsidP="00355D13">
            <w:pPr>
              <w:pStyle w:val="TAC6"/>
            </w:pPr>
            <w:r>
              <w:t>BT</w:t>
            </w:r>
          </w:p>
        </w:tc>
        <w:tc>
          <w:tcPr>
            <w:tcW w:w="689" w:type="auto"/>
          </w:tcPr>
          <w:p w14:paraId="577CFB3F" w14:textId="77777777" w:rsidR="00333BD6" w:rsidRDefault="00333BD6" w:rsidP="00355D13">
            <w:pPr>
              <w:pStyle w:val="TAC6"/>
            </w:pPr>
            <w:r>
              <w:t>88.9</w:t>
            </w:r>
          </w:p>
        </w:tc>
        <w:tc>
          <w:tcPr>
            <w:tcW w:w="689" w:type="auto"/>
          </w:tcPr>
          <w:p w14:paraId="70BF9393" w14:textId="77777777" w:rsidR="00333BD6" w:rsidRDefault="00333BD6" w:rsidP="00355D13">
            <w:pPr>
              <w:pStyle w:val="TAC6"/>
            </w:pPr>
            <w:r>
              <w:t>15.5</w:t>
            </w:r>
          </w:p>
        </w:tc>
        <w:tc>
          <w:tcPr>
            <w:tcW w:w="689" w:type="auto"/>
          </w:tcPr>
          <w:p w14:paraId="008D59A1" w14:textId="77777777" w:rsidR="00333BD6" w:rsidRDefault="00333BD6" w:rsidP="00355D13">
            <w:pPr>
              <w:pStyle w:val="TAC6"/>
            </w:pPr>
            <w:r>
              <w:t>c04</w:t>
            </w:r>
          </w:p>
        </w:tc>
        <w:tc>
          <w:tcPr>
            <w:tcW w:w="689" w:type="auto"/>
          </w:tcPr>
          <w:p w14:paraId="49B42644" w14:textId="77777777" w:rsidR="00333BD6" w:rsidRDefault="00333BD6" w:rsidP="00355D13">
            <w:pPr>
              <w:pStyle w:val="TAC6"/>
            </w:pPr>
            <w:r>
              <w:t>5x16.4</w:t>
            </w:r>
          </w:p>
        </w:tc>
        <w:tc>
          <w:tcPr>
            <w:tcW w:w="689" w:type="auto"/>
          </w:tcPr>
          <w:p w14:paraId="1F2CE210" w14:textId="77777777" w:rsidR="00333BD6" w:rsidRDefault="00333BD6" w:rsidP="00355D13">
            <w:pPr>
              <w:pStyle w:val="TAC6"/>
            </w:pPr>
            <w:r>
              <w:t>76.6</w:t>
            </w:r>
          </w:p>
        </w:tc>
        <w:tc>
          <w:tcPr>
            <w:tcW w:w="689" w:type="auto"/>
          </w:tcPr>
          <w:p w14:paraId="17E93936" w14:textId="77777777" w:rsidR="00333BD6" w:rsidRDefault="00333BD6" w:rsidP="00355D13">
            <w:pPr>
              <w:pStyle w:val="TAC6"/>
            </w:pPr>
            <w:r>
              <w:t>24.8</w:t>
            </w:r>
          </w:p>
        </w:tc>
        <w:tc>
          <w:tcPr>
            <w:tcW w:w="689" w:type="auto"/>
          </w:tcPr>
          <w:p w14:paraId="69448556" w14:textId="77777777" w:rsidR="00333BD6" w:rsidRDefault="00333BD6" w:rsidP="00355D13">
            <w:pPr>
              <w:pStyle w:val="TAC6"/>
            </w:pPr>
            <w:r>
              <w:t>5.45</w:t>
            </w:r>
          </w:p>
        </w:tc>
        <w:tc>
          <w:tcPr>
            <w:tcW w:w="689" w:type="auto"/>
          </w:tcPr>
          <w:p w14:paraId="04BC2157" w14:textId="77777777" w:rsidR="00333BD6" w:rsidRDefault="00333BD6" w:rsidP="00355D13">
            <w:pPr>
              <w:pStyle w:val="TAC6"/>
            </w:pPr>
            <w:r>
              <w:t>BT</w:t>
            </w:r>
          </w:p>
        </w:tc>
        <w:tc>
          <w:tcPr>
            <w:tcW w:w="689" w:type="auto"/>
          </w:tcPr>
          <w:p w14:paraId="4057CC10" w14:textId="77777777" w:rsidR="00333BD6" w:rsidRDefault="00333BD6" w:rsidP="00355D13">
            <w:pPr>
              <w:pStyle w:val="TAC6"/>
            </w:pPr>
            <w:r>
              <w:t>PASS</w:t>
            </w:r>
          </w:p>
        </w:tc>
      </w:tr>
      <w:tr w:rsidR="00333BD6" w14:paraId="7E195067" w14:textId="77777777" w:rsidTr="00355D13">
        <w:trPr>
          <w:jc w:val="center"/>
        </w:trPr>
        <w:tc>
          <w:tcPr>
            <w:tcW w:w="689" w:type="auto"/>
            <w:vMerge w:val="restart"/>
          </w:tcPr>
          <w:p w14:paraId="3FC56E1F" w14:textId="77777777" w:rsidR="00333BD6" w:rsidRDefault="00333BD6" w:rsidP="00355D13">
            <w:pPr>
              <w:pStyle w:val="TAC6"/>
            </w:pPr>
            <w:r>
              <w:t>b+a</w:t>
            </w:r>
          </w:p>
        </w:tc>
        <w:tc>
          <w:tcPr>
            <w:tcW w:w="689" w:type="auto"/>
            <w:vMerge w:val="restart"/>
          </w:tcPr>
          <w:p w14:paraId="141E76AE" w14:textId="77777777" w:rsidR="00333BD6" w:rsidRDefault="00333BD6" w:rsidP="00355D13">
            <w:pPr>
              <w:pStyle w:val="TAC6"/>
            </w:pPr>
            <w:r>
              <w:t>c06</w:t>
            </w:r>
          </w:p>
        </w:tc>
        <w:tc>
          <w:tcPr>
            <w:tcW w:w="689" w:type="auto"/>
          </w:tcPr>
          <w:p w14:paraId="6FBBAC67" w14:textId="77777777" w:rsidR="00333BD6" w:rsidRDefault="00333BD6" w:rsidP="00355D13">
            <w:pPr>
              <w:pStyle w:val="TAC6"/>
            </w:pPr>
            <w:r>
              <w:t>1</w:t>
            </w:r>
          </w:p>
        </w:tc>
        <w:tc>
          <w:tcPr>
            <w:tcW w:w="689" w:type="auto"/>
          </w:tcPr>
          <w:p w14:paraId="0DD1D84B" w14:textId="77777777" w:rsidR="00333BD6" w:rsidRDefault="00333BD6" w:rsidP="00355D13">
            <w:pPr>
              <w:pStyle w:val="TAC6"/>
            </w:pPr>
            <w:r>
              <w:t>64</w:t>
            </w:r>
          </w:p>
        </w:tc>
        <w:tc>
          <w:tcPr>
            <w:tcW w:w="689" w:type="auto"/>
          </w:tcPr>
          <w:p w14:paraId="466365E0" w14:textId="77777777" w:rsidR="00333BD6" w:rsidRDefault="00333BD6" w:rsidP="00355D13">
            <w:pPr>
              <w:pStyle w:val="TAC6"/>
            </w:pPr>
            <w:r>
              <w:t>NWT</w:t>
            </w:r>
          </w:p>
        </w:tc>
        <w:tc>
          <w:tcPr>
            <w:tcW w:w="689" w:type="auto"/>
          </w:tcPr>
          <w:p w14:paraId="6E4817CA" w14:textId="77777777" w:rsidR="00333BD6" w:rsidRDefault="00333BD6" w:rsidP="00355D13">
            <w:pPr>
              <w:pStyle w:val="TAC6"/>
            </w:pPr>
            <w:r>
              <w:t>73.5</w:t>
            </w:r>
          </w:p>
        </w:tc>
        <w:tc>
          <w:tcPr>
            <w:tcW w:w="689" w:type="auto"/>
          </w:tcPr>
          <w:p w14:paraId="5EC5A348" w14:textId="77777777" w:rsidR="00333BD6" w:rsidRDefault="00333BD6" w:rsidP="00355D13">
            <w:pPr>
              <w:pStyle w:val="TAC6"/>
            </w:pPr>
            <w:r>
              <w:t>24.9</w:t>
            </w:r>
          </w:p>
        </w:tc>
        <w:tc>
          <w:tcPr>
            <w:tcW w:w="689" w:type="auto"/>
          </w:tcPr>
          <w:p w14:paraId="5F15E795" w14:textId="77777777" w:rsidR="00333BD6" w:rsidRDefault="00333BD6" w:rsidP="00355D13">
            <w:pPr>
              <w:pStyle w:val="TAC6"/>
            </w:pPr>
            <w:r>
              <w:t>c04</w:t>
            </w:r>
          </w:p>
        </w:tc>
        <w:tc>
          <w:tcPr>
            <w:tcW w:w="689" w:type="auto"/>
          </w:tcPr>
          <w:p w14:paraId="66622494" w14:textId="77777777" w:rsidR="00333BD6" w:rsidRDefault="00333BD6" w:rsidP="00355D13">
            <w:pPr>
              <w:pStyle w:val="TAC6"/>
            </w:pPr>
            <w:r>
              <w:t>5x16.4</w:t>
            </w:r>
          </w:p>
        </w:tc>
        <w:tc>
          <w:tcPr>
            <w:tcW w:w="689" w:type="auto"/>
          </w:tcPr>
          <w:p w14:paraId="5E223FB8" w14:textId="77777777" w:rsidR="00333BD6" w:rsidRDefault="00333BD6" w:rsidP="00355D13">
            <w:pPr>
              <w:pStyle w:val="TAC6"/>
            </w:pPr>
            <w:r>
              <w:t>65.7</w:t>
            </w:r>
          </w:p>
        </w:tc>
        <w:tc>
          <w:tcPr>
            <w:tcW w:w="689" w:type="auto"/>
          </w:tcPr>
          <w:p w14:paraId="62F35CA5" w14:textId="77777777" w:rsidR="00333BD6" w:rsidRDefault="00333BD6" w:rsidP="00355D13">
            <w:pPr>
              <w:pStyle w:val="TAC6"/>
            </w:pPr>
            <w:r>
              <w:t>28.7</w:t>
            </w:r>
          </w:p>
        </w:tc>
        <w:tc>
          <w:tcPr>
            <w:tcW w:w="689" w:type="auto"/>
          </w:tcPr>
          <w:p w14:paraId="2D3607E0" w14:textId="77777777" w:rsidR="00333BD6" w:rsidRDefault="00333BD6" w:rsidP="00355D13">
            <w:pPr>
              <w:pStyle w:val="TAC6"/>
            </w:pPr>
            <w:r>
              <w:t>3.75</w:t>
            </w:r>
          </w:p>
        </w:tc>
        <w:tc>
          <w:tcPr>
            <w:tcW w:w="689" w:type="auto"/>
          </w:tcPr>
          <w:p w14:paraId="0CD8DF5D" w14:textId="77777777" w:rsidR="00333BD6" w:rsidRDefault="00333BD6" w:rsidP="00355D13">
            <w:pPr>
              <w:pStyle w:val="TAC6"/>
            </w:pPr>
            <w:r>
              <w:t>BT</w:t>
            </w:r>
          </w:p>
        </w:tc>
        <w:tc>
          <w:tcPr>
            <w:tcW w:w="689" w:type="auto"/>
            <w:shd w:val="clear" w:color="auto" w:fill="ADD8E6"/>
          </w:tcPr>
          <w:p w14:paraId="76FDB518" w14:textId="77777777" w:rsidR="00333BD6" w:rsidRDefault="00333BD6" w:rsidP="00355D13">
            <w:pPr>
              <w:pStyle w:val="TAC6"/>
            </w:pPr>
            <w:r>
              <w:t>EXCEED</w:t>
            </w:r>
          </w:p>
        </w:tc>
      </w:tr>
      <w:tr w:rsidR="00333BD6" w14:paraId="65BA4066" w14:textId="77777777" w:rsidTr="00355D13">
        <w:trPr>
          <w:jc w:val="center"/>
        </w:trPr>
        <w:tc>
          <w:tcPr>
            <w:tcW w:w="689" w:type="auto"/>
            <w:vMerge/>
          </w:tcPr>
          <w:p w14:paraId="2C2E74D5" w14:textId="77777777" w:rsidR="00333BD6" w:rsidRDefault="00333BD6" w:rsidP="00355D13"/>
        </w:tc>
        <w:tc>
          <w:tcPr>
            <w:tcW w:w="689" w:type="auto"/>
            <w:vMerge/>
          </w:tcPr>
          <w:p w14:paraId="0D44DB23" w14:textId="77777777" w:rsidR="00333BD6" w:rsidRDefault="00333BD6" w:rsidP="00355D13"/>
        </w:tc>
        <w:tc>
          <w:tcPr>
            <w:tcW w:w="689" w:type="auto"/>
          </w:tcPr>
          <w:p w14:paraId="25977355" w14:textId="77777777" w:rsidR="00333BD6" w:rsidRDefault="00333BD6" w:rsidP="00355D13">
            <w:pPr>
              <w:pStyle w:val="TAC6"/>
            </w:pPr>
            <w:r>
              <w:t>2</w:t>
            </w:r>
          </w:p>
        </w:tc>
        <w:tc>
          <w:tcPr>
            <w:tcW w:w="689" w:type="auto"/>
          </w:tcPr>
          <w:p w14:paraId="3E303E66" w14:textId="77777777" w:rsidR="00333BD6" w:rsidRDefault="00333BD6" w:rsidP="00355D13">
            <w:pPr>
              <w:pStyle w:val="TAC6"/>
            </w:pPr>
            <w:r>
              <w:t>64</w:t>
            </w:r>
          </w:p>
        </w:tc>
        <w:tc>
          <w:tcPr>
            <w:tcW w:w="689" w:type="auto"/>
          </w:tcPr>
          <w:p w14:paraId="5BD6A393" w14:textId="77777777" w:rsidR="00333BD6" w:rsidRDefault="00333BD6" w:rsidP="00355D13">
            <w:pPr>
              <w:pStyle w:val="TAC6"/>
            </w:pPr>
            <w:r>
              <w:t>BT</w:t>
            </w:r>
          </w:p>
        </w:tc>
        <w:tc>
          <w:tcPr>
            <w:tcW w:w="689" w:type="auto"/>
          </w:tcPr>
          <w:p w14:paraId="544E140B" w14:textId="77777777" w:rsidR="00333BD6" w:rsidRDefault="00333BD6" w:rsidP="00355D13">
            <w:pPr>
              <w:pStyle w:val="TAC6"/>
            </w:pPr>
            <w:r>
              <w:t>73.5</w:t>
            </w:r>
          </w:p>
        </w:tc>
        <w:tc>
          <w:tcPr>
            <w:tcW w:w="689" w:type="auto"/>
          </w:tcPr>
          <w:p w14:paraId="5263DB70" w14:textId="77777777" w:rsidR="00333BD6" w:rsidRDefault="00333BD6" w:rsidP="00355D13">
            <w:pPr>
              <w:pStyle w:val="TAC6"/>
            </w:pPr>
            <w:r>
              <w:t>24.9</w:t>
            </w:r>
          </w:p>
        </w:tc>
        <w:tc>
          <w:tcPr>
            <w:tcW w:w="689" w:type="auto"/>
          </w:tcPr>
          <w:p w14:paraId="5BE631AD" w14:textId="77777777" w:rsidR="00333BD6" w:rsidRDefault="00333BD6" w:rsidP="00355D13">
            <w:pPr>
              <w:pStyle w:val="TAC6"/>
            </w:pPr>
            <w:r>
              <w:t>c03</w:t>
            </w:r>
          </w:p>
        </w:tc>
        <w:tc>
          <w:tcPr>
            <w:tcW w:w="689" w:type="auto"/>
          </w:tcPr>
          <w:p w14:paraId="290C9975" w14:textId="77777777" w:rsidR="00333BD6" w:rsidRDefault="00333BD6" w:rsidP="00355D13">
            <w:pPr>
              <w:pStyle w:val="TAC6"/>
            </w:pPr>
            <w:r>
              <w:t>5x13.2</w:t>
            </w:r>
          </w:p>
        </w:tc>
        <w:tc>
          <w:tcPr>
            <w:tcW w:w="689" w:type="auto"/>
          </w:tcPr>
          <w:p w14:paraId="6367EEA6" w14:textId="77777777" w:rsidR="00333BD6" w:rsidRDefault="00333BD6" w:rsidP="00355D13">
            <w:pPr>
              <w:pStyle w:val="TAC6"/>
            </w:pPr>
            <w:r>
              <w:t>50.6</w:t>
            </w:r>
          </w:p>
        </w:tc>
        <w:tc>
          <w:tcPr>
            <w:tcW w:w="689" w:type="auto"/>
          </w:tcPr>
          <w:p w14:paraId="253B4BA5" w14:textId="77777777" w:rsidR="00333BD6" w:rsidRDefault="00333BD6" w:rsidP="00355D13">
            <w:pPr>
              <w:pStyle w:val="TAC6"/>
            </w:pPr>
            <w:r>
              <w:t>30.9</w:t>
            </w:r>
          </w:p>
        </w:tc>
        <w:tc>
          <w:tcPr>
            <w:tcW w:w="689" w:type="auto"/>
          </w:tcPr>
          <w:p w14:paraId="6ED1BDA6" w14:textId="77777777" w:rsidR="00333BD6" w:rsidRDefault="00333BD6" w:rsidP="00355D13">
            <w:pPr>
              <w:pStyle w:val="TAC6"/>
            </w:pPr>
            <w:r>
              <w:t>10.57</w:t>
            </w:r>
          </w:p>
        </w:tc>
        <w:tc>
          <w:tcPr>
            <w:tcW w:w="689" w:type="auto"/>
          </w:tcPr>
          <w:p w14:paraId="7F6578CB" w14:textId="77777777" w:rsidR="00333BD6" w:rsidRDefault="00333BD6" w:rsidP="00355D13">
            <w:pPr>
              <w:pStyle w:val="TAC6"/>
            </w:pPr>
            <w:r>
              <w:t>BT</w:t>
            </w:r>
          </w:p>
        </w:tc>
        <w:tc>
          <w:tcPr>
            <w:tcW w:w="689" w:type="auto"/>
          </w:tcPr>
          <w:p w14:paraId="72D80EBC" w14:textId="77777777" w:rsidR="00333BD6" w:rsidRDefault="00333BD6" w:rsidP="00355D13">
            <w:pPr>
              <w:pStyle w:val="TAC6"/>
            </w:pPr>
            <w:r>
              <w:t>PASS</w:t>
            </w:r>
          </w:p>
        </w:tc>
      </w:tr>
      <w:tr w:rsidR="00333BD6" w14:paraId="3F64AFCC" w14:textId="77777777" w:rsidTr="00355D13">
        <w:trPr>
          <w:jc w:val="center"/>
        </w:trPr>
        <w:tc>
          <w:tcPr>
            <w:tcW w:w="689" w:type="auto"/>
            <w:vMerge/>
          </w:tcPr>
          <w:p w14:paraId="35457DDE" w14:textId="77777777" w:rsidR="00333BD6" w:rsidRDefault="00333BD6" w:rsidP="00355D13"/>
        </w:tc>
        <w:tc>
          <w:tcPr>
            <w:tcW w:w="689" w:type="auto"/>
            <w:vMerge w:val="restart"/>
          </w:tcPr>
          <w:p w14:paraId="45FA8E4E" w14:textId="77777777" w:rsidR="00333BD6" w:rsidRDefault="00333BD6" w:rsidP="00355D13">
            <w:pPr>
              <w:pStyle w:val="TAC6"/>
            </w:pPr>
            <w:r>
              <w:t>c07</w:t>
            </w:r>
          </w:p>
        </w:tc>
        <w:tc>
          <w:tcPr>
            <w:tcW w:w="689" w:type="auto"/>
          </w:tcPr>
          <w:p w14:paraId="38322C50" w14:textId="77777777" w:rsidR="00333BD6" w:rsidRDefault="00333BD6" w:rsidP="00355D13">
            <w:pPr>
              <w:pStyle w:val="TAC6"/>
            </w:pPr>
            <w:r>
              <w:t>1</w:t>
            </w:r>
          </w:p>
        </w:tc>
        <w:tc>
          <w:tcPr>
            <w:tcW w:w="689" w:type="auto"/>
          </w:tcPr>
          <w:p w14:paraId="77DADB11" w14:textId="77777777" w:rsidR="00333BD6" w:rsidRDefault="00333BD6" w:rsidP="00355D13">
            <w:pPr>
              <w:pStyle w:val="TAC6"/>
            </w:pPr>
            <w:r>
              <w:t>96</w:t>
            </w:r>
          </w:p>
        </w:tc>
        <w:tc>
          <w:tcPr>
            <w:tcW w:w="689" w:type="auto"/>
          </w:tcPr>
          <w:p w14:paraId="22130B7F" w14:textId="77777777" w:rsidR="00333BD6" w:rsidRDefault="00333BD6" w:rsidP="00355D13">
            <w:pPr>
              <w:pStyle w:val="TAC6"/>
            </w:pPr>
            <w:r>
              <w:t>NWT</w:t>
            </w:r>
          </w:p>
        </w:tc>
        <w:tc>
          <w:tcPr>
            <w:tcW w:w="689" w:type="auto"/>
          </w:tcPr>
          <w:p w14:paraId="4FACC567" w14:textId="77777777" w:rsidR="00333BD6" w:rsidRDefault="00333BD6" w:rsidP="00355D13">
            <w:pPr>
              <w:pStyle w:val="TAC6"/>
            </w:pPr>
            <w:r>
              <w:t>84.7</w:t>
            </w:r>
          </w:p>
        </w:tc>
        <w:tc>
          <w:tcPr>
            <w:tcW w:w="689" w:type="auto"/>
          </w:tcPr>
          <w:p w14:paraId="321DD816" w14:textId="77777777" w:rsidR="00333BD6" w:rsidRDefault="00333BD6" w:rsidP="00355D13">
            <w:pPr>
              <w:pStyle w:val="TAC6"/>
            </w:pPr>
            <w:r>
              <w:t>19.4</w:t>
            </w:r>
          </w:p>
        </w:tc>
        <w:tc>
          <w:tcPr>
            <w:tcW w:w="689" w:type="auto"/>
          </w:tcPr>
          <w:p w14:paraId="3DF78B66" w14:textId="77777777" w:rsidR="00333BD6" w:rsidRDefault="00333BD6" w:rsidP="00355D13">
            <w:pPr>
              <w:pStyle w:val="TAC6"/>
            </w:pPr>
            <w:r>
              <w:t>c05</w:t>
            </w:r>
          </w:p>
        </w:tc>
        <w:tc>
          <w:tcPr>
            <w:tcW w:w="689" w:type="auto"/>
          </w:tcPr>
          <w:p w14:paraId="5CABA5DD" w14:textId="77777777" w:rsidR="00333BD6" w:rsidRDefault="00333BD6" w:rsidP="00355D13">
            <w:pPr>
              <w:pStyle w:val="TAC6"/>
            </w:pPr>
            <w:r>
              <w:t>5x24.4</w:t>
            </w:r>
          </w:p>
        </w:tc>
        <w:tc>
          <w:tcPr>
            <w:tcW w:w="689" w:type="auto"/>
          </w:tcPr>
          <w:p w14:paraId="4006F902" w14:textId="77777777" w:rsidR="00333BD6" w:rsidRDefault="00333BD6" w:rsidP="00355D13">
            <w:pPr>
              <w:pStyle w:val="TAC6"/>
            </w:pPr>
            <w:r>
              <w:t>75.4</w:t>
            </w:r>
          </w:p>
        </w:tc>
        <w:tc>
          <w:tcPr>
            <w:tcW w:w="689" w:type="auto"/>
          </w:tcPr>
          <w:p w14:paraId="668BA6E1" w14:textId="77777777" w:rsidR="00333BD6" w:rsidRDefault="00333BD6" w:rsidP="00355D13">
            <w:pPr>
              <w:pStyle w:val="TAC6"/>
            </w:pPr>
            <w:r>
              <w:t>25.3</w:t>
            </w:r>
          </w:p>
        </w:tc>
        <w:tc>
          <w:tcPr>
            <w:tcW w:w="689" w:type="auto"/>
          </w:tcPr>
          <w:p w14:paraId="168DE7D3" w14:textId="77777777" w:rsidR="00333BD6" w:rsidRDefault="00333BD6" w:rsidP="00355D13">
            <w:pPr>
              <w:pStyle w:val="TAC6"/>
            </w:pPr>
            <w:r>
              <w:t>5.36</w:t>
            </w:r>
          </w:p>
        </w:tc>
        <w:tc>
          <w:tcPr>
            <w:tcW w:w="689" w:type="auto"/>
          </w:tcPr>
          <w:p w14:paraId="5D033436" w14:textId="77777777" w:rsidR="00333BD6" w:rsidRDefault="00333BD6" w:rsidP="00355D13">
            <w:pPr>
              <w:pStyle w:val="TAC6"/>
            </w:pPr>
            <w:r>
              <w:t>BT</w:t>
            </w:r>
          </w:p>
        </w:tc>
        <w:tc>
          <w:tcPr>
            <w:tcW w:w="689" w:type="auto"/>
            <w:shd w:val="clear" w:color="auto" w:fill="ADD8E6"/>
          </w:tcPr>
          <w:p w14:paraId="5EF6DC0C" w14:textId="77777777" w:rsidR="00333BD6" w:rsidRDefault="00333BD6" w:rsidP="00355D13">
            <w:pPr>
              <w:pStyle w:val="TAC6"/>
            </w:pPr>
            <w:r>
              <w:t>EXCEED</w:t>
            </w:r>
          </w:p>
        </w:tc>
      </w:tr>
      <w:tr w:rsidR="00333BD6" w14:paraId="23CDBBB6" w14:textId="77777777" w:rsidTr="00355D13">
        <w:trPr>
          <w:jc w:val="center"/>
        </w:trPr>
        <w:tc>
          <w:tcPr>
            <w:tcW w:w="689" w:type="auto"/>
            <w:vMerge/>
          </w:tcPr>
          <w:p w14:paraId="14B8ED1E" w14:textId="77777777" w:rsidR="00333BD6" w:rsidRDefault="00333BD6" w:rsidP="00355D13"/>
        </w:tc>
        <w:tc>
          <w:tcPr>
            <w:tcW w:w="689" w:type="auto"/>
            <w:vMerge/>
          </w:tcPr>
          <w:p w14:paraId="156D60BB" w14:textId="77777777" w:rsidR="00333BD6" w:rsidRDefault="00333BD6" w:rsidP="00355D13"/>
        </w:tc>
        <w:tc>
          <w:tcPr>
            <w:tcW w:w="689" w:type="auto"/>
          </w:tcPr>
          <w:p w14:paraId="2024AEB1" w14:textId="77777777" w:rsidR="00333BD6" w:rsidRDefault="00333BD6" w:rsidP="00355D13">
            <w:pPr>
              <w:pStyle w:val="TAC6"/>
            </w:pPr>
            <w:r>
              <w:t>2</w:t>
            </w:r>
          </w:p>
        </w:tc>
        <w:tc>
          <w:tcPr>
            <w:tcW w:w="689" w:type="auto"/>
          </w:tcPr>
          <w:p w14:paraId="3A4E7E17" w14:textId="77777777" w:rsidR="00333BD6" w:rsidRDefault="00333BD6" w:rsidP="00355D13">
            <w:pPr>
              <w:pStyle w:val="TAC6"/>
            </w:pPr>
            <w:r>
              <w:t>96</w:t>
            </w:r>
          </w:p>
        </w:tc>
        <w:tc>
          <w:tcPr>
            <w:tcW w:w="689" w:type="auto"/>
          </w:tcPr>
          <w:p w14:paraId="7047FE43" w14:textId="77777777" w:rsidR="00333BD6" w:rsidRDefault="00333BD6" w:rsidP="00355D13">
            <w:pPr>
              <w:pStyle w:val="TAC6"/>
            </w:pPr>
            <w:r>
              <w:t>BT</w:t>
            </w:r>
          </w:p>
        </w:tc>
        <w:tc>
          <w:tcPr>
            <w:tcW w:w="689" w:type="auto"/>
          </w:tcPr>
          <w:p w14:paraId="14F23C3D" w14:textId="77777777" w:rsidR="00333BD6" w:rsidRDefault="00333BD6" w:rsidP="00355D13">
            <w:pPr>
              <w:pStyle w:val="TAC6"/>
            </w:pPr>
            <w:r>
              <w:t>84.7</w:t>
            </w:r>
          </w:p>
        </w:tc>
        <w:tc>
          <w:tcPr>
            <w:tcW w:w="689" w:type="auto"/>
          </w:tcPr>
          <w:p w14:paraId="2BFDB937" w14:textId="77777777" w:rsidR="00333BD6" w:rsidRDefault="00333BD6" w:rsidP="00355D13">
            <w:pPr>
              <w:pStyle w:val="TAC6"/>
            </w:pPr>
            <w:r>
              <w:t>19.4</w:t>
            </w:r>
          </w:p>
        </w:tc>
        <w:tc>
          <w:tcPr>
            <w:tcW w:w="689" w:type="auto"/>
          </w:tcPr>
          <w:p w14:paraId="3FB750A4" w14:textId="77777777" w:rsidR="00333BD6" w:rsidRDefault="00333BD6" w:rsidP="00355D13">
            <w:pPr>
              <w:pStyle w:val="TAC6"/>
            </w:pPr>
            <w:r>
              <w:t>c04</w:t>
            </w:r>
          </w:p>
        </w:tc>
        <w:tc>
          <w:tcPr>
            <w:tcW w:w="689" w:type="auto"/>
          </w:tcPr>
          <w:p w14:paraId="769D7F5D" w14:textId="77777777" w:rsidR="00333BD6" w:rsidRDefault="00333BD6" w:rsidP="00355D13">
            <w:pPr>
              <w:pStyle w:val="TAC6"/>
            </w:pPr>
            <w:r>
              <w:t>5x16.4</w:t>
            </w:r>
          </w:p>
        </w:tc>
        <w:tc>
          <w:tcPr>
            <w:tcW w:w="689" w:type="auto"/>
          </w:tcPr>
          <w:p w14:paraId="132C002F" w14:textId="77777777" w:rsidR="00333BD6" w:rsidRDefault="00333BD6" w:rsidP="00355D13">
            <w:pPr>
              <w:pStyle w:val="TAC6"/>
            </w:pPr>
            <w:r>
              <w:t>65.7</w:t>
            </w:r>
          </w:p>
        </w:tc>
        <w:tc>
          <w:tcPr>
            <w:tcW w:w="689" w:type="auto"/>
          </w:tcPr>
          <w:p w14:paraId="1A0FC60C" w14:textId="77777777" w:rsidR="00333BD6" w:rsidRDefault="00333BD6" w:rsidP="00355D13">
            <w:pPr>
              <w:pStyle w:val="TAC6"/>
            </w:pPr>
            <w:r>
              <w:t>28.7</w:t>
            </w:r>
          </w:p>
        </w:tc>
        <w:tc>
          <w:tcPr>
            <w:tcW w:w="689" w:type="auto"/>
          </w:tcPr>
          <w:p w14:paraId="6A2D6BF6" w14:textId="77777777" w:rsidR="00333BD6" w:rsidRDefault="00333BD6" w:rsidP="00355D13">
            <w:pPr>
              <w:pStyle w:val="TAC6"/>
            </w:pPr>
            <w:r>
              <w:t>10.05</w:t>
            </w:r>
          </w:p>
        </w:tc>
        <w:tc>
          <w:tcPr>
            <w:tcW w:w="689" w:type="auto"/>
          </w:tcPr>
          <w:p w14:paraId="6B939FA5" w14:textId="77777777" w:rsidR="00333BD6" w:rsidRDefault="00333BD6" w:rsidP="00355D13">
            <w:pPr>
              <w:pStyle w:val="TAC6"/>
            </w:pPr>
            <w:r>
              <w:t>BT</w:t>
            </w:r>
          </w:p>
        </w:tc>
        <w:tc>
          <w:tcPr>
            <w:tcW w:w="689" w:type="auto"/>
          </w:tcPr>
          <w:p w14:paraId="196070A2" w14:textId="77777777" w:rsidR="00333BD6" w:rsidRDefault="00333BD6" w:rsidP="00355D13">
            <w:pPr>
              <w:pStyle w:val="TAC6"/>
            </w:pPr>
            <w:r>
              <w:t>PASS</w:t>
            </w:r>
          </w:p>
        </w:tc>
      </w:tr>
    </w:tbl>
    <w:p w14:paraId="26A70C30" w14:textId="77777777" w:rsidR="00333BD6" w:rsidRDefault="00333BD6" w:rsidP="00333BD6"/>
    <w:p w14:paraId="718B4375"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06A7DE49" w14:textId="7906BFF3" w:rsidR="00333BD6" w:rsidRDefault="00333BD6" w:rsidP="00333BD6">
      <w:pPr>
        <w:pStyle w:val="TH"/>
      </w:pPr>
      <w:r>
        <w:t xml:space="preserve">Table </w:t>
      </w:r>
      <w:ins w:id="231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9.6</w:t>
      </w:r>
      <w:ins w:id="231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320" w:author="Markus Multrus" w:date="2024-05-20T16:26:00Z">
        <w:r w:rsidR="00261D75">
          <w:rPr>
            <w:noProof/>
          </w:rPr>
          <w:t>2</w:t>
        </w:r>
        <w:r w:rsidR="00261D75">
          <w:fldChar w:fldCharType="end"/>
        </w:r>
      </w:ins>
      <w:del w:id="2321"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48</w:delText>
        </w:r>
        <w:r w:rsidDel="00C31E76">
          <w:rPr>
            <w:noProof/>
          </w:rPr>
          <w:fldChar w:fldCharType="end"/>
        </w:r>
      </w:del>
      <w:r>
        <w:t>: Summary of the results of BS1534-2a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333BD6" w14:paraId="11124E65" w14:textId="77777777" w:rsidTr="00355D13">
        <w:trPr>
          <w:jc w:val="center"/>
        </w:trPr>
        <w:tc>
          <w:tcPr>
            <w:tcW w:w="1928" w:type="auto"/>
          </w:tcPr>
          <w:p w14:paraId="710756E1" w14:textId="77777777" w:rsidR="00333BD6" w:rsidRDefault="00333BD6" w:rsidP="00355D13">
            <w:pPr>
              <w:pStyle w:val="TAH"/>
            </w:pPr>
            <w:r>
              <w:t>Lab</w:t>
            </w:r>
          </w:p>
        </w:tc>
        <w:tc>
          <w:tcPr>
            <w:tcW w:w="1928" w:type="auto"/>
          </w:tcPr>
          <w:p w14:paraId="419CF711" w14:textId="77777777" w:rsidR="00333BD6" w:rsidRDefault="00333BD6" w:rsidP="00355D13">
            <w:pPr>
              <w:pStyle w:val="TAH"/>
            </w:pPr>
            <w:r>
              <w:t>Cond.</w:t>
            </w:r>
          </w:p>
        </w:tc>
        <w:tc>
          <w:tcPr>
            <w:tcW w:w="1928" w:type="auto"/>
          </w:tcPr>
          <w:p w14:paraId="3DBF0E6F" w14:textId="77777777" w:rsidR="00333BD6" w:rsidRDefault="00333BD6" w:rsidP="00355D13">
            <w:pPr>
              <w:pStyle w:val="TAH"/>
            </w:pPr>
            <w:r>
              <w:t>Bitrate</w:t>
            </w:r>
          </w:p>
        </w:tc>
        <w:tc>
          <w:tcPr>
            <w:tcW w:w="1928" w:type="auto"/>
          </w:tcPr>
          <w:p w14:paraId="65998832" w14:textId="77777777" w:rsidR="00333BD6" w:rsidRDefault="00333BD6" w:rsidP="00355D13">
            <w:pPr>
              <w:pStyle w:val="TAH"/>
            </w:pPr>
            <w:r>
              <w:t>ToR</w:t>
            </w:r>
          </w:p>
        </w:tc>
        <w:tc>
          <w:tcPr>
            <w:tcW w:w="1928" w:type="auto"/>
          </w:tcPr>
          <w:p w14:paraId="4E0AD821" w14:textId="77777777" w:rsidR="00333BD6" w:rsidRDefault="00333BD6" w:rsidP="00355D13">
            <w:pPr>
              <w:pStyle w:val="TAH"/>
            </w:pPr>
            <w:r>
              <w:t>Status</w:t>
            </w:r>
          </w:p>
        </w:tc>
      </w:tr>
      <w:tr w:rsidR="00333BD6" w14:paraId="2549BDBB" w14:textId="77777777" w:rsidTr="00355D13">
        <w:trPr>
          <w:jc w:val="center"/>
        </w:trPr>
        <w:tc>
          <w:tcPr>
            <w:tcW w:w="1928" w:type="auto"/>
            <w:vMerge w:val="restart"/>
          </w:tcPr>
          <w:p w14:paraId="06563B75" w14:textId="77777777" w:rsidR="00333BD6" w:rsidRDefault="00333BD6" w:rsidP="00355D13">
            <w:pPr>
              <w:pStyle w:val="TAC"/>
            </w:pPr>
            <w:r>
              <w:t>a</w:t>
            </w:r>
          </w:p>
        </w:tc>
        <w:tc>
          <w:tcPr>
            <w:tcW w:w="1928" w:type="auto"/>
          </w:tcPr>
          <w:p w14:paraId="3533A4E9" w14:textId="77777777" w:rsidR="00333BD6" w:rsidRDefault="00333BD6" w:rsidP="00355D13">
            <w:pPr>
              <w:pStyle w:val="TAC"/>
            </w:pPr>
            <w:r>
              <w:t>c06</w:t>
            </w:r>
          </w:p>
        </w:tc>
        <w:tc>
          <w:tcPr>
            <w:tcW w:w="1928" w:type="auto"/>
          </w:tcPr>
          <w:p w14:paraId="194A5B55" w14:textId="77777777" w:rsidR="00333BD6" w:rsidRDefault="00333BD6" w:rsidP="00355D13">
            <w:pPr>
              <w:pStyle w:val="TAC"/>
            </w:pPr>
            <w:r>
              <w:t>64</w:t>
            </w:r>
          </w:p>
        </w:tc>
        <w:tc>
          <w:tcPr>
            <w:tcW w:w="1928" w:type="auto"/>
          </w:tcPr>
          <w:p w14:paraId="549E99CE" w14:textId="77777777" w:rsidR="00333BD6" w:rsidRDefault="00333BD6" w:rsidP="00355D13">
            <w:pPr>
              <w:pStyle w:val="TAC"/>
            </w:pPr>
            <w:r>
              <w:t>NWT c04 OR BT c03</w:t>
            </w:r>
          </w:p>
        </w:tc>
        <w:tc>
          <w:tcPr>
            <w:tcW w:w="1928" w:type="auto"/>
            <w:shd w:val="clear" w:color="auto" w:fill="ADD8E6"/>
          </w:tcPr>
          <w:p w14:paraId="637F4A14" w14:textId="77777777" w:rsidR="00333BD6" w:rsidRDefault="00333BD6" w:rsidP="00355D13">
            <w:pPr>
              <w:pStyle w:val="TAC"/>
            </w:pPr>
            <w:r>
              <w:t>EXCEED</w:t>
            </w:r>
          </w:p>
        </w:tc>
      </w:tr>
      <w:tr w:rsidR="00333BD6" w14:paraId="44E9834A" w14:textId="77777777" w:rsidTr="00355D13">
        <w:trPr>
          <w:jc w:val="center"/>
        </w:trPr>
        <w:tc>
          <w:tcPr>
            <w:tcW w:w="1928" w:type="auto"/>
            <w:vMerge/>
          </w:tcPr>
          <w:p w14:paraId="190067F5" w14:textId="77777777" w:rsidR="00333BD6" w:rsidRDefault="00333BD6" w:rsidP="00355D13"/>
        </w:tc>
        <w:tc>
          <w:tcPr>
            <w:tcW w:w="1928" w:type="auto"/>
          </w:tcPr>
          <w:p w14:paraId="3FA0DE3F" w14:textId="77777777" w:rsidR="00333BD6" w:rsidRDefault="00333BD6" w:rsidP="00355D13">
            <w:pPr>
              <w:pStyle w:val="TAC"/>
            </w:pPr>
            <w:r>
              <w:t>c07</w:t>
            </w:r>
          </w:p>
        </w:tc>
        <w:tc>
          <w:tcPr>
            <w:tcW w:w="1928" w:type="auto"/>
          </w:tcPr>
          <w:p w14:paraId="197AF23A" w14:textId="77777777" w:rsidR="00333BD6" w:rsidRDefault="00333BD6" w:rsidP="00355D13">
            <w:pPr>
              <w:pStyle w:val="TAC"/>
            </w:pPr>
            <w:r>
              <w:t>96</w:t>
            </w:r>
          </w:p>
        </w:tc>
        <w:tc>
          <w:tcPr>
            <w:tcW w:w="1928" w:type="auto"/>
          </w:tcPr>
          <w:p w14:paraId="1CAB5EA8" w14:textId="77777777" w:rsidR="00333BD6" w:rsidRDefault="00333BD6" w:rsidP="00355D13">
            <w:pPr>
              <w:pStyle w:val="TAC"/>
            </w:pPr>
            <w:r>
              <w:t>NWT c05 OR BT c04</w:t>
            </w:r>
          </w:p>
        </w:tc>
        <w:tc>
          <w:tcPr>
            <w:tcW w:w="1928" w:type="auto"/>
            <w:shd w:val="clear" w:color="auto" w:fill="ADD8E6"/>
          </w:tcPr>
          <w:p w14:paraId="755B26B9" w14:textId="77777777" w:rsidR="00333BD6" w:rsidRDefault="00333BD6" w:rsidP="00355D13">
            <w:pPr>
              <w:pStyle w:val="TAC"/>
            </w:pPr>
            <w:r>
              <w:t>EXCEED</w:t>
            </w:r>
          </w:p>
        </w:tc>
      </w:tr>
      <w:tr w:rsidR="00333BD6" w14:paraId="38BE4901" w14:textId="77777777" w:rsidTr="00355D13">
        <w:trPr>
          <w:jc w:val="center"/>
        </w:trPr>
        <w:tc>
          <w:tcPr>
            <w:tcW w:w="1928" w:type="auto"/>
            <w:vMerge w:val="restart"/>
          </w:tcPr>
          <w:p w14:paraId="4D5E7FEE" w14:textId="77777777" w:rsidR="00333BD6" w:rsidRDefault="00333BD6" w:rsidP="00355D13">
            <w:pPr>
              <w:pStyle w:val="TAC"/>
            </w:pPr>
            <w:r>
              <w:t>b</w:t>
            </w:r>
          </w:p>
        </w:tc>
        <w:tc>
          <w:tcPr>
            <w:tcW w:w="1928" w:type="auto"/>
          </w:tcPr>
          <w:p w14:paraId="3D5EA354" w14:textId="77777777" w:rsidR="00333BD6" w:rsidRDefault="00333BD6" w:rsidP="00355D13">
            <w:pPr>
              <w:pStyle w:val="TAC"/>
            </w:pPr>
            <w:r>
              <w:t>c06</w:t>
            </w:r>
          </w:p>
        </w:tc>
        <w:tc>
          <w:tcPr>
            <w:tcW w:w="1928" w:type="auto"/>
          </w:tcPr>
          <w:p w14:paraId="72ACAD7F" w14:textId="77777777" w:rsidR="00333BD6" w:rsidRDefault="00333BD6" w:rsidP="00355D13">
            <w:pPr>
              <w:pStyle w:val="TAC"/>
            </w:pPr>
            <w:r>
              <w:t>64</w:t>
            </w:r>
          </w:p>
        </w:tc>
        <w:tc>
          <w:tcPr>
            <w:tcW w:w="1928" w:type="auto"/>
          </w:tcPr>
          <w:p w14:paraId="6588D520" w14:textId="77777777" w:rsidR="00333BD6" w:rsidRDefault="00333BD6" w:rsidP="00355D13">
            <w:pPr>
              <w:pStyle w:val="TAC"/>
            </w:pPr>
            <w:r>
              <w:t>NWT c04 OR BT c03</w:t>
            </w:r>
          </w:p>
        </w:tc>
        <w:tc>
          <w:tcPr>
            <w:tcW w:w="1928" w:type="auto"/>
            <w:shd w:val="clear" w:color="auto" w:fill="ADD8E6"/>
          </w:tcPr>
          <w:p w14:paraId="4D650D5B" w14:textId="77777777" w:rsidR="00333BD6" w:rsidRDefault="00333BD6" w:rsidP="00355D13">
            <w:pPr>
              <w:pStyle w:val="TAC"/>
            </w:pPr>
            <w:r>
              <w:t>EXCEED</w:t>
            </w:r>
          </w:p>
        </w:tc>
      </w:tr>
      <w:tr w:rsidR="00333BD6" w14:paraId="245A9318" w14:textId="77777777" w:rsidTr="00355D13">
        <w:trPr>
          <w:jc w:val="center"/>
        </w:trPr>
        <w:tc>
          <w:tcPr>
            <w:tcW w:w="1928" w:type="auto"/>
            <w:vMerge/>
          </w:tcPr>
          <w:p w14:paraId="7703893F" w14:textId="77777777" w:rsidR="00333BD6" w:rsidRDefault="00333BD6" w:rsidP="00355D13"/>
        </w:tc>
        <w:tc>
          <w:tcPr>
            <w:tcW w:w="1928" w:type="auto"/>
          </w:tcPr>
          <w:p w14:paraId="5DB52694" w14:textId="77777777" w:rsidR="00333BD6" w:rsidRDefault="00333BD6" w:rsidP="00355D13">
            <w:pPr>
              <w:pStyle w:val="TAC"/>
            </w:pPr>
            <w:r>
              <w:t>c07</w:t>
            </w:r>
          </w:p>
        </w:tc>
        <w:tc>
          <w:tcPr>
            <w:tcW w:w="1928" w:type="auto"/>
          </w:tcPr>
          <w:p w14:paraId="0995DCCD" w14:textId="77777777" w:rsidR="00333BD6" w:rsidRDefault="00333BD6" w:rsidP="00355D13">
            <w:pPr>
              <w:pStyle w:val="TAC"/>
            </w:pPr>
            <w:r>
              <w:t>96</w:t>
            </w:r>
          </w:p>
        </w:tc>
        <w:tc>
          <w:tcPr>
            <w:tcW w:w="1928" w:type="auto"/>
          </w:tcPr>
          <w:p w14:paraId="55446090" w14:textId="77777777" w:rsidR="00333BD6" w:rsidRDefault="00333BD6" w:rsidP="00355D13">
            <w:pPr>
              <w:pStyle w:val="TAC"/>
            </w:pPr>
            <w:r>
              <w:t>NWT c05 OR BT c04</w:t>
            </w:r>
          </w:p>
        </w:tc>
        <w:tc>
          <w:tcPr>
            <w:tcW w:w="1928" w:type="auto"/>
          </w:tcPr>
          <w:p w14:paraId="3B396814" w14:textId="77777777" w:rsidR="00333BD6" w:rsidRDefault="00333BD6" w:rsidP="00355D13">
            <w:pPr>
              <w:pStyle w:val="TAC"/>
            </w:pPr>
            <w:r>
              <w:t>PASS</w:t>
            </w:r>
          </w:p>
        </w:tc>
      </w:tr>
      <w:tr w:rsidR="00333BD6" w14:paraId="18BAA0C3" w14:textId="77777777" w:rsidTr="00355D13">
        <w:trPr>
          <w:jc w:val="center"/>
        </w:trPr>
        <w:tc>
          <w:tcPr>
            <w:tcW w:w="1928" w:type="auto"/>
            <w:vMerge w:val="restart"/>
          </w:tcPr>
          <w:p w14:paraId="41C9D2AA" w14:textId="77777777" w:rsidR="00333BD6" w:rsidRDefault="00333BD6" w:rsidP="00355D13">
            <w:pPr>
              <w:pStyle w:val="TAC"/>
            </w:pPr>
            <w:r>
              <w:lastRenderedPageBreak/>
              <w:t>b+a</w:t>
            </w:r>
          </w:p>
        </w:tc>
        <w:tc>
          <w:tcPr>
            <w:tcW w:w="1928" w:type="auto"/>
          </w:tcPr>
          <w:p w14:paraId="76A3A084" w14:textId="77777777" w:rsidR="00333BD6" w:rsidRDefault="00333BD6" w:rsidP="00355D13">
            <w:pPr>
              <w:pStyle w:val="TAC"/>
            </w:pPr>
            <w:r>
              <w:t>c06</w:t>
            </w:r>
          </w:p>
        </w:tc>
        <w:tc>
          <w:tcPr>
            <w:tcW w:w="1928" w:type="auto"/>
          </w:tcPr>
          <w:p w14:paraId="7E51E335" w14:textId="77777777" w:rsidR="00333BD6" w:rsidRDefault="00333BD6" w:rsidP="00355D13">
            <w:pPr>
              <w:pStyle w:val="TAC"/>
            </w:pPr>
            <w:r>
              <w:t>64</w:t>
            </w:r>
          </w:p>
        </w:tc>
        <w:tc>
          <w:tcPr>
            <w:tcW w:w="1928" w:type="auto"/>
          </w:tcPr>
          <w:p w14:paraId="268660D1" w14:textId="77777777" w:rsidR="00333BD6" w:rsidRDefault="00333BD6" w:rsidP="00355D13">
            <w:pPr>
              <w:pStyle w:val="TAC"/>
            </w:pPr>
            <w:r>
              <w:t>NWT c04 OR BT c03</w:t>
            </w:r>
          </w:p>
        </w:tc>
        <w:tc>
          <w:tcPr>
            <w:tcW w:w="1928" w:type="auto"/>
            <w:shd w:val="clear" w:color="auto" w:fill="ADD8E6"/>
          </w:tcPr>
          <w:p w14:paraId="0C3CEF72" w14:textId="77777777" w:rsidR="00333BD6" w:rsidRDefault="00333BD6" w:rsidP="00355D13">
            <w:pPr>
              <w:pStyle w:val="TAC"/>
            </w:pPr>
            <w:r>
              <w:t>EXCEED</w:t>
            </w:r>
          </w:p>
        </w:tc>
      </w:tr>
      <w:tr w:rsidR="00333BD6" w14:paraId="226E4B8E" w14:textId="77777777" w:rsidTr="00355D13">
        <w:trPr>
          <w:jc w:val="center"/>
        </w:trPr>
        <w:tc>
          <w:tcPr>
            <w:tcW w:w="1928" w:type="auto"/>
            <w:vMerge/>
          </w:tcPr>
          <w:p w14:paraId="4AB62318" w14:textId="77777777" w:rsidR="00333BD6" w:rsidRDefault="00333BD6" w:rsidP="00355D13"/>
        </w:tc>
        <w:tc>
          <w:tcPr>
            <w:tcW w:w="1928" w:type="auto"/>
          </w:tcPr>
          <w:p w14:paraId="486D29C8" w14:textId="77777777" w:rsidR="00333BD6" w:rsidRDefault="00333BD6" w:rsidP="00355D13">
            <w:pPr>
              <w:pStyle w:val="TAC"/>
            </w:pPr>
            <w:r>
              <w:t>c07</w:t>
            </w:r>
          </w:p>
        </w:tc>
        <w:tc>
          <w:tcPr>
            <w:tcW w:w="1928" w:type="auto"/>
          </w:tcPr>
          <w:p w14:paraId="1EE8C43C" w14:textId="77777777" w:rsidR="00333BD6" w:rsidRDefault="00333BD6" w:rsidP="00355D13">
            <w:pPr>
              <w:pStyle w:val="TAC"/>
            </w:pPr>
            <w:r>
              <w:t>96</w:t>
            </w:r>
          </w:p>
        </w:tc>
        <w:tc>
          <w:tcPr>
            <w:tcW w:w="1928" w:type="auto"/>
          </w:tcPr>
          <w:p w14:paraId="62BCFED2" w14:textId="77777777" w:rsidR="00333BD6" w:rsidRDefault="00333BD6" w:rsidP="00355D13">
            <w:pPr>
              <w:pStyle w:val="TAC"/>
            </w:pPr>
            <w:r>
              <w:t>NWT c05 OR BT c04</w:t>
            </w:r>
          </w:p>
        </w:tc>
        <w:tc>
          <w:tcPr>
            <w:tcW w:w="1928" w:type="auto"/>
            <w:shd w:val="clear" w:color="auto" w:fill="ADD8E6"/>
          </w:tcPr>
          <w:p w14:paraId="0788B401" w14:textId="77777777" w:rsidR="00333BD6" w:rsidRDefault="00333BD6" w:rsidP="00355D13">
            <w:pPr>
              <w:pStyle w:val="TAC"/>
            </w:pPr>
            <w:r>
              <w:t>EXCEED</w:t>
            </w:r>
          </w:p>
        </w:tc>
      </w:tr>
    </w:tbl>
    <w:p w14:paraId="07CB48D1" w14:textId="77777777" w:rsidR="00333BD6" w:rsidRPr="00821BD0" w:rsidRDefault="00333BD6" w:rsidP="00444745"/>
    <w:p w14:paraId="34DA8F25" w14:textId="71D44178" w:rsidR="00333BD6" w:rsidRDefault="00333BD6" w:rsidP="0033520B">
      <w:pPr>
        <w:pStyle w:val="berschrift3"/>
      </w:pPr>
      <w:del w:id="2322" w:author="Markus Multrus" w:date="2024-05-16T10:00:00Z">
        <w:r w:rsidDel="00DB2379">
          <w:delText>9.6.</w:delText>
        </w:r>
        <w:r w:rsidR="06F98EB8" w:rsidDel="00DB2379">
          <w:delText>3</w:delText>
        </w:r>
        <w:r w:rsidDel="00DB2379">
          <w:tab/>
        </w:r>
      </w:del>
      <w:bookmarkStart w:id="2323" w:name="_Toc166841187"/>
      <w:r w:rsidR="00AB7BDC">
        <w:t xml:space="preserve">Selection Experiment </w:t>
      </w:r>
      <w:r>
        <w:t>BS1534-2b (</w:t>
      </w:r>
      <w:r w:rsidR="00731FD3">
        <w:t xml:space="preserve">MC </w:t>
      </w:r>
      <w:r>
        <w:t xml:space="preserve">5.1, </w:t>
      </w:r>
      <w:r w:rsidR="00731FD3">
        <w:t xml:space="preserve">Generic Audio, </w:t>
      </w:r>
      <w:r w:rsidR="00241516">
        <w:t>128 and 160</w:t>
      </w:r>
      <w:ins w:id="2324" w:author="Markus Multrus" w:date="2024-05-20T02:58:00Z">
        <w:r w:rsidR="009F2ED4">
          <w:t> </w:t>
        </w:r>
      </w:ins>
      <w:del w:id="2325" w:author="Markus Multrus" w:date="2024-05-20T02:58:00Z">
        <w:r w:rsidR="00241516" w:rsidDel="009F2ED4">
          <w:delText xml:space="preserve"> </w:delText>
        </w:r>
      </w:del>
      <w:r w:rsidR="00241516">
        <w:t xml:space="preserve">kbps, </w:t>
      </w:r>
      <w:r>
        <w:t>5.1</w:t>
      </w:r>
      <w:r w:rsidR="00241516">
        <w:t xml:space="preserve"> Loudspeaker Presentation</w:t>
      </w:r>
      <w:r>
        <w:t>)</w:t>
      </w:r>
      <w:bookmarkEnd w:id="2323"/>
    </w:p>
    <w:p w14:paraId="36BED7EE" w14:textId="6A567203" w:rsidR="00241516" w:rsidRDefault="00241516" w:rsidP="0062759F">
      <w:r>
        <w:t>Selection Experiment BS1534-2b evaluates IVAS for multi-channel 5.1, generic audio at 128 and 160</w:t>
      </w:r>
      <w:ins w:id="2326" w:author="Markus Multrus" w:date="2024-05-20T02:58:00Z">
        <w:r w:rsidR="009F2ED4">
          <w:t> </w:t>
        </w:r>
      </w:ins>
      <w:del w:id="2327" w:author="Markus Multrus" w:date="2024-05-20T02:58:00Z">
        <w:r w:rsidRPr="00EA20C1" w:rsidDel="009F2ED4">
          <w:delText xml:space="preserve"> </w:delText>
        </w:r>
      </w:del>
      <w:r w:rsidRPr="00EA20C1">
        <w:t>kbps</w:t>
      </w:r>
      <w:r>
        <w:t xml:space="preserve"> using loudspeaker 5.1 presentation. See IVAS-8a, Annex F.4 for details.</w:t>
      </w:r>
    </w:p>
    <w:p w14:paraId="0B428549" w14:textId="212A5E37" w:rsidR="00333BD6" w:rsidRDefault="5E137948" w:rsidP="4FD44965">
      <w:pPr>
        <w:rPr>
          <w:highlight w:val="yellow"/>
        </w:rPr>
      </w:pPr>
      <w:r>
        <w:t>The averaged results per condition for experiment BS1534-2b are depicted in the following figures. The three figures</w:t>
      </w:r>
      <w:r w:rsidR="00DB15F2">
        <w:t xml:space="preserve"> </w:t>
      </w:r>
      <w:r>
        <w:t xml:space="preserve">show the individual results for the two labs and the results for a joint evaluation, respectively. </w:t>
      </w:r>
      <w:r w:rsidR="32073287">
        <w:t>The conditions are shown grouped by Hidden Reference (c01), LP</w:t>
      </w:r>
      <w:ins w:id="2328" w:author="Markus Multrus" w:date="2024-05-20T03:03:00Z">
        <w:r w:rsidR="00454DD6">
          <w:t> </w:t>
        </w:r>
      </w:ins>
      <w:del w:id="2329" w:author="Markus Multrus" w:date="2024-05-20T03:03:00Z">
        <w:r w:rsidR="32073287" w:rsidDel="00454DD6">
          <w:delText xml:space="preserve"> </w:delText>
        </w:r>
      </w:del>
      <w:r w:rsidR="32073287">
        <w:t>7k anchor (c02), EVS conditions with increasing bitrate (c03 – c05) and IVAS conditions with increasing bitrate (c06 – c07).</w:t>
      </w:r>
    </w:p>
    <w:p w14:paraId="623F4952" w14:textId="77777777" w:rsidR="00CC5C9A" w:rsidRDefault="7DB84C54" w:rsidP="00CC5C9A">
      <w:pPr>
        <w:pStyle w:val="TF"/>
        <w:keepNext/>
        <w:jc w:val="left"/>
      </w:pPr>
      <w:r>
        <w:rPr>
          <w:noProof/>
        </w:rPr>
        <w:drawing>
          <wp:inline distT="0" distB="0" distL="0" distR="0" wp14:anchorId="525E98E1" wp14:editId="16094A61">
            <wp:extent cx="2926800" cy="2195101"/>
            <wp:effectExtent l="0" t="0" r="0" b="2540"/>
            <wp:docPr id="1122166054" name="Picture 112216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97FFCEA" wp14:editId="13778C2E">
            <wp:extent cx="2926800" cy="2195101"/>
            <wp:effectExtent l="0" t="0" r="0" b="2540"/>
            <wp:docPr id="886179125" name="Picture 88617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DBEE459" wp14:editId="310E61E4">
            <wp:extent cx="2926800" cy="2195101"/>
            <wp:effectExtent l="0" t="0" r="0" b="2540"/>
            <wp:docPr id="1414095943" name="Picture 141409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1A907436" w14:textId="0259DDE6" w:rsidR="00784B29" w:rsidRDefault="00CC5C9A" w:rsidP="00784B29">
      <w:pPr>
        <w:pStyle w:val="TF"/>
        <w:jc w:val="left"/>
        <w:rPr>
          <w:rFonts w:ascii="Times New Roman" w:hAnsi="Times New Roman"/>
          <w:b w:val="0"/>
        </w:rPr>
      </w:pPr>
      <w:r>
        <w:t xml:space="preserve">Figure </w:t>
      </w:r>
      <w:ins w:id="2330"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9.6</w:t>
      </w:r>
      <w:ins w:id="2331"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332" w:author="Markus Multrus" w:date="2024-05-20T16:24:00Z">
        <w:r w:rsidR="003F7E00">
          <w:rPr>
            <w:noProof/>
          </w:rPr>
          <w:t>3</w:t>
        </w:r>
        <w:r w:rsidR="003F7E00">
          <w:fldChar w:fldCharType="end"/>
        </w:r>
      </w:ins>
      <w:del w:id="2333"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22</w:delText>
        </w:r>
        <w:r w:rsidDel="00C31E76">
          <w:rPr>
            <w:noProof/>
          </w:rPr>
          <w:fldChar w:fldCharType="end"/>
        </w:r>
      </w:del>
      <w:r w:rsidR="00784B29">
        <w:t xml:space="preserve">: </w:t>
      </w:r>
      <w:r w:rsidR="00784B29" w:rsidRPr="008F2CB8">
        <w:rPr>
          <w:lang w:val="en-US"/>
        </w:rPr>
        <w:t>BS1534-2b (</w:t>
      </w:r>
      <w:r w:rsidR="0062759F">
        <w:rPr>
          <w:lang w:val="en-US"/>
        </w:rPr>
        <w:t>MC 5.1, g</w:t>
      </w:r>
      <w:r w:rsidR="00784B29" w:rsidRPr="008F2CB8">
        <w:rPr>
          <w:lang w:val="en-US"/>
        </w:rPr>
        <w:t xml:space="preserve">eneric </w:t>
      </w:r>
      <w:r w:rsidR="00092217">
        <w:rPr>
          <w:lang w:val="en-US"/>
        </w:rPr>
        <w:t>a</w:t>
      </w:r>
      <w:r w:rsidR="00784B29" w:rsidRPr="008F2CB8">
        <w:rPr>
          <w:lang w:val="en-US"/>
        </w:rPr>
        <w:t xml:space="preserve">udio, </w:t>
      </w:r>
      <w:r w:rsidR="00784B29">
        <w:rPr>
          <w:lang w:val="en-US"/>
        </w:rPr>
        <w:t>128</w:t>
      </w:r>
      <w:r w:rsidR="00784B29" w:rsidRPr="008F2CB8">
        <w:rPr>
          <w:lang w:val="en-US"/>
        </w:rPr>
        <w:t xml:space="preserve"> and </w:t>
      </w:r>
      <w:r w:rsidR="00784B29">
        <w:rPr>
          <w:lang w:val="en-US"/>
        </w:rPr>
        <w:t>160</w:t>
      </w:r>
      <w:ins w:id="2334" w:author="Markus Multrus" w:date="2024-05-20T02:59:00Z">
        <w:r w:rsidR="009F2ED4">
          <w:rPr>
            <w:lang w:val="en-US"/>
          </w:rPr>
          <w:t> </w:t>
        </w:r>
      </w:ins>
      <w:del w:id="2335" w:author="Markus Multrus" w:date="2024-05-20T02:59:00Z">
        <w:r w:rsidR="00784B29" w:rsidRPr="008F2CB8" w:rsidDel="009F2ED4">
          <w:rPr>
            <w:lang w:val="en-US"/>
          </w:rPr>
          <w:delText xml:space="preserve"> </w:delText>
        </w:r>
      </w:del>
      <w:r w:rsidR="00784B29" w:rsidRPr="008F2CB8">
        <w:rPr>
          <w:lang w:val="en-US"/>
        </w:rPr>
        <w:t>kbps</w:t>
      </w:r>
      <w:r w:rsidR="0062759F">
        <w:rPr>
          <w:lang w:val="en-US"/>
        </w:rPr>
        <w:t>, 5.1 loudspeaker presentation</w:t>
      </w:r>
      <w:r w:rsidR="00784B29" w:rsidRPr="008F2CB8">
        <w:rPr>
          <w:lang w:val="en-US"/>
        </w:rPr>
        <w:t xml:space="preserve">) MUSHRA plots for labs b and d, both labs </w:t>
      </w:r>
      <w:r w:rsidR="004C3663">
        <w:rPr>
          <w:lang w:val="en-US"/>
        </w:rPr>
        <w:t>combined</w:t>
      </w:r>
    </w:p>
    <w:p w14:paraId="544D9B19" w14:textId="77777777" w:rsidR="00333BD6" w:rsidRDefault="00333BD6" w:rsidP="00333BD6">
      <w:r>
        <w:t>The complete statistical evaluation of the requirement ToR tests for experiment BS1534-2b is given in the following table. The evaluation is done separately for the data from the two listening laboratories and for a combination of the two data sets.</w:t>
      </w:r>
    </w:p>
    <w:p w14:paraId="4043E12E" w14:textId="0C8168A0" w:rsidR="00333BD6" w:rsidRDefault="00333BD6" w:rsidP="00333BD6">
      <w:pPr>
        <w:pStyle w:val="TH"/>
      </w:pPr>
      <w:r>
        <w:lastRenderedPageBreak/>
        <w:t xml:space="preserve">Table </w:t>
      </w:r>
      <w:ins w:id="233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9.6</w:t>
      </w:r>
      <w:ins w:id="233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338" w:author="Markus Multrus" w:date="2024-05-20T16:26:00Z">
        <w:r w:rsidR="00261D75">
          <w:rPr>
            <w:noProof/>
          </w:rPr>
          <w:t>3</w:t>
        </w:r>
        <w:r w:rsidR="00261D75">
          <w:fldChar w:fldCharType="end"/>
        </w:r>
      </w:ins>
      <w:del w:id="2339"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49</w:delText>
        </w:r>
        <w:r w:rsidDel="00C31E76">
          <w:rPr>
            <w:noProof/>
          </w:rPr>
          <w:fldChar w:fldCharType="end"/>
        </w:r>
      </w:del>
      <w:r>
        <w:t>: Statistical overview on the results of BS1534-2b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333BD6" w14:paraId="6734E064" w14:textId="77777777" w:rsidTr="00355D13">
        <w:trPr>
          <w:jc w:val="center"/>
        </w:trPr>
        <w:tc>
          <w:tcPr>
            <w:tcW w:w="689" w:type="auto"/>
            <w:gridSpan w:val="2"/>
            <w:vMerge w:val="restart"/>
          </w:tcPr>
          <w:p w14:paraId="0722660D" w14:textId="77777777" w:rsidR="00333BD6" w:rsidRDefault="00333BD6" w:rsidP="00355D13">
            <w:pPr>
              <w:pStyle w:val="TAH6"/>
            </w:pPr>
          </w:p>
        </w:tc>
        <w:tc>
          <w:tcPr>
            <w:tcW w:w="689" w:type="auto"/>
          </w:tcPr>
          <w:p w14:paraId="4DB1A703" w14:textId="77777777" w:rsidR="00333BD6" w:rsidRDefault="00333BD6" w:rsidP="00355D13">
            <w:pPr>
              <w:pStyle w:val="TAH6"/>
            </w:pPr>
            <w:r>
              <w:t>Type</w:t>
            </w:r>
          </w:p>
        </w:tc>
        <w:tc>
          <w:tcPr>
            <w:tcW w:w="689" w:type="auto"/>
            <w:gridSpan w:val="4"/>
          </w:tcPr>
          <w:p w14:paraId="3360F0F6" w14:textId="77777777" w:rsidR="00333BD6" w:rsidRDefault="00333BD6" w:rsidP="00355D13">
            <w:pPr>
              <w:pStyle w:val="TAH6"/>
            </w:pPr>
            <w:r>
              <w:t>CuT</w:t>
            </w:r>
          </w:p>
        </w:tc>
        <w:tc>
          <w:tcPr>
            <w:tcW w:w="689" w:type="auto"/>
            <w:gridSpan w:val="4"/>
          </w:tcPr>
          <w:p w14:paraId="2908E329" w14:textId="77777777" w:rsidR="00333BD6" w:rsidRDefault="00333BD6" w:rsidP="00355D13">
            <w:pPr>
              <w:pStyle w:val="TAH6"/>
            </w:pPr>
            <w:r>
              <w:t>EVS Reference</w:t>
            </w:r>
          </w:p>
        </w:tc>
        <w:tc>
          <w:tcPr>
            <w:tcW w:w="689" w:type="auto"/>
            <w:gridSpan w:val="3"/>
          </w:tcPr>
          <w:p w14:paraId="54FF74E9" w14:textId="77777777" w:rsidR="00333BD6" w:rsidRDefault="00333BD6" w:rsidP="00355D13">
            <w:pPr>
              <w:pStyle w:val="TAH6"/>
            </w:pPr>
            <w:r>
              <w:t>Evaluation</w:t>
            </w:r>
          </w:p>
        </w:tc>
      </w:tr>
      <w:tr w:rsidR="00333BD6" w14:paraId="5EC7D5B1" w14:textId="77777777" w:rsidTr="00355D13">
        <w:trPr>
          <w:jc w:val="center"/>
        </w:trPr>
        <w:tc>
          <w:tcPr>
            <w:tcW w:w="689" w:type="auto"/>
            <w:gridSpan w:val="2"/>
            <w:vMerge/>
          </w:tcPr>
          <w:p w14:paraId="72913CAF" w14:textId="77777777" w:rsidR="00333BD6" w:rsidRDefault="00333BD6" w:rsidP="00355D13"/>
        </w:tc>
        <w:tc>
          <w:tcPr>
            <w:tcW w:w="689" w:type="auto"/>
          </w:tcPr>
          <w:p w14:paraId="48D1F60B" w14:textId="77777777" w:rsidR="00333BD6" w:rsidRDefault="00333BD6" w:rsidP="00355D13">
            <w:pPr>
              <w:pStyle w:val="TAH6"/>
            </w:pPr>
            <w:r>
              <w:t>Value</w:t>
            </w:r>
          </w:p>
        </w:tc>
        <w:tc>
          <w:tcPr>
            <w:tcW w:w="689" w:type="auto"/>
          </w:tcPr>
          <w:p w14:paraId="39D8D033" w14:textId="77777777" w:rsidR="00333BD6" w:rsidRDefault="00333BD6" w:rsidP="00355D13">
            <w:pPr>
              <w:pStyle w:val="TAH6"/>
            </w:pPr>
            <w:r>
              <w:t>Bitrate</w:t>
            </w:r>
          </w:p>
        </w:tc>
        <w:tc>
          <w:tcPr>
            <w:tcW w:w="689" w:type="auto"/>
          </w:tcPr>
          <w:p w14:paraId="4DB803F3" w14:textId="77777777" w:rsidR="00333BD6" w:rsidRDefault="00333BD6" w:rsidP="00355D13">
            <w:pPr>
              <w:pStyle w:val="TAH6"/>
            </w:pPr>
            <w:r>
              <w:t>Req.</w:t>
            </w:r>
          </w:p>
        </w:tc>
        <w:tc>
          <w:tcPr>
            <w:tcW w:w="689" w:type="auto"/>
          </w:tcPr>
          <w:p w14:paraId="277C6FCC" w14:textId="77777777" w:rsidR="00333BD6" w:rsidRDefault="00333BD6" w:rsidP="00355D13">
            <w:pPr>
              <w:pStyle w:val="TAH6"/>
            </w:pPr>
            <w:r>
              <w:t>Score</w:t>
            </w:r>
          </w:p>
        </w:tc>
        <w:tc>
          <w:tcPr>
            <w:tcW w:w="689" w:type="auto"/>
          </w:tcPr>
          <w:p w14:paraId="6BD9BBE0" w14:textId="77777777" w:rsidR="00333BD6" w:rsidRDefault="00333BD6" w:rsidP="00355D13">
            <w:pPr>
              <w:pStyle w:val="TAH6"/>
            </w:pPr>
            <w:r>
              <w:t>Std.</w:t>
            </w:r>
          </w:p>
        </w:tc>
        <w:tc>
          <w:tcPr>
            <w:tcW w:w="689" w:type="auto"/>
          </w:tcPr>
          <w:p w14:paraId="1B096741" w14:textId="77777777" w:rsidR="00333BD6" w:rsidRDefault="00333BD6" w:rsidP="00355D13">
            <w:pPr>
              <w:pStyle w:val="TAH6"/>
            </w:pPr>
            <w:r>
              <w:t>Cond.</w:t>
            </w:r>
          </w:p>
        </w:tc>
        <w:tc>
          <w:tcPr>
            <w:tcW w:w="689" w:type="auto"/>
          </w:tcPr>
          <w:p w14:paraId="52CAEB39" w14:textId="77777777" w:rsidR="00333BD6" w:rsidRDefault="00333BD6" w:rsidP="00355D13">
            <w:pPr>
              <w:pStyle w:val="TAH6"/>
            </w:pPr>
            <w:r>
              <w:t>Bitrate</w:t>
            </w:r>
          </w:p>
        </w:tc>
        <w:tc>
          <w:tcPr>
            <w:tcW w:w="689" w:type="auto"/>
          </w:tcPr>
          <w:p w14:paraId="4DAED5E7" w14:textId="77777777" w:rsidR="00333BD6" w:rsidRDefault="00333BD6" w:rsidP="00355D13">
            <w:pPr>
              <w:pStyle w:val="TAH6"/>
            </w:pPr>
            <w:r>
              <w:t>Score</w:t>
            </w:r>
          </w:p>
        </w:tc>
        <w:tc>
          <w:tcPr>
            <w:tcW w:w="689" w:type="auto"/>
          </w:tcPr>
          <w:p w14:paraId="4750E3D9" w14:textId="77777777" w:rsidR="00333BD6" w:rsidRDefault="00333BD6" w:rsidP="00355D13">
            <w:pPr>
              <w:pStyle w:val="TAH6"/>
            </w:pPr>
            <w:r>
              <w:t>Std.</w:t>
            </w:r>
          </w:p>
        </w:tc>
        <w:tc>
          <w:tcPr>
            <w:tcW w:w="689" w:type="auto"/>
          </w:tcPr>
          <w:p w14:paraId="0541C903" w14:textId="77777777" w:rsidR="00333BD6" w:rsidRDefault="00333BD6" w:rsidP="00355D13">
            <w:pPr>
              <w:pStyle w:val="TAH6"/>
            </w:pPr>
            <w:r>
              <w:t>T-Stat</w:t>
            </w:r>
          </w:p>
        </w:tc>
        <w:tc>
          <w:tcPr>
            <w:tcW w:w="689" w:type="auto"/>
          </w:tcPr>
          <w:p w14:paraId="47C92F03" w14:textId="77777777" w:rsidR="00333BD6" w:rsidRDefault="00333BD6" w:rsidP="00355D13">
            <w:pPr>
              <w:pStyle w:val="TAH6"/>
            </w:pPr>
            <w:r>
              <w:t>Result</w:t>
            </w:r>
          </w:p>
        </w:tc>
        <w:tc>
          <w:tcPr>
            <w:tcW w:w="689" w:type="auto"/>
          </w:tcPr>
          <w:p w14:paraId="0C1D6567" w14:textId="77777777" w:rsidR="00333BD6" w:rsidRDefault="00333BD6" w:rsidP="00355D13">
            <w:pPr>
              <w:pStyle w:val="TAH6"/>
            </w:pPr>
            <w:r>
              <w:t>State</w:t>
            </w:r>
          </w:p>
        </w:tc>
      </w:tr>
      <w:tr w:rsidR="00333BD6" w14:paraId="503391D6" w14:textId="77777777" w:rsidTr="00355D13">
        <w:trPr>
          <w:jc w:val="center"/>
        </w:trPr>
        <w:tc>
          <w:tcPr>
            <w:tcW w:w="689" w:type="auto"/>
          </w:tcPr>
          <w:p w14:paraId="335DC6C3" w14:textId="77777777" w:rsidR="00333BD6" w:rsidRDefault="00333BD6" w:rsidP="00355D13">
            <w:pPr>
              <w:pStyle w:val="TAH6"/>
            </w:pPr>
            <w:r>
              <w:t>Lab</w:t>
            </w:r>
          </w:p>
        </w:tc>
        <w:tc>
          <w:tcPr>
            <w:tcW w:w="689" w:type="auto"/>
          </w:tcPr>
          <w:p w14:paraId="2F9EEA0D" w14:textId="77777777" w:rsidR="00333BD6" w:rsidRDefault="00333BD6" w:rsidP="00355D13">
            <w:pPr>
              <w:pStyle w:val="TAH6"/>
            </w:pPr>
            <w:r>
              <w:t>Cond.</w:t>
            </w:r>
          </w:p>
        </w:tc>
        <w:tc>
          <w:tcPr>
            <w:tcW w:w="689" w:type="auto"/>
          </w:tcPr>
          <w:p w14:paraId="7E85CBF0" w14:textId="77777777" w:rsidR="00333BD6" w:rsidRDefault="00333BD6" w:rsidP="00355D13">
            <w:pPr>
              <w:pStyle w:val="TAH6"/>
            </w:pPr>
            <w:r>
              <w:t>ToR#</w:t>
            </w:r>
          </w:p>
        </w:tc>
        <w:tc>
          <w:tcPr>
            <w:tcW w:w="689" w:type="auto"/>
            <w:gridSpan w:val="11"/>
          </w:tcPr>
          <w:p w14:paraId="6DEDA082" w14:textId="77777777" w:rsidR="00333BD6" w:rsidRDefault="00333BD6" w:rsidP="00355D13">
            <w:pPr>
              <w:pStyle w:val="TAH6"/>
            </w:pPr>
          </w:p>
        </w:tc>
      </w:tr>
      <w:tr w:rsidR="00333BD6" w14:paraId="7D5D3C70" w14:textId="77777777" w:rsidTr="00355D13">
        <w:trPr>
          <w:jc w:val="center"/>
        </w:trPr>
        <w:tc>
          <w:tcPr>
            <w:tcW w:w="689" w:type="auto"/>
            <w:vMerge w:val="restart"/>
          </w:tcPr>
          <w:p w14:paraId="656EAD42" w14:textId="77777777" w:rsidR="00333BD6" w:rsidRDefault="00333BD6" w:rsidP="00355D13">
            <w:pPr>
              <w:pStyle w:val="TAC6"/>
            </w:pPr>
            <w:r>
              <w:t>a</w:t>
            </w:r>
          </w:p>
        </w:tc>
        <w:tc>
          <w:tcPr>
            <w:tcW w:w="689" w:type="auto"/>
            <w:vMerge w:val="restart"/>
          </w:tcPr>
          <w:p w14:paraId="61F9BA1B" w14:textId="77777777" w:rsidR="00333BD6" w:rsidRDefault="00333BD6" w:rsidP="00355D13">
            <w:pPr>
              <w:pStyle w:val="TAC6"/>
            </w:pPr>
            <w:r>
              <w:t>c06</w:t>
            </w:r>
          </w:p>
        </w:tc>
        <w:tc>
          <w:tcPr>
            <w:tcW w:w="689" w:type="auto"/>
          </w:tcPr>
          <w:p w14:paraId="446584AF" w14:textId="77777777" w:rsidR="00333BD6" w:rsidRDefault="00333BD6" w:rsidP="00355D13">
            <w:pPr>
              <w:pStyle w:val="TAC6"/>
            </w:pPr>
            <w:r>
              <w:t>1</w:t>
            </w:r>
          </w:p>
        </w:tc>
        <w:tc>
          <w:tcPr>
            <w:tcW w:w="689" w:type="auto"/>
          </w:tcPr>
          <w:p w14:paraId="05A0167A" w14:textId="77777777" w:rsidR="00333BD6" w:rsidRDefault="00333BD6" w:rsidP="00355D13">
            <w:pPr>
              <w:pStyle w:val="TAC6"/>
            </w:pPr>
            <w:r>
              <w:t>128</w:t>
            </w:r>
          </w:p>
        </w:tc>
        <w:tc>
          <w:tcPr>
            <w:tcW w:w="689" w:type="auto"/>
          </w:tcPr>
          <w:p w14:paraId="698B052F" w14:textId="77777777" w:rsidR="00333BD6" w:rsidRDefault="00333BD6" w:rsidP="00355D13">
            <w:pPr>
              <w:pStyle w:val="TAC6"/>
            </w:pPr>
            <w:r>
              <w:t>NWT</w:t>
            </w:r>
          </w:p>
        </w:tc>
        <w:tc>
          <w:tcPr>
            <w:tcW w:w="689" w:type="auto"/>
          </w:tcPr>
          <w:p w14:paraId="1552C520" w14:textId="77777777" w:rsidR="00333BD6" w:rsidRDefault="00333BD6" w:rsidP="00355D13">
            <w:pPr>
              <w:pStyle w:val="TAC6"/>
            </w:pPr>
            <w:r>
              <w:t>74.9</w:t>
            </w:r>
          </w:p>
        </w:tc>
        <w:tc>
          <w:tcPr>
            <w:tcW w:w="689" w:type="auto"/>
          </w:tcPr>
          <w:p w14:paraId="2361296E" w14:textId="77777777" w:rsidR="00333BD6" w:rsidRDefault="00333BD6" w:rsidP="00355D13">
            <w:pPr>
              <w:pStyle w:val="TAC6"/>
            </w:pPr>
            <w:r>
              <w:t>21.4</w:t>
            </w:r>
          </w:p>
        </w:tc>
        <w:tc>
          <w:tcPr>
            <w:tcW w:w="689" w:type="auto"/>
          </w:tcPr>
          <w:p w14:paraId="617F1B67" w14:textId="77777777" w:rsidR="00333BD6" w:rsidRDefault="00333BD6" w:rsidP="00355D13">
            <w:pPr>
              <w:pStyle w:val="TAC6"/>
            </w:pPr>
            <w:r>
              <w:t>c04</w:t>
            </w:r>
          </w:p>
        </w:tc>
        <w:tc>
          <w:tcPr>
            <w:tcW w:w="689" w:type="auto"/>
          </w:tcPr>
          <w:p w14:paraId="644B3255" w14:textId="77777777" w:rsidR="00333BD6" w:rsidRDefault="00333BD6" w:rsidP="00355D13">
            <w:pPr>
              <w:pStyle w:val="TAC6"/>
            </w:pPr>
            <w:r>
              <w:t>5x32</w:t>
            </w:r>
          </w:p>
        </w:tc>
        <w:tc>
          <w:tcPr>
            <w:tcW w:w="689" w:type="auto"/>
          </w:tcPr>
          <w:p w14:paraId="33D6C0A5" w14:textId="77777777" w:rsidR="00333BD6" w:rsidRDefault="00333BD6" w:rsidP="00355D13">
            <w:pPr>
              <w:pStyle w:val="TAC6"/>
            </w:pPr>
            <w:r>
              <w:t>58.9</w:t>
            </w:r>
          </w:p>
        </w:tc>
        <w:tc>
          <w:tcPr>
            <w:tcW w:w="689" w:type="auto"/>
          </w:tcPr>
          <w:p w14:paraId="50A944A5" w14:textId="77777777" w:rsidR="00333BD6" w:rsidRDefault="00333BD6" w:rsidP="00355D13">
            <w:pPr>
              <w:pStyle w:val="TAC6"/>
            </w:pPr>
            <w:r>
              <w:t>24.6</w:t>
            </w:r>
          </w:p>
        </w:tc>
        <w:tc>
          <w:tcPr>
            <w:tcW w:w="689" w:type="auto"/>
          </w:tcPr>
          <w:p w14:paraId="08BB4B75" w14:textId="77777777" w:rsidR="00333BD6" w:rsidRDefault="00333BD6" w:rsidP="00355D13">
            <w:pPr>
              <w:pStyle w:val="TAC6"/>
            </w:pPr>
            <w:r>
              <w:t>6.36</w:t>
            </w:r>
          </w:p>
        </w:tc>
        <w:tc>
          <w:tcPr>
            <w:tcW w:w="689" w:type="auto"/>
          </w:tcPr>
          <w:p w14:paraId="144A6EFE" w14:textId="77777777" w:rsidR="00333BD6" w:rsidRDefault="00333BD6" w:rsidP="00355D13">
            <w:pPr>
              <w:pStyle w:val="TAC6"/>
            </w:pPr>
            <w:r>
              <w:t>BT</w:t>
            </w:r>
          </w:p>
        </w:tc>
        <w:tc>
          <w:tcPr>
            <w:tcW w:w="689" w:type="auto"/>
            <w:shd w:val="clear" w:color="auto" w:fill="ADD8E6"/>
          </w:tcPr>
          <w:p w14:paraId="0690D58D" w14:textId="77777777" w:rsidR="00333BD6" w:rsidRDefault="00333BD6" w:rsidP="00355D13">
            <w:pPr>
              <w:pStyle w:val="TAC6"/>
            </w:pPr>
            <w:r>
              <w:t>EXCEED</w:t>
            </w:r>
          </w:p>
        </w:tc>
      </w:tr>
      <w:tr w:rsidR="00333BD6" w14:paraId="01333D5F" w14:textId="77777777" w:rsidTr="00355D13">
        <w:trPr>
          <w:jc w:val="center"/>
        </w:trPr>
        <w:tc>
          <w:tcPr>
            <w:tcW w:w="689" w:type="auto"/>
            <w:vMerge/>
          </w:tcPr>
          <w:p w14:paraId="7CE49A0E" w14:textId="77777777" w:rsidR="00333BD6" w:rsidRDefault="00333BD6" w:rsidP="00355D13"/>
        </w:tc>
        <w:tc>
          <w:tcPr>
            <w:tcW w:w="689" w:type="auto"/>
            <w:vMerge/>
          </w:tcPr>
          <w:p w14:paraId="68F71793" w14:textId="77777777" w:rsidR="00333BD6" w:rsidRDefault="00333BD6" w:rsidP="00355D13"/>
        </w:tc>
        <w:tc>
          <w:tcPr>
            <w:tcW w:w="689" w:type="auto"/>
          </w:tcPr>
          <w:p w14:paraId="6A50526B" w14:textId="77777777" w:rsidR="00333BD6" w:rsidRDefault="00333BD6" w:rsidP="00355D13">
            <w:pPr>
              <w:pStyle w:val="TAC6"/>
            </w:pPr>
            <w:r>
              <w:t>2</w:t>
            </w:r>
          </w:p>
        </w:tc>
        <w:tc>
          <w:tcPr>
            <w:tcW w:w="689" w:type="auto"/>
          </w:tcPr>
          <w:p w14:paraId="2676C1EB" w14:textId="77777777" w:rsidR="00333BD6" w:rsidRDefault="00333BD6" w:rsidP="00355D13">
            <w:pPr>
              <w:pStyle w:val="TAC6"/>
            </w:pPr>
            <w:r>
              <w:t>128</w:t>
            </w:r>
          </w:p>
        </w:tc>
        <w:tc>
          <w:tcPr>
            <w:tcW w:w="689" w:type="auto"/>
          </w:tcPr>
          <w:p w14:paraId="34FA0F31" w14:textId="77777777" w:rsidR="00333BD6" w:rsidRDefault="00333BD6" w:rsidP="00355D13">
            <w:pPr>
              <w:pStyle w:val="TAC6"/>
            </w:pPr>
            <w:r>
              <w:t>BT</w:t>
            </w:r>
          </w:p>
        </w:tc>
        <w:tc>
          <w:tcPr>
            <w:tcW w:w="689" w:type="auto"/>
          </w:tcPr>
          <w:p w14:paraId="782594D4" w14:textId="77777777" w:rsidR="00333BD6" w:rsidRDefault="00333BD6" w:rsidP="00355D13">
            <w:pPr>
              <w:pStyle w:val="TAC6"/>
            </w:pPr>
            <w:r>
              <w:t>74.9</w:t>
            </w:r>
          </w:p>
        </w:tc>
        <w:tc>
          <w:tcPr>
            <w:tcW w:w="689" w:type="auto"/>
          </w:tcPr>
          <w:p w14:paraId="54CB7489" w14:textId="77777777" w:rsidR="00333BD6" w:rsidRDefault="00333BD6" w:rsidP="00355D13">
            <w:pPr>
              <w:pStyle w:val="TAC6"/>
            </w:pPr>
            <w:r>
              <w:t>21.4</w:t>
            </w:r>
          </w:p>
        </w:tc>
        <w:tc>
          <w:tcPr>
            <w:tcW w:w="689" w:type="auto"/>
          </w:tcPr>
          <w:p w14:paraId="1C429EC9" w14:textId="77777777" w:rsidR="00333BD6" w:rsidRDefault="00333BD6" w:rsidP="00355D13">
            <w:pPr>
              <w:pStyle w:val="TAC6"/>
            </w:pPr>
            <w:r>
              <w:t>c03</w:t>
            </w:r>
          </w:p>
        </w:tc>
        <w:tc>
          <w:tcPr>
            <w:tcW w:w="689" w:type="auto"/>
          </w:tcPr>
          <w:p w14:paraId="42D257E4" w14:textId="77777777" w:rsidR="00333BD6" w:rsidRDefault="00333BD6" w:rsidP="00355D13">
            <w:pPr>
              <w:pStyle w:val="TAC6"/>
            </w:pPr>
            <w:r>
              <w:t>5x24.4</w:t>
            </w:r>
          </w:p>
        </w:tc>
        <w:tc>
          <w:tcPr>
            <w:tcW w:w="689" w:type="auto"/>
          </w:tcPr>
          <w:p w14:paraId="1A829BA0" w14:textId="77777777" w:rsidR="00333BD6" w:rsidRDefault="00333BD6" w:rsidP="00355D13">
            <w:pPr>
              <w:pStyle w:val="TAC6"/>
            </w:pPr>
            <w:r>
              <w:t>49.9</w:t>
            </w:r>
          </w:p>
        </w:tc>
        <w:tc>
          <w:tcPr>
            <w:tcW w:w="689" w:type="auto"/>
          </w:tcPr>
          <w:p w14:paraId="1F98FBC7" w14:textId="77777777" w:rsidR="00333BD6" w:rsidRDefault="00333BD6" w:rsidP="00355D13">
            <w:pPr>
              <w:pStyle w:val="TAC6"/>
            </w:pPr>
            <w:r>
              <w:t>24.1</w:t>
            </w:r>
          </w:p>
        </w:tc>
        <w:tc>
          <w:tcPr>
            <w:tcW w:w="689" w:type="auto"/>
          </w:tcPr>
          <w:p w14:paraId="4AFFD30A" w14:textId="77777777" w:rsidR="00333BD6" w:rsidRDefault="00333BD6" w:rsidP="00355D13">
            <w:pPr>
              <w:pStyle w:val="TAC6"/>
            </w:pPr>
            <w:r>
              <w:t>10.07</w:t>
            </w:r>
          </w:p>
        </w:tc>
        <w:tc>
          <w:tcPr>
            <w:tcW w:w="689" w:type="auto"/>
          </w:tcPr>
          <w:p w14:paraId="535006FD" w14:textId="77777777" w:rsidR="00333BD6" w:rsidRDefault="00333BD6" w:rsidP="00355D13">
            <w:pPr>
              <w:pStyle w:val="TAC6"/>
            </w:pPr>
            <w:r>
              <w:t>BT</w:t>
            </w:r>
          </w:p>
        </w:tc>
        <w:tc>
          <w:tcPr>
            <w:tcW w:w="689" w:type="auto"/>
          </w:tcPr>
          <w:p w14:paraId="40290861" w14:textId="77777777" w:rsidR="00333BD6" w:rsidRDefault="00333BD6" w:rsidP="00355D13">
            <w:pPr>
              <w:pStyle w:val="TAC6"/>
            </w:pPr>
            <w:r>
              <w:t>PASS</w:t>
            </w:r>
          </w:p>
        </w:tc>
      </w:tr>
      <w:tr w:rsidR="00333BD6" w14:paraId="1B2DF4E5" w14:textId="77777777" w:rsidTr="00355D13">
        <w:trPr>
          <w:jc w:val="center"/>
        </w:trPr>
        <w:tc>
          <w:tcPr>
            <w:tcW w:w="689" w:type="auto"/>
            <w:vMerge/>
          </w:tcPr>
          <w:p w14:paraId="25C6079B" w14:textId="77777777" w:rsidR="00333BD6" w:rsidRDefault="00333BD6" w:rsidP="00355D13"/>
        </w:tc>
        <w:tc>
          <w:tcPr>
            <w:tcW w:w="689" w:type="auto"/>
            <w:vMerge w:val="restart"/>
          </w:tcPr>
          <w:p w14:paraId="391E9196" w14:textId="77777777" w:rsidR="00333BD6" w:rsidRDefault="00333BD6" w:rsidP="00355D13">
            <w:pPr>
              <w:pStyle w:val="TAC6"/>
            </w:pPr>
            <w:r>
              <w:t>c07</w:t>
            </w:r>
          </w:p>
        </w:tc>
        <w:tc>
          <w:tcPr>
            <w:tcW w:w="689" w:type="auto"/>
          </w:tcPr>
          <w:p w14:paraId="64C40962" w14:textId="77777777" w:rsidR="00333BD6" w:rsidRDefault="00333BD6" w:rsidP="00355D13">
            <w:pPr>
              <w:pStyle w:val="TAC6"/>
            </w:pPr>
            <w:r>
              <w:t>1</w:t>
            </w:r>
          </w:p>
        </w:tc>
        <w:tc>
          <w:tcPr>
            <w:tcW w:w="689" w:type="auto"/>
          </w:tcPr>
          <w:p w14:paraId="4FA8EDAF" w14:textId="77777777" w:rsidR="00333BD6" w:rsidRDefault="00333BD6" w:rsidP="00355D13">
            <w:pPr>
              <w:pStyle w:val="TAC6"/>
            </w:pPr>
            <w:r>
              <w:t>160</w:t>
            </w:r>
          </w:p>
        </w:tc>
        <w:tc>
          <w:tcPr>
            <w:tcW w:w="689" w:type="auto"/>
          </w:tcPr>
          <w:p w14:paraId="1EB340CC" w14:textId="77777777" w:rsidR="00333BD6" w:rsidRDefault="00333BD6" w:rsidP="00355D13">
            <w:pPr>
              <w:pStyle w:val="TAC6"/>
            </w:pPr>
            <w:r>
              <w:t>NWT</w:t>
            </w:r>
          </w:p>
        </w:tc>
        <w:tc>
          <w:tcPr>
            <w:tcW w:w="689" w:type="auto"/>
          </w:tcPr>
          <w:p w14:paraId="5DC98D00" w14:textId="77777777" w:rsidR="00333BD6" w:rsidRDefault="00333BD6" w:rsidP="00355D13">
            <w:pPr>
              <w:pStyle w:val="TAC6"/>
            </w:pPr>
            <w:r>
              <w:t>80.2</w:t>
            </w:r>
          </w:p>
        </w:tc>
        <w:tc>
          <w:tcPr>
            <w:tcW w:w="689" w:type="auto"/>
          </w:tcPr>
          <w:p w14:paraId="1833305D" w14:textId="77777777" w:rsidR="00333BD6" w:rsidRDefault="00333BD6" w:rsidP="00355D13">
            <w:pPr>
              <w:pStyle w:val="TAC6"/>
            </w:pPr>
            <w:r>
              <w:t>18.8</w:t>
            </w:r>
          </w:p>
        </w:tc>
        <w:tc>
          <w:tcPr>
            <w:tcW w:w="689" w:type="auto"/>
          </w:tcPr>
          <w:p w14:paraId="7ED320D2" w14:textId="77777777" w:rsidR="00333BD6" w:rsidRDefault="00333BD6" w:rsidP="00355D13">
            <w:pPr>
              <w:pStyle w:val="TAC6"/>
            </w:pPr>
            <w:r>
              <w:t>c05</w:t>
            </w:r>
          </w:p>
        </w:tc>
        <w:tc>
          <w:tcPr>
            <w:tcW w:w="689" w:type="auto"/>
          </w:tcPr>
          <w:p w14:paraId="049F0B9C" w14:textId="77777777" w:rsidR="00333BD6" w:rsidRDefault="00333BD6" w:rsidP="00355D13">
            <w:pPr>
              <w:pStyle w:val="TAC6"/>
            </w:pPr>
            <w:r>
              <w:t>5x48</w:t>
            </w:r>
          </w:p>
        </w:tc>
        <w:tc>
          <w:tcPr>
            <w:tcW w:w="689" w:type="auto"/>
          </w:tcPr>
          <w:p w14:paraId="648D01C3" w14:textId="77777777" w:rsidR="00333BD6" w:rsidRDefault="00333BD6" w:rsidP="00355D13">
            <w:pPr>
              <w:pStyle w:val="TAC6"/>
            </w:pPr>
            <w:r>
              <w:t>81</w:t>
            </w:r>
          </w:p>
        </w:tc>
        <w:tc>
          <w:tcPr>
            <w:tcW w:w="689" w:type="auto"/>
          </w:tcPr>
          <w:p w14:paraId="1089887C" w14:textId="77777777" w:rsidR="00333BD6" w:rsidRDefault="00333BD6" w:rsidP="00355D13">
            <w:pPr>
              <w:pStyle w:val="TAC6"/>
            </w:pPr>
            <w:r>
              <w:t>20.2</w:t>
            </w:r>
          </w:p>
        </w:tc>
        <w:tc>
          <w:tcPr>
            <w:tcW w:w="689" w:type="auto"/>
          </w:tcPr>
          <w:p w14:paraId="0745AD14" w14:textId="77777777" w:rsidR="00333BD6" w:rsidRDefault="00333BD6" w:rsidP="00355D13">
            <w:pPr>
              <w:pStyle w:val="TAC6"/>
            </w:pPr>
            <w:r>
              <w:t>-0.34</w:t>
            </w:r>
          </w:p>
        </w:tc>
        <w:tc>
          <w:tcPr>
            <w:tcW w:w="689" w:type="auto"/>
          </w:tcPr>
          <w:p w14:paraId="170D9C4E" w14:textId="77777777" w:rsidR="00333BD6" w:rsidRDefault="00333BD6" w:rsidP="00355D13">
            <w:pPr>
              <w:pStyle w:val="TAC6"/>
            </w:pPr>
            <w:r>
              <w:t>NWT</w:t>
            </w:r>
          </w:p>
        </w:tc>
        <w:tc>
          <w:tcPr>
            <w:tcW w:w="689" w:type="auto"/>
          </w:tcPr>
          <w:p w14:paraId="00320D1E" w14:textId="77777777" w:rsidR="00333BD6" w:rsidRDefault="00333BD6" w:rsidP="00355D13">
            <w:pPr>
              <w:pStyle w:val="TAC6"/>
            </w:pPr>
            <w:r>
              <w:t>PASS</w:t>
            </w:r>
          </w:p>
        </w:tc>
      </w:tr>
      <w:tr w:rsidR="00333BD6" w14:paraId="4D7BA876" w14:textId="77777777" w:rsidTr="00355D13">
        <w:trPr>
          <w:jc w:val="center"/>
        </w:trPr>
        <w:tc>
          <w:tcPr>
            <w:tcW w:w="689" w:type="auto"/>
            <w:vMerge/>
          </w:tcPr>
          <w:p w14:paraId="4D18A320" w14:textId="77777777" w:rsidR="00333BD6" w:rsidRDefault="00333BD6" w:rsidP="00355D13"/>
        </w:tc>
        <w:tc>
          <w:tcPr>
            <w:tcW w:w="689" w:type="auto"/>
            <w:vMerge/>
          </w:tcPr>
          <w:p w14:paraId="4536D1C0" w14:textId="77777777" w:rsidR="00333BD6" w:rsidRDefault="00333BD6" w:rsidP="00355D13"/>
        </w:tc>
        <w:tc>
          <w:tcPr>
            <w:tcW w:w="689" w:type="auto"/>
          </w:tcPr>
          <w:p w14:paraId="63198565" w14:textId="77777777" w:rsidR="00333BD6" w:rsidRDefault="00333BD6" w:rsidP="00355D13">
            <w:pPr>
              <w:pStyle w:val="TAC6"/>
            </w:pPr>
            <w:r>
              <w:t>2</w:t>
            </w:r>
          </w:p>
        </w:tc>
        <w:tc>
          <w:tcPr>
            <w:tcW w:w="689" w:type="auto"/>
          </w:tcPr>
          <w:p w14:paraId="651F5AF1" w14:textId="77777777" w:rsidR="00333BD6" w:rsidRDefault="00333BD6" w:rsidP="00355D13">
            <w:pPr>
              <w:pStyle w:val="TAC6"/>
            </w:pPr>
            <w:r>
              <w:t>160</w:t>
            </w:r>
          </w:p>
        </w:tc>
        <w:tc>
          <w:tcPr>
            <w:tcW w:w="689" w:type="auto"/>
          </w:tcPr>
          <w:p w14:paraId="7EF0B4ED" w14:textId="77777777" w:rsidR="00333BD6" w:rsidRDefault="00333BD6" w:rsidP="00355D13">
            <w:pPr>
              <w:pStyle w:val="TAC6"/>
            </w:pPr>
            <w:r>
              <w:t>BT</w:t>
            </w:r>
          </w:p>
        </w:tc>
        <w:tc>
          <w:tcPr>
            <w:tcW w:w="689" w:type="auto"/>
          </w:tcPr>
          <w:p w14:paraId="7359DF15" w14:textId="77777777" w:rsidR="00333BD6" w:rsidRDefault="00333BD6" w:rsidP="00355D13">
            <w:pPr>
              <w:pStyle w:val="TAC6"/>
            </w:pPr>
            <w:r>
              <w:t>80.2</w:t>
            </w:r>
          </w:p>
        </w:tc>
        <w:tc>
          <w:tcPr>
            <w:tcW w:w="689" w:type="auto"/>
          </w:tcPr>
          <w:p w14:paraId="59D0138D" w14:textId="77777777" w:rsidR="00333BD6" w:rsidRDefault="00333BD6" w:rsidP="00355D13">
            <w:pPr>
              <w:pStyle w:val="TAC6"/>
            </w:pPr>
            <w:r>
              <w:t>18.8</w:t>
            </w:r>
          </w:p>
        </w:tc>
        <w:tc>
          <w:tcPr>
            <w:tcW w:w="689" w:type="auto"/>
          </w:tcPr>
          <w:p w14:paraId="1E8AE9DB" w14:textId="77777777" w:rsidR="00333BD6" w:rsidRDefault="00333BD6" w:rsidP="00355D13">
            <w:pPr>
              <w:pStyle w:val="TAC6"/>
            </w:pPr>
            <w:r>
              <w:t>c04</w:t>
            </w:r>
          </w:p>
        </w:tc>
        <w:tc>
          <w:tcPr>
            <w:tcW w:w="689" w:type="auto"/>
          </w:tcPr>
          <w:p w14:paraId="523A4409" w14:textId="77777777" w:rsidR="00333BD6" w:rsidRDefault="00333BD6" w:rsidP="00355D13">
            <w:pPr>
              <w:pStyle w:val="TAC6"/>
            </w:pPr>
            <w:r>
              <w:t>5x32</w:t>
            </w:r>
          </w:p>
        </w:tc>
        <w:tc>
          <w:tcPr>
            <w:tcW w:w="689" w:type="auto"/>
          </w:tcPr>
          <w:p w14:paraId="2050E011" w14:textId="77777777" w:rsidR="00333BD6" w:rsidRDefault="00333BD6" w:rsidP="00355D13">
            <w:pPr>
              <w:pStyle w:val="TAC6"/>
            </w:pPr>
            <w:r>
              <w:t>58.9</w:t>
            </w:r>
          </w:p>
        </w:tc>
        <w:tc>
          <w:tcPr>
            <w:tcW w:w="689" w:type="auto"/>
          </w:tcPr>
          <w:p w14:paraId="59B0BB00" w14:textId="77777777" w:rsidR="00333BD6" w:rsidRDefault="00333BD6" w:rsidP="00355D13">
            <w:pPr>
              <w:pStyle w:val="TAC6"/>
            </w:pPr>
            <w:r>
              <w:t>24.6</w:t>
            </w:r>
          </w:p>
        </w:tc>
        <w:tc>
          <w:tcPr>
            <w:tcW w:w="689" w:type="auto"/>
          </w:tcPr>
          <w:p w14:paraId="6C02CC22" w14:textId="77777777" w:rsidR="00333BD6" w:rsidRDefault="00333BD6" w:rsidP="00355D13">
            <w:pPr>
              <w:pStyle w:val="TAC6"/>
            </w:pPr>
            <w:r>
              <w:t>8.93</w:t>
            </w:r>
          </w:p>
        </w:tc>
        <w:tc>
          <w:tcPr>
            <w:tcW w:w="689" w:type="auto"/>
          </w:tcPr>
          <w:p w14:paraId="425E2C16" w14:textId="77777777" w:rsidR="00333BD6" w:rsidRDefault="00333BD6" w:rsidP="00355D13">
            <w:pPr>
              <w:pStyle w:val="TAC6"/>
            </w:pPr>
            <w:r>
              <w:t>BT</w:t>
            </w:r>
          </w:p>
        </w:tc>
        <w:tc>
          <w:tcPr>
            <w:tcW w:w="689" w:type="auto"/>
          </w:tcPr>
          <w:p w14:paraId="31CE2C06" w14:textId="77777777" w:rsidR="00333BD6" w:rsidRDefault="00333BD6" w:rsidP="00355D13">
            <w:pPr>
              <w:pStyle w:val="TAC6"/>
            </w:pPr>
            <w:r>
              <w:t>PASS</w:t>
            </w:r>
          </w:p>
        </w:tc>
      </w:tr>
      <w:tr w:rsidR="00333BD6" w14:paraId="3C63DC50" w14:textId="77777777" w:rsidTr="00355D13">
        <w:trPr>
          <w:jc w:val="center"/>
        </w:trPr>
        <w:tc>
          <w:tcPr>
            <w:tcW w:w="689" w:type="auto"/>
            <w:vMerge w:val="restart"/>
          </w:tcPr>
          <w:p w14:paraId="1BFA9F3F" w14:textId="77777777" w:rsidR="00333BD6" w:rsidRDefault="00333BD6" w:rsidP="00355D13">
            <w:pPr>
              <w:pStyle w:val="TAC6"/>
            </w:pPr>
            <w:r>
              <w:t>b</w:t>
            </w:r>
          </w:p>
        </w:tc>
        <w:tc>
          <w:tcPr>
            <w:tcW w:w="689" w:type="auto"/>
            <w:vMerge w:val="restart"/>
          </w:tcPr>
          <w:p w14:paraId="78BBE855" w14:textId="77777777" w:rsidR="00333BD6" w:rsidRDefault="00333BD6" w:rsidP="00355D13">
            <w:pPr>
              <w:pStyle w:val="TAC6"/>
            </w:pPr>
            <w:r>
              <w:t>c06</w:t>
            </w:r>
          </w:p>
        </w:tc>
        <w:tc>
          <w:tcPr>
            <w:tcW w:w="689" w:type="auto"/>
          </w:tcPr>
          <w:p w14:paraId="5BCD0AC6" w14:textId="77777777" w:rsidR="00333BD6" w:rsidRDefault="00333BD6" w:rsidP="00355D13">
            <w:pPr>
              <w:pStyle w:val="TAC6"/>
            </w:pPr>
            <w:r>
              <w:t>1</w:t>
            </w:r>
          </w:p>
        </w:tc>
        <w:tc>
          <w:tcPr>
            <w:tcW w:w="689" w:type="auto"/>
          </w:tcPr>
          <w:p w14:paraId="64233E8C" w14:textId="77777777" w:rsidR="00333BD6" w:rsidRDefault="00333BD6" w:rsidP="00355D13">
            <w:pPr>
              <w:pStyle w:val="TAC6"/>
            </w:pPr>
            <w:r>
              <w:t>128</w:t>
            </w:r>
          </w:p>
        </w:tc>
        <w:tc>
          <w:tcPr>
            <w:tcW w:w="689" w:type="auto"/>
          </w:tcPr>
          <w:p w14:paraId="37235AED" w14:textId="77777777" w:rsidR="00333BD6" w:rsidRDefault="00333BD6" w:rsidP="00355D13">
            <w:pPr>
              <w:pStyle w:val="TAC6"/>
            </w:pPr>
            <w:r>
              <w:t>NWT</w:t>
            </w:r>
          </w:p>
        </w:tc>
        <w:tc>
          <w:tcPr>
            <w:tcW w:w="689" w:type="auto"/>
          </w:tcPr>
          <w:p w14:paraId="6263F64F" w14:textId="77777777" w:rsidR="00333BD6" w:rsidRDefault="00333BD6" w:rsidP="00355D13">
            <w:pPr>
              <w:pStyle w:val="TAC6"/>
            </w:pPr>
            <w:r>
              <w:t>92.8</w:t>
            </w:r>
          </w:p>
        </w:tc>
        <w:tc>
          <w:tcPr>
            <w:tcW w:w="689" w:type="auto"/>
          </w:tcPr>
          <w:p w14:paraId="2FED2817" w14:textId="77777777" w:rsidR="00333BD6" w:rsidRDefault="00333BD6" w:rsidP="00355D13">
            <w:pPr>
              <w:pStyle w:val="TAC6"/>
            </w:pPr>
            <w:r>
              <w:t>8.2</w:t>
            </w:r>
          </w:p>
        </w:tc>
        <w:tc>
          <w:tcPr>
            <w:tcW w:w="689" w:type="auto"/>
          </w:tcPr>
          <w:p w14:paraId="3827C9B5" w14:textId="77777777" w:rsidR="00333BD6" w:rsidRDefault="00333BD6" w:rsidP="00355D13">
            <w:pPr>
              <w:pStyle w:val="TAC6"/>
            </w:pPr>
            <w:r>
              <w:t>c04</w:t>
            </w:r>
          </w:p>
        </w:tc>
        <w:tc>
          <w:tcPr>
            <w:tcW w:w="689" w:type="auto"/>
          </w:tcPr>
          <w:p w14:paraId="6971E5F0" w14:textId="77777777" w:rsidR="00333BD6" w:rsidRDefault="00333BD6" w:rsidP="00355D13">
            <w:pPr>
              <w:pStyle w:val="TAC6"/>
            </w:pPr>
            <w:r>
              <w:t>5x32</w:t>
            </w:r>
          </w:p>
        </w:tc>
        <w:tc>
          <w:tcPr>
            <w:tcW w:w="689" w:type="auto"/>
          </w:tcPr>
          <w:p w14:paraId="518F2970" w14:textId="77777777" w:rsidR="00333BD6" w:rsidRDefault="00333BD6" w:rsidP="00355D13">
            <w:pPr>
              <w:pStyle w:val="TAC6"/>
            </w:pPr>
            <w:r>
              <w:t>88.8</w:t>
            </w:r>
          </w:p>
        </w:tc>
        <w:tc>
          <w:tcPr>
            <w:tcW w:w="689" w:type="auto"/>
          </w:tcPr>
          <w:p w14:paraId="7C359430" w14:textId="77777777" w:rsidR="00333BD6" w:rsidRDefault="00333BD6" w:rsidP="00355D13">
            <w:pPr>
              <w:pStyle w:val="TAC6"/>
            </w:pPr>
            <w:r>
              <w:t>15.7</w:t>
            </w:r>
          </w:p>
        </w:tc>
        <w:tc>
          <w:tcPr>
            <w:tcW w:w="689" w:type="auto"/>
          </w:tcPr>
          <w:p w14:paraId="2E82E1DC" w14:textId="77777777" w:rsidR="00333BD6" w:rsidRDefault="00333BD6" w:rsidP="00355D13">
            <w:pPr>
              <w:pStyle w:val="TAC6"/>
            </w:pPr>
            <w:r>
              <w:t>2.96</w:t>
            </w:r>
          </w:p>
        </w:tc>
        <w:tc>
          <w:tcPr>
            <w:tcW w:w="689" w:type="auto"/>
          </w:tcPr>
          <w:p w14:paraId="6E1F8877" w14:textId="77777777" w:rsidR="00333BD6" w:rsidRDefault="00333BD6" w:rsidP="00355D13">
            <w:pPr>
              <w:pStyle w:val="TAC6"/>
            </w:pPr>
            <w:r>
              <w:t>BT</w:t>
            </w:r>
          </w:p>
        </w:tc>
        <w:tc>
          <w:tcPr>
            <w:tcW w:w="689" w:type="auto"/>
            <w:shd w:val="clear" w:color="auto" w:fill="ADD8E6"/>
          </w:tcPr>
          <w:p w14:paraId="4AC32B60" w14:textId="77777777" w:rsidR="00333BD6" w:rsidRDefault="00333BD6" w:rsidP="00355D13">
            <w:pPr>
              <w:pStyle w:val="TAC6"/>
            </w:pPr>
            <w:r>
              <w:t>EXCEED</w:t>
            </w:r>
          </w:p>
        </w:tc>
      </w:tr>
      <w:tr w:rsidR="00333BD6" w14:paraId="1AF940AE" w14:textId="77777777" w:rsidTr="00355D13">
        <w:trPr>
          <w:jc w:val="center"/>
        </w:trPr>
        <w:tc>
          <w:tcPr>
            <w:tcW w:w="689" w:type="auto"/>
            <w:vMerge/>
          </w:tcPr>
          <w:p w14:paraId="5E07CC1E" w14:textId="77777777" w:rsidR="00333BD6" w:rsidRDefault="00333BD6" w:rsidP="00355D13"/>
        </w:tc>
        <w:tc>
          <w:tcPr>
            <w:tcW w:w="689" w:type="auto"/>
            <w:vMerge/>
          </w:tcPr>
          <w:p w14:paraId="6C2E79AE" w14:textId="77777777" w:rsidR="00333BD6" w:rsidRDefault="00333BD6" w:rsidP="00355D13"/>
        </w:tc>
        <w:tc>
          <w:tcPr>
            <w:tcW w:w="689" w:type="auto"/>
          </w:tcPr>
          <w:p w14:paraId="4DFEFFCC" w14:textId="77777777" w:rsidR="00333BD6" w:rsidRDefault="00333BD6" w:rsidP="00355D13">
            <w:pPr>
              <w:pStyle w:val="TAC6"/>
            </w:pPr>
            <w:r>
              <w:t>2</w:t>
            </w:r>
          </w:p>
        </w:tc>
        <w:tc>
          <w:tcPr>
            <w:tcW w:w="689" w:type="auto"/>
          </w:tcPr>
          <w:p w14:paraId="4AA80B0D" w14:textId="77777777" w:rsidR="00333BD6" w:rsidRDefault="00333BD6" w:rsidP="00355D13">
            <w:pPr>
              <w:pStyle w:val="TAC6"/>
            </w:pPr>
            <w:r>
              <w:t>128</w:t>
            </w:r>
          </w:p>
        </w:tc>
        <w:tc>
          <w:tcPr>
            <w:tcW w:w="689" w:type="auto"/>
          </w:tcPr>
          <w:p w14:paraId="2BBCD8AD" w14:textId="77777777" w:rsidR="00333BD6" w:rsidRDefault="00333BD6" w:rsidP="00355D13">
            <w:pPr>
              <w:pStyle w:val="TAC6"/>
            </w:pPr>
            <w:r>
              <w:t>BT</w:t>
            </w:r>
          </w:p>
        </w:tc>
        <w:tc>
          <w:tcPr>
            <w:tcW w:w="689" w:type="auto"/>
          </w:tcPr>
          <w:p w14:paraId="06D12E5B" w14:textId="77777777" w:rsidR="00333BD6" w:rsidRDefault="00333BD6" w:rsidP="00355D13">
            <w:pPr>
              <w:pStyle w:val="TAC6"/>
            </w:pPr>
            <w:r>
              <w:t>92.8</w:t>
            </w:r>
          </w:p>
        </w:tc>
        <w:tc>
          <w:tcPr>
            <w:tcW w:w="689" w:type="auto"/>
          </w:tcPr>
          <w:p w14:paraId="21EC13CE" w14:textId="77777777" w:rsidR="00333BD6" w:rsidRDefault="00333BD6" w:rsidP="00355D13">
            <w:pPr>
              <w:pStyle w:val="TAC6"/>
            </w:pPr>
            <w:r>
              <w:t>8.2</w:t>
            </w:r>
          </w:p>
        </w:tc>
        <w:tc>
          <w:tcPr>
            <w:tcW w:w="689" w:type="auto"/>
          </w:tcPr>
          <w:p w14:paraId="78C088E5" w14:textId="77777777" w:rsidR="00333BD6" w:rsidRDefault="00333BD6" w:rsidP="00355D13">
            <w:pPr>
              <w:pStyle w:val="TAC6"/>
            </w:pPr>
            <w:r>
              <w:t>c03</w:t>
            </w:r>
          </w:p>
        </w:tc>
        <w:tc>
          <w:tcPr>
            <w:tcW w:w="689" w:type="auto"/>
          </w:tcPr>
          <w:p w14:paraId="0D50A8D7" w14:textId="77777777" w:rsidR="00333BD6" w:rsidRDefault="00333BD6" w:rsidP="00355D13">
            <w:pPr>
              <w:pStyle w:val="TAC6"/>
            </w:pPr>
            <w:r>
              <w:t>5x24.4</w:t>
            </w:r>
          </w:p>
        </w:tc>
        <w:tc>
          <w:tcPr>
            <w:tcW w:w="689" w:type="auto"/>
          </w:tcPr>
          <w:p w14:paraId="6A69E618" w14:textId="77777777" w:rsidR="00333BD6" w:rsidRDefault="00333BD6" w:rsidP="00355D13">
            <w:pPr>
              <w:pStyle w:val="TAC6"/>
            </w:pPr>
            <w:r>
              <w:t>81.4</w:t>
            </w:r>
          </w:p>
        </w:tc>
        <w:tc>
          <w:tcPr>
            <w:tcW w:w="689" w:type="auto"/>
          </w:tcPr>
          <w:p w14:paraId="7BAD0413" w14:textId="77777777" w:rsidR="00333BD6" w:rsidRDefault="00333BD6" w:rsidP="00355D13">
            <w:pPr>
              <w:pStyle w:val="TAC6"/>
            </w:pPr>
            <w:r>
              <w:t>22.3</w:t>
            </w:r>
          </w:p>
        </w:tc>
        <w:tc>
          <w:tcPr>
            <w:tcW w:w="689" w:type="auto"/>
          </w:tcPr>
          <w:p w14:paraId="3782598B" w14:textId="77777777" w:rsidR="00333BD6" w:rsidRDefault="00333BD6" w:rsidP="00355D13">
            <w:pPr>
              <w:pStyle w:val="TAC6"/>
            </w:pPr>
            <w:r>
              <w:t>6.23</w:t>
            </w:r>
          </w:p>
        </w:tc>
        <w:tc>
          <w:tcPr>
            <w:tcW w:w="689" w:type="auto"/>
          </w:tcPr>
          <w:p w14:paraId="1EB20117" w14:textId="77777777" w:rsidR="00333BD6" w:rsidRDefault="00333BD6" w:rsidP="00355D13">
            <w:pPr>
              <w:pStyle w:val="TAC6"/>
            </w:pPr>
            <w:r>
              <w:t>BT</w:t>
            </w:r>
          </w:p>
        </w:tc>
        <w:tc>
          <w:tcPr>
            <w:tcW w:w="689" w:type="auto"/>
          </w:tcPr>
          <w:p w14:paraId="2DE08FCC" w14:textId="77777777" w:rsidR="00333BD6" w:rsidRDefault="00333BD6" w:rsidP="00355D13">
            <w:pPr>
              <w:pStyle w:val="TAC6"/>
            </w:pPr>
            <w:r>
              <w:t>PASS</w:t>
            </w:r>
          </w:p>
        </w:tc>
      </w:tr>
      <w:tr w:rsidR="00333BD6" w14:paraId="29336518" w14:textId="77777777" w:rsidTr="00355D13">
        <w:trPr>
          <w:jc w:val="center"/>
        </w:trPr>
        <w:tc>
          <w:tcPr>
            <w:tcW w:w="689" w:type="auto"/>
            <w:vMerge/>
          </w:tcPr>
          <w:p w14:paraId="67331632" w14:textId="77777777" w:rsidR="00333BD6" w:rsidRDefault="00333BD6" w:rsidP="00355D13"/>
        </w:tc>
        <w:tc>
          <w:tcPr>
            <w:tcW w:w="689" w:type="auto"/>
            <w:vMerge w:val="restart"/>
          </w:tcPr>
          <w:p w14:paraId="2DE764D7" w14:textId="77777777" w:rsidR="00333BD6" w:rsidRDefault="00333BD6" w:rsidP="00355D13">
            <w:pPr>
              <w:pStyle w:val="TAC6"/>
            </w:pPr>
            <w:r>
              <w:t>c07</w:t>
            </w:r>
          </w:p>
        </w:tc>
        <w:tc>
          <w:tcPr>
            <w:tcW w:w="689" w:type="auto"/>
          </w:tcPr>
          <w:p w14:paraId="21145C6E" w14:textId="77777777" w:rsidR="00333BD6" w:rsidRDefault="00333BD6" w:rsidP="00355D13">
            <w:pPr>
              <w:pStyle w:val="TAC6"/>
            </w:pPr>
            <w:r>
              <w:t>1</w:t>
            </w:r>
          </w:p>
        </w:tc>
        <w:tc>
          <w:tcPr>
            <w:tcW w:w="689" w:type="auto"/>
          </w:tcPr>
          <w:p w14:paraId="252AB703" w14:textId="77777777" w:rsidR="00333BD6" w:rsidRDefault="00333BD6" w:rsidP="00355D13">
            <w:pPr>
              <w:pStyle w:val="TAC6"/>
            </w:pPr>
            <w:r>
              <w:t>160</w:t>
            </w:r>
          </w:p>
        </w:tc>
        <w:tc>
          <w:tcPr>
            <w:tcW w:w="689" w:type="auto"/>
          </w:tcPr>
          <w:p w14:paraId="72BBB9C4" w14:textId="77777777" w:rsidR="00333BD6" w:rsidRDefault="00333BD6" w:rsidP="00355D13">
            <w:pPr>
              <w:pStyle w:val="TAC6"/>
            </w:pPr>
            <w:r>
              <w:t>NWT</w:t>
            </w:r>
          </w:p>
        </w:tc>
        <w:tc>
          <w:tcPr>
            <w:tcW w:w="689" w:type="auto"/>
          </w:tcPr>
          <w:p w14:paraId="26D27F94" w14:textId="77777777" w:rsidR="00333BD6" w:rsidRDefault="00333BD6" w:rsidP="00355D13">
            <w:pPr>
              <w:pStyle w:val="TAC6"/>
            </w:pPr>
            <w:r>
              <w:t>93.6</w:t>
            </w:r>
          </w:p>
        </w:tc>
        <w:tc>
          <w:tcPr>
            <w:tcW w:w="689" w:type="auto"/>
          </w:tcPr>
          <w:p w14:paraId="74750F7A" w14:textId="77777777" w:rsidR="00333BD6" w:rsidRDefault="00333BD6" w:rsidP="00355D13">
            <w:pPr>
              <w:pStyle w:val="TAC6"/>
            </w:pPr>
            <w:r>
              <w:t>7.4</w:t>
            </w:r>
          </w:p>
        </w:tc>
        <w:tc>
          <w:tcPr>
            <w:tcW w:w="689" w:type="auto"/>
          </w:tcPr>
          <w:p w14:paraId="49DFBCCC" w14:textId="77777777" w:rsidR="00333BD6" w:rsidRDefault="00333BD6" w:rsidP="00355D13">
            <w:pPr>
              <w:pStyle w:val="TAC6"/>
            </w:pPr>
            <w:r>
              <w:t>c05</w:t>
            </w:r>
          </w:p>
        </w:tc>
        <w:tc>
          <w:tcPr>
            <w:tcW w:w="689" w:type="auto"/>
          </w:tcPr>
          <w:p w14:paraId="275AB328" w14:textId="77777777" w:rsidR="00333BD6" w:rsidRDefault="00333BD6" w:rsidP="00355D13">
            <w:pPr>
              <w:pStyle w:val="TAC6"/>
            </w:pPr>
            <w:r>
              <w:t>5x48</w:t>
            </w:r>
          </w:p>
        </w:tc>
        <w:tc>
          <w:tcPr>
            <w:tcW w:w="689" w:type="auto"/>
          </w:tcPr>
          <w:p w14:paraId="5D97BF39" w14:textId="77777777" w:rsidR="00333BD6" w:rsidRDefault="00333BD6" w:rsidP="00355D13">
            <w:pPr>
              <w:pStyle w:val="TAC6"/>
            </w:pPr>
            <w:r>
              <w:t>93.1</w:t>
            </w:r>
          </w:p>
        </w:tc>
        <w:tc>
          <w:tcPr>
            <w:tcW w:w="689" w:type="auto"/>
          </w:tcPr>
          <w:p w14:paraId="218FE8AB" w14:textId="77777777" w:rsidR="00333BD6" w:rsidRDefault="00333BD6" w:rsidP="00355D13">
            <w:pPr>
              <w:pStyle w:val="TAC6"/>
            </w:pPr>
            <w:r>
              <w:t>8.6</w:t>
            </w:r>
          </w:p>
        </w:tc>
        <w:tc>
          <w:tcPr>
            <w:tcW w:w="689" w:type="auto"/>
          </w:tcPr>
          <w:p w14:paraId="28DD9E5F" w14:textId="77777777" w:rsidR="00333BD6" w:rsidRDefault="00333BD6" w:rsidP="00355D13">
            <w:pPr>
              <w:pStyle w:val="TAC6"/>
            </w:pPr>
            <w:r>
              <w:t>0.56</w:t>
            </w:r>
          </w:p>
        </w:tc>
        <w:tc>
          <w:tcPr>
            <w:tcW w:w="689" w:type="auto"/>
          </w:tcPr>
          <w:p w14:paraId="59116978" w14:textId="77777777" w:rsidR="00333BD6" w:rsidRDefault="00333BD6" w:rsidP="00355D13">
            <w:pPr>
              <w:pStyle w:val="TAC6"/>
            </w:pPr>
            <w:r>
              <w:t>NWT</w:t>
            </w:r>
          </w:p>
        </w:tc>
        <w:tc>
          <w:tcPr>
            <w:tcW w:w="689" w:type="auto"/>
          </w:tcPr>
          <w:p w14:paraId="0C07FAF6" w14:textId="77777777" w:rsidR="00333BD6" w:rsidRDefault="00333BD6" w:rsidP="00355D13">
            <w:pPr>
              <w:pStyle w:val="TAC6"/>
            </w:pPr>
            <w:r>
              <w:t>PASS</w:t>
            </w:r>
          </w:p>
        </w:tc>
      </w:tr>
      <w:tr w:rsidR="00333BD6" w14:paraId="3D4F8158" w14:textId="77777777" w:rsidTr="00355D13">
        <w:trPr>
          <w:jc w:val="center"/>
        </w:trPr>
        <w:tc>
          <w:tcPr>
            <w:tcW w:w="689" w:type="auto"/>
            <w:vMerge/>
          </w:tcPr>
          <w:p w14:paraId="33BA0643" w14:textId="77777777" w:rsidR="00333BD6" w:rsidRDefault="00333BD6" w:rsidP="00355D13"/>
        </w:tc>
        <w:tc>
          <w:tcPr>
            <w:tcW w:w="689" w:type="auto"/>
            <w:vMerge/>
          </w:tcPr>
          <w:p w14:paraId="028F0931" w14:textId="77777777" w:rsidR="00333BD6" w:rsidRDefault="00333BD6" w:rsidP="00355D13"/>
        </w:tc>
        <w:tc>
          <w:tcPr>
            <w:tcW w:w="689" w:type="auto"/>
          </w:tcPr>
          <w:p w14:paraId="44604FE7" w14:textId="77777777" w:rsidR="00333BD6" w:rsidRDefault="00333BD6" w:rsidP="00355D13">
            <w:pPr>
              <w:pStyle w:val="TAC6"/>
            </w:pPr>
            <w:r>
              <w:t>2</w:t>
            </w:r>
          </w:p>
        </w:tc>
        <w:tc>
          <w:tcPr>
            <w:tcW w:w="689" w:type="auto"/>
          </w:tcPr>
          <w:p w14:paraId="3DE6261D" w14:textId="77777777" w:rsidR="00333BD6" w:rsidRDefault="00333BD6" w:rsidP="00355D13">
            <w:pPr>
              <w:pStyle w:val="TAC6"/>
            </w:pPr>
            <w:r>
              <w:t>160</w:t>
            </w:r>
          </w:p>
        </w:tc>
        <w:tc>
          <w:tcPr>
            <w:tcW w:w="689" w:type="auto"/>
          </w:tcPr>
          <w:p w14:paraId="4151052B" w14:textId="77777777" w:rsidR="00333BD6" w:rsidRDefault="00333BD6" w:rsidP="00355D13">
            <w:pPr>
              <w:pStyle w:val="TAC6"/>
            </w:pPr>
            <w:r>
              <w:t>BT</w:t>
            </w:r>
          </w:p>
        </w:tc>
        <w:tc>
          <w:tcPr>
            <w:tcW w:w="689" w:type="auto"/>
          </w:tcPr>
          <w:p w14:paraId="5C402C45" w14:textId="77777777" w:rsidR="00333BD6" w:rsidRDefault="00333BD6" w:rsidP="00355D13">
            <w:pPr>
              <w:pStyle w:val="TAC6"/>
            </w:pPr>
            <w:r>
              <w:t>93.6</w:t>
            </w:r>
          </w:p>
        </w:tc>
        <w:tc>
          <w:tcPr>
            <w:tcW w:w="689" w:type="auto"/>
          </w:tcPr>
          <w:p w14:paraId="24EF3141" w14:textId="77777777" w:rsidR="00333BD6" w:rsidRDefault="00333BD6" w:rsidP="00355D13">
            <w:pPr>
              <w:pStyle w:val="TAC6"/>
            </w:pPr>
            <w:r>
              <w:t>7.4</w:t>
            </w:r>
          </w:p>
        </w:tc>
        <w:tc>
          <w:tcPr>
            <w:tcW w:w="689" w:type="auto"/>
          </w:tcPr>
          <w:p w14:paraId="07414A75" w14:textId="77777777" w:rsidR="00333BD6" w:rsidRDefault="00333BD6" w:rsidP="00355D13">
            <w:pPr>
              <w:pStyle w:val="TAC6"/>
            </w:pPr>
            <w:r>
              <w:t>c04</w:t>
            </w:r>
          </w:p>
        </w:tc>
        <w:tc>
          <w:tcPr>
            <w:tcW w:w="689" w:type="auto"/>
          </w:tcPr>
          <w:p w14:paraId="6ED214B0" w14:textId="77777777" w:rsidR="00333BD6" w:rsidRDefault="00333BD6" w:rsidP="00355D13">
            <w:pPr>
              <w:pStyle w:val="TAC6"/>
            </w:pPr>
            <w:r>
              <w:t>5x32</w:t>
            </w:r>
          </w:p>
        </w:tc>
        <w:tc>
          <w:tcPr>
            <w:tcW w:w="689" w:type="auto"/>
          </w:tcPr>
          <w:p w14:paraId="0C7087E5" w14:textId="77777777" w:rsidR="00333BD6" w:rsidRDefault="00333BD6" w:rsidP="00355D13">
            <w:pPr>
              <w:pStyle w:val="TAC6"/>
            </w:pPr>
            <w:r>
              <w:t>88.8</w:t>
            </w:r>
          </w:p>
        </w:tc>
        <w:tc>
          <w:tcPr>
            <w:tcW w:w="689" w:type="auto"/>
          </w:tcPr>
          <w:p w14:paraId="541A1BA8" w14:textId="77777777" w:rsidR="00333BD6" w:rsidRDefault="00333BD6" w:rsidP="00355D13">
            <w:pPr>
              <w:pStyle w:val="TAC6"/>
            </w:pPr>
            <w:r>
              <w:t>15.7</w:t>
            </w:r>
          </w:p>
        </w:tc>
        <w:tc>
          <w:tcPr>
            <w:tcW w:w="689" w:type="auto"/>
          </w:tcPr>
          <w:p w14:paraId="08A3D01B" w14:textId="77777777" w:rsidR="00333BD6" w:rsidRDefault="00333BD6" w:rsidP="00355D13">
            <w:pPr>
              <w:pStyle w:val="TAC6"/>
            </w:pPr>
            <w:r>
              <w:t>3.59</w:t>
            </w:r>
          </w:p>
        </w:tc>
        <w:tc>
          <w:tcPr>
            <w:tcW w:w="689" w:type="auto"/>
          </w:tcPr>
          <w:p w14:paraId="0F7347A5" w14:textId="77777777" w:rsidR="00333BD6" w:rsidRDefault="00333BD6" w:rsidP="00355D13">
            <w:pPr>
              <w:pStyle w:val="TAC6"/>
            </w:pPr>
            <w:r>
              <w:t>BT</w:t>
            </w:r>
          </w:p>
        </w:tc>
        <w:tc>
          <w:tcPr>
            <w:tcW w:w="689" w:type="auto"/>
          </w:tcPr>
          <w:p w14:paraId="54904262" w14:textId="77777777" w:rsidR="00333BD6" w:rsidRDefault="00333BD6" w:rsidP="00355D13">
            <w:pPr>
              <w:pStyle w:val="TAC6"/>
            </w:pPr>
            <w:r>
              <w:t>PASS</w:t>
            </w:r>
          </w:p>
        </w:tc>
      </w:tr>
      <w:tr w:rsidR="00333BD6" w14:paraId="1F9505FF" w14:textId="77777777" w:rsidTr="00355D13">
        <w:trPr>
          <w:jc w:val="center"/>
        </w:trPr>
        <w:tc>
          <w:tcPr>
            <w:tcW w:w="689" w:type="auto"/>
            <w:vMerge w:val="restart"/>
          </w:tcPr>
          <w:p w14:paraId="2E21DB58" w14:textId="77777777" w:rsidR="00333BD6" w:rsidRDefault="00333BD6" w:rsidP="00355D13">
            <w:pPr>
              <w:pStyle w:val="TAC6"/>
            </w:pPr>
            <w:r>
              <w:t>b+a</w:t>
            </w:r>
          </w:p>
        </w:tc>
        <w:tc>
          <w:tcPr>
            <w:tcW w:w="689" w:type="auto"/>
            <w:vMerge w:val="restart"/>
          </w:tcPr>
          <w:p w14:paraId="63E898A8" w14:textId="77777777" w:rsidR="00333BD6" w:rsidRDefault="00333BD6" w:rsidP="00355D13">
            <w:pPr>
              <w:pStyle w:val="TAC6"/>
            </w:pPr>
            <w:r>
              <w:t>c06</w:t>
            </w:r>
          </w:p>
        </w:tc>
        <w:tc>
          <w:tcPr>
            <w:tcW w:w="689" w:type="auto"/>
          </w:tcPr>
          <w:p w14:paraId="6D354F21" w14:textId="77777777" w:rsidR="00333BD6" w:rsidRDefault="00333BD6" w:rsidP="00355D13">
            <w:pPr>
              <w:pStyle w:val="TAC6"/>
            </w:pPr>
            <w:r>
              <w:t>1</w:t>
            </w:r>
          </w:p>
        </w:tc>
        <w:tc>
          <w:tcPr>
            <w:tcW w:w="689" w:type="auto"/>
          </w:tcPr>
          <w:p w14:paraId="3129869F" w14:textId="77777777" w:rsidR="00333BD6" w:rsidRDefault="00333BD6" w:rsidP="00355D13">
            <w:pPr>
              <w:pStyle w:val="TAC6"/>
            </w:pPr>
            <w:r>
              <w:t>128</w:t>
            </w:r>
          </w:p>
        </w:tc>
        <w:tc>
          <w:tcPr>
            <w:tcW w:w="689" w:type="auto"/>
          </w:tcPr>
          <w:p w14:paraId="211E4F51" w14:textId="77777777" w:rsidR="00333BD6" w:rsidRDefault="00333BD6" w:rsidP="00355D13">
            <w:pPr>
              <w:pStyle w:val="TAC6"/>
            </w:pPr>
            <w:r>
              <w:t>NWT</w:t>
            </w:r>
          </w:p>
        </w:tc>
        <w:tc>
          <w:tcPr>
            <w:tcW w:w="689" w:type="auto"/>
          </w:tcPr>
          <w:p w14:paraId="22D589D4" w14:textId="77777777" w:rsidR="00333BD6" w:rsidRDefault="00333BD6" w:rsidP="00355D13">
            <w:pPr>
              <w:pStyle w:val="TAC6"/>
            </w:pPr>
            <w:r>
              <w:t>83.9</w:t>
            </w:r>
          </w:p>
        </w:tc>
        <w:tc>
          <w:tcPr>
            <w:tcW w:w="689" w:type="auto"/>
          </w:tcPr>
          <w:p w14:paraId="751554B7" w14:textId="77777777" w:rsidR="00333BD6" w:rsidRDefault="00333BD6" w:rsidP="00355D13">
            <w:pPr>
              <w:pStyle w:val="TAC6"/>
            </w:pPr>
            <w:r>
              <w:t>18.5</w:t>
            </w:r>
          </w:p>
        </w:tc>
        <w:tc>
          <w:tcPr>
            <w:tcW w:w="689" w:type="auto"/>
          </w:tcPr>
          <w:p w14:paraId="4E5FF45B" w14:textId="77777777" w:rsidR="00333BD6" w:rsidRDefault="00333BD6" w:rsidP="00355D13">
            <w:pPr>
              <w:pStyle w:val="TAC6"/>
            </w:pPr>
            <w:r>
              <w:t>c04</w:t>
            </w:r>
          </w:p>
        </w:tc>
        <w:tc>
          <w:tcPr>
            <w:tcW w:w="689" w:type="auto"/>
          </w:tcPr>
          <w:p w14:paraId="522E14E9" w14:textId="77777777" w:rsidR="00333BD6" w:rsidRDefault="00333BD6" w:rsidP="00355D13">
            <w:pPr>
              <w:pStyle w:val="TAC6"/>
            </w:pPr>
            <w:r>
              <w:t>5x32</w:t>
            </w:r>
          </w:p>
        </w:tc>
        <w:tc>
          <w:tcPr>
            <w:tcW w:w="689" w:type="auto"/>
          </w:tcPr>
          <w:p w14:paraId="4CE4FDEB" w14:textId="77777777" w:rsidR="00333BD6" w:rsidRDefault="00333BD6" w:rsidP="00355D13">
            <w:pPr>
              <w:pStyle w:val="TAC6"/>
            </w:pPr>
            <w:r>
              <w:t>73.8</w:t>
            </w:r>
          </w:p>
        </w:tc>
        <w:tc>
          <w:tcPr>
            <w:tcW w:w="689" w:type="auto"/>
          </w:tcPr>
          <w:p w14:paraId="07EE00F5" w14:textId="77777777" w:rsidR="00333BD6" w:rsidRDefault="00333BD6" w:rsidP="00355D13">
            <w:pPr>
              <w:pStyle w:val="TAC6"/>
            </w:pPr>
            <w:r>
              <w:t>25.5</w:t>
            </w:r>
          </w:p>
        </w:tc>
        <w:tc>
          <w:tcPr>
            <w:tcW w:w="689" w:type="auto"/>
          </w:tcPr>
          <w:p w14:paraId="50A76FA6" w14:textId="77777777" w:rsidR="00333BD6" w:rsidRDefault="00333BD6" w:rsidP="00355D13">
            <w:pPr>
              <w:pStyle w:val="TAC6"/>
            </w:pPr>
            <w:r>
              <w:t>5.84</w:t>
            </w:r>
          </w:p>
        </w:tc>
        <w:tc>
          <w:tcPr>
            <w:tcW w:w="689" w:type="auto"/>
          </w:tcPr>
          <w:p w14:paraId="4273196F" w14:textId="77777777" w:rsidR="00333BD6" w:rsidRDefault="00333BD6" w:rsidP="00355D13">
            <w:pPr>
              <w:pStyle w:val="TAC6"/>
            </w:pPr>
            <w:r>
              <w:t>BT</w:t>
            </w:r>
          </w:p>
        </w:tc>
        <w:tc>
          <w:tcPr>
            <w:tcW w:w="689" w:type="auto"/>
            <w:shd w:val="clear" w:color="auto" w:fill="ADD8E6"/>
          </w:tcPr>
          <w:p w14:paraId="54A380E7" w14:textId="77777777" w:rsidR="00333BD6" w:rsidRDefault="00333BD6" w:rsidP="00355D13">
            <w:pPr>
              <w:pStyle w:val="TAC6"/>
            </w:pPr>
            <w:r>
              <w:t>EXCEED</w:t>
            </w:r>
          </w:p>
        </w:tc>
      </w:tr>
      <w:tr w:rsidR="00333BD6" w14:paraId="621BF2BA" w14:textId="77777777" w:rsidTr="00355D13">
        <w:trPr>
          <w:jc w:val="center"/>
        </w:trPr>
        <w:tc>
          <w:tcPr>
            <w:tcW w:w="689" w:type="auto"/>
            <w:vMerge/>
          </w:tcPr>
          <w:p w14:paraId="3313C694" w14:textId="77777777" w:rsidR="00333BD6" w:rsidRDefault="00333BD6" w:rsidP="00355D13"/>
        </w:tc>
        <w:tc>
          <w:tcPr>
            <w:tcW w:w="689" w:type="auto"/>
            <w:vMerge/>
          </w:tcPr>
          <w:p w14:paraId="18B5E56C" w14:textId="77777777" w:rsidR="00333BD6" w:rsidRDefault="00333BD6" w:rsidP="00355D13"/>
        </w:tc>
        <w:tc>
          <w:tcPr>
            <w:tcW w:w="689" w:type="auto"/>
          </w:tcPr>
          <w:p w14:paraId="152F28EB" w14:textId="77777777" w:rsidR="00333BD6" w:rsidRDefault="00333BD6" w:rsidP="00355D13">
            <w:pPr>
              <w:pStyle w:val="TAC6"/>
            </w:pPr>
            <w:r>
              <w:t>2</w:t>
            </w:r>
          </w:p>
        </w:tc>
        <w:tc>
          <w:tcPr>
            <w:tcW w:w="689" w:type="auto"/>
          </w:tcPr>
          <w:p w14:paraId="4D417A30" w14:textId="77777777" w:rsidR="00333BD6" w:rsidRDefault="00333BD6" w:rsidP="00355D13">
            <w:pPr>
              <w:pStyle w:val="TAC6"/>
            </w:pPr>
            <w:r>
              <w:t>128</w:t>
            </w:r>
          </w:p>
        </w:tc>
        <w:tc>
          <w:tcPr>
            <w:tcW w:w="689" w:type="auto"/>
          </w:tcPr>
          <w:p w14:paraId="63F973D4" w14:textId="77777777" w:rsidR="00333BD6" w:rsidRDefault="00333BD6" w:rsidP="00355D13">
            <w:pPr>
              <w:pStyle w:val="TAC6"/>
            </w:pPr>
            <w:r>
              <w:t>BT</w:t>
            </w:r>
          </w:p>
        </w:tc>
        <w:tc>
          <w:tcPr>
            <w:tcW w:w="689" w:type="auto"/>
          </w:tcPr>
          <w:p w14:paraId="73DD7789" w14:textId="77777777" w:rsidR="00333BD6" w:rsidRDefault="00333BD6" w:rsidP="00355D13">
            <w:pPr>
              <w:pStyle w:val="TAC6"/>
            </w:pPr>
            <w:r>
              <w:t>83.9</w:t>
            </w:r>
          </w:p>
        </w:tc>
        <w:tc>
          <w:tcPr>
            <w:tcW w:w="689" w:type="auto"/>
          </w:tcPr>
          <w:p w14:paraId="123FB5B6" w14:textId="77777777" w:rsidR="00333BD6" w:rsidRDefault="00333BD6" w:rsidP="00355D13">
            <w:pPr>
              <w:pStyle w:val="TAC6"/>
            </w:pPr>
            <w:r>
              <w:t>18.5</w:t>
            </w:r>
          </w:p>
        </w:tc>
        <w:tc>
          <w:tcPr>
            <w:tcW w:w="689" w:type="auto"/>
          </w:tcPr>
          <w:p w14:paraId="312AD32C" w14:textId="77777777" w:rsidR="00333BD6" w:rsidRDefault="00333BD6" w:rsidP="00355D13">
            <w:pPr>
              <w:pStyle w:val="TAC6"/>
            </w:pPr>
            <w:r>
              <w:t>c03</w:t>
            </w:r>
          </w:p>
        </w:tc>
        <w:tc>
          <w:tcPr>
            <w:tcW w:w="689" w:type="auto"/>
          </w:tcPr>
          <w:p w14:paraId="52F40079" w14:textId="77777777" w:rsidR="00333BD6" w:rsidRDefault="00333BD6" w:rsidP="00355D13">
            <w:pPr>
              <w:pStyle w:val="TAC6"/>
            </w:pPr>
            <w:r>
              <w:t>5x24.4</w:t>
            </w:r>
          </w:p>
        </w:tc>
        <w:tc>
          <w:tcPr>
            <w:tcW w:w="689" w:type="auto"/>
          </w:tcPr>
          <w:p w14:paraId="75C2F25A" w14:textId="77777777" w:rsidR="00333BD6" w:rsidRDefault="00333BD6" w:rsidP="00355D13">
            <w:pPr>
              <w:pStyle w:val="TAC6"/>
            </w:pPr>
            <w:r>
              <w:t>65.6</w:t>
            </w:r>
          </w:p>
        </w:tc>
        <w:tc>
          <w:tcPr>
            <w:tcW w:w="689" w:type="auto"/>
          </w:tcPr>
          <w:p w14:paraId="52D86313" w14:textId="77777777" w:rsidR="00333BD6" w:rsidRDefault="00333BD6" w:rsidP="00355D13">
            <w:pPr>
              <w:pStyle w:val="TAC6"/>
            </w:pPr>
            <w:r>
              <w:t>28</w:t>
            </w:r>
          </w:p>
        </w:tc>
        <w:tc>
          <w:tcPr>
            <w:tcW w:w="689" w:type="auto"/>
          </w:tcPr>
          <w:p w14:paraId="525DBDD2" w14:textId="77777777" w:rsidR="00333BD6" w:rsidRDefault="00333BD6" w:rsidP="00355D13">
            <w:pPr>
              <w:pStyle w:val="TAC6"/>
            </w:pPr>
            <w:r>
              <w:t>9.94</w:t>
            </w:r>
          </w:p>
        </w:tc>
        <w:tc>
          <w:tcPr>
            <w:tcW w:w="689" w:type="auto"/>
          </w:tcPr>
          <w:p w14:paraId="71480D09" w14:textId="77777777" w:rsidR="00333BD6" w:rsidRDefault="00333BD6" w:rsidP="00355D13">
            <w:pPr>
              <w:pStyle w:val="TAC6"/>
            </w:pPr>
            <w:r>
              <w:t>BT</w:t>
            </w:r>
          </w:p>
        </w:tc>
        <w:tc>
          <w:tcPr>
            <w:tcW w:w="689" w:type="auto"/>
          </w:tcPr>
          <w:p w14:paraId="7428F3C0" w14:textId="77777777" w:rsidR="00333BD6" w:rsidRDefault="00333BD6" w:rsidP="00355D13">
            <w:pPr>
              <w:pStyle w:val="TAC6"/>
            </w:pPr>
            <w:r>
              <w:t>PASS</w:t>
            </w:r>
          </w:p>
        </w:tc>
      </w:tr>
      <w:tr w:rsidR="00333BD6" w14:paraId="5E780956" w14:textId="77777777" w:rsidTr="00355D13">
        <w:trPr>
          <w:jc w:val="center"/>
        </w:trPr>
        <w:tc>
          <w:tcPr>
            <w:tcW w:w="689" w:type="auto"/>
            <w:vMerge/>
          </w:tcPr>
          <w:p w14:paraId="653BABA6" w14:textId="77777777" w:rsidR="00333BD6" w:rsidRDefault="00333BD6" w:rsidP="00355D13"/>
        </w:tc>
        <w:tc>
          <w:tcPr>
            <w:tcW w:w="689" w:type="auto"/>
            <w:vMerge w:val="restart"/>
          </w:tcPr>
          <w:p w14:paraId="3D34F697" w14:textId="77777777" w:rsidR="00333BD6" w:rsidRDefault="00333BD6" w:rsidP="00355D13">
            <w:pPr>
              <w:pStyle w:val="TAC6"/>
            </w:pPr>
            <w:r>
              <w:t>c07</w:t>
            </w:r>
          </w:p>
        </w:tc>
        <w:tc>
          <w:tcPr>
            <w:tcW w:w="689" w:type="auto"/>
          </w:tcPr>
          <w:p w14:paraId="33E4DF4A" w14:textId="77777777" w:rsidR="00333BD6" w:rsidRDefault="00333BD6" w:rsidP="00355D13">
            <w:pPr>
              <w:pStyle w:val="TAC6"/>
            </w:pPr>
            <w:r>
              <w:t>1</w:t>
            </w:r>
          </w:p>
        </w:tc>
        <w:tc>
          <w:tcPr>
            <w:tcW w:w="689" w:type="auto"/>
          </w:tcPr>
          <w:p w14:paraId="6E56EAF4" w14:textId="77777777" w:rsidR="00333BD6" w:rsidRDefault="00333BD6" w:rsidP="00355D13">
            <w:pPr>
              <w:pStyle w:val="TAC6"/>
            </w:pPr>
            <w:r>
              <w:t>160</w:t>
            </w:r>
          </w:p>
        </w:tc>
        <w:tc>
          <w:tcPr>
            <w:tcW w:w="689" w:type="auto"/>
          </w:tcPr>
          <w:p w14:paraId="17808103" w14:textId="77777777" w:rsidR="00333BD6" w:rsidRDefault="00333BD6" w:rsidP="00355D13">
            <w:pPr>
              <w:pStyle w:val="TAC6"/>
            </w:pPr>
            <w:r>
              <w:t>NWT</w:t>
            </w:r>
          </w:p>
        </w:tc>
        <w:tc>
          <w:tcPr>
            <w:tcW w:w="689" w:type="auto"/>
          </w:tcPr>
          <w:p w14:paraId="37E218FF" w14:textId="77777777" w:rsidR="00333BD6" w:rsidRDefault="00333BD6" w:rsidP="00355D13">
            <w:pPr>
              <w:pStyle w:val="TAC6"/>
            </w:pPr>
            <w:r>
              <w:t>86.9</w:t>
            </w:r>
          </w:p>
        </w:tc>
        <w:tc>
          <w:tcPr>
            <w:tcW w:w="689" w:type="auto"/>
          </w:tcPr>
          <w:p w14:paraId="77E5BE5B" w14:textId="77777777" w:rsidR="00333BD6" w:rsidRDefault="00333BD6" w:rsidP="00355D13">
            <w:pPr>
              <w:pStyle w:val="TAC6"/>
            </w:pPr>
            <w:r>
              <w:t>15.7</w:t>
            </w:r>
          </w:p>
        </w:tc>
        <w:tc>
          <w:tcPr>
            <w:tcW w:w="689" w:type="auto"/>
          </w:tcPr>
          <w:p w14:paraId="43C4B374" w14:textId="77777777" w:rsidR="00333BD6" w:rsidRDefault="00333BD6" w:rsidP="00355D13">
            <w:pPr>
              <w:pStyle w:val="TAC6"/>
            </w:pPr>
            <w:r>
              <w:t>c05</w:t>
            </w:r>
          </w:p>
        </w:tc>
        <w:tc>
          <w:tcPr>
            <w:tcW w:w="689" w:type="auto"/>
          </w:tcPr>
          <w:p w14:paraId="6C252F7F" w14:textId="77777777" w:rsidR="00333BD6" w:rsidRDefault="00333BD6" w:rsidP="00355D13">
            <w:pPr>
              <w:pStyle w:val="TAC6"/>
            </w:pPr>
            <w:r>
              <w:t>5x48</w:t>
            </w:r>
          </w:p>
        </w:tc>
        <w:tc>
          <w:tcPr>
            <w:tcW w:w="689" w:type="auto"/>
          </w:tcPr>
          <w:p w14:paraId="699C0A7A" w14:textId="77777777" w:rsidR="00333BD6" w:rsidRDefault="00333BD6" w:rsidP="00355D13">
            <w:pPr>
              <w:pStyle w:val="TAC6"/>
            </w:pPr>
            <w:r>
              <w:t>87</w:t>
            </w:r>
          </w:p>
        </w:tc>
        <w:tc>
          <w:tcPr>
            <w:tcW w:w="689" w:type="auto"/>
          </w:tcPr>
          <w:p w14:paraId="224AE787" w14:textId="77777777" w:rsidR="00333BD6" w:rsidRDefault="00333BD6" w:rsidP="00355D13">
            <w:pPr>
              <w:pStyle w:val="TAC6"/>
            </w:pPr>
            <w:r>
              <w:t>16.7</w:t>
            </w:r>
          </w:p>
        </w:tc>
        <w:tc>
          <w:tcPr>
            <w:tcW w:w="689" w:type="auto"/>
          </w:tcPr>
          <w:p w14:paraId="2EA0ED87" w14:textId="77777777" w:rsidR="00333BD6" w:rsidRDefault="00333BD6" w:rsidP="00355D13">
            <w:pPr>
              <w:pStyle w:val="TAC6"/>
            </w:pPr>
            <w:r>
              <w:t>-0.09</w:t>
            </w:r>
          </w:p>
        </w:tc>
        <w:tc>
          <w:tcPr>
            <w:tcW w:w="689" w:type="auto"/>
          </w:tcPr>
          <w:p w14:paraId="6EC51275" w14:textId="77777777" w:rsidR="00333BD6" w:rsidRDefault="00333BD6" w:rsidP="00355D13">
            <w:pPr>
              <w:pStyle w:val="TAC6"/>
            </w:pPr>
            <w:r>
              <w:t>NWT</w:t>
            </w:r>
          </w:p>
        </w:tc>
        <w:tc>
          <w:tcPr>
            <w:tcW w:w="689" w:type="auto"/>
          </w:tcPr>
          <w:p w14:paraId="1961F81C" w14:textId="77777777" w:rsidR="00333BD6" w:rsidRDefault="00333BD6" w:rsidP="00355D13">
            <w:pPr>
              <w:pStyle w:val="TAC6"/>
            </w:pPr>
            <w:r>
              <w:t>PASS</w:t>
            </w:r>
          </w:p>
        </w:tc>
      </w:tr>
      <w:tr w:rsidR="00333BD6" w14:paraId="057F951F" w14:textId="77777777" w:rsidTr="00355D13">
        <w:trPr>
          <w:jc w:val="center"/>
        </w:trPr>
        <w:tc>
          <w:tcPr>
            <w:tcW w:w="689" w:type="auto"/>
            <w:vMerge/>
          </w:tcPr>
          <w:p w14:paraId="3E0B06CD" w14:textId="77777777" w:rsidR="00333BD6" w:rsidRDefault="00333BD6" w:rsidP="00355D13"/>
        </w:tc>
        <w:tc>
          <w:tcPr>
            <w:tcW w:w="689" w:type="auto"/>
            <w:vMerge/>
          </w:tcPr>
          <w:p w14:paraId="4810C927" w14:textId="77777777" w:rsidR="00333BD6" w:rsidRDefault="00333BD6" w:rsidP="00355D13"/>
        </w:tc>
        <w:tc>
          <w:tcPr>
            <w:tcW w:w="689" w:type="auto"/>
          </w:tcPr>
          <w:p w14:paraId="4701BF79" w14:textId="77777777" w:rsidR="00333BD6" w:rsidRDefault="00333BD6" w:rsidP="00355D13">
            <w:pPr>
              <w:pStyle w:val="TAC6"/>
            </w:pPr>
            <w:r>
              <w:t>2</w:t>
            </w:r>
          </w:p>
        </w:tc>
        <w:tc>
          <w:tcPr>
            <w:tcW w:w="689" w:type="auto"/>
          </w:tcPr>
          <w:p w14:paraId="291B6AC9" w14:textId="77777777" w:rsidR="00333BD6" w:rsidRDefault="00333BD6" w:rsidP="00355D13">
            <w:pPr>
              <w:pStyle w:val="TAC6"/>
            </w:pPr>
            <w:r>
              <w:t>160</w:t>
            </w:r>
          </w:p>
        </w:tc>
        <w:tc>
          <w:tcPr>
            <w:tcW w:w="689" w:type="auto"/>
          </w:tcPr>
          <w:p w14:paraId="1BDC7517" w14:textId="77777777" w:rsidR="00333BD6" w:rsidRDefault="00333BD6" w:rsidP="00355D13">
            <w:pPr>
              <w:pStyle w:val="TAC6"/>
            </w:pPr>
            <w:r>
              <w:t>BT</w:t>
            </w:r>
          </w:p>
        </w:tc>
        <w:tc>
          <w:tcPr>
            <w:tcW w:w="689" w:type="auto"/>
          </w:tcPr>
          <w:p w14:paraId="7384C58D" w14:textId="77777777" w:rsidR="00333BD6" w:rsidRDefault="00333BD6" w:rsidP="00355D13">
            <w:pPr>
              <w:pStyle w:val="TAC6"/>
            </w:pPr>
            <w:r>
              <w:t>86.9</w:t>
            </w:r>
          </w:p>
        </w:tc>
        <w:tc>
          <w:tcPr>
            <w:tcW w:w="689" w:type="auto"/>
          </w:tcPr>
          <w:p w14:paraId="479B9607" w14:textId="77777777" w:rsidR="00333BD6" w:rsidRDefault="00333BD6" w:rsidP="00355D13">
            <w:pPr>
              <w:pStyle w:val="TAC6"/>
            </w:pPr>
            <w:r>
              <w:t>15.7</w:t>
            </w:r>
          </w:p>
        </w:tc>
        <w:tc>
          <w:tcPr>
            <w:tcW w:w="689" w:type="auto"/>
          </w:tcPr>
          <w:p w14:paraId="36D76249" w14:textId="77777777" w:rsidR="00333BD6" w:rsidRDefault="00333BD6" w:rsidP="00355D13">
            <w:pPr>
              <w:pStyle w:val="TAC6"/>
            </w:pPr>
            <w:r>
              <w:t>c04</w:t>
            </w:r>
          </w:p>
        </w:tc>
        <w:tc>
          <w:tcPr>
            <w:tcW w:w="689" w:type="auto"/>
          </w:tcPr>
          <w:p w14:paraId="7FE258E4" w14:textId="77777777" w:rsidR="00333BD6" w:rsidRDefault="00333BD6" w:rsidP="00355D13">
            <w:pPr>
              <w:pStyle w:val="TAC6"/>
            </w:pPr>
            <w:r>
              <w:t>5x32</w:t>
            </w:r>
          </w:p>
        </w:tc>
        <w:tc>
          <w:tcPr>
            <w:tcW w:w="689" w:type="auto"/>
          </w:tcPr>
          <w:p w14:paraId="297922E2" w14:textId="77777777" w:rsidR="00333BD6" w:rsidRDefault="00333BD6" w:rsidP="00355D13">
            <w:pPr>
              <w:pStyle w:val="TAC6"/>
            </w:pPr>
            <w:r>
              <w:t>73.8</w:t>
            </w:r>
          </w:p>
        </w:tc>
        <w:tc>
          <w:tcPr>
            <w:tcW w:w="689" w:type="auto"/>
          </w:tcPr>
          <w:p w14:paraId="273BFBEA" w14:textId="77777777" w:rsidR="00333BD6" w:rsidRDefault="00333BD6" w:rsidP="00355D13">
            <w:pPr>
              <w:pStyle w:val="TAC6"/>
            </w:pPr>
            <w:r>
              <w:t>25.5</w:t>
            </w:r>
          </w:p>
        </w:tc>
        <w:tc>
          <w:tcPr>
            <w:tcW w:w="689" w:type="auto"/>
          </w:tcPr>
          <w:p w14:paraId="433C023F" w14:textId="77777777" w:rsidR="00333BD6" w:rsidRDefault="00333BD6" w:rsidP="00355D13">
            <w:pPr>
              <w:pStyle w:val="TAC6"/>
            </w:pPr>
            <w:r>
              <w:t>8.01</w:t>
            </w:r>
          </w:p>
        </w:tc>
        <w:tc>
          <w:tcPr>
            <w:tcW w:w="689" w:type="auto"/>
          </w:tcPr>
          <w:p w14:paraId="702EF43D" w14:textId="77777777" w:rsidR="00333BD6" w:rsidRDefault="00333BD6" w:rsidP="00355D13">
            <w:pPr>
              <w:pStyle w:val="TAC6"/>
            </w:pPr>
            <w:r>
              <w:t>BT</w:t>
            </w:r>
          </w:p>
        </w:tc>
        <w:tc>
          <w:tcPr>
            <w:tcW w:w="689" w:type="auto"/>
          </w:tcPr>
          <w:p w14:paraId="545CC1B1" w14:textId="77777777" w:rsidR="00333BD6" w:rsidRDefault="00333BD6" w:rsidP="00355D13">
            <w:pPr>
              <w:pStyle w:val="TAC6"/>
            </w:pPr>
            <w:r>
              <w:t>PASS</w:t>
            </w:r>
          </w:p>
        </w:tc>
      </w:tr>
    </w:tbl>
    <w:p w14:paraId="0A88765F" w14:textId="77777777" w:rsidR="00333BD6" w:rsidRDefault="00333BD6" w:rsidP="00333BD6"/>
    <w:p w14:paraId="3031BF27"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7F7F0E2F" w14:textId="45D30345" w:rsidR="00333BD6" w:rsidRDefault="00333BD6" w:rsidP="00333BD6">
      <w:pPr>
        <w:pStyle w:val="TH"/>
      </w:pPr>
      <w:r>
        <w:t xml:space="preserve">Table </w:t>
      </w:r>
      <w:ins w:id="2340"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9.6</w:t>
      </w:r>
      <w:ins w:id="2341"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342" w:author="Markus Multrus" w:date="2024-05-20T16:26:00Z">
        <w:r w:rsidR="00261D75">
          <w:rPr>
            <w:noProof/>
          </w:rPr>
          <w:t>4</w:t>
        </w:r>
        <w:r w:rsidR="00261D75">
          <w:fldChar w:fldCharType="end"/>
        </w:r>
      </w:ins>
      <w:del w:id="2343"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50</w:delText>
        </w:r>
        <w:r w:rsidDel="00C31E76">
          <w:rPr>
            <w:noProof/>
          </w:rPr>
          <w:fldChar w:fldCharType="end"/>
        </w:r>
      </w:del>
      <w:r>
        <w:t>: Summary of the results of BS1534-2b</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333BD6" w14:paraId="28983EC2" w14:textId="77777777" w:rsidTr="00355D13">
        <w:trPr>
          <w:jc w:val="center"/>
        </w:trPr>
        <w:tc>
          <w:tcPr>
            <w:tcW w:w="1928" w:type="auto"/>
          </w:tcPr>
          <w:p w14:paraId="48502B2B" w14:textId="77777777" w:rsidR="00333BD6" w:rsidRDefault="00333BD6" w:rsidP="00355D13">
            <w:pPr>
              <w:pStyle w:val="TAH"/>
            </w:pPr>
            <w:r>
              <w:t>Lab</w:t>
            </w:r>
          </w:p>
        </w:tc>
        <w:tc>
          <w:tcPr>
            <w:tcW w:w="1928" w:type="auto"/>
          </w:tcPr>
          <w:p w14:paraId="4694E178" w14:textId="77777777" w:rsidR="00333BD6" w:rsidRDefault="00333BD6" w:rsidP="00355D13">
            <w:pPr>
              <w:pStyle w:val="TAH"/>
            </w:pPr>
            <w:r>
              <w:t>Cond.</w:t>
            </w:r>
          </w:p>
        </w:tc>
        <w:tc>
          <w:tcPr>
            <w:tcW w:w="1928" w:type="auto"/>
          </w:tcPr>
          <w:p w14:paraId="589A920F" w14:textId="77777777" w:rsidR="00333BD6" w:rsidRDefault="00333BD6" w:rsidP="00355D13">
            <w:pPr>
              <w:pStyle w:val="TAH"/>
            </w:pPr>
            <w:r>
              <w:t>Bitrate</w:t>
            </w:r>
          </w:p>
        </w:tc>
        <w:tc>
          <w:tcPr>
            <w:tcW w:w="1928" w:type="auto"/>
          </w:tcPr>
          <w:p w14:paraId="3CE21EA5" w14:textId="77777777" w:rsidR="00333BD6" w:rsidRDefault="00333BD6" w:rsidP="00355D13">
            <w:pPr>
              <w:pStyle w:val="TAH"/>
            </w:pPr>
            <w:r>
              <w:t>ToR</w:t>
            </w:r>
          </w:p>
        </w:tc>
        <w:tc>
          <w:tcPr>
            <w:tcW w:w="1928" w:type="auto"/>
          </w:tcPr>
          <w:p w14:paraId="49BE6793" w14:textId="77777777" w:rsidR="00333BD6" w:rsidRDefault="00333BD6" w:rsidP="00355D13">
            <w:pPr>
              <w:pStyle w:val="TAH"/>
            </w:pPr>
            <w:r>
              <w:t>Status</w:t>
            </w:r>
          </w:p>
        </w:tc>
      </w:tr>
      <w:tr w:rsidR="00333BD6" w14:paraId="5D900EB3" w14:textId="77777777" w:rsidTr="00355D13">
        <w:trPr>
          <w:jc w:val="center"/>
        </w:trPr>
        <w:tc>
          <w:tcPr>
            <w:tcW w:w="1928" w:type="auto"/>
            <w:vMerge w:val="restart"/>
          </w:tcPr>
          <w:p w14:paraId="73AC4F79" w14:textId="77777777" w:rsidR="00333BD6" w:rsidRDefault="00333BD6" w:rsidP="00355D13">
            <w:pPr>
              <w:pStyle w:val="TAC"/>
            </w:pPr>
            <w:r>
              <w:t>a</w:t>
            </w:r>
          </w:p>
        </w:tc>
        <w:tc>
          <w:tcPr>
            <w:tcW w:w="1928" w:type="auto"/>
          </w:tcPr>
          <w:p w14:paraId="3471BB3C" w14:textId="77777777" w:rsidR="00333BD6" w:rsidRDefault="00333BD6" w:rsidP="00355D13">
            <w:pPr>
              <w:pStyle w:val="TAC"/>
            </w:pPr>
            <w:r>
              <w:t>c06</w:t>
            </w:r>
          </w:p>
        </w:tc>
        <w:tc>
          <w:tcPr>
            <w:tcW w:w="1928" w:type="auto"/>
          </w:tcPr>
          <w:p w14:paraId="0A28C464" w14:textId="77777777" w:rsidR="00333BD6" w:rsidRDefault="00333BD6" w:rsidP="00355D13">
            <w:pPr>
              <w:pStyle w:val="TAC"/>
            </w:pPr>
            <w:r>
              <w:t>128</w:t>
            </w:r>
          </w:p>
        </w:tc>
        <w:tc>
          <w:tcPr>
            <w:tcW w:w="1928" w:type="auto"/>
          </w:tcPr>
          <w:p w14:paraId="5902F0C4" w14:textId="77777777" w:rsidR="00333BD6" w:rsidRDefault="00333BD6" w:rsidP="00355D13">
            <w:pPr>
              <w:pStyle w:val="TAC"/>
            </w:pPr>
            <w:r>
              <w:t>NWT c04 OR BT c03</w:t>
            </w:r>
          </w:p>
        </w:tc>
        <w:tc>
          <w:tcPr>
            <w:tcW w:w="1928" w:type="auto"/>
            <w:shd w:val="clear" w:color="auto" w:fill="ADD8E6"/>
          </w:tcPr>
          <w:p w14:paraId="60DB7122" w14:textId="77777777" w:rsidR="00333BD6" w:rsidRDefault="00333BD6" w:rsidP="00355D13">
            <w:pPr>
              <w:pStyle w:val="TAC"/>
            </w:pPr>
            <w:r>
              <w:t>EXCEED</w:t>
            </w:r>
          </w:p>
        </w:tc>
      </w:tr>
      <w:tr w:rsidR="00333BD6" w14:paraId="747CE3BE" w14:textId="77777777" w:rsidTr="00355D13">
        <w:trPr>
          <w:jc w:val="center"/>
        </w:trPr>
        <w:tc>
          <w:tcPr>
            <w:tcW w:w="1928" w:type="auto"/>
            <w:vMerge/>
          </w:tcPr>
          <w:p w14:paraId="7A90D1B3" w14:textId="77777777" w:rsidR="00333BD6" w:rsidRDefault="00333BD6" w:rsidP="00355D13"/>
        </w:tc>
        <w:tc>
          <w:tcPr>
            <w:tcW w:w="1928" w:type="auto"/>
          </w:tcPr>
          <w:p w14:paraId="20C9B6B7" w14:textId="77777777" w:rsidR="00333BD6" w:rsidRDefault="00333BD6" w:rsidP="00355D13">
            <w:pPr>
              <w:pStyle w:val="TAC"/>
            </w:pPr>
            <w:r>
              <w:t>c07</w:t>
            </w:r>
          </w:p>
        </w:tc>
        <w:tc>
          <w:tcPr>
            <w:tcW w:w="1928" w:type="auto"/>
          </w:tcPr>
          <w:p w14:paraId="75735987" w14:textId="77777777" w:rsidR="00333BD6" w:rsidRDefault="00333BD6" w:rsidP="00355D13">
            <w:pPr>
              <w:pStyle w:val="TAC"/>
            </w:pPr>
            <w:r>
              <w:t>160</w:t>
            </w:r>
          </w:p>
        </w:tc>
        <w:tc>
          <w:tcPr>
            <w:tcW w:w="1928" w:type="auto"/>
          </w:tcPr>
          <w:p w14:paraId="653E8215" w14:textId="77777777" w:rsidR="00333BD6" w:rsidRDefault="00333BD6" w:rsidP="00355D13">
            <w:pPr>
              <w:pStyle w:val="TAC"/>
            </w:pPr>
            <w:r>
              <w:t>NWT c05 OR BT c04</w:t>
            </w:r>
          </w:p>
        </w:tc>
        <w:tc>
          <w:tcPr>
            <w:tcW w:w="1928" w:type="auto"/>
          </w:tcPr>
          <w:p w14:paraId="2A114B27" w14:textId="77777777" w:rsidR="00333BD6" w:rsidRDefault="00333BD6" w:rsidP="00355D13">
            <w:pPr>
              <w:pStyle w:val="TAC"/>
            </w:pPr>
            <w:r>
              <w:t>PASS</w:t>
            </w:r>
          </w:p>
        </w:tc>
      </w:tr>
      <w:tr w:rsidR="00333BD6" w14:paraId="4E767DAC" w14:textId="77777777" w:rsidTr="00355D13">
        <w:trPr>
          <w:jc w:val="center"/>
        </w:trPr>
        <w:tc>
          <w:tcPr>
            <w:tcW w:w="1928" w:type="auto"/>
            <w:vMerge w:val="restart"/>
          </w:tcPr>
          <w:p w14:paraId="7639E249" w14:textId="77777777" w:rsidR="00333BD6" w:rsidRDefault="00333BD6" w:rsidP="00355D13">
            <w:pPr>
              <w:pStyle w:val="TAC"/>
            </w:pPr>
            <w:r>
              <w:t>b</w:t>
            </w:r>
          </w:p>
        </w:tc>
        <w:tc>
          <w:tcPr>
            <w:tcW w:w="1928" w:type="auto"/>
          </w:tcPr>
          <w:p w14:paraId="25AB0AE0" w14:textId="77777777" w:rsidR="00333BD6" w:rsidRDefault="00333BD6" w:rsidP="00355D13">
            <w:pPr>
              <w:pStyle w:val="TAC"/>
            </w:pPr>
            <w:r>
              <w:t>c06</w:t>
            </w:r>
          </w:p>
        </w:tc>
        <w:tc>
          <w:tcPr>
            <w:tcW w:w="1928" w:type="auto"/>
          </w:tcPr>
          <w:p w14:paraId="2DCCECB2" w14:textId="77777777" w:rsidR="00333BD6" w:rsidRDefault="00333BD6" w:rsidP="00355D13">
            <w:pPr>
              <w:pStyle w:val="TAC"/>
            </w:pPr>
            <w:r>
              <w:t>128</w:t>
            </w:r>
          </w:p>
        </w:tc>
        <w:tc>
          <w:tcPr>
            <w:tcW w:w="1928" w:type="auto"/>
          </w:tcPr>
          <w:p w14:paraId="29A140C8" w14:textId="77777777" w:rsidR="00333BD6" w:rsidRDefault="00333BD6" w:rsidP="00355D13">
            <w:pPr>
              <w:pStyle w:val="TAC"/>
            </w:pPr>
            <w:r>
              <w:t>NWT c04 OR BT c03</w:t>
            </w:r>
          </w:p>
        </w:tc>
        <w:tc>
          <w:tcPr>
            <w:tcW w:w="1928" w:type="auto"/>
            <w:shd w:val="clear" w:color="auto" w:fill="ADD8E6"/>
          </w:tcPr>
          <w:p w14:paraId="2A3F0383" w14:textId="77777777" w:rsidR="00333BD6" w:rsidRDefault="00333BD6" w:rsidP="00355D13">
            <w:pPr>
              <w:pStyle w:val="TAC"/>
            </w:pPr>
            <w:r>
              <w:t>EXCEED</w:t>
            </w:r>
          </w:p>
        </w:tc>
      </w:tr>
      <w:tr w:rsidR="00333BD6" w14:paraId="3A12CA34" w14:textId="77777777" w:rsidTr="00355D13">
        <w:trPr>
          <w:jc w:val="center"/>
        </w:trPr>
        <w:tc>
          <w:tcPr>
            <w:tcW w:w="1928" w:type="auto"/>
            <w:vMerge/>
          </w:tcPr>
          <w:p w14:paraId="32C01B75" w14:textId="77777777" w:rsidR="00333BD6" w:rsidRDefault="00333BD6" w:rsidP="00355D13"/>
        </w:tc>
        <w:tc>
          <w:tcPr>
            <w:tcW w:w="1928" w:type="auto"/>
          </w:tcPr>
          <w:p w14:paraId="0EEA2788" w14:textId="77777777" w:rsidR="00333BD6" w:rsidRDefault="00333BD6" w:rsidP="00355D13">
            <w:pPr>
              <w:pStyle w:val="TAC"/>
            </w:pPr>
            <w:r>
              <w:t>c07</w:t>
            </w:r>
          </w:p>
        </w:tc>
        <w:tc>
          <w:tcPr>
            <w:tcW w:w="1928" w:type="auto"/>
          </w:tcPr>
          <w:p w14:paraId="47FB3F95" w14:textId="77777777" w:rsidR="00333BD6" w:rsidRDefault="00333BD6" w:rsidP="00355D13">
            <w:pPr>
              <w:pStyle w:val="TAC"/>
            </w:pPr>
            <w:r>
              <w:t>160</w:t>
            </w:r>
          </w:p>
        </w:tc>
        <w:tc>
          <w:tcPr>
            <w:tcW w:w="1928" w:type="auto"/>
          </w:tcPr>
          <w:p w14:paraId="0CC3134B" w14:textId="77777777" w:rsidR="00333BD6" w:rsidRDefault="00333BD6" w:rsidP="00355D13">
            <w:pPr>
              <w:pStyle w:val="TAC"/>
            </w:pPr>
            <w:r>
              <w:t>NWT c05 OR BT c04</w:t>
            </w:r>
          </w:p>
        </w:tc>
        <w:tc>
          <w:tcPr>
            <w:tcW w:w="1928" w:type="auto"/>
          </w:tcPr>
          <w:p w14:paraId="32C7E7C2" w14:textId="77777777" w:rsidR="00333BD6" w:rsidRDefault="00333BD6" w:rsidP="00355D13">
            <w:pPr>
              <w:pStyle w:val="TAC"/>
            </w:pPr>
            <w:r>
              <w:t>PASS</w:t>
            </w:r>
          </w:p>
        </w:tc>
      </w:tr>
      <w:tr w:rsidR="00333BD6" w14:paraId="731A2487" w14:textId="77777777" w:rsidTr="00355D13">
        <w:trPr>
          <w:jc w:val="center"/>
        </w:trPr>
        <w:tc>
          <w:tcPr>
            <w:tcW w:w="1928" w:type="auto"/>
            <w:vMerge w:val="restart"/>
          </w:tcPr>
          <w:p w14:paraId="7DE406BA" w14:textId="77777777" w:rsidR="00333BD6" w:rsidRDefault="00333BD6" w:rsidP="00355D13">
            <w:pPr>
              <w:pStyle w:val="TAC"/>
            </w:pPr>
            <w:r>
              <w:t>b+a</w:t>
            </w:r>
          </w:p>
        </w:tc>
        <w:tc>
          <w:tcPr>
            <w:tcW w:w="1928" w:type="auto"/>
          </w:tcPr>
          <w:p w14:paraId="2FE3059B" w14:textId="77777777" w:rsidR="00333BD6" w:rsidRDefault="00333BD6" w:rsidP="00355D13">
            <w:pPr>
              <w:pStyle w:val="TAC"/>
            </w:pPr>
            <w:r>
              <w:t>c06</w:t>
            </w:r>
          </w:p>
        </w:tc>
        <w:tc>
          <w:tcPr>
            <w:tcW w:w="1928" w:type="auto"/>
          </w:tcPr>
          <w:p w14:paraId="335AE4D9" w14:textId="77777777" w:rsidR="00333BD6" w:rsidRDefault="00333BD6" w:rsidP="00355D13">
            <w:pPr>
              <w:pStyle w:val="TAC"/>
            </w:pPr>
            <w:r>
              <w:t>128</w:t>
            </w:r>
          </w:p>
        </w:tc>
        <w:tc>
          <w:tcPr>
            <w:tcW w:w="1928" w:type="auto"/>
          </w:tcPr>
          <w:p w14:paraId="410A34FE" w14:textId="77777777" w:rsidR="00333BD6" w:rsidRDefault="00333BD6" w:rsidP="00355D13">
            <w:pPr>
              <w:pStyle w:val="TAC"/>
            </w:pPr>
            <w:r>
              <w:t>NWT c04 OR BT c03</w:t>
            </w:r>
          </w:p>
        </w:tc>
        <w:tc>
          <w:tcPr>
            <w:tcW w:w="1928" w:type="auto"/>
            <w:shd w:val="clear" w:color="auto" w:fill="ADD8E6"/>
          </w:tcPr>
          <w:p w14:paraId="3F9FDE26" w14:textId="77777777" w:rsidR="00333BD6" w:rsidRDefault="00333BD6" w:rsidP="00355D13">
            <w:pPr>
              <w:pStyle w:val="TAC"/>
            </w:pPr>
            <w:r>
              <w:t>EXCEED</w:t>
            </w:r>
          </w:p>
        </w:tc>
      </w:tr>
      <w:tr w:rsidR="00333BD6" w14:paraId="3872215A" w14:textId="77777777" w:rsidTr="00355D13">
        <w:trPr>
          <w:jc w:val="center"/>
        </w:trPr>
        <w:tc>
          <w:tcPr>
            <w:tcW w:w="1928" w:type="auto"/>
            <w:vMerge/>
          </w:tcPr>
          <w:p w14:paraId="4CF84F3F" w14:textId="77777777" w:rsidR="00333BD6" w:rsidRDefault="00333BD6" w:rsidP="00355D13"/>
        </w:tc>
        <w:tc>
          <w:tcPr>
            <w:tcW w:w="1928" w:type="auto"/>
          </w:tcPr>
          <w:p w14:paraId="6D04F5A2" w14:textId="77777777" w:rsidR="00333BD6" w:rsidRDefault="00333BD6" w:rsidP="00355D13">
            <w:pPr>
              <w:pStyle w:val="TAC"/>
            </w:pPr>
            <w:r>
              <w:t>c07</w:t>
            </w:r>
          </w:p>
        </w:tc>
        <w:tc>
          <w:tcPr>
            <w:tcW w:w="1928" w:type="auto"/>
          </w:tcPr>
          <w:p w14:paraId="72502835" w14:textId="77777777" w:rsidR="00333BD6" w:rsidRDefault="00333BD6" w:rsidP="00355D13">
            <w:pPr>
              <w:pStyle w:val="TAC"/>
            </w:pPr>
            <w:r>
              <w:t>160</w:t>
            </w:r>
          </w:p>
        </w:tc>
        <w:tc>
          <w:tcPr>
            <w:tcW w:w="1928" w:type="auto"/>
          </w:tcPr>
          <w:p w14:paraId="082369E0" w14:textId="77777777" w:rsidR="00333BD6" w:rsidRDefault="00333BD6" w:rsidP="00355D13">
            <w:pPr>
              <w:pStyle w:val="TAC"/>
            </w:pPr>
            <w:r>
              <w:t>NWT c05 OR BT c04</w:t>
            </w:r>
          </w:p>
        </w:tc>
        <w:tc>
          <w:tcPr>
            <w:tcW w:w="1928" w:type="auto"/>
          </w:tcPr>
          <w:p w14:paraId="51A16A26" w14:textId="77777777" w:rsidR="00333BD6" w:rsidRDefault="00333BD6" w:rsidP="00355D13">
            <w:pPr>
              <w:pStyle w:val="TAC"/>
            </w:pPr>
            <w:r>
              <w:t>PASS</w:t>
            </w:r>
          </w:p>
        </w:tc>
      </w:tr>
    </w:tbl>
    <w:p w14:paraId="2FB7C9A3" w14:textId="77777777" w:rsidR="00333BD6" w:rsidRDefault="00333BD6"/>
    <w:p w14:paraId="794B98F8" w14:textId="22F39730" w:rsidR="006B77F6" w:rsidRPr="00821BD0" w:rsidRDefault="006B77F6" w:rsidP="00444745">
      <w:pPr>
        <w:jc w:val="center"/>
      </w:pPr>
    </w:p>
    <w:p w14:paraId="34FB9D18" w14:textId="4BFED09C" w:rsidR="00B912CA" w:rsidRDefault="00B912CA" w:rsidP="0033520B">
      <w:pPr>
        <w:pStyle w:val="berschrift3"/>
      </w:pPr>
      <w:del w:id="2344" w:author="Markus Multrus" w:date="2024-05-16T10:01:00Z">
        <w:r w:rsidDel="00DB2379">
          <w:delText>9.6.</w:delText>
        </w:r>
        <w:r w:rsidR="0061278B" w:rsidDel="00DB2379">
          <w:delText>4</w:delText>
        </w:r>
        <w:r w:rsidDel="00DB2379">
          <w:tab/>
        </w:r>
      </w:del>
      <w:bookmarkStart w:id="2345" w:name="_Toc166841188"/>
      <w:r>
        <w:t>Selection Experiment BS1534-3a (</w:t>
      </w:r>
      <w:r w:rsidR="0062759F">
        <w:t xml:space="preserve">MC </w:t>
      </w:r>
      <w:r>
        <w:t xml:space="preserve">7.1.4, </w:t>
      </w:r>
      <w:r w:rsidR="0062759F">
        <w:t xml:space="preserve">Generic Audio, </w:t>
      </w:r>
      <w:r w:rsidR="002B52D1">
        <w:t>128 and 160</w:t>
      </w:r>
      <w:ins w:id="2346" w:author="Markus Multrus" w:date="2024-05-20T02:59:00Z">
        <w:r w:rsidR="009F2ED4">
          <w:t> </w:t>
        </w:r>
      </w:ins>
      <w:del w:id="2347" w:author="Markus Multrus" w:date="2024-05-20T02:59:00Z">
        <w:r w:rsidR="002B52D1" w:rsidDel="009F2ED4">
          <w:delText xml:space="preserve"> </w:delText>
        </w:r>
      </w:del>
      <w:r w:rsidR="002B52D1">
        <w:t xml:space="preserve">kbps, </w:t>
      </w:r>
      <w:r>
        <w:t>7.1</w:t>
      </w:r>
      <w:r w:rsidR="002B52D1">
        <w:t>+</w:t>
      </w:r>
      <w:r>
        <w:t>4</w:t>
      </w:r>
      <w:r w:rsidR="002B52D1">
        <w:t xml:space="preserve"> Loudspeaker Presentation</w:t>
      </w:r>
      <w:r>
        <w:t>)</w:t>
      </w:r>
      <w:bookmarkEnd w:id="2345"/>
    </w:p>
    <w:p w14:paraId="19EECE76" w14:textId="56196E76" w:rsidR="002B52D1" w:rsidRPr="00EE10BB" w:rsidRDefault="002B52D1" w:rsidP="008F2CB8">
      <w:r>
        <w:t>Selection Experiment BS1534-3b</w:t>
      </w:r>
      <w:r w:rsidR="0061278B">
        <w:t xml:space="preserve"> evaluates IVAS for </w:t>
      </w:r>
      <w:r>
        <w:t>multi-channel 7.1</w:t>
      </w:r>
      <w:r w:rsidR="006D005C">
        <w:t>.</w:t>
      </w:r>
      <w:r>
        <w:t xml:space="preserve">4, </w:t>
      </w:r>
      <w:r w:rsidR="0061278B">
        <w:t xml:space="preserve">generic audio at </w:t>
      </w:r>
      <w:r>
        <w:t>384 and 512</w:t>
      </w:r>
      <w:ins w:id="2348" w:author="Markus Multrus" w:date="2024-05-20T02:59:00Z">
        <w:r w:rsidR="009F2ED4">
          <w:t> </w:t>
        </w:r>
      </w:ins>
      <w:del w:id="2349" w:author="Markus Multrus" w:date="2024-05-20T02:59:00Z">
        <w:r w:rsidRPr="00EA20C1" w:rsidDel="009F2ED4">
          <w:delText xml:space="preserve"> </w:delText>
        </w:r>
      </w:del>
      <w:r w:rsidRPr="00EA20C1">
        <w:t>kbps</w:t>
      </w:r>
      <w:r w:rsidR="0061278B">
        <w:t xml:space="preserve"> using</w:t>
      </w:r>
      <w:r>
        <w:t xml:space="preserve"> loudspeaker 7.1+4 presentation</w:t>
      </w:r>
      <w:r w:rsidR="0061278B">
        <w:t>. See IVAS-8a, Annex F.5 for details.</w:t>
      </w:r>
    </w:p>
    <w:p w14:paraId="4BF00994" w14:textId="529180FC" w:rsidR="00333BD6" w:rsidRDefault="63D350AE" w:rsidP="4FD44965">
      <w:pPr>
        <w:rPr>
          <w:highlight w:val="yellow"/>
        </w:rPr>
      </w:pPr>
      <w:r>
        <w:t xml:space="preserve">The averaged results per condition for experiment BS1534-3a are depicted in the following figures. The three figures show the individual results for the two labs and the results for a joint evaluation, respectively. </w:t>
      </w:r>
      <w:r w:rsidR="24CFE79B">
        <w:t>The conditions are shown grouped by Hidden Reference (c01), LP</w:t>
      </w:r>
      <w:ins w:id="2350" w:author="Markus Multrus" w:date="2024-05-20T03:04:00Z">
        <w:r w:rsidR="00454DD6">
          <w:t> </w:t>
        </w:r>
      </w:ins>
      <w:del w:id="2351" w:author="Markus Multrus" w:date="2024-05-20T03:04:00Z">
        <w:r w:rsidR="24CFE79B" w:rsidDel="00454DD6">
          <w:delText xml:space="preserve"> </w:delText>
        </w:r>
      </w:del>
      <w:r w:rsidR="24CFE79B">
        <w:t>7k anchor (c02), EVS conditions with increasing bitrate (c03 – c05) and IVAS conditions with increasing bitrate (c06 – c07).</w:t>
      </w:r>
    </w:p>
    <w:p w14:paraId="49C0B950" w14:textId="757C6C5B" w:rsidR="00333BD6" w:rsidDel="00B92737" w:rsidRDefault="00000000" w:rsidP="00333BD6">
      <w:pPr>
        <w:pStyle w:val="TF"/>
        <w:rPr>
          <w:del w:id="2352" w:author="Markus Multrus" w:date="2024-05-16T10:48:00Z"/>
        </w:rPr>
      </w:pPr>
      <w:del w:id="2353" w:author="Markus Multrus" w:date="2024-05-16T10:39:00Z">
        <w:r w:rsidDel="00C31E76">
          <w:rPr>
            <w:b w:val="0"/>
          </w:rPr>
          <w:lastRenderedPageBreak/>
          <w:fldChar w:fldCharType="begin"/>
        </w:r>
        <w:r w:rsidDel="00C31E76">
          <w:delInstrText xml:space="preserve"> SEQ Figure \* ARABIC </w:delInstrText>
        </w:r>
        <w:r w:rsidDel="00C31E76">
          <w:rPr>
            <w:b w:val="0"/>
          </w:rPr>
          <w:fldChar w:fldCharType="separate"/>
        </w:r>
        <w:r w:rsidR="00BF22D8" w:rsidDel="00C31E76">
          <w:rPr>
            <w:noProof/>
          </w:rPr>
          <w:delText>23</w:delText>
        </w:r>
        <w:r w:rsidDel="00C31E76">
          <w:rPr>
            <w:b w:val="0"/>
            <w:noProof/>
          </w:rPr>
          <w:fldChar w:fldCharType="end"/>
        </w:r>
      </w:del>
    </w:p>
    <w:p w14:paraId="7FF026EC" w14:textId="77777777" w:rsidR="003C47FB" w:rsidRDefault="35E2D3B6" w:rsidP="008F2CB8">
      <w:pPr>
        <w:pStyle w:val="TF"/>
        <w:keepNext/>
        <w:jc w:val="left"/>
      </w:pPr>
      <w:r>
        <w:rPr>
          <w:noProof/>
        </w:rPr>
        <w:drawing>
          <wp:inline distT="0" distB="0" distL="0" distR="0" wp14:anchorId="787DD11D" wp14:editId="6330928D">
            <wp:extent cx="2926079" cy="2194560"/>
            <wp:effectExtent l="0" t="0" r="0" b="0"/>
            <wp:docPr id="1923037483" name="Picture 19230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0E372C11" wp14:editId="1EAA5A01">
            <wp:extent cx="2926079" cy="2194560"/>
            <wp:effectExtent l="0" t="0" r="0" b="0"/>
            <wp:docPr id="1422971895" name="Picture 142297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347CBC1C" wp14:editId="6C60D907">
            <wp:extent cx="2926079" cy="2194560"/>
            <wp:effectExtent l="0" t="0" r="0" b="0"/>
            <wp:docPr id="1240716543" name="Picture 12407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p>
    <w:p w14:paraId="1CBE24EE" w14:textId="0F3C550A" w:rsidR="35E2D3B6" w:rsidRDefault="003C47FB" w:rsidP="008F2CB8">
      <w:pPr>
        <w:pStyle w:val="TH"/>
      </w:pPr>
      <w:r>
        <w:t xml:space="preserve">Figure </w:t>
      </w:r>
      <w:ins w:id="2354"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9.6</w:t>
      </w:r>
      <w:ins w:id="2355"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356" w:author="Markus Multrus" w:date="2024-05-20T16:24:00Z">
        <w:r w:rsidR="003F7E00">
          <w:rPr>
            <w:noProof/>
          </w:rPr>
          <w:t>4</w:t>
        </w:r>
        <w:r w:rsidR="003F7E00">
          <w:fldChar w:fldCharType="end"/>
        </w:r>
      </w:ins>
      <w:del w:id="2357"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24</w:delText>
        </w:r>
        <w:r w:rsidDel="00C31E76">
          <w:rPr>
            <w:noProof/>
          </w:rPr>
          <w:fldChar w:fldCharType="end"/>
        </w:r>
      </w:del>
      <w:r w:rsidRPr="00DB2379">
        <w:rPr>
          <w:lang w:val="en-US"/>
          <w:rPrChange w:id="2358" w:author="Markus Multrus" w:date="2024-05-16T10:01:00Z">
            <w:rPr>
              <w:lang w:val="de-DE"/>
            </w:rPr>
          </w:rPrChange>
        </w:rPr>
        <w:t xml:space="preserve">: BS1534-3a (MC 7.1.4, generic </w:t>
      </w:r>
      <w:r w:rsidR="0006159B" w:rsidRPr="00DB2379">
        <w:rPr>
          <w:lang w:val="en-US"/>
          <w:rPrChange w:id="2359" w:author="Markus Multrus" w:date="2024-05-16T10:01:00Z">
            <w:rPr>
              <w:lang w:val="de-DE"/>
            </w:rPr>
          </w:rPrChange>
        </w:rPr>
        <w:t>a</w:t>
      </w:r>
      <w:r w:rsidRPr="00DB2379">
        <w:rPr>
          <w:lang w:val="en-US"/>
          <w:rPrChange w:id="2360" w:author="Markus Multrus" w:date="2024-05-16T10:01:00Z">
            <w:rPr>
              <w:lang w:val="de-DE"/>
            </w:rPr>
          </w:rPrChange>
        </w:rPr>
        <w:t>udio, 128 and 160</w:t>
      </w:r>
      <w:ins w:id="2361" w:author="Markus Multrus" w:date="2024-05-20T02:59:00Z">
        <w:r w:rsidR="009F2ED4">
          <w:rPr>
            <w:lang w:val="en-US"/>
          </w:rPr>
          <w:t> </w:t>
        </w:r>
      </w:ins>
      <w:del w:id="2362" w:author="Markus Multrus" w:date="2024-05-20T02:59:00Z">
        <w:r w:rsidRPr="00DB2379" w:rsidDel="009F2ED4">
          <w:rPr>
            <w:lang w:val="en-US"/>
            <w:rPrChange w:id="2363" w:author="Markus Multrus" w:date="2024-05-16T10:01:00Z">
              <w:rPr>
                <w:lang w:val="de-DE"/>
              </w:rPr>
            </w:rPrChange>
          </w:rPr>
          <w:delText xml:space="preserve"> </w:delText>
        </w:r>
      </w:del>
      <w:r w:rsidRPr="00DB2379">
        <w:rPr>
          <w:lang w:val="en-US"/>
          <w:rPrChange w:id="2364" w:author="Markus Multrus" w:date="2024-05-16T10:01:00Z">
            <w:rPr>
              <w:lang w:val="de-DE"/>
            </w:rPr>
          </w:rPrChange>
        </w:rPr>
        <w:t xml:space="preserve">kbps, </w:t>
      </w:r>
      <w:r w:rsidR="000D137E" w:rsidRPr="00DB2379">
        <w:rPr>
          <w:lang w:val="en-US"/>
          <w:rPrChange w:id="2365" w:author="Markus Multrus" w:date="2024-05-16T10:01:00Z">
            <w:rPr>
              <w:lang w:val="de-DE"/>
            </w:rPr>
          </w:rPrChange>
        </w:rPr>
        <w:t>7</w:t>
      </w:r>
      <w:r w:rsidRPr="00DB2379">
        <w:rPr>
          <w:lang w:val="en-US"/>
          <w:rPrChange w:id="2366" w:author="Markus Multrus" w:date="2024-05-16T10:01:00Z">
            <w:rPr>
              <w:lang w:val="de-DE"/>
            </w:rPr>
          </w:rPrChange>
        </w:rPr>
        <w:t>.1</w:t>
      </w:r>
      <w:r w:rsidR="000D137E" w:rsidRPr="00DB2379">
        <w:rPr>
          <w:lang w:val="en-US"/>
          <w:rPrChange w:id="2367" w:author="Markus Multrus" w:date="2024-05-16T10:01:00Z">
            <w:rPr>
              <w:lang w:val="de-DE"/>
            </w:rPr>
          </w:rPrChange>
        </w:rPr>
        <w:t>+4</w:t>
      </w:r>
      <w:r w:rsidRPr="00DB2379">
        <w:rPr>
          <w:lang w:val="en-US"/>
          <w:rPrChange w:id="2368" w:author="Markus Multrus" w:date="2024-05-16T10:01:00Z">
            <w:rPr>
              <w:lang w:val="de-DE"/>
            </w:rPr>
          </w:rPrChange>
        </w:rPr>
        <w:t xml:space="preserve"> loudspeaker presentation) MUSHRA plots for labs a and b, both labs combi</w:t>
      </w:r>
      <w:r w:rsidR="00DD081B" w:rsidRPr="00DB2379">
        <w:rPr>
          <w:lang w:val="en-US"/>
          <w:rPrChange w:id="2369" w:author="Markus Multrus" w:date="2024-05-16T10:01:00Z">
            <w:rPr>
              <w:lang w:val="de-DE"/>
            </w:rPr>
          </w:rPrChange>
        </w:rPr>
        <w:t>ned</w:t>
      </w:r>
    </w:p>
    <w:p w14:paraId="01921D5D" w14:textId="77777777" w:rsidR="00333BD6" w:rsidRDefault="00333BD6" w:rsidP="00333BD6">
      <w:r>
        <w:t>The complete statistical evaluation of the requirement ToR tests for experiment BS1534-3a is given in the following table. The evaluation is done separately for the data from the two listening laboratories and for a combination of the two data sets.</w:t>
      </w:r>
    </w:p>
    <w:p w14:paraId="5D7D3075" w14:textId="10E9145B" w:rsidR="00333BD6" w:rsidRDefault="00333BD6" w:rsidP="00333BD6">
      <w:pPr>
        <w:pStyle w:val="TH"/>
      </w:pPr>
      <w:r>
        <w:t xml:space="preserve">Table </w:t>
      </w:r>
      <w:ins w:id="2370"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9.6</w:t>
      </w:r>
      <w:ins w:id="2371"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372" w:author="Markus Multrus" w:date="2024-05-20T16:26:00Z">
        <w:r w:rsidR="00261D75">
          <w:rPr>
            <w:noProof/>
          </w:rPr>
          <w:t>5</w:t>
        </w:r>
        <w:r w:rsidR="00261D75">
          <w:fldChar w:fldCharType="end"/>
        </w:r>
      </w:ins>
      <w:del w:id="2373"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51</w:delText>
        </w:r>
        <w:r w:rsidDel="00C31E76">
          <w:rPr>
            <w:noProof/>
          </w:rPr>
          <w:fldChar w:fldCharType="end"/>
        </w:r>
      </w:del>
      <w:r>
        <w:t>: Statistical overview on the results of BS1534-3a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79"/>
        <w:gridCol w:w="578"/>
        <w:gridCol w:w="470"/>
        <w:gridCol w:w="585"/>
        <w:gridCol w:w="614"/>
        <w:gridCol w:w="751"/>
      </w:tblGrid>
      <w:tr w:rsidR="00333BD6" w14:paraId="467C8AE5" w14:textId="77777777" w:rsidTr="00355D13">
        <w:trPr>
          <w:jc w:val="center"/>
        </w:trPr>
        <w:tc>
          <w:tcPr>
            <w:tcW w:w="689" w:type="auto"/>
            <w:gridSpan w:val="2"/>
            <w:vMerge w:val="restart"/>
          </w:tcPr>
          <w:p w14:paraId="26B8D0C6" w14:textId="77777777" w:rsidR="00333BD6" w:rsidRDefault="00333BD6" w:rsidP="00355D13">
            <w:pPr>
              <w:pStyle w:val="TAH6"/>
            </w:pPr>
          </w:p>
        </w:tc>
        <w:tc>
          <w:tcPr>
            <w:tcW w:w="689" w:type="auto"/>
          </w:tcPr>
          <w:p w14:paraId="1B2DF9D3" w14:textId="77777777" w:rsidR="00333BD6" w:rsidRDefault="00333BD6" w:rsidP="00355D13">
            <w:pPr>
              <w:pStyle w:val="TAH6"/>
            </w:pPr>
            <w:r>
              <w:t>Type</w:t>
            </w:r>
          </w:p>
        </w:tc>
        <w:tc>
          <w:tcPr>
            <w:tcW w:w="689" w:type="auto"/>
            <w:gridSpan w:val="4"/>
          </w:tcPr>
          <w:p w14:paraId="4DD5C87A" w14:textId="77777777" w:rsidR="00333BD6" w:rsidRDefault="00333BD6" w:rsidP="00355D13">
            <w:pPr>
              <w:pStyle w:val="TAH6"/>
            </w:pPr>
            <w:r>
              <w:t>CuT</w:t>
            </w:r>
          </w:p>
        </w:tc>
        <w:tc>
          <w:tcPr>
            <w:tcW w:w="689" w:type="auto"/>
            <w:gridSpan w:val="4"/>
          </w:tcPr>
          <w:p w14:paraId="1D78CC56" w14:textId="77777777" w:rsidR="00333BD6" w:rsidRDefault="00333BD6" w:rsidP="00355D13">
            <w:pPr>
              <w:pStyle w:val="TAH6"/>
            </w:pPr>
            <w:r>
              <w:t>EVS Reference</w:t>
            </w:r>
          </w:p>
        </w:tc>
        <w:tc>
          <w:tcPr>
            <w:tcW w:w="689" w:type="auto"/>
            <w:gridSpan w:val="3"/>
          </w:tcPr>
          <w:p w14:paraId="3E43B4D1" w14:textId="77777777" w:rsidR="00333BD6" w:rsidRDefault="00333BD6" w:rsidP="00355D13">
            <w:pPr>
              <w:pStyle w:val="TAH6"/>
            </w:pPr>
            <w:r>
              <w:t>Evaluation</w:t>
            </w:r>
          </w:p>
        </w:tc>
      </w:tr>
      <w:tr w:rsidR="00333BD6" w14:paraId="0BB6DD04" w14:textId="77777777" w:rsidTr="00355D13">
        <w:trPr>
          <w:jc w:val="center"/>
        </w:trPr>
        <w:tc>
          <w:tcPr>
            <w:tcW w:w="689" w:type="auto"/>
            <w:gridSpan w:val="2"/>
            <w:vMerge/>
          </w:tcPr>
          <w:p w14:paraId="32E94C48" w14:textId="77777777" w:rsidR="00333BD6" w:rsidRDefault="00333BD6" w:rsidP="00355D13"/>
        </w:tc>
        <w:tc>
          <w:tcPr>
            <w:tcW w:w="689" w:type="auto"/>
          </w:tcPr>
          <w:p w14:paraId="3B203EDF" w14:textId="77777777" w:rsidR="00333BD6" w:rsidRDefault="00333BD6" w:rsidP="00355D13">
            <w:pPr>
              <w:pStyle w:val="TAH6"/>
            </w:pPr>
            <w:r>
              <w:t>Value</w:t>
            </w:r>
          </w:p>
        </w:tc>
        <w:tc>
          <w:tcPr>
            <w:tcW w:w="689" w:type="auto"/>
          </w:tcPr>
          <w:p w14:paraId="5F18CD3F" w14:textId="77777777" w:rsidR="00333BD6" w:rsidRDefault="00333BD6" w:rsidP="00355D13">
            <w:pPr>
              <w:pStyle w:val="TAH6"/>
            </w:pPr>
            <w:r>
              <w:t>Bitrate</w:t>
            </w:r>
          </w:p>
        </w:tc>
        <w:tc>
          <w:tcPr>
            <w:tcW w:w="689" w:type="auto"/>
          </w:tcPr>
          <w:p w14:paraId="5586DABA" w14:textId="77777777" w:rsidR="00333BD6" w:rsidRDefault="00333BD6" w:rsidP="00355D13">
            <w:pPr>
              <w:pStyle w:val="TAH6"/>
            </w:pPr>
            <w:r>
              <w:t>Req.</w:t>
            </w:r>
          </w:p>
        </w:tc>
        <w:tc>
          <w:tcPr>
            <w:tcW w:w="689" w:type="auto"/>
          </w:tcPr>
          <w:p w14:paraId="3182008A" w14:textId="77777777" w:rsidR="00333BD6" w:rsidRDefault="00333BD6" w:rsidP="00355D13">
            <w:pPr>
              <w:pStyle w:val="TAH6"/>
            </w:pPr>
            <w:r>
              <w:t>Score</w:t>
            </w:r>
          </w:p>
        </w:tc>
        <w:tc>
          <w:tcPr>
            <w:tcW w:w="689" w:type="auto"/>
          </w:tcPr>
          <w:p w14:paraId="635B8858" w14:textId="77777777" w:rsidR="00333BD6" w:rsidRDefault="00333BD6" w:rsidP="00355D13">
            <w:pPr>
              <w:pStyle w:val="TAH6"/>
            </w:pPr>
            <w:r>
              <w:t>Std.</w:t>
            </w:r>
          </w:p>
        </w:tc>
        <w:tc>
          <w:tcPr>
            <w:tcW w:w="689" w:type="auto"/>
          </w:tcPr>
          <w:p w14:paraId="498A8C7B" w14:textId="77777777" w:rsidR="00333BD6" w:rsidRDefault="00333BD6" w:rsidP="00355D13">
            <w:pPr>
              <w:pStyle w:val="TAH6"/>
            </w:pPr>
            <w:r>
              <w:t>Cond.</w:t>
            </w:r>
          </w:p>
        </w:tc>
        <w:tc>
          <w:tcPr>
            <w:tcW w:w="689" w:type="auto"/>
          </w:tcPr>
          <w:p w14:paraId="633C35D4" w14:textId="77777777" w:rsidR="00333BD6" w:rsidRDefault="00333BD6" w:rsidP="00355D13">
            <w:pPr>
              <w:pStyle w:val="TAH6"/>
            </w:pPr>
            <w:r>
              <w:t>Bitrate</w:t>
            </w:r>
          </w:p>
        </w:tc>
        <w:tc>
          <w:tcPr>
            <w:tcW w:w="689" w:type="auto"/>
          </w:tcPr>
          <w:p w14:paraId="17E9FC7B" w14:textId="77777777" w:rsidR="00333BD6" w:rsidRDefault="00333BD6" w:rsidP="00355D13">
            <w:pPr>
              <w:pStyle w:val="TAH6"/>
            </w:pPr>
            <w:r>
              <w:t>Score</w:t>
            </w:r>
          </w:p>
        </w:tc>
        <w:tc>
          <w:tcPr>
            <w:tcW w:w="689" w:type="auto"/>
          </w:tcPr>
          <w:p w14:paraId="0687B4D5" w14:textId="77777777" w:rsidR="00333BD6" w:rsidRDefault="00333BD6" w:rsidP="00355D13">
            <w:pPr>
              <w:pStyle w:val="TAH6"/>
            </w:pPr>
            <w:r>
              <w:t>Std.</w:t>
            </w:r>
          </w:p>
        </w:tc>
        <w:tc>
          <w:tcPr>
            <w:tcW w:w="689" w:type="auto"/>
          </w:tcPr>
          <w:p w14:paraId="1F31010F" w14:textId="77777777" w:rsidR="00333BD6" w:rsidRDefault="00333BD6" w:rsidP="00355D13">
            <w:pPr>
              <w:pStyle w:val="TAH6"/>
            </w:pPr>
            <w:r>
              <w:t>T-Stat</w:t>
            </w:r>
          </w:p>
        </w:tc>
        <w:tc>
          <w:tcPr>
            <w:tcW w:w="689" w:type="auto"/>
          </w:tcPr>
          <w:p w14:paraId="36026056" w14:textId="77777777" w:rsidR="00333BD6" w:rsidRDefault="00333BD6" w:rsidP="00355D13">
            <w:pPr>
              <w:pStyle w:val="TAH6"/>
            </w:pPr>
            <w:r>
              <w:t>Result</w:t>
            </w:r>
          </w:p>
        </w:tc>
        <w:tc>
          <w:tcPr>
            <w:tcW w:w="689" w:type="auto"/>
          </w:tcPr>
          <w:p w14:paraId="14368C73" w14:textId="77777777" w:rsidR="00333BD6" w:rsidRDefault="00333BD6" w:rsidP="00355D13">
            <w:pPr>
              <w:pStyle w:val="TAH6"/>
            </w:pPr>
            <w:r>
              <w:t>State</w:t>
            </w:r>
          </w:p>
        </w:tc>
      </w:tr>
      <w:tr w:rsidR="00333BD6" w14:paraId="2271590A" w14:textId="77777777" w:rsidTr="00355D13">
        <w:trPr>
          <w:jc w:val="center"/>
        </w:trPr>
        <w:tc>
          <w:tcPr>
            <w:tcW w:w="689" w:type="auto"/>
          </w:tcPr>
          <w:p w14:paraId="01498FA4" w14:textId="77777777" w:rsidR="00333BD6" w:rsidRDefault="00333BD6" w:rsidP="00355D13">
            <w:pPr>
              <w:pStyle w:val="TAH6"/>
            </w:pPr>
            <w:r>
              <w:t>Lab</w:t>
            </w:r>
          </w:p>
        </w:tc>
        <w:tc>
          <w:tcPr>
            <w:tcW w:w="689" w:type="auto"/>
          </w:tcPr>
          <w:p w14:paraId="7E1827FE" w14:textId="77777777" w:rsidR="00333BD6" w:rsidRDefault="00333BD6" w:rsidP="00355D13">
            <w:pPr>
              <w:pStyle w:val="TAH6"/>
            </w:pPr>
            <w:r>
              <w:t>Cond.</w:t>
            </w:r>
          </w:p>
        </w:tc>
        <w:tc>
          <w:tcPr>
            <w:tcW w:w="689" w:type="auto"/>
          </w:tcPr>
          <w:p w14:paraId="7FC33BEC" w14:textId="77777777" w:rsidR="00333BD6" w:rsidRDefault="00333BD6" w:rsidP="00355D13">
            <w:pPr>
              <w:pStyle w:val="TAH6"/>
            </w:pPr>
            <w:r>
              <w:t>ToR#</w:t>
            </w:r>
          </w:p>
        </w:tc>
        <w:tc>
          <w:tcPr>
            <w:tcW w:w="689" w:type="auto"/>
            <w:gridSpan w:val="11"/>
          </w:tcPr>
          <w:p w14:paraId="7FDED3D4" w14:textId="77777777" w:rsidR="00333BD6" w:rsidRDefault="00333BD6" w:rsidP="00355D13">
            <w:pPr>
              <w:pStyle w:val="TAH6"/>
            </w:pPr>
          </w:p>
        </w:tc>
      </w:tr>
      <w:tr w:rsidR="00333BD6" w14:paraId="38163AC1" w14:textId="77777777" w:rsidTr="00355D13">
        <w:trPr>
          <w:jc w:val="center"/>
        </w:trPr>
        <w:tc>
          <w:tcPr>
            <w:tcW w:w="689" w:type="auto"/>
            <w:vMerge w:val="restart"/>
          </w:tcPr>
          <w:p w14:paraId="71719332" w14:textId="77777777" w:rsidR="00333BD6" w:rsidRDefault="00333BD6" w:rsidP="00355D13">
            <w:pPr>
              <w:pStyle w:val="TAC6"/>
            </w:pPr>
            <w:r>
              <w:t>a</w:t>
            </w:r>
          </w:p>
        </w:tc>
        <w:tc>
          <w:tcPr>
            <w:tcW w:w="689" w:type="auto"/>
            <w:vMerge w:val="restart"/>
          </w:tcPr>
          <w:p w14:paraId="2D28D8B4" w14:textId="77777777" w:rsidR="00333BD6" w:rsidRDefault="00333BD6" w:rsidP="00355D13">
            <w:pPr>
              <w:pStyle w:val="TAC6"/>
            </w:pPr>
            <w:r>
              <w:t>c06</w:t>
            </w:r>
          </w:p>
        </w:tc>
        <w:tc>
          <w:tcPr>
            <w:tcW w:w="689" w:type="auto"/>
          </w:tcPr>
          <w:p w14:paraId="130E4ED4" w14:textId="77777777" w:rsidR="00333BD6" w:rsidRDefault="00333BD6" w:rsidP="00355D13">
            <w:pPr>
              <w:pStyle w:val="TAC6"/>
            </w:pPr>
            <w:r>
              <w:t>1</w:t>
            </w:r>
          </w:p>
        </w:tc>
        <w:tc>
          <w:tcPr>
            <w:tcW w:w="689" w:type="auto"/>
          </w:tcPr>
          <w:p w14:paraId="26F2E1E6" w14:textId="77777777" w:rsidR="00333BD6" w:rsidRDefault="00333BD6" w:rsidP="00355D13">
            <w:pPr>
              <w:pStyle w:val="TAC6"/>
            </w:pPr>
            <w:r>
              <w:t>128</w:t>
            </w:r>
          </w:p>
        </w:tc>
        <w:tc>
          <w:tcPr>
            <w:tcW w:w="689" w:type="auto"/>
          </w:tcPr>
          <w:p w14:paraId="4ED107F3" w14:textId="77777777" w:rsidR="00333BD6" w:rsidRDefault="00333BD6" w:rsidP="00355D13">
            <w:pPr>
              <w:pStyle w:val="TAC6"/>
            </w:pPr>
            <w:r>
              <w:t>NWT</w:t>
            </w:r>
          </w:p>
        </w:tc>
        <w:tc>
          <w:tcPr>
            <w:tcW w:w="689" w:type="auto"/>
          </w:tcPr>
          <w:p w14:paraId="442AD57C" w14:textId="77777777" w:rsidR="00333BD6" w:rsidRDefault="00333BD6" w:rsidP="00355D13">
            <w:pPr>
              <w:pStyle w:val="TAC6"/>
            </w:pPr>
            <w:r>
              <w:t>51.5</w:t>
            </w:r>
          </w:p>
        </w:tc>
        <w:tc>
          <w:tcPr>
            <w:tcW w:w="689" w:type="auto"/>
          </w:tcPr>
          <w:p w14:paraId="3A4CD894" w14:textId="77777777" w:rsidR="00333BD6" w:rsidRDefault="00333BD6" w:rsidP="00355D13">
            <w:pPr>
              <w:pStyle w:val="TAC6"/>
            </w:pPr>
            <w:r>
              <w:t>26.3</w:t>
            </w:r>
          </w:p>
        </w:tc>
        <w:tc>
          <w:tcPr>
            <w:tcW w:w="689" w:type="auto"/>
          </w:tcPr>
          <w:p w14:paraId="311D7A23" w14:textId="77777777" w:rsidR="00333BD6" w:rsidRDefault="00333BD6" w:rsidP="00355D13">
            <w:pPr>
              <w:pStyle w:val="TAC6"/>
            </w:pPr>
            <w:r>
              <w:t>c04</w:t>
            </w:r>
          </w:p>
        </w:tc>
        <w:tc>
          <w:tcPr>
            <w:tcW w:w="689" w:type="auto"/>
          </w:tcPr>
          <w:p w14:paraId="52E3586C" w14:textId="77777777" w:rsidR="00333BD6" w:rsidRDefault="00333BD6" w:rsidP="00355D13">
            <w:pPr>
              <w:pStyle w:val="TAC6"/>
            </w:pPr>
            <w:r>
              <w:t>11x13.2</w:t>
            </w:r>
          </w:p>
        </w:tc>
        <w:tc>
          <w:tcPr>
            <w:tcW w:w="689" w:type="auto"/>
          </w:tcPr>
          <w:p w14:paraId="76C3FA8D" w14:textId="77777777" w:rsidR="00333BD6" w:rsidRDefault="00333BD6" w:rsidP="00355D13">
            <w:pPr>
              <w:pStyle w:val="TAC6"/>
            </w:pPr>
            <w:r>
              <w:t>46.8</w:t>
            </w:r>
          </w:p>
        </w:tc>
        <w:tc>
          <w:tcPr>
            <w:tcW w:w="689" w:type="auto"/>
          </w:tcPr>
          <w:p w14:paraId="576FF2D3" w14:textId="77777777" w:rsidR="00333BD6" w:rsidRDefault="00333BD6" w:rsidP="00355D13">
            <w:pPr>
              <w:pStyle w:val="TAC6"/>
            </w:pPr>
            <w:r>
              <w:t>26.7</w:t>
            </w:r>
          </w:p>
        </w:tc>
        <w:tc>
          <w:tcPr>
            <w:tcW w:w="689" w:type="auto"/>
          </w:tcPr>
          <w:p w14:paraId="7CC36F60" w14:textId="77777777" w:rsidR="00333BD6" w:rsidRDefault="00333BD6" w:rsidP="00355D13">
            <w:pPr>
              <w:pStyle w:val="TAC6"/>
            </w:pPr>
            <w:r>
              <w:t>1.61</w:t>
            </w:r>
          </w:p>
        </w:tc>
        <w:tc>
          <w:tcPr>
            <w:tcW w:w="689" w:type="auto"/>
          </w:tcPr>
          <w:p w14:paraId="7094B733" w14:textId="77777777" w:rsidR="00333BD6" w:rsidRDefault="00333BD6" w:rsidP="00355D13">
            <w:pPr>
              <w:pStyle w:val="TAC6"/>
            </w:pPr>
            <w:r>
              <w:t>NWT</w:t>
            </w:r>
          </w:p>
        </w:tc>
        <w:tc>
          <w:tcPr>
            <w:tcW w:w="689" w:type="auto"/>
          </w:tcPr>
          <w:p w14:paraId="14450D27" w14:textId="77777777" w:rsidR="00333BD6" w:rsidRDefault="00333BD6" w:rsidP="00355D13">
            <w:pPr>
              <w:pStyle w:val="TAC6"/>
            </w:pPr>
            <w:r>
              <w:t>PASS</w:t>
            </w:r>
          </w:p>
        </w:tc>
      </w:tr>
      <w:tr w:rsidR="00333BD6" w14:paraId="5C956162" w14:textId="77777777" w:rsidTr="00355D13">
        <w:trPr>
          <w:jc w:val="center"/>
        </w:trPr>
        <w:tc>
          <w:tcPr>
            <w:tcW w:w="689" w:type="auto"/>
            <w:vMerge/>
          </w:tcPr>
          <w:p w14:paraId="47D8D0AF" w14:textId="77777777" w:rsidR="00333BD6" w:rsidRDefault="00333BD6" w:rsidP="00355D13"/>
        </w:tc>
        <w:tc>
          <w:tcPr>
            <w:tcW w:w="689" w:type="auto"/>
            <w:vMerge/>
          </w:tcPr>
          <w:p w14:paraId="63CAA9DB" w14:textId="77777777" w:rsidR="00333BD6" w:rsidRDefault="00333BD6" w:rsidP="00355D13"/>
        </w:tc>
        <w:tc>
          <w:tcPr>
            <w:tcW w:w="689" w:type="auto"/>
          </w:tcPr>
          <w:p w14:paraId="70E3200E" w14:textId="77777777" w:rsidR="00333BD6" w:rsidRDefault="00333BD6" w:rsidP="00355D13">
            <w:pPr>
              <w:pStyle w:val="TAC6"/>
            </w:pPr>
            <w:r>
              <w:t>2</w:t>
            </w:r>
          </w:p>
        </w:tc>
        <w:tc>
          <w:tcPr>
            <w:tcW w:w="689" w:type="auto"/>
          </w:tcPr>
          <w:p w14:paraId="5451AFB2" w14:textId="77777777" w:rsidR="00333BD6" w:rsidRDefault="00333BD6" w:rsidP="00355D13">
            <w:pPr>
              <w:pStyle w:val="TAC6"/>
            </w:pPr>
            <w:r>
              <w:t>128</w:t>
            </w:r>
          </w:p>
        </w:tc>
        <w:tc>
          <w:tcPr>
            <w:tcW w:w="689" w:type="auto"/>
          </w:tcPr>
          <w:p w14:paraId="5CCE2E2F" w14:textId="77777777" w:rsidR="00333BD6" w:rsidRDefault="00333BD6" w:rsidP="00355D13">
            <w:pPr>
              <w:pStyle w:val="TAC6"/>
            </w:pPr>
            <w:r>
              <w:t>BT</w:t>
            </w:r>
          </w:p>
        </w:tc>
        <w:tc>
          <w:tcPr>
            <w:tcW w:w="689" w:type="auto"/>
          </w:tcPr>
          <w:p w14:paraId="6CCE97D7" w14:textId="77777777" w:rsidR="00333BD6" w:rsidRDefault="00333BD6" w:rsidP="00355D13">
            <w:pPr>
              <w:pStyle w:val="TAC6"/>
            </w:pPr>
            <w:r>
              <w:t>51.5</w:t>
            </w:r>
          </w:p>
        </w:tc>
        <w:tc>
          <w:tcPr>
            <w:tcW w:w="689" w:type="auto"/>
          </w:tcPr>
          <w:p w14:paraId="4CA3F9FB" w14:textId="77777777" w:rsidR="00333BD6" w:rsidRDefault="00333BD6" w:rsidP="00355D13">
            <w:pPr>
              <w:pStyle w:val="TAC6"/>
            </w:pPr>
            <w:r>
              <w:t>26.3</w:t>
            </w:r>
          </w:p>
        </w:tc>
        <w:tc>
          <w:tcPr>
            <w:tcW w:w="689" w:type="auto"/>
          </w:tcPr>
          <w:p w14:paraId="49B9FB28" w14:textId="77777777" w:rsidR="00333BD6" w:rsidRDefault="00333BD6" w:rsidP="00355D13">
            <w:pPr>
              <w:pStyle w:val="TAC6"/>
            </w:pPr>
            <w:r>
              <w:t>c03</w:t>
            </w:r>
          </w:p>
        </w:tc>
        <w:tc>
          <w:tcPr>
            <w:tcW w:w="689" w:type="auto"/>
          </w:tcPr>
          <w:p w14:paraId="7EE519B9" w14:textId="77777777" w:rsidR="00333BD6" w:rsidRDefault="00333BD6" w:rsidP="00355D13">
            <w:pPr>
              <w:pStyle w:val="TAC6"/>
            </w:pPr>
            <w:r>
              <w:t>11x9.6</w:t>
            </w:r>
          </w:p>
        </w:tc>
        <w:tc>
          <w:tcPr>
            <w:tcW w:w="689" w:type="auto"/>
          </w:tcPr>
          <w:p w14:paraId="3618D980" w14:textId="77777777" w:rsidR="00333BD6" w:rsidRDefault="00333BD6" w:rsidP="00355D13">
            <w:pPr>
              <w:pStyle w:val="TAC6"/>
            </w:pPr>
            <w:r>
              <w:t>39.8</w:t>
            </w:r>
          </w:p>
        </w:tc>
        <w:tc>
          <w:tcPr>
            <w:tcW w:w="689" w:type="auto"/>
          </w:tcPr>
          <w:p w14:paraId="725CD0C0" w14:textId="77777777" w:rsidR="00333BD6" w:rsidRDefault="00333BD6" w:rsidP="00355D13">
            <w:pPr>
              <w:pStyle w:val="TAC6"/>
            </w:pPr>
            <w:r>
              <w:t>23.9</w:t>
            </w:r>
          </w:p>
        </w:tc>
        <w:tc>
          <w:tcPr>
            <w:tcW w:w="689" w:type="auto"/>
          </w:tcPr>
          <w:p w14:paraId="6DC13A00" w14:textId="77777777" w:rsidR="00333BD6" w:rsidRDefault="00333BD6" w:rsidP="00355D13">
            <w:pPr>
              <w:pStyle w:val="TAC6"/>
            </w:pPr>
            <w:r>
              <w:t>4.25</w:t>
            </w:r>
          </w:p>
        </w:tc>
        <w:tc>
          <w:tcPr>
            <w:tcW w:w="689" w:type="auto"/>
          </w:tcPr>
          <w:p w14:paraId="28DB13B4" w14:textId="77777777" w:rsidR="00333BD6" w:rsidRDefault="00333BD6" w:rsidP="00355D13">
            <w:pPr>
              <w:pStyle w:val="TAC6"/>
            </w:pPr>
            <w:r>
              <w:t>BT</w:t>
            </w:r>
          </w:p>
        </w:tc>
        <w:tc>
          <w:tcPr>
            <w:tcW w:w="689" w:type="auto"/>
          </w:tcPr>
          <w:p w14:paraId="778FA40C" w14:textId="77777777" w:rsidR="00333BD6" w:rsidRDefault="00333BD6" w:rsidP="00355D13">
            <w:pPr>
              <w:pStyle w:val="TAC6"/>
            </w:pPr>
            <w:r>
              <w:t>PASS</w:t>
            </w:r>
          </w:p>
        </w:tc>
      </w:tr>
      <w:tr w:rsidR="00333BD6" w14:paraId="4C336552" w14:textId="77777777" w:rsidTr="00355D13">
        <w:trPr>
          <w:jc w:val="center"/>
        </w:trPr>
        <w:tc>
          <w:tcPr>
            <w:tcW w:w="689" w:type="auto"/>
            <w:vMerge/>
          </w:tcPr>
          <w:p w14:paraId="69C5E4B6" w14:textId="77777777" w:rsidR="00333BD6" w:rsidRDefault="00333BD6" w:rsidP="00355D13"/>
        </w:tc>
        <w:tc>
          <w:tcPr>
            <w:tcW w:w="689" w:type="auto"/>
            <w:vMerge w:val="restart"/>
          </w:tcPr>
          <w:p w14:paraId="67E3FA79" w14:textId="77777777" w:rsidR="00333BD6" w:rsidRDefault="00333BD6" w:rsidP="00355D13">
            <w:pPr>
              <w:pStyle w:val="TAC6"/>
            </w:pPr>
            <w:r>
              <w:t>c07</w:t>
            </w:r>
          </w:p>
        </w:tc>
        <w:tc>
          <w:tcPr>
            <w:tcW w:w="689" w:type="auto"/>
          </w:tcPr>
          <w:p w14:paraId="300CE46D" w14:textId="77777777" w:rsidR="00333BD6" w:rsidRDefault="00333BD6" w:rsidP="00355D13">
            <w:pPr>
              <w:pStyle w:val="TAC6"/>
            </w:pPr>
            <w:r>
              <w:t>1</w:t>
            </w:r>
          </w:p>
        </w:tc>
        <w:tc>
          <w:tcPr>
            <w:tcW w:w="689" w:type="auto"/>
          </w:tcPr>
          <w:p w14:paraId="79A3F5B9" w14:textId="77777777" w:rsidR="00333BD6" w:rsidRDefault="00333BD6" w:rsidP="00355D13">
            <w:pPr>
              <w:pStyle w:val="TAC6"/>
            </w:pPr>
            <w:r>
              <w:t>160</w:t>
            </w:r>
          </w:p>
        </w:tc>
        <w:tc>
          <w:tcPr>
            <w:tcW w:w="689" w:type="auto"/>
          </w:tcPr>
          <w:p w14:paraId="2216A907" w14:textId="77777777" w:rsidR="00333BD6" w:rsidRDefault="00333BD6" w:rsidP="00355D13">
            <w:pPr>
              <w:pStyle w:val="TAC6"/>
            </w:pPr>
            <w:r>
              <w:t>NWT</w:t>
            </w:r>
          </w:p>
        </w:tc>
        <w:tc>
          <w:tcPr>
            <w:tcW w:w="689" w:type="auto"/>
          </w:tcPr>
          <w:p w14:paraId="5A5F3DE5" w14:textId="77777777" w:rsidR="00333BD6" w:rsidRDefault="00333BD6" w:rsidP="00355D13">
            <w:pPr>
              <w:pStyle w:val="TAC6"/>
            </w:pPr>
            <w:r>
              <w:t>77.5</w:t>
            </w:r>
          </w:p>
        </w:tc>
        <w:tc>
          <w:tcPr>
            <w:tcW w:w="689" w:type="auto"/>
          </w:tcPr>
          <w:p w14:paraId="12D6578E" w14:textId="77777777" w:rsidR="00333BD6" w:rsidRDefault="00333BD6" w:rsidP="00355D13">
            <w:pPr>
              <w:pStyle w:val="TAC6"/>
            </w:pPr>
            <w:r>
              <w:t>17.7</w:t>
            </w:r>
          </w:p>
        </w:tc>
        <w:tc>
          <w:tcPr>
            <w:tcW w:w="689" w:type="auto"/>
          </w:tcPr>
          <w:p w14:paraId="43E9A280" w14:textId="77777777" w:rsidR="00333BD6" w:rsidRDefault="00333BD6" w:rsidP="00355D13">
            <w:pPr>
              <w:pStyle w:val="TAC6"/>
            </w:pPr>
            <w:r>
              <w:t>c05</w:t>
            </w:r>
          </w:p>
        </w:tc>
        <w:tc>
          <w:tcPr>
            <w:tcW w:w="689" w:type="auto"/>
          </w:tcPr>
          <w:p w14:paraId="750BE003" w14:textId="77777777" w:rsidR="00333BD6" w:rsidRDefault="00333BD6" w:rsidP="00355D13">
            <w:pPr>
              <w:pStyle w:val="TAC6"/>
            </w:pPr>
            <w:r>
              <w:t>11x16.4</w:t>
            </w:r>
          </w:p>
        </w:tc>
        <w:tc>
          <w:tcPr>
            <w:tcW w:w="689" w:type="auto"/>
          </w:tcPr>
          <w:p w14:paraId="639DD949" w14:textId="77777777" w:rsidR="00333BD6" w:rsidRDefault="00333BD6" w:rsidP="00355D13">
            <w:pPr>
              <w:pStyle w:val="TAC6"/>
            </w:pPr>
            <w:r>
              <w:t>61.1</w:t>
            </w:r>
          </w:p>
        </w:tc>
        <w:tc>
          <w:tcPr>
            <w:tcW w:w="689" w:type="auto"/>
          </w:tcPr>
          <w:p w14:paraId="39A5ABA6" w14:textId="77777777" w:rsidR="00333BD6" w:rsidRDefault="00333BD6" w:rsidP="00355D13">
            <w:pPr>
              <w:pStyle w:val="TAC6"/>
            </w:pPr>
            <w:r>
              <w:t>24.6</w:t>
            </w:r>
          </w:p>
        </w:tc>
        <w:tc>
          <w:tcPr>
            <w:tcW w:w="689" w:type="auto"/>
          </w:tcPr>
          <w:p w14:paraId="23B6C8E3" w14:textId="77777777" w:rsidR="00333BD6" w:rsidRDefault="00333BD6" w:rsidP="00355D13">
            <w:pPr>
              <w:pStyle w:val="TAC6"/>
            </w:pPr>
            <w:r>
              <w:t>7.01</w:t>
            </w:r>
          </w:p>
        </w:tc>
        <w:tc>
          <w:tcPr>
            <w:tcW w:w="689" w:type="auto"/>
          </w:tcPr>
          <w:p w14:paraId="36456E2E" w14:textId="77777777" w:rsidR="00333BD6" w:rsidRDefault="00333BD6" w:rsidP="00355D13">
            <w:pPr>
              <w:pStyle w:val="TAC6"/>
            </w:pPr>
            <w:r>
              <w:t>BT</w:t>
            </w:r>
          </w:p>
        </w:tc>
        <w:tc>
          <w:tcPr>
            <w:tcW w:w="689" w:type="auto"/>
            <w:shd w:val="clear" w:color="auto" w:fill="ADD8E6"/>
          </w:tcPr>
          <w:p w14:paraId="20A099A7" w14:textId="77777777" w:rsidR="00333BD6" w:rsidRDefault="00333BD6" w:rsidP="00355D13">
            <w:pPr>
              <w:pStyle w:val="TAC6"/>
            </w:pPr>
            <w:r>
              <w:t>EXCEED</w:t>
            </w:r>
          </w:p>
        </w:tc>
      </w:tr>
      <w:tr w:rsidR="00333BD6" w14:paraId="37892080" w14:textId="77777777" w:rsidTr="00355D13">
        <w:trPr>
          <w:jc w:val="center"/>
        </w:trPr>
        <w:tc>
          <w:tcPr>
            <w:tcW w:w="689" w:type="auto"/>
            <w:vMerge/>
          </w:tcPr>
          <w:p w14:paraId="6AC2E9D5" w14:textId="77777777" w:rsidR="00333BD6" w:rsidRDefault="00333BD6" w:rsidP="00355D13"/>
        </w:tc>
        <w:tc>
          <w:tcPr>
            <w:tcW w:w="689" w:type="auto"/>
            <w:vMerge/>
          </w:tcPr>
          <w:p w14:paraId="5291718F" w14:textId="77777777" w:rsidR="00333BD6" w:rsidRDefault="00333BD6" w:rsidP="00355D13"/>
        </w:tc>
        <w:tc>
          <w:tcPr>
            <w:tcW w:w="689" w:type="auto"/>
          </w:tcPr>
          <w:p w14:paraId="30BE6B58" w14:textId="77777777" w:rsidR="00333BD6" w:rsidRDefault="00333BD6" w:rsidP="00355D13">
            <w:pPr>
              <w:pStyle w:val="TAC6"/>
            </w:pPr>
            <w:r>
              <w:t>2</w:t>
            </w:r>
          </w:p>
        </w:tc>
        <w:tc>
          <w:tcPr>
            <w:tcW w:w="689" w:type="auto"/>
          </w:tcPr>
          <w:p w14:paraId="1428D421" w14:textId="77777777" w:rsidR="00333BD6" w:rsidRDefault="00333BD6" w:rsidP="00355D13">
            <w:pPr>
              <w:pStyle w:val="TAC6"/>
            </w:pPr>
            <w:r>
              <w:t>160</w:t>
            </w:r>
          </w:p>
        </w:tc>
        <w:tc>
          <w:tcPr>
            <w:tcW w:w="689" w:type="auto"/>
          </w:tcPr>
          <w:p w14:paraId="7D5EC290" w14:textId="77777777" w:rsidR="00333BD6" w:rsidRDefault="00333BD6" w:rsidP="00355D13">
            <w:pPr>
              <w:pStyle w:val="TAC6"/>
            </w:pPr>
            <w:r>
              <w:t>BT</w:t>
            </w:r>
          </w:p>
        </w:tc>
        <w:tc>
          <w:tcPr>
            <w:tcW w:w="689" w:type="auto"/>
          </w:tcPr>
          <w:p w14:paraId="375B0094" w14:textId="77777777" w:rsidR="00333BD6" w:rsidRDefault="00333BD6" w:rsidP="00355D13">
            <w:pPr>
              <w:pStyle w:val="TAC6"/>
            </w:pPr>
            <w:r>
              <w:t>77.5</w:t>
            </w:r>
          </w:p>
        </w:tc>
        <w:tc>
          <w:tcPr>
            <w:tcW w:w="689" w:type="auto"/>
          </w:tcPr>
          <w:p w14:paraId="393207C1" w14:textId="77777777" w:rsidR="00333BD6" w:rsidRDefault="00333BD6" w:rsidP="00355D13">
            <w:pPr>
              <w:pStyle w:val="TAC6"/>
            </w:pPr>
            <w:r>
              <w:t>17.7</w:t>
            </w:r>
          </w:p>
        </w:tc>
        <w:tc>
          <w:tcPr>
            <w:tcW w:w="689" w:type="auto"/>
          </w:tcPr>
          <w:p w14:paraId="4F6056B9" w14:textId="77777777" w:rsidR="00333BD6" w:rsidRDefault="00333BD6" w:rsidP="00355D13">
            <w:pPr>
              <w:pStyle w:val="TAC6"/>
            </w:pPr>
            <w:r>
              <w:t>c04</w:t>
            </w:r>
          </w:p>
        </w:tc>
        <w:tc>
          <w:tcPr>
            <w:tcW w:w="689" w:type="auto"/>
          </w:tcPr>
          <w:p w14:paraId="3DEBC85B" w14:textId="77777777" w:rsidR="00333BD6" w:rsidRDefault="00333BD6" w:rsidP="00355D13">
            <w:pPr>
              <w:pStyle w:val="TAC6"/>
            </w:pPr>
            <w:r>
              <w:t>11x13.2</w:t>
            </w:r>
          </w:p>
        </w:tc>
        <w:tc>
          <w:tcPr>
            <w:tcW w:w="689" w:type="auto"/>
          </w:tcPr>
          <w:p w14:paraId="19721A09" w14:textId="77777777" w:rsidR="00333BD6" w:rsidRDefault="00333BD6" w:rsidP="00355D13">
            <w:pPr>
              <w:pStyle w:val="TAC6"/>
            </w:pPr>
            <w:r>
              <w:t>46.8</w:t>
            </w:r>
          </w:p>
        </w:tc>
        <w:tc>
          <w:tcPr>
            <w:tcW w:w="689" w:type="auto"/>
          </w:tcPr>
          <w:p w14:paraId="495D8FFB" w14:textId="77777777" w:rsidR="00333BD6" w:rsidRDefault="00333BD6" w:rsidP="00355D13">
            <w:pPr>
              <w:pStyle w:val="TAC6"/>
            </w:pPr>
            <w:r>
              <w:t>26.7</w:t>
            </w:r>
          </w:p>
        </w:tc>
        <w:tc>
          <w:tcPr>
            <w:tcW w:w="689" w:type="auto"/>
          </w:tcPr>
          <w:p w14:paraId="25695951" w14:textId="77777777" w:rsidR="00333BD6" w:rsidRDefault="00333BD6" w:rsidP="00355D13">
            <w:pPr>
              <w:pStyle w:val="TAC6"/>
            </w:pPr>
            <w:r>
              <w:t>12.42</w:t>
            </w:r>
          </w:p>
        </w:tc>
        <w:tc>
          <w:tcPr>
            <w:tcW w:w="689" w:type="auto"/>
          </w:tcPr>
          <w:p w14:paraId="559436B1" w14:textId="77777777" w:rsidR="00333BD6" w:rsidRDefault="00333BD6" w:rsidP="00355D13">
            <w:pPr>
              <w:pStyle w:val="TAC6"/>
            </w:pPr>
            <w:r>
              <w:t>BT</w:t>
            </w:r>
          </w:p>
        </w:tc>
        <w:tc>
          <w:tcPr>
            <w:tcW w:w="689" w:type="auto"/>
          </w:tcPr>
          <w:p w14:paraId="3202FBF8" w14:textId="77777777" w:rsidR="00333BD6" w:rsidRDefault="00333BD6" w:rsidP="00355D13">
            <w:pPr>
              <w:pStyle w:val="TAC6"/>
            </w:pPr>
            <w:r>
              <w:t>PASS</w:t>
            </w:r>
          </w:p>
        </w:tc>
      </w:tr>
      <w:tr w:rsidR="00333BD6" w14:paraId="0F76F108" w14:textId="77777777" w:rsidTr="00355D13">
        <w:trPr>
          <w:jc w:val="center"/>
        </w:trPr>
        <w:tc>
          <w:tcPr>
            <w:tcW w:w="689" w:type="auto"/>
            <w:vMerge w:val="restart"/>
          </w:tcPr>
          <w:p w14:paraId="22B0AC50" w14:textId="77777777" w:rsidR="00333BD6" w:rsidRDefault="00333BD6" w:rsidP="00355D13">
            <w:pPr>
              <w:pStyle w:val="TAC6"/>
            </w:pPr>
            <w:r>
              <w:t>b</w:t>
            </w:r>
          </w:p>
        </w:tc>
        <w:tc>
          <w:tcPr>
            <w:tcW w:w="689" w:type="auto"/>
            <w:vMerge w:val="restart"/>
          </w:tcPr>
          <w:p w14:paraId="6ECF3C6C" w14:textId="77777777" w:rsidR="00333BD6" w:rsidRDefault="00333BD6" w:rsidP="00355D13">
            <w:pPr>
              <w:pStyle w:val="TAC6"/>
            </w:pPr>
            <w:r>
              <w:t>c06</w:t>
            </w:r>
          </w:p>
        </w:tc>
        <w:tc>
          <w:tcPr>
            <w:tcW w:w="689" w:type="auto"/>
          </w:tcPr>
          <w:p w14:paraId="1F4DE064" w14:textId="77777777" w:rsidR="00333BD6" w:rsidRDefault="00333BD6" w:rsidP="00355D13">
            <w:pPr>
              <w:pStyle w:val="TAC6"/>
            </w:pPr>
            <w:r>
              <w:t>1</w:t>
            </w:r>
          </w:p>
        </w:tc>
        <w:tc>
          <w:tcPr>
            <w:tcW w:w="689" w:type="auto"/>
          </w:tcPr>
          <w:p w14:paraId="09A61833" w14:textId="77777777" w:rsidR="00333BD6" w:rsidRDefault="00333BD6" w:rsidP="00355D13">
            <w:pPr>
              <w:pStyle w:val="TAC6"/>
            </w:pPr>
            <w:r>
              <w:t>128</w:t>
            </w:r>
          </w:p>
        </w:tc>
        <w:tc>
          <w:tcPr>
            <w:tcW w:w="689" w:type="auto"/>
          </w:tcPr>
          <w:p w14:paraId="43FB1506" w14:textId="77777777" w:rsidR="00333BD6" w:rsidRDefault="00333BD6" w:rsidP="00355D13">
            <w:pPr>
              <w:pStyle w:val="TAC6"/>
            </w:pPr>
            <w:r>
              <w:t>NWT</w:t>
            </w:r>
          </w:p>
        </w:tc>
        <w:tc>
          <w:tcPr>
            <w:tcW w:w="689" w:type="auto"/>
          </w:tcPr>
          <w:p w14:paraId="12625F60" w14:textId="77777777" w:rsidR="00333BD6" w:rsidRDefault="00333BD6" w:rsidP="00355D13">
            <w:pPr>
              <w:pStyle w:val="TAC6"/>
            </w:pPr>
            <w:r>
              <w:t>85.2</w:t>
            </w:r>
          </w:p>
        </w:tc>
        <w:tc>
          <w:tcPr>
            <w:tcW w:w="689" w:type="auto"/>
          </w:tcPr>
          <w:p w14:paraId="62F19155" w14:textId="77777777" w:rsidR="00333BD6" w:rsidRDefault="00333BD6" w:rsidP="00355D13">
            <w:pPr>
              <w:pStyle w:val="TAC6"/>
            </w:pPr>
            <w:r>
              <w:t>19.8</w:t>
            </w:r>
          </w:p>
        </w:tc>
        <w:tc>
          <w:tcPr>
            <w:tcW w:w="689" w:type="auto"/>
          </w:tcPr>
          <w:p w14:paraId="68615134" w14:textId="77777777" w:rsidR="00333BD6" w:rsidRDefault="00333BD6" w:rsidP="00355D13">
            <w:pPr>
              <w:pStyle w:val="TAC6"/>
            </w:pPr>
            <w:r>
              <w:t>c04</w:t>
            </w:r>
          </w:p>
        </w:tc>
        <w:tc>
          <w:tcPr>
            <w:tcW w:w="689" w:type="auto"/>
          </w:tcPr>
          <w:p w14:paraId="7875243C" w14:textId="77777777" w:rsidR="00333BD6" w:rsidRDefault="00333BD6" w:rsidP="00355D13">
            <w:pPr>
              <w:pStyle w:val="TAC6"/>
            </w:pPr>
            <w:r>
              <w:t>11x13.2</w:t>
            </w:r>
          </w:p>
        </w:tc>
        <w:tc>
          <w:tcPr>
            <w:tcW w:w="689" w:type="auto"/>
          </w:tcPr>
          <w:p w14:paraId="40FC04AA" w14:textId="77777777" w:rsidR="00333BD6" w:rsidRDefault="00333BD6" w:rsidP="00355D13">
            <w:pPr>
              <w:pStyle w:val="TAC6"/>
            </w:pPr>
            <w:r>
              <w:t>72.2</w:t>
            </w:r>
          </w:p>
        </w:tc>
        <w:tc>
          <w:tcPr>
            <w:tcW w:w="689" w:type="auto"/>
          </w:tcPr>
          <w:p w14:paraId="1F4BB2C5" w14:textId="77777777" w:rsidR="00333BD6" w:rsidRDefault="00333BD6" w:rsidP="00355D13">
            <w:pPr>
              <w:pStyle w:val="TAC6"/>
            </w:pPr>
            <w:r>
              <w:t>27.3</w:t>
            </w:r>
          </w:p>
        </w:tc>
        <w:tc>
          <w:tcPr>
            <w:tcW w:w="689" w:type="auto"/>
          </w:tcPr>
          <w:p w14:paraId="3615EE35" w14:textId="77777777" w:rsidR="00333BD6" w:rsidRDefault="00333BD6" w:rsidP="00355D13">
            <w:pPr>
              <w:pStyle w:val="TAC6"/>
            </w:pPr>
            <w:r>
              <w:t>4.99</w:t>
            </w:r>
          </w:p>
        </w:tc>
        <w:tc>
          <w:tcPr>
            <w:tcW w:w="689" w:type="auto"/>
          </w:tcPr>
          <w:p w14:paraId="02603B67" w14:textId="77777777" w:rsidR="00333BD6" w:rsidRDefault="00333BD6" w:rsidP="00355D13">
            <w:pPr>
              <w:pStyle w:val="TAC6"/>
            </w:pPr>
            <w:r>
              <w:t>BT</w:t>
            </w:r>
          </w:p>
        </w:tc>
        <w:tc>
          <w:tcPr>
            <w:tcW w:w="689" w:type="auto"/>
            <w:shd w:val="clear" w:color="auto" w:fill="ADD8E6"/>
          </w:tcPr>
          <w:p w14:paraId="40D39138" w14:textId="77777777" w:rsidR="00333BD6" w:rsidRDefault="00333BD6" w:rsidP="00355D13">
            <w:pPr>
              <w:pStyle w:val="TAC6"/>
            </w:pPr>
            <w:r>
              <w:t>EXCEED</w:t>
            </w:r>
          </w:p>
        </w:tc>
      </w:tr>
      <w:tr w:rsidR="00333BD6" w14:paraId="2A4A7F08" w14:textId="77777777" w:rsidTr="00355D13">
        <w:trPr>
          <w:jc w:val="center"/>
        </w:trPr>
        <w:tc>
          <w:tcPr>
            <w:tcW w:w="689" w:type="auto"/>
            <w:vMerge/>
          </w:tcPr>
          <w:p w14:paraId="610988A9" w14:textId="77777777" w:rsidR="00333BD6" w:rsidRDefault="00333BD6" w:rsidP="00355D13"/>
        </w:tc>
        <w:tc>
          <w:tcPr>
            <w:tcW w:w="689" w:type="auto"/>
            <w:vMerge/>
          </w:tcPr>
          <w:p w14:paraId="45CCA38B" w14:textId="77777777" w:rsidR="00333BD6" w:rsidRDefault="00333BD6" w:rsidP="00355D13"/>
        </w:tc>
        <w:tc>
          <w:tcPr>
            <w:tcW w:w="689" w:type="auto"/>
          </w:tcPr>
          <w:p w14:paraId="56AAF7C4" w14:textId="77777777" w:rsidR="00333BD6" w:rsidRDefault="00333BD6" w:rsidP="00355D13">
            <w:pPr>
              <w:pStyle w:val="TAC6"/>
            </w:pPr>
            <w:r>
              <w:t>2</w:t>
            </w:r>
          </w:p>
        </w:tc>
        <w:tc>
          <w:tcPr>
            <w:tcW w:w="689" w:type="auto"/>
          </w:tcPr>
          <w:p w14:paraId="77F00619" w14:textId="77777777" w:rsidR="00333BD6" w:rsidRDefault="00333BD6" w:rsidP="00355D13">
            <w:pPr>
              <w:pStyle w:val="TAC6"/>
            </w:pPr>
            <w:r>
              <w:t>128</w:t>
            </w:r>
          </w:p>
        </w:tc>
        <w:tc>
          <w:tcPr>
            <w:tcW w:w="689" w:type="auto"/>
          </w:tcPr>
          <w:p w14:paraId="4E26DC80" w14:textId="77777777" w:rsidR="00333BD6" w:rsidRDefault="00333BD6" w:rsidP="00355D13">
            <w:pPr>
              <w:pStyle w:val="TAC6"/>
            </w:pPr>
            <w:r>
              <w:t>BT</w:t>
            </w:r>
          </w:p>
        </w:tc>
        <w:tc>
          <w:tcPr>
            <w:tcW w:w="689" w:type="auto"/>
          </w:tcPr>
          <w:p w14:paraId="43E5F83C" w14:textId="77777777" w:rsidR="00333BD6" w:rsidRDefault="00333BD6" w:rsidP="00355D13">
            <w:pPr>
              <w:pStyle w:val="TAC6"/>
            </w:pPr>
            <w:r>
              <w:t>85.2</w:t>
            </w:r>
          </w:p>
        </w:tc>
        <w:tc>
          <w:tcPr>
            <w:tcW w:w="689" w:type="auto"/>
          </w:tcPr>
          <w:p w14:paraId="6870F88D" w14:textId="77777777" w:rsidR="00333BD6" w:rsidRDefault="00333BD6" w:rsidP="00355D13">
            <w:pPr>
              <w:pStyle w:val="TAC6"/>
            </w:pPr>
            <w:r>
              <w:t>19.8</w:t>
            </w:r>
          </w:p>
        </w:tc>
        <w:tc>
          <w:tcPr>
            <w:tcW w:w="689" w:type="auto"/>
          </w:tcPr>
          <w:p w14:paraId="50FC227F" w14:textId="77777777" w:rsidR="00333BD6" w:rsidRDefault="00333BD6" w:rsidP="00355D13">
            <w:pPr>
              <w:pStyle w:val="TAC6"/>
            </w:pPr>
            <w:r>
              <w:t>c03</w:t>
            </w:r>
          </w:p>
        </w:tc>
        <w:tc>
          <w:tcPr>
            <w:tcW w:w="689" w:type="auto"/>
          </w:tcPr>
          <w:p w14:paraId="73C443D7" w14:textId="77777777" w:rsidR="00333BD6" w:rsidRDefault="00333BD6" w:rsidP="00355D13">
            <w:pPr>
              <w:pStyle w:val="TAC6"/>
            </w:pPr>
            <w:r>
              <w:t>11x9.6</w:t>
            </w:r>
          </w:p>
        </w:tc>
        <w:tc>
          <w:tcPr>
            <w:tcW w:w="689" w:type="auto"/>
          </w:tcPr>
          <w:p w14:paraId="4B6B89EA" w14:textId="77777777" w:rsidR="00333BD6" w:rsidRDefault="00333BD6" w:rsidP="00355D13">
            <w:pPr>
              <w:pStyle w:val="TAC6"/>
            </w:pPr>
            <w:r>
              <w:t>64.9</w:t>
            </w:r>
          </w:p>
        </w:tc>
        <w:tc>
          <w:tcPr>
            <w:tcW w:w="689" w:type="auto"/>
          </w:tcPr>
          <w:p w14:paraId="7796A4C1" w14:textId="77777777" w:rsidR="00333BD6" w:rsidRDefault="00333BD6" w:rsidP="00355D13">
            <w:pPr>
              <w:pStyle w:val="TAC6"/>
            </w:pPr>
            <w:r>
              <w:t>28.2</w:t>
            </w:r>
          </w:p>
        </w:tc>
        <w:tc>
          <w:tcPr>
            <w:tcW w:w="689" w:type="auto"/>
          </w:tcPr>
          <w:p w14:paraId="693B7CA4" w14:textId="77777777" w:rsidR="00333BD6" w:rsidRDefault="00333BD6" w:rsidP="00355D13">
            <w:pPr>
              <w:pStyle w:val="TAC6"/>
            </w:pPr>
            <w:r>
              <w:t>7.64</w:t>
            </w:r>
          </w:p>
        </w:tc>
        <w:tc>
          <w:tcPr>
            <w:tcW w:w="689" w:type="auto"/>
          </w:tcPr>
          <w:p w14:paraId="2A299B96" w14:textId="77777777" w:rsidR="00333BD6" w:rsidRDefault="00333BD6" w:rsidP="00355D13">
            <w:pPr>
              <w:pStyle w:val="TAC6"/>
            </w:pPr>
            <w:r>
              <w:t>BT</w:t>
            </w:r>
          </w:p>
        </w:tc>
        <w:tc>
          <w:tcPr>
            <w:tcW w:w="689" w:type="auto"/>
          </w:tcPr>
          <w:p w14:paraId="19429493" w14:textId="77777777" w:rsidR="00333BD6" w:rsidRDefault="00333BD6" w:rsidP="00355D13">
            <w:pPr>
              <w:pStyle w:val="TAC6"/>
            </w:pPr>
            <w:r>
              <w:t>PASS</w:t>
            </w:r>
          </w:p>
        </w:tc>
      </w:tr>
      <w:tr w:rsidR="00333BD6" w14:paraId="4BA386F0" w14:textId="77777777" w:rsidTr="00355D13">
        <w:trPr>
          <w:jc w:val="center"/>
        </w:trPr>
        <w:tc>
          <w:tcPr>
            <w:tcW w:w="689" w:type="auto"/>
            <w:vMerge/>
          </w:tcPr>
          <w:p w14:paraId="06F80F28" w14:textId="77777777" w:rsidR="00333BD6" w:rsidRDefault="00333BD6" w:rsidP="00355D13"/>
        </w:tc>
        <w:tc>
          <w:tcPr>
            <w:tcW w:w="689" w:type="auto"/>
            <w:vMerge w:val="restart"/>
          </w:tcPr>
          <w:p w14:paraId="756A1C50" w14:textId="77777777" w:rsidR="00333BD6" w:rsidRDefault="00333BD6" w:rsidP="00355D13">
            <w:pPr>
              <w:pStyle w:val="TAC6"/>
            </w:pPr>
            <w:r>
              <w:t>c07</w:t>
            </w:r>
          </w:p>
        </w:tc>
        <w:tc>
          <w:tcPr>
            <w:tcW w:w="689" w:type="auto"/>
          </w:tcPr>
          <w:p w14:paraId="02CD1E67" w14:textId="77777777" w:rsidR="00333BD6" w:rsidRDefault="00333BD6" w:rsidP="00355D13">
            <w:pPr>
              <w:pStyle w:val="TAC6"/>
            </w:pPr>
            <w:r>
              <w:t>1</w:t>
            </w:r>
          </w:p>
        </w:tc>
        <w:tc>
          <w:tcPr>
            <w:tcW w:w="689" w:type="auto"/>
          </w:tcPr>
          <w:p w14:paraId="12141A48" w14:textId="77777777" w:rsidR="00333BD6" w:rsidRDefault="00333BD6" w:rsidP="00355D13">
            <w:pPr>
              <w:pStyle w:val="TAC6"/>
            </w:pPr>
            <w:r>
              <w:t>160</w:t>
            </w:r>
          </w:p>
        </w:tc>
        <w:tc>
          <w:tcPr>
            <w:tcW w:w="689" w:type="auto"/>
          </w:tcPr>
          <w:p w14:paraId="2840ECDD" w14:textId="77777777" w:rsidR="00333BD6" w:rsidRDefault="00333BD6" w:rsidP="00355D13">
            <w:pPr>
              <w:pStyle w:val="TAC6"/>
            </w:pPr>
            <w:r>
              <w:t>NWT</w:t>
            </w:r>
          </w:p>
        </w:tc>
        <w:tc>
          <w:tcPr>
            <w:tcW w:w="689" w:type="auto"/>
          </w:tcPr>
          <w:p w14:paraId="5DCBA74F" w14:textId="77777777" w:rsidR="00333BD6" w:rsidRDefault="00333BD6" w:rsidP="00355D13">
            <w:pPr>
              <w:pStyle w:val="TAC6"/>
            </w:pPr>
            <w:r>
              <w:t>90.6</w:t>
            </w:r>
          </w:p>
        </w:tc>
        <w:tc>
          <w:tcPr>
            <w:tcW w:w="689" w:type="auto"/>
          </w:tcPr>
          <w:p w14:paraId="68DE7769" w14:textId="77777777" w:rsidR="00333BD6" w:rsidRDefault="00333BD6" w:rsidP="00355D13">
            <w:pPr>
              <w:pStyle w:val="TAC6"/>
            </w:pPr>
            <w:r>
              <w:t>12.3</w:t>
            </w:r>
          </w:p>
        </w:tc>
        <w:tc>
          <w:tcPr>
            <w:tcW w:w="689" w:type="auto"/>
          </w:tcPr>
          <w:p w14:paraId="3997DEB2" w14:textId="77777777" w:rsidR="00333BD6" w:rsidRDefault="00333BD6" w:rsidP="00355D13">
            <w:pPr>
              <w:pStyle w:val="TAC6"/>
            </w:pPr>
            <w:r>
              <w:t>c05</w:t>
            </w:r>
          </w:p>
        </w:tc>
        <w:tc>
          <w:tcPr>
            <w:tcW w:w="689" w:type="auto"/>
          </w:tcPr>
          <w:p w14:paraId="12472D8E" w14:textId="77777777" w:rsidR="00333BD6" w:rsidRDefault="00333BD6" w:rsidP="00355D13">
            <w:pPr>
              <w:pStyle w:val="TAC6"/>
            </w:pPr>
            <w:r>
              <w:t>11x16.4</w:t>
            </w:r>
          </w:p>
        </w:tc>
        <w:tc>
          <w:tcPr>
            <w:tcW w:w="689" w:type="auto"/>
          </w:tcPr>
          <w:p w14:paraId="4FAB60B9" w14:textId="77777777" w:rsidR="00333BD6" w:rsidRDefault="00333BD6" w:rsidP="00355D13">
            <w:pPr>
              <w:pStyle w:val="TAC6"/>
            </w:pPr>
            <w:r>
              <w:t>84.7</w:t>
            </w:r>
          </w:p>
        </w:tc>
        <w:tc>
          <w:tcPr>
            <w:tcW w:w="689" w:type="auto"/>
          </w:tcPr>
          <w:p w14:paraId="7CAA85A0" w14:textId="77777777" w:rsidR="00333BD6" w:rsidRDefault="00333BD6" w:rsidP="00355D13">
            <w:pPr>
              <w:pStyle w:val="TAC6"/>
            </w:pPr>
            <w:r>
              <w:t>18.9</w:t>
            </w:r>
          </w:p>
        </w:tc>
        <w:tc>
          <w:tcPr>
            <w:tcW w:w="689" w:type="auto"/>
          </w:tcPr>
          <w:p w14:paraId="34D544F6" w14:textId="77777777" w:rsidR="00333BD6" w:rsidRDefault="00333BD6" w:rsidP="00355D13">
            <w:pPr>
              <w:pStyle w:val="TAC6"/>
            </w:pPr>
            <w:r>
              <w:t>3.41</w:t>
            </w:r>
          </w:p>
        </w:tc>
        <w:tc>
          <w:tcPr>
            <w:tcW w:w="689" w:type="auto"/>
          </w:tcPr>
          <w:p w14:paraId="74C35254" w14:textId="77777777" w:rsidR="00333BD6" w:rsidRDefault="00333BD6" w:rsidP="00355D13">
            <w:pPr>
              <w:pStyle w:val="TAC6"/>
            </w:pPr>
            <w:r>
              <w:t>BT</w:t>
            </w:r>
          </w:p>
        </w:tc>
        <w:tc>
          <w:tcPr>
            <w:tcW w:w="689" w:type="auto"/>
            <w:shd w:val="clear" w:color="auto" w:fill="ADD8E6"/>
          </w:tcPr>
          <w:p w14:paraId="043A4CDE" w14:textId="77777777" w:rsidR="00333BD6" w:rsidRDefault="00333BD6" w:rsidP="00355D13">
            <w:pPr>
              <w:pStyle w:val="TAC6"/>
            </w:pPr>
            <w:r>
              <w:t>EXCEED</w:t>
            </w:r>
          </w:p>
        </w:tc>
      </w:tr>
      <w:tr w:rsidR="00333BD6" w14:paraId="30AEAC15" w14:textId="77777777" w:rsidTr="00355D13">
        <w:trPr>
          <w:jc w:val="center"/>
        </w:trPr>
        <w:tc>
          <w:tcPr>
            <w:tcW w:w="689" w:type="auto"/>
            <w:vMerge/>
          </w:tcPr>
          <w:p w14:paraId="5B7C780F" w14:textId="77777777" w:rsidR="00333BD6" w:rsidRDefault="00333BD6" w:rsidP="00355D13"/>
        </w:tc>
        <w:tc>
          <w:tcPr>
            <w:tcW w:w="689" w:type="auto"/>
            <w:vMerge/>
          </w:tcPr>
          <w:p w14:paraId="5116AD3E" w14:textId="77777777" w:rsidR="00333BD6" w:rsidRDefault="00333BD6" w:rsidP="00355D13"/>
        </w:tc>
        <w:tc>
          <w:tcPr>
            <w:tcW w:w="689" w:type="auto"/>
          </w:tcPr>
          <w:p w14:paraId="6E00FC89" w14:textId="77777777" w:rsidR="00333BD6" w:rsidRDefault="00333BD6" w:rsidP="00355D13">
            <w:pPr>
              <w:pStyle w:val="TAC6"/>
            </w:pPr>
            <w:r>
              <w:t>2</w:t>
            </w:r>
          </w:p>
        </w:tc>
        <w:tc>
          <w:tcPr>
            <w:tcW w:w="689" w:type="auto"/>
          </w:tcPr>
          <w:p w14:paraId="36E50BE1" w14:textId="77777777" w:rsidR="00333BD6" w:rsidRDefault="00333BD6" w:rsidP="00355D13">
            <w:pPr>
              <w:pStyle w:val="TAC6"/>
            </w:pPr>
            <w:r>
              <w:t>160</w:t>
            </w:r>
          </w:p>
        </w:tc>
        <w:tc>
          <w:tcPr>
            <w:tcW w:w="689" w:type="auto"/>
          </w:tcPr>
          <w:p w14:paraId="0C05972D" w14:textId="77777777" w:rsidR="00333BD6" w:rsidRDefault="00333BD6" w:rsidP="00355D13">
            <w:pPr>
              <w:pStyle w:val="TAC6"/>
            </w:pPr>
            <w:r>
              <w:t>BT</w:t>
            </w:r>
          </w:p>
        </w:tc>
        <w:tc>
          <w:tcPr>
            <w:tcW w:w="689" w:type="auto"/>
          </w:tcPr>
          <w:p w14:paraId="4D85440E" w14:textId="77777777" w:rsidR="00333BD6" w:rsidRDefault="00333BD6" w:rsidP="00355D13">
            <w:pPr>
              <w:pStyle w:val="TAC6"/>
            </w:pPr>
            <w:r>
              <w:t>90.6</w:t>
            </w:r>
          </w:p>
        </w:tc>
        <w:tc>
          <w:tcPr>
            <w:tcW w:w="689" w:type="auto"/>
          </w:tcPr>
          <w:p w14:paraId="0C90BB75" w14:textId="77777777" w:rsidR="00333BD6" w:rsidRDefault="00333BD6" w:rsidP="00355D13">
            <w:pPr>
              <w:pStyle w:val="TAC6"/>
            </w:pPr>
            <w:r>
              <w:t>12.3</w:t>
            </w:r>
          </w:p>
        </w:tc>
        <w:tc>
          <w:tcPr>
            <w:tcW w:w="689" w:type="auto"/>
          </w:tcPr>
          <w:p w14:paraId="27744056" w14:textId="77777777" w:rsidR="00333BD6" w:rsidRDefault="00333BD6" w:rsidP="00355D13">
            <w:pPr>
              <w:pStyle w:val="TAC6"/>
            </w:pPr>
            <w:r>
              <w:t>c04</w:t>
            </w:r>
          </w:p>
        </w:tc>
        <w:tc>
          <w:tcPr>
            <w:tcW w:w="689" w:type="auto"/>
          </w:tcPr>
          <w:p w14:paraId="31D4EC00" w14:textId="77777777" w:rsidR="00333BD6" w:rsidRDefault="00333BD6" w:rsidP="00355D13">
            <w:pPr>
              <w:pStyle w:val="TAC6"/>
            </w:pPr>
            <w:r>
              <w:t>11x13.2</w:t>
            </w:r>
          </w:p>
        </w:tc>
        <w:tc>
          <w:tcPr>
            <w:tcW w:w="689" w:type="auto"/>
          </w:tcPr>
          <w:p w14:paraId="506E7DC9" w14:textId="77777777" w:rsidR="00333BD6" w:rsidRDefault="00333BD6" w:rsidP="00355D13">
            <w:pPr>
              <w:pStyle w:val="TAC6"/>
            </w:pPr>
            <w:r>
              <w:t>72.2</w:t>
            </w:r>
          </w:p>
        </w:tc>
        <w:tc>
          <w:tcPr>
            <w:tcW w:w="689" w:type="auto"/>
          </w:tcPr>
          <w:p w14:paraId="39DC744B" w14:textId="77777777" w:rsidR="00333BD6" w:rsidRDefault="00333BD6" w:rsidP="00355D13">
            <w:pPr>
              <w:pStyle w:val="TAC6"/>
            </w:pPr>
            <w:r>
              <w:t>27.3</w:t>
            </w:r>
          </w:p>
        </w:tc>
        <w:tc>
          <w:tcPr>
            <w:tcW w:w="689" w:type="auto"/>
          </w:tcPr>
          <w:p w14:paraId="596626C7" w14:textId="77777777" w:rsidR="00333BD6" w:rsidRDefault="00333BD6" w:rsidP="00355D13">
            <w:pPr>
              <w:pStyle w:val="TAC6"/>
            </w:pPr>
            <w:r>
              <w:t>7.95</w:t>
            </w:r>
          </w:p>
        </w:tc>
        <w:tc>
          <w:tcPr>
            <w:tcW w:w="689" w:type="auto"/>
          </w:tcPr>
          <w:p w14:paraId="3EEA8FB6" w14:textId="77777777" w:rsidR="00333BD6" w:rsidRDefault="00333BD6" w:rsidP="00355D13">
            <w:pPr>
              <w:pStyle w:val="TAC6"/>
            </w:pPr>
            <w:r>
              <w:t>BT</w:t>
            </w:r>
          </w:p>
        </w:tc>
        <w:tc>
          <w:tcPr>
            <w:tcW w:w="689" w:type="auto"/>
          </w:tcPr>
          <w:p w14:paraId="479816C7" w14:textId="77777777" w:rsidR="00333BD6" w:rsidRDefault="00333BD6" w:rsidP="00355D13">
            <w:pPr>
              <w:pStyle w:val="TAC6"/>
            </w:pPr>
            <w:r>
              <w:t>PASS</w:t>
            </w:r>
          </w:p>
        </w:tc>
      </w:tr>
      <w:tr w:rsidR="00333BD6" w14:paraId="356B7C48" w14:textId="77777777" w:rsidTr="00355D13">
        <w:trPr>
          <w:jc w:val="center"/>
        </w:trPr>
        <w:tc>
          <w:tcPr>
            <w:tcW w:w="689" w:type="auto"/>
            <w:vMerge w:val="restart"/>
          </w:tcPr>
          <w:p w14:paraId="380C68A9" w14:textId="77777777" w:rsidR="00333BD6" w:rsidRDefault="00333BD6" w:rsidP="00355D13">
            <w:pPr>
              <w:pStyle w:val="TAC6"/>
            </w:pPr>
            <w:r>
              <w:t>b+a</w:t>
            </w:r>
          </w:p>
        </w:tc>
        <w:tc>
          <w:tcPr>
            <w:tcW w:w="689" w:type="auto"/>
            <w:vMerge w:val="restart"/>
          </w:tcPr>
          <w:p w14:paraId="4F17FCBA" w14:textId="77777777" w:rsidR="00333BD6" w:rsidRDefault="00333BD6" w:rsidP="00355D13">
            <w:pPr>
              <w:pStyle w:val="TAC6"/>
            </w:pPr>
            <w:r>
              <w:t>c06</w:t>
            </w:r>
          </w:p>
        </w:tc>
        <w:tc>
          <w:tcPr>
            <w:tcW w:w="689" w:type="auto"/>
          </w:tcPr>
          <w:p w14:paraId="66474389" w14:textId="77777777" w:rsidR="00333BD6" w:rsidRDefault="00333BD6" w:rsidP="00355D13">
            <w:pPr>
              <w:pStyle w:val="TAC6"/>
            </w:pPr>
            <w:r>
              <w:t>1</w:t>
            </w:r>
          </w:p>
        </w:tc>
        <w:tc>
          <w:tcPr>
            <w:tcW w:w="689" w:type="auto"/>
          </w:tcPr>
          <w:p w14:paraId="56F6C20C" w14:textId="77777777" w:rsidR="00333BD6" w:rsidRDefault="00333BD6" w:rsidP="00355D13">
            <w:pPr>
              <w:pStyle w:val="TAC6"/>
            </w:pPr>
            <w:r>
              <w:t>128</w:t>
            </w:r>
          </w:p>
        </w:tc>
        <w:tc>
          <w:tcPr>
            <w:tcW w:w="689" w:type="auto"/>
          </w:tcPr>
          <w:p w14:paraId="537F3A0C" w14:textId="77777777" w:rsidR="00333BD6" w:rsidRDefault="00333BD6" w:rsidP="00355D13">
            <w:pPr>
              <w:pStyle w:val="TAC6"/>
            </w:pPr>
            <w:r>
              <w:t>NWT</w:t>
            </w:r>
          </w:p>
        </w:tc>
        <w:tc>
          <w:tcPr>
            <w:tcW w:w="689" w:type="auto"/>
          </w:tcPr>
          <w:p w14:paraId="52E2C995" w14:textId="77777777" w:rsidR="00333BD6" w:rsidRDefault="00333BD6" w:rsidP="00355D13">
            <w:pPr>
              <w:pStyle w:val="TAC6"/>
            </w:pPr>
            <w:r>
              <w:t>68.4</w:t>
            </w:r>
          </w:p>
        </w:tc>
        <w:tc>
          <w:tcPr>
            <w:tcW w:w="689" w:type="auto"/>
          </w:tcPr>
          <w:p w14:paraId="615C3032" w14:textId="77777777" w:rsidR="00333BD6" w:rsidRDefault="00333BD6" w:rsidP="00355D13">
            <w:pPr>
              <w:pStyle w:val="TAC6"/>
            </w:pPr>
            <w:r>
              <w:t>28.8</w:t>
            </w:r>
          </w:p>
        </w:tc>
        <w:tc>
          <w:tcPr>
            <w:tcW w:w="689" w:type="auto"/>
          </w:tcPr>
          <w:p w14:paraId="28B1CA8D" w14:textId="77777777" w:rsidR="00333BD6" w:rsidRDefault="00333BD6" w:rsidP="00355D13">
            <w:pPr>
              <w:pStyle w:val="TAC6"/>
            </w:pPr>
            <w:r>
              <w:t>c04</w:t>
            </w:r>
          </w:p>
        </w:tc>
        <w:tc>
          <w:tcPr>
            <w:tcW w:w="689" w:type="auto"/>
          </w:tcPr>
          <w:p w14:paraId="47B45BA3" w14:textId="77777777" w:rsidR="00333BD6" w:rsidRDefault="00333BD6" w:rsidP="00355D13">
            <w:pPr>
              <w:pStyle w:val="TAC6"/>
            </w:pPr>
            <w:r>
              <w:t>11x13.2</w:t>
            </w:r>
          </w:p>
        </w:tc>
        <w:tc>
          <w:tcPr>
            <w:tcW w:w="689" w:type="auto"/>
          </w:tcPr>
          <w:p w14:paraId="6D2C62F0" w14:textId="77777777" w:rsidR="00333BD6" w:rsidRDefault="00333BD6" w:rsidP="00355D13">
            <w:pPr>
              <w:pStyle w:val="TAC6"/>
            </w:pPr>
            <w:r>
              <w:t>59.5</w:t>
            </w:r>
          </w:p>
        </w:tc>
        <w:tc>
          <w:tcPr>
            <w:tcW w:w="689" w:type="auto"/>
          </w:tcPr>
          <w:p w14:paraId="5ADC9283" w14:textId="77777777" w:rsidR="00333BD6" w:rsidRDefault="00333BD6" w:rsidP="00355D13">
            <w:pPr>
              <w:pStyle w:val="TAC6"/>
            </w:pPr>
            <w:r>
              <w:t>29.8</w:t>
            </w:r>
          </w:p>
        </w:tc>
        <w:tc>
          <w:tcPr>
            <w:tcW w:w="689" w:type="auto"/>
          </w:tcPr>
          <w:p w14:paraId="5AED9935" w14:textId="77777777" w:rsidR="00333BD6" w:rsidRDefault="00333BD6" w:rsidP="00355D13">
            <w:pPr>
              <w:pStyle w:val="TAC6"/>
            </w:pPr>
            <w:r>
              <w:t>3.91</w:t>
            </w:r>
          </w:p>
        </w:tc>
        <w:tc>
          <w:tcPr>
            <w:tcW w:w="689" w:type="auto"/>
          </w:tcPr>
          <w:p w14:paraId="681B7C7D" w14:textId="77777777" w:rsidR="00333BD6" w:rsidRDefault="00333BD6" w:rsidP="00355D13">
            <w:pPr>
              <w:pStyle w:val="TAC6"/>
            </w:pPr>
            <w:r>
              <w:t>BT</w:t>
            </w:r>
          </w:p>
        </w:tc>
        <w:tc>
          <w:tcPr>
            <w:tcW w:w="689" w:type="auto"/>
            <w:shd w:val="clear" w:color="auto" w:fill="ADD8E6"/>
          </w:tcPr>
          <w:p w14:paraId="0183B961" w14:textId="77777777" w:rsidR="00333BD6" w:rsidRDefault="00333BD6" w:rsidP="00355D13">
            <w:pPr>
              <w:pStyle w:val="TAC6"/>
            </w:pPr>
            <w:r>
              <w:t>EXCEED</w:t>
            </w:r>
          </w:p>
        </w:tc>
      </w:tr>
      <w:tr w:rsidR="00333BD6" w14:paraId="5334F0ED" w14:textId="77777777" w:rsidTr="00355D13">
        <w:trPr>
          <w:jc w:val="center"/>
        </w:trPr>
        <w:tc>
          <w:tcPr>
            <w:tcW w:w="689" w:type="auto"/>
            <w:vMerge/>
          </w:tcPr>
          <w:p w14:paraId="778B98EA" w14:textId="77777777" w:rsidR="00333BD6" w:rsidRDefault="00333BD6" w:rsidP="00355D13"/>
        </w:tc>
        <w:tc>
          <w:tcPr>
            <w:tcW w:w="689" w:type="auto"/>
            <w:vMerge/>
          </w:tcPr>
          <w:p w14:paraId="41764E9B" w14:textId="77777777" w:rsidR="00333BD6" w:rsidRDefault="00333BD6" w:rsidP="00355D13"/>
        </w:tc>
        <w:tc>
          <w:tcPr>
            <w:tcW w:w="689" w:type="auto"/>
          </w:tcPr>
          <w:p w14:paraId="72B2650D" w14:textId="77777777" w:rsidR="00333BD6" w:rsidRDefault="00333BD6" w:rsidP="00355D13">
            <w:pPr>
              <w:pStyle w:val="TAC6"/>
            </w:pPr>
            <w:r>
              <w:t>2</w:t>
            </w:r>
          </w:p>
        </w:tc>
        <w:tc>
          <w:tcPr>
            <w:tcW w:w="689" w:type="auto"/>
          </w:tcPr>
          <w:p w14:paraId="40DB8E45" w14:textId="77777777" w:rsidR="00333BD6" w:rsidRDefault="00333BD6" w:rsidP="00355D13">
            <w:pPr>
              <w:pStyle w:val="TAC6"/>
            </w:pPr>
            <w:r>
              <w:t>128</w:t>
            </w:r>
          </w:p>
        </w:tc>
        <w:tc>
          <w:tcPr>
            <w:tcW w:w="689" w:type="auto"/>
          </w:tcPr>
          <w:p w14:paraId="41EDD24B" w14:textId="77777777" w:rsidR="00333BD6" w:rsidRDefault="00333BD6" w:rsidP="00355D13">
            <w:pPr>
              <w:pStyle w:val="TAC6"/>
            </w:pPr>
            <w:r>
              <w:t>BT</w:t>
            </w:r>
          </w:p>
        </w:tc>
        <w:tc>
          <w:tcPr>
            <w:tcW w:w="689" w:type="auto"/>
          </w:tcPr>
          <w:p w14:paraId="5BA9704B" w14:textId="77777777" w:rsidR="00333BD6" w:rsidRDefault="00333BD6" w:rsidP="00355D13">
            <w:pPr>
              <w:pStyle w:val="TAC6"/>
            </w:pPr>
            <w:r>
              <w:t>68.4</w:t>
            </w:r>
          </w:p>
        </w:tc>
        <w:tc>
          <w:tcPr>
            <w:tcW w:w="689" w:type="auto"/>
          </w:tcPr>
          <w:p w14:paraId="0E45E06A" w14:textId="77777777" w:rsidR="00333BD6" w:rsidRDefault="00333BD6" w:rsidP="00355D13">
            <w:pPr>
              <w:pStyle w:val="TAC6"/>
            </w:pPr>
            <w:r>
              <w:t>28.8</w:t>
            </w:r>
          </w:p>
        </w:tc>
        <w:tc>
          <w:tcPr>
            <w:tcW w:w="689" w:type="auto"/>
          </w:tcPr>
          <w:p w14:paraId="29BEFCF4" w14:textId="77777777" w:rsidR="00333BD6" w:rsidRDefault="00333BD6" w:rsidP="00355D13">
            <w:pPr>
              <w:pStyle w:val="TAC6"/>
            </w:pPr>
            <w:r>
              <w:t>c03</w:t>
            </w:r>
          </w:p>
        </w:tc>
        <w:tc>
          <w:tcPr>
            <w:tcW w:w="689" w:type="auto"/>
          </w:tcPr>
          <w:p w14:paraId="1EFAEA32" w14:textId="77777777" w:rsidR="00333BD6" w:rsidRDefault="00333BD6" w:rsidP="00355D13">
            <w:pPr>
              <w:pStyle w:val="TAC6"/>
            </w:pPr>
            <w:r>
              <w:t>11x9.6</w:t>
            </w:r>
          </w:p>
        </w:tc>
        <w:tc>
          <w:tcPr>
            <w:tcW w:w="689" w:type="auto"/>
          </w:tcPr>
          <w:p w14:paraId="1AF73391" w14:textId="77777777" w:rsidR="00333BD6" w:rsidRDefault="00333BD6" w:rsidP="00355D13">
            <w:pPr>
              <w:pStyle w:val="TAC6"/>
            </w:pPr>
            <w:r>
              <w:t>52.4</w:t>
            </w:r>
          </w:p>
        </w:tc>
        <w:tc>
          <w:tcPr>
            <w:tcW w:w="689" w:type="auto"/>
          </w:tcPr>
          <w:p w14:paraId="18820C62" w14:textId="77777777" w:rsidR="00333BD6" w:rsidRDefault="00333BD6" w:rsidP="00355D13">
            <w:pPr>
              <w:pStyle w:val="TAC6"/>
            </w:pPr>
            <w:r>
              <w:t>29</w:t>
            </w:r>
          </w:p>
        </w:tc>
        <w:tc>
          <w:tcPr>
            <w:tcW w:w="689" w:type="auto"/>
          </w:tcPr>
          <w:p w14:paraId="5021C2C0" w14:textId="77777777" w:rsidR="00333BD6" w:rsidRDefault="00333BD6" w:rsidP="00355D13">
            <w:pPr>
              <w:pStyle w:val="TAC6"/>
            </w:pPr>
            <w:r>
              <w:t>7.18</w:t>
            </w:r>
          </w:p>
        </w:tc>
        <w:tc>
          <w:tcPr>
            <w:tcW w:w="689" w:type="auto"/>
          </w:tcPr>
          <w:p w14:paraId="3A390D9A" w14:textId="77777777" w:rsidR="00333BD6" w:rsidRDefault="00333BD6" w:rsidP="00355D13">
            <w:pPr>
              <w:pStyle w:val="TAC6"/>
            </w:pPr>
            <w:r>
              <w:t>BT</w:t>
            </w:r>
          </w:p>
        </w:tc>
        <w:tc>
          <w:tcPr>
            <w:tcW w:w="689" w:type="auto"/>
          </w:tcPr>
          <w:p w14:paraId="39CB9C38" w14:textId="77777777" w:rsidR="00333BD6" w:rsidRDefault="00333BD6" w:rsidP="00355D13">
            <w:pPr>
              <w:pStyle w:val="TAC6"/>
            </w:pPr>
            <w:r>
              <w:t>PASS</w:t>
            </w:r>
          </w:p>
        </w:tc>
      </w:tr>
      <w:tr w:rsidR="00333BD6" w14:paraId="45451C97" w14:textId="77777777" w:rsidTr="00355D13">
        <w:trPr>
          <w:jc w:val="center"/>
        </w:trPr>
        <w:tc>
          <w:tcPr>
            <w:tcW w:w="689" w:type="auto"/>
            <w:vMerge/>
          </w:tcPr>
          <w:p w14:paraId="310B931C" w14:textId="77777777" w:rsidR="00333BD6" w:rsidRDefault="00333BD6" w:rsidP="00355D13"/>
        </w:tc>
        <w:tc>
          <w:tcPr>
            <w:tcW w:w="689" w:type="auto"/>
            <w:vMerge w:val="restart"/>
          </w:tcPr>
          <w:p w14:paraId="241758F0" w14:textId="77777777" w:rsidR="00333BD6" w:rsidRDefault="00333BD6" w:rsidP="00355D13">
            <w:pPr>
              <w:pStyle w:val="TAC6"/>
            </w:pPr>
            <w:r>
              <w:t>c07</w:t>
            </w:r>
          </w:p>
        </w:tc>
        <w:tc>
          <w:tcPr>
            <w:tcW w:w="689" w:type="auto"/>
          </w:tcPr>
          <w:p w14:paraId="2EBBB8C5" w14:textId="77777777" w:rsidR="00333BD6" w:rsidRDefault="00333BD6" w:rsidP="00355D13">
            <w:pPr>
              <w:pStyle w:val="TAC6"/>
            </w:pPr>
            <w:r>
              <w:t>1</w:t>
            </w:r>
          </w:p>
        </w:tc>
        <w:tc>
          <w:tcPr>
            <w:tcW w:w="689" w:type="auto"/>
          </w:tcPr>
          <w:p w14:paraId="72AC1F47" w14:textId="77777777" w:rsidR="00333BD6" w:rsidRDefault="00333BD6" w:rsidP="00355D13">
            <w:pPr>
              <w:pStyle w:val="TAC6"/>
            </w:pPr>
            <w:r>
              <w:t>160</w:t>
            </w:r>
          </w:p>
        </w:tc>
        <w:tc>
          <w:tcPr>
            <w:tcW w:w="689" w:type="auto"/>
          </w:tcPr>
          <w:p w14:paraId="5038CC18" w14:textId="77777777" w:rsidR="00333BD6" w:rsidRDefault="00333BD6" w:rsidP="00355D13">
            <w:pPr>
              <w:pStyle w:val="TAC6"/>
            </w:pPr>
            <w:r>
              <w:t>NWT</w:t>
            </w:r>
          </w:p>
        </w:tc>
        <w:tc>
          <w:tcPr>
            <w:tcW w:w="689" w:type="auto"/>
          </w:tcPr>
          <w:p w14:paraId="2DFAA4BD" w14:textId="77777777" w:rsidR="00333BD6" w:rsidRDefault="00333BD6" w:rsidP="00355D13">
            <w:pPr>
              <w:pStyle w:val="TAC6"/>
            </w:pPr>
            <w:r>
              <w:t>84.1</w:t>
            </w:r>
          </w:p>
        </w:tc>
        <w:tc>
          <w:tcPr>
            <w:tcW w:w="689" w:type="auto"/>
          </w:tcPr>
          <w:p w14:paraId="038EAF58" w14:textId="77777777" w:rsidR="00333BD6" w:rsidRDefault="00333BD6" w:rsidP="00355D13">
            <w:pPr>
              <w:pStyle w:val="TAC6"/>
            </w:pPr>
            <w:r>
              <w:t>16.6</w:t>
            </w:r>
          </w:p>
        </w:tc>
        <w:tc>
          <w:tcPr>
            <w:tcW w:w="689" w:type="auto"/>
          </w:tcPr>
          <w:p w14:paraId="13E97DCA" w14:textId="77777777" w:rsidR="00333BD6" w:rsidRDefault="00333BD6" w:rsidP="00355D13">
            <w:pPr>
              <w:pStyle w:val="TAC6"/>
            </w:pPr>
            <w:r>
              <w:t>c05</w:t>
            </w:r>
          </w:p>
        </w:tc>
        <w:tc>
          <w:tcPr>
            <w:tcW w:w="689" w:type="auto"/>
          </w:tcPr>
          <w:p w14:paraId="7F8B7869" w14:textId="77777777" w:rsidR="00333BD6" w:rsidRDefault="00333BD6" w:rsidP="00355D13">
            <w:pPr>
              <w:pStyle w:val="TAC6"/>
            </w:pPr>
            <w:r>
              <w:t>11x16.4</w:t>
            </w:r>
          </w:p>
        </w:tc>
        <w:tc>
          <w:tcPr>
            <w:tcW w:w="689" w:type="auto"/>
          </w:tcPr>
          <w:p w14:paraId="24973FAB" w14:textId="77777777" w:rsidR="00333BD6" w:rsidRDefault="00333BD6" w:rsidP="00355D13">
            <w:pPr>
              <w:pStyle w:val="TAC6"/>
            </w:pPr>
            <w:r>
              <w:t>72.9</w:t>
            </w:r>
          </w:p>
        </w:tc>
        <w:tc>
          <w:tcPr>
            <w:tcW w:w="689" w:type="auto"/>
          </w:tcPr>
          <w:p w14:paraId="59724FC6" w14:textId="77777777" w:rsidR="00333BD6" w:rsidRDefault="00333BD6" w:rsidP="00355D13">
            <w:pPr>
              <w:pStyle w:val="TAC6"/>
            </w:pPr>
            <w:r>
              <w:t>24.9</w:t>
            </w:r>
          </w:p>
        </w:tc>
        <w:tc>
          <w:tcPr>
            <w:tcW w:w="689" w:type="auto"/>
          </w:tcPr>
          <w:p w14:paraId="116B31CE" w14:textId="77777777" w:rsidR="00333BD6" w:rsidRDefault="00333BD6" w:rsidP="00355D13">
            <w:pPr>
              <w:pStyle w:val="TAC6"/>
            </w:pPr>
            <w:r>
              <w:t>6.84</w:t>
            </w:r>
          </w:p>
        </w:tc>
        <w:tc>
          <w:tcPr>
            <w:tcW w:w="689" w:type="auto"/>
          </w:tcPr>
          <w:p w14:paraId="58625B44" w14:textId="77777777" w:rsidR="00333BD6" w:rsidRDefault="00333BD6" w:rsidP="00355D13">
            <w:pPr>
              <w:pStyle w:val="TAC6"/>
            </w:pPr>
            <w:r>
              <w:t>BT</w:t>
            </w:r>
          </w:p>
        </w:tc>
        <w:tc>
          <w:tcPr>
            <w:tcW w:w="689" w:type="auto"/>
            <w:shd w:val="clear" w:color="auto" w:fill="ADD8E6"/>
          </w:tcPr>
          <w:p w14:paraId="505418B8" w14:textId="77777777" w:rsidR="00333BD6" w:rsidRDefault="00333BD6" w:rsidP="00355D13">
            <w:pPr>
              <w:pStyle w:val="TAC6"/>
            </w:pPr>
            <w:r>
              <w:t>EXCEED</w:t>
            </w:r>
          </w:p>
        </w:tc>
      </w:tr>
      <w:tr w:rsidR="00333BD6" w14:paraId="7FCC31B7" w14:textId="77777777" w:rsidTr="00355D13">
        <w:trPr>
          <w:jc w:val="center"/>
        </w:trPr>
        <w:tc>
          <w:tcPr>
            <w:tcW w:w="689" w:type="auto"/>
            <w:vMerge/>
          </w:tcPr>
          <w:p w14:paraId="0766AD38" w14:textId="77777777" w:rsidR="00333BD6" w:rsidRDefault="00333BD6" w:rsidP="00355D13"/>
        </w:tc>
        <w:tc>
          <w:tcPr>
            <w:tcW w:w="689" w:type="auto"/>
            <w:vMerge/>
          </w:tcPr>
          <w:p w14:paraId="090FE117" w14:textId="77777777" w:rsidR="00333BD6" w:rsidRDefault="00333BD6" w:rsidP="00355D13"/>
        </w:tc>
        <w:tc>
          <w:tcPr>
            <w:tcW w:w="689" w:type="auto"/>
          </w:tcPr>
          <w:p w14:paraId="413AD51F" w14:textId="77777777" w:rsidR="00333BD6" w:rsidRDefault="00333BD6" w:rsidP="00355D13">
            <w:pPr>
              <w:pStyle w:val="TAC6"/>
            </w:pPr>
            <w:r>
              <w:t>2</w:t>
            </w:r>
          </w:p>
        </w:tc>
        <w:tc>
          <w:tcPr>
            <w:tcW w:w="689" w:type="auto"/>
          </w:tcPr>
          <w:p w14:paraId="090ECEB9" w14:textId="77777777" w:rsidR="00333BD6" w:rsidRDefault="00333BD6" w:rsidP="00355D13">
            <w:pPr>
              <w:pStyle w:val="TAC6"/>
            </w:pPr>
            <w:r>
              <w:t>160</w:t>
            </w:r>
          </w:p>
        </w:tc>
        <w:tc>
          <w:tcPr>
            <w:tcW w:w="689" w:type="auto"/>
          </w:tcPr>
          <w:p w14:paraId="181D3520" w14:textId="77777777" w:rsidR="00333BD6" w:rsidRDefault="00333BD6" w:rsidP="00355D13">
            <w:pPr>
              <w:pStyle w:val="TAC6"/>
            </w:pPr>
            <w:r>
              <w:t>BT</w:t>
            </w:r>
          </w:p>
        </w:tc>
        <w:tc>
          <w:tcPr>
            <w:tcW w:w="689" w:type="auto"/>
          </w:tcPr>
          <w:p w14:paraId="338BBCA8" w14:textId="77777777" w:rsidR="00333BD6" w:rsidRDefault="00333BD6" w:rsidP="00355D13">
            <w:pPr>
              <w:pStyle w:val="TAC6"/>
            </w:pPr>
            <w:r>
              <w:t>84.1</w:t>
            </w:r>
          </w:p>
        </w:tc>
        <w:tc>
          <w:tcPr>
            <w:tcW w:w="689" w:type="auto"/>
          </w:tcPr>
          <w:p w14:paraId="12D13D12" w14:textId="77777777" w:rsidR="00333BD6" w:rsidRDefault="00333BD6" w:rsidP="00355D13">
            <w:pPr>
              <w:pStyle w:val="TAC6"/>
            </w:pPr>
            <w:r>
              <w:t>16.6</w:t>
            </w:r>
          </w:p>
        </w:tc>
        <w:tc>
          <w:tcPr>
            <w:tcW w:w="689" w:type="auto"/>
          </w:tcPr>
          <w:p w14:paraId="00208C52" w14:textId="77777777" w:rsidR="00333BD6" w:rsidRDefault="00333BD6" w:rsidP="00355D13">
            <w:pPr>
              <w:pStyle w:val="TAC6"/>
            </w:pPr>
            <w:r>
              <w:t>c04</w:t>
            </w:r>
          </w:p>
        </w:tc>
        <w:tc>
          <w:tcPr>
            <w:tcW w:w="689" w:type="auto"/>
          </w:tcPr>
          <w:p w14:paraId="7BB3E2C7" w14:textId="77777777" w:rsidR="00333BD6" w:rsidRDefault="00333BD6" w:rsidP="00355D13">
            <w:pPr>
              <w:pStyle w:val="TAC6"/>
            </w:pPr>
            <w:r>
              <w:t>11x13.2</w:t>
            </w:r>
          </w:p>
        </w:tc>
        <w:tc>
          <w:tcPr>
            <w:tcW w:w="689" w:type="auto"/>
          </w:tcPr>
          <w:p w14:paraId="3F0FE6F4" w14:textId="77777777" w:rsidR="00333BD6" w:rsidRDefault="00333BD6" w:rsidP="00355D13">
            <w:pPr>
              <w:pStyle w:val="TAC6"/>
            </w:pPr>
            <w:r>
              <w:t>59.5</w:t>
            </w:r>
          </w:p>
        </w:tc>
        <w:tc>
          <w:tcPr>
            <w:tcW w:w="689" w:type="auto"/>
          </w:tcPr>
          <w:p w14:paraId="601BEDD7" w14:textId="77777777" w:rsidR="00333BD6" w:rsidRDefault="00333BD6" w:rsidP="00355D13">
            <w:pPr>
              <w:pStyle w:val="TAC6"/>
            </w:pPr>
            <w:r>
              <w:t>29.8</w:t>
            </w:r>
          </w:p>
        </w:tc>
        <w:tc>
          <w:tcPr>
            <w:tcW w:w="689" w:type="auto"/>
          </w:tcPr>
          <w:p w14:paraId="2A802AB9" w14:textId="77777777" w:rsidR="00333BD6" w:rsidRDefault="00333BD6" w:rsidP="00355D13">
            <w:pPr>
              <w:pStyle w:val="TAC6"/>
            </w:pPr>
            <w:r>
              <w:t>13.18</w:t>
            </w:r>
          </w:p>
        </w:tc>
        <w:tc>
          <w:tcPr>
            <w:tcW w:w="689" w:type="auto"/>
          </w:tcPr>
          <w:p w14:paraId="11F3B7FA" w14:textId="77777777" w:rsidR="00333BD6" w:rsidRDefault="00333BD6" w:rsidP="00355D13">
            <w:pPr>
              <w:pStyle w:val="TAC6"/>
            </w:pPr>
            <w:r>
              <w:t>BT</w:t>
            </w:r>
          </w:p>
        </w:tc>
        <w:tc>
          <w:tcPr>
            <w:tcW w:w="689" w:type="auto"/>
          </w:tcPr>
          <w:p w14:paraId="4DE5B136" w14:textId="77777777" w:rsidR="00333BD6" w:rsidRDefault="00333BD6" w:rsidP="00355D13">
            <w:pPr>
              <w:pStyle w:val="TAC6"/>
            </w:pPr>
            <w:r>
              <w:t>PASS</w:t>
            </w:r>
          </w:p>
        </w:tc>
      </w:tr>
    </w:tbl>
    <w:p w14:paraId="579C3629" w14:textId="77777777" w:rsidR="00333BD6" w:rsidRDefault="00333BD6" w:rsidP="00333BD6"/>
    <w:p w14:paraId="1ED6A654"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2BB7996B" w14:textId="7AAC4716" w:rsidR="00333BD6" w:rsidRDefault="00333BD6" w:rsidP="00333BD6">
      <w:pPr>
        <w:pStyle w:val="TH"/>
      </w:pPr>
      <w:r>
        <w:t xml:space="preserve">Table </w:t>
      </w:r>
      <w:ins w:id="2374"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9.6</w:t>
      </w:r>
      <w:ins w:id="2375"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376" w:author="Markus Multrus" w:date="2024-05-20T16:26:00Z">
        <w:r w:rsidR="00261D75">
          <w:rPr>
            <w:noProof/>
          </w:rPr>
          <w:t>6</w:t>
        </w:r>
        <w:r w:rsidR="00261D75">
          <w:fldChar w:fldCharType="end"/>
        </w:r>
      </w:ins>
      <w:del w:id="2377"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52</w:delText>
        </w:r>
        <w:r w:rsidDel="00C31E76">
          <w:rPr>
            <w:noProof/>
          </w:rPr>
          <w:fldChar w:fldCharType="end"/>
        </w:r>
      </w:del>
      <w:r>
        <w:t>: Summary of the results of BS1534-3a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333BD6" w14:paraId="1DBF8310" w14:textId="77777777" w:rsidTr="00355D13">
        <w:trPr>
          <w:jc w:val="center"/>
        </w:trPr>
        <w:tc>
          <w:tcPr>
            <w:tcW w:w="1928" w:type="auto"/>
          </w:tcPr>
          <w:p w14:paraId="3D855A7D" w14:textId="77777777" w:rsidR="00333BD6" w:rsidRDefault="00333BD6" w:rsidP="00355D13">
            <w:pPr>
              <w:pStyle w:val="TAH"/>
            </w:pPr>
            <w:r>
              <w:t>Lab</w:t>
            </w:r>
          </w:p>
        </w:tc>
        <w:tc>
          <w:tcPr>
            <w:tcW w:w="1928" w:type="auto"/>
          </w:tcPr>
          <w:p w14:paraId="3FED453A" w14:textId="77777777" w:rsidR="00333BD6" w:rsidRDefault="00333BD6" w:rsidP="00355D13">
            <w:pPr>
              <w:pStyle w:val="TAH"/>
            </w:pPr>
            <w:r>
              <w:t>Cond.</w:t>
            </w:r>
          </w:p>
        </w:tc>
        <w:tc>
          <w:tcPr>
            <w:tcW w:w="1928" w:type="auto"/>
          </w:tcPr>
          <w:p w14:paraId="0C85976B" w14:textId="77777777" w:rsidR="00333BD6" w:rsidRDefault="00333BD6" w:rsidP="00355D13">
            <w:pPr>
              <w:pStyle w:val="TAH"/>
            </w:pPr>
            <w:r>
              <w:t>Bitrate</w:t>
            </w:r>
          </w:p>
        </w:tc>
        <w:tc>
          <w:tcPr>
            <w:tcW w:w="1928" w:type="auto"/>
          </w:tcPr>
          <w:p w14:paraId="7C0E9313" w14:textId="77777777" w:rsidR="00333BD6" w:rsidRDefault="00333BD6" w:rsidP="00355D13">
            <w:pPr>
              <w:pStyle w:val="TAH"/>
            </w:pPr>
            <w:r>
              <w:t>ToR</w:t>
            </w:r>
          </w:p>
        </w:tc>
        <w:tc>
          <w:tcPr>
            <w:tcW w:w="1928" w:type="auto"/>
          </w:tcPr>
          <w:p w14:paraId="562D2A60" w14:textId="77777777" w:rsidR="00333BD6" w:rsidRDefault="00333BD6" w:rsidP="00355D13">
            <w:pPr>
              <w:pStyle w:val="TAH"/>
            </w:pPr>
            <w:r>
              <w:t>Status</w:t>
            </w:r>
          </w:p>
        </w:tc>
      </w:tr>
      <w:tr w:rsidR="00333BD6" w14:paraId="3641A113" w14:textId="77777777" w:rsidTr="00355D13">
        <w:trPr>
          <w:jc w:val="center"/>
        </w:trPr>
        <w:tc>
          <w:tcPr>
            <w:tcW w:w="1928" w:type="auto"/>
            <w:vMerge w:val="restart"/>
          </w:tcPr>
          <w:p w14:paraId="5713BCA6" w14:textId="77777777" w:rsidR="00333BD6" w:rsidRDefault="00333BD6" w:rsidP="00355D13">
            <w:pPr>
              <w:pStyle w:val="TAC"/>
            </w:pPr>
            <w:r>
              <w:t>a</w:t>
            </w:r>
          </w:p>
        </w:tc>
        <w:tc>
          <w:tcPr>
            <w:tcW w:w="1928" w:type="auto"/>
          </w:tcPr>
          <w:p w14:paraId="2B392338" w14:textId="77777777" w:rsidR="00333BD6" w:rsidRDefault="00333BD6" w:rsidP="00355D13">
            <w:pPr>
              <w:pStyle w:val="TAC"/>
            </w:pPr>
            <w:r>
              <w:t>c06</w:t>
            </w:r>
          </w:p>
        </w:tc>
        <w:tc>
          <w:tcPr>
            <w:tcW w:w="1928" w:type="auto"/>
          </w:tcPr>
          <w:p w14:paraId="4A08D8EF" w14:textId="77777777" w:rsidR="00333BD6" w:rsidRDefault="00333BD6" w:rsidP="00355D13">
            <w:pPr>
              <w:pStyle w:val="TAC"/>
            </w:pPr>
            <w:r>
              <w:t>128</w:t>
            </w:r>
          </w:p>
        </w:tc>
        <w:tc>
          <w:tcPr>
            <w:tcW w:w="1928" w:type="auto"/>
          </w:tcPr>
          <w:p w14:paraId="50772E80" w14:textId="77777777" w:rsidR="00333BD6" w:rsidRDefault="00333BD6" w:rsidP="00355D13">
            <w:pPr>
              <w:pStyle w:val="TAC"/>
            </w:pPr>
            <w:r>
              <w:t>NWT c04 OR BT c03</w:t>
            </w:r>
          </w:p>
        </w:tc>
        <w:tc>
          <w:tcPr>
            <w:tcW w:w="1928" w:type="auto"/>
          </w:tcPr>
          <w:p w14:paraId="073FD100" w14:textId="77777777" w:rsidR="00333BD6" w:rsidRDefault="00333BD6" w:rsidP="00355D13">
            <w:pPr>
              <w:pStyle w:val="TAC"/>
            </w:pPr>
            <w:r>
              <w:t>PASS</w:t>
            </w:r>
          </w:p>
        </w:tc>
      </w:tr>
      <w:tr w:rsidR="00333BD6" w14:paraId="3AA6D565" w14:textId="77777777" w:rsidTr="00355D13">
        <w:trPr>
          <w:jc w:val="center"/>
        </w:trPr>
        <w:tc>
          <w:tcPr>
            <w:tcW w:w="1928" w:type="auto"/>
            <w:vMerge/>
          </w:tcPr>
          <w:p w14:paraId="0ECD38F6" w14:textId="77777777" w:rsidR="00333BD6" w:rsidRDefault="00333BD6" w:rsidP="00355D13"/>
        </w:tc>
        <w:tc>
          <w:tcPr>
            <w:tcW w:w="1928" w:type="auto"/>
          </w:tcPr>
          <w:p w14:paraId="720EEDC9" w14:textId="77777777" w:rsidR="00333BD6" w:rsidRDefault="00333BD6" w:rsidP="00355D13">
            <w:pPr>
              <w:pStyle w:val="TAC"/>
            </w:pPr>
            <w:r>
              <w:t>c07</w:t>
            </w:r>
          </w:p>
        </w:tc>
        <w:tc>
          <w:tcPr>
            <w:tcW w:w="1928" w:type="auto"/>
          </w:tcPr>
          <w:p w14:paraId="41C52F9B" w14:textId="77777777" w:rsidR="00333BD6" w:rsidRDefault="00333BD6" w:rsidP="00355D13">
            <w:pPr>
              <w:pStyle w:val="TAC"/>
            </w:pPr>
            <w:r>
              <w:t>160</w:t>
            </w:r>
          </w:p>
        </w:tc>
        <w:tc>
          <w:tcPr>
            <w:tcW w:w="1928" w:type="auto"/>
          </w:tcPr>
          <w:p w14:paraId="44C02340" w14:textId="77777777" w:rsidR="00333BD6" w:rsidRDefault="00333BD6" w:rsidP="00355D13">
            <w:pPr>
              <w:pStyle w:val="TAC"/>
            </w:pPr>
            <w:r>
              <w:t>NWT c05 OR BT c04</w:t>
            </w:r>
          </w:p>
        </w:tc>
        <w:tc>
          <w:tcPr>
            <w:tcW w:w="1928" w:type="auto"/>
            <w:shd w:val="clear" w:color="auto" w:fill="ADD8E6"/>
          </w:tcPr>
          <w:p w14:paraId="1A153534" w14:textId="77777777" w:rsidR="00333BD6" w:rsidRDefault="00333BD6" w:rsidP="00355D13">
            <w:pPr>
              <w:pStyle w:val="TAC"/>
            </w:pPr>
            <w:r>
              <w:t>EXCEED</w:t>
            </w:r>
          </w:p>
        </w:tc>
      </w:tr>
      <w:tr w:rsidR="00333BD6" w14:paraId="0F42C5D7" w14:textId="77777777" w:rsidTr="00355D13">
        <w:trPr>
          <w:jc w:val="center"/>
        </w:trPr>
        <w:tc>
          <w:tcPr>
            <w:tcW w:w="1928" w:type="auto"/>
            <w:vMerge w:val="restart"/>
          </w:tcPr>
          <w:p w14:paraId="2D5564CD" w14:textId="77777777" w:rsidR="00333BD6" w:rsidRDefault="00333BD6" w:rsidP="00355D13">
            <w:pPr>
              <w:pStyle w:val="TAC"/>
            </w:pPr>
            <w:r>
              <w:t>b</w:t>
            </w:r>
          </w:p>
        </w:tc>
        <w:tc>
          <w:tcPr>
            <w:tcW w:w="1928" w:type="auto"/>
          </w:tcPr>
          <w:p w14:paraId="4008CF89" w14:textId="77777777" w:rsidR="00333BD6" w:rsidRDefault="00333BD6" w:rsidP="00355D13">
            <w:pPr>
              <w:pStyle w:val="TAC"/>
            </w:pPr>
            <w:r>
              <w:t>c06</w:t>
            </w:r>
          </w:p>
        </w:tc>
        <w:tc>
          <w:tcPr>
            <w:tcW w:w="1928" w:type="auto"/>
          </w:tcPr>
          <w:p w14:paraId="2D0E840D" w14:textId="77777777" w:rsidR="00333BD6" w:rsidRDefault="00333BD6" w:rsidP="00355D13">
            <w:pPr>
              <w:pStyle w:val="TAC"/>
            </w:pPr>
            <w:r>
              <w:t>128</w:t>
            </w:r>
          </w:p>
        </w:tc>
        <w:tc>
          <w:tcPr>
            <w:tcW w:w="1928" w:type="auto"/>
          </w:tcPr>
          <w:p w14:paraId="20ECB2ED" w14:textId="77777777" w:rsidR="00333BD6" w:rsidRDefault="00333BD6" w:rsidP="00355D13">
            <w:pPr>
              <w:pStyle w:val="TAC"/>
            </w:pPr>
            <w:r>
              <w:t>NWT c04 OR BT c03</w:t>
            </w:r>
          </w:p>
        </w:tc>
        <w:tc>
          <w:tcPr>
            <w:tcW w:w="1928" w:type="auto"/>
            <w:shd w:val="clear" w:color="auto" w:fill="ADD8E6"/>
          </w:tcPr>
          <w:p w14:paraId="3398FD86" w14:textId="77777777" w:rsidR="00333BD6" w:rsidRDefault="00333BD6" w:rsidP="00355D13">
            <w:pPr>
              <w:pStyle w:val="TAC"/>
            </w:pPr>
            <w:r>
              <w:t>EXCEED</w:t>
            </w:r>
          </w:p>
        </w:tc>
      </w:tr>
      <w:tr w:rsidR="00333BD6" w14:paraId="756DFFC7" w14:textId="77777777" w:rsidTr="00355D13">
        <w:trPr>
          <w:jc w:val="center"/>
        </w:trPr>
        <w:tc>
          <w:tcPr>
            <w:tcW w:w="1928" w:type="auto"/>
            <w:vMerge/>
          </w:tcPr>
          <w:p w14:paraId="0FAC7983" w14:textId="77777777" w:rsidR="00333BD6" w:rsidRDefault="00333BD6" w:rsidP="00355D13"/>
        </w:tc>
        <w:tc>
          <w:tcPr>
            <w:tcW w:w="1928" w:type="auto"/>
          </w:tcPr>
          <w:p w14:paraId="66BE571A" w14:textId="77777777" w:rsidR="00333BD6" w:rsidRDefault="00333BD6" w:rsidP="00355D13">
            <w:pPr>
              <w:pStyle w:val="TAC"/>
            </w:pPr>
            <w:r>
              <w:t>c07</w:t>
            </w:r>
          </w:p>
        </w:tc>
        <w:tc>
          <w:tcPr>
            <w:tcW w:w="1928" w:type="auto"/>
          </w:tcPr>
          <w:p w14:paraId="2F206959" w14:textId="77777777" w:rsidR="00333BD6" w:rsidRDefault="00333BD6" w:rsidP="00355D13">
            <w:pPr>
              <w:pStyle w:val="TAC"/>
            </w:pPr>
            <w:r>
              <w:t>160</w:t>
            </w:r>
          </w:p>
        </w:tc>
        <w:tc>
          <w:tcPr>
            <w:tcW w:w="1928" w:type="auto"/>
          </w:tcPr>
          <w:p w14:paraId="09763A33" w14:textId="77777777" w:rsidR="00333BD6" w:rsidRDefault="00333BD6" w:rsidP="00355D13">
            <w:pPr>
              <w:pStyle w:val="TAC"/>
            </w:pPr>
            <w:r>
              <w:t>NWT c05 OR BT c04</w:t>
            </w:r>
          </w:p>
        </w:tc>
        <w:tc>
          <w:tcPr>
            <w:tcW w:w="1928" w:type="auto"/>
            <w:shd w:val="clear" w:color="auto" w:fill="ADD8E6"/>
          </w:tcPr>
          <w:p w14:paraId="17A37937" w14:textId="77777777" w:rsidR="00333BD6" w:rsidRDefault="00333BD6" w:rsidP="00355D13">
            <w:pPr>
              <w:pStyle w:val="TAC"/>
            </w:pPr>
            <w:r>
              <w:t>EXCEED</w:t>
            </w:r>
          </w:p>
        </w:tc>
      </w:tr>
      <w:tr w:rsidR="00333BD6" w14:paraId="438921CF" w14:textId="77777777" w:rsidTr="00355D13">
        <w:trPr>
          <w:jc w:val="center"/>
        </w:trPr>
        <w:tc>
          <w:tcPr>
            <w:tcW w:w="1928" w:type="auto"/>
            <w:vMerge w:val="restart"/>
          </w:tcPr>
          <w:p w14:paraId="17FA7C77" w14:textId="77777777" w:rsidR="00333BD6" w:rsidRDefault="00333BD6" w:rsidP="00355D13">
            <w:pPr>
              <w:pStyle w:val="TAC"/>
            </w:pPr>
            <w:r>
              <w:lastRenderedPageBreak/>
              <w:t>b+a</w:t>
            </w:r>
          </w:p>
        </w:tc>
        <w:tc>
          <w:tcPr>
            <w:tcW w:w="1928" w:type="auto"/>
          </w:tcPr>
          <w:p w14:paraId="7F85AEC7" w14:textId="77777777" w:rsidR="00333BD6" w:rsidRDefault="00333BD6" w:rsidP="00355D13">
            <w:pPr>
              <w:pStyle w:val="TAC"/>
            </w:pPr>
            <w:r>
              <w:t>c06</w:t>
            </w:r>
          </w:p>
        </w:tc>
        <w:tc>
          <w:tcPr>
            <w:tcW w:w="1928" w:type="auto"/>
          </w:tcPr>
          <w:p w14:paraId="468F086C" w14:textId="77777777" w:rsidR="00333BD6" w:rsidRDefault="00333BD6" w:rsidP="00355D13">
            <w:pPr>
              <w:pStyle w:val="TAC"/>
            </w:pPr>
            <w:r>
              <w:t>128</w:t>
            </w:r>
          </w:p>
        </w:tc>
        <w:tc>
          <w:tcPr>
            <w:tcW w:w="1928" w:type="auto"/>
          </w:tcPr>
          <w:p w14:paraId="7842E216" w14:textId="77777777" w:rsidR="00333BD6" w:rsidRDefault="00333BD6" w:rsidP="00355D13">
            <w:pPr>
              <w:pStyle w:val="TAC"/>
            </w:pPr>
            <w:r>
              <w:t>NWT c04 OR BT c03</w:t>
            </w:r>
          </w:p>
        </w:tc>
        <w:tc>
          <w:tcPr>
            <w:tcW w:w="1928" w:type="auto"/>
            <w:shd w:val="clear" w:color="auto" w:fill="ADD8E6"/>
          </w:tcPr>
          <w:p w14:paraId="38E85171" w14:textId="77777777" w:rsidR="00333BD6" w:rsidRDefault="00333BD6" w:rsidP="00355D13">
            <w:pPr>
              <w:pStyle w:val="TAC"/>
            </w:pPr>
            <w:r>
              <w:t>EXCEED</w:t>
            </w:r>
          </w:p>
        </w:tc>
      </w:tr>
      <w:tr w:rsidR="00333BD6" w14:paraId="1909BDD3" w14:textId="77777777" w:rsidTr="00355D13">
        <w:trPr>
          <w:jc w:val="center"/>
        </w:trPr>
        <w:tc>
          <w:tcPr>
            <w:tcW w:w="1928" w:type="auto"/>
            <w:vMerge/>
          </w:tcPr>
          <w:p w14:paraId="7EE2E028" w14:textId="77777777" w:rsidR="00333BD6" w:rsidRDefault="00333BD6" w:rsidP="00355D13"/>
        </w:tc>
        <w:tc>
          <w:tcPr>
            <w:tcW w:w="1928" w:type="auto"/>
          </w:tcPr>
          <w:p w14:paraId="60BE5631" w14:textId="77777777" w:rsidR="00333BD6" w:rsidRDefault="00333BD6" w:rsidP="00355D13">
            <w:pPr>
              <w:pStyle w:val="TAC"/>
            </w:pPr>
            <w:r>
              <w:t>c07</w:t>
            </w:r>
          </w:p>
        </w:tc>
        <w:tc>
          <w:tcPr>
            <w:tcW w:w="1928" w:type="auto"/>
          </w:tcPr>
          <w:p w14:paraId="00FD72CA" w14:textId="77777777" w:rsidR="00333BD6" w:rsidRDefault="00333BD6" w:rsidP="00355D13">
            <w:pPr>
              <w:pStyle w:val="TAC"/>
            </w:pPr>
            <w:r>
              <w:t>160</w:t>
            </w:r>
          </w:p>
        </w:tc>
        <w:tc>
          <w:tcPr>
            <w:tcW w:w="1928" w:type="auto"/>
          </w:tcPr>
          <w:p w14:paraId="162972D2" w14:textId="77777777" w:rsidR="00333BD6" w:rsidRDefault="00333BD6" w:rsidP="00355D13">
            <w:pPr>
              <w:pStyle w:val="TAC"/>
            </w:pPr>
            <w:r>
              <w:t>NWT c05 OR BT c04</w:t>
            </w:r>
          </w:p>
        </w:tc>
        <w:tc>
          <w:tcPr>
            <w:tcW w:w="1928" w:type="auto"/>
            <w:shd w:val="clear" w:color="auto" w:fill="ADD8E6"/>
          </w:tcPr>
          <w:p w14:paraId="4F26A80C" w14:textId="77777777" w:rsidR="00333BD6" w:rsidRDefault="00333BD6" w:rsidP="00355D13">
            <w:pPr>
              <w:pStyle w:val="TAC"/>
            </w:pPr>
            <w:r>
              <w:t>EXCEED</w:t>
            </w:r>
          </w:p>
        </w:tc>
      </w:tr>
    </w:tbl>
    <w:p w14:paraId="69661206" w14:textId="77777777" w:rsidR="00333BD6" w:rsidRPr="00821BD0" w:rsidRDefault="00333BD6" w:rsidP="00444745"/>
    <w:p w14:paraId="559A2325" w14:textId="738B20EB" w:rsidR="00333BD6" w:rsidRDefault="00333BD6" w:rsidP="0033520B">
      <w:pPr>
        <w:pStyle w:val="berschrift3"/>
      </w:pPr>
      <w:del w:id="2378" w:author="Markus Multrus" w:date="2024-05-16T10:01:00Z">
        <w:r w:rsidDel="00DB2379">
          <w:delText>9.6.</w:delText>
        </w:r>
        <w:r w:rsidR="00D17B50" w:rsidDel="00DB2379">
          <w:delText>5</w:delText>
        </w:r>
        <w:r w:rsidDel="00DB2379">
          <w:tab/>
        </w:r>
      </w:del>
      <w:bookmarkStart w:id="2379" w:name="_Toc166841189"/>
      <w:r w:rsidR="00AB7BDC">
        <w:t xml:space="preserve">Selection Experiment </w:t>
      </w:r>
      <w:r>
        <w:t>BS1534-3b (</w:t>
      </w:r>
      <w:r w:rsidR="00D17B50">
        <w:t xml:space="preserve">MC </w:t>
      </w:r>
      <w:r>
        <w:t xml:space="preserve">7.1.4, </w:t>
      </w:r>
      <w:r w:rsidR="00D17B50">
        <w:t xml:space="preserve">Generic Audio, </w:t>
      </w:r>
      <w:r w:rsidR="006D005C">
        <w:t>384 and 512</w:t>
      </w:r>
      <w:ins w:id="2380" w:author="Markus Multrus" w:date="2024-05-20T02:59:00Z">
        <w:r w:rsidR="009F2ED4">
          <w:t> </w:t>
        </w:r>
      </w:ins>
      <w:del w:id="2381" w:author="Markus Multrus" w:date="2024-05-20T02:59:00Z">
        <w:r w:rsidR="006D005C" w:rsidDel="009F2ED4">
          <w:delText xml:space="preserve"> </w:delText>
        </w:r>
      </w:del>
      <w:r w:rsidR="006D005C">
        <w:t xml:space="preserve">kbps, </w:t>
      </w:r>
      <w:r>
        <w:t>7.1</w:t>
      </w:r>
      <w:r w:rsidR="006D005C">
        <w:t>+</w:t>
      </w:r>
      <w:r>
        <w:t>4</w:t>
      </w:r>
      <w:r w:rsidR="006D005C">
        <w:t xml:space="preserve"> Loudspeaker Presentation</w:t>
      </w:r>
      <w:r>
        <w:t>)</w:t>
      </w:r>
      <w:bookmarkEnd w:id="2379"/>
    </w:p>
    <w:p w14:paraId="7B4D1B85" w14:textId="350516CD" w:rsidR="006D005C" w:rsidRDefault="006D005C" w:rsidP="006D005C">
      <w:r>
        <w:t>Selection Experiment BS1534-3b evaluates IVAS for multi-channel 7.1.4, generic audio at, 384 and 512</w:t>
      </w:r>
      <w:ins w:id="2382" w:author="Markus Multrus" w:date="2024-05-20T02:59:00Z">
        <w:r w:rsidR="009F2ED4">
          <w:t> </w:t>
        </w:r>
      </w:ins>
      <w:del w:id="2383" w:author="Markus Multrus" w:date="2024-05-20T02:59:00Z">
        <w:r w:rsidRPr="00EA20C1" w:rsidDel="009F2ED4">
          <w:delText xml:space="preserve"> </w:delText>
        </w:r>
      </w:del>
      <w:r w:rsidRPr="00EA20C1">
        <w:t>kbps</w:t>
      </w:r>
      <w:r>
        <w:t>, loudspeaker 7.1+4 presentation. See IVAS-8a, Annex F.6 for details.</w:t>
      </w:r>
    </w:p>
    <w:p w14:paraId="53C95D66" w14:textId="2C29A19A" w:rsidR="00333BD6" w:rsidRDefault="04A90F15" w:rsidP="4FD44965">
      <w:pPr>
        <w:rPr>
          <w:highlight w:val="yellow"/>
        </w:rPr>
      </w:pPr>
      <w:r>
        <w:t xml:space="preserve"> The averaged results per condition for experiment BS1534-3b are depicted in the following figures. The three figures show the individual results for the two labs and the results for a joint evaluation, respectively. </w:t>
      </w:r>
      <w:r w:rsidR="10FCD090">
        <w:t>The conditions are shown grouped by Hidden Reference (c01), LP</w:t>
      </w:r>
      <w:ins w:id="2384" w:author="Markus Multrus" w:date="2024-05-20T03:04:00Z">
        <w:r w:rsidR="00454DD6">
          <w:t> </w:t>
        </w:r>
      </w:ins>
      <w:del w:id="2385" w:author="Markus Multrus" w:date="2024-05-20T03:04:00Z">
        <w:r w:rsidR="10FCD090" w:rsidDel="00454DD6">
          <w:delText xml:space="preserve"> </w:delText>
        </w:r>
      </w:del>
      <w:r w:rsidR="10FCD090">
        <w:t>7k anchor (c02), EVS conditions with increasing bitrate (c03 – c05) and IVAS conditions with increasing bitrate (c06 – c07).</w:t>
      </w:r>
    </w:p>
    <w:p w14:paraId="72222789" w14:textId="5D41C9EB" w:rsidR="0639C31F" w:rsidRDefault="0639C31F" w:rsidP="0639C31F"/>
    <w:p w14:paraId="777A8C1B" w14:textId="50ED7D7E" w:rsidR="00333BD6" w:rsidDel="000B4DDC" w:rsidRDefault="00000000" w:rsidP="00333BD6">
      <w:pPr>
        <w:pStyle w:val="TF"/>
        <w:rPr>
          <w:del w:id="2386" w:author="Markus Multrus" w:date="2024-05-16T10:48:00Z"/>
        </w:rPr>
      </w:pPr>
      <w:del w:id="2387" w:author="Markus Multrus" w:date="2024-05-16T10:39:00Z">
        <w:r w:rsidDel="00C31E76">
          <w:rPr>
            <w:b w:val="0"/>
          </w:rPr>
          <w:fldChar w:fldCharType="begin"/>
        </w:r>
        <w:r w:rsidDel="00C31E76">
          <w:delInstrText xml:space="preserve"> SEQ Figure \* ARABIC </w:delInstrText>
        </w:r>
        <w:r w:rsidDel="00C31E76">
          <w:rPr>
            <w:b w:val="0"/>
          </w:rPr>
          <w:fldChar w:fldCharType="separate"/>
        </w:r>
        <w:r w:rsidR="00BF22D8" w:rsidDel="00C31E76">
          <w:rPr>
            <w:noProof/>
          </w:rPr>
          <w:delText>25</w:delText>
        </w:r>
        <w:r w:rsidDel="00C31E76">
          <w:rPr>
            <w:b w:val="0"/>
            <w:noProof/>
          </w:rPr>
          <w:fldChar w:fldCharType="end"/>
        </w:r>
      </w:del>
    </w:p>
    <w:p w14:paraId="4D50ECEA" w14:textId="77777777" w:rsidR="00092217" w:rsidRDefault="589C1F08" w:rsidP="008F2CB8">
      <w:pPr>
        <w:pStyle w:val="TF"/>
        <w:keepNext/>
        <w:jc w:val="left"/>
      </w:pPr>
      <w:r>
        <w:rPr>
          <w:noProof/>
        </w:rPr>
        <w:drawing>
          <wp:inline distT="0" distB="0" distL="0" distR="0" wp14:anchorId="7EEE3412" wp14:editId="30A4F74F">
            <wp:extent cx="2926079" cy="2194560"/>
            <wp:effectExtent l="0" t="0" r="0" b="0"/>
            <wp:docPr id="514868678" name="Picture 51486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3310BCBE" wp14:editId="58F27E81">
            <wp:extent cx="2926079" cy="2194560"/>
            <wp:effectExtent l="0" t="0" r="0" b="0"/>
            <wp:docPr id="286144606" name="Picture 28614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77E6D94A" wp14:editId="33DC9EB1">
            <wp:extent cx="2926079" cy="2194560"/>
            <wp:effectExtent l="0" t="0" r="0" b="0"/>
            <wp:docPr id="109083867" name="Picture 10908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p>
    <w:p w14:paraId="4149D766" w14:textId="359142C8" w:rsidR="589C1F08" w:rsidRDefault="00092217" w:rsidP="008F2CB8">
      <w:pPr>
        <w:pStyle w:val="TH"/>
      </w:pPr>
      <w:r>
        <w:t xml:space="preserve">Figure </w:t>
      </w:r>
      <w:ins w:id="2388"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9.6</w:t>
      </w:r>
      <w:ins w:id="2389"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390" w:author="Markus Multrus" w:date="2024-05-20T16:24:00Z">
        <w:r w:rsidR="003F7E00">
          <w:rPr>
            <w:noProof/>
          </w:rPr>
          <w:t>5</w:t>
        </w:r>
        <w:r w:rsidR="003F7E00">
          <w:fldChar w:fldCharType="end"/>
        </w:r>
      </w:ins>
      <w:del w:id="2391"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26</w:delText>
        </w:r>
        <w:r w:rsidDel="00C31E76">
          <w:rPr>
            <w:noProof/>
          </w:rPr>
          <w:fldChar w:fldCharType="end"/>
        </w:r>
      </w:del>
      <w:r w:rsidRPr="000B4DDC">
        <w:rPr>
          <w:lang w:val="en-US"/>
          <w:rPrChange w:id="2392" w:author="Markus Multrus" w:date="2024-05-16T10:48:00Z">
            <w:rPr>
              <w:lang w:val="de-DE"/>
            </w:rPr>
          </w:rPrChange>
        </w:rPr>
        <w:t>: BS1534-3b (MC 7.1.4, generic audio, 384 and 512</w:t>
      </w:r>
      <w:ins w:id="2393" w:author="Markus Multrus" w:date="2024-05-20T02:59:00Z">
        <w:r w:rsidR="009F2ED4">
          <w:rPr>
            <w:lang w:val="en-US"/>
          </w:rPr>
          <w:t> </w:t>
        </w:r>
      </w:ins>
      <w:r w:rsidRPr="000B4DDC">
        <w:rPr>
          <w:lang w:val="en-US"/>
          <w:rPrChange w:id="2394" w:author="Markus Multrus" w:date="2024-05-16T10:48:00Z">
            <w:rPr>
              <w:lang w:val="de-DE"/>
            </w:rPr>
          </w:rPrChange>
        </w:rPr>
        <w:t>kbps, 7.1+4 loudspeaker presentation) MUSHRA plots for labs a and b, both labs combined</w:t>
      </w:r>
    </w:p>
    <w:p w14:paraId="335DE1B8" w14:textId="10879D46" w:rsidR="00333BD6" w:rsidRDefault="00092217" w:rsidP="00333BD6">
      <w:r>
        <w:t>T</w:t>
      </w:r>
      <w:r w:rsidR="00333BD6">
        <w:t>he complete statistical evaluation of the requirement ToR tests for experiment BS1534-3b is given in the following table. The evaluation is done separately for the data from the two listening laboratories and for a combination of the two data sets.</w:t>
      </w:r>
    </w:p>
    <w:p w14:paraId="33A917B3" w14:textId="1DD20EB7" w:rsidR="00333BD6" w:rsidRDefault="00333BD6" w:rsidP="00333BD6">
      <w:pPr>
        <w:pStyle w:val="TH"/>
      </w:pPr>
      <w:r>
        <w:lastRenderedPageBreak/>
        <w:t xml:space="preserve">Table </w:t>
      </w:r>
      <w:ins w:id="2395"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9.6</w:t>
      </w:r>
      <w:ins w:id="2396"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397" w:author="Markus Multrus" w:date="2024-05-20T16:26:00Z">
        <w:r w:rsidR="00261D75">
          <w:rPr>
            <w:noProof/>
          </w:rPr>
          <w:t>7</w:t>
        </w:r>
        <w:r w:rsidR="00261D75">
          <w:fldChar w:fldCharType="end"/>
        </w:r>
      </w:ins>
      <w:del w:id="2398"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53</w:delText>
        </w:r>
        <w:r w:rsidDel="00C31E76">
          <w:rPr>
            <w:noProof/>
          </w:rPr>
          <w:fldChar w:fldCharType="end"/>
        </w:r>
      </w:del>
      <w:r>
        <w:t>: Statistical overview on the results of BS1534-3b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563"/>
      </w:tblGrid>
      <w:tr w:rsidR="00333BD6" w14:paraId="5342BF3B" w14:textId="77777777" w:rsidTr="00355D13">
        <w:trPr>
          <w:jc w:val="center"/>
        </w:trPr>
        <w:tc>
          <w:tcPr>
            <w:tcW w:w="689" w:type="auto"/>
            <w:gridSpan w:val="2"/>
            <w:vMerge w:val="restart"/>
          </w:tcPr>
          <w:p w14:paraId="78FF0F48" w14:textId="77777777" w:rsidR="00333BD6" w:rsidRDefault="00333BD6" w:rsidP="00355D13">
            <w:pPr>
              <w:pStyle w:val="TAH6"/>
            </w:pPr>
          </w:p>
        </w:tc>
        <w:tc>
          <w:tcPr>
            <w:tcW w:w="689" w:type="auto"/>
          </w:tcPr>
          <w:p w14:paraId="6BFA3484" w14:textId="77777777" w:rsidR="00333BD6" w:rsidRDefault="00333BD6" w:rsidP="00355D13">
            <w:pPr>
              <w:pStyle w:val="TAH6"/>
            </w:pPr>
            <w:r>
              <w:t>Type</w:t>
            </w:r>
          </w:p>
        </w:tc>
        <w:tc>
          <w:tcPr>
            <w:tcW w:w="689" w:type="auto"/>
            <w:gridSpan w:val="4"/>
          </w:tcPr>
          <w:p w14:paraId="78BD936D" w14:textId="77777777" w:rsidR="00333BD6" w:rsidRDefault="00333BD6" w:rsidP="00355D13">
            <w:pPr>
              <w:pStyle w:val="TAH6"/>
            </w:pPr>
            <w:r>
              <w:t>CuT</w:t>
            </w:r>
          </w:p>
        </w:tc>
        <w:tc>
          <w:tcPr>
            <w:tcW w:w="689" w:type="auto"/>
            <w:gridSpan w:val="4"/>
          </w:tcPr>
          <w:p w14:paraId="1BCDB6F5" w14:textId="77777777" w:rsidR="00333BD6" w:rsidRDefault="00333BD6" w:rsidP="00355D13">
            <w:pPr>
              <w:pStyle w:val="TAH6"/>
            </w:pPr>
            <w:r>
              <w:t>EVS Reference</w:t>
            </w:r>
          </w:p>
        </w:tc>
        <w:tc>
          <w:tcPr>
            <w:tcW w:w="689" w:type="auto"/>
            <w:gridSpan w:val="3"/>
          </w:tcPr>
          <w:p w14:paraId="3DF0A04F" w14:textId="77777777" w:rsidR="00333BD6" w:rsidRDefault="00333BD6" w:rsidP="00355D13">
            <w:pPr>
              <w:pStyle w:val="TAH6"/>
            </w:pPr>
            <w:r>
              <w:t>Evaluation</w:t>
            </w:r>
          </w:p>
        </w:tc>
      </w:tr>
      <w:tr w:rsidR="00333BD6" w14:paraId="10B9C815" w14:textId="77777777" w:rsidTr="00355D13">
        <w:trPr>
          <w:jc w:val="center"/>
        </w:trPr>
        <w:tc>
          <w:tcPr>
            <w:tcW w:w="689" w:type="auto"/>
            <w:gridSpan w:val="2"/>
            <w:vMerge/>
          </w:tcPr>
          <w:p w14:paraId="42AF0DAE" w14:textId="77777777" w:rsidR="00333BD6" w:rsidRDefault="00333BD6" w:rsidP="00355D13"/>
        </w:tc>
        <w:tc>
          <w:tcPr>
            <w:tcW w:w="689" w:type="auto"/>
          </w:tcPr>
          <w:p w14:paraId="50AC9E7B" w14:textId="77777777" w:rsidR="00333BD6" w:rsidRDefault="00333BD6" w:rsidP="00355D13">
            <w:pPr>
              <w:pStyle w:val="TAH6"/>
            </w:pPr>
            <w:r>
              <w:t>Value</w:t>
            </w:r>
          </w:p>
        </w:tc>
        <w:tc>
          <w:tcPr>
            <w:tcW w:w="689" w:type="auto"/>
          </w:tcPr>
          <w:p w14:paraId="0948BF76" w14:textId="77777777" w:rsidR="00333BD6" w:rsidRDefault="00333BD6" w:rsidP="00355D13">
            <w:pPr>
              <w:pStyle w:val="TAH6"/>
            </w:pPr>
            <w:r>
              <w:t>Bitrate</w:t>
            </w:r>
          </w:p>
        </w:tc>
        <w:tc>
          <w:tcPr>
            <w:tcW w:w="689" w:type="auto"/>
          </w:tcPr>
          <w:p w14:paraId="46E5BF20" w14:textId="77777777" w:rsidR="00333BD6" w:rsidRDefault="00333BD6" w:rsidP="00355D13">
            <w:pPr>
              <w:pStyle w:val="TAH6"/>
            </w:pPr>
            <w:r>
              <w:t>Req.</w:t>
            </w:r>
          </w:p>
        </w:tc>
        <w:tc>
          <w:tcPr>
            <w:tcW w:w="689" w:type="auto"/>
          </w:tcPr>
          <w:p w14:paraId="76E1FD5F" w14:textId="77777777" w:rsidR="00333BD6" w:rsidRDefault="00333BD6" w:rsidP="00355D13">
            <w:pPr>
              <w:pStyle w:val="TAH6"/>
            </w:pPr>
            <w:r>
              <w:t>Score</w:t>
            </w:r>
          </w:p>
        </w:tc>
        <w:tc>
          <w:tcPr>
            <w:tcW w:w="689" w:type="auto"/>
          </w:tcPr>
          <w:p w14:paraId="56C2220B" w14:textId="77777777" w:rsidR="00333BD6" w:rsidRDefault="00333BD6" w:rsidP="00355D13">
            <w:pPr>
              <w:pStyle w:val="TAH6"/>
            </w:pPr>
            <w:r>
              <w:t>Std.</w:t>
            </w:r>
          </w:p>
        </w:tc>
        <w:tc>
          <w:tcPr>
            <w:tcW w:w="689" w:type="auto"/>
          </w:tcPr>
          <w:p w14:paraId="70A0D5A3" w14:textId="77777777" w:rsidR="00333BD6" w:rsidRDefault="00333BD6" w:rsidP="00355D13">
            <w:pPr>
              <w:pStyle w:val="TAH6"/>
            </w:pPr>
            <w:r>
              <w:t>Cond.</w:t>
            </w:r>
          </w:p>
        </w:tc>
        <w:tc>
          <w:tcPr>
            <w:tcW w:w="689" w:type="auto"/>
          </w:tcPr>
          <w:p w14:paraId="6530BFA8" w14:textId="77777777" w:rsidR="00333BD6" w:rsidRDefault="00333BD6" w:rsidP="00355D13">
            <w:pPr>
              <w:pStyle w:val="TAH6"/>
            </w:pPr>
            <w:r>
              <w:t>Bitrate</w:t>
            </w:r>
          </w:p>
        </w:tc>
        <w:tc>
          <w:tcPr>
            <w:tcW w:w="689" w:type="auto"/>
          </w:tcPr>
          <w:p w14:paraId="1A356A2C" w14:textId="77777777" w:rsidR="00333BD6" w:rsidRDefault="00333BD6" w:rsidP="00355D13">
            <w:pPr>
              <w:pStyle w:val="TAH6"/>
            </w:pPr>
            <w:r>
              <w:t>Score</w:t>
            </w:r>
          </w:p>
        </w:tc>
        <w:tc>
          <w:tcPr>
            <w:tcW w:w="689" w:type="auto"/>
          </w:tcPr>
          <w:p w14:paraId="0E36E12B" w14:textId="77777777" w:rsidR="00333BD6" w:rsidRDefault="00333BD6" w:rsidP="00355D13">
            <w:pPr>
              <w:pStyle w:val="TAH6"/>
            </w:pPr>
            <w:r>
              <w:t>Std.</w:t>
            </w:r>
          </w:p>
        </w:tc>
        <w:tc>
          <w:tcPr>
            <w:tcW w:w="689" w:type="auto"/>
          </w:tcPr>
          <w:p w14:paraId="6A68F786" w14:textId="77777777" w:rsidR="00333BD6" w:rsidRDefault="00333BD6" w:rsidP="00355D13">
            <w:pPr>
              <w:pStyle w:val="TAH6"/>
            </w:pPr>
            <w:r>
              <w:t>T-Stat</w:t>
            </w:r>
          </w:p>
        </w:tc>
        <w:tc>
          <w:tcPr>
            <w:tcW w:w="689" w:type="auto"/>
          </w:tcPr>
          <w:p w14:paraId="57ECC5C4" w14:textId="77777777" w:rsidR="00333BD6" w:rsidRDefault="00333BD6" w:rsidP="00355D13">
            <w:pPr>
              <w:pStyle w:val="TAH6"/>
            </w:pPr>
            <w:r>
              <w:t>Result</w:t>
            </w:r>
          </w:p>
        </w:tc>
        <w:tc>
          <w:tcPr>
            <w:tcW w:w="689" w:type="auto"/>
          </w:tcPr>
          <w:p w14:paraId="316BD43C" w14:textId="77777777" w:rsidR="00333BD6" w:rsidRDefault="00333BD6" w:rsidP="00355D13">
            <w:pPr>
              <w:pStyle w:val="TAH6"/>
            </w:pPr>
            <w:r>
              <w:t>State</w:t>
            </w:r>
          </w:p>
        </w:tc>
      </w:tr>
      <w:tr w:rsidR="00333BD6" w14:paraId="323FC854" w14:textId="77777777" w:rsidTr="00355D13">
        <w:trPr>
          <w:jc w:val="center"/>
        </w:trPr>
        <w:tc>
          <w:tcPr>
            <w:tcW w:w="689" w:type="auto"/>
          </w:tcPr>
          <w:p w14:paraId="423D8FA4" w14:textId="77777777" w:rsidR="00333BD6" w:rsidRDefault="00333BD6" w:rsidP="00355D13">
            <w:pPr>
              <w:pStyle w:val="TAH6"/>
            </w:pPr>
            <w:r>
              <w:t>Lab</w:t>
            </w:r>
          </w:p>
        </w:tc>
        <w:tc>
          <w:tcPr>
            <w:tcW w:w="689" w:type="auto"/>
          </w:tcPr>
          <w:p w14:paraId="4EBC6164" w14:textId="77777777" w:rsidR="00333BD6" w:rsidRDefault="00333BD6" w:rsidP="00355D13">
            <w:pPr>
              <w:pStyle w:val="TAH6"/>
            </w:pPr>
            <w:r>
              <w:t>Cond.</w:t>
            </w:r>
          </w:p>
        </w:tc>
        <w:tc>
          <w:tcPr>
            <w:tcW w:w="689" w:type="auto"/>
          </w:tcPr>
          <w:p w14:paraId="2BF118DD" w14:textId="77777777" w:rsidR="00333BD6" w:rsidRDefault="00333BD6" w:rsidP="00355D13">
            <w:pPr>
              <w:pStyle w:val="TAH6"/>
            </w:pPr>
            <w:r>
              <w:t>ToR#</w:t>
            </w:r>
          </w:p>
        </w:tc>
        <w:tc>
          <w:tcPr>
            <w:tcW w:w="689" w:type="auto"/>
            <w:gridSpan w:val="11"/>
          </w:tcPr>
          <w:p w14:paraId="5B53A076" w14:textId="77777777" w:rsidR="00333BD6" w:rsidRDefault="00333BD6" w:rsidP="00355D13">
            <w:pPr>
              <w:pStyle w:val="TAH6"/>
            </w:pPr>
          </w:p>
        </w:tc>
      </w:tr>
      <w:tr w:rsidR="00333BD6" w14:paraId="6B866B61" w14:textId="77777777" w:rsidTr="00355D13">
        <w:trPr>
          <w:jc w:val="center"/>
        </w:trPr>
        <w:tc>
          <w:tcPr>
            <w:tcW w:w="689" w:type="auto"/>
            <w:vMerge w:val="restart"/>
          </w:tcPr>
          <w:p w14:paraId="53F502D9" w14:textId="77777777" w:rsidR="00333BD6" w:rsidRDefault="00333BD6" w:rsidP="00355D13">
            <w:pPr>
              <w:pStyle w:val="TAC6"/>
            </w:pPr>
            <w:r>
              <w:t>a</w:t>
            </w:r>
          </w:p>
        </w:tc>
        <w:tc>
          <w:tcPr>
            <w:tcW w:w="689" w:type="auto"/>
            <w:vMerge w:val="restart"/>
          </w:tcPr>
          <w:p w14:paraId="797B31D8" w14:textId="77777777" w:rsidR="00333BD6" w:rsidRDefault="00333BD6" w:rsidP="00355D13">
            <w:pPr>
              <w:pStyle w:val="TAC6"/>
            </w:pPr>
            <w:r>
              <w:t>c06</w:t>
            </w:r>
          </w:p>
        </w:tc>
        <w:tc>
          <w:tcPr>
            <w:tcW w:w="689" w:type="auto"/>
          </w:tcPr>
          <w:p w14:paraId="063424B5" w14:textId="77777777" w:rsidR="00333BD6" w:rsidRDefault="00333BD6" w:rsidP="00355D13">
            <w:pPr>
              <w:pStyle w:val="TAC6"/>
            </w:pPr>
            <w:r>
              <w:t>1</w:t>
            </w:r>
          </w:p>
        </w:tc>
        <w:tc>
          <w:tcPr>
            <w:tcW w:w="689" w:type="auto"/>
          </w:tcPr>
          <w:p w14:paraId="1970E356" w14:textId="77777777" w:rsidR="00333BD6" w:rsidRDefault="00333BD6" w:rsidP="00355D13">
            <w:pPr>
              <w:pStyle w:val="TAC6"/>
            </w:pPr>
            <w:r>
              <w:t>384</w:t>
            </w:r>
          </w:p>
        </w:tc>
        <w:tc>
          <w:tcPr>
            <w:tcW w:w="689" w:type="auto"/>
          </w:tcPr>
          <w:p w14:paraId="1ACE1AD5" w14:textId="77777777" w:rsidR="00333BD6" w:rsidRDefault="00333BD6" w:rsidP="00355D13">
            <w:pPr>
              <w:pStyle w:val="TAC6"/>
            </w:pPr>
            <w:r>
              <w:t>NWT</w:t>
            </w:r>
          </w:p>
        </w:tc>
        <w:tc>
          <w:tcPr>
            <w:tcW w:w="689" w:type="auto"/>
          </w:tcPr>
          <w:p w14:paraId="6FE826E2" w14:textId="77777777" w:rsidR="00333BD6" w:rsidRDefault="00333BD6" w:rsidP="00355D13">
            <w:pPr>
              <w:pStyle w:val="TAC6"/>
            </w:pPr>
            <w:r>
              <w:t>87.3</w:t>
            </w:r>
          </w:p>
        </w:tc>
        <w:tc>
          <w:tcPr>
            <w:tcW w:w="689" w:type="auto"/>
          </w:tcPr>
          <w:p w14:paraId="38288D36" w14:textId="77777777" w:rsidR="00333BD6" w:rsidRDefault="00333BD6" w:rsidP="00355D13">
            <w:pPr>
              <w:pStyle w:val="TAC6"/>
            </w:pPr>
            <w:r>
              <w:t>16</w:t>
            </w:r>
          </w:p>
        </w:tc>
        <w:tc>
          <w:tcPr>
            <w:tcW w:w="689" w:type="auto"/>
          </w:tcPr>
          <w:p w14:paraId="06BE13AF" w14:textId="77777777" w:rsidR="00333BD6" w:rsidRDefault="00333BD6" w:rsidP="00355D13">
            <w:pPr>
              <w:pStyle w:val="TAC6"/>
            </w:pPr>
            <w:r>
              <w:t>c04</w:t>
            </w:r>
          </w:p>
        </w:tc>
        <w:tc>
          <w:tcPr>
            <w:tcW w:w="689" w:type="auto"/>
          </w:tcPr>
          <w:p w14:paraId="4505C37E" w14:textId="77777777" w:rsidR="00333BD6" w:rsidRDefault="00333BD6" w:rsidP="00355D13">
            <w:pPr>
              <w:pStyle w:val="TAC6"/>
            </w:pPr>
            <w:r>
              <w:t>11x48</w:t>
            </w:r>
          </w:p>
        </w:tc>
        <w:tc>
          <w:tcPr>
            <w:tcW w:w="689" w:type="auto"/>
          </w:tcPr>
          <w:p w14:paraId="092984FB" w14:textId="77777777" w:rsidR="00333BD6" w:rsidRDefault="00333BD6" w:rsidP="00355D13">
            <w:pPr>
              <w:pStyle w:val="TAC6"/>
            </w:pPr>
            <w:r>
              <w:t>85.9</w:t>
            </w:r>
          </w:p>
        </w:tc>
        <w:tc>
          <w:tcPr>
            <w:tcW w:w="689" w:type="auto"/>
          </w:tcPr>
          <w:p w14:paraId="18DF3A3F" w14:textId="77777777" w:rsidR="00333BD6" w:rsidRDefault="00333BD6" w:rsidP="00355D13">
            <w:pPr>
              <w:pStyle w:val="TAC6"/>
            </w:pPr>
            <w:r>
              <w:t>17.6</w:t>
            </w:r>
          </w:p>
        </w:tc>
        <w:tc>
          <w:tcPr>
            <w:tcW w:w="689" w:type="auto"/>
          </w:tcPr>
          <w:p w14:paraId="46CA4B0B" w14:textId="77777777" w:rsidR="00333BD6" w:rsidRDefault="00333BD6" w:rsidP="00355D13">
            <w:pPr>
              <w:pStyle w:val="TAC6"/>
            </w:pPr>
            <w:r>
              <w:t>0.72</w:t>
            </w:r>
          </w:p>
        </w:tc>
        <w:tc>
          <w:tcPr>
            <w:tcW w:w="689" w:type="auto"/>
          </w:tcPr>
          <w:p w14:paraId="59ADBBC3" w14:textId="77777777" w:rsidR="00333BD6" w:rsidRDefault="00333BD6" w:rsidP="00355D13">
            <w:pPr>
              <w:pStyle w:val="TAC6"/>
            </w:pPr>
            <w:r>
              <w:t>NWT</w:t>
            </w:r>
          </w:p>
        </w:tc>
        <w:tc>
          <w:tcPr>
            <w:tcW w:w="689" w:type="auto"/>
          </w:tcPr>
          <w:p w14:paraId="79090EB7" w14:textId="77777777" w:rsidR="00333BD6" w:rsidRDefault="00333BD6" w:rsidP="00355D13">
            <w:pPr>
              <w:pStyle w:val="TAC6"/>
            </w:pPr>
            <w:r>
              <w:t>PASS</w:t>
            </w:r>
          </w:p>
        </w:tc>
      </w:tr>
      <w:tr w:rsidR="00333BD6" w14:paraId="4A32EC35" w14:textId="77777777" w:rsidTr="00355D13">
        <w:trPr>
          <w:jc w:val="center"/>
        </w:trPr>
        <w:tc>
          <w:tcPr>
            <w:tcW w:w="689" w:type="auto"/>
            <w:vMerge/>
          </w:tcPr>
          <w:p w14:paraId="1ED24D78" w14:textId="77777777" w:rsidR="00333BD6" w:rsidRDefault="00333BD6" w:rsidP="00355D13"/>
        </w:tc>
        <w:tc>
          <w:tcPr>
            <w:tcW w:w="689" w:type="auto"/>
            <w:vMerge/>
          </w:tcPr>
          <w:p w14:paraId="04F2B75C" w14:textId="77777777" w:rsidR="00333BD6" w:rsidRDefault="00333BD6" w:rsidP="00355D13"/>
        </w:tc>
        <w:tc>
          <w:tcPr>
            <w:tcW w:w="689" w:type="auto"/>
          </w:tcPr>
          <w:p w14:paraId="6E70F1D3" w14:textId="77777777" w:rsidR="00333BD6" w:rsidRDefault="00333BD6" w:rsidP="00355D13">
            <w:pPr>
              <w:pStyle w:val="TAC6"/>
            </w:pPr>
            <w:r>
              <w:t>2</w:t>
            </w:r>
          </w:p>
        </w:tc>
        <w:tc>
          <w:tcPr>
            <w:tcW w:w="689" w:type="auto"/>
          </w:tcPr>
          <w:p w14:paraId="7DFA2EB3" w14:textId="77777777" w:rsidR="00333BD6" w:rsidRDefault="00333BD6" w:rsidP="00355D13">
            <w:pPr>
              <w:pStyle w:val="TAC6"/>
            </w:pPr>
            <w:r>
              <w:t>384</w:t>
            </w:r>
          </w:p>
        </w:tc>
        <w:tc>
          <w:tcPr>
            <w:tcW w:w="689" w:type="auto"/>
          </w:tcPr>
          <w:p w14:paraId="01DE7D65" w14:textId="77777777" w:rsidR="00333BD6" w:rsidRDefault="00333BD6" w:rsidP="00355D13">
            <w:pPr>
              <w:pStyle w:val="TAC6"/>
            </w:pPr>
            <w:r>
              <w:t>BT</w:t>
            </w:r>
          </w:p>
        </w:tc>
        <w:tc>
          <w:tcPr>
            <w:tcW w:w="689" w:type="auto"/>
          </w:tcPr>
          <w:p w14:paraId="4F7D429D" w14:textId="77777777" w:rsidR="00333BD6" w:rsidRDefault="00333BD6" w:rsidP="00355D13">
            <w:pPr>
              <w:pStyle w:val="TAC6"/>
            </w:pPr>
            <w:r>
              <w:t>87.3</w:t>
            </w:r>
          </w:p>
        </w:tc>
        <w:tc>
          <w:tcPr>
            <w:tcW w:w="689" w:type="auto"/>
          </w:tcPr>
          <w:p w14:paraId="13716059" w14:textId="77777777" w:rsidR="00333BD6" w:rsidRDefault="00333BD6" w:rsidP="00355D13">
            <w:pPr>
              <w:pStyle w:val="TAC6"/>
            </w:pPr>
            <w:r>
              <w:t>16</w:t>
            </w:r>
          </w:p>
        </w:tc>
        <w:tc>
          <w:tcPr>
            <w:tcW w:w="689" w:type="auto"/>
          </w:tcPr>
          <w:p w14:paraId="7F8A029B" w14:textId="77777777" w:rsidR="00333BD6" w:rsidRDefault="00333BD6" w:rsidP="00355D13">
            <w:pPr>
              <w:pStyle w:val="TAC6"/>
            </w:pPr>
            <w:r>
              <w:t>c03</w:t>
            </w:r>
          </w:p>
        </w:tc>
        <w:tc>
          <w:tcPr>
            <w:tcW w:w="689" w:type="auto"/>
          </w:tcPr>
          <w:p w14:paraId="6C92F110" w14:textId="77777777" w:rsidR="00333BD6" w:rsidRDefault="00333BD6" w:rsidP="00355D13">
            <w:pPr>
              <w:pStyle w:val="TAC6"/>
            </w:pPr>
            <w:r>
              <w:t>11x32</w:t>
            </w:r>
          </w:p>
        </w:tc>
        <w:tc>
          <w:tcPr>
            <w:tcW w:w="689" w:type="auto"/>
          </w:tcPr>
          <w:p w14:paraId="5C36DD49" w14:textId="77777777" w:rsidR="00333BD6" w:rsidRDefault="00333BD6" w:rsidP="00355D13">
            <w:pPr>
              <w:pStyle w:val="TAC6"/>
            </w:pPr>
            <w:r>
              <w:t>63.6</w:t>
            </w:r>
          </w:p>
        </w:tc>
        <w:tc>
          <w:tcPr>
            <w:tcW w:w="689" w:type="auto"/>
          </w:tcPr>
          <w:p w14:paraId="3FD417B4" w14:textId="77777777" w:rsidR="00333BD6" w:rsidRDefault="00333BD6" w:rsidP="00355D13">
            <w:pPr>
              <w:pStyle w:val="TAC6"/>
            </w:pPr>
            <w:r>
              <w:t>25</w:t>
            </w:r>
          </w:p>
        </w:tc>
        <w:tc>
          <w:tcPr>
            <w:tcW w:w="689" w:type="auto"/>
          </w:tcPr>
          <w:p w14:paraId="469E3A98" w14:textId="77777777" w:rsidR="00333BD6" w:rsidRDefault="00333BD6" w:rsidP="00355D13">
            <w:pPr>
              <w:pStyle w:val="TAC6"/>
            </w:pPr>
            <w:r>
              <w:t>10.32</w:t>
            </w:r>
          </w:p>
        </w:tc>
        <w:tc>
          <w:tcPr>
            <w:tcW w:w="689" w:type="auto"/>
          </w:tcPr>
          <w:p w14:paraId="3F3AA9C4" w14:textId="77777777" w:rsidR="00333BD6" w:rsidRDefault="00333BD6" w:rsidP="00355D13">
            <w:pPr>
              <w:pStyle w:val="TAC6"/>
            </w:pPr>
            <w:r>
              <w:t>BT</w:t>
            </w:r>
          </w:p>
        </w:tc>
        <w:tc>
          <w:tcPr>
            <w:tcW w:w="689" w:type="auto"/>
          </w:tcPr>
          <w:p w14:paraId="488FA828" w14:textId="77777777" w:rsidR="00333BD6" w:rsidRDefault="00333BD6" w:rsidP="00355D13">
            <w:pPr>
              <w:pStyle w:val="TAC6"/>
            </w:pPr>
            <w:r>
              <w:t>PASS</w:t>
            </w:r>
          </w:p>
        </w:tc>
      </w:tr>
      <w:tr w:rsidR="00333BD6" w14:paraId="79873F9F" w14:textId="77777777" w:rsidTr="00355D13">
        <w:trPr>
          <w:jc w:val="center"/>
        </w:trPr>
        <w:tc>
          <w:tcPr>
            <w:tcW w:w="689" w:type="auto"/>
            <w:vMerge/>
          </w:tcPr>
          <w:p w14:paraId="1E9C99C1" w14:textId="77777777" w:rsidR="00333BD6" w:rsidRDefault="00333BD6" w:rsidP="00355D13"/>
        </w:tc>
        <w:tc>
          <w:tcPr>
            <w:tcW w:w="689" w:type="auto"/>
            <w:vMerge w:val="restart"/>
          </w:tcPr>
          <w:p w14:paraId="78C3352F" w14:textId="77777777" w:rsidR="00333BD6" w:rsidRDefault="00333BD6" w:rsidP="00355D13">
            <w:pPr>
              <w:pStyle w:val="TAC6"/>
            </w:pPr>
            <w:r>
              <w:t>c07</w:t>
            </w:r>
          </w:p>
        </w:tc>
        <w:tc>
          <w:tcPr>
            <w:tcW w:w="689" w:type="auto"/>
          </w:tcPr>
          <w:p w14:paraId="73DC557D" w14:textId="77777777" w:rsidR="00333BD6" w:rsidRDefault="00333BD6" w:rsidP="00355D13">
            <w:pPr>
              <w:pStyle w:val="TAC6"/>
            </w:pPr>
            <w:r>
              <w:t>1</w:t>
            </w:r>
          </w:p>
        </w:tc>
        <w:tc>
          <w:tcPr>
            <w:tcW w:w="689" w:type="auto"/>
          </w:tcPr>
          <w:p w14:paraId="66C8A1B5" w14:textId="77777777" w:rsidR="00333BD6" w:rsidRDefault="00333BD6" w:rsidP="00355D13">
            <w:pPr>
              <w:pStyle w:val="TAC6"/>
            </w:pPr>
            <w:r>
              <w:t>512</w:t>
            </w:r>
          </w:p>
        </w:tc>
        <w:tc>
          <w:tcPr>
            <w:tcW w:w="689" w:type="auto"/>
          </w:tcPr>
          <w:p w14:paraId="39F07BFD" w14:textId="77777777" w:rsidR="00333BD6" w:rsidRDefault="00333BD6" w:rsidP="00355D13">
            <w:pPr>
              <w:pStyle w:val="TAC6"/>
            </w:pPr>
            <w:r>
              <w:t>NWT</w:t>
            </w:r>
          </w:p>
        </w:tc>
        <w:tc>
          <w:tcPr>
            <w:tcW w:w="689" w:type="auto"/>
          </w:tcPr>
          <w:p w14:paraId="59D16D94" w14:textId="77777777" w:rsidR="00333BD6" w:rsidRDefault="00333BD6" w:rsidP="00355D13">
            <w:pPr>
              <w:pStyle w:val="TAC6"/>
            </w:pPr>
            <w:r>
              <w:t>88.6</w:t>
            </w:r>
          </w:p>
        </w:tc>
        <w:tc>
          <w:tcPr>
            <w:tcW w:w="689" w:type="auto"/>
          </w:tcPr>
          <w:p w14:paraId="5265AA58" w14:textId="77777777" w:rsidR="00333BD6" w:rsidRDefault="00333BD6" w:rsidP="00355D13">
            <w:pPr>
              <w:pStyle w:val="TAC6"/>
            </w:pPr>
            <w:r>
              <w:t>15.8</w:t>
            </w:r>
          </w:p>
        </w:tc>
        <w:tc>
          <w:tcPr>
            <w:tcW w:w="689" w:type="auto"/>
          </w:tcPr>
          <w:p w14:paraId="2144DB2C" w14:textId="77777777" w:rsidR="00333BD6" w:rsidRDefault="00333BD6" w:rsidP="00355D13">
            <w:pPr>
              <w:pStyle w:val="TAC6"/>
            </w:pPr>
            <w:r>
              <w:t>c05</w:t>
            </w:r>
          </w:p>
        </w:tc>
        <w:tc>
          <w:tcPr>
            <w:tcW w:w="689" w:type="auto"/>
          </w:tcPr>
          <w:p w14:paraId="6998DB5B" w14:textId="77777777" w:rsidR="00333BD6" w:rsidRDefault="00333BD6" w:rsidP="00355D13">
            <w:pPr>
              <w:pStyle w:val="TAC6"/>
            </w:pPr>
            <w:r>
              <w:t>11x64</w:t>
            </w:r>
          </w:p>
        </w:tc>
        <w:tc>
          <w:tcPr>
            <w:tcW w:w="689" w:type="auto"/>
          </w:tcPr>
          <w:p w14:paraId="282430FD" w14:textId="77777777" w:rsidR="00333BD6" w:rsidRDefault="00333BD6" w:rsidP="00355D13">
            <w:pPr>
              <w:pStyle w:val="TAC6"/>
            </w:pPr>
            <w:r>
              <w:t>88.7</w:t>
            </w:r>
          </w:p>
        </w:tc>
        <w:tc>
          <w:tcPr>
            <w:tcW w:w="689" w:type="auto"/>
          </w:tcPr>
          <w:p w14:paraId="0F782837" w14:textId="77777777" w:rsidR="00333BD6" w:rsidRDefault="00333BD6" w:rsidP="00355D13">
            <w:pPr>
              <w:pStyle w:val="TAC6"/>
            </w:pPr>
            <w:r>
              <w:t>16</w:t>
            </w:r>
          </w:p>
        </w:tc>
        <w:tc>
          <w:tcPr>
            <w:tcW w:w="689" w:type="auto"/>
          </w:tcPr>
          <w:p w14:paraId="0FAB7257" w14:textId="77777777" w:rsidR="00333BD6" w:rsidRDefault="00333BD6" w:rsidP="00355D13">
            <w:pPr>
              <w:pStyle w:val="TAC6"/>
            </w:pPr>
            <w:r>
              <w:t>-0.04</w:t>
            </w:r>
          </w:p>
        </w:tc>
        <w:tc>
          <w:tcPr>
            <w:tcW w:w="689" w:type="auto"/>
          </w:tcPr>
          <w:p w14:paraId="3F4E3B76" w14:textId="77777777" w:rsidR="00333BD6" w:rsidRDefault="00333BD6" w:rsidP="00355D13">
            <w:pPr>
              <w:pStyle w:val="TAC6"/>
            </w:pPr>
            <w:r>
              <w:t>NWT</w:t>
            </w:r>
          </w:p>
        </w:tc>
        <w:tc>
          <w:tcPr>
            <w:tcW w:w="689" w:type="auto"/>
          </w:tcPr>
          <w:p w14:paraId="374BFF20" w14:textId="77777777" w:rsidR="00333BD6" w:rsidRDefault="00333BD6" w:rsidP="00355D13">
            <w:pPr>
              <w:pStyle w:val="TAC6"/>
            </w:pPr>
            <w:r>
              <w:t>PASS</w:t>
            </w:r>
          </w:p>
        </w:tc>
      </w:tr>
      <w:tr w:rsidR="00333BD6" w14:paraId="11879192" w14:textId="77777777" w:rsidTr="00355D13">
        <w:trPr>
          <w:jc w:val="center"/>
        </w:trPr>
        <w:tc>
          <w:tcPr>
            <w:tcW w:w="689" w:type="auto"/>
            <w:vMerge/>
          </w:tcPr>
          <w:p w14:paraId="54A09E29" w14:textId="77777777" w:rsidR="00333BD6" w:rsidRDefault="00333BD6" w:rsidP="00355D13"/>
        </w:tc>
        <w:tc>
          <w:tcPr>
            <w:tcW w:w="689" w:type="auto"/>
            <w:vMerge/>
          </w:tcPr>
          <w:p w14:paraId="30E07E36" w14:textId="77777777" w:rsidR="00333BD6" w:rsidRDefault="00333BD6" w:rsidP="00355D13"/>
        </w:tc>
        <w:tc>
          <w:tcPr>
            <w:tcW w:w="689" w:type="auto"/>
          </w:tcPr>
          <w:p w14:paraId="2F56A600" w14:textId="77777777" w:rsidR="00333BD6" w:rsidRDefault="00333BD6" w:rsidP="00355D13">
            <w:pPr>
              <w:pStyle w:val="TAC6"/>
            </w:pPr>
            <w:r>
              <w:t>2</w:t>
            </w:r>
          </w:p>
        </w:tc>
        <w:tc>
          <w:tcPr>
            <w:tcW w:w="689" w:type="auto"/>
          </w:tcPr>
          <w:p w14:paraId="2A2B134F" w14:textId="77777777" w:rsidR="00333BD6" w:rsidRDefault="00333BD6" w:rsidP="00355D13">
            <w:pPr>
              <w:pStyle w:val="TAC6"/>
            </w:pPr>
            <w:r>
              <w:t>512</w:t>
            </w:r>
          </w:p>
        </w:tc>
        <w:tc>
          <w:tcPr>
            <w:tcW w:w="689" w:type="auto"/>
          </w:tcPr>
          <w:p w14:paraId="51909836" w14:textId="77777777" w:rsidR="00333BD6" w:rsidRDefault="00333BD6" w:rsidP="00355D13">
            <w:pPr>
              <w:pStyle w:val="TAC6"/>
            </w:pPr>
            <w:r>
              <w:t>BT</w:t>
            </w:r>
          </w:p>
        </w:tc>
        <w:tc>
          <w:tcPr>
            <w:tcW w:w="689" w:type="auto"/>
          </w:tcPr>
          <w:p w14:paraId="332C39A4" w14:textId="77777777" w:rsidR="00333BD6" w:rsidRDefault="00333BD6" w:rsidP="00355D13">
            <w:pPr>
              <w:pStyle w:val="TAC6"/>
            </w:pPr>
            <w:r>
              <w:t>88.6</w:t>
            </w:r>
          </w:p>
        </w:tc>
        <w:tc>
          <w:tcPr>
            <w:tcW w:w="689" w:type="auto"/>
          </w:tcPr>
          <w:p w14:paraId="42AC233E" w14:textId="77777777" w:rsidR="00333BD6" w:rsidRDefault="00333BD6" w:rsidP="00355D13">
            <w:pPr>
              <w:pStyle w:val="TAC6"/>
            </w:pPr>
            <w:r>
              <w:t>15.8</w:t>
            </w:r>
          </w:p>
        </w:tc>
        <w:tc>
          <w:tcPr>
            <w:tcW w:w="689" w:type="auto"/>
          </w:tcPr>
          <w:p w14:paraId="60D0D31E" w14:textId="77777777" w:rsidR="00333BD6" w:rsidRDefault="00333BD6" w:rsidP="00355D13">
            <w:pPr>
              <w:pStyle w:val="TAC6"/>
            </w:pPr>
            <w:r>
              <w:t>c04</w:t>
            </w:r>
          </w:p>
        </w:tc>
        <w:tc>
          <w:tcPr>
            <w:tcW w:w="689" w:type="auto"/>
          </w:tcPr>
          <w:p w14:paraId="46401EAF" w14:textId="77777777" w:rsidR="00333BD6" w:rsidRDefault="00333BD6" w:rsidP="00355D13">
            <w:pPr>
              <w:pStyle w:val="TAC6"/>
            </w:pPr>
            <w:r>
              <w:t>11x48</w:t>
            </w:r>
          </w:p>
        </w:tc>
        <w:tc>
          <w:tcPr>
            <w:tcW w:w="689" w:type="auto"/>
          </w:tcPr>
          <w:p w14:paraId="24E5F1EC" w14:textId="77777777" w:rsidR="00333BD6" w:rsidRDefault="00333BD6" w:rsidP="00355D13">
            <w:pPr>
              <w:pStyle w:val="TAC6"/>
            </w:pPr>
            <w:r>
              <w:t>85.9</w:t>
            </w:r>
          </w:p>
        </w:tc>
        <w:tc>
          <w:tcPr>
            <w:tcW w:w="689" w:type="auto"/>
          </w:tcPr>
          <w:p w14:paraId="247EB61D" w14:textId="77777777" w:rsidR="00333BD6" w:rsidRDefault="00333BD6" w:rsidP="00355D13">
            <w:pPr>
              <w:pStyle w:val="TAC6"/>
            </w:pPr>
            <w:r>
              <w:t>17.6</w:t>
            </w:r>
          </w:p>
        </w:tc>
        <w:tc>
          <w:tcPr>
            <w:tcW w:w="689" w:type="auto"/>
          </w:tcPr>
          <w:p w14:paraId="2C1D4609" w14:textId="77777777" w:rsidR="00333BD6" w:rsidRDefault="00333BD6" w:rsidP="00355D13">
            <w:pPr>
              <w:pStyle w:val="TAC6"/>
            </w:pPr>
            <w:r>
              <w:t>1.48</w:t>
            </w:r>
          </w:p>
        </w:tc>
        <w:tc>
          <w:tcPr>
            <w:tcW w:w="689" w:type="auto"/>
          </w:tcPr>
          <w:p w14:paraId="7A149664" w14:textId="77777777" w:rsidR="00333BD6" w:rsidRDefault="00333BD6" w:rsidP="00355D13">
            <w:pPr>
              <w:pStyle w:val="TAC6"/>
            </w:pPr>
            <w:r>
              <w:t>NWT</w:t>
            </w:r>
          </w:p>
        </w:tc>
        <w:tc>
          <w:tcPr>
            <w:tcW w:w="689" w:type="auto"/>
            <w:shd w:val="clear" w:color="auto" w:fill="FF474C"/>
          </w:tcPr>
          <w:p w14:paraId="02DA7357" w14:textId="77777777" w:rsidR="00333BD6" w:rsidRDefault="00333BD6" w:rsidP="00355D13">
            <w:pPr>
              <w:pStyle w:val="TAC6"/>
            </w:pPr>
            <w:r>
              <w:t>FAIL</w:t>
            </w:r>
          </w:p>
        </w:tc>
      </w:tr>
      <w:tr w:rsidR="00333BD6" w14:paraId="4671C185" w14:textId="77777777" w:rsidTr="00355D13">
        <w:trPr>
          <w:jc w:val="center"/>
        </w:trPr>
        <w:tc>
          <w:tcPr>
            <w:tcW w:w="689" w:type="auto"/>
            <w:vMerge w:val="restart"/>
          </w:tcPr>
          <w:p w14:paraId="18E85407" w14:textId="77777777" w:rsidR="00333BD6" w:rsidRDefault="00333BD6" w:rsidP="00355D13">
            <w:pPr>
              <w:pStyle w:val="TAC6"/>
            </w:pPr>
            <w:r>
              <w:t>b</w:t>
            </w:r>
          </w:p>
        </w:tc>
        <w:tc>
          <w:tcPr>
            <w:tcW w:w="689" w:type="auto"/>
            <w:vMerge w:val="restart"/>
          </w:tcPr>
          <w:p w14:paraId="23EC4DB0" w14:textId="77777777" w:rsidR="00333BD6" w:rsidRDefault="00333BD6" w:rsidP="00355D13">
            <w:pPr>
              <w:pStyle w:val="TAC6"/>
            </w:pPr>
            <w:r>
              <w:t>c06</w:t>
            </w:r>
          </w:p>
        </w:tc>
        <w:tc>
          <w:tcPr>
            <w:tcW w:w="689" w:type="auto"/>
          </w:tcPr>
          <w:p w14:paraId="3B6D14CE" w14:textId="77777777" w:rsidR="00333BD6" w:rsidRDefault="00333BD6" w:rsidP="00355D13">
            <w:pPr>
              <w:pStyle w:val="TAC6"/>
            </w:pPr>
            <w:r>
              <w:t>1</w:t>
            </w:r>
          </w:p>
        </w:tc>
        <w:tc>
          <w:tcPr>
            <w:tcW w:w="689" w:type="auto"/>
          </w:tcPr>
          <w:p w14:paraId="62C401B1" w14:textId="77777777" w:rsidR="00333BD6" w:rsidRDefault="00333BD6" w:rsidP="00355D13">
            <w:pPr>
              <w:pStyle w:val="TAC6"/>
            </w:pPr>
            <w:r>
              <w:t>384</w:t>
            </w:r>
          </w:p>
        </w:tc>
        <w:tc>
          <w:tcPr>
            <w:tcW w:w="689" w:type="auto"/>
          </w:tcPr>
          <w:p w14:paraId="1481E1DC" w14:textId="77777777" w:rsidR="00333BD6" w:rsidRDefault="00333BD6" w:rsidP="00355D13">
            <w:pPr>
              <w:pStyle w:val="TAC6"/>
            </w:pPr>
            <w:r>
              <w:t>NWT</w:t>
            </w:r>
          </w:p>
        </w:tc>
        <w:tc>
          <w:tcPr>
            <w:tcW w:w="689" w:type="auto"/>
          </w:tcPr>
          <w:p w14:paraId="55C26061" w14:textId="77777777" w:rsidR="00333BD6" w:rsidRDefault="00333BD6" w:rsidP="00355D13">
            <w:pPr>
              <w:pStyle w:val="TAC6"/>
            </w:pPr>
            <w:r>
              <w:t>90.1</w:t>
            </w:r>
          </w:p>
        </w:tc>
        <w:tc>
          <w:tcPr>
            <w:tcW w:w="689" w:type="auto"/>
          </w:tcPr>
          <w:p w14:paraId="1CF85091" w14:textId="77777777" w:rsidR="00333BD6" w:rsidRDefault="00333BD6" w:rsidP="00355D13">
            <w:pPr>
              <w:pStyle w:val="TAC6"/>
            </w:pPr>
            <w:r>
              <w:t>11.5</w:t>
            </w:r>
          </w:p>
        </w:tc>
        <w:tc>
          <w:tcPr>
            <w:tcW w:w="689" w:type="auto"/>
          </w:tcPr>
          <w:p w14:paraId="7D3790A8" w14:textId="77777777" w:rsidR="00333BD6" w:rsidRDefault="00333BD6" w:rsidP="00355D13">
            <w:pPr>
              <w:pStyle w:val="TAC6"/>
            </w:pPr>
            <w:r>
              <w:t>c04</w:t>
            </w:r>
          </w:p>
        </w:tc>
        <w:tc>
          <w:tcPr>
            <w:tcW w:w="689" w:type="auto"/>
          </w:tcPr>
          <w:p w14:paraId="57B56FE5" w14:textId="77777777" w:rsidR="00333BD6" w:rsidRDefault="00333BD6" w:rsidP="00355D13">
            <w:pPr>
              <w:pStyle w:val="TAC6"/>
            </w:pPr>
            <w:r>
              <w:t>11x48</w:t>
            </w:r>
          </w:p>
        </w:tc>
        <w:tc>
          <w:tcPr>
            <w:tcW w:w="689" w:type="auto"/>
          </w:tcPr>
          <w:p w14:paraId="66928F90" w14:textId="77777777" w:rsidR="00333BD6" w:rsidRDefault="00333BD6" w:rsidP="00355D13">
            <w:pPr>
              <w:pStyle w:val="TAC6"/>
            </w:pPr>
            <w:r>
              <w:t>89.3</w:t>
            </w:r>
          </w:p>
        </w:tc>
        <w:tc>
          <w:tcPr>
            <w:tcW w:w="689" w:type="auto"/>
          </w:tcPr>
          <w:p w14:paraId="1F9A6C51" w14:textId="77777777" w:rsidR="00333BD6" w:rsidRDefault="00333BD6" w:rsidP="00355D13">
            <w:pPr>
              <w:pStyle w:val="TAC6"/>
            </w:pPr>
            <w:r>
              <w:t>12.4</w:t>
            </w:r>
          </w:p>
        </w:tc>
        <w:tc>
          <w:tcPr>
            <w:tcW w:w="689" w:type="auto"/>
          </w:tcPr>
          <w:p w14:paraId="023A3393" w14:textId="77777777" w:rsidR="00333BD6" w:rsidRDefault="00333BD6" w:rsidP="00355D13">
            <w:pPr>
              <w:pStyle w:val="TAC6"/>
            </w:pPr>
            <w:r>
              <w:t>0.6</w:t>
            </w:r>
          </w:p>
        </w:tc>
        <w:tc>
          <w:tcPr>
            <w:tcW w:w="689" w:type="auto"/>
          </w:tcPr>
          <w:p w14:paraId="0DD94135" w14:textId="77777777" w:rsidR="00333BD6" w:rsidRDefault="00333BD6" w:rsidP="00355D13">
            <w:pPr>
              <w:pStyle w:val="TAC6"/>
            </w:pPr>
            <w:r>
              <w:t>NWT</w:t>
            </w:r>
          </w:p>
        </w:tc>
        <w:tc>
          <w:tcPr>
            <w:tcW w:w="689" w:type="auto"/>
          </w:tcPr>
          <w:p w14:paraId="62A74793" w14:textId="77777777" w:rsidR="00333BD6" w:rsidRDefault="00333BD6" w:rsidP="00355D13">
            <w:pPr>
              <w:pStyle w:val="TAC6"/>
            </w:pPr>
            <w:r>
              <w:t>PASS</w:t>
            </w:r>
          </w:p>
        </w:tc>
      </w:tr>
      <w:tr w:rsidR="00333BD6" w14:paraId="6183B26B" w14:textId="77777777" w:rsidTr="00355D13">
        <w:trPr>
          <w:jc w:val="center"/>
        </w:trPr>
        <w:tc>
          <w:tcPr>
            <w:tcW w:w="689" w:type="auto"/>
            <w:vMerge/>
          </w:tcPr>
          <w:p w14:paraId="1519F378" w14:textId="77777777" w:rsidR="00333BD6" w:rsidRDefault="00333BD6" w:rsidP="00355D13"/>
        </w:tc>
        <w:tc>
          <w:tcPr>
            <w:tcW w:w="689" w:type="auto"/>
            <w:vMerge/>
          </w:tcPr>
          <w:p w14:paraId="1F9E0881" w14:textId="77777777" w:rsidR="00333BD6" w:rsidRDefault="00333BD6" w:rsidP="00355D13"/>
        </w:tc>
        <w:tc>
          <w:tcPr>
            <w:tcW w:w="689" w:type="auto"/>
          </w:tcPr>
          <w:p w14:paraId="0CB90266" w14:textId="77777777" w:rsidR="00333BD6" w:rsidRDefault="00333BD6" w:rsidP="00355D13">
            <w:pPr>
              <w:pStyle w:val="TAC6"/>
            </w:pPr>
            <w:r>
              <w:t>2</w:t>
            </w:r>
          </w:p>
        </w:tc>
        <w:tc>
          <w:tcPr>
            <w:tcW w:w="689" w:type="auto"/>
          </w:tcPr>
          <w:p w14:paraId="309DCC1C" w14:textId="77777777" w:rsidR="00333BD6" w:rsidRDefault="00333BD6" w:rsidP="00355D13">
            <w:pPr>
              <w:pStyle w:val="TAC6"/>
            </w:pPr>
            <w:r>
              <w:t>384</w:t>
            </w:r>
          </w:p>
        </w:tc>
        <w:tc>
          <w:tcPr>
            <w:tcW w:w="689" w:type="auto"/>
          </w:tcPr>
          <w:p w14:paraId="30AC2BD5" w14:textId="77777777" w:rsidR="00333BD6" w:rsidRDefault="00333BD6" w:rsidP="00355D13">
            <w:pPr>
              <w:pStyle w:val="TAC6"/>
            </w:pPr>
            <w:r>
              <w:t>BT</w:t>
            </w:r>
          </w:p>
        </w:tc>
        <w:tc>
          <w:tcPr>
            <w:tcW w:w="689" w:type="auto"/>
          </w:tcPr>
          <w:p w14:paraId="581A662A" w14:textId="77777777" w:rsidR="00333BD6" w:rsidRDefault="00333BD6" w:rsidP="00355D13">
            <w:pPr>
              <w:pStyle w:val="TAC6"/>
            </w:pPr>
            <w:r>
              <w:t>90.1</w:t>
            </w:r>
          </w:p>
        </w:tc>
        <w:tc>
          <w:tcPr>
            <w:tcW w:w="689" w:type="auto"/>
          </w:tcPr>
          <w:p w14:paraId="07CE46A8" w14:textId="77777777" w:rsidR="00333BD6" w:rsidRDefault="00333BD6" w:rsidP="00355D13">
            <w:pPr>
              <w:pStyle w:val="TAC6"/>
            </w:pPr>
            <w:r>
              <w:t>11.5</w:t>
            </w:r>
          </w:p>
        </w:tc>
        <w:tc>
          <w:tcPr>
            <w:tcW w:w="689" w:type="auto"/>
          </w:tcPr>
          <w:p w14:paraId="0F795601" w14:textId="77777777" w:rsidR="00333BD6" w:rsidRDefault="00333BD6" w:rsidP="00355D13">
            <w:pPr>
              <w:pStyle w:val="TAC6"/>
            </w:pPr>
            <w:r>
              <w:t>c03</w:t>
            </w:r>
          </w:p>
        </w:tc>
        <w:tc>
          <w:tcPr>
            <w:tcW w:w="689" w:type="auto"/>
          </w:tcPr>
          <w:p w14:paraId="3CE515F7" w14:textId="77777777" w:rsidR="00333BD6" w:rsidRDefault="00333BD6" w:rsidP="00355D13">
            <w:pPr>
              <w:pStyle w:val="TAC6"/>
            </w:pPr>
            <w:r>
              <w:t>11x32</w:t>
            </w:r>
          </w:p>
        </w:tc>
        <w:tc>
          <w:tcPr>
            <w:tcW w:w="689" w:type="auto"/>
          </w:tcPr>
          <w:p w14:paraId="3B888803" w14:textId="77777777" w:rsidR="00333BD6" w:rsidRDefault="00333BD6" w:rsidP="00355D13">
            <w:pPr>
              <w:pStyle w:val="TAC6"/>
            </w:pPr>
            <w:r>
              <w:t>82.9</w:t>
            </w:r>
          </w:p>
        </w:tc>
        <w:tc>
          <w:tcPr>
            <w:tcW w:w="689" w:type="auto"/>
          </w:tcPr>
          <w:p w14:paraId="7FD6A86A" w14:textId="77777777" w:rsidR="00333BD6" w:rsidRDefault="00333BD6" w:rsidP="00355D13">
            <w:pPr>
              <w:pStyle w:val="TAC6"/>
            </w:pPr>
            <w:r>
              <w:t>20.1</w:t>
            </w:r>
          </w:p>
        </w:tc>
        <w:tc>
          <w:tcPr>
            <w:tcW w:w="689" w:type="auto"/>
          </w:tcPr>
          <w:p w14:paraId="6907D5BA" w14:textId="77777777" w:rsidR="00333BD6" w:rsidRDefault="00333BD6" w:rsidP="00355D13">
            <w:pPr>
              <w:pStyle w:val="TAC6"/>
            </w:pPr>
            <w:r>
              <w:t>4.04</w:t>
            </w:r>
          </w:p>
        </w:tc>
        <w:tc>
          <w:tcPr>
            <w:tcW w:w="689" w:type="auto"/>
          </w:tcPr>
          <w:p w14:paraId="6C9F3E13" w14:textId="77777777" w:rsidR="00333BD6" w:rsidRDefault="00333BD6" w:rsidP="00355D13">
            <w:pPr>
              <w:pStyle w:val="TAC6"/>
            </w:pPr>
            <w:r>
              <w:t>BT</w:t>
            </w:r>
          </w:p>
        </w:tc>
        <w:tc>
          <w:tcPr>
            <w:tcW w:w="689" w:type="auto"/>
          </w:tcPr>
          <w:p w14:paraId="341D4242" w14:textId="77777777" w:rsidR="00333BD6" w:rsidRDefault="00333BD6" w:rsidP="00355D13">
            <w:pPr>
              <w:pStyle w:val="TAC6"/>
            </w:pPr>
            <w:r>
              <w:t>PASS</w:t>
            </w:r>
          </w:p>
        </w:tc>
      </w:tr>
      <w:tr w:rsidR="00333BD6" w14:paraId="6A985709" w14:textId="77777777" w:rsidTr="00355D13">
        <w:trPr>
          <w:jc w:val="center"/>
        </w:trPr>
        <w:tc>
          <w:tcPr>
            <w:tcW w:w="689" w:type="auto"/>
            <w:vMerge/>
          </w:tcPr>
          <w:p w14:paraId="1460A7E9" w14:textId="77777777" w:rsidR="00333BD6" w:rsidRDefault="00333BD6" w:rsidP="00355D13"/>
        </w:tc>
        <w:tc>
          <w:tcPr>
            <w:tcW w:w="689" w:type="auto"/>
            <w:vMerge w:val="restart"/>
          </w:tcPr>
          <w:p w14:paraId="5B1664D8" w14:textId="77777777" w:rsidR="00333BD6" w:rsidRDefault="00333BD6" w:rsidP="00355D13">
            <w:pPr>
              <w:pStyle w:val="TAC6"/>
            </w:pPr>
            <w:r>
              <w:t>c07</w:t>
            </w:r>
          </w:p>
        </w:tc>
        <w:tc>
          <w:tcPr>
            <w:tcW w:w="689" w:type="auto"/>
          </w:tcPr>
          <w:p w14:paraId="05278C16" w14:textId="77777777" w:rsidR="00333BD6" w:rsidRDefault="00333BD6" w:rsidP="00355D13">
            <w:pPr>
              <w:pStyle w:val="TAC6"/>
            </w:pPr>
            <w:r>
              <w:t>1</w:t>
            </w:r>
          </w:p>
        </w:tc>
        <w:tc>
          <w:tcPr>
            <w:tcW w:w="689" w:type="auto"/>
          </w:tcPr>
          <w:p w14:paraId="5935E4C2" w14:textId="77777777" w:rsidR="00333BD6" w:rsidRDefault="00333BD6" w:rsidP="00355D13">
            <w:pPr>
              <w:pStyle w:val="TAC6"/>
            </w:pPr>
            <w:r>
              <w:t>512</w:t>
            </w:r>
          </w:p>
        </w:tc>
        <w:tc>
          <w:tcPr>
            <w:tcW w:w="689" w:type="auto"/>
          </w:tcPr>
          <w:p w14:paraId="0395CC3C" w14:textId="77777777" w:rsidR="00333BD6" w:rsidRDefault="00333BD6" w:rsidP="00355D13">
            <w:pPr>
              <w:pStyle w:val="TAC6"/>
            </w:pPr>
            <w:r>
              <w:t>NWT</w:t>
            </w:r>
          </w:p>
        </w:tc>
        <w:tc>
          <w:tcPr>
            <w:tcW w:w="689" w:type="auto"/>
          </w:tcPr>
          <w:p w14:paraId="24C8C089" w14:textId="77777777" w:rsidR="00333BD6" w:rsidRDefault="00333BD6" w:rsidP="00355D13">
            <w:pPr>
              <w:pStyle w:val="TAC6"/>
            </w:pPr>
            <w:r>
              <w:t>91.5</w:t>
            </w:r>
          </w:p>
        </w:tc>
        <w:tc>
          <w:tcPr>
            <w:tcW w:w="689" w:type="auto"/>
          </w:tcPr>
          <w:p w14:paraId="448F1E16" w14:textId="77777777" w:rsidR="00333BD6" w:rsidRDefault="00333BD6" w:rsidP="00355D13">
            <w:pPr>
              <w:pStyle w:val="TAC6"/>
            </w:pPr>
            <w:r>
              <w:t>10.1</w:t>
            </w:r>
          </w:p>
        </w:tc>
        <w:tc>
          <w:tcPr>
            <w:tcW w:w="689" w:type="auto"/>
          </w:tcPr>
          <w:p w14:paraId="4182156C" w14:textId="77777777" w:rsidR="00333BD6" w:rsidRDefault="00333BD6" w:rsidP="00355D13">
            <w:pPr>
              <w:pStyle w:val="TAC6"/>
            </w:pPr>
            <w:r>
              <w:t>c05</w:t>
            </w:r>
          </w:p>
        </w:tc>
        <w:tc>
          <w:tcPr>
            <w:tcW w:w="689" w:type="auto"/>
          </w:tcPr>
          <w:p w14:paraId="367CAB7F" w14:textId="77777777" w:rsidR="00333BD6" w:rsidRDefault="00333BD6" w:rsidP="00355D13">
            <w:pPr>
              <w:pStyle w:val="TAC6"/>
            </w:pPr>
            <w:r>
              <w:t>11x64</w:t>
            </w:r>
          </w:p>
        </w:tc>
        <w:tc>
          <w:tcPr>
            <w:tcW w:w="689" w:type="auto"/>
          </w:tcPr>
          <w:p w14:paraId="67CC0A1D" w14:textId="77777777" w:rsidR="00333BD6" w:rsidRDefault="00333BD6" w:rsidP="00355D13">
            <w:pPr>
              <w:pStyle w:val="TAC6"/>
            </w:pPr>
            <w:r>
              <w:t>93.3</w:t>
            </w:r>
          </w:p>
        </w:tc>
        <w:tc>
          <w:tcPr>
            <w:tcW w:w="689" w:type="auto"/>
          </w:tcPr>
          <w:p w14:paraId="19ACF8B8" w14:textId="77777777" w:rsidR="00333BD6" w:rsidRDefault="00333BD6" w:rsidP="00355D13">
            <w:pPr>
              <w:pStyle w:val="TAC6"/>
            </w:pPr>
            <w:r>
              <w:t>8</w:t>
            </w:r>
          </w:p>
        </w:tc>
        <w:tc>
          <w:tcPr>
            <w:tcW w:w="689" w:type="auto"/>
          </w:tcPr>
          <w:p w14:paraId="1BCE59D4" w14:textId="77777777" w:rsidR="00333BD6" w:rsidRDefault="00333BD6" w:rsidP="00355D13">
            <w:pPr>
              <w:pStyle w:val="TAC6"/>
            </w:pPr>
            <w:r>
              <w:t>-1.76</w:t>
            </w:r>
          </w:p>
        </w:tc>
        <w:tc>
          <w:tcPr>
            <w:tcW w:w="689" w:type="auto"/>
          </w:tcPr>
          <w:p w14:paraId="5658C938" w14:textId="77777777" w:rsidR="00333BD6" w:rsidRDefault="00333BD6" w:rsidP="00355D13">
            <w:pPr>
              <w:pStyle w:val="TAC6"/>
            </w:pPr>
            <w:r>
              <w:t>WT</w:t>
            </w:r>
          </w:p>
        </w:tc>
        <w:tc>
          <w:tcPr>
            <w:tcW w:w="689" w:type="auto"/>
            <w:shd w:val="clear" w:color="auto" w:fill="FF474C"/>
          </w:tcPr>
          <w:p w14:paraId="272C53D2" w14:textId="77777777" w:rsidR="00333BD6" w:rsidRDefault="00333BD6" w:rsidP="00355D13">
            <w:pPr>
              <w:pStyle w:val="TAC6"/>
            </w:pPr>
            <w:r>
              <w:t>FAIL</w:t>
            </w:r>
          </w:p>
        </w:tc>
      </w:tr>
      <w:tr w:rsidR="00333BD6" w14:paraId="26B19239" w14:textId="77777777" w:rsidTr="00355D13">
        <w:trPr>
          <w:jc w:val="center"/>
        </w:trPr>
        <w:tc>
          <w:tcPr>
            <w:tcW w:w="689" w:type="auto"/>
            <w:vMerge/>
          </w:tcPr>
          <w:p w14:paraId="714FD380" w14:textId="77777777" w:rsidR="00333BD6" w:rsidRDefault="00333BD6" w:rsidP="00355D13"/>
        </w:tc>
        <w:tc>
          <w:tcPr>
            <w:tcW w:w="689" w:type="auto"/>
            <w:vMerge/>
          </w:tcPr>
          <w:p w14:paraId="1E71D089" w14:textId="77777777" w:rsidR="00333BD6" w:rsidRDefault="00333BD6" w:rsidP="00355D13"/>
        </w:tc>
        <w:tc>
          <w:tcPr>
            <w:tcW w:w="689" w:type="auto"/>
          </w:tcPr>
          <w:p w14:paraId="0F59D524" w14:textId="77777777" w:rsidR="00333BD6" w:rsidRDefault="00333BD6" w:rsidP="00355D13">
            <w:pPr>
              <w:pStyle w:val="TAC6"/>
            </w:pPr>
            <w:r>
              <w:t>2</w:t>
            </w:r>
          </w:p>
        </w:tc>
        <w:tc>
          <w:tcPr>
            <w:tcW w:w="689" w:type="auto"/>
          </w:tcPr>
          <w:p w14:paraId="0452707E" w14:textId="77777777" w:rsidR="00333BD6" w:rsidRDefault="00333BD6" w:rsidP="00355D13">
            <w:pPr>
              <w:pStyle w:val="TAC6"/>
            </w:pPr>
            <w:r>
              <w:t>512</w:t>
            </w:r>
          </w:p>
        </w:tc>
        <w:tc>
          <w:tcPr>
            <w:tcW w:w="689" w:type="auto"/>
          </w:tcPr>
          <w:p w14:paraId="69B23DE7" w14:textId="77777777" w:rsidR="00333BD6" w:rsidRDefault="00333BD6" w:rsidP="00355D13">
            <w:pPr>
              <w:pStyle w:val="TAC6"/>
            </w:pPr>
            <w:r>
              <w:t>BT</w:t>
            </w:r>
          </w:p>
        </w:tc>
        <w:tc>
          <w:tcPr>
            <w:tcW w:w="689" w:type="auto"/>
          </w:tcPr>
          <w:p w14:paraId="75FDC698" w14:textId="77777777" w:rsidR="00333BD6" w:rsidRDefault="00333BD6" w:rsidP="00355D13">
            <w:pPr>
              <w:pStyle w:val="TAC6"/>
            </w:pPr>
            <w:r>
              <w:t>91.5</w:t>
            </w:r>
          </w:p>
        </w:tc>
        <w:tc>
          <w:tcPr>
            <w:tcW w:w="689" w:type="auto"/>
          </w:tcPr>
          <w:p w14:paraId="23B8A2D7" w14:textId="77777777" w:rsidR="00333BD6" w:rsidRDefault="00333BD6" w:rsidP="00355D13">
            <w:pPr>
              <w:pStyle w:val="TAC6"/>
            </w:pPr>
            <w:r>
              <w:t>10.1</w:t>
            </w:r>
          </w:p>
        </w:tc>
        <w:tc>
          <w:tcPr>
            <w:tcW w:w="689" w:type="auto"/>
          </w:tcPr>
          <w:p w14:paraId="7D4BE20D" w14:textId="77777777" w:rsidR="00333BD6" w:rsidRDefault="00333BD6" w:rsidP="00355D13">
            <w:pPr>
              <w:pStyle w:val="TAC6"/>
            </w:pPr>
            <w:r>
              <w:t>c04</w:t>
            </w:r>
          </w:p>
        </w:tc>
        <w:tc>
          <w:tcPr>
            <w:tcW w:w="689" w:type="auto"/>
          </w:tcPr>
          <w:p w14:paraId="632C05A8" w14:textId="77777777" w:rsidR="00333BD6" w:rsidRDefault="00333BD6" w:rsidP="00355D13">
            <w:pPr>
              <w:pStyle w:val="TAC6"/>
            </w:pPr>
            <w:r>
              <w:t>11x48</w:t>
            </w:r>
          </w:p>
        </w:tc>
        <w:tc>
          <w:tcPr>
            <w:tcW w:w="689" w:type="auto"/>
          </w:tcPr>
          <w:p w14:paraId="2AE1DE77" w14:textId="77777777" w:rsidR="00333BD6" w:rsidRDefault="00333BD6" w:rsidP="00355D13">
            <w:pPr>
              <w:pStyle w:val="TAC6"/>
            </w:pPr>
            <w:r>
              <w:t>89.3</w:t>
            </w:r>
          </w:p>
        </w:tc>
        <w:tc>
          <w:tcPr>
            <w:tcW w:w="689" w:type="auto"/>
          </w:tcPr>
          <w:p w14:paraId="36204C4E" w14:textId="77777777" w:rsidR="00333BD6" w:rsidRDefault="00333BD6" w:rsidP="00355D13">
            <w:pPr>
              <w:pStyle w:val="TAC6"/>
            </w:pPr>
            <w:r>
              <w:t>12.4</w:t>
            </w:r>
          </w:p>
        </w:tc>
        <w:tc>
          <w:tcPr>
            <w:tcW w:w="689" w:type="auto"/>
          </w:tcPr>
          <w:p w14:paraId="101C1458" w14:textId="77777777" w:rsidR="00333BD6" w:rsidRDefault="00333BD6" w:rsidP="00355D13">
            <w:pPr>
              <w:pStyle w:val="TAC6"/>
            </w:pPr>
            <w:r>
              <w:t>1.8</w:t>
            </w:r>
          </w:p>
        </w:tc>
        <w:tc>
          <w:tcPr>
            <w:tcW w:w="689" w:type="auto"/>
          </w:tcPr>
          <w:p w14:paraId="20453CCD" w14:textId="77777777" w:rsidR="00333BD6" w:rsidRDefault="00333BD6" w:rsidP="00355D13">
            <w:pPr>
              <w:pStyle w:val="TAC6"/>
            </w:pPr>
            <w:r>
              <w:t>BT</w:t>
            </w:r>
          </w:p>
        </w:tc>
        <w:tc>
          <w:tcPr>
            <w:tcW w:w="689" w:type="auto"/>
          </w:tcPr>
          <w:p w14:paraId="1B3A4D3B" w14:textId="77777777" w:rsidR="00333BD6" w:rsidRDefault="00333BD6" w:rsidP="00355D13">
            <w:pPr>
              <w:pStyle w:val="TAC6"/>
            </w:pPr>
            <w:r>
              <w:t>PASS</w:t>
            </w:r>
          </w:p>
        </w:tc>
      </w:tr>
      <w:tr w:rsidR="00333BD6" w14:paraId="2C8C6238" w14:textId="77777777" w:rsidTr="00355D13">
        <w:trPr>
          <w:jc w:val="center"/>
        </w:trPr>
        <w:tc>
          <w:tcPr>
            <w:tcW w:w="689" w:type="auto"/>
            <w:vMerge w:val="restart"/>
          </w:tcPr>
          <w:p w14:paraId="05435A9E" w14:textId="77777777" w:rsidR="00333BD6" w:rsidRDefault="00333BD6" w:rsidP="00355D13">
            <w:pPr>
              <w:pStyle w:val="TAC6"/>
            </w:pPr>
            <w:r>
              <w:t>b+a</w:t>
            </w:r>
          </w:p>
        </w:tc>
        <w:tc>
          <w:tcPr>
            <w:tcW w:w="689" w:type="auto"/>
            <w:vMerge w:val="restart"/>
          </w:tcPr>
          <w:p w14:paraId="03F824F0" w14:textId="77777777" w:rsidR="00333BD6" w:rsidRDefault="00333BD6" w:rsidP="00355D13">
            <w:pPr>
              <w:pStyle w:val="TAC6"/>
            </w:pPr>
            <w:r>
              <w:t>c06</w:t>
            </w:r>
          </w:p>
        </w:tc>
        <w:tc>
          <w:tcPr>
            <w:tcW w:w="689" w:type="auto"/>
          </w:tcPr>
          <w:p w14:paraId="61ADADE1" w14:textId="77777777" w:rsidR="00333BD6" w:rsidRDefault="00333BD6" w:rsidP="00355D13">
            <w:pPr>
              <w:pStyle w:val="TAC6"/>
            </w:pPr>
            <w:r>
              <w:t>1</w:t>
            </w:r>
          </w:p>
        </w:tc>
        <w:tc>
          <w:tcPr>
            <w:tcW w:w="689" w:type="auto"/>
          </w:tcPr>
          <w:p w14:paraId="5EF46E66" w14:textId="77777777" w:rsidR="00333BD6" w:rsidRDefault="00333BD6" w:rsidP="00355D13">
            <w:pPr>
              <w:pStyle w:val="TAC6"/>
            </w:pPr>
            <w:r>
              <w:t>384</w:t>
            </w:r>
          </w:p>
        </w:tc>
        <w:tc>
          <w:tcPr>
            <w:tcW w:w="689" w:type="auto"/>
          </w:tcPr>
          <w:p w14:paraId="623C1AD7" w14:textId="77777777" w:rsidR="00333BD6" w:rsidRDefault="00333BD6" w:rsidP="00355D13">
            <w:pPr>
              <w:pStyle w:val="TAC6"/>
            </w:pPr>
            <w:r>
              <w:t>NWT</w:t>
            </w:r>
          </w:p>
        </w:tc>
        <w:tc>
          <w:tcPr>
            <w:tcW w:w="689" w:type="auto"/>
          </w:tcPr>
          <w:p w14:paraId="36DE9780" w14:textId="77777777" w:rsidR="00333BD6" w:rsidRDefault="00333BD6" w:rsidP="00355D13">
            <w:pPr>
              <w:pStyle w:val="TAC6"/>
            </w:pPr>
            <w:r>
              <w:t>88.7</w:t>
            </w:r>
          </w:p>
        </w:tc>
        <w:tc>
          <w:tcPr>
            <w:tcW w:w="689" w:type="auto"/>
          </w:tcPr>
          <w:p w14:paraId="1466EAD6" w14:textId="77777777" w:rsidR="00333BD6" w:rsidRDefault="00333BD6" w:rsidP="00355D13">
            <w:pPr>
              <w:pStyle w:val="TAC6"/>
            </w:pPr>
            <w:r>
              <w:t>14</w:t>
            </w:r>
          </w:p>
        </w:tc>
        <w:tc>
          <w:tcPr>
            <w:tcW w:w="689" w:type="auto"/>
          </w:tcPr>
          <w:p w14:paraId="4B4BC558" w14:textId="77777777" w:rsidR="00333BD6" w:rsidRDefault="00333BD6" w:rsidP="00355D13">
            <w:pPr>
              <w:pStyle w:val="TAC6"/>
            </w:pPr>
            <w:r>
              <w:t>c04</w:t>
            </w:r>
          </w:p>
        </w:tc>
        <w:tc>
          <w:tcPr>
            <w:tcW w:w="689" w:type="auto"/>
          </w:tcPr>
          <w:p w14:paraId="34DEA440" w14:textId="77777777" w:rsidR="00333BD6" w:rsidRDefault="00333BD6" w:rsidP="00355D13">
            <w:pPr>
              <w:pStyle w:val="TAC6"/>
            </w:pPr>
            <w:r>
              <w:t>11x48</w:t>
            </w:r>
          </w:p>
        </w:tc>
        <w:tc>
          <w:tcPr>
            <w:tcW w:w="689" w:type="auto"/>
          </w:tcPr>
          <w:p w14:paraId="5C4FF893" w14:textId="77777777" w:rsidR="00333BD6" w:rsidRDefault="00333BD6" w:rsidP="00355D13">
            <w:pPr>
              <w:pStyle w:val="TAC6"/>
            </w:pPr>
            <w:r>
              <w:t>87.6</w:t>
            </w:r>
          </w:p>
        </w:tc>
        <w:tc>
          <w:tcPr>
            <w:tcW w:w="689" w:type="auto"/>
          </w:tcPr>
          <w:p w14:paraId="03000AA1" w14:textId="77777777" w:rsidR="00333BD6" w:rsidRDefault="00333BD6" w:rsidP="00355D13">
            <w:pPr>
              <w:pStyle w:val="TAC6"/>
            </w:pPr>
            <w:r>
              <w:t>15.3</w:t>
            </w:r>
          </w:p>
        </w:tc>
        <w:tc>
          <w:tcPr>
            <w:tcW w:w="689" w:type="auto"/>
          </w:tcPr>
          <w:p w14:paraId="33A47331" w14:textId="77777777" w:rsidR="00333BD6" w:rsidRDefault="00333BD6" w:rsidP="00355D13">
            <w:pPr>
              <w:pStyle w:val="TAC6"/>
            </w:pPr>
            <w:r>
              <w:t>0.94</w:t>
            </w:r>
          </w:p>
        </w:tc>
        <w:tc>
          <w:tcPr>
            <w:tcW w:w="689" w:type="auto"/>
          </w:tcPr>
          <w:p w14:paraId="46E3FB31" w14:textId="77777777" w:rsidR="00333BD6" w:rsidRDefault="00333BD6" w:rsidP="00355D13">
            <w:pPr>
              <w:pStyle w:val="TAC6"/>
            </w:pPr>
            <w:r>
              <w:t>NWT</w:t>
            </w:r>
          </w:p>
        </w:tc>
        <w:tc>
          <w:tcPr>
            <w:tcW w:w="689" w:type="auto"/>
          </w:tcPr>
          <w:p w14:paraId="33284FDB" w14:textId="77777777" w:rsidR="00333BD6" w:rsidRDefault="00333BD6" w:rsidP="00355D13">
            <w:pPr>
              <w:pStyle w:val="TAC6"/>
            </w:pPr>
            <w:r>
              <w:t>PASS</w:t>
            </w:r>
          </w:p>
        </w:tc>
      </w:tr>
      <w:tr w:rsidR="00333BD6" w14:paraId="0BF1B7FE" w14:textId="77777777" w:rsidTr="00355D13">
        <w:trPr>
          <w:jc w:val="center"/>
        </w:trPr>
        <w:tc>
          <w:tcPr>
            <w:tcW w:w="689" w:type="auto"/>
            <w:vMerge/>
          </w:tcPr>
          <w:p w14:paraId="20A0DA22" w14:textId="77777777" w:rsidR="00333BD6" w:rsidRDefault="00333BD6" w:rsidP="00355D13"/>
        </w:tc>
        <w:tc>
          <w:tcPr>
            <w:tcW w:w="689" w:type="auto"/>
            <w:vMerge/>
          </w:tcPr>
          <w:p w14:paraId="55DD1162" w14:textId="77777777" w:rsidR="00333BD6" w:rsidRDefault="00333BD6" w:rsidP="00355D13"/>
        </w:tc>
        <w:tc>
          <w:tcPr>
            <w:tcW w:w="689" w:type="auto"/>
          </w:tcPr>
          <w:p w14:paraId="1CF0BDF0" w14:textId="77777777" w:rsidR="00333BD6" w:rsidRDefault="00333BD6" w:rsidP="00355D13">
            <w:pPr>
              <w:pStyle w:val="TAC6"/>
            </w:pPr>
            <w:r>
              <w:t>2</w:t>
            </w:r>
          </w:p>
        </w:tc>
        <w:tc>
          <w:tcPr>
            <w:tcW w:w="689" w:type="auto"/>
          </w:tcPr>
          <w:p w14:paraId="5AB351CA" w14:textId="77777777" w:rsidR="00333BD6" w:rsidRDefault="00333BD6" w:rsidP="00355D13">
            <w:pPr>
              <w:pStyle w:val="TAC6"/>
            </w:pPr>
            <w:r>
              <w:t>384</w:t>
            </w:r>
          </w:p>
        </w:tc>
        <w:tc>
          <w:tcPr>
            <w:tcW w:w="689" w:type="auto"/>
          </w:tcPr>
          <w:p w14:paraId="2C5595AA" w14:textId="77777777" w:rsidR="00333BD6" w:rsidRDefault="00333BD6" w:rsidP="00355D13">
            <w:pPr>
              <w:pStyle w:val="TAC6"/>
            </w:pPr>
            <w:r>
              <w:t>BT</w:t>
            </w:r>
          </w:p>
        </w:tc>
        <w:tc>
          <w:tcPr>
            <w:tcW w:w="689" w:type="auto"/>
          </w:tcPr>
          <w:p w14:paraId="6A5B6815" w14:textId="77777777" w:rsidR="00333BD6" w:rsidRDefault="00333BD6" w:rsidP="00355D13">
            <w:pPr>
              <w:pStyle w:val="TAC6"/>
            </w:pPr>
            <w:r>
              <w:t>88.7</w:t>
            </w:r>
          </w:p>
        </w:tc>
        <w:tc>
          <w:tcPr>
            <w:tcW w:w="689" w:type="auto"/>
          </w:tcPr>
          <w:p w14:paraId="4FB4D8DA" w14:textId="77777777" w:rsidR="00333BD6" w:rsidRDefault="00333BD6" w:rsidP="00355D13">
            <w:pPr>
              <w:pStyle w:val="TAC6"/>
            </w:pPr>
            <w:r>
              <w:t>14</w:t>
            </w:r>
          </w:p>
        </w:tc>
        <w:tc>
          <w:tcPr>
            <w:tcW w:w="689" w:type="auto"/>
          </w:tcPr>
          <w:p w14:paraId="67EFFA43" w14:textId="77777777" w:rsidR="00333BD6" w:rsidRDefault="00333BD6" w:rsidP="00355D13">
            <w:pPr>
              <w:pStyle w:val="TAC6"/>
            </w:pPr>
            <w:r>
              <w:t>c03</w:t>
            </w:r>
          </w:p>
        </w:tc>
        <w:tc>
          <w:tcPr>
            <w:tcW w:w="689" w:type="auto"/>
          </w:tcPr>
          <w:p w14:paraId="7C60B8B9" w14:textId="77777777" w:rsidR="00333BD6" w:rsidRDefault="00333BD6" w:rsidP="00355D13">
            <w:pPr>
              <w:pStyle w:val="TAC6"/>
            </w:pPr>
            <w:r>
              <w:t>11x32</w:t>
            </w:r>
          </w:p>
        </w:tc>
        <w:tc>
          <w:tcPr>
            <w:tcW w:w="689" w:type="auto"/>
          </w:tcPr>
          <w:p w14:paraId="259B8FFD" w14:textId="77777777" w:rsidR="00333BD6" w:rsidRDefault="00333BD6" w:rsidP="00355D13">
            <w:pPr>
              <w:pStyle w:val="TAC6"/>
            </w:pPr>
            <w:r>
              <w:t>73.3</w:t>
            </w:r>
          </w:p>
        </w:tc>
        <w:tc>
          <w:tcPr>
            <w:tcW w:w="689" w:type="auto"/>
          </w:tcPr>
          <w:p w14:paraId="5BEF9D46" w14:textId="77777777" w:rsidR="00333BD6" w:rsidRDefault="00333BD6" w:rsidP="00355D13">
            <w:pPr>
              <w:pStyle w:val="TAC6"/>
            </w:pPr>
            <w:r>
              <w:t>24.6</w:t>
            </w:r>
          </w:p>
        </w:tc>
        <w:tc>
          <w:tcPr>
            <w:tcW w:w="689" w:type="auto"/>
          </w:tcPr>
          <w:p w14:paraId="12716165" w14:textId="77777777" w:rsidR="00333BD6" w:rsidRDefault="00333BD6" w:rsidP="00355D13">
            <w:pPr>
              <w:pStyle w:val="TAC6"/>
            </w:pPr>
            <w:r>
              <w:t>9.99</w:t>
            </w:r>
          </w:p>
        </w:tc>
        <w:tc>
          <w:tcPr>
            <w:tcW w:w="689" w:type="auto"/>
          </w:tcPr>
          <w:p w14:paraId="22B226CD" w14:textId="77777777" w:rsidR="00333BD6" w:rsidRDefault="00333BD6" w:rsidP="00355D13">
            <w:pPr>
              <w:pStyle w:val="TAC6"/>
            </w:pPr>
            <w:r>
              <w:t>BT</w:t>
            </w:r>
          </w:p>
        </w:tc>
        <w:tc>
          <w:tcPr>
            <w:tcW w:w="689" w:type="auto"/>
          </w:tcPr>
          <w:p w14:paraId="27874869" w14:textId="77777777" w:rsidR="00333BD6" w:rsidRDefault="00333BD6" w:rsidP="00355D13">
            <w:pPr>
              <w:pStyle w:val="TAC6"/>
            </w:pPr>
            <w:r>
              <w:t>PASS</w:t>
            </w:r>
          </w:p>
        </w:tc>
      </w:tr>
      <w:tr w:rsidR="00333BD6" w14:paraId="2A24A060" w14:textId="77777777" w:rsidTr="00355D13">
        <w:trPr>
          <w:jc w:val="center"/>
        </w:trPr>
        <w:tc>
          <w:tcPr>
            <w:tcW w:w="689" w:type="auto"/>
            <w:vMerge/>
          </w:tcPr>
          <w:p w14:paraId="532C4890" w14:textId="77777777" w:rsidR="00333BD6" w:rsidRDefault="00333BD6" w:rsidP="00355D13"/>
        </w:tc>
        <w:tc>
          <w:tcPr>
            <w:tcW w:w="689" w:type="auto"/>
            <w:vMerge w:val="restart"/>
          </w:tcPr>
          <w:p w14:paraId="64E8AC7A" w14:textId="77777777" w:rsidR="00333BD6" w:rsidRDefault="00333BD6" w:rsidP="00355D13">
            <w:pPr>
              <w:pStyle w:val="TAC6"/>
            </w:pPr>
            <w:r>
              <w:t>c07</w:t>
            </w:r>
          </w:p>
        </w:tc>
        <w:tc>
          <w:tcPr>
            <w:tcW w:w="689" w:type="auto"/>
          </w:tcPr>
          <w:p w14:paraId="4D2DC14D" w14:textId="77777777" w:rsidR="00333BD6" w:rsidRDefault="00333BD6" w:rsidP="00355D13">
            <w:pPr>
              <w:pStyle w:val="TAC6"/>
            </w:pPr>
            <w:r>
              <w:t>1</w:t>
            </w:r>
          </w:p>
        </w:tc>
        <w:tc>
          <w:tcPr>
            <w:tcW w:w="689" w:type="auto"/>
          </w:tcPr>
          <w:p w14:paraId="6F5D7FE9" w14:textId="77777777" w:rsidR="00333BD6" w:rsidRDefault="00333BD6" w:rsidP="00355D13">
            <w:pPr>
              <w:pStyle w:val="TAC6"/>
            </w:pPr>
            <w:r>
              <w:t>512</w:t>
            </w:r>
          </w:p>
        </w:tc>
        <w:tc>
          <w:tcPr>
            <w:tcW w:w="689" w:type="auto"/>
          </w:tcPr>
          <w:p w14:paraId="7100FEC9" w14:textId="77777777" w:rsidR="00333BD6" w:rsidRDefault="00333BD6" w:rsidP="00355D13">
            <w:pPr>
              <w:pStyle w:val="TAC6"/>
            </w:pPr>
            <w:r>
              <w:t>NWT</w:t>
            </w:r>
          </w:p>
        </w:tc>
        <w:tc>
          <w:tcPr>
            <w:tcW w:w="689" w:type="auto"/>
          </w:tcPr>
          <w:p w14:paraId="4E3B49A6" w14:textId="77777777" w:rsidR="00333BD6" w:rsidRDefault="00333BD6" w:rsidP="00355D13">
            <w:pPr>
              <w:pStyle w:val="TAC6"/>
            </w:pPr>
            <w:r>
              <w:t>90.1</w:t>
            </w:r>
          </w:p>
        </w:tc>
        <w:tc>
          <w:tcPr>
            <w:tcW w:w="689" w:type="auto"/>
          </w:tcPr>
          <w:p w14:paraId="53853D0B" w14:textId="77777777" w:rsidR="00333BD6" w:rsidRDefault="00333BD6" w:rsidP="00355D13">
            <w:pPr>
              <w:pStyle w:val="TAC6"/>
            </w:pPr>
            <w:r>
              <w:t>13.3</w:t>
            </w:r>
          </w:p>
        </w:tc>
        <w:tc>
          <w:tcPr>
            <w:tcW w:w="689" w:type="auto"/>
          </w:tcPr>
          <w:p w14:paraId="3983C3BC" w14:textId="77777777" w:rsidR="00333BD6" w:rsidRDefault="00333BD6" w:rsidP="00355D13">
            <w:pPr>
              <w:pStyle w:val="TAC6"/>
            </w:pPr>
            <w:r>
              <w:t>c05</w:t>
            </w:r>
          </w:p>
        </w:tc>
        <w:tc>
          <w:tcPr>
            <w:tcW w:w="689" w:type="auto"/>
          </w:tcPr>
          <w:p w14:paraId="0EF8DCFD" w14:textId="77777777" w:rsidR="00333BD6" w:rsidRDefault="00333BD6" w:rsidP="00355D13">
            <w:pPr>
              <w:pStyle w:val="TAC6"/>
            </w:pPr>
            <w:r>
              <w:t>11x64</w:t>
            </w:r>
          </w:p>
        </w:tc>
        <w:tc>
          <w:tcPr>
            <w:tcW w:w="689" w:type="auto"/>
          </w:tcPr>
          <w:p w14:paraId="7C4299A4" w14:textId="77777777" w:rsidR="00333BD6" w:rsidRDefault="00333BD6" w:rsidP="00355D13">
            <w:pPr>
              <w:pStyle w:val="TAC6"/>
            </w:pPr>
            <w:r>
              <w:t>91</w:t>
            </w:r>
          </w:p>
        </w:tc>
        <w:tc>
          <w:tcPr>
            <w:tcW w:w="689" w:type="auto"/>
          </w:tcPr>
          <w:p w14:paraId="220D3093" w14:textId="77777777" w:rsidR="00333BD6" w:rsidRDefault="00333BD6" w:rsidP="00355D13">
            <w:pPr>
              <w:pStyle w:val="TAC6"/>
            </w:pPr>
            <w:r>
              <w:t>12.8</w:t>
            </w:r>
          </w:p>
        </w:tc>
        <w:tc>
          <w:tcPr>
            <w:tcW w:w="689" w:type="auto"/>
          </w:tcPr>
          <w:p w14:paraId="6F0D44F3" w14:textId="77777777" w:rsidR="00333BD6" w:rsidRDefault="00333BD6" w:rsidP="00355D13">
            <w:pPr>
              <w:pStyle w:val="TAC6"/>
            </w:pPr>
            <w:r>
              <w:t>-0.9</w:t>
            </w:r>
          </w:p>
        </w:tc>
        <w:tc>
          <w:tcPr>
            <w:tcW w:w="689" w:type="auto"/>
          </w:tcPr>
          <w:p w14:paraId="6B1B1E67" w14:textId="77777777" w:rsidR="00333BD6" w:rsidRDefault="00333BD6" w:rsidP="00355D13">
            <w:pPr>
              <w:pStyle w:val="TAC6"/>
            </w:pPr>
            <w:r>
              <w:t>NWT</w:t>
            </w:r>
          </w:p>
        </w:tc>
        <w:tc>
          <w:tcPr>
            <w:tcW w:w="689" w:type="auto"/>
          </w:tcPr>
          <w:p w14:paraId="0A6A46A3" w14:textId="77777777" w:rsidR="00333BD6" w:rsidRDefault="00333BD6" w:rsidP="00355D13">
            <w:pPr>
              <w:pStyle w:val="TAC6"/>
            </w:pPr>
            <w:r>
              <w:t>PASS</w:t>
            </w:r>
          </w:p>
        </w:tc>
      </w:tr>
      <w:tr w:rsidR="00333BD6" w14:paraId="32A0D480" w14:textId="77777777" w:rsidTr="00355D13">
        <w:trPr>
          <w:jc w:val="center"/>
        </w:trPr>
        <w:tc>
          <w:tcPr>
            <w:tcW w:w="689" w:type="auto"/>
            <w:vMerge/>
          </w:tcPr>
          <w:p w14:paraId="5A294F73" w14:textId="77777777" w:rsidR="00333BD6" w:rsidRDefault="00333BD6" w:rsidP="00355D13"/>
        </w:tc>
        <w:tc>
          <w:tcPr>
            <w:tcW w:w="689" w:type="auto"/>
            <w:vMerge/>
          </w:tcPr>
          <w:p w14:paraId="7DD9E10A" w14:textId="77777777" w:rsidR="00333BD6" w:rsidRDefault="00333BD6" w:rsidP="00355D13"/>
        </w:tc>
        <w:tc>
          <w:tcPr>
            <w:tcW w:w="689" w:type="auto"/>
          </w:tcPr>
          <w:p w14:paraId="2A9B3CE9" w14:textId="77777777" w:rsidR="00333BD6" w:rsidRDefault="00333BD6" w:rsidP="00355D13">
            <w:pPr>
              <w:pStyle w:val="TAC6"/>
            </w:pPr>
            <w:r>
              <w:t>2</w:t>
            </w:r>
          </w:p>
        </w:tc>
        <w:tc>
          <w:tcPr>
            <w:tcW w:w="689" w:type="auto"/>
          </w:tcPr>
          <w:p w14:paraId="207C8F49" w14:textId="77777777" w:rsidR="00333BD6" w:rsidRDefault="00333BD6" w:rsidP="00355D13">
            <w:pPr>
              <w:pStyle w:val="TAC6"/>
            </w:pPr>
            <w:r>
              <w:t>512</w:t>
            </w:r>
          </w:p>
        </w:tc>
        <w:tc>
          <w:tcPr>
            <w:tcW w:w="689" w:type="auto"/>
          </w:tcPr>
          <w:p w14:paraId="6591B8C9" w14:textId="77777777" w:rsidR="00333BD6" w:rsidRDefault="00333BD6" w:rsidP="00355D13">
            <w:pPr>
              <w:pStyle w:val="TAC6"/>
            </w:pPr>
            <w:r>
              <w:t>BT</w:t>
            </w:r>
          </w:p>
        </w:tc>
        <w:tc>
          <w:tcPr>
            <w:tcW w:w="689" w:type="auto"/>
          </w:tcPr>
          <w:p w14:paraId="226AEBFC" w14:textId="77777777" w:rsidR="00333BD6" w:rsidRDefault="00333BD6" w:rsidP="00355D13">
            <w:pPr>
              <w:pStyle w:val="TAC6"/>
            </w:pPr>
            <w:r>
              <w:t>90.1</w:t>
            </w:r>
          </w:p>
        </w:tc>
        <w:tc>
          <w:tcPr>
            <w:tcW w:w="689" w:type="auto"/>
          </w:tcPr>
          <w:p w14:paraId="7AEBEAC6" w14:textId="77777777" w:rsidR="00333BD6" w:rsidRDefault="00333BD6" w:rsidP="00355D13">
            <w:pPr>
              <w:pStyle w:val="TAC6"/>
            </w:pPr>
            <w:r>
              <w:t>13.3</w:t>
            </w:r>
          </w:p>
        </w:tc>
        <w:tc>
          <w:tcPr>
            <w:tcW w:w="689" w:type="auto"/>
          </w:tcPr>
          <w:p w14:paraId="479AB207" w14:textId="77777777" w:rsidR="00333BD6" w:rsidRDefault="00333BD6" w:rsidP="00355D13">
            <w:pPr>
              <w:pStyle w:val="TAC6"/>
            </w:pPr>
            <w:r>
              <w:t>c04</w:t>
            </w:r>
          </w:p>
        </w:tc>
        <w:tc>
          <w:tcPr>
            <w:tcW w:w="689" w:type="auto"/>
          </w:tcPr>
          <w:p w14:paraId="14AC9960" w14:textId="77777777" w:rsidR="00333BD6" w:rsidRDefault="00333BD6" w:rsidP="00355D13">
            <w:pPr>
              <w:pStyle w:val="TAC6"/>
            </w:pPr>
            <w:r>
              <w:t>11x48</w:t>
            </w:r>
          </w:p>
        </w:tc>
        <w:tc>
          <w:tcPr>
            <w:tcW w:w="689" w:type="auto"/>
          </w:tcPr>
          <w:p w14:paraId="3C84C1C1" w14:textId="77777777" w:rsidR="00333BD6" w:rsidRDefault="00333BD6" w:rsidP="00355D13">
            <w:pPr>
              <w:pStyle w:val="TAC6"/>
            </w:pPr>
            <w:r>
              <w:t>87.6</w:t>
            </w:r>
          </w:p>
        </w:tc>
        <w:tc>
          <w:tcPr>
            <w:tcW w:w="689" w:type="auto"/>
          </w:tcPr>
          <w:p w14:paraId="4C09E6B3" w14:textId="77777777" w:rsidR="00333BD6" w:rsidRDefault="00333BD6" w:rsidP="00355D13">
            <w:pPr>
              <w:pStyle w:val="TAC6"/>
            </w:pPr>
            <w:r>
              <w:t>15.3</w:t>
            </w:r>
          </w:p>
        </w:tc>
        <w:tc>
          <w:tcPr>
            <w:tcW w:w="689" w:type="auto"/>
          </w:tcPr>
          <w:p w14:paraId="32E435D9" w14:textId="77777777" w:rsidR="00333BD6" w:rsidRDefault="00333BD6" w:rsidP="00355D13">
            <w:pPr>
              <w:pStyle w:val="TAC6"/>
            </w:pPr>
            <w:r>
              <w:t>2.23</w:t>
            </w:r>
          </w:p>
        </w:tc>
        <w:tc>
          <w:tcPr>
            <w:tcW w:w="689" w:type="auto"/>
          </w:tcPr>
          <w:p w14:paraId="77F290FB" w14:textId="77777777" w:rsidR="00333BD6" w:rsidRDefault="00333BD6" w:rsidP="00355D13">
            <w:pPr>
              <w:pStyle w:val="TAC6"/>
            </w:pPr>
            <w:r>
              <w:t>BT</w:t>
            </w:r>
          </w:p>
        </w:tc>
        <w:tc>
          <w:tcPr>
            <w:tcW w:w="689" w:type="auto"/>
          </w:tcPr>
          <w:p w14:paraId="2FB0F481" w14:textId="77777777" w:rsidR="00333BD6" w:rsidRDefault="00333BD6" w:rsidP="00355D13">
            <w:pPr>
              <w:pStyle w:val="TAC6"/>
            </w:pPr>
            <w:r>
              <w:t>PASS</w:t>
            </w:r>
          </w:p>
        </w:tc>
      </w:tr>
    </w:tbl>
    <w:p w14:paraId="5F0511F5" w14:textId="77777777" w:rsidR="00333BD6" w:rsidRDefault="00333BD6" w:rsidP="00333BD6"/>
    <w:p w14:paraId="608ECD94"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61717DFB" w14:textId="36188BF8" w:rsidR="00333BD6" w:rsidRDefault="00333BD6" w:rsidP="00333BD6">
      <w:pPr>
        <w:pStyle w:val="TH"/>
      </w:pPr>
      <w:r>
        <w:t xml:space="preserve">Table </w:t>
      </w:r>
      <w:ins w:id="2399"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9.6</w:t>
      </w:r>
      <w:ins w:id="2400"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401" w:author="Markus Multrus" w:date="2024-05-20T16:26:00Z">
        <w:r w:rsidR="00261D75">
          <w:rPr>
            <w:noProof/>
          </w:rPr>
          <w:t>8</w:t>
        </w:r>
        <w:r w:rsidR="00261D75">
          <w:fldChar w:fldCharType="end"/>
        </w:r>
      </w:ins>
      <w:del w:id="2402"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54</w:delText>
        </w:r>
        <w:r w:rsidDel="00C31E76">
          <w:rPr>
            <w:noProof/>
          </w:rPr>
          <w:fldChar w:fldCharType="end"/>
        </w:r>
      </w:del>
      <w:r>
        <w:t>: Summary of the results of BS1534-3b</w:t>
      </w:r>
    </w:p>
    <w:tbl>
      <w:tblPr>
        <w:tblStyle w:val="Tabellenraster"/>
        <w:tblW w:w="0" w:type="auto"/>
        <w:jc w:val="center"/>
        <w:tblLook w:val="04A0" w:firstRow="1" w:lastRow="0" w:firstColumn="1" w:lastColumn="0" w:noHBand="0" w:noVBand="1"/>
      </w:tblPr>
      <w:tblGrid>
        <w:gridCol w:w="537"/>
        <w:gridCol w:w="726"/>
        <w:gridCol w:w="787"/>
        <w:gridCol w:w="1907"/>
        <w:gridCol w:w="767"/>
      </w:tblGrid>
      <w:tr w:rsidR="00333BD6" w14:paraId="691741F9" w14:textId="77777777" w:rsidTr="00073C15">
        <w:trPr>
          <w:jc w:val="center"/>
        </w:trPr>
        <w:tc>
          <w:tcPr>
            <w:tcW w:w="0" w:type="auto"/>
          </w:tcPr>
          <w:p w14:paraId="59FAF081" w14:textId="77777777" w:rsidR="00333BD6" w:rsidRDefault="00333BD6" w:rsidP="00355D13">
            <w:pPr>
              <w:pStyle w:val="TAH"/>
            </w:pPr>
            <w:r>
              <w:t>Lab</w:t>
            </w:r>
          </w:p>
        </w:tc>
        <w:tc>
          <w:tcPr>
            <w:tcW w:w="0" w:type="auto"/>
          </w:tcPr>
          <w:p w14:paraId="0AE97B67" w14:textId="77777777" w:rsidR="00333BD6" w:rsidRDefault="00333BD6" w:rsidP="00355D13">
            <w:pPr>
              <w:pStyle w:val="TAH"/>
            </w:pPr>
            <w:r>
              <w:t>Cond.</w:t>
            </w:r>
          </w:p>
        </w:tc>
        <w:tc>
          <w:tcPr>
            <w:tcW w:w="0" w:type="auto"/>
          </w:tcPr>
          <w:p w14:paraId="3A2FDF88" w14:textId="77777777" w:rsidR="00333BD6" w:rsidRDefault="00333BD6" w:rsidP="00355D13">
            <w:pPr>
              <w:pStyle w:val="TAH"/>
            </w:pPr>
            <w:r>
              <w:t>Bitrate</w:t>
            </w:r>
          </w:p>
        </w:tc>
        <w:tc>
          <w:tcPr>
            <w:tcW w:w="0" w:type="auto"/>
          </w:tcPr>
          <w:p w14:paraId="599F3853" w14:textId="77777777" w:rsidR="00333BD6" w:rsidRDefault="00333BD6" w:rsidP="00355D13">
            <w:pPr>
              <w:pStyle w:val="TAH"/>
            </w:pPr>
            <w:r>
              <w:t>ToR</w:t>
            </w:r>
          </w:p>
        </w:tc>
        <w:tc>
          <w:tcPr>
            <w:tcW w:w="0" w:type="auto"/>
          </w:tcPr>
          <w:p w14:paraId="4C40B2C6" w14:textId="77777777" w:rsidR="00333BD6" w:rsidRDefault="00333BD6" w:rsidP="00355D13">
            <w:pPr>
              <w:pStyle w:val="TAH"/>
            </w:pPr>
            <w:r>
              <w:t>Status</w:t>
            </w:r>
          </w:p>
        </w:tc>
      </w:tr>
      <w:tr w:rsidR="00333BD6" w14:paraId="67F22804" w14:textId="77777777" w:rsidTr="00073C15">
        <w:trPr>
          <w:jc w:val="center"/>
        </w:trPr>
        <w:tc>
          <w:tcPr>
            <w:tcW w:w="0" w:type="auto"/>
            <w:vMerge w:val="restart"/>
          </w:tcPr>
          <w:p w14:paraId="3C4AEAD0" w14:textId="77777777" w:rsidR="00333BD6" w:rsidRDefault="00333BD6" w:rsidP="00355D13">
            <w:pPr>
              <w:pStyle w:val="TAC"/>
            </w:pPr>
            <w:r>
              <w:t>a</w:t>
            </w:r>
          </w:p>
        </w:tc>
        <w:tc>
          <w:tcPr>
            <w:tcW w:w="0" w:type="auto"/>
          </w:tcPr>
          <w:p w14:paraId="211F02FC" w14:textId="77777777" w:rsidR="00333BD6" w:rsidRDefault="00333BD6" w:rsidP="00355D13">
            <w:pPr>
              <w:pStyle w:val="TAC"/>
            </w:pPr>
            <w:r>
              <w:t>c06</w:t>
            </w:r>
          </w:p>
        </w:tc>
        <w:tc>
          <w:tcPr>
            <w:tcW w:w="0" w:type="auto"/>
          </w:tcPr>
          <w:p w14:paraId="3DC233B8" w14:textId="77777777" w:rsidR="00333BD6" w:rsidRDefault="00333BD6" w:rsidP="00355D13">
            <w:pPr>
              <w:pStyle w:val="TAC"/>
            </w:pPr>
            <w:r>
              <w:t>384</w:t>
            </w:r>
          </w:p>
        </w:tc>
        <w:tc>
          <w:tcPr>
            <w:tcW w:w="0" w:type="auto"/>
          </w:tcPr>
          <w:p w14:paraId="5E470032" w14:textId="77777777" w:rsidR="00333BD6" w:rsidRDefault="00333BD6" w:rsidP="00355D13">
            <w:pPr>
              <w:pStyle w:val="TAC"/>
            </w:pPr>
            <w:r>
              <w:t>NWT c04 OR BT c03</w:t>
            </w:r>
          </w:p>
        </w:tc>
        <w:tc>
          <w:tcPr>
            <w:tcW w:w="0" w:type="auto"/>
          </w:tcPr>
          <w:p w14:paraId="64DF5CA6" w14:textId="77777777" w:rsidR="00333BD6" w:rsidRDefault="00333BD6" w:rsidP="00355D13">
            <w:pPr>
              <w:pStyle w:val="TAC"/>
            </w:pPr>
            <w:r>
              <w:t>PASS</w:t>
            </w:r>
          </w:p>
        </w:tc>
      </w:tr>
      <w:tr w:rsidR="00333BD6" w14:paraId="63B695B8" w14:textId="77777777" w:rsidTr="00073C15">
        <w:trPr>
          <w:jc w:val="center"/>
        </w:trPr>
        <w:tc>
          <w:tcPr>
            <w:tcW w:w="0" w:type="auto"/>
            <w:vMerge/>
          </w:tcPr>
          <w:p w14:paraId="4FF607E1" w14:textId="77777777" w:rsidR="00333BD6" w:rsidRDefault="00333BD6" w:rsidP="00355D13"/>
        </w:tc>
        <w:tc>
          <w:tcPr>
            <w:tcW w:w="0" w:type="auto"/>
          </w:tcPr>
          <w:p w14:paraId="2C992831" w14:textId="77777777" w:rsidR="00333BD6" w:rsidRDefault="00333BD6" w:rsidP="00355D13">
            <w:pPr>
              <w:pStyle w:val="TAC"/>
            </w:pPr>
            <w:r>
              <w:t>c07</w:t>
            </w:r>
          </w:p>
        </w:tc>
        <w:tc>
          <w:tcPr>
            <w:tcW w:w="0" w:type="auto"/>
          </w:tcPr>
          <w:p w14:paraId="0AA7B765" w14:textId="77777777" w:rsidR="00333BD6" w:rsidRDefault="00333BD6" w:rsidP="00355D13">
            <w:pPr>
              <w:pStyle w:val="TAC"/>
            </w:pPr>
            <w:r>
              <w:t>512</w:t>
            </w:r>
          </w:p>
        </w:tc>
        <w:tc>
          <w:tcPr>
            <w:tcW w:w="0" w:type="auto"/>
          </w:tcPr>
          <w:p w14:paraId="5F335E21" w14:textId="77777777" w:rsidR="00333BD6" w:rsidRDefault="00333BD6" w:rsidP="00355D13">
            <w:pPr>
              <w:pStyle w:val="TAC"/>
            </w:pPr>
            <w:r>
              <w:t>NWT c05 OR BT c04</w:t>
            </w:r>
          </w:p>
        </w:tc>
        <w:tc>
          <w:tcPr>
            <w:tcW w:w="0" w:type="auto"/>
          </w:tcPr>
          <w:p w14:paraId="50AEF9EB" w14:textId="77777777" w:rsidR="00333BD6" w:rsidRDefault="00333BD6" w:rsidP="00355D13">
            <w:pPr>
              <w:pStyle w:val="TAC"/>
            </w:pPr>
            <w:r>
              <w:t>PASS</w:t>
            </w:r>
          </w:p>
        </w:tc>
      </w:tr>
      <w:tr w:rsidR="00333BD6" w14:paraId="7D87637D" w14:textId="77777777" w:rsidTr="00073C15">
        <w:trPr>
          <w:jc w:val="center"/>
        </w:trPr>
        <w:tc>
          <w:tcPr>
            <w:tcW w:w="0" w:type="auto"/>
            <w:vMerge w:val="restart"/>
          </w:tcPr>
          <w:p w14:paraId="6E9A9C84" w14:textId="77777777" w:rsidR="00333BD6" w:rsidRDefault="00333BD6" w:rsidP="00355D13">
            <w:pPr>
              <w:pStyle w:val="TAC"/>
            </w:pPr>
            <w:r>
              <w:t>b</w:t>
            </w:r>
          </w:p>
        </w:tc>
        <w:tc>
          <w:tcPr>
            <w:tcW w:w="0" w:type="auto"/>
          </w:tcPr>
          <w:p w14:paraId="3C736AA4" w14:textId="77777777" w:rsidR="00333BD6" w:rsidRDefault="00333BD6" w:rsidP="00355D13">
            <w:pPr>
              <w:pStyle w:val="TAC"/>
            </w:pPr>
            <w:r>
              <w:t>c06</w:t>
            </w:r>
          </w:p>
        </w:tc>
        <w:tc>
          <w:tcPr>
            <w:tcW w:w="0" w:type="auto"/>
          </w:tcPr>
          <w:p w14:paraId="32CEE4A1" w14:textId="77777777" w:rsidR="00333BD6" w:rsidRDefault="00333BD6" w:rsidP="00355D13">
            <w:pPr>
              <w:pStyle w:val="TAC"/>
            </w:pPr>
            <w:r>
              <w:t>384</w:t>
            </w:r>
          </w:p>
        </w:tc>
        <w:tc>
          <w:tcPr>
            <w:tcW w:w="0" w:type="auto"/>
          </w:tcPr>
          <w:p w14:paraId="4625C02A" w14:textId="77777777" w:rsidR="00333BD6" w:rsidRDefault="00333BD6" w:rsidP="00355D13">
            <w:pPr>
              <w:pStyle w:val="TAC"/>
            </w:pPr>
            <w:r>
              <w:t>NWT c04 OR BT c03</w:t>
            </w:r>
          </w:p>
        </w:tc>
        <w:tc>
          <w:tcPr>
            <w:tcW w:w="0" w:type="auto"/>
          </w:tcPr>
          <w:p w14:paraId="3149F6A2" w14:textId="77777777" w:rsidR="00333BD6" w:rsidRDefault="00333BD6" w:rsidP="00355D13">
            <w:pPr>
              <w:pStyle w:val="TAC"/>
            </w:pPr>
            <w:r>
              <w:t>PASS</w:t>
            </w:r>
          </w:p>
        </w:tc>
      </w:tr>
      <w:tr w:rsidR="00333BD6" w14:paraId="632796D4" w14:textId="77777777" w:rsidTr="00073C15">
        <w:trPr>
          <w:jc w:val="center"/>
        </w:trPr>
        <w:tc>
          <w:tcPr>
            <w:tcW w:w="0" w:type="auto"/>
            <w:vMerge/>
          </w:tcPr>
          <w:p w14:paraId="4E00ACEB" w14:textId="77777777" w:rsidR="00333BD6" w:rsidRDefault="00333BD6" w:rsidP="00355D13"/>
        </w:tc>
        <w:tc>
          <w:tcPr>
            <w:tcW w:w="0" w:type="auto"/>
          </w:tcPr>
          <w:p w14:paraId="0AF68C9D" w14:textId="77777777" w:rsidR="00333BD6" w:rsidRDefault="00333BD6" w:rsidP="00355D13">
            <w:pPr>
              <w:pStyle w:val="TAC"/>
            </w:pPr>
            <w:r>
              <w:t>c07</w:t>
            </w:r>
          </w:p>
        </w:tc>
        <w:tc>
          <w:tcPr>
            <w:tcW w:w="0" w:type="auto"/>
          </w:tcPr>
          <w:p w14:paraId="2F7D2353" w14:textId="77777777" w:rsidR="00333BD6" w:rsidRDefault="00333BD6" w:rsidP="00355D13">
            <w:pPr>
              <w:pStyle w:val="TAC"/>
            </w:pPr>
            <w:r>
              <w:t>512</w:t>
            </w:r>
          </w:p>
        </w:tc>
        <w:tc>
          <w:tcPr>
            <w:tcW w:w="0" w:type="auto"/>
          </w:tcPr>
          <w:p w14:paraId="6EC0FB25" w14:textId="77777777" w:rsidR="00333BD6" w:rsidRDefault="00333BD6" w:rsidP="00355D13">
            <w:pPr>
              <w:pStyle w:val="TAC"/>
            </w:pPr>
            <w:r>
              <w:t>NWT c05 OR BT c04</w:t>
            </w:r>
          </w:p>
        </w:tc>
        <w:tc>
          <w:tcPr>
            <w:tcW w:w="0" w:type="auto"/>
          </w:tcPr>
          <w:p w14:paraId="7C6FAC08" w14:textId="77777777" w:rsidR="00333BD6" w:rsidRDefault="00333BD6" w:rsidP="00355D13">
            <w:pPr>
              <w:pStyle w:val="TAC"/>
            </w:pPr>
            <w:r>
              <w:t>PASS</w:t>
            </w:r>
          </w:p>
        </w:tc>
      </w:tr>
      <w:tr w:rsidR="00333BD6" w14:paraId="03E1711A" w14:textId="77777777" w:rsidTr="00073C15">
        <w:trPr>
          <w:jc w:val="center"/>
        </w:trPr>
        <w:tc>
          <w:tcPr>
            <w:tcW w:w="0" w:type="auto"/>
            <w:vMerge w:val="restart"/>
          </w:tcPr>
          <w:p w14:paraId="00D240D3" w14:textId="77777777" w:rsidR="00333BD6" w:rsidRDefault="00333BD6" w:rsidP="00355D13">
            <w:pPr>
              <w:pStyle w:val="TAC"/>
            </w:pPr>
            <w:r>
              <w:t>b+a</w:t>
            </w:r>
          </w:p>
        </w:tc>
        <w:tc>
          <w:tcPr>
            <w:tcW w:w="0" w:type="auto"/>
          </w:tcPr>
          <w:p w14:paraId="1D0D9128" w14:textId="77777777" w:rsidR="00333BD6" w:rsidRDefault="00333BD6" w:rsidP="00355D13">
            <w:pPr>
              <w:pStyle w:val="TAC"/>
            </w:pPr>
            <w:r>
              <w:t>c06</w:t>
            </w:r>
          </w:p>
        </w:tc>
        <w:tc>
          <w:tcPr>
            <w:tcW w:w="0" w:type="auto"/>
          </w:tcPr>
          <w:p w14:paraId="2C866F58" w14:textId="77777777" w:rsidR="00333BD6" w:rsidRDefault="00333BD6" w:rsidP="00355D13">
            <w:pPr>
              <w:pStyle w:val="TAC"/>
            </w:pPr>
            <w:r>
              <w:t>384</w:t>
            </w:r>
          </w:p>
        </w:tc>
        <w:tc>
          <w:tcPr>
            <w:tcW w:w="0" w:type="auto"/>
          </w:tcPr>
          <w:p w14:paraId="3C6A50B5" w14:textId="77777777" w:rsidR="00333BD6" w:rsidRDefault="00333BD6" w:rsidP="00355D13">
            <w:pPr>
              <w:pStyle w:val="TAC"/>
            </w:pPr>
            <w:r>
              <w:t>NWT c04 OR BT c03</w:t>
            </w:r>
          </w:p>
        </w:tc>
        <w:tc>
          <w:tcPr>
            <w:tcW w:w="0" w:type="auto"/>
          </w:tcPr>
          <w:p w14:paraId="55A707C2" w14:textId="77777777" w:rsidR="00333BD6" w:rsidRDefault="00333BD6" w:rsidP="00355D13">
            <w:pPr>
              <w:pStyle w:val="TAC"/>
            </w:pPr>
            <w:r>
              <w:t>PASS</w:t>
            </w:r>
          </w:p>
        </w:tc>
      </w:tr>
      <w:tr w:rsidR="00333BD6" w14:paraId="65BCD2BD" w14:textId="77777777" w:rsidTr="00073C15">
        <w:trPr>
          <w:jc w:val="center"/>
        </w:trPr>
        <w:tc>
          <w:tcPr>
            <w:tcW w:w="0" w:type="auto"/>
            <w:vMerge/>
          </w:tcPr>
          <w:p w14:paraId="7ABC9AD4" w14:textId="77777777" w:rsidR="00333BD6" w:rsidRDefault="00333BD6" w:rsidP="00355D13"/>
        </w:tc>
        <w:tc>
          <w:tcPr>
            <w:tcW w:w="0" w:type="auto"/>
          </w:tcPr>
          <w:p w14:paraId="308CB38C" w14:textId="77777777" w:rsidR="00333BD6" w:rsidRDefault="00333BD6" w:rsidP="00355D13">
            <w:pPr>
              <w:pStyle w:val="TAC"/>
            </w:pPr>
            <w:r>
              <w:t>c07</w:t>
            </w:r>
          </w:p>
        </w:tc>
        <w:tc>
          <w:tcPr>
            <w:tcW w:w="0" w:type="auto"/>
          </w:tcPr>
          <w:p w14:paraId="20D0D781" w14:textId="77777777" w:rsidR="00333BD6" w:rsidRDefault="00333BD6" w:rsidP="00355D13">
            <w:pPr>
              <w:pStyle w:val="TAC"/>
            </w:pPr>
            <w:r>
              <w:t>512</w:t>
            </w:r>
          </w:p>
        </w:tc>
        <w:tc>
          <w:tcPr>
            <w:tcW w:w="0" w:type="auto"/>
          </w:tcPr>
          <w:p w14:paraId="06E83AF2" w14:textId="77777777" w:rsidR="00333BD6" w:rsidRDefault="00333BD6" w:rsidP="00355D13">
            <w:pPr>
              <w:pStyle w:val="TAC"/>
            </w:pPr>
            <w:r>
              <w:t>NWT c05 OR BT c04</w:t>
            </w:r>
          </w:p>
        </w:tc>
        <w:tc>
          <w:tcPr>
            <w:tcW w:w="0" w:type="auto"/>
          </w:tcPr>
          <w:p w14:paraId="162A098B" w14:textId="77777777" w:rsidR="00333BD6" w:rsidRDefault="00333BD6" w:rsidP="00355D13">
            <w:pPr>
              <w:pStyle w:val="TAC"/>
            </w:pPr>
            <w:r>
              <w:t>PASS</w:t>
            </w:r>
          </w:p>
        </w:tc>
      </w:tr>
    </w:tbl>
    <w:p w14:paraId="7D6A5130" w14:textId="07E50923" w:rsidR="00DB4F88" w:rsidDel="00D1271F" w:rsidRDefault="00DB4F88" w:rsidP="00DB4F88">
      <w:pPr>
        <w:rPr>
          <w:del w:id="2403" w:author="Markus Multrus" w:date="2024-05-20T15:56:00Z"/>
        </w:rPr>
      </w:pPr>
    </w:p>
    <w:p w14:paraId="10CCE02A" w14:textId="0574218F" w:rsidR="00333BD6" w:rsidRPr="00821BD0" w:rsidDel="00C47512" w:rsidRDefault="00333BD6" w:rsidP="00D1271F">
      <w:pPr>
        <w:rPr>
          <w:del w:id="2404" w:author="Markus Multrus" w:date="2024-05-20T15:56:00Z"/>
        </w:rPr>
        <w:pPrChange w:id="2405" w:author="Markus Multrus" w:date="2024-05-20T15:56:00Z">
          <w:pPr>
            <w:jc w:val="center"/>
          </w:pPr>
        </w:pPrChange>
      </w:pPr>
    </w:p>
    <w:p w14:paraId="06AF539C" w14:textId="0610798D" w:rsidR="00304FE1" w:rsidRDefault="00304FE1" w:rsidP="0033520B">
      <w:pPr>
        <w:pStyle w:val="berschrift2"/>
      </w:pPr>
      <w:del w:id="2406" w:author="Markus Multrus" w:date="2024-05-16T10:01:00Z">
        <w:r w:rsidRPr="00304FE1" w:rsidDel="00DB2379">
          <w:rPr>
            <w:lang w:val="en-US"/>
          </w:rPr>
          <w:delText>9.</w:delText>
        </w:r>
        <w:r w:rsidDel="00DB2379">
          <w:rPr>
            <w:lang w:val="en-US"/>
          </w:rPr>
          <w:delText>7</w:delText>
        </w:r>
        <w:r w:rsidRPr="00304FE1" w:rsidDel="00DB2379">
          <w:rPr>
            <w:lang w:val="en-US"/>
          </w:rPr>
          <w:tab/>
        </w:r>
      </w:del>
      <w:bookmarkStart w:id="2407" w:name="_Toc166841190"/>
      <w:r w:rsidRPr="00304FE1">
        <w:t>Combined Objects and SBA (OSBA)</w:t>
      </w:r>
      <w:bookmarkEnd w:id="2407"/>
    </w:p>
    <w:p w14:paraId="4999C442" w14:textId="46DEC665" w:rsidR="00F16F23" w:rsidRDefault="00F16F23" w:rsidP="0033520B">
      <w:pPr>
        <w:pStyle w:val="berschrift3"/>
      </w:pPr>
      <w:del w:id="2408" w:author="Markus Multrus" w:date="2024-05-16T10:01:00Z">
        <w:r w:rsidDel="00DB2379">
          <w:delText>9.7.1</w:delText>
        </w:r>
        <w:r w:rsidDel="00DB2379">
          <w:tab/>
        </w:r>
      </w:del>
      <w:bookmarkStart w:id="2409" w:name="_Toc166841191"/>
      <w:r>
        <w:t>Overview</w:t>
      </w:r>
      <w:bookmarkEnd w:id="2409"/>
    </w:p>
    <w:p w14:paraId="24E08934" w14:textId="69D2E35F" w:rsidR="00262D25" w:rsidRDefault="00496336" w:rsidP="00496336">
      <w:r>
        <w:t xml:space="preserve">Provided as </w:t>
      </w:r>
      <w:r w:rsidR="00E51736">
        <w:t>o</w:t>
      </w:r>
      <w:r w:rsidRPr="00496336">
        <w:t>ptional additional information</w:t>
      </w:r>
      <w:del w:id="2410" w:author="Markus Multrus" w:date="2024-05-20T02:43:00Z">
        <w:r w:rsidRPr="00496336" w:rsidDel="00B25CD3">
          <w:delText xml:space="preserve"> provided</w:delText>
        </w:r>
      </w:del>
      <w:r w:rsidRPr="00496336">
        <w:t xml:space="preserve"> for codec selection</w:t>
      </w:r>
      <w:r w:rsidR="00262D25" w:rsidRPr="00C53B3D">
        <w:t>,</w:t>
      </w:r>
      <w:r w:rsidR="00262D25">
        <w:t xml:space="preserve"> </w:t>
      </w:r>
      <w:r>
        <w:t>two</w:t>
      </w:r>
      <w:r w:rsidR="00262D25" w:rsidRPr="00C53B3D">
        <w:t xml:space="preserve"> experime</w:t>
      </w:r>
      <w:r w:rsidR="00262D25">
        <w:t xml:space="preserve">nts </w:t>
      </w:r>
      <w:r w:rsidR="00262D25" w:rsidRPr="00C53B3D">
        <w:t xml:space="preserve">have been conducted to evaluate the performance of the </w:t>
      </w:r>
      <w:r w:rsidR="00262D25">
        <w:t>I</w:t>
      </w:r>
      <w:r w:rsidR="00262D25" w:rsidRPr="00C53B3D">
        <w:t>V</w:t>
      </w:r>
      <w:r w:rsidR="00262D25">
        <w:t>A</w:t>
      </w:r>
      <w:r w:rsidR="00262D25" w:rsidRPr="00C53B3D">
        <w:t>S codec wit</w:t>
      </w:r>
      <w:r w:rsidR="00262D25">
        <w:t xml:space="preserve">h </w:t>
      </w:r>
      <w:r>
        <w:t xml:space="preserve">the combination of </w:t>
      </w:r>
      <w:r w:rsidR="003B0902">
        <w:t>combined objects and SBA</w:t>
      </w:r>
      <w:r w:rsidR="00262D25" w:rsidRPr="00C53B3D">
        <w:t xml:space="preserve"> conte</w:t>
      </w:r>
      <w:r w:rsidR="00262D25">
        <w:t>nt</w:t>
      </w:r>
      <w:r w:rsidR="00262D25" w:rsidRPr="00C53B3D">
        <w:t xml:space="preserve">. </w:t>
      </w:r>
      <w:r w:rsidR="00262D25">
        <w:t>All experiments were conducted as BS.1534 tests</w:t>
      </w:r>
      <w:r w:rsidR="003B0902">
        <w:t xml:space="preserve"> using headphone</w:t>
      </w:r>
      <w:r w:rsidR="00262D25">
        <w:t xml:space="preserve"> presentation.</w:t>
      </w:r>
    </w:p>
    <w:p w14:paraId="54FC5D5E" w14:textId="2D494F4D" w:rsidR="00262D25" w:rsidRDefault="00262D25" w:rsidP="00262D25">
      <w:pPr>
        <w:pStyle w:val="B1"/>
      </w:pPr>
      <w:r>
        <w:t>-</w:t>
      </w:r>
      <w:r>
        <w:tab/>
      </w:r>
      <w:r w:rsidR="00E51736">
        <w:t>O</w:t>
      </w:r>
      <w:r w:rsidR="00E51736" w:rsidRPr="00496336">
        <w:t>ptional additional information</w:t>
      </w:r>
      <w:r w:rsidR="00E51736">
        <w:t xml:space="preserve"> experiment 1</w:t>
      </w:r>
      <w:r>
        <w:t xml:space="preserve">: Generic audio, </w:t>
      </w:r>
      <w:r w:rsidR="00E81833">
        <w:t>combined objects and SBA</w:t>
      </w:r>
      <w:r>
        <w:t xml:space="preserve">, </w:t>
      </w:r>
      <w:r w:rsidR="00E81833">
        <w:t>256</w:t>
      </w:r>
      <w:ins w:id="2411" w:author="Markus Multrus" w:date="2024-05-20T02:59:00Z">
        <w:r w:rsidR="009F2ED4">
          <w:t> </w:t>
        </w:r>
      </w:ins>
      <w:del w:id="2412" w:author="Markus Multrus" w:date="2024-05-20T02:59:00Z">
        <w:r w:rsidRPr="00EA20C1" w:rsidDel="009F2ED4">
          <w:delText xml:space="preserve"> </w:delText>
        </w:r>
      </w:del>
      <w:r w:rsidRPr="00EA20C1">
        <w:t>kbps</w:t>
      </w:r>
      <w:r>
        <w:t xml:space="preserve">, </w:t>
      </w:r>
      <w:r w:rsidR="00E81833">
        <w:t>headphone</w:t>
      </w:r>
      <w:r>
        <w:t xml:space="preserve"> presentation</w:t>
      </w:r>
    </w:p>
    <w:p w14:paraId="4908DD54" w14:textId="3C8A9A5D" w:rsidR="00F16F23" w:rsidRPr="00EE10BB" w:rsidRDefault="00262D25" w:rsidP="00444745">
      <w:pPr>
        <w:pStyle w:val="B1"/>
      </w:pPr>
      <w:r>
        <w:t>-</w:t>
      </w:r>
      <w:r>
        <w:tab/>
      </w:r>
      <w:r w:rsidR="00E81833">
        <w:t>O</w:t>
      </w:r>
      <w:r w:rsidR="00E81833" w:rsidRPr="00496336">
        <w:t>ptional additional information</w:t>
      </w:r>
      <w:r w:rsidR="00E81833">
        <w:t xml:space="preserve"> experiment 2: Generic audio, combined objects and SBA, </w:t>
      </w:r>
      <w:r w:rsidR="00345ED9">
        <w:t>512</w:t>
      </w:r>
      <w:ins w:id="2413" w:author="Markus Multrus" w:date="2024-05-20T02:59:00Z">
        <w:r w:rsidR="009F2ED4">
          <w:t> </w:t>
        </w:r>
      </w:ins>
      <w:del w:id="2414" w:author="Markus Multrus" w:date="2024-05-20T02:59:00Z">
        <w:r w:rsidR="00E81833" w:rsidRPr="00EA20C1" w:rsidDel="009F2ED4">
          <w:delText xml:space="preserve"> </w:delText>
        </w:r>
      </w:del>
      <w:r w:rsidR="00E81833" w:rsidRPr="00EA20C1">
        <w:t>kbps</w:t>
      </w:r>
      <w:r w:rsidR="00E81833">
        <w:t>, headphone presentation</w:t>
      </w:r>
    </w:p>
    <w:p w14:paraId="4D3C2C64" w14:textId="0EEF3AC3" w:rsidR="0038458A" w:rsidRDefault="0038458A" w:rsidP="0033520B">
      <w:pPr>
        <w:pStyle w:val="berschrift3"/>
      </w:pPr>
      <w:del w:id="2415" w:author="Markus Multrus" w:date="2024-05-16T10:01:00Z">
        <w:r w:rsidDel="00DB2379">
          <w:delText>9.7.</w:delText>
        </w:r>
        <w:r w:rsidR="00F16F23" w:rsidDel="00DB2379">
          <w:delText>2</w:delText>
        </w:r>
        <w:r w:rsidDel="00DB2379">
          <w:tab/>
        </w:r>
      </w:del>
      <w:bookmarkStart w:id="2416" w:name="_Toc166841192"/>
      <w:r>
        <w:t>Optional additional information provided for codec selection</w:t>
      </w:r>
      <w:bookmarkEnd w:id="2416"/>
    </w:p>
    <w:p w14:paraId="4BA411D8" w14:textId="40BC46EE" w:rsidR="00AB014B" w:rsidRDefault="00AB014B" w:rsidP="00AB014B">
      <w:r>
        <w:t>The following quality assessments has been provided as optional additional information for codec selection [29]:</w:t>
      </w:r>
    </w:p>
    <w:p w14:paraId="3AED6E3F" w14:textId="77777777" w:rsidR="00AF0D64" w:rsidRDefault="00AF0D64" w:rsidP="00AF0D64">
      <w:r>
        <w:t xml:space="preserve">IVAS provides a combined format mode to code ISMs and an SBA scene in a single instance of the codec. At low bitrates, the objects are pre-rendered into the SBA scene, which is then coded and reproduced as usual. At high bitrates, a high-quality mode exists, which allocates extra downmix channels for the objects and codes their metadata separately. </w:t>
      </w:r>
    </w:p>
    <w:p w14:paraId="1B09B5E4" w14:textId="2B62214C" w:rsidR="004143C7" w:rsidRDefault="004143C7" w:rsidP="004143C7">
      <w:r>
        <w:t xml:space="preserve">This high-quality mode can be shown to exhibit a strong quality benefit over both the separate coding of the two formats by separate instances of IVAS and pre-rendering. This is demonstrated by the results of a MUSHRA listening test plotted in </w:t>
      </w:r>
      <w:r w:rsidR="000C5036">
        <w:fldChar w:fldCharType="begin"/>
      </w:r>
      <w:r w:rsidR="000C5036">
        <w:instrText xml:space="preserve"> REF _Ref166245558 \h </w:instrText>
      </w:r>
      <w:r w:rsidR="000C5036">
        <w:fldChar w:fldCharType="separate"/>
      </w:r>
      <w:ins w:id="2417" w:author="Markus Multrus" w:date="2024-05-17T12:29:00Z">
        <w:r w:rsidR="00BD057C">
          <w:t xml:space="preserve">Figure </w:t>
        </w:r>
        <w:r w:rsidR="00BD057C">
          <w:rPr>
            <w:noProof/>
            <w:cs/>
          </w:rPr>
          <w:t>‎</w:t>
        </w:r>
        <w:r w:rsidR="00BD057C">
          <w:rPr>
            <w:noProof/>
          </w:rPr>
          <w:t>9.7</w:t>
        </w:r>
        <w:r w:rsidR="00BD057C">
          <w:noBreakHyphen/>
        </w:r>
        <w:r w:rsidR="00BD057C">
          <w:rPr>
            <w:noProof/>
          </w:rPr>
          <w:t>1</w:t>
        </w:r>
      </w:ins>
      <w:del w:id="2418" w:author="Markus Multrus" w:date="2024-05-16T11:03:00Z">
        <w:r w:rsidR="00BF22D8" w:rsidDel="009F2987">
          <w:delText xml:space="preserve">Figure </w:delText>
        </w:r>
        <w:r w:rsidR="00BF22D8" w:rsidDel="009F2987">
          <w:rPr>
            <w:noProof/>
          </w:rPr>
          <w:delText>27</w:delText>
        </w:r>
      </w:del>
      <w:r w:rsidR="000C5036">
        <w:fldChar w:fldCharType="end"/>
      </w:r>
      <w:r>
        <w:t>. The high-quality mode (osba_256kpbs) scores significantly higher than the separate-coding (ism_128kbps_sba_128kbps) and the pre-rendering (prerendered_256kbps).</w:t>
      </w:r>
    </w:p>
    <w:p w14:paraId="5E93A1C6" w14:textId="77777777" w:rsidR="004143C7" w:rsidRDefault="004143C7" w:rsidP="004143C7"/>
    <w:p w14:paraId="5749AFC0" w14:textId="77777777" w:rsidR="00F75B2E" w:rsidRDefault="004143C7" w:rsidP="00444745">
      <w:pPr>
        <w:keepNext/>
        <w:jc w:val="center"/>
      </w:pPr>
      <w:r>
        <w:rPr>
          <w:noProof/>
        </w:rPr>
        <w:lastRenderedPageBreak/>
        <w:drawing>
          <wp:inline distT="0" distB="0" distL="0" distR="0" wp14:anchorId="5DA9CDB2" wp14:editId="4E1CB62A">
            <wp:extent cx="5558836" cy="3033406"/>
            <wp:effectExtent l="0" t="0" r="0" b="0"/>
            <wp:docPr id="889203058" name="Picture 889203058" descr="Ein Bild, das Reihe, Diagramm, Tex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03058" name="Picture 889203058" descr="Ein Bild, das Reihe, Diagramm, Text, Zahl enthält.&#10;&#10;Automatisch generierte Beschreibung"/>
                    <pic:cNvPicPr/>
                  </pic:nvPicPr>
                  <pic:blipFill>
                    <a:blip r:embed="rId94">
                      <a:extLst>
                        <a:ext uri="{28A0092B-C50C-407E-A947-70E740481C1C}">
                          <a14:useLocalDpi xmlns:a14="http://schemas.microsoft.com/office/drawing/2010/main" val="0"/>
                        </a:ext>
                      </a:extLst>
                    </a:blip>
                    <a:srcRect l="10416" t="8786" r="9791" b="3765"/>
                    <a:stretch>
                      <a:fillRect/>
                    </a:stretch>
                  </pic:blipFill>
                  <pic:spPr>
                    <a:xfrm>
                      <a:off x="0" y="0"/>
                      <a:ext cx="5558836" cy="3033406"/>
                    </a:xfrm>
                    <a:prstGeom prst="rect">
                      <a:avLst/>
                    </a:prstGeom>
                  </pic:spPr>
                </pic:pic>
              </a:graphicData>
            </a:graphic>
          </wp:inline>
        </w:drawing>
      </w:r>
    </w:p>
    <w:p w14:paraId="2C9EDD82" w14:textId="7726BED7" w:rsidR="004143C7" w:rsidRDefault="00F75B2E" w:rsidP="00444745">
      <w:pPr>
        <w:pStyle w:val="TH"/>
      </w:pPr>
      <w:bookmarkStart w:id="2419" w:name="_Ref166245558"/>
      <w:r>
        <w:t xml:space="preserve">Figure </w:t>
      </w:r>
      <w:ins w:id="2420"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9.7</w:t>
      </w:r>
      <w:ins w:id="2421"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422" w:author="Markus Multrus" w:date="2024-05-20T16:24:00Z">
        <w:r w:rsidR="003F7E00">
          <w:rPr>
            <w:noProof/>
          </w:rPr>
          <w:t>1</w:t>
        </w:r>
        <w:r w:rsidR="003F7E00">
          <w:fldChar w:fldCharType="end"/>
        </w:r>
      </w:ins>
      <w:del w:id="2423"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27</w:delText>
        </w:r>
        <w:r w:rsidDel="00C31E76">
          <w:rPr>
            <w:noProof/>
          </w:rPr>
          <w:fldChar w:fldCharType="end"/>
        </w:r>
      </w:del>
      <w:bookmarkEnd w:id="2419"/>
      <w:r w:rsidRPr="00444745">
        <w:rPr>
          <w:lang w:val="en-US"/>
        </w:rPr>
        <w:t xml:space="preserve">: </w:t>
      </w:r>
      <w:r w:rsidR="00DF29C2">
        <w:rPr>
          <w:lang w:val="en-US"/>
        </w:rPr>
        <w:t>BS.1534 c</w:t>
      </w:r>
      <w:r w:rsidRPr="00444745">
        <w:rPr>
          <w:lang w:val="en-US"/>
        </w:rPr>
        <w:t>omparison between combined vs. Separate operation of ISM + SBA at 256</w:t>
      </w:r>
      <w:ins w:id="2424" w:author="Markus Multrus" w:date="2024-05-20T03:00:00Z">
        <w:r w:rsidR="009F2ED4">
          <w:rPr>
            <w:lang w:val="en-US"/>
          </w:rPr>
          <w:t> </w:t>
        </w:r>
      </w:ins>
      <w:r w:rsidRPr="00444745">
        <w:rPr>
          <w:lang w:val="en-US"/>
        </w:rPr>
        <w:t>kbps</w:t>
      </w:r>
    </w:p>
    <w:p w14:paraId="65A49ED0" w14:textId="77777777" w:rsidR="004143C7" w:rsidRDefault="004143C7" w:rsidP="004143C7"/>
    <w:p w14:paraId="3F365821" w14:textId="2D731E84" w:rsidR="004143C7" w:rsidRDefault="004143C7" w:rsidP="00A13CD8">
      <w:r>
        <w:t>Further benefit can be observed at 512</w:t>
      </w:r>
      <w:ins w:id="2425" w:author="Markus Multrus" w:date="2024-05-20T03:00:00Z">
        <w:r w:rsidR="009F2ED4">
          <w:t> </w:t>
        </w:r>
      </w:ins>
      <w:del w:id="2426" w:author="Markus Multrus" w:date="2024-05-20T03:00:00Z">
        <w:r w:rsidDel="009F2ED4">
          <w:delText xml:space="preserve"> </w:delText>
        </w:r>
      </w:del>
      <w:r>
        <w:t xml:space="preserve">kbps by the results of a separate MUSHRA listening test (6 expert listeners), shown in </w:t>
      </w:r>
      <w:r w:rsidR="000C5036">
        <w:fldChar w:fldCharType="begin"/>
      </w:r>
      <w:r w:rsidR="000C5036">
        <w:instrText xml:space="preserve"> REF _Ref166245581 \h </w:instrText>
      </w:r>
      <w:r w:rsidR="000C5036">
        <w:fldChar w:fldCharType="separate"/>
      </w:r>
      <w:ins w:id="2427" w:author="Markus Multrus" w:date="2024-05-17T12:29:00Z">
        <w:r w:rsidR="00BD057C">
          <w:t xml:space="preserve">Figure </w:t>
        </w:r>
        <w:r w:rsidR="00BD057C">
          <w:rPr>
            <w:noProof/>
            <w:cs/>
          </w:rPr>
          <w:t>‎</w:t>
        </w:r>
        <w:r w:rsidR="00BD057C">
          <w:rPr>
            <w:noProof/>
          </w:rPr>
          <w:t>9.7</w:t>
        </w:r>
        <w:r w:rsidR="00BD057C">
          <w:noBreakHyphen/>
        </w:r>
        <w:r w:rsidR="00BD057C">
          <w:rPr>
            <w:noProof/>
          </w:rPr>
          <w:t>2</w:t>
        </w:r>
      </w:ins>
      <w:del w:id="2428" w:author="Markus Multrus" w:date="2024-05-16T11:03:00Z">
        <w:r w:rsidR="00BF22D8" w:rsidDel="009F2987">
          <w:delText xml:space="preserve">Figure </w:delText>
        </w:r>
        <w:r w:rsidR="00BF22D8" w:rsidDel="009F2987">
          <w:rPr>
            <w:noProof/>
          </w:rPr>
          <w:delText>28</w:delText>
        </w:r>
      </w:del>
      <w:r w:rsidR="000C5036">
        <w:fldChar w:fldCharType="end"/>
      </w:r>
      <w:r>
        <w:t>. The high-quality mode (osba_512) scores significantly higher than the separate-coding (base_2x256kbps) and the pre-rendering (prerend_512), bringing the average quality into the excellent range.</w:t>
      </w:r>
    </w:p>
    <w:p w14:paraId="55A44AF5" w14:textId="62366A5D" w:rsidR="00F75B2E" w:rsidRDefault="004143C7" w:rsidP="00444745">
      <w:pPr>
        <w:keepNext/>
      </w:pPr>
      <w:r>
        <w:rPr>
          <w:noProof/>
        </w:rPr>
        <w:drawing>
          <wp:inline distT="0" distB="0" distL="0" distR="0" wp14:anchorId="33F8DC46" wp14:editId="6D272BE3">
            <wp:extent cx="5972175" cy="3633073"/>
            <wp:effectExtent l="0" t="0" r="0" b="0"/>
            <wp:docPr id="1346818568" name="Picture 13468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72175" cy="3633073"/>
                    </a:xfrm>
                    <a:prstGeom prst="rect">
                      <a:avLst/>
                    </a:prstGeom>
                  </pic:spPr>
                </pic:pic>
              </a:graphicData>
            </a:graphic>
          </wp:inline>
        </w:drawing>
      </w:r>
    </w:p>
    <w:p w14:paraId="22DFBC09" w14:textId="6030F651" w:rsidR="004143C7" w:rsidRDefault="00F75B2E" w:rsidP="00444745">
      <w:pPr>
        <w:pStyle w:val="TH"/>
      </w:pPr>
      <w:bookmarkStart w:id="2429" w:name="_Ref166245581"/>
      <w:r>
        <w:t xml:space="preserve">Figure </w:t>
      </w:r>
      <w:ins w:id="2430"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9.7</w:t>
      </w:r>
      <w:ins w:id="2431"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432" w:author="Markus Multrus" w:date="2024-05-20T16:24:00Z">
        <w:r w:rsidR="003F7E00">
          <w:rPr>
            <w:noProof/>
          </w:rPr>
          <w:t>2</w:t>
        </w:r>
        <w:r w:rsidR="003F7E00">
          <w:fldChar w:fldCharType="end"/>
        </w:r>
      </w:ins>
      <w:del w:id="2433"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28</w:delText>
        </w:r>
        <w:r w:rsidDel="00C31E76">
          <w:rPr>
            <w:noProof/>
          </w:rPr>
          <w:fldChar w:fldCharType="end"/>
        </w:r>
      </w:del>
      <w:bookmarkEnd w:id="2429"/>
      <w:r w:rsidRPr="00444745">
        <w:rPr>
          <w:lang w:val="en-US"/>
        </w:rPr>
        <w:t xml:space="preserve">: </w:t>
      </w:r>
      <w:r w:rsidR="00DF29C2">
        <w:rPr>
          <w:lang w:val="en-US"/>
        </w:rPr>
        <w:t>BS.1534 c</w:t>
      </w:r>
      <w:r w:rsidRPr="00444745">
        <w:rPr>
          <w:lang w:val="en-US"/>
        </w:rPr>
        <w:t xml:space="preserve">omparison between combined vs. </w:t>
      </w:r>
      <w:r w:rsidR="00C6448F">
        <w:rPr>
          <w:lang w:val="en-US"/>
        </w:rPr>
        <w:t>s</w:t>
      </w:r>
      <w:r w:rsidRPr="00444745">
        <w:rPr>
          <w:lang w:val="en-US"/>
        </w:rPr>
        <w:t>eparate operation of ISM + SBA at 512</w:t>
      </w:r>
      <w:ins w:id="2434" w:author="Markus Multrus" w:date="2024-05-20T03:00:00Z">
        <w:r w:rsidR="009F2ED4">
          <w:rPr>
            <w:lang w:val="en-US"/>
          </w:rPr>
          <w:t> </w:t>
        </w:r>
      </w:ins>
      <w:r w:rsidRPr="00444745">
        <w:rPr>
          <w:lang w:val="en-US"/>
        </w:rPr>
        <w:t>kbps</w:t>
      </w:r>
    </w:p>
    <w:p w14:paraId="0846E1C5" w14:textId="77777777" w:rsidR="0038458A" w:rsidRPr="004143C7" w:rsidRDefault="0038458A" w:rsidP="00444745"/>
    <w:p w14:paraId="635EC740" w14:textId="761D771A" w:rsidR="00304FE1" w:rsidRDefault="00304FE1" w:rsidP="0033520B">
      <w:pPr>
        <w:pStyle w:val="berschrift2"/>
      </w:pPr>
      <w:del w:id="2435" w:author="Markus Multrus" w:date="2024-05-16T10:02:00Z">
        <w:r w:rsidRPr="00304FE1" w:rsidDel="008D63BC">
          <w:rPr>
            <w:lang w:val="en-US"/>
          </w:rPr>
          <w:lastRenderedPageBreak/>
          <w:delText>9</w:delText>
        </w:r>
      </w:del>
      <w:del w:id="2436" w:author="Markus Multrus" w:date="2024-05-16T10:01:00Z">
        <w:r w:rsidRPr="00304FE1" w:rsidDel="008D63BC">
          <w:rPr>
            <w:lang w:val="en-US"/>
          </w:rPr>
          <w:delText>.</w:delText>
        </w:r>
        <w:r w:rsidDel="008D63BC">
          <w:rPr>
            <w:lang w:val="en-US"/>
          </w:rPr>
          <w:delText>8</w:delText>
        </w:r>
        <w:r w:rsidRPr="00304FE1" w:rsidDel="008D63BC">
          <w:rPr>
            <w:lang w:val="en-US"/>
          </w:rPr>
          <w:tab/>
        </w:r>
      </w:del>
      <w:bookmarkStart w:id="2437" w:name="_Toc166841193"/>
      <w:r w:rsidRPr="00304FE1">
        <w:t>Combined Objects and MASA (OMASA)</w:t>
      </w:r>
      <w:bookmarkEnd w:id="2437"/>
    </w:p>
    <w:p w14:paraId="0AEA17E8" w14:textId="0FD5DC7D" w:rsidR="00F16F23" w:rsidRDefault="00F16F23" w:rsidP="0033520B">
      <w:pPr>
        <w:pStyle w:val="berschrift3"/>
      </w:pPr>
      <w:del w:id="2438" w:author="Markus Multrus" w:date="2024-05-16T10:02:00Z">
        <w:r w:rsidDel="005A3749">
          <w:delText>9.8.1</w:delText>
        </w:r>
        <w:r w:rsidDel="005A3749">
          <w:tab/>
        </w:r>
      </w:del>
      <w:bookmarkStart w:id="2439" w:name="_Toc166841194"/>
      <w:r>
        <w:t>Overview</w:t>
      </w:r>
      <w:bookmarkEnd w:id="2439"/>
    </w:p>
    <w:p w14:paraId="0192B2BE" w14:textId="2B076BDC" w:rsidR="00345ED9" w:rsidRDefault="00345ED9" w:rsidP="00345ED9">
      <w:r>
        <w:t>Provided as o</w:t>
      </w:r>
      <w:r w:rsidRPr="00496336">
        <w:t>ptional additional information provided for codec selection</w:t>
      </w:r>
      <w:r w:rsidRPr="00C53B3D">
        <w:t>,</w:t>
      </w:r>
      <w:r>
        <w:t xml:space="preserve"> </w:t>
      </w:r>
      <w:r w:rsidR="000014C9">
        <w:t>one</w:t>
      </w:r>
      <w:r w:rsidRPr="00C53B3D">
        <w:t xml:space="preserve"> experime</w:t>
      </w:r>
      <w:r>
        <w:t xml:space="preserve">nts </w:t>
      </w:r>
      <w:r w:rsidRPr="00C53B3D">
        <w:t>ha</w:t>
      </w:r>
      <w:r w:rsidR="000014C9">
        <w:t>s</w:t>
      </w:r>
      <w:r w:rsidRPr="00C53B3D">
        <w:t xml:space="preserve"> been conducted to evaluate the performance of the </w:t>
      </w:r>
      <w:r>
        <w:t>I</w:t>
      </w:r>
      <w:r w:rsidRPr="00C53B3D">
        <w:t>V</w:t>
      </w:r>
      <w:r>
        <w:t>A</w:t>
      </w:r>
      <w:r w:rsidRPr="00C53B3D">
        <w:t>S codec wit</w:t>
      </w:r>
      <w:r>
        <w:t>h the combination of combined objects and</w:t>
      </w:r>
      <w:r w:rsidR="000014C9">
        <w:t xml:space="preserve"> MASA</w:t>
      </w:r>
      <w:r w:rsidRPr="00C53B3D">
        <w:t xml:space="preserve"> conte</w:t>
      </w:r>
      <w:r>
        <w:t>nt</w:t>
      </w:r>
      <w:r w:rsidRPr="00C53B3D">
        <w:t xml:space="preserve">. </w:t>
      </w:r>
      <w:r w:rsidR="000014C9">
        <w:t>The</w:t>
      </w:r>
      <w:r>
        <w:t xml:space="preserve"> experiment w</w:t>
      </w:r>
      <w:r w:rsidR="00800A39">
        <w:t>as</w:t>
      </w:r>
      <w:r>
        <w:t xml:space="preserve"> conducted as BS.1534 test using headphone presentation.</w:t>
      </w:r>
    </w:p>
    <w:p w14:paraId="0A1EFC15" w14:textId="587D09E0" w:rsidR="00F16F23" w:rsidRPr="00EE10BB" w:rsidRDefault="00345ED9" w:rsidP="00444745">
      <w:pPr>
        <w:pStyle w:val="B1"/>
      </w:pPr>
      <w:r>
        <w:t>-</w:t>
      </w:r>
      <w:r>
        <w:tab/>
        <w:t>O</w:t>
      </w:r>
      <w:r w:rsidRPr="00496336">
        <w:t>ptional additional information</w:t>
      </w:r>
      <w:r>
        <w:t xml:space="preserve"> experiment </w:t>
      </w:r>
      <w:r w:rsidR="00800A39">
        <w:t>3</w:t>
      </w:r>
      <w:r>
        <w:t>: Generic audio, combined objects and</w:t>
      </w:r>
      <w:r w:rsidR="00800A39">
        <w:t xml:space="preserve"> MASA</w:t>
      </w:r>
      <w:r>
        <w:t xml:space="preserve">, </w:t>
      </w:r>
      <w:r w:rsidR="00800A39">
        <w:t>48, 64, 80 and 128</w:t>
      </w:r>
      <w:ins w:id="2440" w:author="Markus Multrus" w:date="2024-05-20T03:00:00Z">
        <w:r w:rsidR="009F2ED4">
          <w:t> </w:t>
        </w:r>
      </w:ins>
      <w:del w:id="2441" w:author="Markus Multrus" w:date="2024-05-20T03:00:00Z">
        <w:r w:rsidRPr="00EA20C1" w:rsidDel="009F2ED4">
          <w:delText xml:space="preserve"> </w:delText>
        </w:r>
      </w:del>
      <w:r w:rsidRPr="00EA20C1">
        <w:t>kbps</w:t>
      </w:r>
      <w:r w:rsidRPr="00933A0F">
        <w:t xml:space="preserve">, </w:t>
      </w:r>
      <w:r w:rsidRPr="00933A0F">
        <w:rPr>
          <w:rPrChange w:id="2442" w:author="Markus Multrus" w:date="2024-05-16T11:55:00Z">
            <w:rPr>
              <w:highlight w:val="yellow"/>
            </w:rPr>
          </w:rPrChange>
        </w:rPr>
        <w:t>headphone</w:t>
      </w:r>
      <w:r>
        <w:t xml:space="preserve"> presentation</w:t>
      </w:r>
    </w:p>
    <w:p w14:paraId="37853909" w14:textId="01DB8E20" w:rsidR="009E0817" w:rsidRDefault="009E0817" w:rsidP="0033520B">
      <w:pPr>
        <w:pStyle w:val="berschrift3"/>
      </w:pPr>
      <w:del w:id="2443" w:author="Markus Multrus" w:date="2024-05-16T10:14:00Z">
        <w:r w:rsidDel="00B704FD">
          <w:delText>9.8.</w:delText>
        </w:r>
        <w:r w:rsidR="00F16F23" w:rsidDel="00B704FD">
          <w:delText>2</w:delText>
        </w:r>
        <w:r w:rsidDel="00B704FD">
          <w:tab/>
        </w:r>
      </w:del>
      <w:bookmarkStart w:id="2444" w:name="_Toc166841195"/>
      <w:r>
        <w:t>Optional additional information provided for codec selection</w:t>
      </w:r>
      <w:bookmarkEnd w:id="2444"/>
    </w:p>
    <w:p w14:paraId="4E72528C" w14:textId="77777777" w:rsidR="00A13CD8" w:rsidRDefault="00A13CD8" w:rsidP="00A13CD8">
      <w:r>
        <w:t>The following quality assessment has been provided as optional additional information for codec selection [29]:</w:t>
      </w:r>
    </w:p>
    <w:p w14:paraId="67E5D719" w14:textId="586A7976" w:rsidR="004C1784" w:rsidRDefault="004C1784" w:rsidP="004C1784">
      <w:r>
        <w:t>Combined ISM (objects) and spatial capture with MASA provide an efficient way to, e.g., capture and transmit the environment and talker(s) at the same time. Combined coding of ISMs and MASA provides both increased coding efficiency and reduced complexity and memory usage compared to separate codec instances. Combined ISM and MASA operation is possible with 1 to 4 ISMs at all bitrates from 13.2 to 512</w:t>
      </w:r>
      <w:ins w:id="2445" w:author="Markus Multrus" w:date="2024-05-20T03:00:00Z">
        <w:r w:rsidR="00522C97">
          <w:t> </w:t>
        </w:r>
      </w:ins>
      <w:del w:id="2446" w:author="Markus Multrus" w:date="2024-05-20T03:00:00Z">
        <w:r w:rsidDel="00522C97">
          <w:delText xml:space="preserve"> </w:delText>
        </w:r>
      </w:del>
      <w:r>
        <w:t>kbps. At the lowest bitrates ISMs and MASA are pre-renderer into MASA format and with increasing bitrate objects are parametrically presented, most important object separately coded, and finally all ISMs separately coded with the accompanying metadata in addition to the spatial MASA signal. The combined format coding automatically distributes allowed bit budget optimally between ISMs, MASA, and spatial metadata.</w:t>
      </w:r>
    </w:p>
    <w:p w14:paraId="45E4C389" w14:textId="37FA48A7" w:rsidR="00DF29C2" w:rsidRDefault="00DF29C2" w:rsidP="002526CC">
      <w:r>
        <w:t xml:space="preserve">When comparing to separate coding of ISMs and MASA, combined coding (labeled ‘oMASA’ in </w:t>
      </w:r>
      <w:ins w:id="2447" w:author="Markus Multrus" w:date="2024-05-17T12:27:00Z">
        <w:r w:rsidR="00FB2F4B">
          <w:fldChar w:fldCharType="begin"/>
        </w:r>
        <w:r w:rsidR="00FB2F4B">
          <w:instrText xml:space="preserve"> REF _Ref166841277 \h </w:instrText>
        </w:r>
      </w:ins>
      <w:r w:rsidR="00FB2F4B">
        <w:fldChar w:fldCharType="separate"/>
      </w:r>
      <w:ins w:id="2448" w:author="Markus Multrus" w:date="2024-05-17T12:29:00Z">
        <w:r w:rsidR="00BD057C">
          <w:t xml:space="preserve">Figure </w:t>
        </w:r>
        <w:r w:rsidR="00BD057C">
          <w:rPr>
            <w:noProof/>
            <w:cs/>
          </w:rPr>
          <w:t>‎</w:t>
        </w:r>
        <w:r w:rsidR="00BD057C">
          <w:rPr>
            <w:noProof/>
          </w:rPr>
          <w:t>9.8</w:t>
        </w:r>
        <w:r w:rsidR="00BD057C">
          <w:noBreakHyphen/>
        </w:r>
        <w:r w:rsidR="00BD057C">
          <w:rPr>
            <w:noProof/>
          </w:rPr>
          <w:t>1</w:t>
        </w:r>
      </w:ins>
      <w:ins w:id="2449" w:author="Markus Multrus" w:date="2024-05-17T12:27:00Z">
        <w:r w:rsidR="00FB2F4B">
          <w:fldChar w:fldCharType="end"/>
        </w:r>
      </w:ins>
      <w:del w:id="2450" w:author="Markus Multrus" w:date="2024-05-17T12:27:00Z">
        <w:r w:rsidDel="00672298">
          <w:delText>figure below</w:delText>
        </w:r>
      </w:del>
      <w:r>
        <w:t>) provides significant quality improvement especially at lower bitrates.</w:t>
      </w:r>
    </w:p>
    <w:p w14:paraId="0568AF2E" w14:textId="77777777" w:rsidR="00C6448F" w:rsidRDefault="00DF29C2" w:rsidP="00444745">
      <w:pPr>
        <w:keepNext/>
        <w:jc w:val="center"/>
      </w:pPr>
      <w:r>
        <w:rPr>
          <w:noProof/>
        </w:rPr>
        <w:drawing>
          <wp:inline distT="0" distB="0" distL="0" distR="0" wp14:anchorId="2A250288" wp14:editId="4F2B9715">
            <wp:extent cx="5420314" cy="2552065"/>
            <wp:effectExtent l="0" t="0" r="0" b="0"/>
            <wp:docPr id="1319891797" name="Picture 1319891797" descr="Ein Bild, das Text, Screenshot,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1797" name="Picture 1319891797" descr="Ein Bild, das Text, Screenshot, Reihe, Zahl enthält.&#10;&#10;Automatisch generierte Beschreibung"/>
                    <pic:cNvPicPr/>
                  </pic:nvPicPr>
                  <pic:blipFill>
                    <a:blip r:embed="rId96">
                      <a:extLst>
                        <a:ext uri="{28A0092B-C50C-407E-A947-70E740481C1C}">
                          <a14:useLocalDpi xmlns:a14="http://schemas.microsoft.com/office/drawing/2010/main" val="0"/>
                        </a:ext>
                      </a:extLst>
                    </a:blip>
                    <a:stretch>
                      <a:fillRect/>
                    </a:stretch>
                  </pic:blipFill>
                  <pic:spPr>
                    <a:xfrm>
                      <a:off x="0" y="0"/>
                      <a:ext cx="5420314" cy="2552065"/>
                    </a:xfrm>
                    <a:prstGeom prst="rect">
                      <a:avLst/>
                    </a:prstGeom>
                  </pic:spPr>
                </pic:pic>
              </a:graphicData>
            </a:graphic>
          </wp:inline>
        </w:drawing>
      </w:r>
    </w:p>
    <w:p w14:paraId="742E2A98" w14:textId="741F7AB5" w:rsidR="00DF29C2" w:rsidRDefault="00C6448F" w:rsidP="00444745">
      <w:pPr>
        <w:pStyle w:val="TH"/>
      </w:pPr>
      <w:bookmarkStart w:id="2451" w:name="_Ref166841277"/>
      <w:bookmarkStart w:id="2452" w:name="_Ref166841269"/>
      <w:r>
        <w:t xml:space="preserve">Figure </w:t>
      </w:r>
      <w:ins w:id="2453"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9.8</w:t>
      </w:r>
      <w:ins w:id="2454"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455" w:author="Markus Multrus" w:date="2024-05-20T16:24:00Z">
        <w:r w:rsidR="003F7E00">
          <w:rPr>
            <w:noProof/>
          </w:rPr>
          <w:t>1</w:t>
        </w:r>
        <w:r w:rsidR="003F7E00">
          <w:fldChar w:fldCharType="end"/>
        </w:r>
      </w:ins>
      <w:bookmarkEnd w:id="2451"/>
      <w:del w:id="2456"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29</w:delText>
        </w:r>
        <w:r w:rsidDel="00C31E76">
          <w:rPr>
            <w:noProof/>
          </w:rPr>
          <w:fldChar w:fldCharType="end"/>
        </w:r>
      </w:del>
      <w:r w:rsidR="001A2F7E">
        <w:t>: BS.1534 comparison</w:t>
      </w:r>
      <w:r w:rsidR="000C5036">
        <w:t xml:space="preserve"> </w:t>
      </w:r>
      <w:r w:rsidR="00764228">
        <w:t>between combined vs. separate operation of ISM and MASA at various bitrates</w:t>
      </w:r>
      <w:bookmarkEnd w:id="2452"/>
    </w:p>
    <w:p w14:paraId="381EAA95" w14:textId="77777777" w:rsidR="009E0817" w:rsidRPr="00A13CD8" w:rsidRDefault="009E0817" w:rsidP="00444745"/>
    <w:p w14:paraId="18BCF83F" w14:textId="0655E5EC" w:rsidR="008257B6" w:rsidRDefault="008257B6" w:rsidP="0033520B">
      <w:pPr>
        <w:pStyle w:val="berschrift2"/>
      </w:pPr>
      <w:del w:id="2457" w:author="Markus Multrus" w:date="2024-05-16T10:18:00Z">
        <w:r w:rsidDel="00BF2924">
          <w:rPr>
            <w:lang w:val="en-US"/>
          </w:rPr>
          <w:delText>9.9</w:delText>
        </w:r>
        <w:r w:rsidDel="00BF2924">
          <w:rPr>
            <w:lang w:val="en-US"/>
          </w:rPr>
          <w:tab/>
        </w:r>
      </w:del>
      <w:bookmarkStart w:id="2458" w:name="_Toc166841196"/>
      <w:r>
        <w:t>Stereo operation with EVS compatible mono downmix stream</w:t>
      </w:r>
      <w:bookmarkEnd w:id="2458"/>
    </w:p>
    <w:p w14:paraId="12802978" w14:textId="59D4B17A" w:rsidR="00F16F23" w:rsidRDefault="00F16F23" w:rsidP="0033520B">
      <w:pPr>
        <w:pStyle w:val="berschrift3"/>
      </w:pPr>
      <w:del w:id="2459" w:author="Markus Multrus" w:date="2024-05-16T10:18:00Z">
        <w:r w:rsidDel="003911DA">
          <w:delText>9</w:delText>
        </w:r>
        <w:r w:rsidDel="00BF2924">
          <w:delText>.9.1</w:delText>
        </w:r>
        <w:r w:rsidDel="00BF2924">
          <w:tab/>
        </w:r>
      </w:del>
      <w:bookmarkStart w:id="2460" w:name="_Toc166841197"/>
      <w:r>
        <w:t>Overview</w:t>
      </w:r>
      <w:bookmarkEnd w:id="2460"/>
    </w:p>
    <w:p w14:paraId="270EC3F3" w14:textId="13BD127D" w:rsidR="00710096" w:rsidRDefault="00710096" w:rsidP="00710096">
      <w:r>
        <w:t>Provided as o</w:t>
      </w:r>
      <w:r w:rsidRPr="00496336">
        <w:t>ptional additional information provided for codec selection</w:t>
      </w:r>
      <w:r w:rsidRPr="00C53B3D">
        <w:t>,</w:t>
      </w:r>
      <w:r>
        <w:t xml:space="preserve"> one</w:t>
      </w:r>
      <w:r w:rsidRPr="00C53B3D">
        <w:t xml:space="preserve"> experime</w:t>
      </w:r>
      <w:r>
        <w:t xml:space="preserve">nts </w:t>
      </w:r>
      <w:r w:rsidRPr="00C53B3D">
        <w:t>ha</w:t>
      </w:r>
      <w:r>
        <w:t>s</w:t>
      </w:r>
      <w:r w:rsidRPr="00C53B3D">
        <w:t xml:space="preserve"> been conducted to evaluate the performance of the </w:t>
      </w:r>
      <w:r>
        <w:t>I</w:t>
      </w:r>
      <w:r w:rsidRPr="00C53B3D">
        <w:t>V</w:t>
      </w:r>
      <w:r>
        <w:t>A</w:t>
      </w:r>
      <w:r w:rsidRPr="00C53B3D">
        <w:t xml:space="preserve">S codec </w:t>
      </w:r>
      <w:r w:rsidR="00C733B3">
        <w:t>for downmixing stereo content to an EVS compatible mono downmix</w:t>
      </w:r>
      <w:r w:rsidRPr="00C53B3D">
        <w:t xml:space="preserve">. </w:t>
      </w:r>
      <w:r>
        <w:t xml:space="preserve">The experiment was conducted as </w:t>
      </w:r>
      <w:r w:rsidR="00C733B3">
        <w:t>P.800 DCR</w:t>
      </w:r>
      <w:r>
        <w:t xml:space="preserve"> test using headphone presentation.</w:t>
      </w:r>
    </w:p>
    <w:p w14:paraId="24E1A9C2" w14:textId="4DBD6E56" w:rsidR="00F16F23" w:rsidRDefault="00710096" w:rsidP="00444745">
      <w:pPr>
        <w:pStyle w:val="B1"/>
      </w:pPr>
      <w:r>
        <w:lastRenderedPageBreak/>
        <w:t>-</w:t>
      </w:r>
      <w:r>
        <w:tab/>
        <w:t>O</w:t>
      </w:r>
      <w:r w:rsidRPr="00496336">
        <w:t>ptional additional information</w:t>
      </w:r>
      <w:r>
        <w:t xml:space="preserve"> experiment </w:t>
      </w:r>
      <w:r w:rsidR="00C733B3">
        <w:t>4</w:t>
      </w:r>
      <w:r>
        <w:t xml:space="preserve">: </w:t>
      </w:r>
      <w:r w:rsidR="00300CAB">
        <w:t>Speech and music</w:t>
      </w:r>
      <w:r>
        <w:t xml:space="preserve">, </w:t>
      </w:r>
      <w:r w:rsidR="00300CAB">
        <w:t>stereo input, mono output</w:t>
      </w:r>
      <w:r>
        <w:t xml:space="preserve">, </w:t>
      </w:r>
      <w:r w:rsidR="00300CAB">
        <w:t>13.2</w:t>
      </w:r>
      <w:r>
        <w:t xml:space="preserve"> and </w:t>
      </w:r>
      <w:r w:rsidR="00300CAB">
        <w:t>24.4</w:t>
      </w:r>
      <w:ins w:id="2461" w:author="Markus Multrus" w:date="2024-05-20T03:00:00Z">
        <w:r w:rsidR="00522C97">
          <w:t> </w:t>
        </w:r>
      </w:ins>
      <w:del w:id="2462" w:author="Markus Multrus" w:date="2024-05-20T03:00:00Z">
        <w:r w:rsidRPr="00EA20C1" w:rsidDel="00522C97">
          <w:delText xml:space="preserve"> </w:delText>
        </w:r>
      </w:del>
      <w:r w:rsidRPr="00EA20C1">
        <w:t>kbps</w:t>
      </w:r>
      <w:r>
        <w:t xml:space="preserve">, </w:t>
      </w:r>
      <w:r w:rsidRPr="00444745">
        <w:t>headphone</w:t>
      </w:r>
      <w:r>
        <w:t xml:space="preserve"> presentation</w:t>
      </w:r>
    </w:p>
    <w:p w14:paraId="01F336D8" w14:textId="7FA1C0E3" w:rsidR="008257B6" w:rsidRDefault="00BE4748" w:rsidP="0033520B">
      <w:pPr>
        <w:pStyle w:val="berschrift3"/>
      </w:pPr>
      <w:del w:id="2463" w:author="Markus Multrus" w:date="2024-05-16T10:18:00Z">
        <w:r w:rsidDel="003911DA">
          <w:delText>9.9.</w:delText>
        </w:r>
        <w:r w:rsidR="00F16F23" w:rsidDel="003911DA">
          <w:delText>2</w:delText>
        </w:r>
        <w:r w:rsidDel="003911DA">
          <w:tab/>
        </w:r>
      </w:del>
      <w:bookmarkStart w:id="2464" w:name="_Toc166841198"/>
      <w:r w:rsidR="007365F0">
        <w:t>O</w:t>
      </w:r>
      <w:r w:rsidR="00A05B3C">
        <w:t>ptional additional information provided for codec selection</w:t>
      </w:r>
      <w:bookmarkEnd w:id="2464"/>
    </w:p>
    <w:p w14:paraId="7E8E5D7C" w14:textId="6705CC1E" w:rsidR="00A05B3C" w:rsidRDefault="00A05B3C" w:rsidP="00A05B3C">
      <w:r>
        <w:t xml:space="preserve">The following </w:t>
      </w:r>
      <w:r w:rsidR="00BB68FE">
        <w:t>quality assessment has been provided as optional additional information for codec selection [29]</w:t>
      </w:r>
      <w:r w:rsidR="005F273F">
        <w:t>:</w:t>
      </w:r>
    </w:p>
    <w:p w14:paraId="17AEA015" w14:textId="0A9E97AE" w:rsidR="00164743" w:rsidRDefault="00164743" w:rsidP="00DC251D">
      <w:r w:rsidRPr="1D208D4C">
        <w:t xml:space="preserve">For dynamic downmix tool for interoperable EVS the following in house listening test has been conducted. The results are shown in </w:t>
      </w:r>
      <w:r w:rsidR="00853147">
        <w:fldChar w:fldCharType="begin"/>
      </w:r>
      <w:r w:rsidR="00853147">
        <w:instrText xml:space="preserve"> REF _Ref166172146 \h </w:instrText>
      </w:r>
      <w:r w:rsidR="00853147">
        <w:fldChar w:fldCharType="separate"/>
      </w:r>
      <w:ins w:id="2465" w:author="Markus Multrus" w:date="2024-05-17T12:29:00Z">
        <w:r w:rsidR="00BD057C">
          <w:t xml:space="preserve">Figure </w:t>
        </w:r>
        <w:r w:rsidR="00BD057C">
          <w:rPr>
            <w:noProof/>
            <w:cs/>
          </w:rPr>
          <w:t>‎</w:t>
        </w:r>
        <w:r w:rsidR="00BD057C">
          <w:rPr>
            <w:noProof/>
          </w:rPr>
          <w:t>9.9</w:t>
        </w:r>
        <w:r w:rsidR="00BD057C">
          <w:noBreakHyphen/>
        </w:r>
        <w:r w:rsidR="00BD057C">
          <w:rPr>
            <w:noProof/>
          </w:rPr>
          <w:t>1</w:t>
        </w:r>
      </w:ins>
      <w:del w:id="2466" w:author="Markus Multrus" w:date="2024-05-16T11:03:00Z">
        <w:r w:rsidR="00BF22D8" w:rsidDel="009F2987">
          <w:delText xml:space="preserve">Figure </w:delText>
        </w:r>
        <w:r w:rsidR="00BF22D8" w:rsidDel="009F2987">
          <w:rPr>
            <w:noProof/>
          </w:rPr>
          <w:delText>30</w:delText>
        </w:r>
      </w:del>
      <w:r w:rsidR="00853147">
        <w:fldChar w:fldCharType="end"/>
      </w:r>
      <w:r w:rsidRPr="1D208D4C">
        <w:t>.</w:t>
      </w:r>
    </w:p>
    <w:p w14:paraId="213FF669" w14:textId="2FB9787C" w:rsidR="00164743" w:rsidRDefault="00DC251D" w:rsidP="00444745">
      <w:pPr>
        <w:pStyle w:val="B1"/>
      </w:pPr>
      <w:r>
        <w:t>-</w:t>
      </w:r>
      <w:r>
        <w:tab/>
      </w:r>
      <w:r w:rsidR="00164743" w:rsidRPr="1D208D4C">
        <w:t>P.800 DCR 48 kHz stereo input</w:t>
      </w:r>
    </w:p>
    <w:p w14:paraId="197A4632" w14:textId="77777777" w:rsidR="00DC251D" w:rsidRDefault="00DC251D" w:rsidP="00DC251D">
      <w:pPr>
        <w:pStyle w:val="B2"/>
      </w:pPr>
      <w:r>
        <w:t>-</w:t>
      </w:r>
      <w:r>
        <w:tab/>
      </w:r>
      <w:r w:rsidR="00164743" w:rsidRPr="1D208D4C">
        <w:t>Direct, MNRU, SDRU</w:t>
      </w:r>
    </w:p>
    <w:p w14:paraId="0C362E03" w14:textId="3522F769" w:rsidR="00164743" w:rsidRDefault="00DC251D" w:rsidP="00444745">
      <w:pPr>
        <w:pStyle w:val="B2"/>
      </w:pPr>
      <w:r>
        <w:t>-</w:t>
      </w:r>
      <w:r>
        <w:tab/>
      </w:r>
      <w:r w:rsidR="00164743" w:rsidRPr="1D208D4C">
        <w:t>CuT1: average (static downmix) + EVS</w:t>
      </w:r>
    </w:p>
    <w:p w14:paraId="158FE9D5" w14:textId="2ED5AA97" w:rsidR="00164743" w:rsidRDefault="00DC251D" w:rsidP="00444745">
      <w:pPr>
        <w:pStyle w:val="B2"/>
      </w:pPr>
      <w:r>
        <w:t>-</w:t>
      </w:r>
      <w:r>
        <w:tab/>
      </w:r>
      <w:r w:rsidR="00164743" w:rsidRPr="1D208D4C">
        <w:t>CuT2: trunk (dynamic downmix) + EVS</w:t>
      </w:r>
    </w:p>
    <w:p w14:paraId="4D0A4175" w14:textId="648E3E45" w:rsidR="00164743" w:rsidRDefault="00DC251D" w:rsidP="00444745">
      <w:pPr>
        <w:pStyle w:val="B2"/>
      </w:pPr>
      <w:r>
        <w:t>-</w:t>
      </w:r>
      <w:r>
        <w:tab/>
      </w:r>
      <w:r w:rsidR="00164743" w:rsidRPr="1D208D4C">
        <w:t>CuT3: tandem: mono output of IVAS stereo + EVS</w:t>
      </w:r>
    </w:p>
    <w:p w14:paraId="1D7DFE5F" w14:textId="28E31FC1" w:rsidR="00164743" w:rsidRDefault="00DC251D" w:rsidP="00444745">
      <w:pPr>
        <w:pStyle w:val="B1"/>
      </w:pPr>
      <w:r>
        <w:t>-</w:t>
      </w:r>
      <w:r>
        <w:tab/>
      </w:r>
      <w:r w:rsidR="00164743" w:rsidRPr="1D208D4C">
        <w:t>Bit rate</w:t>
      </w:r>
    </w:p>
    <w:p w14:paraId="05944653" w14:textId="0E6ED892" w:rsidR="00164743" w:rsidRDefault="00DC251D" w:rsidP="00444745">
      <w:pPr>
        <w:pStyle w:val="B2"/>
      </w:pPr>
      <w:r>
        <w:t>-</w:t>
      </w:r>
      <w:r>
        <w:tab/>
      </w:r>
      <w:r w:rsidR="00164743" w:rsidRPr="1D208D4C">
        <w:t>13.2</w:t>
      </w:r>
      <w:ins w:id="2467" w:author="Markus Multrus" w:date="2024-05-20T03:01:00Z">
        <w:r w:rsidR="00522C97">
          <w:t> </w:t>
        </w:r>
      </w:ins>
      <w:del w:id="2468" w:author="Markus Multrus" w:date="2024-05-20T03:01:00Z">
        <w:r w:rsidR="00164743" w:rsidRPr="1D208D4C" w:rsidDel="00522C97">
          <w:delText xml:space="preserve"> </w:delText>
        </w:r>
      </w:del>
      <w:r w:rsidR="00164743" w:rsidRPr="1D208D4C">
        <w:t>kbps, 24.4</w:t>
      </w:r>
      <w:ins w:id="2469" w:author="Markus Multrus" w:date="2024-05-20T03:01:00Z">
        <w:r w:rsidR="00522C97">
          <w:t> </w:t>
        </w:r>
      </w:ins>
      <w:del w:id="2470" w:author="Markus Multrus" w:date="2024-05-20T03:01:00Z">
        <w:r w:rsidR="00164743" w:rsidRPr="1D208D4C" w:rsidDel="00522C97">
          <w:delText xml:space="preserve"> </w:delText>
        </w:r>
      </w:del>
      <w:r w:rsidR="00164743" w:rsidRPr="1D208D4C">
        <w:t>kbps, downmix only</w:t>
      </w:r>
    </w:p>
    <w:p w14:paraId="245AA064" w14:textId="7B1D931F" w:rsidR="00164743" w:rsidRDefault="00DC251D" w:rsidP="00444745">
      <w:pPr>
        <w:pStyle w:val="B1"/>
      </w:pPr>
      <w:r>
        <w:t>-</w:t>
      </w:r>
      <w:r>
        <w:tab/>
      </w:r>
      <w:r w:rsidR="00164743" w:rsidRPr="1D208D4C">
        <w:t>Input items:</w:t>
      </w:r>
    </w:p>
    <w:p w14:paraId="43C7E5AF" w14:textId="3B38CDCB" w:rsidR="00164743" w:rsidRDefault="00DC251D" w:rsidP="00444745">
      <w:pPr>
        <w:pStyle w:val="B2"/>
      </w:pPr>
      <w:r>
        <w:t>-</w:t>
      </w:r>
      <w:r>
        <w:tab/>
      </w:r>
      <w:r w:rsidR="00164743" w:rsidRPr="1D208D4C">
        <w:t>Japanese speech with some music 60 items.</w:t>
      </w:r>
    </w:p>
    <w:p w14:paraId="66C33DBE" w14:textId="7F054DB4" w:rsidR="00164743" w:rsidRDefault="00DC251D" w:rsidP="00444745">
      <w:pPr>
        <w:pStyle w:val="B2"/>
      </w:pPr>
      <w:r>
        <w:t>-</w:t>
      </w:r>
      <w:r>
        <w:tab/>
      </w:r>
      <w:r w:rsidR="00164743" w:rsidRPr="1D208D4C">
        <w:t>Including non-overlap, overlap talkers</w:t>
      </w:r>
    </w:p>
    <w:p w14:paraId="6B2493B0" w14:textId="6ED41D46" w:rsidR="00164743" w:rsidRDefault="00DC251D" w:rsidP="00444745">
      <w:pPr>
        <w:pStyle w:val="B2"/>
      </w:pPr>
      <w:r>
        <w:t>-</w:t>
      </w:r>
      <w:r>
        <w:tab/>
      </w:r>
      <w:r w:rsidR="00164743" w:rsidRPr="1D208D4C">
        <w:t>Including 6 types of speaker and microphone position</w:t>
      </w:r>
    </w:p>
    <w:p w14:paraId="1BD386B3" w14:textId="77777777" w:rsidR="00720393" w:rsidRDefault="00DC251D" w:rsidP="00720393">
      <w:pPr>
        <w:pStyle w:val="B1"/>
        <w:ind w:left="284"/>
      </w:pPr>
      <w:r>
        <w:t>-</w:t>
      </w:r>
      <w:r>
        <w:tab/>
      </w:r>
      <w:r w:rsidR="00164743" w:rsidRPr="1D208D4C">
        <w:t>Listeners: 24 (naïve)</w:t>
      </w:r>
    </w:p>
    <w:p w14:paraId="1B467FA0" w14:textId="6932C6EF" w:rsidR="00164743" w:rsidRDefault="00164743" w:rsidP="00853147">
      <w:r w:rsidRPr="00444745">
        <w:rPr>
          <w:rFonts w:eastAsia="MS Mincho"/>
        </w:rPr>
        <w:t>According to the results, dynamic downmix could provide better or not worse than static downmix and tandem coding</w:t>
      </w:r>
      <w:r w:rsidR="00720393">
        <w:rPr>
          <w:rFonts w:eastAsia="MS Mincho"/>
        </w:rPr>
        <w:t xml:space="preserve">.  </w:t>
      </w:r>
      <w:r w:rsidRPr="00444745">
        <w:rPr>
          <w:rFonts w:eastAsia="MS Mincho"/>
        </w:rPr>
        <w:t>Note that tandem coding consists of EVS encoding of the mono output of IVAS stereo coding with additional delay.</w:t>
      </w:r>
    </w:p>
    <w:p w14:paraId="5701D81A" w14:textId="77777777" w:rsidR="00720393" w:rsidRDefault="00164743" w:rsidP="00444745">
      <w:pPr>
        <w:keepNext/>
        <w:jc w:val="center"/>
      </w:pPr>
      <w:r>
        <w:rPr>
          <w:noProof/>
        </w:rPr>
        <w:drawing>
          <wp:inline distT="0" distB="0" distL="0" distR="0" wp14:anchorId="23F071E4" wp14:editId="3CE8C762">
            <wp:extent cx="4572000" cy="2914650"/>
            <wp:effectExtent l="0" t="0" r="0" b="0"/>
            <wp:docPr id="1782297752" name="Picture 178229775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7752" name="Picture 1782297752" descr="Ein Bild, das Text, Screenshot, Diagramm, Reihe enthält.&#10;&#10;Automatisch generierte Beschreibung"/>
                    <pic:cNvPicPr/>
                  </pic:nvPicPr>
                  <pic:blipFill>
                    <a:blip r:embed="rId97">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7A9AEF78" w14:textId="585044C9" w:rsidR="00164743" w:rsidRDefault="00720393" w:rsidP="00444745">
      <w:pPr>
        <w:pStyle w:val="TH"/>
      </w:pPr>
      <w:bookmarkStart w:id="2471" w:name="_Ref166172146"/>
      <w:bookmarkStart w:id="2472" w:name="_Ref166172136"/>
      <w:r>
        <w:t xml:space="preserve">Figure </w:t>
      </w:r>
      <w:ins w:id="2473"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9.9</w:t>
      </w:r>
      <w:ins w:id="2474"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475" w:author="Markus Multrus" w:date="2024-05-20T16:24:00Z">
        <w:r w:rsidR="003F7E00">
          <w:rPr>
            <w:noProof/>
          </w:rPr>
          <w:t>1</w:t>
        </w:r>
        <w:r w:rsidR="003F7E00">
          <w:fldChar w:fldCharType="end"/>
        </w:r>
      </w:ins>
      <w:del w:id="2476" w:author="Markus Multrus" w:date="2024-05-16T10:39:00Z">
        <w:r w:rsidDel="00C31E76">
          <w:fldChar w:fldCharType="begin"/>
        </w:r>
        <w:r w:rsidDel="00C31E76">
          <w:delInstrText xml:space="preserve"> SEQ Figure \* ARABIC </w:delInstrText>
        </w:r>
        <w:r w:rsidDel="00C31E76">
          <w:fldChar w:fldCharType="separate"/>
        </w:r>
        <w:r w:rsidR="00BF22D8" w:rsidDel="00C31E76">
          <w:rPr>
            <w:noProof/>
          </w:rPr>
          <w:delText>30</w:delText>
        </w:r>
        <w:r w:rsidDel="00C31E76">
          <w:rPr>
            <w:noProof/>
          </w:rPr>
          <w:fldChar w:fldCharType="end"/>
        </w:r>
      </w:del>
      <w:bookmarkEnd w:id="2471"/>
      <w:r w:rsidRPr="00444745">
        <w:rPr>
          <w:lang w:val="en-US"/>
        </w:rPr>
        <w:t>:</w:t>
      </w:r>
      <w:r w:rsidR="00DF29C2">
        <w:rPr>
          <w:lang w:val="en-US"/>
        </w:rPr>
        <w:t xml:space="preserve"> </w:t>
      </w:r>
      <w:r w:rsidRPr="00444745">
        <w:rPr>
          <w:lang w:val="en-US"/>
        </w:rPr>
        <w:t>MOS scores of P.800 DCR test for downmix tools and tandem coding</w:t>
      </w:r>
      <w:bookmarkEnd w:id="2472"/>
    </w:p>
    <w:p w14:paraId="339C453D" w14:textId="77777777" w:rsidR="005F273F" w:rsidRPr="00444745" w:rsidRDefault="005F273F" w:rsidP="00444745"/>
    <w:p w14:paraId="0392FE50" w14:textId="70A37647" w:rsidR="00304FE1" w:rsidRDefault="00304FE1" w:rsidP="0033520B">
      <w:pPr>
        <w:pStyle w:val="berschrift2"/>
        <w:rPr>
          <w:ins w:id="2477" w:author="Markus Multrus" w:date="2024-05-20T11:09:00Z"/>
        </w:rPr>
      </w:pPr>
      <w:del w:id="2478" w:author="Markus Multrus" w:date="2024-05-16T10:18:00Z">
        <w:r w:rsidRPr="00304FE1" w:rsidDel="003911DA">
          <w:rPr>
            <w:lang w:val="en-US"/>
          </w:rPr>
          <w:lastRenderedPageBreak/>
          <w:delText>9.</w:delText>
        </w:r>
        <w:r w:rsidR="008257B6" w:rsidDel="003911DA">
          <w:rPr>
            <w:lang w:val="en-US"/>
          </w:rPr>
          <w:delText>10</w:delText>
        </w:r>
        <w:r w:rsidRPr="00304FE1" w:rsidDel="003911DA">
          <w:rPr>
            <w:lang w:val="en-US"/>
          </w:rPr>
          <w:tab/>
        </w:r>
      </w:del>
      <w:bookmarkStart w:id="2479" w:name="_Toc166841199"/>
      <w:r>
        <w:t>Rendering</w:t>
      </w:r>
      <w:bookmarkEnd w:id="2479"/>
    </w:p>
    <w:p w14:paraId="176B57F9" w14:textId="4C447510" w:rsidR="009C726A" w:rsidRPr="00B42D2A" w:rsidRDefault="00B42D2A" w:rsidP="009C726A">
      <w:pPr>
        <w:pPrChange w:id="2480" w:author="Markus Multrus" w:date="2024-05-20T11:09:00Z">
          <w:pPr>
            <w:pStyle w:val="berschrift2"/>
          </w:pPr>
        </w:pPrChange>
      </w:pPr>
      <w:ins w:id="2481" w:author="Markus Multrus" w:date="2024-05-20T11:10:00Z">
        <w:r>
          <w:t xml:space="preserve">Note: </w:t>
        </w:r>
        <w:r w:rsidR="00B07D1F">
          <w:t xml:space="preserve">Testing of rendering aspects </w:t>
        </w:r>
      </w:ins>
      <w:ins w:id="2482" w:author="Markus Multrus" w:date="2024-05-20T11:25:00Z">
        <w:r w:rsidR="00134AAB">
          <w:t xml:space="preserve">and the inclusion of </w:t>
        </w:r>
      </w:ins>
      <w:ins w:id="2483" w:author="Markus Multrus" w:date="2024-05-20T11:26:00Z">
        <w:r w:rsidR="00C51C7C">
          <w:t xml:space="preserve">the corresponding results </w:t>
        </w:r>
      </w:ins>
      <w:ins w:id="2484" w:author="Markus Multrus" w:date="2024-05-20T11:11:00Z">
        <w:r w:rsidR="00F11BF7">
          <w:t>is scheduled for the characterization</w:t>
        </w:r>
      </w:ins>
      <w:ins w:id="2485" w:author="Markus Multrus" w:date="2024-05-20T11:12:00Z">
        <w:r w:rsidR="00F11BF7">
          <w:t xml:space="preserve"> phase of IVAS</w:t>
        </w:r>
      </w:ins>
      <w:ins w:id="2486" w:author="Markus Multrus" w:date="2024-05-20T11:14:00Z">
        <w:r w:rsidR="00673F15">
          <w:t>.</w:t>
        </w:r>
      </w:ins>
    </w:p>
    <w:p w14:paraId="4F3F9EAF" w14:textId="35B82968" w:rsidR="00304FE1" w:rsidRDefault="00304FE1" w:rsidP="0033520B">
      <w:pPr>
        <w:pStyle w:val="berschrift2"/>
        <w:rPr>
          <w:ins w:id="2487" w:author="Markus Multrus" w:date="2024-05-20T15:26:00Z"/>
        </w:rPr>
      </w:pPr>
      <w:del w:id="2488" w:author="Markus Multrus" w:date="2024-05-16T10:19:00Z">
        <w:r w:rsidRPr="00304FE1" w:rsidDel="003911DA">
          <w:rPr>
            <w:lang w:val="en-US"/>
          </w:rPr>
          <w:delText>9.</w:delText>
        </w:r>
        <w:r w:rsidDel="003911DA">
          <w:rPr>
            <w:lang w:val="en-US"/>
          </w:rPr>
          <w:delText>1</w:delText>
        </w:r>
      </w:del>
      <w:del w:id="2489" w:author="Markus Multrus" w:date="2024-05-16T10:18:00Z">
        <w:r w:rsidR="008257B6" w:rsidDel="003911DA">
          <w:rPr>
            <w:lang w:val="en-US"/>
          </w:rPr>
          <w:delText>1</w:delText>
        </w:r>
        <w:r w:rsidRPr="00304FE1" w:rsidDel="003911DA">
          <w:rPr>
            <w:lang w:val="en-US"/>
          </w:rPr>
          <w:tab/>
        </w:r>
      </w:del>
      <w:bookmarkStart w:id="2490" w:name="_Toc166841200"/>
      <w:r>
        <w:rPr>
          <w:lang w:val="en-US"/>
        </w:rPr>
        <w:t xml:space="preserve">Split </w:t>
      </w:r>
      <w:r>
        <w:t>Rendering</w:t>
      </w:r>
      <w:bookmarkEnd w:id="2490"/>
    </w:p>
    <w:p w14:paraId="08A31253" w14:textId="2E45029A" w:rsidR="0075383A" w:rsidRDefault="0075383A" w:rsidP="0075383A">
      <w:pPr>
        <w:pStyle w:val="berschrift3"/>
        <w:rPr>
          <w:ins w:id="2491" w:author="Markus Multrus" w:date="2024-05-20T15:27:00Z"/>
        </w:rPr>
      </w:pPr>
      <w:ins w:id="2492" w:author="Markus Multrus" w:date="2024-05-20T15:26:00Z">
        <w:r>
          <w:t>General</w:t>
        </w:r>
      </w:ins>
    </w:p>
    <w:p w14:paraId="012EB726" w14:textId="0E0C5079" w:rsidR="00F50CA7" w:rsidRPr="00F50CA7" w:rsidRDefault="005B379C" w:rsidP="002F55DE">
      <w:pPr>
        <w:rPr>
          <w:ins w:id="2493" w:author="Markus Multrus" w:date="2024-05-20T15:26:00Z"/>
        </w:rPr>
        <w:pPrChange w:id="2494" w:author="Markus Multrus" w:date="2024-05-20T15:27:00Z">
          <w:pPr>
            <w:pStyle w:val="berschrift3"/>
          </w:pPr>
        </w:pPrChange>
      </w:pPr>
      <w:ins w:id="2495" w:author="Markus Multrus" w:date="2024-05-20T15:33:00Z">
        <w:r>
          <w:t>An IVAS specific s</w:t>
        </w:r>
      </w:ins>
      <w:ins w:id="2496" w:author="Markus Multrus" w:date="2024-05-20T15:27:00Z">
        <w:r w:rsidR="00F50CA7">
          <w:t xml:space="preserve">plit rendering </w:t>
        </w:r>
      </w:ins>
      <w:ins w:id="2497" w:author="Markus Multrus" w:date="2024-05-20T15:33:00Z">
        <w:r>
          <w:t xml:space="preserve">solution </w:t>
        </w:r>
      </w:ins>
      <w:ins w:id="2498" w:author="Markus Multrus" w:date="2024-05-20T15:27:00Z">
        <w:r w:rsidR="00F50CA7">
          <w:t xml:space="preserve">was added </w:t>
        </w:r>
      </w:ins>
      <w:ins w:id="2499" w:author="Markus Multrus" w:date="2024-05-20T15:33:00Z">
        <w:r>
          <w:t>t</w:t>
        </w:r>
      </w:ins>
      <w:ins w:id="2500" w:author="Markus Multrus" w:date="2024-05-20T15:34:00Z">
        <w:r>
          <w:t xml:space="preserve">o IVAS </w:t>
        </w:r>
      </w:ins>
      <w:ins w:id="2501" w:author="Markus Multrus" w:date="2024-05-20T15:27:00Z">
        <w:r w:rsidR="00F50CA7">
          <w:t xml:space="preserve">as part of the </w:t>
        </w:r>
      </w:ins>
      <w:ins w:id="2502" w:author="Markus Multrus" w:date="2024-05-20T15:28:00Z">
        <w:r w:rsidR="00F50CA7">
          <w:t>Workitem “</w:t>
        </w:r>
        <w:r w:rsidR="002F55DE" w:rsidRPr="002F55DE">
          <w:t>Immersive Audio for Split Rendering Scenarios</w:t>
        </w:r>
        <w:r w:rsidR="002F55DE">
          <w:t xml:space="preserve">” (ISAR). </w:t>
        </w:r>
      </w:ins>
      <w:ins w:id="2503" w:author="Markus Multrus" w:date="2024-05-20T15:29:00Z">
        <w:r w:rsidR="0031761A">
          <w:t xml:space="preserve">A detailed performance characterization of ISAR can be found in </w:t>
        </w:r>
        <w:r w:rsidR="000867C1">
          <w:t>3GPP TR 26.996 (“</w:t>
        </w:r>
        <w:r w:rsidR="000867C1">
          <w:t>Immersive Audio for Split Rendering Scenarios; Performance characterization</w:t>
        </w:r>
      </w:ins>
      <w:ins w:id="2504" w:author="Markus Multrus" w:date="2024-05-20T15:30:00Z">
        <w:r w:rsidR="000867C1">
          <w:t xml:space="preserve">”) [35]. In order for this document to contain a full characterization of all </w:t>
        </w:r>
      </w:ins>
      <w:ins w:id="2505" w:author="Markus Multrus" w:date="2024-05-20T15:31:00Z">
        <w:r w:rsidR="00695024">
          <w:t xml:space="preserve">IVAS </w:t>
        </w:r>
        <w:r w:rsidR="000867C1">
          <w:t>immersive audio f</w:t>
        </w:r>
        <w:r w:rsidR="00695024">
          <w:t xml:space="preserve">eatures, the test results </w:t>
        </w:r>
      </w:ins>
      <w:ins w:id="2506" w:author="Markus Multrus" w:date="2024-05-20T15:34:00Z">
        <w:r w:rsidR="005A456C">
          <w:t>of the IVAS specific solution</w:t>
        </w:r>
      </w:ins>
      <w:ins w:id="2507" w:author="Markus Multrus" w:date="2024-05-20T15:31:00Z">
        <w:r w:rsidR="00695024">
          <w:t>are replicated here. For details on t</w:t>
        </w:r>
      </w:ins>
      <w:ins w:id="2508" w:author="Markus Multrus" w:date="2024-05-20T15:32:00Z">
        <w:r w:rsidR="00695024">
          <w:t>est setup, please see 3GPP TR 26.996.</w:t>
        </w:r>
      </w:ins>
    </w:p>
    <w:p w14:paraId="1BE4E163" w14:textId="77777777" w:rsidR="0075383A" w:rsidRDefault="0075383A" w:rsidP="0075383A">
      <w:pPr>
        <w:pStyle w:val="berschrift3"/>
        <w:rPr>
          <w:ins w:id="2509" w:author="Markus Multrus" w:date="2024-05-20T15:26:00Z"/>
        </w:rPr>
      </w:pPr>
      <w:ins w:id="2510" w:author="Markus Multrus" w:date="2024-05-20T15:26:00Z">
        <w:r>
          <w:t>Overview</w:t>
        </w:r>
      </w:ins>
    </w:p>
    <w:p w14:paraId="7E012CE3" w14:textId="503007C2" w:rsidR="00D550F1" w:rsidRDefault="0075383A" w:rsidP="00D550F1">
      <w:pPr>
        <w:rPr>
          <w:ins w:id="2511" w:author="Markus Multrus" w:date="2024-05-20T15:36:00Z"/>
        </w:rPr>
      </w:pPr>
      <w:ins w:id="2512" w:author="Markus Multrus" w:date="2024-05-20T15:26:00Z">
        <w:r w:rsidRPr="00C53B3D">
          <w:t xml:space="preserve">In </w:t>
        </w:r>
      </w:ins>
      <w:ins w:id="2513" w:author="Markus Multrus" w:date="2024-05-20T15:34:00Z">
        <w:r w:rsidR="005F1861">
          <w:t xml:space="preserve">the </w:t>
        </w:r>
      </w:ins>
      <w:ins w:id="2514" w:author="Markus Multrus" w:date="2024-05-20T15:32:00Z">
        <w:r w:rsidR="00CA26D7">
          <w:t xml:space="preserve">ISAR </w:t>
        </w:r>
      </w:ins>
      <w:ins w:id="2515" w:author="Markus Multrus" w:date="2024-05-20T15:26:00Z">
        <w:r w:rsidRPr="00C53B3D">
          <w:t>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w:t>
        </w:r>
      </w:ins>
      <w:ins w:id="2516" w:author="Markus Multrus" w:date="2024-05-20T15:35:00Z">
        <w:r w:rsidR="005F1861">
          <w:t>specific ISAR solution</w:t>
        </w:r>
      </w:ins>
      <w:ins w:id="2517" w:author="Markus Multrus" w:date="2024-05-20T15:26:00Z">
        <w:r w:rsidRPr="00C53B3D">
          <w:t xml:space="preserve">. </w:t>
        </w:r>
      </w:ins>
      <w:ins w:id="2518" w:author="Markus Multrus" w:date="2024-05-20T15:38:00Z">
        <w:r w:rsidR="002B226D">
          <w:fldChar w:fldCharType="begin"/>
        </w:r>
        <w:r w:rsidR="002B226D">
          <w:instrText xml:space="preserve"> REF _Ref167111935 \h </w:instrText>
        </w:r>
      </w:ins>
      <w:r w:rsidR="002B226D">
        <w:fldChar w:fldCharType="separate"/>
      </w:r>
      <w:ins w:id="2519" w:author="Markus Multrus" w:date="2024-05-20T15:38:00Z">
        <w:r w:rsidR="002B226D" w:rsidRPr="00600759">
          <w:t xml:space="preserve">Table </w:t>
        </w:r>
        <w:r w:rsidR="002B226D">
          <w:rPr>
            <w:noProof/>
            <w:cs/>
          </w:rPr>
          <w:t>‎</w:t>
        </w:r>
        <w:r w:rsidR="002B226D">
          <w:rPr>
            <w:noProof/>
          </w:rPr>
          <w:t>9.11</w:t>
        </w:r>
        <w:r w:rsidR="002B226D">
          <w:noBreakHyphen/>
        </w:r>
        <w:r w:rsidR="002B226D">
          <w:rPr>
            <w:noProof/>
          </w:rPr>
          <w:t>1</w:t>
        </w:r>
        <w:r w:rsidR="002B226D">
          <w:fldChar w:fldCharType="end"/>
        </w:r>
      </w:ins>
      <w:ins w:id="2520" w:author="Markus Multrus" w:date="2024-05-20T15:36:00Z">
        <w:r w:rsidR="00D550F1" w:rsidRPr="00600759">
          <w:t xml:space="preserve">shows </w:t>
        </w:r>
        <w:r w:rsidR="00D550F1">
          <w:t xml:space="preserve">a </w:t>
        </w:r>
        <w:r w:rsidR="00D550F1" w:rsidRPr="00600759">
          <w:t>high-level overview of the experiments.</w:t>
        </w:r>
        <w:r w:rsidR="00D550F1" w:rsidRPr="00600759">
          <w:rPr>
            <w:rFonts w:hint="eastAsia"/>
          </w:rPr>
          <w:t xml:space="preserve"> </w:t>
        </w:r>
        <w:r w:rsidR="00D550F1">
          <w:t xml:space="preserve">Each experiment was carried out twice (in experiments a and b), once by the solution proponent and once by a cross-checker (XC). </w:t>
        </w:r>
      </w:ins>
    </w:p>
    <w:p w14:paraId="181D5C25" w14:textId="3C0C8B78" w:rsidR="00D550F1" w:rsidRPr="00600759" w:rsidRDefault="00D550F1" w:rsidP="001423C5">
      <w:pPr>
        <w:pStyle w:val="TH"/>
        <w:rPr>
          <w:ins w:id="2521" w:author="Markus Multrus" w:date="2024-05-20T15:36:00Z"/>
        </w:rPr>
        <w:pPrChange w:id="2522" w:author="Markus Multrus" w:date="2024-05-20T15:37:00Z">
          <w:pPr/>
        </w:pPrChange>
      </w:pPr>
      <w:bookmarkStart w:id="2523" w:name="_Ref167111928"/>
      <w:bookmarkStart w:id="2524" w:name="_Ref167111935"/>
      <w:ins w:id="2525" w:author="Markus Multrus" w:date="2024-05-20T15:36:00Z">
        <w:r w:rsidRPr="00600759">
          <w:t xml:space="preserve">Table </w:t>
        </w:r>
      </w:ins>
      <w:ins w:id="252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9.11</w:t>
      </w:r>
      <w:ins w:id="252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528" w:author="Markus Multrus" w:date="2024-05-20T16:26:00Z">
        <w:r w:rsidR="00261D75">
          <w:rPr>
            <w:noProof/>
          </w:rPr>
          <w:t>1</w:t>
        </w:r>
        <w:r w:rsidR="00261D75">
          <w:fldChar w:fldCharType="end"/>
        </w:r>
      </w:ins>
      <w:bookmarkEnd w:id="2524"/>
      <w:ins w:id="2529" w:author="Markus Multrus" w:date="2024-05-20T15:36:00Z">
        <w:r w:rsidRPr="00600759">
          <w:t xml:space="preserve">: </w:t>
        </w:r>
      </w:ins>
      <w:ins w:id="2530" w:author="Markus Multrus" w:date="2024-05-20T15:37:00Z">
        <w:r w:rsidR="001423C5" w:rsidRPr="00600759">
          <w:t>High-level overview of ISAR selection experiments</w:t>
        </w:r>
      </w:ins>
      <w:bookmarkEnd w:id="2523"/>
    </w:p>
    <w:tbl>
      <w:tblPr>
        <w:tblStyle w:val="Tabellenraster"/>
        <w:tblW w:w="0" w:type="auto"/>
        <w:tblLook w:val="04A0" w:firstRow="1" w:lastRow="0" w:firstColumn="1" w:lastColumn="0" w:noHBand="0" w:noVBand="1"/>
        <w:tblPrChange w:id="2531" w:author="Markus Multrus" w:date="2024-05-20T15:40:00Z">
          <w:tblPr>
            <w:tblStyle w:val="Tabellenraster"/>
            <w:tblW w:w="0" w:type="auto"/>
            <w:tblLook w:val="04A0" w:firstRow="1" w:lastRow="0" w:firstColumn="1" w:lastColumn="0" w:noHBand="0" w:noVBand="1"/>
          </w:tblPr>
        </w:tblPrChange>
      </w:tblPr>
      <w:tblGrid>
        <w:gridCol w:w="1838"/>
        <w:gridCol w:w="1559"/>
        <w:gridCol w:w="1701"/>
        <w:gridCol w:w="1418"/>
        <w:gridCol w:w="1417"/>
        <w:gridCol w:w="1698"/>
        <w:tblGridChange w:id="2532">
          <w:tblGrid>
            <w:gridCol w:w="1281"/>
            <w:gridCol w:w="557"/>
            <w:gridCol w:w="1559"/>
            <w:gridCol w:w="1701"/>
            <w:gridCol w:w="1418"/>
            <w:gridCol w:w="1417"/>
            <w:gridCol w:w="1698"/>
          </w:tblGrid>
        </w:tblGridChange>
      </w:tblGrid>
      <w:tr w:rsidR="00E7272C" w:rsidRPr="00600759" w14:paraId="59FF5CF7" w14:textId="77777777" w:rsidTr="00491AA9">
        <w:trPr>
          <w:ins w:id="2533" w:author="Markus Multrus" w:date="2024-05-20T15:36:00Z"/>
        </w:trPr>
        <w:tc>
          <w:tcPr>
            <w:tcW w:w="1838" w:type="dxa"/>
            <w:tcPrChange w:id="2534" w:author="Markus Multrus" w:date="2024-05-20T15:40:00Z">
              <w:tcPr>
                <w:tcW w:w="1281" w:type="dxa"/>
              </w:tcPr>
            </w:tcPrChange>
          </w:tcPr>
          <w:p w14:paraId="3964AFA3" w14:textId="77777777" w:rsidR="00D550F1" w:rsidRPr="00600759" w:rsidRDefault="00D550F1" w:rsidP="00E81A56">
            <w:pPr>
              <w:rPr>
                <w:ins w:id="2535" w:author="Markus Multrus" w:date="2024-05-20T15:36:00Z"/>
                <w:b/>
                <w:bCs/>
                <w:lang w:val="en-CA"/>
              </w:rPr>
            </w:pPr>
            <w:ins w:id="2536" w:author="Markus Multrus" w:date="2024-05-20T15:36:00Z">
              <w:r w:rsidRPr="00600759">
                <w:rPr>
                  <w:b/>
                  <w:bCs/>
                  <w:lang w:val="en-CA"/>
                </w:rPr>
                <w:t>Exp</w:t>
              </w:r>
            </w:ins>
          </w:p>
        </w:tc>
        <w:tc>
          <w:tcPr>
            <w:tcW w:w="1559" w:type="dxa"/>
            <w:tcPrChange w:id="2537" w:author="Markus Multrus" w:date="2024-05-20T15:40:00Z">
              <w:tcPr>
                <w:tcW w:w="2116" w:type="dxa"/>
                <w:gridSpan w:val="2"/>
              </w:tcPr>
            </w:tcPrChange>
          </w:tcPr>
          <w:p w14:paraId="66B2E2E5" w14:textId="77777777" w:rsidR="00D550F1" w:rsidRPr="00600759" w:rsidRDefault="00D550F1" w:rsidP="00E81A56">
            <w:pPr>
              <w:rPr>
                <w:ins w:id="2538" w:author="Markus Multrus" w:date="2024-05-20T15:36:00Z"/>
                <w:b/>
                <w:bCs/>
                <w:lang w:val="en-CA"/>
              </w:rPr>
            </w:pPr>
            <w:ins w:id="2539" w:author="Markus Multrus" w:date="2024-05-20T15:36:00Z">
              <w:r w:rsidRPr="00600759">
                <w:rPr>
                  <w:b/>
                  <w:bCs/>
                  <w:lang w:val="en-CA"/>
                </w:rPr>
                <w:t>Input format</w:t>
              </w:r>
            </w:ins>
          </w:p>
        </w:tc>
        <w:tc>
          <w:tcPr>
            <w:tcW w:w="1701" w:type="dxa"/>
            <w:tcPrChange w:id="2540" w:author="Markus Multrus" w:date="2024-05-20T15:40:00Z">
              <w:tcPr>
                <w:tcW w:w="1701" w:type="dxa"/>
              </w:tcPr>
            </w:tcPrChange>
          </w:tcPr>
          <w:p w14:paraId="77B74D7F" w14:textId="77777777" w:rsidR="00D550F1" w:rsidRPr="00600759" w:rsidRDefault="00D550F1" w:rsidP="00E81A56">
            <w:pPr>
              <w:rPr>
                <w:ins w:id="2541" w:author="Markus Multrus" w:date="2024-05-20T15:36:00Z"/>
                <w:b/>
                <w:bCs/>
                <w:lang w:val="en-CA"/>
              </w:rPr>
            </w:pPr>
            <w:ins w:id="2542" w:author="Markus Multrus" w:date="2024-05-20T15:36:00Z">
              <w:r w:rsidRPr="00600759">
                <w:rPr>
                  <w:b/>
                  <w:bCs/>
                  <w:lang w:val="en-CA"/>
                </w:rPr>
                <w:t>Source material</w:t>
              </w:r>
            </w:ins>
          </w:p>
        </w:tc>
        <w:tc>
          <w:tcPr>
            <w:tcW w:w="1418" w:type="dxa"/>
            <w:tcPrChange w:id="2543" w:author="Markus Multrus" w:date="2024-05-20T15:40:00Z">
              <w:tcPr>
                <w:tcW w:w="1418" w:type="dxa"/>
              </w:tcPr>
            </w:tcPrChange>
          </w:tcPr>
          <w:p w14:paraId="4E24E6F7" w14:textId="32077936" w:rsidR="00D550F1" w:rsidRPr="00600759" w:rsidRDefault="00D550F1" w:rsidP="00E81A56">
            <w:pPr>
              <w:rPr>
                <w:ins w:id="2544" w:author="Markus Multrus" w:date="2024-05-20T15:36:00Z"/>
                <w:b/>
                <w:bCs/>
                <w:lang w:val="en-CA"/>
              </w:rPr>
            </w:pPr>
            <w:ins w:id="2545" w:author="Markus Multrus" w:date="2024-05-20T15:36:00Z">
              <w:r w:rsidRPr="00600759">
                <w:rPr>
                  <w:b/>
                  <w:bCs/>
                  <w:lang w:val="en-CA"/>
                </w:rPr>
                <w:t xml:space="preserve">Listening </w:t>
              </w:r>
            </w:ins>
            <w:ins w:id="2546" w:author="Markus Multrus" w:date="2024-05-20T15:39:00Z">
              <w:r w:rsidR="00E7272C">
                <w:rPr>
                  <w:b/>
                  <w:bCs/>
                  <w:lang w:val="en-CA"/>
                </w:rPr>
                <w:br/>
              </w:r>
            </w:ins>
            <w:ins w:id="2547" w:author="Markus Multrus" w:date="2024-05-20T15:36:00Z">
              <w:r w:rsidRPr="00600759">
                <w:rPr>
                  <w:b/>
                  <w:bCs/>
                  <w:lang w:val="en-CA"/>
                </w:rPr>
                <w:t>environment</w:t>
              </w:r>
            </w:ins>
          </w:p>
        </w:tc>
        <w:tc>
          <w:tcPr>
            <w:tcW w:w="1417" w:type="dxa"/>
            <w:tcPrChange w:id="2548" w:author="Markus Multrus" w:date="2024-05-20T15:40:00Z">
              <w:tcPr>
                <w:tcW w:w="1417" w:type="dxa"/>
              </w:tcPr>
            </w:tcPrChange>
          </w:tcPr>
          <w:p w14:paraId="78BD65DF" w14:textId="60787775" w:rsidR="00D550F1" w:rsidRPr="00600759" w:rsidRDefault="00D550F1" w:rsidP="00E81A56">
            <w:pPr>
              <w:rPr>
                <w:ins w:id="2549" w:author="Markus Multrus" w:date="2024-05-20T15:36:00Z"/>
                <w:b/>
                <w:bCs/>
                <w:lang w:val="en-CA"/>
              </w:rPr>
            </w:pPr>
            <w:ins w:id="2550" w:author="Markus Multrus" w:date="2024-05-20T15:36:00Z">
              <w:r w:rsidRPr="00600759">
                <w:rPr>
                  <w:b/>
                  <w:bCs/>
                  <w:lang w:val="en-CA"/>
                </w:rPr>
                <w:t xml:space="preserve">Bitrates </w:t>
              </w:r>
            </w:ins>
            <w:ins w:id="2551" w:author="Markus Multrus" w:date="2024-05-20T15:39:00Z">
              <w:r w:rsidR="00E7272C">
                <w:rPr>
                  <w:b/>
                  <w:bCs/>
                  <w:lang w:val="en-CA"/>
                </w:rPr>
                <w:br/>
                <w:t>(</w:t>
              </w:r>
            </w:ins>
            <w:ins w:id="2552" w:author="Markus Multrus" w:date="2024-05-20T15:36:00Z">
              <w:r w:rsidRPr="00600759">
                <w:rPr>
                  <w:b/>
                  <w:bCs/>
                  <w:lang w:val="en-CA"/>
                </w:rPr>
                <w:t>kbps</w:t>
              </w:r>
            </w:ins>
            <w:ins w:id="2553" w:author="Markus Multrus" w:date="2024-05-20T15:39:00Z">
              <w:r w:rsidR="00E7272C">
                <w:rPr>
                  <w:b/>
                  <w:bCs/>
                  <w:lang w:val="en-CA"/>
                </w:rPr>
                <w:t>)</w:t>
              </w:r>
            </w:ins>
          </w:p>
        </w:tc>
        <w:tc>
          <w:tcPr>
            <w:tcW w:w="1698" w:type="dxa"/>
            <w:tcPrChange w:id="2554" w:author="Markus Multrus" w:date="2024-05-20T15:40:00Z">
              <w:tcPr>
                <w:tcW w:w="1698" w:type="dxa"/>
              </w:tcPr>
            </w:tcPrChange>
          </w:tcPr>
          <w:p w14:paraId="14FA1B8B" w14:textId="77777777" w:rsidR="00D550F1" w:rsidRPr="00600759" w:rsidRDefault="00D550F1" w:rsidP="00E81A56">
            <w:pPr>
              <w:rPr>
                <w:ins w:id="2555" w:author="Markus Multrus" w:date="2024-05-20T15:36:00Z"/>
                <w:b/>
                <w:bCs/>
                <w:lang w:val="en-CA"/>
              </w:rPr>
            </w:pPr>
            <w:ins w:id="2556" w:author="Markus Multrus" w:date="2024-05-20T15:36:00Z">
              <w:r>
                <w:rPr>
                  <w:b/>
                  <w:bCs/>
                  <w:lang w:val="en-CA"/>
                </w:rPr>
                <w:t>Listening Lab</w:t>
              </w:r>
            </w:ins>
          </w:p>
        </w:tc>
      </w:tr>
      <w:tr w:rsidR="00E7272C" w:rsidRPr="00600759" w14:paraId="48659A92" w14:textId="77777777" w:rsidTr="00491AA9">
        <w:trPr>
          <w:ins w:id="2557" w:author="Markus Multrus" w:date="2024-05-20T15:36:00Z"/>
        </w:trPr>
        <w:tc>
          <w:tcPr>
            <w:tcW w:w="1838" w:type="dxa"/>
            <w:tcPrChange w:id="2558" w:author="Markus Multrus" w:date="2024-05-20T15:40:00Z">
              <w:tcPr>
                <w:tcW w:w="1281" w:type="dxa"/>
              </w:tcPr>
            </w:tcPrChange>
          </w:tcPr>
          <w:p w14:paraId="349E55C9" w14:textId="6C9BAD23" w:rsidR="00D550F1" w:rsidRPr="00E7272C" w:rsidRDefault="00E7272C" w:rsidP="00E81A56">
            <w:pPr>
              <w:rPr>
                <w:ins w:id="2559" w:author="Markus Multrus" w:date="2024-05-20T15:36:00Z"/>
                <w:lang w:val="pt-BR"/>
                <w:rPrChange w:id="2560" w:author="Markus Multrus" w:date="2024-05-20T15:40:00Z">
                  <w:rPr>
                    <w:ins w:id="2561" w:author="Markus Multrus" w:date="2024-05-20T15:36:00Z"/>
                    <w:lang w:val="en-CA"/>
                  </w:rPr>
                </w:rPrChange>
              </w:rPr>
            </w:pPr>
            <w:ins w:id="2562" w:author="Markus Multrus" w:date="2024-05-20T15:38:00Z">
              <w:r w:rsidRPr="00E7272C">
                <w:rPr>
                  <w:lang w:val="pt-BR"/>
                  <w:rPrChange w:id="2563" w:author="Markus Multrus" w:date="2024-05-20T15:40:00Z">
                    <w:rPr>
                      <w:lang w:val="en-CA"/>
                    </w:rPr>
                  </w:rPrChange>
                </w:rPr>
                <w:t>ISA</w:t>
              </w:r>
            </w:ins>
            <w:ins w:id="2564" w:author="Markus Multrus" w:date="2024-05-20T15:39:00Z">
              <w:r w:rsidRPr="00E7272C">
                <w:rPr>
                  <w:lang w:val="pt-BR"/>
                  <w:rPrChange w:id="2565" w:author="Markus Multrus" w:date="2024-05-20T15:40:00Z">
                    <w:rPr>
                      <w:lang w:val="en-CA"/>
                    </w:rPr>
                  </w:rPrChange>
                </w:rPr>
                <w:t>R</w:t>
              </w:r>
            </w:ins>
            <w:ins w:id="2566" w:author="Markus Multrus" w:date="2024-05-20T15:40:00Z">
              <w:r w:rsidR="00491AA9">
                <w:rPr>
                  <w:lang w:val="pt-BR"/>
                </w:rPr>
                <w:t>_</w:t>
              </w:r>
            </w:ins>
            <w:ins w:id="2567" w:author="Markus Multrus" w:date="2024-05-20T15:36:00Z">
              <w:r w:rsidR="00D550F1" w:rsidRPr="00E7272C">
                <w:rPr>
                  <w:lang w:val="pt-BR"/>
                  <w:rPrChange w:id="2568" w:author="Markus Multrus" w:date="2024-05-20T15:40:00Z">
                    <w:rPr>
                      <w:lang w:val="en-CA"/>
                    </w:rPr>
                  </w:rPrChange>
                </w:rPr>
                <w:t>BS1534-1a</w:t>
              </w:r>
              <w:r w:rsidR="00D550F1" w:rsidRPr="00E7272C">
                <w:rPr>
                  <w:lang w:val="pt-BR"/>
                  <w:rPrChange w:id="2569" w:author="Markus Multrus" w:date="2024-05-20T15:40:00Z">
                    <w:rPr>
                      <w:lang w:val="en-CA"/>
                    </w:rPr>
                  </w:rPrChange>
                </w:rPr>
                <w:br/>
              </w:r>
            </w:ins>
            <w:ins w:id="2570" w:author="Markus Multrus" w:date="2024-05-20T15:40:00Z">
              <w:r w:rsidR="00491AA9">
                <w:rPr>
                  <w:lang w:val="pt-BR"/>
                </w:rPr>
                <w:t>ISAR_</w:t>
              </w:r>
            </w:ins>
            <w:ins w:id="2571" w:author="Markus Multrus" w:date="2024-05-20T15:36:00Z">
              <w:r w:rsidR="00D550F1" w:rsidRPr="00E7272C">
                <w:rPr>
                  <w:lang w:val="pt-BR"/>
                  <w:rPrChange w:id="2572" w:author="Markus Multrus" w:date="2024-05-20T15:40:00Z">
                    <w:rPr>
                      <w:lang w:val="en-CA"/>
                    </w:rPr>
                  </w:rPrChange>
                </w:rPr>
                <w:t>BS1534-1b</w:t>
              </w:r>
            </w:ins>
          </w:p>
        </w:tc>
        <w:tc>
          <w:tcPr>
            <w:tcW w:w="1559" w:type="dxa"/>
            <w:tcPrChange w:id="2573" w:author="Markus Multrus" w:date="2024-05-20T15:40:00Z">
              <w:tcPr>
                <w:tcW w:w="2116" w:type="dxa"/>
                <w:gridSpan w:val="2"/>
              </w:tcPr>
            </w:tcPrChange>
          </w:tcPr>
          <w:p w14:paraId="394DC2A2" w14:textId="77777777" w:rsidR="00D550F1" w:rsidRPr="00600759" w:rsidRDefault="00D550F1" w:rsidP="00E81A56">
            <w:pPr>
              <w:rPr>
                <w:ins w:id="2574" w:author="Markus Multrus" w:date="2024-05-20T15:36:00Z"/>
                <w:lang w:val="en-CA"/>
              </w:rPr>
            </w:pPr>
            <w:ins w:id="2575" w:author="Markus Multrus" w:date="2024-05-20T15:36:00Z">
              <w:r w:rsidRPr="00600759">
                <w:rPr>
                  <w:lang w:val="en-CA"/>
                </w:rPr>
                <w:t>SBA (HOA3)</w:t>
              </w:r>
            </w:ins>
          </w:p>
        </w:tc>
        <w:tc>
          <w:tcPr>
            <w:tcW w:w="1701" w:type="dxa"/>
            <w:tcPrChange w:id="2576" w:author="Markus Multrus" w:date="2024-05-20T15:40:00Z">
              <w:tcPr>
                <w:tcW w:w="1701" w:type="dxa"/>
              </w:tcPr>
            </w:tcPrChange>
          </w:tcPr>
          <w:p w14:paraId="773086AF" w14:textId="77777777" w:rsidR="00D550F1" w:rsidRPr="00600759" w:rsidRDefault="00D550F1" w:rsidP="00E81A56">
            <w:pPr>
              <w:rPr>
                <w:ins w:id="2577" w:author="Markus Multrus" w:date="2024-05-20T15:36:00Z"/>
                <w:lang w:val="en-CA"/>
              </w:rPr>
            </w:pPr>
            <w:ins w:id="2578" w:author="Markus Multrus" w:date="2024-05-20T15:36:00Z">
              <w:r w:rsidRPr="00600759">
                <w:rPr>
                  <w:lang w:val="en-CA"/>
                </w:rPr>
                <w:t>Generic Audio</w:t>
              </w:r>
            </w:ins>
          </w:p>
        </w:tc>
        <w:tc>
          <w:tcPr>
            <w:tcW w:w="1418" w:type="dxa"/>
            <w:tcPrChange w:id="2579" w:author="Markus Multrus" w:date="2024-05-20T15:40:00Z">
              <w:tcPr>
                <w:tcW w:w="1418" w:type="dxa"/>
              </w:tcPr>
            </w:tcPrChange>
          </w:tcPr>
          <w:p w14:paraId="1BABCC81" w14:textId="77777777" w:rsidR="00D550F1" w:rsidRPr="00600759" w:rsidRDefault="00D550F1" w:rsidP="00E81A56">
            <w:pPr>
              <w:rPr>
                <w:ins w:id="2580" w:author="Markus Multrus" w:date="2024-05-20T15:36:00Z"/>
                <w:lang w:val="en-CA"/>
              </w:rPr>
            </w:pPr>
            <w:ins w:id="2581" w:author="Markus Multrus" w:date="2024-05-20T15:36:00Z">
              <w:r w:rsidRPr="00600759">
                <w:rPr>
                  <w:lang w:val="en-CA"/>
                </w:rPr>
                <w:t>Headphones</w:t>
              </w:r>
            </w:ins>
          </w:p>
        </w:tc>
        <w:tc>
          <w:tcPr>
            <w:tcW w:w="1417" w:type="dxa"/>
            <w:tcPrChange w:id="2582" w:author="Markus Multrus" w:date="2024-05-20T15:40:00Z">
              <w:tcPr>
                <w:tcW w:w="1417" w:type="dxa"/>
              </w:tcPr>
            </w:tcPrChange>
          </w:tcPr>
          <w:p w14:paraId="28D13E1E" w14:textId="1308BDD6" w:rsidR="00D550F1" w:rsidRPr="00600759" w:rsidRDefault="00D550F1" w:rsidP="00E81A56">
            <w:pPr>
              <w:rPr>
                <w:ins w:id="2583" w:author="Markus Multrus" w:date="2024-05-20T15:36:00Z"/>
                <w:lang w:val="en-CA"/>
              </w:rPr>
            </w:pPr>
            <w:ins w:id="2584" w:author="Markus Multrus" w:date="2024-05-20T15:36:00Z">
              <w:r w:rsidRPr="00600759">
                <w:rPr>
                  <w:lang w:val="en-CA"/>
                </w:rPr>
                <w:t xml:space="preserve">IVAS: 512, </w:t>
              </w:r>
            </w:ins>
            <w:ins w:id="2585" w:author="Markus Multrus" w:date="2024-05-20T15:39:00Z">
              <w:r w:rsidR="00E7272C">
                <w:rPr>
                  <w:lang w:val="en-CA"/>
                </w:rPr>
                <w:br/>
              </w:r>
            </w:ins>
            <w:ins w:id="2586" w:author="Markus Multrus" w:date="2024-05-20T15:36:00Z">
              <w:r w:rsidRPr="00600759">
                <w:rPr>
                  <w:lang w:val="en-CA"/>
                </w:rPr>
                <w:t>CuT: 768</w:t>
              </w:r>
            </w:ins>
          </w:p>
        </w:tc>
        <w:tc>
          <w:tcPr>
            <w:tcW w:w="1698" w:type="dxa"/>
            <w:tcPrChange w:id="2587" w:author="Markus Multrus" w:date="2024-05-20T15:40:00Z">
              <w:tcPr>
                <w:tcW w:w="1698" w:type="dxa"/>
              </w:tcPr>
            </w:tcPrChange>
          </w:tcPr>
          <w:p w14:paraId="7E48C2C9" w14:textId="77777777" w:rsidR="00D550F1" w:rsidRPr="00600759" w:rsidRDefault="00D550F1" w:rsidP="00E81A56">
            <w:pPr>
              <w:rPr>
                <w:ins w:id="2588" w:author="Markus Multrus" w:date="2024-05-20T15:36:00Z"/>
                <w:lang w:val="en-CA"/>
              </w:rPr>
            </w:pPr>
            <w:ins w:id="2589" w:author="Markus Multrus" w:date="2024-05-20T15:36:00Z">
              <w:r>
                <w:rPr>
                  <w:lang w:val="en-CA"/>
                </w:rPr>
                <w:t>Dolby</w:t>
              </w:r>
              <w:r>
                <w:rPr>
                  <w:lang w:val="en-CA"/>
                </w:rPr>
                <w:br/>
                <w:t>Qualcomm (XC)</w:t>
              </w:r>
            </w:ins>
          </w:p>
        </w:tc>
      </w:tr>
      <w:tr w:rsidR="00E7272C" w:rsidRPr="00600759" w14:paraId="243D3EDB" w14:textId="77777777" w:rsidTr="00491AA9">
        <w:trPr>
          <w:ins w:id="2590" w:author="Markus Multrus" w:date="2024-05-20T15:36:00Z"/>
        </w:trPr>
        <w:tc>
          <w:tcPr>
            <w:tcW w:w="1838" w:type="dxa"/>
            <w:tcPrChange w:id="2591" w:author="Markus Multrus" w:date="2024-05-20T15:40:00Z">
              <w:tcPr>
                <w:tcW w:w="1281" w:type="dxa"/>
              </w:tcPr>
            </w:tcPrChange>
          </w:tcPr>
          <w:p w14:paraId="7CE7AF1F" w14:textId="60F92746" w:rsidR="00D550F1" w:rsidRPr="00491AA9" w:rsidRDefault="00491AA9" w:rsidP="00E81A56">
            <w:pPr>
              <w:rPr>
                <w:ins w:id="2592" w:author="Markus Multrus" w:date="2024-05-20T15:36:00Z"/>
                <w:lang w:val="pt-BR"/>
                <w:rPrChange w:id="2593" w:author="Markus Multrus" w:date="2024-05-20T15:41:00Z">
                  <w:rPr>
                    <w:ins w:id="2594" w:author="Markus Multrus" w:date="2024-05-20T15:36:00Z"/>
                    <w:lang w:val="en-CA"/>
                  </w:rPr>
                </w:rPrChange>
              </w:rPr>
            </w:pPr>
            <w:ins w:id="2595" w:author="Markus Multrus" w:date="2024-05-20T15:40:00Z">
              <w:r w:rsidRPr="00491AA9">
                <w:rPr>
                  <w:lang w:val="pt-BR"/>
                  <w:rPrChange w:id="2596" w:author="Markus Multrus" w:date="2024-05-20T15:41:00Z">
                    <w:rPr>
                      <w:lang w:val="en-CA"/>
                    </w:rPr>
                  </w:rPrChange>
                </w:rPr>
                <w:t>ISAR_</w:t>
              </w:r>
            </w:ins>
            <w:ins w:id="2597" w:author="Markus Multrus" w:date="2024-05-20T15:36:00Z">
              <w:r w:rsidR="00D550F1" w:rsidRPr="00491AA9">
                <w:rPr>
                  <w:lang w:val="pt-BR"/>
                  <w:rPrChange w:id="2598" w:author="Markus Multrus" w:date="2024-05-20T15:41:00Z">
                    <w:rPr>
                      <w:lang w:val="en-CA"/>
                    </w:rPr>
                  </w:rPrChange>
                </w:rPr>
                <w:t>BS1534-2a</w:t>
              </w:r>
              <w:r w:rsidR="00D550F1" w:rsidRPr="00491AA9">
                <w:rPr>
                  <w:lang w:val="pt-BR"/>
                  <w:rPrChange w:id="2599" w:author="Markus Multrus" w:date="2024-05-20T15:41:00Z">
                    <w:rPr>
                      <w:lang w:val="en-CA"/>
                    </w:rPr>
                  </w:rPrChange>
                </w:rPr>
                <w:br/>
              </w:r>
            </w:ins>
            <w:ins w:id="2600" w:author="Markus Multrus" w:date="2024-05-20T15:40:00Z">
              <w:r w:rsidRPr="00491AA9">
                <w:rPr>
                  <w:lang w:val="pt-BR"/>
                  <w:rPrChange w:id="2601" w:author="Markus Multrus" w:date="2024-05-20T15:41:00Z">
                    <w:rPr>
                      <w:lang w:val="en-CA"/>
                    </w:rPr>
                  </w:rPrChange>
                </w:rPr>
                <w:t>ISAR_</w:t>
              </w:r>
            </w:ins>
            <w:ins w:id="2602" w:author="Markus Multrus" w:date="2024-05-20T15:36:00Z">
              <w:r w:rsidR="00D550F1" w:rsidRPr="00491AA9">
                <w:rPr>
                  <w:lang w:val="pt-BR"/>
                  <w:rPrChange w:id="2603" w:author="Markus Multrus" w:date="2024-05-20T15:41:00Z">
                    <w:rPr>
                      <w:lang w:val="en-CA"/>
                    </w:rPr>
                  </w:rPrChange>
                </w:rPr>
                <w:t>BS1534-2b</w:t>
              </w:r>
            </w:ins>
          </w:p>
        </w:tc>
        <w:tc>
          <w:tcPr>
            <w:tcW w:w="1559" w:type="dxa"/>
            <w:tcPrChange w:id="2604" w:author="Markus Multrus" w:date="2024-05-20T15:40:00Z">
              <w:tcPr>
                <w:tcW w:w="2116" w:type="dxa"/>
                <w:gridSpan w:val="2"/>
              </w:tcPr>
            </w:tcPrChange>
          </w:tcPr>
          <w:p w14:paraId="5F364187" w14:textId="77777777" w:rsidR="00D550F1" w:rsidRPr="00600759" w:rsidRDefault="00D550F1" w:rsidP="00E81A56">
            <w:pPr>
              <w:rPr>
                <w:ins w:id="2605" w:author="Markus Multrus" w:date="2024-05-20T15:36:00Z"/>
                <w:lang w:val="en-CA"/>
              </w:rPr>
            </w:pPr>
            <w:ins w:id="2606" w:author="Markus Multrus" w:date="2024-05-20T15:36:00Z">
              <w:r w:rsidRPr="00600759">
                <w:rPr>
                  <w:lang w:val="en-CA"/>
                </w:rPr>
                <w:t>Multi-channel 7.1+4</w:t>
              </w:r>
            </w:ins>
          </w:p>
        </w:tc>
        <w:tc>
          <w:tcPr>
            <w:tcW w:w="1701" w:type="dxa"/>
            <w:tcPrChange w:id="2607" w:author="Markus Multrus" w:date="2024-05-20T15:40:00Z">
              <w:tcPr>
                <w:tcW w:w="1701" w:type="dxa"/>
              </w:tcPr>
            </w:tcPrChange>
          </w:tcPr>
          <w:p w14:paraId="3F7CCF41" w14:textId="77777777" w:rsidR="00D550F1" w:rsidRPr="00600759" w:rsidRDefault="00D550F1" w:rsidP="00E81A56">
            <w:pPr>
              <w:rPr>
                <w:ins w:id="2608" w:author="Markus Multrus" w:date="2024-05-20T15:36:00Z"/>
                <w:lang w:val="en-CA"/>
              </w:rPr>
            </w:pPr>
            <w:ins w:id="2609" w:author="Markus Multrus" w:date="2024-05-20T15:36:00Z">
              <w:r w:rsidRPr="00600759">
                <w:rPr>
                  <w:lang w:val="en-CA"/>
                </w:rPr>
                <w:t>Generic Audio</w:t>
              </w:r>
            </w:ins>
          </w:p>
        </w:tc>
        <w:tc>
          <w:tcPr>
            <w:tcW w:w="1418" w:type="dxa"/>
            <w:tcPrChange w:id="2610" w:author="Markus Multrus" w:date="2024-05-20T15:40:00Z">
              <w:tcPr>
                <w:tcW w:w="1418" w:type="dxa"/>
              </w:tcPr>
            </w:tcPrChange>
          </w:tcPr>
          <w:p w14:paraId="3227CA14" w14:textId="77777777" w:rsidR="00D550F1" w:rsidRPr="00600759" w:rsidRDefault="00D550F1" w:rsidP="00E81A56">
            <w:pPr>
              <w:rPr>
                <w:ins w:id="2611" w:author="Markus Multrus" w:date="2024-05-20T15:36:00Z"/>
                <w:lang w:val="en-CA"/>
              </w:rPr>
            </w:pPr>
            <w:ins w:id="2612" w:author="Markus Multrus" w:date="2024-05-20T15:36:00Z">
              <w:r w:rsidRPr="00600759">
                <w:rPr>
                  <w:lang w:val="en-CA"/>
                </w:rPr>
                <w:t>Headphones</w:t>
              </w:r>
            </w:ins>
          </w:p>
        </w:tc>
        <w:tc>
          <w:tcPr>
            <w:tcW w:w="1417" w:type="dxa"/>
            <w:tcPrChange w:id="2613" w:author="Markus Multrus" w:date="2024-05-20T15:40:00Z">
              <w:tcPr>
                <w:tcW w:w="1417" w:type="dxa"/>
              </w:tcPr>
            </w:tcPrChange>
          </w:tcPr>
          <w:p w14:paraId="3B803676" w14:textId="465FC9A3" w:rsidR="00D550F1" w:rsidRPr="00600759" w:rsidRDefault="00D550F1" w:rsidP="00E81A56">
            <w:pPr>
              <w:rPr>
                <w:ins w:id="2614" w:author="Markus Multrus" w:date="2024-05-20T15:36:00Z"/>
                <w:lang w:val="en-CA"/>
              </w:rPr>
            </w:pPr>
            <w:ins w:id="2615" w:author="Markus Multrus" w:date="2024-05-20T15:36:00Z">
              <w:r w:rsidRPr="00600759">
                <w:rPr>
                  <w:lang w:val="en-CA"/>
                </w:rPr>
                <w:t xml:space="preserve">IVAS: 512, </w:t>
              </w:r>
            </w:ins>
            <w:ins w:id="2616" w:author="Markus Multrus" w:date="2024-05-20T15:39:00Z">
              <w:r w:rsidR="00E7272C">
                <w:rPr>
                  <w:lang w:val="en-CA"/>
                </w:rPr>
                <w:br/>
              </w:r>
            </w:ins>
            <w:ins w:id="2617" w:author="Markus Multrus" w:date="2024-05-20T15:36:00Z">
              <w:r w:rsidRPr="00600759">
                <w:rPr>
                  <w:lang w:val="en-CA"/>
                </w:rPr>
                <w:t>CuT: 768</w:t>
              </w:r>
            </w:ins>
          </w:p>
        </w:tc>
        <w:tc>
          <w:tcPr>
            <w:tcW w:w="1698" w:type="dxa"/>
            <w:tcPrChange w:id="2618" w:author="Markus Multrus" w:date="2024-05-20T15:40:00Z">
              <w:tcPr>
                <w:tcW w:w="1698" w:type="dxa"/>
              </w:tcPr>
            </w:tcPrChange>
          </w:tcPr>
          <w:p w14:paraId="40B61480" w14:textId="77777777" w:rsidR="00D550F1" w:rsidRPr="00600759" w:rsidRDefault="00D550F1" w:rsidP="00E81A56">
            <w:pPr>
              <w:rPr>
                <w:ins w:id="2619" w:author="Markus Multrus" w:date="2024-05-20T15:36:00Z"/>
                <w:lang w:val="en-CA"/>
              </w:rPr>
            </w:pPr>
            <w:ins w:id="2620" w:author="Markus Multrus" w:date="2024-05-20T15:36:00Z">
              <w:r>
                <w:rPr>
                  <w:lang w:val="en-CA"/>
                </w:rPr>
                <w:t>Fraunhofer</w:t>
              </w:r>
              <w:r>
                <w:rPr>
                  <w:lang w:val="en-CA"/>
                </w:rPr>
                <w:br/>
                <w:t>Ittiam (XC)</w:t>
              </w:r>
            </w:ins>
          </w:p>
        </w:tc>
      </w:tr>
      <w:tr w:rsidR="00E7272C" w:rsidRPr="00600759" w14:paraId="1100B363" w14:textId="77777777" w:rsidTr="00491AA9">
        <w:trPr>
          <w:ins w:id="2621" w:author="Markus Multrus" w:date="2024-05-20T15:36:00Z"/>
        </w:trPr>
        <w:tc>
          <w:tcPr>
            <w:tcW w:w="1838" w:type="dxa"/>
            <w:tcPrChange w:id="2622" w:author="Markus Multrus" w:date="2024-05-20T15:40:00Z">
              <w:tcPr>
                <w:tcW w:w="1281" w:type="dxa"/>
              </w:tcPr>
            </w:tcPrChange>
          </w:tcPr>
          <w:p w14:paraId="5CA10E8E" w14:textId="5186882E" w:rsidR="00D550F1" w:rsidRPr="00C92565" w:rsidRDefault="00491AA9" w:rsidP="00E81A56">
            <w:pPr>
              <w:rPr>
                <w:ins w:id="2623" w:author="Markus Multrus" w:date="2024-05-20T15:36:00Z"/>
                <w:lang w:val="pt-BR"/>
                <w:rPrChange w:id="2624" w:author="Markus Multrus" w:date="2024-05-20T15:41:00Z">
                  <w:rPr>
                    <w:ins w:id="2625" w:author="Markus Multrus" w:date="2024-05-20T15:36:00Z"/>
                    <w:lang w:val="en-CA"/>
                  </w:rPr>
                </w:rPrChange>
              </w:rPr>
            </w:pPr>
            <w:ins w:id="2626" w:author="Markus Multrus" w:date="2024-05-20T15:40:00Z">
              <w:r w:rsidRPr="00C92565">
                <w:rPr>
                  <w:lang w:val="pt-BR"/>
                  <w:rPrChange w:id="2627" w:author="Markus Multrus" w:date="2024-05-20T15:41:00Z">
                    <w:rPr>
                      <w:lang w:val="en-CA"/>
                    </w:rPr>
                  </w:rPrChange>
                </w:rPr>
                <w:t>ISAR_</w:t>
              </w:r>
            </w:ins>
            <w:ins w:id="2628" w:author="Markus Multrus" w:date="2024-05-20T15:36:00Z">
              <w:r w:rsidR="00D550F1" w:rsidRPr="00C92565">
                <w:rPr>
                  <w:lang w:val="pt-BR"/>
                  <w:rPrChange w:id="2629" w:author="Markus Multrus" w:date="2024-05-20T15:41:00Z">
                    <w:rPr>
                      <w:lang w:val="en-CA"/>
                    </w:rPr>
                  </w:rPrChange>
                </w:rPr>
                <w:t>BS1534-3a</w:t>
              </w:r>
              <w:r w:rsidR="00D550F1" w:rsidRPr="00C92565">
                <w:rPr>
                  <w:lang w:val="pt-BR"/>
                  <w:rPrChange w:id="2630" w:author="Markus Multrus" w:date="2024-05-20T15:41:00Z">
                    <w:rPr>
                      <w:lang w:val="en-CA"/>
                    </w:rPr>
                  </w:rPrChange>
                </w:rPr>
                <w:br/>
              </w:r>
            </w:ins>
            <w:ins w:id="2631" w:author="Markus Multrus" w:date="2024-05-20T15:40:00Z">
              <w:r w:rsidRPr="00C92565">
                <w:rPr>
                  <w:lang w:val="pt-BR"/>
                  <w:rPrChange w:id="2632" w:author="Markus Multrus" w:date="2024-05-20T15:41:00Z">
                    <w:rPr>
                      <w:lang w:val="en-CA"/>
                    </w:rPr>
                  </w:rPrChange>
                </w:rPr>
                <w:t>ISAR_</w:t>
              </w:r>
            </w:ins>
            <w:ins w:id="2633" w:author="Markus Multrus" w:date="2024-05-20T15:36:00Z">
              <w:r w:rsidR="00D550F1" w:rsidRPr="00C92565">
                <w:rPr>
                  <w:lang w:val="pt-BR"/>
                  <w:rPrChange w:id="2634" w:author="Markus Multrus" w:date="2024-05-20T15:41:00Z">
                    <w:rPr>
                      <w:lang w:val="en-CA"/>
                    </w:rPr>
                  </w:rPrChange>
                </w:rPr>
                <w:t>BS1534-3b</w:t>
              </w:r>
            </w:ins>
          </w:p>
        </w:tc>
        <w:tc>
          <w:tcPr>
            <w:tcW w:w="1559" w:type="dxa"/>
            <w:tcPrChange w:id="2635" w:author="Markus Multrus" w:date="2024-05-20T15:40:00Z">
              <w:tcPr>
                <w:tcW w:w="2116" w:type="dxa"/>
                <w:gridSpan w:val="2"/>
              </w:tcPr>
            </w:tcPrChange>
          </w:tcPr>
          <w:p w14:paraId="29B843DD" w14:textId="77777777" w:rsidR="00D550F1" w:rsidRPr="00600759" w:rsidRDefault="00D550F1" w:rsidP="00E81A56">
            <w:pPr>
              <w:rPr>
                <w:ins w:id="2636" w:author="Markus Multrus" w:date="2024-05-20T15:36:00Z"/>
                <w:lang w:val="en-CA"/>
              </w:rPr>
            </w:pPr>
            <w:ins w:id="2637" w:author="Markus Multrus" w:date="2024-05-20T15:36:00Z">
              <w:r w:rsidRPr="00600759">
                <w:rPr>
                  <w:lang w:val="en-CA"/>
                </w:rPr>
                <w:t>Objects (ISM-4)</w:t>
              </w:r>
            </w:ins>
          </w:p>
        </w:tc>
        <w:tc>
          <w:tcPr>
            <w:tcW w:w="1701" w:type="dxa"/>
            <w:tcPrChange w:id="2638" w:author="Markus Multrus" w:date="2024-05-20T15:40:00Z">
              <w:tcPr>
                <w:tcW w:w="1701" w:type="dxa"/>
              </w:tcPr>
            </w:tcPrChange>
          </w:tcPr>
          <w:p w14:paraId="1D104CCE" w14:textId="77777777" w:rsidR="00D550F1" w:rsidRPr="00600759" w:rsidRDefault="00D550F1" w:rsidP="00E81A56">
            <w:pPr>
              <w:rPr>
                <w:ins w:id="2639" w:author="Markus Multrus" w:date="2024-05-20T15:36:00Z"/>
                <w:lang w:val="en-CA"/>
              </w:rPr>
            </w:pPr>
            <w:ins w:id="2640" w:author="Markus Multrus" w:date="2024-05-20T15:36:00Z">
              <w:r w:rsidRPr="00600759">
                <w:rPr>
                  <w:lang w:val="en-CA"/>
                </w:rPr>
                <w:t>Generic Audio</w:t>
              </w:r>
            </w:ins>
          </w:p>
        </w:tc>
        <w:tc>
          <w:tcPr>
            <w:tcW w:w="1418" w:type="dxa"/>
            <w:tcPrChange w:id="2641" w:author="Markus Multrus" w:date="2024-05-20T15:40:00Z">
              <w:tcPr>
                <w:tcW w:w="1418" w:type="dxa"/>
              </w:tcPr>
            </w:tcPrChange>
          </w:tcPr>
          <w:p w14:paraId="155F344F" w14:textId="77777777" w:rsidR="00D550F1" w:rsidRPr="00600759" w:rsidRDefault="00D550F1" w:rsidP="00E81A56">
            <w:pPr>
              <w:rPr>
                <w:ins w:id="2642" w:author="Markus Multrus" w:date="2024-05-20T15:36:00Z"/>
                <w:lang w:val="en-CA"/>
              </w:rPr>
            </w:pPr>
            <w:ins w:id="2643" w:author="Markus Multrus" w:date="2024-05-20T15:36:00Z">
              <w:r w:rsidRPr="00600759">
                <w:rPr>
                  <w:lang w:val="en-CA"/>
                </w:rPr>
                <w:t>Headphones</w:t>
              </w:r>
            </w:ins>
          </w:p>
        </w:tc>
        <w:tc>
          <w:tcPr>
            <w:tcW w:w="1417" w:type="dxa"/>
            <w:tcPrChange w:id="2644" w:author="Markus Multrus" w:date="2024-05-20T15:40:00Z">
              <w:tcPr>
                <w:tcW w:w="1417" w:type="dxa"/>
              </w:tcPr>
            </w:tcPrChange>
          </w:tcPr>
          <w:p w14:paraId="00667A64" w14:textId="34832935" w:rsidR="00D550F1" w:rsidRPr="00600759" w:rsidRDefault="00D550F1" w:rsidP="00E81A56">
            <w:pPr>
              <w:rPr>
                <w:ins w:id="2645" w:author="Markus Multrus" w:date="2024-05-20T15:36:00Z"/>
                <w:lang w:val="en-CA"/>
              </w:rPr>
            </w:pPr>
            <w:ins w:id="2646" w:author="Markus Multrus" w:date="2024-05-20T15:36:00Z">
              <w:r w:rsidRPr="00600759">
                <w:rPr>
                  <w:lang w:val="en-CA"/>
                </w:rPr>
                <w:t xml:space="preserve">IVAS: 512, </w:t>
              </w:r>
            </w:ins>
            <w:ins w:id="2647" w:author="Markus Multrus" w:date="2024-05-20T15:39:00Z">
              <w:r w:rsidR="00E7272C">
                <w:rPr>
                  <w:lang w:val="en-CA"/>
                </w:rPr>
                <w:br/>
              </w:r>
            </w:ins>
            <w:ins w:id="2648" w:author="Markus Multrus" w:date="2024-05-20T15:36:00Z">
              <w:r w:rsidRPr="00600759">
                <w:rPr>
                  <w:lang w:val="en-CA"/>
                </w:rPr>
                <w:t>CuT: 768</w:t>
              </w:r>
            </w:ins>
          </w:p>
        </w:tc>
        <w:tc>
          <w:tcPr>
            <w:tcW w:w="1698" w:type="dxa"/>
            <w:tcPrChange w:id="2649" w:author="Markus Multrus" w:date="2024-05-20T15:40:00Z">
              <w:tcPr>
                <w:tcW w:w="1698" w:type="dxa"/>
              </w:tcPr>
            </w:tcPrChange>
          </w:tcPr>
          <w:p w14:paraId="767210F0" w14:textId="77777777" w:rsidR="00D550F1" w:rsidRPr="00600759" w:rsidRDefault="00D550F1" w:rsidP="00E81A56">
            <w:pPr>
              <w:rPr>
                <w:ins w:id="2650" w:author="Markus Multrus" w:date="2024-05-20T15:36:00Z"/>
                <w:lang w:val="en-CA"/>
              </w:rPr>
            </w:pPr>
            <w:ins w:id="2651" w:author="Markus Multrus" w:date="2024-05-20T15:36:00Z">
              <w:r>
                <w:rPr>
                  <w:lang w:val="en-CA"/>
                </w:rPr>
                <w:t>Fraunhofer</w:t>
              </w:r>
              <w:r>
                <w:rPr>
                  <w:lang w:val="en-CA"/>
                </w:rPr>
                <w:br/>
                <w:t>Nokia (XC)</w:t>
              </w:r>
            </w:ins>
          </w:p>
        </w:tc>
      </w:tr>
      <w:tr w:rsidR="00E7272C" w:rsidRPr="00600759" w14:paraId="3C0B7800" w14:textId="77777777" w:rsidTr="00491AA9">
        <w:trPr>
          <w:ins w:id="2652" w:author="Markus Multrus" w:date="2024-05-20T15:36:00Z"/>
        </w:trPr>
        <w:tc>
          <w:tcPr>
            <w:tcW w:w="1838" w:type="dxa"/>
            <w:tcPrChange w:id="2653" w:author="Markus Multrus" w:date="2024-05-20T15:40:00Z">
              <w:tcPr>
                <w:tcW w:w="1281" w:type="dxa"/>
              </w:tcPr>
            </w:tcPrChange>
          </w:tcPr>
          <w:p w14:paraId="62EEA9EA" w14:textId="1AF1D4CE" w:rsidR="00D550F1" w:rsidRPr="00C92565" w:rsidRDefault="00491AA9" w:rsidP="00E81A56">
            <w:pPr>
              <w:rPr>
                <w:ins w:id="2654" w:author="Markus Multrus" w:date="2024-05-20T15:36:00Z"/>
                <w:lang w:val="pt-BR"/>
                <w:rPrChange w:id="2655" w:author="Markus Multrus" w:date="2024-05-20T15:41:00Z">
                  <w:rPr>
                    <w:ins w:id="2656" w:author="Markus Multrus" w:date="2024-05-20T15:36:00Z"/>
                    <w:lang w:val="en-CA"/>
                  </w:rPr>
                </w:rPrChange>
              </w:rPr>
            </w:pPr>
            <w:ins w:id="2657" w:author="Markus Multrus" w:date="2024-05-20T15:40:00Z">
              <w:r w:rsidRPr="00C92565">
                <w:rPr>
                  <w:lang w:val="pt-BR"/>
                  <w:rPrChange w:id="2658" w:author="Markus Multrus" w:date="2024-05-20T15:41:00Z">
                    <w:rPr>
                      <w:lang w:val="en-CA"/>
                    </w:rPr>
                  </w:rPrChange>
                </w:rPr>
                <w:t>ISAR_</w:t>
              </w:r>
            </w:ins>
            <w:ins w:id="2659" w:author="Markus Multrus" w:date="2024-05-20T15:36:00Z">
              <w:r w:rsidR="00D550F1" w:rsidRPr="00C92565">
                <w:rPr>
                  <w:lang w:val="pt-BR"/>
                  <w:rPrChange w:id="2660" w:author="Markus Multrus" w:date="2024-05-20T15:41:00Z">
                    <w:rPr>
                      <w:lang w:val="en-CA"/>
                    </w:rPr>
                  </w:rPrChange>
                </w:rPr>
                <w:t>BS1534-4a</w:t>
              </w:r>
              <w:r w:rsidR="00D550F1" w:rsidRPr="00C92565">
                <w:rPr>
                  <w:lang w:val="pt-BR"/>
                  <w:rPrChange w:id="2661" w:author="Markus Multrus" w:date="2024-05-20T15:41:00Z">
                    <w:rPr>
                      <w:lang w:val="en-CA"/>
                    </w:rPr>
                  </w:rPrChange>
                </w:rPr>
                <w:br/>
              </w:r>
            </w:ins>
            <w:ins w:id="2662" w:author="Markus Multrus" w:date="2024-05-20T15:40:00Z">
              <w:r w:rsidRPr="00C92565">
                <w:rPr>
                  <w:lang w:val="pt-BR"/>
                  <w:rPrChange w:id="2663" w:author="Markus Multrus" w:date="2024-05-20T15:41:00Z">
                    <w:rPr>
                      <w:lang w:val="en-CA"/>
                    </w:rPr>
                  </w:rPrChange>
                </w:rPr>
                <w:t>ISAR_</w:t>
              </w:r>
            </w:ins>
            <w:ins w:id="2664" w:author="Markus Multrus" w:date="2024-05-20T15:36:00Z">
              <w:r w:rsidR="00D550F1" w:rsidRPr="00C92565">
                <w:rPr>
                  <w:lang w:val="pt-BR"/>
                  <w:rPrChange w:id="2665" w:author="Markus Multrus" w:date="2024-05-20T15:41:00Z">
                    <w:rPr>
                      <w:lang w:val="en-CA"/>
                    </w:rPr>
                  </w:rPrChange>
                </w:rPr>
                <w:t>BS1534-4b</w:t>
              </w:r>
            </w:ins>
          </w:p>
        </w:tc>
        <w:tc>
          <w:tcPr>
            <w:tcW w:w="1559" w:type="dxa"/>
            <w:tcPrChange w:id="2666" w:author="Markus Multrus" w:date="2024-05-20T15:40:00Z">
              <w:tcPr>
                <w:tcW w:w="2116" w:type="dxa"/>
                <w:gridSpan w:val="2"/>
              </w:tcPr>
            </w:tcPrChange>
          </w:tcPr>
          <w:p w14:paraId="78F964C0" w14:textId="77777777" w:rsidR="00D550F1" w:rsidRPr="00600759" w:rsidRDefault="00D550F1" w:rsidP="00E81A56">
            <w:pPr>
              <w:rPr>
                <w:ins w:id="2667" w:author="Markus Multrus" w:date="2024-05-20T15:36:00Z"/>
                <w:lang w:val="en-CA"/>
              </w:rPr>
            </w:pPr>
            <w:ins w:id="2668" w:author="Markus Multrus" w:date="2024-05-20T15:36:00Z">
              <w:r w:rsidRPr="00600759">
                <w:rPr>
                  <w:lang w:val="en-CA"/>
                </w:rPr>
                <w:t>MASA (2 TC)</w:t>
              </w:r>
            </w:ins>
          </w:p>
        </w:tc>
        <w:tc>
          <w:tcPr>
            <w:tcW w:w="1701" w:type="dxa"/>
            <w:tcPrChange w:id="2669" w:author="Markus Multrus" w:date="2024-05-20T15:40:00Z">
              <w:tcPr>
                <w:tcW w:w="1701" w:type="dxa"/>
              </w:tcPr>
            </w:tcPrChange>
          </w:tcPr>
          <w:p w14:paraId="129B056D" w14:textId="77777777" w:rsidR="00D550F1" w:rsidRPr="00600759" w:rsidRDefault="00D550F1" w:rsidP="00E81A56">
            <w:pPr>
              <w:rPr>
                <w:ins w:id="2670" w:author="Markus Multrus" w:date="2024-05-20T15:36:00Z"/>
                <w:lang w:val="en-CA"/>
              </w:rPr>
            </w:pPr>
            <w:ins w:id="2671" w:author="Markus Multrus" w:date="2024-05-20T15:36:00Z">
              <w:r w:rsidRPr="00600759">
                <w:rPr>
                  <w:lang w:val="en-CA"/>
                </w:rPr>
                <w:t>Generic Audio</w:t>
              </w:r>
            </w:ins>
          </w:p>
        </w:tc>
        <w:tc>
          <w:tcPr>
            <w:tcW w:w="1418" w:type="dxa"/>
            <w:tcPrChange w:id="2672" w:author="Markus Multrus" w:date="2024-05-20T15:40:00Z">
              <w:tcPr>
                <w:tcW w:w="1418" w:type="dxa"/>
              </w:tcPr>
            </w:tcPrChange>
          </w:tcPr>
          <w:p w14:paraId="602BDAD2" w14:textId="77777777" w:rsidR="00D550F1" w:rsidRPr="00600759" w:rsidRDefault="00D550F1" w:rsidP="00E81A56">
            <w:pPr>
              <w:rPr>
                <w:ins w:id="2673" w:author="Markus Multrus" w:date="2024-05-20T15:36:00Z"/>
                <w:lang w:val="en-CA"/>
              </w:rPr>
            </w:pPr>
            <w:ins w:id="2674" w:author="Markus Multrus" w:date="2024-05-20T15:36:00Z">
              <w:r w:rsidRPr="00600759">
                <w:rPr>
                  <w:lang w:val="en-CA"/>
                </w:rPr>
                <w:t>Headphones</w:t>
              </w:r>
            </w:ins>
          </w:p>
        </w:tc>
        <w:tc>
          <w:tcPr>
            <w:tcW w:w="1417" w:type="dxa"/>
            <w:tcPrChange w:id="2675" w:author="Markus Multrus" w:date="2024-05-20T15:40:00Z">
              <w:tcPr>
                <w:tcW w:w="1417" w:type="dxa"/>
              </w:tcPr>
            </w:tcPrChange>
          </w:tcPr>
          <w:p w14:paraId="0D769B49" w14:textId="237609D3" w:rsidR="00D550F1" w:rsidRPr="00600759" w:rsidRDefault="00D550F1" w:rsidP="00E81A56">
            <w:pPr>
              <w:rPr>
                <w:ins w:id="2676" w:author="Markus Multrus" w:date="2024-05-20T15:36:00Z"/>
                <w:lang w:val="en-CA"/>
              </w:rPr>
            </w:pPr>
            <w:ins w:id="2677" w:author="Markus Multrus" w:date="2024-05-20T15:36:00Z">
              <w:r w:rsidRPr="00600759">
                <w:rPr>
                  <w:lang w:val="en-CA"/>
                </w:rPr>
                <w:t xml:space="preserve">IVAS: 512, </w:t>
              </w:r>
            </w:ins>
            <w:ins w:id="2678" w:author="Markus Multrus" w:date="2024-05-20T15:39:00Z">
              <w:r w:rsidR="00E7272C">
                <w:rPr>
                  <w:lang w:val="en-CA"/>
                </w:rPr>
                <w:br/>
              </w:r>
            </w:ins>
            <w:ins w:id="2679" w:author="Markus Multrus" w:date="2024-05-20T15:36:00Z">
              <w:r w:rsidRPr="00600759">
                <w:rPr>
                  <w:lang w:val="en-CA"/>
                </w:rPr>
                <w:t>CuT: 768</w:t>
              </w:r>
            </w:ins>
          </w:p>
        </w:tc>
        <w:tc>
          <w:tcPr>
            <w:tcW w:w="1698" w:type="dxa"/>
            <w:tcPrChange w:id="2680" w:author="Markus Multrus" w:date="2024-05-20T15:40:00Z">
              <w:tcPr>
                <w:tcW w:w="1698" w:type="dxa"/>
              </w:tcPr>
            </w:tcPrChange>
          </w:tcPr>
          <w:p w14:paraId="1A2FEFB3" w14:textId="77777777" w:rsidR="00D550F1" w:rsidRPr="00600759" w:rsidRDefault="00D550F1" w:rsidP="00E81A56">
            <w:pPr>
              <w:rPr>
                <w:ins w:id="2681" w:author="Markus Multrus" w:date="2024-05-20T15:36:00Z"/>
                <w:lang w:val="en-CA"/>
              </w:rPr>
            </w:pPr>
            <w:ins w:id="2682" w:author="Markus Multrus" w:date="2024-05-20T15:36:00Z">
              <w:r>
                <w:rPr>
                  <w:lang w:val="en-CA"/>
                </w:rPr>
                <w:t>Dolby</w:t>
              </w:r>
              <w:r>
                <w:rPr>
                  <w:lang w:val="en-CA"/>
                </w:rPr>
                <w:br/>
                <w:t>Bytedance (XC)</w:t>
              </w:r>
            </w:ins>
          </w:p>
        </w:tc>
      </w:tr>
    </w:tbl>
    <w:p w14:paraId="555A62B2" w14:textId="1F0766E7" w:rsidR="0075383A" w:rsidRPr="00F50CA7" w:rsidRDefault="0075383A" w:rsidP="00D550F1">
      <w:pPr>
        <w:pPrChange w:id="2683" w:author="Markus Multrus" w:date="2024-05-20T15:26:00Z">
          <w:pPr>
            <w:pStyle w:val="berschrift2"/>
          </w:pPr>
        </w:pPrChange>
      </w:pPr>
    </w:p>
    <w:p w14:paraId="38CCAB05" w14:textId="04BA4B08" w:rsidR="00C92565" w:rsidRDefault="001C02F7" w:rsidP="001C02F7">
      <w:pPr>
        <w:pStyle w:val="berschrift3"/>
        <w:rPr>
          <w:ins w:id="2684" w:author="Markus Multrus" w:date="2024-05-20T15:43:00Z"/>
          <w:lang w:val="en-US"/>
        </w:rPr>
        <w:pPrChange w:id="2685" w:author="Markus Multrus" w:date="2024-05-20T15:43:00Z">
          <w:pPr>
            <w:pStyle w:val="berschrift5"/>
          </w:pPr>
        </w:pPrChange>
      </w:pPr>
      <w:ins w:id="2686" w:author="Markus Multrus" w:date="2024-05-20T15:44:00Z">
        <w:r>
          <w:rPr>
            <w:lang w:val="en-US"/>
          </w:rPr>
          <w:t xml:space="preserve">ISAR Selection </w:t>
        </w:r>
      </w:ins>
      <w:ins w:id="2687" w:author="Markus Multrus" w:date="2024-05-20T15:46:00Z">
        <w:r w:rsidR="002B3FA9">
          <w:rPr>
            <w:lang w:val="en-US"/>
          </w:rPr>
          <w:t xml:space="preserve">Phase </w:t>
        </w:r>
      </w:ins>
      <w:ins w:id="2688" w:author="Markus Multrus" w:date="2024-05-20T15:43:00Z">
        <w:r w:rsidR="00C92565">
          <w:rPr>
            <w:lang w:val="en-US"/>
          </w:rPr>
          <w:t>Requirements and Objectives</w:t>
        </w:r>
      </w:ins>
    </w:p>
    <w:p w14:paraId="1EC9C0C0" w14:textId="640EDC06" w:rsidR="00C92565" w:rsidRDefault="00C92565" w:rsidP="00C92565">
      <w:pPr>
        <w:rPr>
          <w:ins w:id="2689" w:author="Markus Multrus" w:date="2024-05-20T15:43:00Z"/>
          <w:lang w:val="en-US"/>
        </w:rPr>
      </w:pPr>
      <w:ins w:id="2690" w:author="Markus Multrus" w:date="2024-05-20T15:43:00Z">
        <w:r>
          <w:rPr>
            <w:lang w:val="en-US"/>
          </w:rPr>
          <w:t xml:space="preserve">All experiments check the same requirements defined in TR 26.865 </w:t>
        </w:r>
        <w:r>
          <w:t>[2]</w:t>
        </w:r>
        <w:r>
          <w:rPr>
            <w:lang w:val="en-US"/>
          </w:rPr>
          <w:t xml:space="preserve">, namely that the QoE of the ISAR split rendering system </w:t>
        </w:r>
        <w:r>
          <w:rPr>
            <w:rFonts w:eastAsia="Arial"/>
          </w:rPr>
          <w:t>is</w:t>
        </w:r>
        <w:r w:rsidRPr="009A43B9">
          <w:rPr>
            <w:rFonts w:eastAsia="Arial"/>
          </w:rPr>
          <w:t xml:space="preserve"> no worse than </w:t>
        </w:r>
        <w:r>
          <w:rPr>
            <w:rFonts w:eastAsia="Arial"/>
          </w:rPr>
          <w:t xml:space="preserve">the </w:t>
        </w:r>
        <w:r w:rsidRPr="009A43B9">
          <w:t xml:space="preserve">0-DOF native transcoding reference system </w:t>
        </w:r>
        <w:r>
          <w:t xml:space="preserve">using the </w:t>
        </w:r>
        <w:r w:rsidRPr="009A43B9">
          <w:t xml:space="preserve">same </w:t>
        </w:r>
        <w:r w:rsidRPr="009A43B9">
          <w:rPr>
            <w:rFonts w:eastAsia="Arial"/>
          </w:rPr>
          <w:t xml:space="preserve">operation point of </w:t>
        </w:r>
        <w:r>
          <w:rPr>
            <w:rFonts w:eastAsia="Arial"/>
          </w:rPr>
          <w:t xml:space="preserve">the </w:t>
        </w:r>
        <w:r w:rsidRPr="009A43B9">
          <w:rPr>
            <w:rFonts w:eastAsia="Arial"/>
          </w:rPr>
          <w:t>native coding system</w:t>
        </w:r>
        <w:r w:rsidRPr="009A43B9">
          <w:t xml:space="preserve"> </w:t>
        </w:r>
        <w:r>
          <w:t xml:space="preserve">(IVAS coding at 512 kbps) </w:t>
        </w:r>
        <w:r w:rsidRPr="009A43B9">
          <w:t>and best possible operation point for transcoding</w:t>
        </w:r>
        <w:r>
          <w:rPr>
            <w:lang w:val="en-US"/>
          </w:rPr>
          <w:t xml:space="preserve"> (IVAS stereo at 256 kbps). The 4 experiments evaluate the requirement for the 4 different main head-trackable IVAS coding formats, i.e., SBA (HOA3), MC 7.1.4, ISM-4 and MASA.  </w:t>
        </w:r>
      </w:ins>
    </w:p>
    <w:p w14:paraId="3CF448BD" w14:textId="7CC33BC8" w:rsidR="00C92565" w:rsidRDefault="00C92565" w:rsidP="00C92565">
      <w:pPr>
        <w:rPr>
          <w:ins w:id="2691" w:author="Markus Multrus" w:date="2024-05-20T16:27:00Z"/>
          <w:rFonts w:eastAsia="Arial"/>
        </w:rPr>
      </w:pPr>
      <w:ins w:id="2692" w:author="Markus Multrus" w:date="2024-05-20T15:43:00Z">
        <w:r>
          <w:rPr>
            <w:lang w:val="en-US"/>
          </w:rPr>
          <w:t xml:space="preserve">The objectives defined in TS 26.865 </w:t>
        </w:r>
        <w:r>
          <w:t>[</w:t>
        </w:r>
      </w:ins>
      <w:ins w:id="2693" w:author="Markus Multrus" w:date="2024-05-20T15:46:00Z">
        <w:r w:rsidR="002B3FA9">
          <w:t>36</w:t>
        </w:r>
      </w:ins>
      <w:ins w:id="2694" w:author="Markus Multrus" w:date="2024-05-20T15:43:00Z">
        <w:r>
          <w:t>]</w:t>
        </w:r>
        <w:r>
          <w:rPr>
            <w:lang w:val="en-US"/>
          </w:rPr>
          <w:t xml:space="preserve"> is </w:t>
        </w:r>
        <w:r>
          <w:rPr>
            <w:rFonts w:eastAsia="Arial"/>
          </w:rPr>
          <w:t xml:space="preserve">that </w:t>
        </w:r>
        <w:r w:rsidRPr="009A43B9">
          <w:rPr>
            <w:rFonts w:eastAsia="Arial"/>
          </w:rPr>
          <w:t xml:space="preserve">QoE provided by split rendering solution should be as close as possible to quality of native coding reference system </w:t>
        </w:r>
        <w:r w:rsidRPr="009A43B9">
          <w:t xml:space="preserve">using same </w:t>
        </w:r>
        <w:r w:rsidRPr="009A43B9">
          <w:rPr>
            <w:rFonts w:eastAsia="Arial"/>
          </w:rPr>
          <w:t>operation point</w:t>
        </w:r>
        <w:r>
          <w:rPr>
            <w:rFonts w:eastAsia="Arial"/>
          </w:rPr>
          <w:t xml:space="preserve">. There is no statistical test to verify if this objective is met. However, a statement will be made based on the observed test scores how close the quality of the tested ISAR split rendering solution for the given immersive audio input format is to the quality of the native coding reference system.  </w:t>
        </w:r>
      </w:ins>
    </w:p>
    <w:p w14:paraId="74B7A18C" w14:textId="77777777" w:rsidR="00EF5F11" w:rsidRPr="008F6F02" w:rsidRDefault="00EF5F11" w:rsidP="00EF5F11">
      <w:pPr>
        <w:rPr>
          <w:ins w:id="2695" w:author="Markus Multrus" w:date="2024-05-20T16:28:00Z"/>
          <w:color w:val="FF0000"/>
          <w:lang w:val="en-US"/>
        </w:rPr>
      </w:pPr>
      <w:ins w:id="2696" w:author="Markus Multrus" w:date="2024-05-20T16:28:00Z">
        <w:r>
          <w:t xml:space="preserve">Conclusion of all 8 experiments testing the requirement that the ISAR split rendering solution for IVAS shall be no worse than the 0-DOF transcoding reference system is that this requirement is met across all tested immersive input audio formats. It can generally be observed that the achievable quality is even clearly better whereby a quality level in the ‘excellent’ range close to the quality of the native IVAS coding reference system is achieved whereas the 0-DOF transcoding alternative offers substantially lower quality.  </w:t>
        </w:r>
      </w:ins>
    </w:p>
    <w:p w14:paraId="30615727" w14:textId="77777777" w:rsidR="009723D5" w:rsidRDefault="009723D5" w:rsidP="00C92565">
      <w:pPr>
        <w:rPr>
          <w:ins w:id="2697" w:author="Markus Multrus" w:date="2024-05-20T15:47:00Z"/>
          <w:rFonts w:eastAsia="Arial"/>
        </w:rPr>
      </w:pPr>
    </w:p>
    <w:p w14:paraId="0FC26BC0" w14:textId="3AB6331D" w:rsidR="00453551" w:rsidRDefault="00453551" w:rsidP="00453551">
      <w:pPr>
        <w:pStyle w:val="berschrift3"/>
        <w:rPr>
          <w:ins w:id="2698" w:author="Markus Multrus" w:date="2024-05-20T15:47:00Z"/>
        </w:rPr>
      </w:pPr>
      <w:ins w:id="2699" w:author="Markus Multrus" w:date="2024-05-20T15:47:00Z">
        <w:r>
          <w:t xml:space="preserve">ISAR </w:t>
        </w:r>
        <w:r>
          <w:t xml:space="preserve">Selection Experiment </w:t>
        </w:r>
        <w:r>
          <w:t>ISAR_</w:t>
        </w:r>
        <w:r>
          <w:t>BS1534-</w:t>
        </w:r>
      </w:ins>
      <w:ins w:id="2700" w:author="Markus Multrus" w:date="2024-05-20T15:48:00Z">
        <w:r w:rsidR="00BB6AD7">
          <w:t>1</w:t>
        </w:r>
      </w:ins>
      <w:ins w:id="2701" w:author="Markus Multrus" w:date="2024-05-20T15:47:00Z">
        <w:r>
          <w:t xml:space="preserve"> (</w:t>
        </w:r>
      </w:ins>
      <w:ins w:id="2702" w:author="Markus Multrus" w:date="2024-05-20T15:48:00Z">
        <w:r w:rsidR="00BB6AD7">
          <w:t>HOA3</w:t>
        </w:r>
      </w:ins>
      <w:ins w:id="2703" w:author="Markus Multrus" w:date="2024-05-20T15:47:00Z">
        <w:r>
          <w:t xml:space="preserve">, Generic Audio, </w:t>
        </w:r>
      </w:ins>
      <w:ins w:id="2704" w:author="Markus Multrus" w:date="2024-05-20T15:49:00Z">
        <w:r w:rsidR="00B04983">
          <w:t>768</w:t>
        </w:r>
      </w:ins>
      <w:ins w:id="2705" w:author="Markus Multrus" w:date="2024-05-20T15:47:00Z">
        <w:r>
          <w:t> kbps</w:t>
        </w:r>
      </w:ins>
      <w:ins w:id="2706" w:author="Markus Multrus" w:date="2024-05-20T15:49:00Z">
        <w:r w:rsidR="00B04983">
          <w:t xml:space="preserve"> Split Rendering Link</w:t>
        </w:r>
      </w:ins>
      <w:ins w:id="2707" w:author="Markus Multrus" w:date="2024-05-20T15:47:00Z">
        <w:r>
          <w:t xml:space="preserve">, </w:t>
        </w:r>
      </w:ins>
      <w:ins w:id="2708" w:author="Markus Multrus" w:date="2024-05-20T15:49:00Z">
        <w:r w:rsidR="00B04983">
          <w:t>Headphone</w:t>
        </w:r>
      </w:ins>
      <w:ins w:id="2709" w:author="Markus Multrus" w:date="2024-05-20T15:47:00Z">
        <w:r>
          <w:t xml:space="preserve"> Presentation)</w:t>
        </w:r>
      </w:ins>
    </w:p>
    <w:p w14:paraId="31539FCC" w14:textId="4DC14A8B" w:rsidR="00417B02" w:rsidRDefault="00417B02" w:rsidP="00417B02">
      <w:pPr>
        <w:pStyle w:val="berschrift4"/>
        <w:rPr>
          <w:ins w:id="2710" w:author="Markus Multrus" w:date="2024-05-20T16:07:00Z"/>
        </w:rPr>
        <w:pPrChange w:id="2711" w:author="Markus Multrus" w:date="2024-05-20T16:07:00Z">
          <w:pPr/>
        </w:pPrChange>
      </w:pPr>
      <w:ins w:id="2712" w:author="Markus Multrus" w:date="2024-05-20T16:07:00Z">
        <w:r>
          <w:t>Overview</w:t>
        </w:r>
      </w:ins>
    </w:p>
    <w:p w14:paraId="30AC645E" w14:textId="4891BE71" w:rsidR="00453551" w:rsidRDefault="00453551" w:rsidP="00453551">
      <w:pPr>
        <w:rPr>
          <w:ins w:id="2713" w:author="Markus Multrus" w:date="2024-05-20T15:47:00Z"/>
        </w:rPr>
      </w:pPr>
      <w:ins w:id="2714" w:author="Markus Multrus" w:date="2024-05-20T15:47:00Z">
        <w:r>
          <w:t xml:space="preserve">Selection Experiment </w:t>
        </w:r>
      </w:ins>
      <w:ins w:id="2715" w:author="Markus Multrus" w:date="2024-05-20T16:13:00Z">
        <w:r w:rsidR="009A7FDD">
          <w:t>ISAR_</w:t>
        </w:r>
      </w:ins>
      <w:ins w:id="2716" w:author="Markus Multrus" w:date="2024-05-20T15:47:00Z">
        <w:r>
          <w:t>BS1534-</w:t>
        </w:r>
      </w:ins>
      <w:ins w:id="2717" w:author="Markus Multrus" w:date="2024-05-20T15:49:00Z">
        <w:r w:rsidR="007F02B8">
          <w:t>1</w:t>
        </w:r>
      </w:ins>
      <w:ins w:id="2718" w:author="Markus Multrus" w:date="2024-05-20T15:47:00Z">
        <w:r>
          <w:t xml:space="preserve"> evaluates </w:t>
        </w:r>
      </w:ins>
      <w:ins w:id="2719" w:author="Markus Multrus" w:date="2024-05-20T15:49:00Z">
        <w:r w:rsidR="007F02B8">
          <w:t xml:space="preserve">Split Rendering for </w:t>
        </w:r>
      </w:ins>
      <w:ins w:id="2720" w:author="Markus Multrus" w:date="2024-05-20T15:47:00Z">
        <w:r>
          <w:t>IVAS</w:t>
        </w:r>
      </w:ins>
      <w:ins w:id="2721" w:author="Markus Multrus" w:date="2024-05-20T15:49:00Z">
        <w:r w:rsidR="007F02B8">
          <w:t xml:space="preserve"> HOA3 </w:t>
        </w:r>
      </w:ins>
      <w:ins w:id="2722" w:author="Markus Multrus" w:date="2024-05-20T16:09:00Z">
        <w:r w:rsidR="00A000E0">
          <w:t xml:space="preserve">audio </w:t>
        </w:r>
      </w:ins>
      <w:ins w:id="2723" w:author="Markus Multrus" w:date="2024-05-20T15:49:00Z">
        <w:r w:rsidR="007F02B8">
          <w:t>at 768</w:t>
        </w:r>
      </w:ins>
      <w:ins w:id="2724" w:author="Markus Multrus" w:date="2024-05-20T16:09:00Z">
        <w:r w:rsidR="00A000E0">
          <w:t> </w:t>
        </w:r>
      </w:ins>
      <w:ins w:id="2725" w:author="Markus Multrus" w:date="2024-05-20T15:50:00Z">
        <w:r w:rsidR="007F02B8">
          <w:t>kbps</w:t>
        </w:r>
      </w:ins>
      <w:ins w:id="2726" w:author="Markus Multrus" w:date="2024-05-20T15:47:00Z">
        <w:r>
          <w:t xml:space="preserve">. See </w:t>
        </w:r>
      </w:ins>
      <w:ins w:id="2727" w:author="Markus Multrus" w:date="2024-05-20T15:56:00Z">
        <w:r w:rsidR="00444C57">
          <w:t>[37]</w:t>
        </w:r>
      </w:ins>
      <w:ins w:id="2728" w:author="Markus Multrus" w:date="2024-05-20T15:57:00Z">
        <w:r w:rsidR="00545B76">
          <w:t xml:space="preserve"> Annex B.1</w:t>
        </w:r>
      </w:ins>
      <w:ins w:id="2729" w:author="Markus Multrus" w:date="2024-05-20T15:47:00Z">
        <w:r>
          <w:t xml:space="preserve"> for details.</w:t>
        </w:r>
      </w:ins>
    </w:p>
    <w:p w14:paraId="5BFDC0B2" w14:textId="6960D893" w:rsidR="00FA2622" w:rsidRPr="00AE5EF4" w:rsidRDefault="00FA2622" w:rsidP="00FA2622">
      <w:pPr>
        <w:pStyle w:val="berschrift4"/>
        <w:rPr>
          <w:ins w:id="2730" w:author="Markus Multrus" w:date="2024-05-20T15:58:00Z"/>
          <w:rPrChange w:id="2731" w:author="Stefan Bruhn" w:date="2024-05-19T00:43:00Z">
            <w:rPr>
              <w:ins w:id="2732" w:author="Markus Multrus" w:date="2024-05-20T15:58:00Z"/>
              <w:u w:val="single"/>
              <w:lang w:val="en-US"/>
            </w:rPr>
          </w:rPrChange>
        </w:rPr>
        <w:pPrChange w:id="2733" w:author="Stefan Bruhn" w:date="2024-05-19T00:43:00Z">
          <w:pPr>
            <w:pStyle w:val="berschrift5"/>
          </w:pPr>
        </w:pPrChange>
      </w:pPr>
      <w:ins w:id="2734" w:author="Markus Multrus" w:date="2024-05-20T15:58:00Z">
        <w:r w:rsidRPr="00AE5EF4">
          <w:rPr>
            <w:rPrChange w:id="2735" w:author="Stefan Bruhn" w:date="2024-05-19T00:43:00Z">
              <w:rPr>
                <w:sz w:val="22"/>
                <w:u w:val="single"/>
                <w:lang w:val="en-US"/>
              </w:rPr>
            </w:rPrChange>
          </w:rPr>
          <w:t xml:space="preserve">Test conditions </w:t>
        </w:r>
      </w:ins>
    </w:p>
    <w:p w14:paraId="30D6545B" w14:textId="77777777" w:rsidR="00FA2622" w:rsidRDefault="00FA2622" w:rsidP="00FA2622">
      <w:pPr>
        <w:rPr>
          <w:ins w:id="2736" w:author="Markus Multrus" w:date="2024-05-20T15:58:00Z"/>
          <w:lang w:val="en-US"/>
        </w:rPr>
      </w:pPr>
      <w:ins w:id="2737" w:author="Markus Multrus" w:date="2024-05-20T15:58:00Z">
        <w:r>
          <w:rPr>
            <w:lang w:val="en-US"/>
          </w:rPr>
          <w:t>The test conditions in all experiments are as follows:</w:t>
        </w:r>
      </w:ins>
    </w:p>
    <w:p w14:paraId="296F0099" w14:textId="42E90AF8" w:rsidR="00FA2622" w:rsidRDefault="00B60796" w:rsidP="00B60796">
      <w:pPr>
        <w:pStyle w:val="B1"/>
        <w:rPr>
          <w:ins w:id="2738" w:author="Markus Multrus" w:date="2024-05-20T15:58:00Z"/>
          <w:lang w:val="en-US"/>
        </w:rPr>
        <w:pPrChange w:id="2739" w:author="Markus Multrus" w:date="2024-05-20T15:59:00Z">
          <w:pPr/>
        </w:pPrChange>
      </w:pPr>
      <w:ins w:id="2740" w:author="Markus Multrus" w:date="2024-05-20T15:59:00Z">
        <w:r w:rsidRPr="00B60796">
          <w:rPr>
            <w:lang w:val="en-US"/>
            <w:rPrChange w:id="2741" w:author="Markus Multrus" w:date="2024-05-20T16:00:00Z">
              <w:rPr>
                <w:b/>
                <w:bCs/>
                <w:lang w:val="en-US"/>
              </w:rPr>
            </w:rPrChange>
          </w:rPr>
          <w:t>-</w:t>
        </w:r>
        <w:r w:rsidRPr="00B60796">
          <w:rPr>
            <w:lang w:val="en-US"/>
            <w:rPrChange w:id="2742" w:author="Markus Multrus" w:date="2024-05-20T16:00:00Z">
              <w:rPr>
                <w:b/>
                <w:bCs/>
                <w:lang w:val="en-US"/>
              </w:rPr>
            </w:rPrChange>
          </w:rPr>
          <w:tab/>
        </w:r>
        <w:r w:rsidR="00394234">
          <w:rPr>
            <w:b/>
            <w:bCs/>
            <w:lang w:val="en-US"/>
          </w:rPr>
          <w:t>c</w:t>
        </w:r>
      </w:ins>
      <w:ins w:id="2743" w:author="Markus Multrus" w:date="2024-05-20T15:58:00Z">
        <w:r w:rsidR="00FA2622" w:rsidRPr="00A571B5">
          <w:rPr>
            <w:b/>
            <w:bCs/>
            <w:lang w:val="en-US"/>
            <w:rPrChange w:id="2744" w:author="Stefan Bruhn" w:date="2024-05-19T07:31:00Z">
              <w:rPr>
                <w:lang w:val="en-US"/>
              </w:rPr>
            </w:rPrChange>
          </w:rPr>
          <w:t>01 (Ref):</w:t>
        </w:r>
        <w:r w:rsidR="00FA2622">
          <w:rPr>
            <w:lang w:val="en-US"/>
          </w:rPr>
          <w:t xml:space="preserve"> Native coding reference system operated at 512</w:t>
        </w:r>
      </w:ins>
      <w:ins w:id="2745" w:author="Markus Multrus" w:date="2024-05-20T16:09:00Z">
        <w:r w:rsidR="00A000E0">
          <w:rPr>
            <w:lang w:val="en-US"/>
          </w:rPr>
          <w:t> </w:t>
        </w:r>
      </w:ins>
      <w:ins w:id="2746" w:author="Markus Multrus" w:date="2024-05-20T15:58:00Z">
        <w:r w:rsidR="00FA2622">
          <w:rPr>
            <w:lang w:val="en-US"/>
          </w:rPr>
          <w:t>kbps with IVAS decoding and head-tracked rendering at end-device</w:t>
        </w:r>
      </w:ins>
    </w:p>
    <w:p w14:paraId="2276C9BF" w14:textId="584B2C17" w:rsidR="00FA2622" w:rsidRDefault="00B60796" w:rsidP="00B60796">
      <w:pPr>
        <w:pStyle w:val="B1"/>
        <w:rPr>
          <w:ins w:id="2747" w:author="Markus Multrus" w:date="2024-05-20T15:58:00Z"/>
          <w:lang w:val="en-US"/>
        </w:rPr>
        <w:pPrChange w:id="2748" w:author="Markus Multrus" w:date="2024-05-20T15:59:00Z">
          <w:pPr/>
        </w:pPrChange>
      </w:pPr>
      <w:ins w:id="2749" w:author="Markus Multrus" w:date="2024-05-20T15:59:00Z">
        <w:r w:rsidRPr="00B60796">
          <w:rPr>
            <w:lang w:val="en-US"/>
            <w:rPrChange w:id="2750" w:author="Markus Multrus" w:date="2024-05-20T16:00:00Z">
              <w:rPr>
                <w:b/>
                <w:bCs/>
                <w:lang w:val="en-US"/>
              </w:rPr>
            </w:rPrChange>
          </w:rPr>
          <w:t>-</w:t>
        </w:r>
        <w:r w:rsidRPr="00B60796">
          <w:rPr>
            <w:lang w:val="en-US"/>
            <w:rPrChange w:id="2751" w:author="Markus Multrus" w:date="2024-05-20T16:00:00Z">
              <w:rPr>
                <w:b/>
                <w:bCs/>
                <w:lang w:val="en-US"/>
              </w:rPr>
            </w:rPrChange>
          </w:rPr>
          <w:tab/>
        </w:r>
        <w:r w:rsidR="00394234">
          <w:rPr>
            <w:b/>
            <w:bCs/>
            <w:lang w:val="en-US"/>
          </w:rPr>
          <w:t>c</w:t>
        </w:r>
      </w:ins>
      <w:ins w:id="2752" w:author="Markus Multrus" w:date="2024-05-20T15:58:00Z">
        <w:r w:rsidR="00FA2622" w:rsidRPr="00A571B5">
          <w:rPr>
            <w:b/>
            <w:bCs/>
            <w:lang w:val="en-US"/>
            <w:rPrChange w:id="2753" w:author="Stefan Bruhn" w:date="2024-05-19T07:32:00Z">
              <w:rPr>
                <w:lang w:val="en-US"/>
              </w:rPr>
            </w:rPrChange>
          </w:rPr>
          <w:t>02 (LP7 anchor):</w:t>
        </w:r>
        <w:r w:rsidR="00FA2622">
          <w:rPr>
            <w:lang w:val="en-US"/>
          </w:rPr>
          <w:t xml:space="preserve"> 7 kHz low-pass filtered native coding reference system</w:t>
        </w:r>
      </w:ins>
    </w:p>
    <w:p w14:paraId="422667E6" w14:textId="58E70B41" w:rsidR="00FA2622" w:rsidRDefault="00B60796" w:rsidP="00B60796">
      <w:pPr>
        <w:pStyle w:val="B1"/>
        <w:rPr>
          <w:ins w:id="2754" w:author="Markus Multrus" w:date="2024-05-20T15:58:00Z"/>
          <w:lang w:val="en-US"/>
        </w:rPr>
        <w:pPrChange w:id="2755" w:author="Markus Multrus" w:date="2024-05-20T15:59:00Z">
          <w:pPr/>
        </w:pPrChange>
      </w:pPr>
      <w:ins w:id="2756" w:author="Markus Multrus" w:date="2024-05-20T15:59:00Z">
        <w:r w:rsidRPr="00B60796">
          <w:rPr>
            <w:lang w:val="en-US"/>
            <w:rPrChange w:id="2757" w:author="Markus Multrus" w:date="2024-05-20T16:00:00Z">
              <w:rPr>
                <w:b/>
                <w:bCs/>
                <w:lang w:val="en-US"/>
              </w:rPr>
            </w:rPrChange>
          </w:rPr>
          <w:t>-</w:t>
        </w:r>
        <w:r w:rsidRPr="00B60796">
          <w:rPr>
            <w:lang w:val="en-US"/>
            <w:rPrChange w:id="2758" w:author="Markus Multrus" w:date="2024-05-20T16:00:00Z">
              <w:rPr>
                <w:b/>
                <w:bCs/>
                <w:lang w:val="en-US"/>
              </w:rPr>
            </w:rPrChange>
          </w:rPr>
          <w:tab/>
        </w:r>
        <w:r w:rsidR="00394234">
          <w:rPr>
            <w:b/>
            <w:bCs/>
            <w:lang w:val="en-US"/>
          </w:rPr>
          <w:t>c</w:t>
        </w:r>
      </w:ins>
      <w:ins w:id="2759" w:author="Markus Multrus" w:date="2024-05-20T15:58:00Z">
        <w:r w:rsidR="00FA2622" w:rsidRPr="00A571B5">
          <w:rPr>
            <w:b/>
            <w:bCs/>
            <w:lang w:val="en-US"/>
            <w:rPrChange w:id="2760" w:author="Stefan Bruhn" w:date="2024-05-19T07:32:00Z">
              <w:rPr>
                <w:lang w:val="en-US"/>
              </w:rPr>
            </w:rPrChange>
          </w:rPr>
          <w:t>03 (0-DOF):</w:t>
        </w:r>
        <w:r w:rsidR="00FA2622">
          <w:rPr>
            <w:lang w:val="en-US"/>
          </w:rPr>
          <w:t xml:space="preserve"> </w:t>
        </w:r>
        <w:r w:rsidR="00FA2622" w:rsidRPr="00C8463E">
          <w:rPr>
            <w:lang w:val="en-US"/>
          </w:rPr>
          <w:t>0-DOF native transcoding reference system</w:t>
        </w:r>
        <w:r w:rsidR="00FA2622">
          <w:rPr>
            <w:lang w:val="en-US"/>
          </w:rPr>
          <w:t xml:space="preserve"> with 512</w:t>
        </w:r>
      </w:ins>
      <w:ins w:id="2761" w:author="Markus Multrus" w:date="2024-05-20T16:09:00Z">
        <w:r w:rsidR="00A000E0">
          <w:rPr>
            <w:lang w:val="en-US"/>
          </w:rPr>
          <w:t> </w:t>
        </w:r>
      </w:ins>
      <w:ins w:id="2762" w:author="Markus Multrus" w:date="2024-05-20T15:58:00Z">
        <w:r w:rsidR="00FA2622">
          <w:rPr>
            <w:lang w:val="en-US"/>
          </w:rPr>
          <w:t>kbps coded IVAS content, decoded and binaurally rendered to (outdated) pose available at pre-renderer, subsequently transcoded to IVAS stereo at 256</w:t>
        </w:r>
      </w:ins>
      <w:ins w:id="2763" w:author="Markus Multrus" w:date="2024-05-20T16:09:00Z">
        <w:r w:rsidR="00A000E0">
          <w:rPr>
            <w:lang w:val="en-US"/>
          </w:rPr>
          <w:t> </w:t>
        </w:r>
      </w:ins>
      <w:ins w:id="2764" w:author="Markus Multrus" w:date="2024-05-20T15:58:00Z">
        <w:r w:rsidR="00FA2622">
          <w:rPr>
            <w:lang w:val="en-US"/>
          </w:rPr>
          <w:t xml:space="preserve">kbps  </w:t>
        </w:r>
      </w:ins>
    </w:p>
    <w:p w14:paraId="566CAF48" w14:textId="4B7AC5B1" w:rsidR="00FA2622" w:rsidRPr="00600759" w:rsidRDefault="00B60796" w:rsidP="00B60796">
      <w:pPr>
        <w:pStyle w:val="B1"/>
        <w:rPr>
          <w:ins w:id="2765" w:author="Markus Multrus" w:date="2024-05-20T15:58:00Z"/>
          <w:lang w:val="en-US"/>
        </w:rPr>
        <w:pPrChange w:id="2766" w:author="Markus Multrus" w:date="2024-05-20T15:59:00Z">
          <w:pPr/>
        </w:pPrChange>
      </w:pPr>
      <w:ins w:id="2767" w:author="Markus Multrus" w:date="2024-05-20T16:00:00Z">
        <w:r w:rsidRPr="00B60796">
          <w:rPr>
            <w:lang w:val="en-US"/>
            <w:rPrChange w:id="2768" w:author="Markus Multrus" w:date="2024-05-20T16:00:00Z">
              <w:rPr>
                <w:b/>
                <w:bCs/>
                <w:lang w:val="en-US"/>
              </w:rPr>
            </w:rPrChange>
          </w:rPr>
          <w:t>-</w:t>
        </w:r>
        <w:r w:rsidRPr="00B60796">
          <w:rPr>
            <w:lang w:val="en-US"/>
            <w:rPrChange w:id="2769" w:author="Markus Multrus" w:date="2024-05-20T16:00:00Z">
              <w:rPr>
                <w:b/>
                <w:bCs/>
                <w:lang w:val="en-US"/>
              </w:rPr>
            </w:rPrChange>
          </w:rPr>
          <w:tab/>
        </w:r>
      </w:ins>
      <w:ins w:id="2770" w:author="Markus Multrus" w:date="2024-05-20T15:59:00Z">
        <w:r w:rsidR="00394234">
          <w:rPr>
            <w:b/>
            <w:bCs/>
            <w:lang w:val="en-US"/>
          </w:rPr>
          <w:t>c</w:t>
        </w:r>
      </w:ins>
      <w:ins w:id="2771" w:author="Markus Multrus" w:date="2024-05-20T15:58:00Z">
        <w:r w:rsidR="00FA2622" w:rsidRPr="00A571B5">
          <w:rPr>
            <w:b/>
            <w:bCs/>
            <w:lang w:val="en-US"/>
            <w:rPrChange w:id="2772" w:author="Stefan Bruhn" w:date="2024-05-19T07:32:00Z">
              <w:rPr>
                <w:lang w:val="en-US"/>
              </w:rPr>
            </w:rPrChange>
          </w:rPr>
          <w:t>04 (CuT):</w:t>
        </w:r>
        <w:r w:rsidR="00FA2622">
          <w:rPr>
            <w:lang w:val="en-US"/>
          </w:rPr>
          <w:t xml:space="preserve"> Codec under Test, i.e., ISAR split rendering system operated at the required bit rate of 768</w:t>
        </w:r>
      </w:ins>
      <w:ins w:id="2773" w:author="Markus Multrus" w:date="2024-05-20T16:09:00Z">
        <w:r w:rsidR="00A000E0">
          <w:rPr>
            <w:lang w:val="en-US"/>
          </w:rPr>
          <w:t> </w:t>
        </w:r>
      </w:ins>
      <w:ins w:id="2774" w:author="Markus Multrus" w:date="2024-05-20T15:58:00Z">
        <w:r w:rsidR="00FA2622">
          <w:rPr>
            <w:lang w:val="en-US"/>
          </w:rPr>
          <w:t xml:space="preserve">kbps for the </w:t>
        </w:r>
        <w:r w:rsidR="00FA2622" w:rsidRPr="009A43B9">
          <w:t>intermediate immersive audio representation</w:t>
        </w:r>
      </w:ins>
    </w:p>
    <w:p w14:paraId="29CD7F6F" w14:textId="77777777" w:rsidR="00D23A81" w:rsidRPr="007D3CB2" w:rsidRDefault="00D23A81" w:rsidP="00D95C8B">
      <w:pPr>
        <w:pStyle w:val="berschrift4"/>
        <w:rPr>
          <w:ins w:id="2775" w:author="Markus Multrus" w:date="2024-05-20T16:00:00Z"/>
          <w:lang w:val="en-US"/>
        </w:rPr>
        <w:pPrChange w:id="2776" w:author="Markus Multrus" w:date="2024-05-20T16:01:00Z">
          <w:pPr>
            <w:pStyle w:val="berschrift5"/>
          </w:pPr>
        </w:pPrChange>
      </w:pPr>
      <w:ins w:id="2777" w:author="Markus Multrus" w:date="2024-05-20T16:00:00Z">
        <w:r>
          <w:rPr>
            <w:lang w:val="en-US"/>
          </w:rPr>
          <w:tab/>
          <w:t>Result plots</w:t>
        </w:r>
      </w:ins>
    </w:p>
    <w:p w14:paraId="4B9E9665" w14:textId="07EB9A11" w:rsidR="00D23A81" w:rsidRPr="00BE6302" w:rsidRDefault="00D23A81" w:rsidP="00D23A81">
      <w:pPr>
        <w:rPr>
          <w:ins w:id="2778" w:author="Markus Multrus" w:date="2024-05-20T16:00:00Z"/>
          <w:lang w:val="en-US"/>
        </w:rPr>
        <w:pPrChange w:id="2779" w:author="Stefan Bruhn" w:date="2024-05-19T08:22:00Z">
          <w:pPr>
            <w:pStyle w:val="berschrift5"/>
          </w:pPr>
        </w:pPrChange>
      </w:pPr>
      <w:ins w:id="2780" w:author="Markus Multrus" w:date="2024-05-20T16:00:00Z">
        <w:r>
          <w:rPr>
            <w:lang w:val="en-US"/>
          </w:rPr>
          <w:t xml:space="preserve">Provided below are the result plots and tables with statistical analysis result for the two </w:t>
        </w:r>
      </w:ins>
      <w:ins w:id="2781" w:author="Markus Multrus" w:date="2024-05-20T16:01:00Z">
        <w:r w:rsidR="00B06742">
          <w:rPr>
            <w:lang w:val="en-US"/>
          </w:rPr>
          <w:t>ISAR_</w:t>
        </w:r>
      </w:ins>
      <w:ins w:id="2782" w:author="Markus Multrus" w:date="2024-05-20T16:00:00Z">
        <w:r>
          <w:rPr>
            <w:lang w:val="en-US"/>
          </w:rPr>
          <w:t>BS1534-1 experiments.</w:t>
        </w:r>
      </w:ins>
    </w:p>
    <w:p w14:paraId="196AA5F9" w14:textId="77777777" w:rsidR="00B06742" w:rsidRDefault="00D23A81" w:rsidP="00B06742">
      <w:pPr>
        <w:pStyle w:val="TH"/>
        <w:rPr>
          <w:ins w:id="2783" w:author="Markus Multrus" w:date="2024-05-20T16:02:00Z"/>
        </w:rPr>
      </w:pPr>
      <w:ins w:id="2784" w:author="Markus Multrus" w:date="2024-05-20T16:00:00Z">
        <w:r w:rsidRPr="00B06742">
          <w:rPr>
            <w:noProof/>
          </w:rPr>
          <w:drawing>
            <wp:inline distT="0" distB="0" distL="0" distR="0" wp14:anchorId="1F9F04CA" wp14:editId="3287715B">
              <wp:extent cx="5212715" cy="3785870"/>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1DFC8F10" w14:textId="61FDB3CB" w:rsidR="00D23A81" w:rsidRDefault="00B06742" w:rsidP="00B06742">
      <w:pPr>
        <w:pStyle w:val="TH"/>
        <w:rPr>
          <w:ins w:id="2785" w:author="Markus Multrus" w:date="2024-05-20T16:00:00Z"/>
        </w:rPr>
        <w:pPrChange w:id="2786" w:author="Markus Multrus" w:date="2024-05-20T16:03:00Z">
          <w:pPr/>
        </w:pPrChange>
      </w:pPr>
      <w:ins w:id="2787" w:author="Markus Multrus" w:date="2024-05-20T16:02:00Z">
        <w:r>
          <w:t xml:space="preserve">Figure </w:t>
        </w:r>
      </w:ins>
      <w:ins w:id="2788"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9.11</w:t>
      </w:r>
      <w:ins w:id="2789"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790" w:author="Markus Multrus" w:date="2024-05-20T16:24:00Z">
        <w:r w:rsidR="003F7E00">
          <w:rPr>
            <w:noProof/>
          </w:rPr>
          <w:t>1</w:t>
        </w:r>
        <w:r w:rsidR="003F7E00">
          <w:fldChar w:fldCharType="end"/>
        </w:r>
      </w:ins>
      <w:ins w:id="2791" w:author="Markus Multrus" w:date="2024-05-20T16:02:00Z">
        <w:r w:rsidRPr="00417B02">
          <w:rPr>
            <w:lang w:val="en-US"/>
            <w:rPrChange w:id="2792" w:author="Markus Multrus" w:date="2024-05-20T16:07:00Z">
              <w:rPr>
                <w:lang w:val="de-DE"/>
              </w:rPr>
            </w:rPrChange>
          </w:rPr>
          <w:t>: Results of ISAR_BS1534-1a test for SBA input audio</w:t>
        </w:r>
      </w:ins>
    </w:p>
    <w:p w14:paraId="7D0921A4" w14:textId="5922D87E" w:rsidR="00D23A81" w:rsidRDefault="00D23A81" w:rsidP="00D23A81">
      <w:pPr>
        <w:pStyle w:val="TF"/>
        <w:rPr>
          <w:ins w:id="2793" w:author="Markus Multrus" w:date="2024-05-20T16:00:00Z"/>
        </w:rPr>
      </w:pPr>
    </w:p>
    <w:p w14:paraId="625C7FB2" w14:textId="77777777" w:rsidR="00D23A81" w:rsidRDefault="00D23A81" w:rsidP="00D23A81">
      <w:pPr>
        <w:pStyle w:val="TH"/>
        <w:rPr>
          <w:ins w:id="2794" w:author="Markus Multrus" w:date="2024-05-20T16:00:00Z"/>
        </w:rPr>
      </w:pPr>
    </w:p>
    <w:p w14:paraId="119BB7E4" w14:textId="77777777" w:rsidR="00D23A81" w:rsidRDefault="00D23A81" w:rsidP="00D23A81">
      <w:pPr>
        <w:pStyle w:val="TH"/>
        <w:rPr>
          <w:ins w:id="2795" w:author="Markus Multrus" w:date="2024-05-20T16:00:00Z"/>
        </w:rPr>
      </w:pPr>
      <w:ins w:id="2796" w:author="Markus Multrus" w:date="2024-05-20T16:00:00Z">
        <w:r w:rsidRPr="00F0381A">
          <w:rPr>
            <w:noProof/>
          </w:rPr>
          <w:drawing>
            <wp:inline distT="0" distB="0" distL="0" distR="0" wp14:anchorId="11147DD6" wp14:editId="5A2C430C">
              <wp:extent cx="6122035" cy="3625850"/>
              <wp:effectExtent l="0" t="0" r="0" b="0"/>
              <wp:docPr id="2018774557" name="Picture 1" descr="A graph with red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74557" name="Picture 1" descr="A graph with red and purple lines&#10;&#10;Description automatically generated"/>
                      <pic:cNvPicPr/>
                    </pic:nvPicPr>
                    <pic:blipFill>
                      <a:blip r:embed="rId99"/>
                      <a:stretch>
                        <a:fillRect/>
                      </a:stretch>
                    </pic:blipFill>
                    <pic:spPr>
                      <a:xfrm>
                        <a:off x="0" y="0"/>
                        <a:ext cx="6122035" cy="3625850"/>
                      </a:xfrm>
                      <a:prstGeom prst="rect">
                        <a:avLst/>
                      </a:prstGeom>
                    </pic:spPr>
                  </pic:pic>
                </a:graphicData>
              </a:graphic>
            </wp:inline>
          </w:drawing>
        </w:r>
      </w:ins>
    </w:p>
    <w:p w14:paraId="1DEA72B5" w14:textId="43A504AB" w:rsidR="00D23A81" w:rsidRDefault="00D23A81" w:rsidP="00D23A81">
      <w:pPr>
        <w:pStyle w:val="TF"/>
        <w:rPr>
          <w:ins w:id="2797" w:author="Markus Multrus" w:date="2024-05-20T16:00:00Z"/>
        </w:rPr>
      </w:pPr>
      <w:ins w:id="2798" w:author="Markus Multrus" w:date="2024-05-20T16:00:00Z">
        <w:r w:rsidRPr="008B1F9A">
          <w:t xml:space="preserve">Figure </w:t>
        </w:r>
      </w:ins>
      <w:ins w:id="2799"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9.11</w:t>
      </w:r>
      <w:ins w:id="2800"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801" w:author="Markus Multrus" w:date="2024-05-20T16:24:00Z">
        <w:r w:rsidR="003F7E00">
          <w:rPr>
            <w:noProof/>
          </w:rPr>
          <w:t>2</w:t>
        </w:r>
        <w:r w:rsidR="003F7E00">
          <w:fldChar w:fldCharType="end"/>
        </w:r>
      </w:ins>
      <w:ins w:id="2802" w:author="Markus Multrus" w:date="2024-05-20T16:00:00Z">
        <w:r w:rsidRPr="008B1F9A">
          <w:t xml:space="preserve">: Results of </w:t>
        </w:r>
      </w:ins>
      <w:ins w:id="2803" w:author="Markus Multrus" w:date="2024-05-20T16:06:00Z">
        <w:r w:rsidR="00717B2B">
          <w:t>ISAR_</w:t>
        </w:r>
      </w:ins>
      <w:ins w:id="2804" w:author="Markus Multrus" w:date="2024-05-20T16:00:00Z">
        <w:r w:rsidRPr="008B1F9A">
          <w:t>BS1534-</w:t>
        </w:r>
        <w:r>
          <w:t>1a</w:t>
        </w:r>
        <w:r w:rsidRPr="008B1F9A">
          <w:t xml:space="preserve"> </w:t>
        </w:r>
        <w:r>
          <w:t>t</w:t>
        </w:r>
        <w:r w:rsidRPr="008B1F9A">
          <w:t xml:space="preserve">est for SBA </w:t>
        </w:r>
        <w:r>
          <w:t>input</w:t>
        </w:r>
        <w:r w:rsidRPr="008B1F9A">
          <w:t xml:space="preserve"> audio</w:t>
        </w:r>
      </w:ins>
    </w:p>
    <w:p w14:paraId="463F4B2B" w14:textId="77777777" w:rsidR="00D23A81" w:rsidRDefault="00D23A81" w:rsidP="00D23A81">
      <w:pPr>
        <w:rPr>
          <w:ins w:id="2805" w:author="Markus Multrus" w:date="2024-05-20T16:00:00Z"/>
        </w:rPr>
      </w:pPr>
      <w:ins w:id="2806" w:author="Markus Multrus" w:date="2024-05-20T16:00:00Z">
        <w:r w:rsidRPr="00D95C8B">
          <w:rPr>
            <w:color w:val="FF0000"/>
            <w:highlight w:val="yellow"/>
            <w:rPrChange w:id="2807" w:author="Markus Multrus" w:date="2024-05-20T16:01:00Z">
              <w:rPr>
                <w:color w:val="FF0000"/>
              </w:rPr>
            </w:rPrChange>
          </w:rPr>
          <w:t>Editor’s note: Redraw Qualcomm’s result plot for consistent layout.</w:t>
        </w:r>
        <w:r w:rsidRPr="002F2949">
          <w:rPr>
            <w:color w:val="FF0000"/>
          </w:rPr>
          <w:t xml:space="preserve"> </w:t>
        </w:r>
      </w:ins>
    </w:p>
    <w:p w14:paraId="28B6E2F5" w14:textId="60D0C7A9" w:rsidR="00B06742" w:rsidRPr="00417B02" w:rsidRDefault="00D23A81" w:rsidP="00417B02">
      <w:pPr>
        <w:pStyle w:val="berschrift4"/>
        <w:rPr>
          <w:ins w:id="2808" w:author="Markus Multrus" w:date="2024-05-20T16:03:00Z"/>
          <w:lang w:val="en-US"/>
          <w:rPrChange w:id="2809" w:author="Markus Multrus" w:date="2024-05-20T16:06:00Z">
            <w:rPr>
              <w:ins w:id="2810" w:author="Markus Multrus" w:date="2024-05-20T16:03:00Z"/>
            </w:rPr>
          </w:rPrChange>
        </w:rPr>
        <w:pPrChange w:id="2811" w:author="Markus Multrus" w:date="2024-05-20T16:06:00Z">
          <w:pPr/>
        </w:pPrChange>
      </w:pPr>
      <w:ins w:id="2812" w:author="Markus Multrus" w:date="2024-05-20T16:00:00Z">
        <w:r>
          <w:rPr>
            <w:lang w:val="en-US"/>
          </w:rPr>
          <w:tab/>
          <w:t>Statistical analysis</w:t>
        </w:r>
      </w:ins>
    </w:p>
    <w:p w14:paraId="50C0B69D" w14:textId="57F595D3" w:rsidR="001F63F4" w:rsidRDefault="001F63F4" w:rsidP="00717B2B">
      <w:pPr>
        <w:pStyle w:val="TH"/>
        <w:rPr>
          <w:ins w:id="2813" w:author="Markus Multrus" w:date="2024-05-20T16:06:00Z"/>
        </w:rPr>
        <w:pPrChange w:id="2814" w:author="Markus Multrus" w:date="2024-05-20T16:06:00Z">
          <w:pPr/>
        </w:pPrChange>
      </w:pPr>
      <w:ins w:id="2815" w:author="Markus Multrus" w:date="2024-05-20T16:06:00Z">
        <w:r>
          <w:t xml:space="preserve">Table </w:t>
        </w:r>
      </w:ins>
      <w:ins w:id="281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9.11</w:t>
      </w:r>
      <w:ins w:id="281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818" w:author="Markus Multrus" w:date="2024-05-20T16:26:00Z">
        <w:r w:rsidR="00261D75">
          <w:rPr>
            <w:noProof/>
          </w:rPr>
          <w:t>2</w:t>
        </w:r>
        <w:r w:rsidR="00261D75">
          <w:fldChar w:fldCharType="end"/>
        </w:r>
      </w:ins>
      <w:ins w:id="2819" w:author="Markus Multrus" w:date="2024-05-20T16:06:00Z">
        <w:r w:rsidRPr="00717B2B">
          <w:rPr>
            <w:lang w:val="en-US"/>
            <w:rPrChange w:id="2820" w:author="Markus Multrus" w:date="2024-05-20T16:06:00Z">
              <w:rPr>
                <w:lang w:val="de-DE"/>
              </w:rPr>
            </w:rPrChange>
          </w:rPr>
          <w:t xml:space="preserve">: Result of statistical analysis of </w:t>
        </w:r>
      </w:ins>
      <w:ins w:id="2821" w:author="Markus Multrus" w:date="2024-05-20T16:14:00Z">
        <w:r w:rsidR="009A7FDD">
          <w:rPr>
            <w:lang w:val="en-US"/>
          </w:rPr>
          <w:t>ISAR_</w:t>
        </w:r>
      </w:ins>
      <w:ins w:id="2822" w:author="Markus Multrus" w:date="2024-05-20T16:06:00Z">
        <w:r w:rsidRPr="00717B2B">
          <w:rPr>
            <w:lang w:val="en-US"/>
            <w:rPrChange w:id="2823" w:author="Markus Multrus" w:date="2024-05-20T16:06:00Z">
              <w:rPr>
                <w:lang w:val="de-DE"/>
              </w:rPr>
            </w:rPrChange>
          </w:rPr>
          <w:t>BS1534-1a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D23A81" w:rsidRPr="00BE6302" w14:paraId="45D5D2E9" w14:textId="77777777" w:rsidTr="00E81A56">
        <w:trPr>
          <w:trHeight w:val="330"/>
          <w:ins w:id="2824" w:author="Markus Multrus" w:date="2024-05-20T16:00:00Z"/>
        </w:trPr>
        <w:tc>
          <w:tcPr>
            <w:tcW w:w="3522" w:type="dxa"/>
            <w:noWrap/>
            <w:hideMark/>
          </w:tcPr>
          <w:p w14:paraId="3E52CB78" w14:textId="77777777" w:rsidR="00D23A81" w:rsidRPr="00BE6302" w:rsidRDefault="00D23A81" w:rsidP="00E81A56">
            <w:pPr>
              <w:pStyle w:val="TAH"/>
              <w:rPr>
                <w:ins w:id="2825" w:author="Markus Multrus" w:date="2024-05-20T16:00:00Z"/>
              </w:rPr>
            </w:pPr>
            <w:ins w:id="2826" w:author="Markus Multrus" w:date="2024-05-20T16:00:00Z">
              <w:r w:rsidRPr="00BE6302">
                <w:t>Mean Diff. (c03 - c04)</w:t>
              </w:r>
            </w:ins>
          </w:p>
        </w:tc>
        <w:tc>
          <w:tcPr>
            <w:tcW w:w="1315" w:type="dxa"/>
            <w:noWrap/>
            <w:hideMark/>
          </w:tcPr>
          <w:p w14:paraId="09548381" w14:textId="77777777" w:rsidR="00D23A81" w:rsidRPr="00BE6302" w:rsidRDefault="00D23A81" w:rsidP="00E81A56">
            <w:pPr>
              <w:pStyle w:val="TAH"/>
              <w:rPr>
                <w:ins w:id="2827" w:author="Markus Multrus" w:date="2024-05-20T16:00:00Z"/>
              </w:rPr>
            </w:pPr>
            <w:ins w:id="2828" w:author="Markus Multrus" w:date="2024-05-20T16:00:00Z">
              <w:r w:rsidRPr="00BE6302">
                <w:t>Stdev Diff.</w:t>
              </w:r>
            </w:ins>
          </w:p>
        </w:tc>
        <w:tc>
          <w:tcPr>
            <w:tcW w:w="1233" w:type="dxa"/>
            <w:noWrap/>
            <w:hideMark/>
          </w:tcPr>
          <w:p w14:paraId="0A45953A" w14:textId="77777777" w:rsidR="00D23A81" w:rsidRPr="00BE6302" w:rsidRDefault="00D23A81" w:rsidP="00E81A56">
            <w:pPr>
              <w:pStyle w:val="TAH"/>
              <w:rPr>
                <w:ins w:id="2829" w:author="Markus Multrus" w:date="2024-05-20T16:00:00Z"/>
              </w:rPr>
            </w:pPr>
            <w:ins w:id="2830" w:author="Markus Multrus" w:date="2024-05-20T16:00:00Z">
              <w:r w:rsidRPr="00BE6302">
                <w:t>SE</w:t>
              </w:r>
              <w:r w:rsidRPr="00BE6302">
                <w:rPr>
                  <w:vertAlign w:val="subscript"/>
                </w:rPr>
                <w:t>MD</w:t>
              </w:r>
            </w:ins>
          </w:p>
        </w:tc>
        <w:tc>
          <w:tcPr>
            <w:tcW w:w="1233" w:type="dxa"/>
            <w:noWrap/>
            <w:hideMark/>
          </w:tcPr>
          <w:p w14:paraId="2A7A8FBD" w14:textId="77777777" w:rsidR="00D23A81" w:rsidRPr="00BE6302" w:rsidRDefault="00D23A81" w:rsidP="00E81A56">
            <w:pPr>
              <w:pStyle w:val="TAH"/>
              <w:rPr>
                <w:ins w:id="2831" w:author="Markus Multrus" w:date="2024-05-20T16:00:00Z"/>
              </w:rPr>
            </w:pPr>
            <w:ins w:id="2832" w:author="Markus Multrus" w:date="2024-05-20T16:00:00Z">
              <w:r w:rsidRPr="00BE6302">
                <w:t>T</w:t>
              </w:r>
            </w:ins>
          </w:p>
        </w:tc>
        <w:tc>
          <w:tcPr>
            <w:tcW w:w="1233" w:type="dxa"/>
            <w:noWrap/>
            <w:hideMark/>
          </w:tcPr>
          <w:p w14:paraId="3AE90BF2" w14:textId="77777777" w:rsidR="00D23A81" w:rsidRPr="00BE6302" w:rsidRDefault="00D23A81" w:rsidP="00E81A56">
            <w:pPr>
              <w:pStyle w:val="TAH"/>
              <w:rPr>
                <w:ins w:id="2833" w:author="Markus Multrus" w:date="2024-05-20T16:00:00Z"/>
              </w:rPr>
            </w:pPr>
            <w:ins w:id="2834" w:author="Markus Multrus" w:date="2024-05-20T16:00:00Z">
              <w:r w:rsidRPr="00BE6302">
                <w:t>Prob.</w:t>
              </w:r>
            </w:ins>
          </w:p>
        </w:tc>
        <w:tc>
          <w:tcPr>
            <w:tcW w:w="1095" w:type="dxa"/>
            <w:noWrap/>
            <w:hideMark/>
          </w:tcPr>
          <w:p w14:paraId="197C04EE" w14:textId="77777777" w:rsidR="00D23A81" w:rsidRPr="00BE6302" w:rsidRDefault="00D23A81" w:rsidP="00E81A56">
            <w:pPr>
              <w:pStyle w:val="TAH"/>
              <w:rPr>
                <w:ins w:id="2835" w:author="Markus Multrus" w:date="2024-05-20T16:00:00Z"/>
              </w:rPr>
            </w:pPr>
            <w:ins w:id="2836" w:author="Markus Multrus" w:date="2024-05-20T16:00:00Z">
              <w:r w:rsidRPr="00BE6302">
                <w:t>ToR</w:t>
              </w:r>
            </w:ins>
          </w:p>
        </w:tc>
      </w:tr>
      <w:tr w:rsidR="00D23A81" w:rsidRPr="00BE6302" w14:paraId="4B5B8E4C" w14:textId="77777777" w:rsidTr="00E81A56">
        <w:trPr>
          <w:trHeight w:val="290"/>
          <w:ins w:id="2837" w:author="Markus Multrus" w:date="2024-05-20T16:00:00Z"/>
        </w:trPr>
        <w:tc>
          <w:tcPr>
            <w:tcW w:w="3522" w:type="dxa"/>
            <w:noWrap/>
            <w:hideMark/>
          </w:tcPr>
          <w:p w14:paraId="3709142E" w14:textId="77777777" w:rsidR="00D23A81" w:rsidRPr="00BE6302" w:rsidRDefault="00D23A81" w:rsidP="00E81A56">
            <w:pPr>
              <w:pStyle w:val="TAC"/>
              <w:rPr>
                <w:ins w:id="2838" w:author="Markus Multrus" w:date="2024-05-20T16:00:00Z"/>
              </w:rPr>
            </w:pPr>
            <w:ins w:id="2839" w:author="Markus Multrus" w:date="2024-05-20T16:00:00Z">
              <w:r w:rsidRPr="00BE6302">
                <w:t>-17.9917</w:t>
              </w:r>
            </w:ins>
          </w:p>
        </w:tc>
        <w:tc>
          <w:tcPr>
            <w:tcW w:w="1315" w:type="dxa"/>
            <w:noWrap/>
            <w:hideMark/>
          </w:tcPr>
          <w:p w14:paraId="7257F2E3" w14:textId="77777777" w:rsidR="00D23A81" w:rsidRPr="00BE6302" w:rsidRDefault="00D23A81" w:rsidP="00E81A56">
            <w:pPr>
              <w:pStyle w:val="TAC"/>
              <w:rPr>
                <w:ins w:id="2840" w:author="Markus Multrus" w:date="2024-05-20T16:00:00Z"/>
              </w:rPr>
            </w:pPr>
            <w:ins w:id="2841" w:author="Markus Multrus" w:date="2024-05-20T16:00:00Z">
              <w:r w:rsidRPr="00BE6302">
                <w:t>5.7941</w:t>
              </w:r>
            </w:ins>
          </w:p>
        </w:tc>
        <w:tc>
          <w:tcPr>
            <w:tcW w:w="1233" w:type="dxa"/>
            <w:noWrap/>
            <w:hideMark/>
          </w:tcPr>
          <w:p w14:paraId="330DE7ED" w14:textId="77777777" w:rsidR="00D23A81" w:rsidRPr="00BE6302" w:rsidRDefault="00D23A81" w:rsidP="00E81A56">
            <w:pPr>
              <w:pStyle w:val="TAC"/>
              <w:rPr>
                <w:ins w:id="2842" w:author="Markus Multrus" w:date="2024-05-20T16:00:00Z"/>
              </w:rPr>
            </w:pPr>
            <w:ins w:id="2843" w:author="Markus Multrus" w:date="2024-05-20T16:00:00Z">
              <w:r w:rsidRPr="00BE6302">
                <w:t>0.5289</w:t>
              </w:r>
            </w:ins>
          </w:p>
        </w:tc>
        <w:tc>
          <w:tcPr>
            <w:tcW w:w="1233" w:type="dxa"/>
            <w:noWrap/>
            <w:hideMark/>
          </w:tcPr>
          <w:p w14:paraId="37873382" w14:textId="77777777" w:rsidR="00D23A81" w:rsidRPr="00BE6302" w:rsidRDefault="00D23A81" w:rsidP="00E81A56">
            <w:pPr>
              <w:pStyle w:val="TAC"/>
              <w:rPr>
                <w:ins w:id="2844" w:author="Markus Multrus" w:date="2024-05-20T16:00:00Z"/>
              </w:rPr>
            </w:pPr>
            <w:ins w:id="2845" w:author="Markus Multrus" w:date="2024-05-20T16:00:00Z">
              <w:r w:rsidRPr="00BE6302">
                <w:t>-34.0156</w:t>
              </w:r>
            </w:ins>
          </w:p>
        </w:tc>
        <w:tc>
          <w:tcPr>
            <w:tcW w:w="1233" w:type="dxa"/>
            <w:noWrap/>
            <w:hideMark/>
          </w:tcPr>
          <w:p w14:paraId="58CFD5D8" w14:textId="77777777" w:rsidR="00D23A81" w:rsidRPr="00BE6302" w:rsidRDefault="00D23A81" w:rsidP="00E81A56">
            <w:pPr>
              <w:pStyle w:val="TAC"/>
              <w:rPr>
                <w:ins w:id="2846" w:author="Markus Multrus" w:date="2024-05-20T16:00:00Z"/>
              </w:rPr>
            </w:pPr>
            <w:ins w:id="2847" w:author="Markus Multrus" w:date="2024-05-20T16:00:00Z">
              <w:r w:rsidRPr="00BE6302">
                <w:t>1.0000</w:t>
              </w:r>
            </w:ins>
          </w:p>
        </w:tc>
        <w:tc>
          <w:tcPr>
            <w:tcW w:w="1095" w:type="dxa"/>
            <w:noWrap/>
            <w:hideMark/>
          </w:tcPr>
          <w:p w14:paraId="384BB495" w14:textId="77777777" w:rsidR="00D23A81" w:rsidRPr="00BE6302" w:rsidRDefault="00D23A81" w:rsidP="00E81A56">
            <w:pPr>
              <w:pStyle w:val="TAC"/>
              <w:rPr>
                <w:ins w:id="2848" w:author="Markus Multrus" w:date="2024-05-20T16:00:00Z"/>
              </w:rPr>
            </w:pPr>
            <w:ins w:id="2849" w:author="Markus Multrus" w:date="2024-05-20T16:00:00Z">
              <w:r w:rsidRPr="00BE6302">
                <w:t>Pass</w:t>
              </w:r>
            </w:ins>
          </w:p>
        </w:tc>
      </w:tr>
    </w:tbl>
    <w:p w14:paraId="126ECF1B" w14:textId="77777777" w:rsidR="00D23A81" w:rsidRDefault="00D23A81" w:rsidP="00D23A81">
      <w:pPr>
        <w:pStyle w:val="TF"/>
        <w:jc w:val="left"/>
        <w:rPr>
          <w:ins w:id="2850" w:author="Markus Multrus" w:date="2024-05-20T16:00:00Z"/>
        </w:rPr>
        <w:pPrChange w:id="2851" w:author="Stefan Bruhn" w:date="2024-05-19T13:20:00Z">
          <w:pPr>
            <w:pStyle w:val="TF"/>
          </w:pPr>
        </w:pPrChange>
      </w:pPr>
    </w:p>
    <w:p w14:paraId="400BFBF3" w14:textId="460C8CDB" w:rsidR="00D23A81" w:rsidRDefault="00D23A81" w:rsidP="00D23A81">
      <w:pPr>
        <w:pStyle w:val="TH"/>
        <w:rPr>
          <w:ins w:id="2852" w:author="Markus Multrus" w:date="2024-05-20T16:00:00Z"/>
        </w:rPr>
      </w:pPr>
      <w:ins w:id="2853" w:author="Markus Multrus" w:date="2024-05-20T16:00:00Z">
        <w:r>
          <w:t xml:space="preserve">Table </w:t>
        </w:r>
      </w:ins>
      <w:ins w:id="2854"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9.11</w:t>
      </w:r>
      <w:ins w:id="2855"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856" w:author="Markus Multrus" w:date="2024-05-20T16:26:00Z">
        <w:r w:rsidR="00261D75">
          <w:rPr>
            <w:noProof/>
          </w:rPr>
          <w:t>3</w:t>
        </w:r>
        <w:r w:rsidR="00261D75">
          <w:fldChar w:fldCharType="end"/>
        </w:r>
      </w:ins>
      <w:ins w:id="2857" w:author="Markus Multrus" w:date="2024-05-20T16:00:00Z">
        <w:r>
          <w:t>: Result of s</w:t>
        </w:r>
        <w:r w:rsidRPr="009917E9">
          <w:rPr>
            <w:rFonts w:hint="eastAsia"/>
          </w:rPr>
          <w:t xml:space="preserve">tatistical analysis of </w:t>
        </w:r>
      </w:ins>
      <w:ins w:id="2858" w:author="Markus Multrus" w:date="2024-05-20T16:14:00Z">
        <w:r w:rsidR="009A7FDD">
          <w:t>ISAR_</w:t>
        </w:r>
      </w:ins>
      <w:ins w:id="2859" w:author="Markus Multrus" w:date="2024-05-20T16:00:00Z">
        <w:r>
          <w:t xml:space="preserve">BS1534-1b test checking </w:t>
        </w:r>
        <w:r w:rsidRPr="00C97F80">
          <w:t>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D23A81" w:rsidRPr="00BE6302" w14:paraId="7315B779" w14:textId="77777777" w:rsidTr="00E81A56">
        <w:trPr>
          <w:trHeight w:val="330"/>
          <w:ins w:id="2860" w:author="Markus Multrus" w:date="2024-05-20T16:00:00Z"/>
        </w:trPr>
        <w:tc>
          <w:tcPr>
            <w:tcW w:w="3522" w:type="dxa"/>
            <w:noWrap/>
            <w:hideMark/>
          </w:tcPr>
          <w:p w14:paraId="26CD7B83" w14:textId="77777777" w:rsidR="00D23A81" w:rsidRPr="00BE6302" w:rsidRDefault="00D23A81" w:rsidP="00E81A56">
            <w:pPr>
              <w:pStyle w:val="TAH"/>
              <w:rPr>
                <w:ins w:id="2861" w:author="Markus Multrus" w:date="2024-05-20T16:00:00Z"/>
              </w:rPr>
            </w:pPr>
            <w:ins w:id="2862" w:author="Markus Multrus" w:date="2024-05-20T16:00:00Z">
              <w:r w:rsidRPr="00BE6302">
                <w:t>Mean Diff. (c03 - c04)</w:t>
              </w:r>
            </w:ins>
          </w:p>
        </w:tc>
        <w:tc>
          <w:tcPr>
            <w:tcW w:w="1315" w:type="dxa"/>
            <w:noWrap/>
            <w:hideMark/>
          </w:tcPr>
          <w:p w14:paraId="34080916" w14:textId="77777777" w:rsidR="00D23A81" w:rsidRPr="00BE6302" w:rsidRDefault="00D23A81" w:rsidP="00E81A56">
            <w:pPr>
              <w:pStyle w:val="TAH"/>
              <w:rPr>
                <w:ins w:id="2863" w:author="Markus Multrus" w:date="2024-05-20T16:00:00Z"/>
              </w:rPr>
            </w:pPr>
            <w:ins w:id="2864" w:author="Markus Multrus" w:date="2024-05-20T16:00:00Z">
              <w:r w:rsidRPr="00BE6302">
                <w:t>Stdev Diff.</w:t>
              </w:r>
            </w:ins>
          </w:p>
        </w:tc>
        <w:tc>
          <w:tcPr>
            <w:tcW w:w="1233" w:type="dxa"/>
            <w:noWrap/>
            <w:hideMark/>
          </w:tcPr>
          <w:p w14:paraId="3351692F" w14:textId="77777777" w:rsidR="00D23A81" w:rsidRPr="00BE6302" w:rsidRDefault="00D23A81" w:rsidP="00E81A56">
            <w:pPr>
              <w:pStyle w:val="TAH"/>
              <w:rPr>
                <w:ins w:id="2865" w:author="Markus Multrus" w:date="2024-05-20T16:00:00Z"/>
              </w:rPr>
            </w:pPr>
            <w:ins w:id="2866" w:author="Markus Multrus" w:date="2024-05-20T16:00:00Z">
              <w:r w:rsidRPr="00BE6302">
                <w:t>SE</w:t>
              </w:r>
              <w:r w:rsidRPr="00BE6302">
                <w:rPr>
                  <w:vertAlign w:val="subscript"/>
                </w:rPr>
                <w:t>MD</w:t>
              </w:r>
            </w:ins>
          </w:p>
        </w:tc>
        <w:tc>
          <w:tcPr>
            <w:tcW w:w="1233" w:type="dxa"/>
            <w:noWrap/>
            <w:hideMark/>
          </w:tcPr>
          <w:p w14:paraId="553D01E5" w14:textId="77777777" w:rsidR="00D23A81" w:rsidRPr="00BE6302" w:rsidRDefault="00D23A81" w:rsidP="00E81A56">
            <w:pPr>
              <w:pStyle w:val="TAH"/>
              <w:rPr>
                <w:ins w:id="2867" w:author="Markus Multrus" w:date="2024-05-20T16:00:00Z"/>
              </w:rPr>
            </w:pPr>
            <w:ins w:id="2868" w:author="Markus Multrus" w:date="2024-05-20T16:00:00Z">
              <w:r w:rsidRPr="00BE6302">
                <w:t>T</w:t>
              </w:r>
            </w:ins>
          </w:p>
        </w:tc>
        <w:tc>
          <w:tcPr>
            <w:tcW w:w="1233" w:type="dxa"/>
            <w:noWrap/>
            <w:hideMark/>
          </w:tcPr>
          <w:p w14:paraId="207E9585" w14:textId="77777777" w:rsidR="00D23A81" w:rsidRPr="00BE6302" w:rsidRDefault="00D23A81" w:rsidP="00E81A56">
            <w:pPr>
              <w:pStyle w:val="TAH"/>
              <w:rPr>
                <w:ins w:id="2869" w:author="Markus Multrus" w:date="2024-05-20T16:00:00Z"/>
              </w:rPr>
            </w:pPr>
            <w:ins w:id="2870" w:author="Markus Multrus" w:date="2024-05-20T16:00:00Z">
              <w:r w:rsidRPr="00BE6302">
                <w:t>Prob.</w:t>
              </w:r>
            </w:ins>
          </w:p>
        </w:tc>
        <w:tc>
          <w:tcPr>
            <w:tcW w:w="1095" w:type="dxa"/>
            <w:noWrap/>
            <w:hideMark/>
          </w:tcPr>
          <w:p w14:paraId="333AD54D" w14:textId="77777777" w:rsidR="00D23A81" w:rsidRPr="00BE6302" w:rsidRDefault="00D23A81" w:rsidP="00E81A56">
            <w:pPr>
              <w:pStyle w:val="TAH"/>
              <w:rPr>
                <w:ins w:id="2871" w:author="Markus Multrus" w:date="2024-05-20T16:00:00Z"/>
              </w:rPr>
            </w:pPr>
            <w:ins w:id="2872" w:author="Markus Multrus" w:date="2024-05-20T16:00:00Z">
              <w:r w:rsidRPr="00BE6302">
                <w:t>ToR</w:t>
              </w:r>
            </w:ins>
          </w:p>
        </w:tc>
      </w:tr>
      <w:tr w:rsidR="00D23A81" w:rsidRPr="00BE6302" w14:paraId="1027E691" w14:textId="77777777" w:rsidTr="00E81A56">
        <w:trPr>
          <w:trHeight w:val="290"/>
          <w:ins w:id="2873" w:author="Markus Multrus" w:date="2024-05-20T16:00:00Z"/>
        </w:trPr>
        <w:tc>
          <w:tcPr>
            <w:tcW w:w="3522" w:type="dxa"/>
            <w:noWrap/>
            <w:hideMark/>
          </w:tcPr>
          <w:p w14:paraId="232C8842" w14:textId="77777777" w:rsidR="00D23A81" w:rsidRPr="005E20D6" w:rsidRDefault="00D23A81" w:rsidP="00E81A56">
            <w:pPr>
              <w:pStyle w:val="TAC"/>
              <w:rPr>
                <w:ins w:id="2874" w:author="Markus Multrus" w:date="2024-05-20T16:00:00Z"/>
              </w:rPr>
            </w:pPr>
            <w:ins w:id="2875" w:author="Markus Multrus" w:date="2024-05-20T16:00:00Z">
              <w:r w:rsidRPr="005E20D6">
                <w:t>-36.6583</w:t>
              </w:r>
            </w:ins>
          </w:p>
        </w:tc>
        <w:tc>
          <w:tcPr>
            <w:tcW w:w="1315" w:type="dxa"/>
            <w:noWrap/>
            <w:hideMark/>
          </w:tcPr>
          <w:p w14:paraId="7E7403A5" w14:textId="77777777" w:rsidR="00D23A81" w:rsidRPr="005E20D6" w:rsidRDefault="00D23A81" w:rsidP="00E81A56">
            <w:pPr>
              <w:pStyle w:val="TAC"/>
              <w:rPr>
                <w:ins w:id="2876" w:author="Markus Multrus" w:date="2024-05-20T16:00:00Z"/>
              </w:rPr>
            </w:pPr>
            <w:ins w:id="2877" w:author="Markus Multrus" w:date="2024-05-20T16:00:00Z">
              <w:r w:rsidRPr="005E20D6">
                <w:t>20.3336</w:t>
              </w:r>
            </w:ins>
          </w:p>
        </w:tc>
        <w:tc>
          <w:tcPr>
            <w:tcW w:w="1233" w:type="dxa"/>
            <w:noWrap/>
            <w:hideMark/>
          </w:tcPr>
          <w:p w14:paraId="43BCCF92" w14:textId="77777777" w:rsidR="00D23A81" w:rsidRPr="005E20D6" w:rsidRDefault="00D23A81" w:rsidP="00E81A56">
            <w:pPr>
              <w:pStyle w:val="TAC"/>
              <w:rPr>
                <w:ins w:id="2878" w:author="Markus Multrus" w:date="2024-05-20T16:00:00Z"/>
              </w:rPr>
            </w:pPr>
            <w:ins w:id="2879" w:author="Markus Multrus" w:date="2024-05-20T16:00:00Z">
              <w:r w:rsidRPr="005E20D6">
                <w:t>1.8562</w:t>
              </w:r>
            </w:ins>
          </w:p>
        </w:tc>
        <w:tc>
          <w:tcPr>
            <w:tcW w:w="1233" w:type="dxa"/>
            <w:noWrap/>
            <w:hideMark/>
          </w:tcPr>
          <w:p w14:paraId="3D73ECFB" w14:textId="77777777" w:rsidR="00D23A81" w:rsidRPr="005E20D6" w:rsidRDefault="00D23A81" w:rsidP="00E81A56">
            <w:pPr>
              <w:pStyle w:val="TAC"/>
              <w:rPr>
                <w:ins w:id="2880" w:author="Markus Multrus" w:date="2024-05-20T16:00:00Z"/>
              </w:rPr>
            </w:pPr>
            <w:ins w:id="2881" w:author="Markus Multrus" w:date="2024-05-20T16:00:00Z">
              <w:r w:rsidRPr="005E20D6">
                <w:t>-19.7492</w:t>
              </w:r>
            </w:ins>
          </w:p>
        </w:tc>
        <w:tc>
          <w:tcPr>
            <w:tcW w:w="1233" w:type="dxa"/>
            <w:noWrap/>
            <w:hideMark/>
          </w:tcPr>
          <w:p w14:paraId="235723F7" w14:textId="77777777" w:rsidR="00D23A81" w:rsidRPr="005E20D6" w:rsidRDefault="00D23A81" w:rsidP="00E81A56">
            <w:pPr>
              <w:pStyle w:val="TAC"/>
              <w:rPr>
                <w:ins w:id="2882" w:author="Markus Multrus" w:date="2024-05-20T16:00:00Z"/>
              </w:rPr>
            </w:pPr>
            <w:ins w:id="2883" w:author="Markus Multrus" w:date="2024-05-20T16:00:00Z">
              <w:r w:rsidRPr="005E20D6">
                <w:t>1.0000</w:t>
              </w:r>
            </w:ins>
          </w:p>
        </w:tc>
        <w:tc>
          <w:tcPr>
            <w:tcW w:w="1095" w:type="dxa"/>
            <w:noWrap/>
            <w:hideMark/>
          </w:tcPr>
          <w:p w14:paraId="610B78D8" w14:textId="77777777" w:rsidR="00D23A81" w:rsidRPr="005E20D6" w:rsidRDefault="00D23A81" w:rsidP="00E81A56">
            <w:pPr>
              <w:pStyle w:val="TAC"/>
              <w:rPr>
                <w:ins w:id="2884" w:author="Markus Multrus" w:date="2024-05-20T16:00:00Z"/>
              </w:rPr>
            </w:pPr>
            <w:ins w:id="2885" w:author="Markus Multrus" w:date="2024-05-20T16:00:00Z">
              <w:r w:rsidRPr="005E20D6">
                <w:t>Pass</w:t>
              </w:r>
            </w:ins>
          </w:p>
        </w:tc>
      </w:tr>
    </w:tbl>
    <w:p w14:paraId="65C4F1F6" w14:textId="77777777" w:rsidR="00D23A81" w:rsidRDefault="00D23A81" w:rsidP="00D23A81">
      <w:pPr>
        <w:rPr>
          <w:ins w:id="2886" w:author="Markus Multrus" w:date="2024-05-20T16:00:00Z"/>
        </w:rPr>
      </w:pPr>
    </w:p>
    <w:p w14:paraId="4F83476D" w14:textId="47D5EBC0" w:rsidR="00D23A81" w:rsidRPr="007D3CB2" w:rsidRDefault="00D23A81" w:rsidP="00717B2B">
      <w:pPr>
        <w:pStyle w:val="berschrift4"/>
        <w:rPr>
          <w:ins w:id="2887" w:author="Markus Multrus" w:date="2024-05-20T16:00:00Z"/>
          <w:lang w:val="en-US"/>
          <w:rPrChange w:id="2888" w:author="Stefan Bruhn" w:date="2024-05-19T13:20:00Z">
            <w:rPr>
              <w:ins w:id="2889" w:author="Markus Multrus" w:date="2024-05-20T16:00:00Z"/>
            </w:rPr>
          </w:rPrChange>
        </w:rPr>
        <w:pPrChange w:id="2890" w:author="Markus Multrus" w:date="2024-05-20T16:06:00Z">
          <w:pPr/>
        </w:pPrChange>
      </w:pPr>
      <w:ins w:id="2891" w:author="Markus Multrus" w:date="2024-05-20T16:00:00Z">
        <w:r>
          <w:rPr>
            <w:lang w:val="en-US"/>
          </w:rPr>
          <w:t>Experimental conclusions</w:t>
        </w:r>
      </w:ins>
    </w:p>
    <w:p w14:paraId="7A58115D" w14:textId="77777777" w:rsidR="00D23A81" w:rsidRPr="008B1F9A" w:rsidRDefault="00D23A81" w:rsidP="00D23A81">
      <w:pPr>
        <w:rPr>
          <w:ins w:id="2892" w:author="Markus Multrus" w:date="2024-05-20T16:00:00Z"/>
          <w:rPrChange w:id="2893" w:author="Stefan Bruhn" w:date="2024-05-19T08:11:00Z">
            <w:rPr>
              <w:ins w:id="2894" w:author="Markus Multrus" w:date="2024-05-20T16:00:00Z"/>
              <w:lang w:val="en-US"/>
            </w:rPr>
          </w:rPrChange>
        </w:rPr>
      </w:pPr>
      <w:ins w:id="2895" w:author="Markus Multrus" w:date="2024-05-20T16:00:00Z">
        <w:r>
          <w:t xml:space="preserve">Conclusion of both experiments is that the ISAR split rendering solution for SBA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0F51D139" w14:textId="7652FB86" w:rsidR="00417B02" w:rsidRDefault="00417B02" w:rsidP="00417B02">
      <w:pPr>
        <w:pStyle w:val="berschrift3"/>
        <w:rPr>
          <w:ins w:id="2896" w:author="Markus Multrus" w:date="2024-05-20T16:07:00Z"/>
        </w:rPr>
      </w:pPr>
      <w:ins w:id="2897" w:author="Markus Multrus" w:date="2024-05-20T16:07:00Z">
        <w:r>
          <w:lastRenderedPageBreak/>
          <w:t>ISAR Selection Experiment ISAR_BS1534-</w:t>
        </w:r>
      </w:ins>
      <w:ins w:id="2898" w:author="Markus Multrus" w:date="2024-05-20T16:08:00Z">
        <w:r>
          <w:t>2</w:t>
        </w:r>
      </w:ins>
      <w:ins w:id="2899" w:author="Markus Multrus" w:date="2024-05-20T16:07:00Z">
        <w:r>
          <w:t xml:space="preserve"> (</w:t>
        </w:r>
      </w:ins>
      <w:ins w:id="2900" w:author="Markus Multrus" w:date="2024-05-20T16:08:00Z">
        <w:r w:rsidR="00A000E0">
          <w:t>MC 7.1+4</w:t>
        </w:r>
      </w:ins>
      <w:ins w:id="2901" w:author="Markus Multrus" w:date="2024-05-20T16:07:00Z">
        <w:r>
          <w:t>, Generic Audio, 768 kbps Split Rendering Link, Headphone Presentation)</w:t>
        </w:r>
      </w:ins>
    </w:p>
    <w:p w14:paraId="50D4245D" w14:textId="77777777" w:rsidR="00417B02" w:rsidRDefault="00417B02" w:rsidP="00417B02">
      <w:pPr>
        <w:pStyle w:val="berschrift4"/>
        <w:rPr>
          <w:ins w:id="2902" w:author="Markus Multrus" w:date="2024-05-20T16:07:00Z"/>
        </w:rPr>
      </w:pPr>
      <w:ins w:id="2903" w:author="Markus Multrus" w:date="2024-05-20T16:07:00Z">
        <w:r>
          <w:t>Overview</w:t>
        </w:r>
      </w:ins>
    </w:p>
    <w:p w14:paraId="7583E783" w14:textId="38ADE289" w:rsidR="00417B02" w:rsidRDefault="00417B02" w:rsidP="00417B02">
      <w:pPr>
        <w:rPr>
          <w:ins w:id="2904" w:author="Markus Multrus" w:date="2024-05-20T16:07:00Z"/>
        </w:rPr>
      </w:pPr>
      <w:ins w:id="2905" w:author="Markus Multrus" w:date="2024-05-20T16:07:00Z">
        <w:r>
          <w:t xml:space="preserve">Selection Experiment </w:t>
        </w:r>
      </w:ins>
      <w:ins w:id="2906" w:author="Markus Multrus" w:date="2024-05-20T16:13:00Z">
        <w:r w:rsidR="009A7FDD">
          <w:t>ISAR_</w:t>
        </w:r>
      </w:ins>
      <w:ins w:id="2907" w:author="Markus Multrus" w:date="2024-05-20T16:07:00Z">
        <w:r>
          <w:t>BS1534-</w:t>
        </w:r>
      </w:ins>
      <w:ins w:id="2908" w:author="Markus Multrus" w:date="2024-05-20T16:08:00Z">
        <w:r w:rsidR="00A000E0">
          <w:t>2</w:t>
        </w:r>
      </w:ins>
      <w:ins w:id="2909" w:author="Markus Multrus" w:date="2024-05-20T16:07:00Z">
        <w:r>
          <w:t xml:space="preserve"> evaluates Split Rendering for IVAS</w:t>
        </w:r>
      </w:ins>
      <w:ins w:id="2910" w:author="Markus Multrus" w:date="2024-05-20T16:08:00Z">
        <w:r w:rsidR="00A000E0">
          <w:t xml:space="preserve"> 7.</w:t>
        </w:r>
      </w:ins>
      <w:ins w:id="2911" w:author="Markus Multrus" w:date="2024-05-20T16:09:00Z">
        <w:r w:rsidR="00A000E0">
          <w:t>1+4 audio</w:t>
        </w:r>
      </w:ins>
      <w:ins w:id="2912" w:author="Markus Multrus" w:date="2024-05-20T16:07:00Z">
        <w:r>
          <w:t xml:space="preserve"> at 768</w:t>
        </w:r>
      </w:ins>
      <w:ins w:id="2913" w:author="Markus Multrus" w:date="2024-05-20T16:09:00Z">
        <w:r w:rsidR="00A000E0">
          <w:t> </w:t>
        </w:r>
      </w:ins>
      <w:ins w:id="2914" w:author="Markus Multrus" w:date="2024-05-20T16:07:00Z">
        <w:r>
          <w:t>kbps. See [37] Annex B.</w:t>
        </w:r>
      </w:ins>
      <w:ins w:id="2915" w:author="Markus Multrus" w:date="2024-05-20T16:09:00Z">
        <w:r w:rsidR="00A000E0">
          <w:t>2</w:t>
        </w:r>
      </w:ins>
      <w:ins w:id="2916" w:author="Markus Multrus" w:date="2024-05-20T16:07:00Z">
        <w:r>
          <w:t xml:space="preserve"> for details.</w:t>
        </w:r>
      </w:ins>
    </w:p>
    <w:p w14:paraId="605583B9" w14:textId="77777777" w:rsidR="00417B02" w:rsidRPr="00E81A56" w:rsidRDefault="00417B02" w:rsidP="00417B02">
      <w:pPr>
        <w:pStyle w:val="berschrift4"/>
        <w:rPr>
          <w:ins w:id="2917" w:author="Markus Multrus" w:date="2024-05-20T16:07:00Z"/>
        </w:rPr>
      </w:pPr>
      <w:ins w:id="2918" w:author="Markus Multrus" w:date="2024-05-20T16:07:00Z">
        <w:r w:rsidRPr="00E81A56">
          <w:t xml:space="preserve">Test conditions </w:t>
        </w:r>
      </w:ins>
    </w:p>
    <w:p w14:paraId="4BAB4937" w14:textId="77777777" w:rsidR="00417B02" w:rsidRDefault="00417B02" w:rsidP="00417B02">
      <w:pPr>
        <w:rPr>
          <w:ins w:id="2919" w:author="Markus Multrus" w:date="2024-05-20T16:07:00Z"/>
          <w:lang w:val="en-US"/>
        </w:rPr>
      </w:pPr>
      <w:ins w:id="2920" w:author="Markus Multrus" w:date="2024-05-20T16:07:00Z">
        <w:r>
          <w:rPr>
            <w:lang w:val="en-US"/>
          </w:rPr>
          <w:t>The test conditions in all experiments are as follows:</w:t>
        </w:r>
      </w:ins>
    </w:p>
    <w:p w14:paraId="0524AA3C" w14:textId="333C4499" w:rsidR="00417B02" w:rsidRDefault="00417B02" w:rsidP="00417B02">
      <w:pPr>
        <w:pStyle w:val="B1"/>
        <w:rPr>
          <w:ins w:id="2921" w:author="Markus Multrus" w:date="2024-05-20T16:07:00Z"/>
          <w:lang w:val="en-US"/>
        </w:rPr>
      </w:pPr>
      <w:ins w:id="2922" w:author="Markus Multrus" w:date="2024-05-20T16:07:00Z">
        <w:r w:rsidRPr="00E81A56">
          <w:rPr>
            <w:lang w:val="en-US"/>
          </w:rPr>
          <w:t>-</w:t>
        </w:r>
        <w:r w:rsidRPr="00E81A56">
          <w:rPr>
            <w:lang w:val="en-US"/>
          </w:rPr>
          <w:tab/>
        </w:r>
        <w:r>
          <w:rPr>
            <w:b/>
            <w:bCs/>
            <w:lang w:val="en-US"/>
          </w:rPr>
          <w:t>c</w:t>
        </w:r>
        <w:r w:rsidRPr="00E81A56">
          <w:rPr>
            <w:b/>
            <w:bCs/>
            <w:lang w:val="en-US"/>
          </w:rPr>
          <w:t>01 (Ref):</w:t>
        </w:r>
        <w:r>
          <w:rPr>
            <w:lang w:val="en-US"/>
          </w:rPr>
          <w:t xml:space="preserve"> Native coding reference system operated at 512</w:t>
        </w:r>
      </w:ins>
      <w:ins w:id="2923" w:author="Markus Multrus" w:date="2024-05-20T16:09:00Z">
        <w:r w:rsidR="00A000E0">
          <w:rPr>
            <w:lang w:val="en-US"/>
          </w:rPr>
          <w:t> </w:t>
        </w:r>
      </w:ins>
      <w:ins w:id="2924" w:author="Markus Multrus" w:date="2024-05-20T16:07:00Z">
        <w:r>
          <w:rPr>
            <w:lang w:val="en-US"/>
          </w:rPr>
          <w:t>kbps with IVAS decoding and head-tracked rendering at end-device</w:t>
        </w:r>
      </w:ins>
    </w:p>
    <w:p w14:paraId="6AA37ECF" w14:textId="77777777" w:rsidR="00417B02" w:rsidRDefault="00417B02" w:rsidP="00417B02">
      <w:pPr>
        <w:pStyle w:val="B1"/>
        <w:rPr>
          <w:ins w:id="2925" w:author="Markus Multrus" w:date="2024-05-20T16:07:00Z"/>
          <w:lang w:val="en-US"/>
        </w:rPr>
      </w:pPr>
      <w:ins w:id="2926" w:author="Markus Multrus" w:date="2024-05-20T16:07:00Z">
        <w:r w:rsidRPr="00E81A56">
          <w:rPr>
            <w:lang w:val="en-US"/>
          </w:rPr>
          <w:t>-</w:t>
        </w:r>
        <w:r w:rsidRPr="00E81A56">
          <w:rPr>
            <w:lang w:val="en-US"/>
          </w:rPr>
          <w:tab/>
        </w:r>
        <w:r>
          <w:rPr>
            <w:b/>
            <w:bCs/>
            <w:lang w:val="en-US"/>
          </w:rPr>
          <w:t>c</w:t>
        </w:r>
        <w:r w:rsidRPr="00E81A56">
          <w:rPr>
            <w:b/>
            <w:bCs/>
            <w:lang w:val="en-US"/>
          </w:rPr>
          <w:t>02 (LP7 anchor):</w:t>
        </w:r>
        <w:r>
          <w:rPr>
            <w:lang w:val="en-US"/>
          </w:rPr>
          <w:t xml:space="preserve"> 7 kHz low-pass filtered native coding reference system</w:t>
        </w:r>
      </w:ins>
    </w:p>
    <w:p w14:paraId="1D44C230" w14:textId="5940FEAC" w:rsidR="00417B02" w:rsidRDefault="00417B02" w:rsidP="00417B02">
      <w:pPr>
        <w:pStyle w:val="B1"/>
        <w:rPr>
          <w:ins w:id="2927" w:author="Markus Multrus" w:date="2024-05-20T16:07:00Z"/>
          <w:lang w:val="en-US"/>
        </w:rPr>
      </w:pPr>
      <w:ins w:id="2928" w:author="Markus Multrus" w:date="2024-05-20T16:07:00Z">
        <w:r w:rsidRPr="00E81A56">
          <w:rPr>
            <w:lang w:val="en-US"/>
          </w:rPr>
          <w:t>-</w:t>
        </w:r>
        <w:r w:rsidRPr="00E81A56">
          <w:rPr>
            <w:lang w:val="en-US"/>
          </w:rPr>
          <w:tab/>
        </w:r>
        <w:r>
          <w:rPr>
            <w:b/>
            <w:bCs/>
            <w:lang w:val="en-US"/>
          </w:rPr>
          <w:t>c</w:t>
        </w:r>
        <w:r w:rsidRPr="00E81A56">
          <w:rPr>
            <w:b/>
            <w:bCs/>
            <w:lang w:val="en-US"/>
          </w:rPr>
          <w:t>03 (0-DOF):</w:t>
        </w:r>
        <w:r>
          <w:rPr>
            <w:lang w:val="en-US"/>
          </w:rPr>
          <w:t xml:space="preserve"> </w:t>
        </w:r>
        <w:r w:rsidRPr="00C8463E">
          <w:rPr>
            <w:lang w:val="en-US"/>
          </w:rPr>
          <w:t>0-DOF native transcoding reference system</w:t>
        </w:r>
        <w:r>
          <w:rPr>
            <w:lang w:val="en-US"/>
          </w:rPr>
          <w:t xml:space="preserve"> with 512</w:t>
        </w:r>
      </w:ins>
      <w:ins w:id="2929" w:author="Markus Multrus" w:date="2024-05-20T16:09:00Z">
        <w:r w:rsidR="00A000E0">
          <w:rPr>
            <w:lang w:val="en-US"/>
          </w:rPr>
          <w:t> </w:t>
        </w:r>
      </w:ins>
      <w:ins w:id="2930" w:author="Markus Multrus" w:date="2024-05-20T16:07:00Z">
        <w:r>
          <w:rPr>
            <w:lang w:val="en-US"/>
          </w:rPr>
          <w:t>kbps coded IVAS content, decoded and binaurally rendered to (outdated) pose available at pre-renderer, subsequently transcoded to IVAS stereo at 256</w:t>
        </w:r>
      </w:ins>
      <w:ins w:id="2931" w:author="Markus Multrus" w:date="2024-05-20T16:10:00Z">
        <w:r w:rsidR="00A000E0">
          <w:rPr>
            <w:lang w:val="en-US"/>
          </w:rPr>
          <w:t> </w:t>
        </w:r>
      </w:ins>
      <w:ins w:id="2932" w:author="Markus Multrus" w:date="2024-05-20T16:07:00Z">
        <w:r>
          <w:rPr>
            <w:lang w:val="en-US"/>
          </w:rPr>
          <w:t xml:space="preserve">kbps  </w:t>
        </w:r>
      </w:ins>
    </w:p>
    <w:p w14:paraId="71DA6FFF" w14:textId="6602234A" w:rsidR="00417B02" w:rsidRPr="00600759" w:rsidRDefault="00417B02" w:rsidP="00417B02">
      <w:pPr>
        <w:pStyle w:val="B1"/>
        <w:rPr>
          <w:ins w:id="2933" w:author="Markus Multrus" w:date="2024-05-20T16:07:00Z"/>
          <w:lang w:val="en-US"/>
        </w:rPr>
      </w:pPr>
      <w:ins w:id="2934" w:author="Markus Multrus" w:date="2024-05-20T16:07:00Z">
        <w:r w:rsidRPr="00E81A56">
          <w:rPr>
            <w:lang w:val="en-US"/>
          </w:rPr>
          <w:t>-</w:t>
        </w:r>
        <w:r w:rsidRPr="00E81A56">
          <w:rPr>
            <w:lang w:val="en-US"/>
          </w:rPr>
          <w:tab/>
        </w:r>
        <w:r>
          <w:rPr>
            <w:b/>
            <w:bCs/>
            <w:lang w:val="en-US"/>
          </w:rPr>
          <w:t>c</w:t>
        </w:r>
        <w:r w:rsidRPr="00E81A56">
          <w:rPr>
            <w:b/>
            <w:bCs/>
            <w:lang w:val="en-US"/>
          </w:rPr>
          <w:t>04 (CuT):</w:t>
        </w:r>
        <w:r>
          <w:rPr>
            <w:lang w:val="en-US"/>
          </w:rPr>
          <w:t xml:space="preserve"> Codec under Test, i.e., ISAR split rendering system operated at the required bit rate of 768</w:t>
        </w:r>
      </w:ins>
      <w:ins w:id="2935" w:author="Markus Multrus" w:date="2024-05-20T16:10:00Z">
        <w:r w:rsidR="00A000E0">
          <w:rPr>
            <w:lang w:val="en-US"/>
          </w:rPr>
          <w:t> </w:t>
        </w:r>
      </w:ins>
      <w:ins w:id="2936" w:author="Markus Multrus" w:date="2024-05-20T16:07:00Z">
        <w:r>
          <w:rPr>
            <w:lang w:val="en-US"/>
          </w:rPr>
          <w:t xml:space="preserve">kbps for the </w:t>
        </w:r>
        <w:r w:rsidRPr="009A43B9">
          <w:t>intermediate immersive audio representation</w:t>
        </w:r>
      </w:ins>
    </w:p>
    <w:p w14:paraId="0C15843E" w14:textId="77777777" w:rsidR="00A000E0" w:rsidRPr="007D3CB2" w:rsidRDefault="00A000E0" w:rsidP="00A000E0">
      <w:pPr>
        <w:pStyle w:val="berschrift4"/>
        <w:rPr>
          <w:ins w:id="2937" w:author="Markus Multrus" w:date="2024-05-20T16:10:00Z"/>
          <w:lang w:val="en-US"/>
        </w:rPr>
      </w:pPr>
      <w:ins w:id="2938" w:author="Markus Multrus" w:date="2024-05-20T16:10:00Z">
        <w:r>
          <w:rPr>
            <w:lang w:val="en-US"/>
          </w:rPr>
          <w:tab/>
          <w:t>Result plots</w:t>
        </w:r>
      </w:ins>
    </w:p>
    <w:p w14:paraId="76C727A9" w14:textId="6AE07C7D" w:rsidR="00C542CF" w:rsidRPr="00BE6302" w:rsidRDefault="00C542CF" w:rsidP="00C542CF">
      <w:pPr>
        <w:rPr>
          <w:ins w:id="2939" w:author="Markus Multrus" w:date="2024-05-20T16:10:00Z"/>
          <w:lang w:val="en-US"/>
        </w:rPr>
      </w:pPr>
      <w:ins w:id="2940" w:author="Markus Multrus" w:date="2024-05-20T16:10:00Z">
        <w:r>
          <w:rPr>
            <w:lang w:val="en-US"/>
          </w:rPr>
          <w:t xml:space="preserve">Provided below are the result plots and tables with statistical analysis result for the two </w:t>
        </w:r>
      </w:ins>
      <w:ins w:id="2941" w:author="Markus Multrus" w:date="2024-05-20T16:14:00Z">
        <w:r w:rsidR="009A7FDD">
          <w:rPr>
            <w:lang w:val="en-US"/>
          </w:rPr>
          <w:t>ISAR_</w:t>
        </w:r>
      </w:ins>
      <w:ins w:id="2942" w:author="Markus Multrus" w:date="2024-05-20T16:10:00Z">
        <w:r>
          <w:rPr>
            <w:lang w:val="en-US"/>
          </w:rPr>
          <w:t>BS1534-2 experiments.</w:t>
        </w:r>
      </w:ins>
    </w:p>
    <w:p w14:paraId="0E15138F" w14:textId="77777777" w:rsidR="00636068" w:rsidRDefault="00C542CF" w:rsidP="005E3A55">
      <w:pPr>
        <w:pStyle w:val="TH"/>
        <w:rPr>
          <w:ins w:id="2943" w:author="Markus Multrus" w:date="2024-05-20T16:12:00Z"/>
        </w:rPr>
      </w:pPr>
      <w:ins w:id="2944" w:author="Markus Multrus" w:date="2024-05-20T16:10:00Z">
        <w:r>
          <w:rPr>
            <w:noProof/>
          </w:rPr>
          <w:lastRenderedPageBreak/>
          <w:drawing>
            <wp:inline distT="0" distB="0" distL="0" distR="0" wp14:anchorId="12CE1AAC" wp14:editId="4F4914DB">
              <wp:extent cx="5212715" cy="3785870"/>
              <wp:effectExtent l="0" t="0" r="6985" b="5080"/>
              <wp:docPr id="931490736" name="Picture 6"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90736" name="Picture 6" descr="Ein Bild, das Text, Screenshot, parallel, Reihe enthält.&#10;&#10;Automatisch generierte Beschreibu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514986EA" w14:textId="37FAEC2E" w:rsidR="00C542CF" w:rsidRDefault="00636068" w:rsidP="009A7FDD">
      <w:pPr>
        <w:pStyle w:val="TH"/>
        <w:rPr>
          <w:ins w:id="2945" w:author="Markus Multrus" w:date="2024-05-20T16:10:00Z"/>
        </w:rPr>
      </w:pPr>
      <w:ins w:id="2946" w:author="Markus Multrus" w:date="2024-05-20T16:12:00Z">
        <w:r>
          <w:t xml:space="preserve">Figure </w:t>
        </w:r>
      </w:ins>
      <w:ins w:id="2947"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9.11</w:t>
      </w:r>
      <w:ins w:id="2948"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949" w:author="Markus Multrus" w:date="2024-05-20T16:24:00Z">
        <w:r w:rsidR="003F7E00">
          <w:rPr>
            <w:noProof/>
          </w:rPr>
          <w:t>3</w:t>
        </w:r>
        <w:r w:rsidR="003F7E00">
          <w:fldChar w:fldCharType="end"/>
        </w:r>
      </w:ins>
      <w:ins w:id="2950" w:author="Markus Multrus" w:date="2024-05-20T16:12:00Z">
        <w:r w:rsidRPr="005E3A55">
          <w:rPr>
            <w:lang w:val="en-US"/>
            <w:rPrChange w:id="2951" w:author="Markus Multrus" w:date="2024-05-20T16:12:00Z">
              <w:rPr>
                <w:lang w:val="de-DE"/>
              </w:rPr>
            </w:rPrChange>
          </w:rPr>
          <w:t>: Results of ISAR_BS1534-2a test for MC 7.1.4 input audio</w:t>
        </w:r>
      </w:ins>
    </w:p>
    <w:p w14:paraId="2CB4919C" w14:textId="77777777" w:rsidR="00C542CF" w:rsidRDefault="00C542CF" w:rsidP="00C542CF">
      <w:pPr>
        <w:pStyle w:val="TH"/>
        <w:rPr>
          <w:ins w:id="2952" w:author="Markus Multrus" w:date="2024-05-20T16:10:00Z"/>
        </w:rPr>
      </w:pPr>
      <w:ins w:id="2953" w:author="Markus Multrus" w:date="2024-05-20T16:10:00Z">
        <w:r>
          <w:rPr>
            <w:noProof/>
          </w:rPr>
          <w:drawing>
            <wp:inline distT="0" distB="0" distL="0" distR="0" wp14:anchorId="0059F73A" wp14:editId="166E10CA">
              <wp:extent cx="5212715" cy="378587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2642D6E1" w14:textId="7B540900" w:rsidR="00C542CF" w:rsidRDefault="00C542CF" w:rsidP="00C542CF">
      <w:pPr>
        <w:pStyle w:val="TF"/>
        <w:rPr>
          <w:ins w:id="2954" w:author="Markus Multrus" w:date="2024-05-20T16:10:00Z"/>
        </w:rPr>
      </w:pPr>
      <w:ins w:id="2955" w:author="Markus Multrus" w:date="2024-05-20T16:10:00Z">
        <w:r w:rsidRPr="008B1F9A">
          <w:t xml:space="preserve">Figure </w:t>
        </w:r>
      </w:ins>
      <w:ins w:id="2956"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9.11</w:t>
      </w:r>
      <w:ins w:id="2957"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2958" w:author="Markus Multrus" w:date="2024-05-20T16:24:00Z">
        <w:r w:rsidR="003F7E00">
          <w:rPr>
            <w:noProof/>
          </w:rPr>
          <w:t>4</w:t>
        </w:r>
        <w:r w:rsidR="003F7E00">
          <w:fldChar w:fldCharType="end"/>
        </w:r>
      </w:ins>
      <w:ins w:id="2959" w:author="Markus Multrus" w:date="2024-05-20T16:10:00Z">
        <w:r w:rsidRPr="008B1F9A">
          <w:t>: Results of BS1534-</w:t>
        </w:r>
        <w:r>
          <w:t>2b</w:t>
        </w:r>
        <w:r w:rsidRPr="008B1F9A">
          <w:t xml:space="preserve"> </w:t>
        </w:r>
        <w:r>
          <w:t>t</w:t>
        </w:r>
        <w:r w:rsidRPr="008B1F9A">
          <w:t xml:space="preserve">est for </w:t>
        </w:r>
        <w:r>
          <w:t>MC 7.1.4</w:t>
        </w:r>
        <w:r w:rsidRPr="008B1F9A">
          <w:t xml:space="preserve"> </w:t>
        </w:r>
        <w:r>
          <w:t>input</w:t>
        </w:r>
        <w:r w:rsidRPr="008B1F9A">
          <w:t xml:space="preserve"> audio</w:t>
        </w:r>
      </w:ins>
    </w:p>
    <w:p w14:paraId="6DF53600" w14:textId="71BAF7A6" w:rsidR="00C542CF" w:rsidRPr="008B1B5E" w:rsidRDefault="00C542CF" w:rsidP="008B1B5E">
      <w:pPr>
        <w:pStyle w:val="berschrift4"/>
        <w:rPr>
          <w:ins w:id="2960" w:author="Markus Multrus" w:date="2024-05-20T16:10:00Z"/>
          <w:lang w:val="en-US"/>
          <w:rPrChange w:id="2961" w:author="Markus Multrus" w:date="2024-05-20T16:20:00Z">
            <w:rPr>
              <w:ins w:id="2962" w:author="Markus Multrus" w:date="2024-05-20T16:10:00Z"/>
            </w:rPr>
          </w:rPrChange>
        </w:rPr>
        <w:pPrChange w:id="2963" w:author="Markus Multrus" w:date="2024-05-20T16:20:00Z">
          <w:pPr>
            <w:pStyle w:val="TH"/>
          </w:pPr>
        </w:pPrChange>
      </w:pPr>
      <w:ins w:id="2964" w:author="Markus Multrus" w:date="2024-05-20T16:10:00Z">
        <w:r>
          <w:rPr>
            <w:lang w:val="en-US"/>
          </w:rPr>
          <w:lastRenderedPageBreak/>
          <w:t>Statistical analysis</w:t>
        </w:r>
      </w:ins>
    </w:p>
    <w:p w14:paraId="509FBD39" w14:textId="66E3612B" w:rsidR="009A7FDD" w:rsidRDefault="009A7FDD" w:rsidP="001B3412">
      <w:pPr>
        <w:pStyle w:val="TH"/>
        <w:rPr>
          <w:ins w:id="2965" w:author="Markus Multrus" w:date="2024-05-20T16:15:00Z"/>
        </w:rPr>
        <w:pPrChange w:id="2966" w:author="Markus Multrus" w:date="2024-05-20T16:15:00Z">
          <w:pPr/>
        </w:pPrChange>
      </w:pPr>
      <w:ins w:id="2967" w:author="Markus Multrus" w:date="2024-05-20T16:15:00Z">
        <w:r>
          <w:t xml:space="preserve">Table </w:t>
        </w:r>
      </w:ins>
      <w:ins w:id="296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9.11</w:t>
      </w:r>
      <w:ins w:id="296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2970" w:author="Markus Multrus" w:date="2024-05-20T16:26:00Z">
        <w:r w:rsidR="00261D75">
          <w:rPr>
            <w:noProof/>
          </w:rPr>
          <w:t>4</w:t>
        </w:r>
        <w:r w:rsidR="00261D75">
          <w:fldChar w:fldCharType="end"/>
        </w:r>
      </w:ins>
      <w:ins w:id="2971" w:author="Markus Multrus" w:date="2024-05-20T16:15:00Z">
        <w:r w:rsidRPr="001B3412">
          <w:rPr>
            <w:lang w:val="en-US"/>
            <w:rPrChange w:id="2972" w:author="Markus Multrus" w:date="2024-05-20T16:15:00Z">
              <w:rPr>
                <w:lang w:val="de-DE"/>
              </w:rPr>
            </w:rPrChange>
          </w:rPr>
          <w:t>: Result of statistical analysis of ISAR_BS1534-2a test checking CuT NWT 0-DOF Reference</w:t>
        </w:r>
      </w:ins>
    </w:p>
    <w:tbl>
      <w:tblPr>
        <w:tblStyle w:val="Tabellenraster"/>
        <w:tblW w:w="0" w:type="auto"/>
        <w:tblLook w:val="04A0" w:firstRow="1" w:lastRow="0" w:firstColumn="1" w:lastColumn="0" w:noHBand="0" w:noVBand="1"/>
        <w:tblPrChange w:id="2973" w:author="Markus Multrus" w:date="2024-05-20T16:15:00Z">
          <w:tblPr>
            <w:tblStyle w:val="Tabellenraster"/>
            <w:tblW w:w="0" w:type="auto"/>
            <w:tblLook w:val="04A0" w:firstRow="1" w:lastRow="0" w:firstColumn="1" w:lastColumn="0" w:noHBand="0" w:noVBand="1"/>
          </w:tblPr>
        </w:tblPrChange>
      </w:tblPr>
      <w:tblGrid>
        <w:gridCol w:w="3522"/>
        <w:gridCol w:w="1315"/>
        <w:gridCol w:w="1233"/>
        <w:gridCol w:w="1233"/>
        <w:gridCol w:w="1233"/>
        <w:gridCol w:w="1095"/>
        <w:tblGridChange w:id="2974">
          <w:tblGrid>
            <w:gridCol w:w="3522"/>
            <w:gridCol w:w="1315"/>
            <w:gridCol w:w="1233"/>
            <w:gridCol w:w="1233"/>
            <w:gridCol w:w="1233"/>
            <w:gridCol w:w="1095"/>
          </w:tblGrid>
        </w:tblGridChange>
      </w:tblGrid>
      <w:tr w:rsidR="00C542CF" w:rsidRPr="007A20C2" w14:paraId="4611ACF7" w14:textId="77777777" w:rsidTr="009A7FDD">
        <w:trPr>
          <w:trHeight w:val="330"/>
          <w:ins w:id="2975" w:author="Markus Multrus" w:date="2024-05-20T16:10:00Z"/>
          <w:trPrChange w:id="2976" w:author="Markus Multrus" w:date="2024-05-20T16:15:00Z">
            <w:trPr>
              <w:trHeight w:val="330"/>
            </w:trPr>
          </w:trPrChange>
        </w:trPr>
        <w:tc>
          <w:tcPr>
            <w:tcW w:w="3522" w:type="dxa"/>
            <w:noWrap/>
            <w:hideMark/>
            <w:tcPrChange w:id="2977" w:author="Markus Multrus" w:date="2024-05-20T16:15:00Z">
              <w:tcPr>
                <w:tcW w:w="4248" w:type="dxa"/>
                <w:noWrap/>
                <w:hideMark/>
              </w:tcPr>
            </w:tcPrChange>
          </w:tcPr>
          <w:p w14:paraId="73258C37" w14:textId="77777777" w:rsidR="00C542CF" w:rsidRPr="007A20C2" w:rsidRDefault="00C542CF" w:rsidP="00E81A56">
            <w:pPr>
              <w:pStyle w:val="TAH"/>
              <w:rPr>
                <w:ins w:id="2978" w:author="Markus Multrus" w:date="2024-05-20T16:10:00Z"/>
              </w:rPr>
            </w:pPr>
            <w:ins w:id="2979" w:author="Markus Multrus" w:date="2024-05-20T16:10:00Z">
              <w:r w:rsidRPr="007A20C2">
                <w:t>Mean Diff. (c03 - c04)</w:t>
              </w:r>
            </w:ins>
          </w:p>
        </w:tc>
        <w:tc>
          <w:tcPr>
            <w:tcW w:w="1315" w:type="dxa"/>
            <w:noWrap/>
            <w:hideMark/>
            <w:tcPrChange w:id="2980" w:author="Markus Multrus" w:date="2024-05-20T16:15:00Z">
              <w:tcPr>
                <w:tcW w:w="1556" w:type="dxa"/>
                <w:noWrap/>
                <w:hideMark/>
              </w:tcPr>
            </w:tcPrChange>
          </w:tcPr>
          <w:p w14:paraId="028121AE" w14:textId="77777777" w:rsidR="00C542CF" w:rsidRPr="007A20C2" w:rsidRDefault="00C542CF" w:rsidP="00E81A56">
            <w:pPr>
              <w:pStyle w:val="TAH"/>
              <w:rPr>
                <w:ins w:id="2981" w:author="Markus Multrus" w:date="2024-05-20T16:10:00Z"/>
              </w:rPr>
            </w:pPr>
            <w:ins w:id="2982" w:author="Markus Multrus" w:date="2024-05-20T16:10:00Z">
              <w:r w:rsidRPr="007A20C2">
                <w:t>Stdev Diff.</w:t>
              </w:r>
            </w:ins>
          </w:p>
        </w:tc>
        <w:tc>
          <w:tcPr>
            <w:tcW w:w="1233" w:type="dxa"/>
            <w:noWrap/>
            <w:hideMark/>
            <w:tcPrChange w:id="2983" w:author="Markus Multrus" w:date="2024-05-20T16:15:00Z">
              <w:tcPr>
                <w:tcW w:w="1456" w:type="dxa"/>
                <w:noWrap/>
                <w:hideMark/>
              </w:tcPr>
            </w:tcPrChange>
          </w:tcPr>
          <w:p w14:paraId="2EF5C1E4" w14:textId="77777777" w:rsidR="00C542CF" w:rsidRPr="007A20C2" w:rsidRDefault="00C542CF" w:rsidP="00E81A56">
            <w:pPr>
              <w:pStyle w:val="TAH"/>
              <w:rPr>
                <w:ins w:id="2984" w:author="Markus Multrus" w:date="2024-05-20T16:10:00Z"/>
              </w:rPr>
            </w:pPr>
            <w:ins w:id="2985" w:author="Markus Multrus" w:date="2024-05-20T16:10:00Z">
              <w:r w:rsidRPr="007A20C2">
                <w:t>SE</w:t>
              </w:r>
              <w:r w:rsidRPr="007A20C2">
                <w:rPr>
                  <w:vertAlign w:val="subscript"/>
                </w:rPr>
                <w:t>MD</w:t>
              </w:r>
            </w:ins>
          </w:p>
        </w:tc>
        <w:tc>
          <w:tcPr>
            <w:tcW w:w="1233" w:type="dxa"/>
            <w:noWrap/>
            <w:hideMark/>
            <w:tcPrChange w:id="2986" w:author="Markus Multrus" w:date="2024-05-20T16:15:00Z">
              <w:tcPr>
                <w:tcW w:w="1456" w:type="dxa"/>
                <w:noWrap/>
                <w:hideMark/>
              </w:tcPr>
            </w:tcPrChange>
          </w:tcPr>
          <w:p w14:paraId="251C0BB8" w14:textId="77777777" w:rsidR="00C542CF" w:rsidRPr="007A20C2" w:rsidRDefault="00C542CF" w:rsidP="00E81A56">
            <w:pPr>
              <w:pStyle w:val="TAH"/>
              <w:rPr>
                <w:ins w:id="2987" w:author="Markus Multrus" w:date="2024-05-20T16:10:00Z"/>
              </w:rPr>
            </w:pPr>
            <w:ins w:id="2988" w:author="Markus Multrus" w:date="2024-05-20T16:10:00Z">
              <w:r w:rsidRPr="007A20C2">
                <w:t>t</w:t>
              </w:r>
            </w:ins>
          </w:p>
        </w:tc>
        <w:tc>
          <w:tcPr>
            <w:tcW w:w="1233" w:type="dxa"/>
            <w:noWrap/>
            <w:hideMark/>
            <w:tcPrChange w:id="2989" w:author="Markus Multrus" w:date="2024-05-20T16:15:00Z">
              <w:tcPr>
                <w:tcW w:w="1456" w:type="dxa"/>
                <w:noWrap/>
                <w:hideMark/>
              </w:tcPr>
            </w:tcPrChange>
          </w:tcPr>
          <w:p w14:paraId="3FFA4BB0" w14:textId="77777777" w:rsidR="00C542CF" w:rsidRPr="007A20C2" w:rsidRDefault="00C542CF" w:rsidP="00E81A56">
            <w:pPr>
              <w:pStyle w:val="TAH"/>
              <w:rPr>
                <w:ins w:id="2990" w:author="Markus Multrus" w:date="2024-05-20T16:10:00Z"/>
              </w:rPr>
            </w:pPr>
            <w:ins w:id="2991" w:author="Markus Multrus" w:date="2024-05-20T16:10:00Z">
              <w:r w:rsidRPr="007A20C2">
                <w:t>Prob.</w:t>
              </w:r>
            </w:ins>
          </w:p>
        </w:tc>
        <w:tc>
          <w:tcPr>
            <w:tcW w:w="1095" w:type="dxa"/>
            <w:noWrap/>
            <w:hideMark/>
            <w:tcPrChange w:id="2992" w:author="Markus Multrus" w:date="2024-05-20T16:15:00Z">
              <w:tcPr>
                <w:tcW w:w="1288" w:type="dxa"/>
                <w:noWrap/>
                <w:hideMark/>
              </w:tcPr>
            </w:tcPrChange>
          </w:tcPr>
          <w:p w14:paraId="00368179" w14:textId="77777777" w:rsidR="00C542CF" w:rsidRPr="007A20C2" w:rsidRDefault="00C542CF" w:rsidP="00E81A56">
            <w:pPr>
              <w:pStyle w:val="TAH"/>
              <w:rPr>
                <w:ins w:id="2993" w:author="Markus Multrus" w:date="2024-05-20T16:10:00Z"/>
              </w:rPr>
            </w:pPr>
            <w:ins w:id="2994" w:author="Markus Multrus" w:date="2024-05-20T16:10:00Z">
              <w:r w:rsidRPr="007A20C2">
                <w:t>ToR</w:t>
              </w:r>
            </w:ins>
          </w:p>
        </w:tc>
      </w:tr>
      <w:tr w:rsidR="00C542CF" w:rsidRPr="007A20C2" w14:paraId="732DF029" w14:textId="77777777" w:rsidTr="009A7FDD">
        <w:trPr>
          <w:trHeight w:val="290"/>
          <w:ins w:id="2995" w:author="Markus Multrus" w:date="2024-05-20T16:10:00Z"/>
          <w:trPrChange w:id="2996" w:author="Markus Multrus" w:date="2024-05-20T16:15:00Z">
            <w:trPr>
              <w:trHeight w:val="290"/>
            </w:trPr>
          </w:trPrChange>
        </w:trPr>
        <w:tc>
          <w:tcPr>
            <w:tcW w:w="3522" w:type="dxa"/>
            <w:noWrap/>
            <w:hideMark/>
            <w:tcPrChange w:id="2997" w:author="Markus Multrus" w:date="2024-05-20T16:15:00Z">
              <w:tcPr>
                <w:tcW w:w="4248" w:type="dxa"/>
                <w:noWrap/>
                <w:hideMark/>
              </w:tcPr>
            </w:tcPrChange>
          </w:tcPr>
          <w:p w14:paraId="2F254771" w14:textId="77777777" w:rsidR="00C542CF" w:rsidRPr="007A20C2" w:rsidRDefault="00C542CF" w:rsidP="00E81A56">
            <w:pPr>
              <w:pStyle w:val="TAC"/>
              <w:rPr>
                <w:ins w:id="2998" w:author="Markus Multrus" w:date="2024-05-20T16:10:00Z"/>
              </w:rPr>
            </w:pPr>
            <w:ins w:id="2999" w:author="Markus Multrus" w:date="2024-05-20T16:10:00Z">
              <w:r w:rsidRPr="007A20C2">
                <w:t>-31.9583</w:t>
              </w:r>
            </w:ins>
          </w:p>
        </w:tc>
        <w:tc>
          <w:tcPr>
            <w:tcW w:w="1315" w:type="dxa"/>
            <w:noWrap/>
            <w:hideMark/>
            <w:tcPrChange w:id="3000" w:author="Markus Multrus" w:date="2024-05-20T16:15:00Z">
              <w:tcPr>
                <w:tcW w:w="1556" w:type="dxa"/>
                <w:noWrap/>
                <w:hideMark/>
              </w:tcPr>
            </w:tcPrChange>
          </w:tcPr>
          <w:p w14:paraId="44327565" w14:textId="77777777" w:rsidR="00C542CF" w:rsidRPr="007A20C2" w:rsidRDefault="00C542CF" w:rsidP="00E81A56">
            <w:pPr>
              <w:pStyle w:val="TAC"/>
              <w:rPr>
                <w:ins w:id="3001" w:author="Markus Multrus" w:date="2024-05-20T16:10:00Z"/>
              </w:rPr>
            </w:pPr>
            <w:ins w:id="3002" w:author="Markus Multrus" w:date="2024-05-20T16:10:00Z">
              <w:r w:rsidRPr="007A20C2">
                <w:t>15.1321</w:t>
              </w:r>
            </w:ins>
          </w:p>
        </w:tc>
        <w:tc>
          <w:tcPr>
            <w:tcW w:w="1233" w:type="dxa"/>
            <w:noWrap/>
            <w:hideMark/>
            <w:tcPrChange w:id="3003" w:author="Markus Multrus" w:date="2024-05-20T16:15:00Z">
              <w:tcPr>
                <w:tcW w:w="1456" w:type="dxa"/>
                <w:noWrap/>
                <w:hideMark/>
              </w:tcPr>
            </w:tcPrChange>
          </w:tcPr>
          <w:p w14:paraId="5ECE7822" w14:textId="77777777" w:rsidR="00C542CF" w:rsidRPr="007A20C2" w:rsidRDefault="00C542CF" w:rsidP="00E81A56">
            <w:pPr>
              <w:pStyle w:val="TAC"/>
              <w:rPr>
                <w:ins w:id="3004" w:author="Markus Multrus" w:date="2024-05-20T16:10:00Z"/>
              </w:rPr>
            </w:pPr>
            <w:ins w:id="3005" w:author="Markus Multrus" w:date="2024-05-20T16:10:00Z">
              <w:r w:rsidRPr="007A20C2">
                <w:t>1.3814</w:t>
              </w:r>
            </w:ins>
          </w:p>
        </w:tc>
        <w:tc>
          <w:tcPr>
            <w:tcW w:w="1233" w:type="dxa"/>
            <w:noWrap/>
            <w:hideMark/>
            <w:tcPrChange w:id="3006" w:author="Markus Multrus" w:date="2024-05-20T16:15:00Z">
              <w:tcPr>
                <w:tcW w:w="1456" w:type="dxa"/>
                <w:noWrap/>
                <w:hideMark/>
              </w:tcPr>
            </w:tcPrChange>
          </w:tcPr>
          <w:p w14:paraId="31E3A564" w14:textId="77777777" w:rsidR="00C542CF" w:rsidRPr="007A20C2" w:rsidRDefault="00C542CF" w:rsidP="00E81A56">
            <w:pPr>
              <w:pStyle w:val="TAC"/>
              <w:rPr>
                <w:ins w:id="3007" w:author="Markus Multrus" w:date="2024-05-20T16:10:00Z"/>
              </w:rPr>
            </w:pPr>
            <w:ins w:id="3008" w:author="Markus Multrus" w:date="2024-05-20T16:10:00Z">
              <w:r w:rsidRPr="007A20C2">
                <w:t>-23.1353</w:t>
              </w:r>
            </w:ins>
          </w:p>
        </w:tc>
        <w:tc>
          <w:tcPr>
            <w:tcW w:w="1233" w:type="dxa"/>
            <w:noWrap/>
            <w:hideMark/>
            <w:tcPrChange w:id="3009" w:author="Markus Multrus" w:date="2024-05-20T16:15:00Z">
              <w:tcPr>
                <w:tcW w:w="1456" w:type="dxa"/>
                <w:noWrap/>
                <w:hideMark/>
              </w:tcPr>
            </w:tcPrChange>
          </w:tcPr>
          <w:p w14:paraId="054CBC88" w14:textId="77777777" w:rsidR="00C542CF" w:rsidRPr="007A20C2" w:rsidRDefault="00C542CF" w:rsidP="00E81A56">
            <w:pPr>
              <w:pStyle w:val="TAC"/>
              <w:rPr>
                <w:ins w:id="3010" w:author="Markus Multrus" w:date="2024-05-20T16:10:00Z"/>
              </w:rPr>
            </w:pPr>
            <w:ins w:id="3011" w:author="Markus Multrus" w:date="2024-05-20T16:10:00Z">
              <w:r w:rsidRPr="007A20C2">
                <w:t>1.0000</w:t>
              </w:r>
            </w:ins>
          </w:p>
        </w:tc>
        <w:tc>
          <w:tcPr>
            <w:tcW w:w="1095" w:type="dxa"/>
            <w:noWrap/>
            <w:hideMark/>
            <w:tcPrChange w:id="3012" w:author="Markus Multrus" w:date="2024-05-20T16:15:00Z">
              <w:tcPr>
                <w:tcW w:w="1288" w:type="dxa"/>
                <w:noWrap/>
                <w:hideMark/>
              </w:tcPr>
            </w:tcPrChange>
          </w:tcPr>
          <w:p w14:paraId="6BE960A8" w14:textId="77777777" w:rsidR="00C542CF" w:rsidRPr="007A20C2" w:rsidRDefault="00C542CF" w:rsidP="00E81A56">
            <w:pPr>
              <w:pStyle w:val="TAC"/>
              <w:rPr>
                <w:ins w:id="3013" w:author="Markus Multrus" w:date="2024-05-20T16:10:00Z"/>
              </w:rPr>
            </w:pPr>
            <w:ins w:id="3014" w:author="Markus Multrus" w:date="2024-05-20T16:10:00Z">
              <w:r w:rsidRPr="007A20C2">
                <w:t>Pass</w:t>
              </w:r>
            </w:ins>
          </w:p>
        </w:tc>
      </w:tr>
    </w:tbl>
    <w:p w14:paraId="44633AB9" w14:textId="77777777" w:rsidR="00C542CF" w:rsidRDefault="00C542CF" w:rsidP="00C542CF">
      <w:pPr>
        <w:rPr>
          <w:ins w:id="3015" w:author="Markus Multrus" w:date="2024-05-20T16:10:00Z"/>
        </w:rPr>
      </w:pPr>
    </w:p>
    <w:p w14:paraId="2DD09F5A" w14:textId="3FFE82FB" w:rsidR="00C542CF" w:rsidRDefault="00C542CF" w:rsidP="00C542CF">
      <w:pPr>
        <w:pStyle w:val="TH"/>
        <w:rPr>
          <w:ins w:id="3016" w:author="Markus Multrus" w:date="2024-05-20T16:10:00Z"/>
        </w:rPr>
      </w:pPr>
      <w:ins w:id="3017" w:author="Markus Multrus" w:date="2024-05-20T16:10:00Z">
        <w:r>
          <w:t xml:space="preserve">Table </w:t>
        </w:r>
      </w:ins>
      <w:ins w:id="3018"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9.11</w:t>
      </w:r>
      <w:ins w:id="3019"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020" w:author="Markus Multrus" w:date="2024-05-20T16:26:00Z">
        <w:r w:rsidR="00261D75">
          <w:rPr>
            <w:noProof/>
          </w:rPr>
          <w:t>5</w:t>
        </w:r>
        <w:r w:rsidR="00261D75">
          <w:fldChar w:fldCharType="end"/>
        </w:r>
      </w:ins>
      <w:ins w:id="3021" w:author="Markus Multrus" w:date="2024-05-20T16:10:00Z">
        <w:r>
          <w:t>: Result of s</w:t>
        </w:r>
        <w:r w:rsidRPr="009917E9">
          <w:rPr>
            <w:rFonts w:hint="eastAsia"/>
          </w:rPr>
          <w:t xml:space="preserve">tatistical analysis of </w:t>
        </w:r>
      </w:ins>
      <w:ins w:id="3022" w:author="Markus Multrus" w:date="2024-05-20T16:14:00Z">
        <w:r w:rsidR="009A7FDD">
          <w:t>ISAR_</w:t>
        </w:r>
      </w:ins>
      <w:ins w:id="3023" w:author="Markus Multrus" w:date="2024-05-20T16:10:00Z">
        <w:r>
          <w:t xml:space="preserve">BS1534-2b test checking </w:t>
        </w:r>
        <w:r w:rsidRPr="00C97F80">
          <w:t>CuT NWT 0-DOF Reference</w:t>
        </w:r>
      </w:ins>
    </w:p>
    <w:tbl>
      <w:tblPr>
        <w:tblStyle w:val="Tabellenraster"/>
        <w:tblW w:w="0" w:type="auto"/>
        <w:tblLook w:val="04A0" w:firstRow="1" w:lastRow="0" w:firstColumn="1" w:lastColumn="0" w:noHBand="0" w:noVBand="1"/>
      </w:tblPr>
      <w:tblGrid>
        <w:gridCol w:w="3472"/>
        <w:gridCol w:w="1298"/>
        <w:gridCol w:w="1346"/>
        <w:gridCol w:w="1217"/>
        <w:gridCol w:w="1217"/>
        <w:gridCol w:w="1081"/>
      </w:tblGrid>
      <w:tr w:rsidR="00C542CF" w:rsidRPr="007A20C2" w14:paraId="2855153C" w14:textId="77777777" w:rsidTr="00E81A56">
        <w:trPr>
          <w:trHeight w:val="330"/>
          <w:ins w:id="3024" w:author="Markus Multrus" w:date="2024-05-20T16:10:00Z"/>
        </w:trPr>
        <w:tc>
          <w:tcPr>
            <w:tcW w:w="4248" w:type="dxa"/>
            <w:noWrap/>
            <w:hideMark/>
          </w:tcPr>
          <w:p w14:paraId="377E18DC" w14:textId="77777777" w:rsidR="00C542CF" w:rsidRPr="007A20C2" w:rsidRDefault="00C542CF" w:rsidP="00E81A56">
            <w:pPr>
              <w:pStyle w:val="TAH"/>
              <w:rPr>
                <w:ins w:id="3025" w:author="Markus Multrus" w:date="2024-05-20T16:10:00Z"/>
              </w:rPr>
              <w:pPrChange w:id="3026" w:author="Stefan Bruhn" w:date="2024-05-19T09:49:00Z">
                <w:pPr/>
              </w:pPrChange>
            </w:pPr>
            <w:ins w:id="3027" w:author="Markus Multrus" w:date="2024-05-20T16:10:00Z">
              <w:r w:rsidRPr="007A20C2">
                <w:t>Mean Diff. (c03 - c04)</w:t>
              </w:r>
            </w:ins>
          </w:p>
        </w:tc>
        <w:tc>
          <w:tcPr>
            <w:tcW w:w="1556" w:type="dxa"/>
            <w:noWrap/>
            <w:hideMark/>
          </w:tcPr>
          <w:p w14:paraId="7B8C8F9A" w14:textId="77777777" w:rsidR="00C542CF" w:rsidRPr="007A20C2" w:rsidRDefault="00C542CF" w:rsidP="00E81A56">
            <w:pPr>
              <w:pStyle w:val="TAH"/>
              <w:rPr>
                <w:ins w:id="3028" w:author="Markus Multrus" w:date="2024-05-20T16:10:00Z"/>
              </w:rPr>
              <w:pPrChange w:id="3029" w:author="Stefan Bruhn" w:date="2024-05-19T09:49:00Z">
                <w:pPr/>
              </w:pPrChange>
            </w:pPr>
            <w:ins w:id="3030" w:author="Markus Multrus" w:date="2024-05-20T16:10:00Z">
              <w:r w:rsidRPr="007A20C2">
                <w:t>Stdev Diff.</w:t>
              </w:r>
            </w:ins>
          </w:p>
        </w:tc>
        <w:tc>
          <w:tcPr>
            <w:tcW w:w="1616" w:type="dxa"/>
            <w:noWrap/>
            <w:hideMark/>
          </w:tcPr>
          <w:p w14:paraId="5A6E056C" w14:textId="77777777" w:rsidR="00C542CF" w:rsidRPr="007A20C2" w:rsidRDefault="00C542CF" w:rsidP="00E81A56">
            <w:pPr>
              <w:pStyle w:val="TAH"/>
              <w:rPr>
                <w:ins w:id="3031" w:author="Markus Multrus" w:date="2024-05-20T16:10:00Z"/>
              </w:rPr>
              <w:pPrChange w:id="3032" w:author="Stefan Bruhn" w:date="2024-05-19T09:49:00Z">
                <w:pPr/>
              </w:pPrChange>
            </w:pPr>
            <w:ins w:id="3033" w:author="Markus Multrus" w:date="2024-05-20T16:10:00Z">
              <w:r w:rsidRPr="007A20C2">
                <w:t>SE</w:t>
              </w:r>
              <w:r w:rsidRPr="007A20C2">
                <w:rPr>
                  <w:vertAlign w:val="subscript"/>
                </w:rPr>
                <w:t>MD</w:t>
              </w:r>
            </w:ins>
          </w:p>
        </w:tc>
        <w:tc>
          <w:tcPr>
            <w:tcW w:w="1456" w:type="dxa"/>
            <w:noWrap/>
            <w:hideMark/>
          </w:tcPr>
          <w:p w14:paraId="49D2F173" w14:textId="77777777" w:rsidR="00C542CF" w:rsidRPr="007A20C2" w:rsidRDefault="00C542CF" w:rsidP="00E81A56">
            <w:pPr>
              <w:pStyle w:val="TAH"/>
              <w:rPr>
                <w:ins w:id="3034" w:author="Markus Multrus" w:date="2024-05-20T16:10:00Z"/>
              </w:rPr>
              <w:pPrChange w:id="3035" w:author="Stefan Bruhn" w:date="2024-05-19T09:49:00Z">
                <w:pPr/>
              </w:pPrChange>
            </w:pPr>
            <w:ins w:id="3036" w:author="Markus Multrus" w:date="2024-05-20T16:10:00Z">
              <w:r w:rsidRPr="007A20C2">
                <w:t>t</w:t>
              </w:r>
            </w:ins>
          </w:p>
        </w:tc>
        <w:tc>
          <w:tcPr>
            <w:tcW w:w="1456" w:type="dxa"/>
            <w:noWrap/>
            <w:hideMark/>
          </w:tcPr>
          <w:p w14:paraId="3C85B43A" w14:textId="77777777" w:rsidR="00C542CF" w:rsidRPr="007A20C2" w:rsidRDefault="00C542CF" w:rsidP="00E81A56">
            <w:pPr>
              <w:pStyle w:val="TAH"/>
              <w:rPr>
                <w:ins w:id="3037" w:author="Markus Multrus" w:date="2024-05-20T16:10:00Z"/>
              </w:rPr>
              <w:pPrChange w:id="3038" w:author="Stefan Bruhn" w:date="2024-05-19T09:49:00Z">
                <w:pPr/>
              </w:pPrChange>
            </w:pPr>
            <w:ins w:id="3039" w:author="Markus Multrus" w:date="2024-05-20T16:10:00Z">
              <w:r w:rsidRPr="007A20C2">
                <w:t>Prob.</w:t>
              </w:r>
            </w:ins>
          </w:p>
        </w:tc>
        <w:tc>
          <w:tcPr>
            <w:tcW w:w="1288" w:type="dxa"/>
            <w:noWrap/>
            <w:hideMark/>
          </w:tcPr>
          <w:p w14:paraId="705FDAAD" w14:textId="77777777" w:rsidR="00C542CF" w:rsidRPr="007A20C2" w:rsidRDefault="00C542CF" w:rsidP="00E81A56">
            <w:pPr>
              <w:pStyle w:val="TAH"/>
              <w:rPr>
                <w:ins w:id="3040" w:author="Markus Multrus" w:date="2024-05-20T16:10:00Z"/>
              </w:rPr>
              <w:pPrChange w:id="3041" w:author="Stefan Bruhn" w:date="2024-05-19T09:49:00Z">
                <w:pPr/>
              </w:pPrChange>
            </w:pPr>
            <w:ins w:id="3042" w:author="Markus Multrus" w:date="2024-05-20T16:10:00Z">
              <w:r w:rsidRPr="007A20C2">
                <w:t>ToR</w:t>
              </w:r>
            </w:ins>
          </w:p>
        </w:tc>
      </w:tr>
      <w:tr w:rsidR="00C542CF" w:rsidRPr="007A20C2" w14:paraId="1FFB3F8C" w14:textId="77777777" w:rsidTr="00E81A56">
        <w:trPr>
          <w:trHeight w:val="290"/>
          <w:ins w:id="3043" w:author="Markus Multrus" w:date="2024-05-20T16:10:00Z"/>
        </w:trPr>
        <w:tc>
          <w:tcPr>
            <w:tcW w:w="4248" w:type="dxa"/>
            <w:noWrap/>
            <w:hideMark/>
          </w:tcPr>
          <w:p w14:paraId="631C7856" w14:textId="77777777" w:rsidR="00C542CF" w:rsidRPr="007A20C2" w:rsidRDefault="00C542CF" w:rsidP="00E81A56">
            <w:pPr>
              <w:pStyle w:val="TAC"/>
              <w:rPr>
                <w:ins w:id="3044" w:author="Markus Multrus" w:date="2024-05-20T16:10:00Z"/>
              </w:rPr>
              <w:pPrChange w:id="3045" w:author="Stefan Bruhn" w:date="2024-05-19T09:49:00Z">
                <w:pPr/>
              </w:pPrChange>
            </w:pPr>
            <w:ins w:id="3046" w:author="Markus Multrus" w:date="2024-05-20T16:10:00Z">
              <w:r w:rsidRPr="007A20C2">
                <w:t>-18.1667</w:t>
              </w:r>
            </w:ins>
          </w:p>
        </w:tc>
        <w:tc>
          <w:tcPr>
            <w:tcW w:w="1556" w:type="dxa"/>
            <w:noWrap/>
            <w:hideMark/>
          </w:tcPr>
          <w:p w14:paraId="56415767" w14:textId="77777777" w:rsidR="00C542CF" w:rsidRPr="007A20C2" w:rsidRDefault="00C542CF" w:rsidP="00E81A56">
            <w:pPr>
              <w:pStyle w:val="TAC"/>
              <w:rPr>
                <w:ins w:id="3047" w:author="Markus Multrus" w:date="2024-05-20T16:10:00Z"/>
              </w:rPr>
              <w:pPrChange w:id="3048" w:author="Stefan Bruhn" w:date="2024-05-19T09:49:00Z">
                <w:pPr/>
              </w:pPrChange>
            </w:pPr>
            <w:ins w:id="3049" w:author="Markus Multrus" w:date="2024-05-20T16:10:00Z">
              <w:r w:rsidRPr="007A20C2">
                <w:t>6.0881</w:t>
              </w:r>
            </w:ins>
          </w:p>
        </w:tc>
        <w:tc>
          <w:tcPr>
            <w:tcW w:w="1616" w:type="dxa"/>
            <w:noWrap/>
            <w:hideMark/>
          </w:tcPr>
          <w:p w14:paraId="23C2F44B" w14:textId="77777777" w:rsidR="00C542CF" w:rsidRPr="007A20C2" w:rsidRDefault="00C542CF" w:rsidP="00E81A56">
            <w:pPr>
              <w:pStyle w:val="TAC"/>
              <w:rPr>
                <w:ins w:id="3050" w:author="Markus Multrus" w:date="2024-05-20T16:10:00Z"/>
              </w:rPr>
              <w:pPrChange w:id="3051" w:author="Stefan Bruhn" w:date="2024-05-19T09:49:00Z">
                <w:pPr/>
              </w:pPrChange>
            </w:pPr>
            <w:ins w:id="3052" w:author="Markus Multrus" w:date="2024-05-20T16:10:00Z">
              <w:r w:rsidRPr="007A20C2">
                <w:t>0.5558</w:t>
              </w:r>
            </w:ins>
          </w:p>
        </w:tc>
        <w:tc>
          <w:tcPr>
            <w:tcW w:w="1456" w:type="dxa"/>
            <w:noWrap/>
            <w:hideMark/>
          </w:tcPr>
          <w:p w14:paraId="0922ADFA" w14:textId="77777777" w:rsidR="00C542CF" w:rsidRPr="007A20C2" w:rsidRDefault="00C542CF" w:rsidP="00E81A56">
            <w:pPr>
              <w:pStyle w:val="TAC"/>
              <w:rPr>
                <w:ins w:id="3053" w:author="Markus Multrus" w:date="2024-05-20T16:10:00Z"/>
              </w:rPr>
              <w:pPrChange w:id="3054" w:author="Stefan Bruhn" w:date="2024-05-19T09:49:00Z">
                <w:pPr/>
              </w:pPrChange>
            </w:pPr>
            <w:ins w:id="3055" w:author="Markus Multrus" w:date="2024-05-20T16:10:00Z">
              <w:r w:rsidRPr="007A20C2">
                <w:t>-32.6879</w:t>
              </w:r>
            </w:ins>
          </w:p>
        </w:tc>
        <w:tc>
          <w:tcPr>
            <w:tcW w:w="1456" w:type="dxa"/>
            <w:noWrap/>
            <w:hideMark/>
          </w:tcPr>
          <w:p w14:paraId="1279034D" w14:textId="77777777" w:rsidR="00C542CF" w:rsidRPr="007A20C2" w:rsidRDefault="00C542CF" w:rsidP="00E81A56">
            <w:pPr>
              <w:pStyle w:val="TAC"/>
              <w:rPr>
                <w:ins w:id="3056" w:author="Markus Multrus" w:date="2024-05-20T16:10:00Z"/>
              </w:rPr>
              <w:pPrChange w:id="3057" w:author="Stefan Bruhn" w:date="2024-05-19T09:49:00Z">
                <w:pPr/>
              </w:pPrChange>
            </w:pPr>
            <w:ins w:id="3058" w:author="Markus Multrus" w:date="2024-05-20T16:10:00Z">
              <w:r w:rsidRPr="007A20C2">
                <w:t>1.0000</w:t>
              </w:r>
            </w:ins>
          </w:p>
        </w:tc>
        <w:tc>
          <w:tcPr>
            <w:tcW w:w="1288" w:type="dxa"/>
            <w:noWrap/>
            <w:hideMark/>
          </w:tcPr>
          <w:p w14:paraId="47804C48" w14:textId="77777777" w:rsidR="00C542CF" w:rsidRPr="007A20C2" w:rsidRDefault="00C542CF" w:rsidP="00E81A56">
            <w:pPr>
              <w:pStyle w:val="TAC"/>
              <w:rPr>
                <w:ins w:id="3059" w:author="Markus Multrus" w:date="2024-05-20T16:10:00Z"/>
              </w:rPr>
              <w:pPrChange w:id="3060" w:author="Stefan Bruhn" w:date="2024-05-19T09:49:00Z">
                <w:pPr/>
              </w:pPrChange>
            </w:pPr>
            <w:ins w:id="3061" w:author="Markus Multrus" w:date="2024-05-20T16:10:00Z">
              <w:r w:rsidRPr="007A20C2">
                <w:t>Pass</w:t>
              </w:r>
            </w:ins>
          </w:p>
        </w:tc>
      </w:tr>
    </w:tbl>
    <w:p w14:paraId="04C1AC17" w14:textId="77777777" w:rsidR="00C542CF" w:rsidRDefault="00C542CF" w:rsidP="00C542CF">
      <w:pPr>
        <w:rPr>
          <w:ins w:id="3062" w:author="Markus Multrus" w:date="2024-05-20T16:10:00Z"/>
        </w:rPr>
      </w:pPr>
    </w:p>
    <w:p w14:paraId="14F393BF" w14:textId="35529CC9" w:rsidR="00C542CF" w:rsidRPr="002F2949" w:rsidRDefault="00C542CF" w:rsidP="00C542CF">
      <w:pPr>
        <w:pStyle w:val="berschrift4"/>
        <w:rPr>
          <w:ins w:id="3063" w:author="Markus Multrus" w:date="2024-05-20T16:10:00Z"/>
          <w:lang w:val="en-US"/>
        </w:rPr>
        <w:pPrChange w:id="3064" w:author="Markus Multrus" w:date="2024-05-20T16:11:00Z">
          <w:pPr>
            <w:pStyle w:val="H6"/>
          </w:pPr>
        </w:pPrChange>
      </w:pPr>
      <w:ins w:id="3065" w:author="Markus Multrus" w:date="2024-05-20T16:10:00Z">
        <w:r>
          <w:rPr>
            <w:lang w:val="en-US"/>
          </w:rPr>
          <w:t>Experimental conclusions</w:t>
        </w:r>
      </w:ins>
    </w:p>
    <w:p w14:paraId="5F77D25D" w14:textId="747D906F" w:rsidR="00C542CF" w:rsidRPr="002F2949" w:rsidRDefault="00C542CF" w:rsidP="00C542CF">
      <w:pPr>
        <w:rPr>
          <w:ins w:id="3066" w:author="Markus Multrus" w:date="2024-05-20T16:10:00Z"/>
        </w:rPr>
      </w:pPr>
      <w:ins w:id="3067" w:author="Markus Multrus" w:date="2024-05-20T16:10:00Z">
        <w:r>
          <w:t>Conclusion of both experiments is that the ISAR split rendering solution for Multi-Channel 7.1</w:t>
        </w:r>
      </w:ins>
      <w:ins w:id="3068" w:author="Markus Multrus" w:date="2024-05-20T16:15:00Z">
        <w:r w:rsidR="001B3412">
          <w:t>+</w:t>
        </w:r>
      </w:ins>
      <w:ins w:id="3069" w:author="Markus Multrus" w:date="2024-05-20T16:10:00Z">
        <w:r>
          <w:t xml:space="preserve">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6920D76" w14:textId="319E2621" w:rsidR="001B3412" w:rsidRDefault="001B3412" w:rsidP="001B3412">
      <w:pPr>
        <w:pStyle w:val="berschrift3"/>
        <w:rPr>
          <w:ins w:id="3070" w:author="Markus Multrus" w:date="2024-05-20T16:16:00Z"/>
        </w:rPr>
      </w:pPr>
      <w:ins w:id="3071" w:author="Markus Multrus" w:date="2024-05-20T16:16:00Z">
        <w:r>
          <w:t>ISAR Selection Experiment ISAR_BS1534-</w:t>
        </w:r>
        <w:r>
          <w:t>3</w:t>
        </w:r>
        <w:r>
          <w:t xml:space="preserve"> (</w:t>
        </w:r>
        <w:r w:rsidR="00933A63">
          <w:t>4 Objects</w:t>
        </w:r>
        <w:r>
          <w:t>, Generic Audio, 768 kbps Split Rendering Link, Headphone Presentation)</w:t>
        </w:r>
      </w:ins>
    </w:p>
    <w:p w14:paraId="4C1B1EA4" w14:textId="77777777" w:rsidR="001B3412" w:rsidRDefault="001B3412" w:rsidP="001B3412">
      <w:pPr>
        <w:pStyle w:val="berschrift4"/>
        <w:rPr>
          <w:ins w:id="3072" w:author="Markus Multrus" w:date="2024-05-20T16:16:00Z"/>
        </w:rPr>
      </w:pPr>
      <w:ins w:id="3073" w:author="Markus Multrus" w:date="2024-05-20T16:16:00Z">
        <w:r>
          <w:t>Overview</w:t>
        </w:r>
      </w:ins>
    </w:p>
    <w:p w14:paraId="47734AF3" w14:textId="71B05F23" w:rsidR="001B3412" w:rsidRDefault="001B3412" w:rsidP="001B3412">
      <w:pPr>
        <w:rPr>
          <w:ins w:id="3074" w:author="Markus Multrus" w:date="2024-05-20T16:16:00Z"/>
        </w:rPr>
      </w:pPr>
      <w:ins w:id="3075" w:author="Markus Multrus" w:date="2024-05-20T16:16:00Z">
        <w:r>
          <w:t>Selection Experiment ISAR_BS1534-</w:t>
        </w:r>
        <w:r w:rsidR="00933A63">
          <w:t>3</w:t>
        </w:r>
        <w:r>
          <w:t xml:space="preserve"> evaluates Split Rendering for </w:t>
        </w:r>
        <w:r w:rsidR="00933A63">
          <w:t>4 object</w:t>
        </w:r>
        <w:r>
          <w:t xml:space="preserve"> audio </w:t>
        </w:r>
        <w:r w:rsidR="00933A63">
          <w:t xml:space="preserve">(ISM4) </w:t>
        </w:r>
        <w:r>
          <w:t>at 768 kbps. See [37] Annex B.</w:t>
        </w:r>
      </w:ins>
      <w:ins w:id="3076" w:author="Markus Multrus" w:date="2024-05-20T16:17:00Z">
        <w:r w:rsidR="00933A63">
          <w:t>3</w:t>
        </w:r>
      </w:ins>
      <w:ins w:id="3077" w:author="Markus Multrus" w:date="2024-05-20T16:16:00Z">
        <w:r>
          <w:t xml:space="preserve"> for details.</w:t>
        </w:r>
      </w:ins>
    </w:p>
    <w:p w14:paraId="2D0F3029" w14:textId="77777777" w:rsidR="001B3412" w:rsidRPr="00E81A56" w:rsidRDefault="001B3412" w:rsidP="001B3412">
      <w:pPr>
        <w:pStyle w:val="berschrift4"/>
        <w:rPr>
          <w:ins w:id="3078" w:author="Markus Multrus" w:date="2024-05-20T16:16:00Z"/>
        </w:rPr>
      </w:pPr>
      <w:ins w:id="3079" w:author="Markus Multrus" w:date="2024-05-20T16:16:00Z">
        <w:r w:rsidRPr="00E81A56">
          <w:t xml:space="preserve">Test conditions </w:t>
        </w:r>
      </w:ins>
    </w:p>
    <w:p w14:paraId="3AB74D3E" w14:textId="77777777" w:rsidR="001B3412" w:rsidRDefault="001B3412" w:rsidP="001B3412">
      <w:pPr>
        <w:rPr>
          <w:ins w:id="3080" w:author="Markus Multrus" w:date="2024-05-20T16:16:00Z"/>
          <w:lang w:val="en-US"/>
        </w:rPr>
      </w:pPr>
      <w:ins w:id="3081" w:author="Markus Multrus" w:date="2024-05-20T16:16:00Z">
        <w:r>
          <w:rPr>
            <w:lang w:val="en-US"/>
          </w:rPr>
          <w:t>The test conditions in all experiments are as follows:</w:t>
        </w:r>
      </w:ins>
    </w:p>
    <w:p w14:paraId="251B0DC8" w14:textId="77777777" w:rsidR="001B3412" w:rsidRDefault="001B3412" w:rsidP="001B3412">
      <w:pPr>
        <w:pStyle w:val="B1"/>
        <w:rPr>
          <w:ins w:id="3082" w:author="Markus Multrus" w:date="2024-05-20T16:16:00Z"/>
          <w:lang w:val="en-US"/>
        </w:rPr>
      </w:pPr>
      <w:ins w:id="3083" w:author="Markus Multrus" w:date="2024-05-20T16:16:00Z">
        <w:r w:rsidRPr="00E81A56">
          <w:rPr>
            <w:lang w:val="en-US"/>
          </w:rPr>
          <w:t>-</w:t>
        </w:r>
        <w:r w:rsidRPr="00E81A56">
          <w:rPr>
            <w:lang w:val="en-US"/>
          </w:rPr>
          <w:tab/>
        </w:r>
        <w:r>
          <w:rPr>
            <w:b/>
            <w:bCs/>
            <w:lang w:val="en-US"/>
          </w:rPr>
          <w:t>c</w:t>
        </w:r>
        <w:r w:rsidRPr="00E81A56">
          <w:rPr>
            <w:b/>
            <w:bCs/>
            <w:lang w:val="en-US"/>
          </w:rPr>
          <w:t>01 (Ref):</w:t>
        </w:r>
        <w:r>
          <w:rPr>
            <w:lang w:val="en-US"/>
          </w:rPr>
          <w:t xml:space="preserve"> Native coding reference system operated at 512 kbps with IVAS decoding and head-tracked rendering at end-device</w:t>
        </w:r>
      </w:ins>
    </w:p>
    <w:p w14:paraId="19EC655C" w14:textId="77777777" w:rsidR="001B3412" w:rsidRDefault="001B3412" w:rsidP="001B3412">
      <w:pPr>
        <w:pStyle w:val="B1"/>
        <w:rPr>
          <w:ins w:id="3084" w:author="Markus Multrus" w:date="2024-05-20T16:16:00Z"/>
          <w:lang w:val="en-US"/>
        </w:rPr>
      </w:pPr>
      <w:ins w:id="3085" w:author="Markus Multrus" w:date="2024-05-20T16:16:00Z">
        <w:r w:rsidRPr="00E81A56">
          <w:rPr>
            <w:lang w:val="en-US"/>
          </w:rPr>
          <w:t>-</w:t>
        </w:r>
        <w:r w:rsidRPr="00E81A56">
          <w:rPr>
            <w:lang w:val="en-US"/>
          </w:rPr>
          <w:tab/>
        </w:r>
        <w:r>
          <w:rPr>
            <w:b/>
            <w:bCs/>
            <w:lang w:val="en-US"/>
          </w:rPr>
          <w:t>c</w:t>
        </w:r>
        <w:r w:rsidRPr="00E81A56">
          <w:rPr>
            <w:b/>
            <w:bCs/>
            <w:lang w:val="en-US"/>
          </w:rPr>
          <w:t>02 (LP7 anchor):</w:t>
        </w:r>
        <w:r>
          <w:rPr>
            <w:lang w:val="en-US"/>
          </w:rPr>
          <w:t xml:space="preserve"> 7 kHz low-pass filtered native coding reference system</w:t>
        </w:r>
      </w:ins>
    </w:p>
    <w:p w14:paraId="1CF93AA3" w14:textId="77777777" w:rsidR="001B3412" w:rsidRDefault="001B3412" w:rsidP="001B3412">
      <w:pPr>
        <w:pStyle w:val="B1"/>
        <w:rPr>
          <w:ins w:id="3086" w:author="Markus Multrus" w:date="2024-05-20T16:16:00Z"/>
          <w:lang w:val="en-US"/>
        </w:rPr>
      </w:pPr>
      <w:ins w:id="3087" w:author="Markus Multrus" w:date="2024-05-20T16:16:00Z">
        <w:r w:rsidRPr="00E81A56">
          <w:rPr>
            <w:lang w:val="en-US"/>
          </w:rPr>
          <w:t>-</w:t>
        </w:r>
        <w:r w:rsidRPr="00E81A56">
          <w:rPr>
            <w:lang w:val="en-US"/>
          </w:rPr>
          <w:tab/>
        </w:r>
        <w:r>
          <w:rPr>
            <w:b/>
            <w:bCs/>
            <w:lang w:val="en-US"/>
          </w:rPr>
          <w:t>c</w:t>
        </w:r>
        <w:r w:rsidRPr="00E81A56">
          <w:rPr>
            <w:b/>
            <w:bCs/>
            <w:lang w:val="en-US"/>
          </w:rPr>
          <w:t>03 (0-DOF):</w:t>
        </w:r>
        <w:r>
          <w:rPr>
            <w:lang w:val="en-US"/>
          </w:rPr>
          <w:t xml:space="preserve"> </w:t>
        </w:r>
        <w:r w:rsidRPr="00C8463E">
          <w:rPr>
            <w:lang w:val="en-US"/>
          </w:rPr>
          <w:t>0-DOF native transcoding reference system</w:t>
        </w:r>
        <w:r>
          <w:rPr>
            <w:lang w:val="en-US"/>
          </w:rPr>
          <w:t xml:space="preserve"> with 512 kbps coded IVAS content, decoded and binaurally rendered to (outdated) pose available at pre-renderer, subsequently transcoded to IVAS stereo at 256 kbps  </w:t>
        </w:r>
      </w:ins>
    </w:p>
    <w:p w14:paraId="204B4C3E" w14:textId="77777777" w:rsidR="001B3412" w:rsidRPr="00600759" w:rsidRDefault="001B3412" w:rsidP="001B3412">
      <w:pPr>
        <w:pStyle w:val="B1"/>
        <w:rPr>
          <w:ins w:id="3088" w:author="Markus Multrus" w:date="2024-05-20T16:16:00Z"/>
          <w:lang w:val="en-US"/>
        </w:rPr>
      </w:pPr>
      <w:ins w:id="3089" w:author="Markus Multrus" w:date="2024-05-20T16:16:00Z">
        <w:r w:rsidRPr="00E81A56">
          <w:rPr>
            <w:lang w:val="en-US"/>
          </w:rPr>
          <w:t>-</w:t>
        </w:r>
        <w:r w:rsidRPr="00E81A56">
          <w:rPr>
            <w:lang w:val="en-US"/>
          </w:rPr>
          <w:tab/>
        </w:r>
        <w:r>
          <w:rPr>
            <w:b/>
            <w:bCs/>
            <w:lang w:val="en-US"/>
          </w:rPr>
          <w:t>c</w:t>
        </w:r>
        <w:r w:rsidRPr="00E81A56">
          <w:rPr>
            <w:b/>
            <w:bCs/>
            <w:lang w:val="en-US"/>
          </w:rPr>
          <w:t>04 (CuT):</w:t>
        </w:r>
        <w:r>
          <w:rPr>
            <w:lang w:val="en-US"/>
          </w:rPr>
          <w:t xml:space="preserve"> Codec under Test, i.e., ISAR split rendering system operated at the required bit rate of 768 kbps for the </w:t>
        </w:r>
        <w:r w:rsidRPr="009A43B9">
          <w:t>intermediate immersive audio representation</w:t>
        </w:r>
      </w:ins>
    </w:p>
    <w:p w14:paraId="03B8B5E0" w14:textId="77777777" w:rsidR="001B3412" w:rsidRPr="007D3CB2" w:rsidRDefault="001B3412" w:rsidP="001B3412">
      <w:pPr>
        <w:pStyle w:val="berschrift4"/>
        <w:rPr>
          <w:ins w:id="3090" w:author="Markus Multrus" w:date="2024-05-20T16:16:00Z"/>
          <w:lang w:val="en-US"/>
        </w:rPr>
      </w:pPr>
      <w:ins w:id="3091" w:author="Markus Multrus" w:date="2024-05-20T16:16:00Z">
        <w:r>
          <w:rPr>
            <w:lang w:val="en-US"/>
          </w:rPr>
          <w:tab/>
          <w:t>Result plots</w:t>
        </w:r>
      </w:ins>
    </w:p>
    <w:p w14:paraId="61660A8B" w14:textId="102AD1DF" w:rsidR="00082F63" w:rsidRPr="00BE6302" w:rsidRDefault="00082F63" w:rsidP="00082F63">
      <w:pPr>
        <w:rPr>
          <w:ins w:id="3092" w:author="Markus Multrus" w:date="2024-05-20T16:17:00Z"/>
          <w:lang w:val="en-US"/>
        </w:rPr>
      </w:pPr>
      <w:ins w:id="3093" w:author="Markus Multrus" w:date="2024-05-20T16:17:00Z">
        <w:r>
          <w:rPr>
            <w:lang w:val="en-US"/>
          </w:rPr>
          <w:t xml:space="preserve">Provided below are the result plots and tables with statistical analysis result for the two </w:t>
        </w:r>
      </w:ins>
      <w:ins w:id="3094" w:author="Markus Multrus" w:date="2024-05-20T16:20:00Z">
        <w:r w:rsidR="008B1B5E">
          <w:rPr>
            <w:lang w:val="en-US"/>
          </w:rPr>
          <w:t>ISAR_</w:t>
        </w:r>
      </w:ins>
      <w:ins w:id="3095" w:author="Markus Multrus" w:date="2024-05-20T16:17:00Z">
        <w:r>
          <w:rPr>
            <w:lang w:val="en-US"/>
          </w:rPr>
          <w:t>BS1534-3 experiments.</w:t>
        </w:r>
      </w:ins>
    </w:p>
    <w:p w14:paraId="22AF6012" w14:textId="77777777" w:rsidR="00082F63" w:rsidRDefault="00082F63" w:rsidP="00082F63">
      <w:pPr>
        <w:pStyle w:val="TH"/>
        <w:rPr>
          <w:ins w:id="3096" w:author="Markus Multrus" w:date="2024-05-20T16:17:00Z"/>
        </w:rPr>
      </w:pPr>
      <w:ins w:id="3097" w:author="Markus Multrus" w:date="2024-05-20T16:17:00Z">
        <w:r>
          <w:rPr>
            <w:noProof/>
          </w:rPr>
          <w:lastRenderedPageBreak/>
          <w:drawing>
            <wp:inline distT="0" distB="0" distL="0" distR="0" wp14:anchorId="56473797" wp14:editId="052C819D">
              <wp:extent cx="5212715" cy="378587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3D0569C2" w14:textId="71DA4986" w:rsidR="00082F63" w:rsidRDefault="00082F63" w:rsidP="00082F63">
      <w:pPr>
        <w:pStyle w:val="TF"/>
        <w:rPr>
          <w:ins w:id="3098" w:author="Markus Multrus" w:date="2024-05-20T16:17:00Z"/>
        </w:rPr>
      </w:pPr>
      <w:ins w:id="3099" w:author="Markus Multrus" w:date="2024-05-20T16:17:00Z">
        <w:r w:rsidRPr="008B1F9A">
          <w:t xml:space="preserve">Figure </w:t>
        </w:r>
      </w:ins>
      <w:ins w:id="3100"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9.11</w:t>
      </w:r>
      <w:ins w:id="3101"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3102" w:author="Markus Multrus" w:date="2024-05-20T16:24:00Z">
        <w:r w:rsidR="003F7E00">
          <w:rPr>
            <w:noProof/>
          </w:rPr>
          <w:t>5</w:t>
        </w:r>
        <w:r w:rsidR="003F7E00">
          <w:fldChar w:fldCharType="end"/>
        </w:r>
      </w:ins>
      <w:ins w:id="3103" w:author="Markus Multrus" w:date="2024-05-20T16:17:00Z">
        <w:r w:rsidRPr="008B1F9A">
          <w:t xml:space="preserve">: Results of </w:t>
        </w:r>
      </w:ins>
      <w:ins w:id="3104" w:author="Markus Multrus" w:date="2024-05-20T16:20:00Z">
        <w:r w:rsidR="008B1B5E">
          <w:t>ISAR_</w:t>
        </w:r>
      </w:ins>
      <w:ins w:id="3105" w:author="Markus Multrus" w:date="2024-05-20T16:17:00Z">
        <w:r w:rsidRPr="008B1F9A">
          <w:t>BS1534-</w:t>
        </w:r>
        <w:r>
          <w:t>3a</w:t>
        </w:r>
        <w:r w:rsidRPr="008B1F9A">
          <w:t xml:space="preserve"> </w:t>
        </w:r>
        <w:r>
          <w:t>t</w:t>
        </w:r>
        <w:r w:rsidRPr="008B1F9A">
          <w:t xml:space="preserve">est for </w:t>
        </w:r>
        <w:r>
          <w:t>ISM-4</w:t>
        </w:r>
        <w:r w:rsidRPr="008B1F9A">
          <w:t xml:space="preserve"> </w:t>
        </w:r>
        <w:r>
          <w:t>input</w:t>
        </w:r>
        <w:r w:rsidRPr="008B1F9A">
          <w:t xml:space="preserve"> audio</w:t>
        </w:r>
      </w:ins>
    </w:p>
    <w:p w14:paraId="13B6FB71" w14:textId="77777777" w:rsidR="00082F63" w:rsidRDefault="00082F63" w:rsidP="00082F63">
      <w:pPr>
        <w:pStyle w:val="TH"/>
        <w:rPr>
          <w:ins w:id="3106" w:author="Markus Multrus" w:date="2024-05-20T16:17:00Z"/>
        </w:rPr>
      </w:pPr>
    </w:p>
    <w:p w14:paraId="5E504B16" w14:textId="77777777" w:rsidR="005653EB" w:rsidRDefault="00082F63" w:rsidP="008B1B5E">
      <w:pPr>
        <w:pStyle w:val="TH"/>
        <w:rPr>
          <w:ins w:id="3107" w:author="Markus Multrus" w:date="2024-05-20T16:20:00Z"/>
        </w:rPr>
      </w:pPr>
      <w:ins w:id="3108" w:author="Markus Multrus" w:date="2024-05-20T16:17:00Z">
        <w:r>
          <w:rPr>
            <w:noProof/>
          </w:rPr>
          <w:drawing>
            <wp:inline distT="0" distB="0" distL="0" distR="0" wp14:anchorId="17750AC7" wp14:editId="002B2440">
              <wp:extent cx="5212715" cy="378587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6DD8C7DC" w14:textId="081200C0" w:rsidR="00082F63" w:rsidRDefault="005653EB" w:rsidP="008B1B5E">
      <w:pPr>
        <w:pStyle w:val="TH"/>
        <w:rPr>
          <w:ins w:id="3109" w:author="Markus Multrus" w:date="2024-05-20T16:17:00Z"/>
        </w:rPr>
      </w:pPr>
      <w:ins w:id="3110" w:author="Markus Multrus" w:date="2024-05-20T16:20:00Z">
        <w:r>
          <w:t xml:space="preserve">Figure </w:t>
        </w:r>
      </w:ins>
      <w:ins w:id="3111" w:author="Markus Multrus" w:date="2024-05-20T16:24:00Z">
        <w:r w:rsidR="003F7E00">
          <w:fldChar w:fldCharType="begin"/>
        </w:r>
        <w:r w:rsidR="003F7E00">
          <w:instrText xml:space="preserve"> STYLEREF 2 \s </w:instrText>
        </w:r>
      </w:ins>
      <w:r w:rsidR="003F7E00">
        <w:fldChar w:fldCharType="separate"/>
      </w:r>
      <w:r w:rsidR="003F7E00">
        <w:rPr>
          <w:noProof/>
          <w:cs/>
        </w:rPr>
        <w:t>‎</w:t>
      </w:r>
      <w:r w:rsidR="003F7E00">
        <w:rPr>
          <w:noProof/>
        </w:rPr>
        <w:t>9.11</w:t>
      </w:r>
      <w:ins w:id="3112" w:author="Markus Multrus" w:date="2024-05-20T16:24:00Z">
        <w:r w:rsidR="003F7E00">
          <w:fldChar w:fldCharType="end"/>
        </w:r>
        <w:r w:rsidR="003F7E00">
          <w:noBreakHyphen/>
        </w:r>
        <w:r w:rsidR="003F7E00">
          <w:fldChar w:fldCharType="begin"/>
        </w:r>
        <w:r w:rsidR="003F7E00">
          <w:instrText xml:space="preserve"> SEQ Figure \* ARABIC \s 2 </w:instrText>
        </w:r>
      </w:ins>
      <w:r w:rsidR="003F7E00">
        <w:fldChar w:fldCharType="separate"/>
      </w:r>
      <w:ins w:id="3113" w:author="Markus Multrus" w:date="2024-05-20T16:24:00Z">
        <w:r w:rsidR="003F7E00">
          <w:rPr>
            <w:noProof/>
          </w:rPr>
          <w:t>6</w:t>
        </w:r>
        <w:r w:rsidR="003F7E00">
          <w:fldChar w:fldCharType="end"/>
        </w:r>
      </w:ins>
      <w:ins w:id="3114" w:author="Markus Multrus" w:date="2024-05-20T16:20:00Z">
        <w:r w:rsidRPr="008B1B5E">
          <w:rPr>
            <w:lang w:val="en-US"/>
            <w:rPrChange w:id="3115" w:author="Markus Multrus" w:date="2024-05-20T16:20:00Z">
              <w:rPr>
                <w:lang w:val="de-DE"/>
              </w:rPr>
            </w:rPrChange>
          </w:rPr>
          <w:t xml:space="preserve">: Results of </w:t>
        </w:r>
        <w:r w:rsidR="008B1B5E" w:rsidRPr="008B1B5E">
          <w:rPr>
            <w:lang w:val="en-US"/>
            <w:rPrChange w:id="3116" w:author="Markus Multrus" w:date="2024-05-20T16:20:00Z">
              <w:rPr>
                <w:lang w:val="de-DE"/>
              </w:rPr>
            </w:rPrChange>
          </w:rPr>
          <w:t>ISAR_</w:t>
        </w:r>
        <w:r w:rsidRPr="008B1B5E">
          <w:rPr>
            <w:lang w:val="en-US"/>
            <w:rPrChange w:id="3117" w:author="Markus Multrus" w:date="2024-05-20T16:20:00Z">
              <w:rPr>
                <w:lang w:val="de-DE"/>
              </w:rPr>
            </w:rPrChange>
          </w:rPr>
          <w:t>BS1534-3b test for ISM-4 input audio</w:t>
        </w:r>
      </w:ins>
    </w:p>
    <w:p w14:paraId="3BEE40F4" w14:textId="39CFF0BE" w:rsidR="00082F63" w:rsidRPr="005653EB" w:rsidRDefault="00082F63" w:rsidP="005653EB">
      <w:pPr>
        <w:pStyle w:val="berschrift4"/>
        <w:rPr>
          <w:ins w:id="3118" w:author="Markus Multrus" w:date="2024-05-20T16:17:00Z"/>
          <w:lang w:val="en-US"/>
          <w:rPrChange w:id="3119" w:author="Markus Multrus" w:date="2024-05-20T16:19:00Z">
            <w:rPr>
              <w:ins w:id="3120" w:author="Markus Multrus" w:date="2024-05-20T16:17:00Z"/>
            </w:rPr>
          </w:rPrChange>
        </w:rPr>
        <w:pPrChange w:id="3121" w:author="Markus Multrus" w:date="2024-05-20T16:19:00Z">
          <w:pPr>
            <w:pStyle w:val="TH"/>
          </w:pPr>
        </w:pPrChange>
      </w:pPr>
      <w:ins w:id="3122" w:author="Markus Multrus" w:date="2024-05-20T16:17:00Z">
        <w:r>
          <w:rPr>
            <w:lang w:val="en-US"/>
          </w:rPr>
          <w:t>Statistical analysis</w:t>
        </w:r>
      </w:ins>
    </w:p>
    <w:p w14:paraId="71724D22" w14:textId="68BEB74B" w:rsidR="001D1049" w:rsidRDefault="001D1049" w:rsidP="005653EB">
      <w:pPr>
        <w:pStyle w:val="TH"/>
        <w:rPr>
          <w:ins w:id="3123" w:author="Markus Multrus" w:date="2024-05-20T16:19:00Z"/>
        </w:rPr>
        <w:pPrChange w:id="3124" w:author="Markus Multrus" w:date="2024-05-20T16:19:00Z">
          <w:pPr/>
        </w:pPrChange>
      </w:pPr>
      <w:ins w:id="3125" w:author="Markus Multrus" w:date="2024-05-20T16:19:00Z">
        <w:r>
          <w:t xml:space="preserve">Table </w:t>
        </w:r>
      </w:ins>
      <w:ins w:id="312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9.11</w:t>
      </w:r>
      <w:ins w:id="312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128" w:author="Markus Multrus" w:date="2024-05-20T16:26:00Z">
        <w:r w:rsidR="00261D75">
          <w:rPr>
            <w:noProof/>
          </w:rPr>
          <w:t>6</w:t>
        </w:r>
        <w:r w:rsidR="00261D75">
          <w:fldChar w:fldCharType="end"/>
        </w:r>
      </w:ins>
      <w:ins w:id="3129" w:author="Markus Multrus" w:date="2024-05-20T16:19:00Z">
        <w:r w:rsidRPr="005653EB">
          <w:rPr>
            <w:lang w:val="en-US"/>
            <w:rPrChange w:id="3130" w:author="Markus Multrus" w:date="2024-05-20T16:19:00Z">
              <w:rPr>
                <w:lang w:val="de-DE"/>
              </w:rPr>
            </w:rPrChange>
          </w:rPr>
          <w:t>: Result of statistical analysis of ISAR_BS1534-3a test checking CuT NWT 0-DOF Reference</w:t>
        </w:r>
      </w:ins>
    </w:p>
    <w:tbl>
      <w:tblPr>
        <w:tblStyle w:val="Tabellenraster"/>
        <w:tblW w:w="0" w:type="auto"/>
        <w:tblLook w:val="04A0" w:firstRow="1" w:lastRow="0" w:firstColumn="1" w:lastColumn="0" w:noHBand="0" w:noVBand="1"/>
        <w:tblPrChange w:id="3131" w:author="Markus Multrus" w:date="2024-05-20T16:19:00Z">
          <w:tblPr>
            <w:tblStyle w:val="Tabellenraster"/>
            <w:tblW w:w="0" w:type="auto"/>
            <w:tblLook w:val="04A0" w:firstRow="1" w:lastRow="0" w:firstColumn="1" w:lastColumn="0" w:noHBand="0" w:noVBand="1"/>
          </w:tblPr>
        </w:tblPrChange>
      </w:tblPr>
      <w:tblGrid>
        <w:gridCol w:w="3522"/>
        <w:gridCol w:w="1315"/>
        <w:gridCol w:w="1233"/>
        <w:gridCol w:w="1233"/>
        <w:gridCol w:w="1233"/>
        <w:gridCol w:w="1095"/>
        <w:tblGridChange w:id="3132">
          <w:tblGrid>
            <w:gridCol w:w="3522"/>
            <w:gridCol w:w="1315"/>
            <w:gridCol w:w="1233"/>
            <w:gridCol w:w="1233"/>
            <w:gridCol w:w="1233"/>
            <w:gridCol w:w="1095"/>
          </w:tblGrid>
        </w:tblGridChange>
      </w:tblGrid>
      <w:tr w:rsidR="00082F63" w:rsidRPr="007A20C2" w14:paraId="15DF722C" w14:textId="77777777" w:rsidTr="001D1049">
        <w:trPr>
          <w:trHeight w:val="330"/>
          <w:ins w:id="3133" w:author="Markus Multrus" w:date="2024-05-20T16:17:00Z"/>
          <w:trPrChange w:id="3134" w:author="Markus Multrus" w:date="2024-05-20T16:19:00Z">
            <w:trPr>
              <w:trHeight w:val="330"/>
            </w:trPr>
          </w:trPrChange>
        </w:trPr>
        <w:tc>
          <w:tcPr>
            <w:tcW w:w="3522" w:type="dxa"/>
            <w:noWrap/>
            <w:hideMark/>
            <w:tcPrChange w:id="3135" w:author="Markus Multrus" w:date="2024-05-20T16:19:00Z">
              <w:tcPr>
                <w:tcW w:w="4248" w:type="dxa"/>
                <w:noWrap/>
                <w:hideMark/>
              </w:tcPr>
            </w:tcPrChange>
          </w:tcPr>
          <w:p w14:paraId="3E3E9234" w14:textId="77777777" w:rsidR="00082F63" w:rsidRPr="007A20C2" w:rsidRDefault="00082F63" w:rsidP="00E81A56">
            <w:pPr>
              <w:pStyle w:val="TAH"/>
              <w:rPr>
                <w:ins w:id="3136" w:author="Markus Multrus" w:date="2024-05-20T16:17:00Z"/>
              </w:rPr>
            </w:pPr>
            <w:ins w:id="3137" w:author="Markus Multrus" w:date="2024-05-20T16:17:00Z">
              <w:r w:rsidRPr="007A20C2">
                <w:t>Mean Diff. (c03 - c04)</w:t>
              </w:r>
            </w:ins>
          </w:p>
        </w:tc>
        <w:tc>
          <w:tcPr>
            <w:tcW w:w="1315" w:type="dxa"/>
            <w:noWrap/>
            <w:hideMark/>
            <w:tcPrChange w:id="3138" w:author="Markus Multrus" w:date="2024-05-20T16:19:00Z">
              <w:tcPr>
                <w:tcW w:w="1556" w:type="dxa"/>
                <w:noWrap/>
                <w:hideMark/>
              </w:tcPr>
            </w:tcPrChange>
          </w:tcPr>
          <w:p w14:paraId="017BAC43" w14:textId="77777777" w:rsidR="00082F63" w:rsidRPr="007A20C2" w:rsidRDefault="00082F63" w:rsidP="00E81A56">
            <w:pPr>
              <w:pStyle w:val="TAH"/>
              <w:rPr>
                <w:ins w:id="3139" w:author="Markus Multrus" w:date="2024-05-20T16:17:00Z"/>
              </w:rPr>
            </w:pPr>
            <w:ins w:id="3140" w:author="Markus Multrus" w:date="2024-05-20T16:17:00Z">
              <w:r w:rsidRPr="007A20C2">
                <w:t>Stdev Diff.</w:t>
              </w:r>
            </w:ins>
          </w:p>
        </w:tc>
        <w:tc>
          <w:tcPr>
            <w:tcW w:w="1233" w:type="dxa"/>
            <w:noWrap/>
            <w:hideMark/>
            <w:tcPrChange w:id="3141" w:author="Markus Multrus" w:date="2024-05-20T16:19:00Z">
              <w:tcPr>
                <w:tcW w:w="1456" w:type="dxa"/>
                <w:noWrap/>
                <w:hideMark/>
              </w:tcPr>
            </w:tcPrChange>
          </w:tcPr>
          <w:p w14:paraId="008C31E1" w14:textId="77777777" w:rsidR="00082F63" w:rsidRPr="007A20C2" w:rsidRDefault="00082F63" w:rsidP="00E81A56">
            <w:pPr>
              <w:pStyle w:val="TAH"/>
              <w:rPr>
                <w:ins w:id="3142" w:author="Markus Multrus" w:date="2024-05-20T16:17:00Z"/>
              </w:rPr>
            </w:pPr>
            <w:ins w:id="3143" w:author="Markus Multrus" w:date="2024-05-20T16:17:00Z">
              <w:r w:rsidRPr="007A20C2">
                <w:t>SE</w:t>
              </w:r>
              <w:r w:rsidRPr="007A20C2">
                <w:rPr>
                  <w:vertAlign w:val="subscript"/>
                </w:rPr>
                <w:t>MD</w:t>
              </w:r>
            </w:ins>
          </w:p>
        </w:tc>
        <w:tc>
          <w:tcPr>
            <w:tcW w:w="1233" w:type="dxa"/>
            <w:noWrap/>
            <w:hideMark/>
            <w:tcPrChange w:id="3144" w:author="Markus Multrus" w:date="2024-05-20T16:19:00Z">
              <w:tcPr>
                <w:tcW w:w="1456" w:type="dxa"/>
                <w:noWrap/>
                <w:hideMark/>
              </w:tcPr>
            </w:tcPrChange>
          </w:tcPr>
          <w:p w14:paraId="1D62264F" w14:textId="77777777" w:rsidR="00082F63" w:rsidRPr="007A20C2" w:rsidRDefault="00082F63" w:rsidP="00E81A56">
            <w:pPr>
              <w:pStyle w:val="TAH"/>
              <w:rPr>
                <w:ins w:id="3145" w:author="Markus Multrus" w:date="2024-05-20T16:17:00Z"/>
              </w:rPr>
            </w:pPr>
            <w:ins w:id="3146" w:author="Markus Multrus" w:date="2024-05-20T16:17:00Z">
              <w:r w:rsidRPr="007A20C2">
                <w:t>T</w:t>
              </w:r>
            </w:ins>
          </w:p>
        </w:tc>
        <w:tc>
          <w:tcPr>
            <w:tcW w:w="1233" w:type="dxa"/>
            <w:noWrap/>
            <w:hideMark/>
            <w:tcPrChange w:id="3147" w:author="Markus Multrus" w:date="2024-05-20T16:19:00Z">
              <w:tcPr>
                <w:tcW w:w="1456" w:type="dxa"/>
                <w:noWrap/>
                <w:hideMark/>
              </w:tcPr>
            </w:tcPrChange>
          </w:tcPr>
          <w:p w14:paraId="5964720F" w14:textId="77777777" w:rsidR="00082F63" w:rsidRPr="007A20C2" w:rsidRDefault="00082F63" w:rsidP="00E81A56">
            <w:pPr>
              <w:pStyle w:val="TAH"/>
              <w:rPr>
                <w:ins w:id="3148" w:author="Markus Multrus" w:date="2024-05-20T16:17:00Z"/>
              </w:rPr>
            </w:pPr>
            <w:ins w:id="3149" w:author="Markus Multrus" w:date="2024-05-20T16:17:00Z">
              <w:r w:rsidRPr="007A20C2">
                <w:t>Prob.</w:t>
              </w:r>
            </w:ins>
          </w:p>
        </w:tc>
        <w:tc>
          <w:tcPr>
            <w:tcW w:w="1095" w:type="dxa"/>
            <w:noWrap/>
            <w:hideMark/>
            <w:tcPrChange w:id="3150" w:author="Markus Multrus" w:date="2024-05-20T16:19:00Z">
              <w:tcPr>
                <w:tcW w:w="1288" w:type="dxa"/>
                <w:noWrap/>
                <w:hideMark/>
              </w:tcPr>
            </w:tcPrChange>
          </w:tcPr>
          <w:p w14:paraId="7D789455" w14:textId="77777777" w:rsidR="00082F63" w:rsidRPr="007A20C2" w:rsidRDefault="00082F63" w:rsidP="00E81A56">
            <w:pPr>
              <w:pStyle w:val="TAH"/>
              <w:rPr>
                <w:ins w:id="3151" w:author="Markus Multrus" w:date="2024-05-20T16:17:00Z"/>
              </w:rPr>
            </w:pPr>
            <w:ins w:id="3152" w:author="Markus Multrus" w:date="2024-05-20T16:17:00Z">
              <w:r w:rsidRPr="007A20C2">
                <w:t>ToR</w:t>
              </w:r>
            </w:ins>
          </w:p>
        </w:tc>
      </w:tr>
      <w:tr w:rsidR="00082F63" w:rsidRPr="007A20C2" w14:paraId="2C6BD36F" w14:textId="77777777" w:rsidTr="001D1049">
        <w:trPr>
          <w:trHeight w:val="290"/>
          <w:ins w:id="3153" w:author="Markus Multrus" w:date="2024-05-20T16:17:00Z"/>
          <w:trPrChange w:id="3154" w:author="Markus Multrus" w:date="2024-05-20T16:19:00Z">
            <w:trPr>
              <w:trHeight w:val="290"/>
            </w:trPr>
          </w:trPrChange>
        </w:trPr>
        <w:tc>
          <w:tcPr>
            <w:tcW w:w="3522" w:type="dxa"/>
            <w:noWrap/>
            <w:hideMark/>
            <w:tcPrChange w:id="3155" w:author="Markus Multrus" w:date="2024-05-20T16:19:00Z">
              <w:tcPr>
                <w:tcW w:w="4248" w:type="dxa"/>
                <w:noWrap/>
                <w:hideMark/>
              </w:tcPr>
            </w:tcPrChange>
          </w:tcPr>
          <w:p w14:paraId="382BCE0A" w14:textId="77777777" w:rsidR="00082F63" w:rsidRPr="007A20C2" w:rsidRDefault="00082F63" w:rsidP="00E81A56">
            <w:pPr>
              <w:pStyle w:val="TAC"/>
              <w:rPr>
                <w:ins w:id="3156" w:author="Markus Multrus" w:date="2024-05-20T16:17:00Z"/>
              </w:rPr>
            </w:pPr>
            <w:ins w:id="3157" w:author="Markus Multrus" w:date="2024-05-20T16:17:00Z">
              <w:r w:rsidRPr="007A20C2">
                <w:t>-26.6500</w:t>
              </w:r>
            </w:ins>
          </w:p>
        </w:tc>
        <w:tc>
          <w:tcPr>
            <w:tcW w:w="1315" w:type="dxa"/>
            <w:noWrap/>
            <w:hideMark/>
            <w:tcPrChange w:id="3158" w:author="Markus Multrus" w:date="2024-05-20T16:19:00Z">
              <w:tcPr>
                <w:tcW w:w="1556" w:type="dxa"/>
                <w:noWrap/>
                <w:hideMark/>
              </w:tcPr>
            </w:tcPrChange>
          </w:tcPr>
          <w:p w14:paraId="038C1720" w14:textId="77777777" w:rsidR="00082F63" w:rsidRPr="007A20C2" w:rsidRDefault="00082F63" w:rsidP="00E81A56">
            <w:pPr>
              <w:pStyle w:val="TAC"/>
              <w:rPr>
                <w:ins w:id="3159" w:author="Markus Multrus" w:date="2024-05-20T16:17:00Z"/>
              </w:rPr>
            </w:pPr>
            <w:ins w:id="3160" w:author="Markus Multrus" w:date="2024-05-20T16:17:00Z">
              <w:r w:rsidRPr="007A20C2">
                <w:t>14.7310</w:t>
              </w:r>
            </w:ins>
          </w:p>
        </w:tc>
        <w:tc>
          <w:tcPr>
            <w:tcW w:w="1233" w:type="dxa"/>
            <w:noWrap/>
            <w:hideMark/>
            <w:tcPrChange w:id="3161" w:author="Markus Multrus" w:date="2024-05-20T16:19:00Z">
              <w:tcPr>
                <w:tcW w:w="1456" w:type="dxa"/>
                <w:noWrap/>
                <w:hideMark/>
              </w:tcPr>
            </w:tcPrChange>
          </w:tcPr>
          <w:p w14:paraId="305FD0A9" w14:textId="77777777" w:rsidR="00082F63" w:rsidRPr="007A20C2" w:rsidRDefault="00082F63" w:rsidP="00E81A56">
            <w:pPr>
              <w:pStyle w:val="TAC"/>
              <w:rPr>
                <w:ins w:id="3162" w:author="Markus Multrus" w:date="2024-05-20T16:17:00Z"/>
              </w:rPr>
            </w:pPr>
            <w:ins w:id="3163" w:author="Markus Multrus" w:date="2024-05-20T16:17:00Z">
              <w:r w:rsidRPr="007A20C2">
                <w:t>1.3448</w:t>
              </w:r>
            </w:ins>
          </w:p>
        </w:tc>
        <w:tc>
          <w:tcPr>
            <w:tcW w:w="1233" w:type="dxa"/>
            <w:noWrap/>
            <w:hideMark/>
            <w:tcPrChange w:id="3164" w:author="Markus Multrus" w:date="2024-05-20T16:19:00Z">
              <w:tcPr>
                <w:tcW w:w="1456" w:type="dxa"/>
                <w:noWrap/>
                <w:hideMark/>
              </w:tcPr>
            </w:tcPrChange>
          </w:tcPr>
          <w:p w14:paraId="66D4B969" w14:textId="77777777" w:rsidR="00082F63" w:rsidRPr="007A20C2" w:rsidRDefault="00082F63" w:rsidP="00E81A56">
            <w:pPr>
              <w:pStyle w:val="TAC"/>
              <w:rPr>
                <w:ins w:id="3165" w:author="Markus Multrus" w:date="2024-05-20T16:17:00Z"/>
              </w:rPr>
            </w:pPr>
            <w:ins w:id="3166" w:author="Markus Multrus" w:date="2024-05-20T16:17:00Z">
              <w:r w:rsidRPr="007A20C2">
                <w:t>-19.8178</w:t>
              </w:r>
            </w:ins>
          </w:p>
        </w:tc>
        <w:tc>
          <w:tcPr>
            <w:tcW w:w="1233" w:type="dxa"/>
            <w:noWrap/>
            <w:hideMark/>
            <w:tcPrChange w:id="3167" w:author="Markus Multrus" w:date="2024-05-20T16:19:00Z">
              <w:tcPr>
                <w:tcW w:w="1456" w:type="dxa"/>
                <w:noWrap/>
                <w:hideMark/>
              </w:tcPr>
            </w:tcPrChange>
          </w:tcPr>
          <w:p w14:paraId="09D9DF11" w14:textId="77777777" w:rsidR="00082F63" w:rsidRPr="007A20C2" w:rsidRDefault="00082F63" w:rsidP="00E81A56">
            <w:pPr>
              <w:pStyle w:val="TAC"/>
              <w:rPr>
                <w:ins w:id="3168" w:author="Markus Multrus" w:date="2024-05-20T16:17:00Z"/>
              </w:rPr>
            </w:pPr>
            <w:ins w:id="3169" w:author="Markus Multrus" w:date="2024-05-20T16:17:00Z">
              <w:r w:rsidRPr="007A20C2">
                <w:t>1.0000</w:t>
              </w:r>
            </w:ins>
          </w:p>
        </w:tc>
        <w:tc>
          <w:tcPr>
            <w:tcW w:w="1095" w:type="dxa"/>
            <w:noWrap/>
            <w:hideMark/>
            <w:tcPrChange w:id="3170" w:author="Markus Multrus" w:date="2024-05-20T16:19:00Z">
              <w:tcPr>
                <w:tcW w:w="1288" w:type="dxa"/>
                <w:noWrap/>
                <w:hideMark/>
              </w:tcPr>
            </w:tcPrChange>
          </w:tcPr>
          <w:p w14:paraId="064F5490" w14:textId="77777777" w:rsidR="00082F63" w:rsidRPr="007A20C2" w:rsidRDefault="00082F63" w:rsidP="00E81A56">
            <w:pPr>
              <w:pStyle w:val="TAC"/>
              <w:rPr>
                <w:ins w:id="3171" w:author="Markus Multrus" w:date="2024-05-20T16:17:00Z"/>
              </w:rPr>
            </w:pPr>
            <w:ins w:id="3172" w:author="Markus Multrus" w:date="2024-05-20T16:17:00Z">
              <w:r w:rsidRPr="007A20C2">
                <w:t>Pass</w:t>
              </w:r>
            </w:ins>
          </w:p>
        </w:tc>
      </w:tr>
    </w:tbl>
    <w:p w14:paraId="3F9B08DD" w14:textId="77777777" w:rsidR="00082F63" w:rsidRDefault="00082F63" w:rsidP="00082F63">
      <w:pPr>
        <w:rPr>
          <w:ins w:id="3173" w:author="Markus Multrus" w:date="2024-05-20T16:17:00Z"/>
        </w:rPr>
      </w:pPr>
    </w:p>
    <w:p w14:paraId="39AFE153" w14:textId="4D4E8111" w:rsidR="00082F63" w:rsidRDefault="00082F63" w:rsidP="00082F63">
      <w:pPr>
        <w:pStyle w:val="TH"/>
        <w:rPr>
          <w:ins w:id="3174" w:author="Markus Multrus" w:date="2024-05-20T16:17:00Z"/>
        </w:rPr>
      </w:pPr>
      <w:ins w:id="3175" w:author="Markus Multrus" w:date="2024-05-20T16:17:00Z">
        <w:r>
          <w:t xml:space="preserve">Table </w:t>
        </w:r>
      </w:ins>
      <w:ins w:id="317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9.11</w:t>
      </w:r>
      <w:ins w:id="317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178" w:author="Markus Multrus" w:date="2024-05-20T16:26:00Z">
        <w:r w:rsidR="00261D75">
          <w:rPr>
            <w:noProof/>
          </w:rPr>
          <w:t>7</w:t>
        </w:r>
        <w:r w:rsidR="00261D75">
          <w:fldChar w:fldCharType="end"/>
        </w:r>
      </w:ins>
      <w:ins w:id="3179" w:author="Markus Multrus" w:date="2024-05-20T16:17:00Z">
        <w:r>
          <w:t>: Result of s</w:t>
        </w:r>
        <w:r w:rsidRPr="009917E9">
          <w:rPr>
            <w:rFonts w:hint="eastAsia"/>
          </w:rPr>
          <w:t xml:space="preserve">tatistical analysis of </w:t>
        </w:r>
      </w:ins>
      <w:ins w:id="3180" w:author="Markus Multrus" w:date="2024-05-20T16:18:00Z">
        <w:r w:rsidR="001D1049">
          <w:t>ISAR_</w:t>
        </w:r>
      </w:ins>
      <w:ins w:id="3181" w:author="Markus Multrus" w:date="2024-05-20T16:17:00Z">
        <w:r>
          <w:t xml:space="preserve">BS1534-3b test checking </w:t>
        </w:r>
        <w:r w:rsidRPr="00C97F80">
          <w:t>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082F63" w:rsidRPr="006805A9" w14:paraId="3C87FE8B" w14:textId="77777777" w:rsidTr="00E81A56">
        <w:trPr>
          <w:trHeight w:val="330"/>
          <w:ins w:id="3182" w:author="Markus Multrus" w:date="2024-05-20T16:17:00Z"/>
        </w:trPr>
        <w:tc>
          <w:tcPr>
            <w:tcW w:w="4248" w:type="dxa"/>
            <w:noWrap/>
            <w:hideMark/>
          </w:tcPr>
          <w:p w14:paraId="2B63FB3B" w14:textId="77777777" w:rsidR="00082F63" w:rsidRPr="006805A9" w:rsidRDefault="00082F63" w:rsidP="00E81A56">
            <w:pPr>
              <w:pStyle w:val="TAH"/>
              <w:rPr>
                <w:ins w:id="3183" w:author="Markus Multrus" w:date="2024-05-20T16:17:00Z"/>
              </w:rPr>
              <w:pPrChange w:id="3184" w:author="Stefan Bruhn" w:date="2024-05-19T10:05:00Z">
                <w:pPr/>
              </w:pPrChange>
            </w:pPr>
            <w:ins w:id="3185" w:author="Markus Multrus" w:date="2024-05-20T16:17:00Z">
              <w:r w:rsidRPr="006805A9">
                <w:t>Mean Diff. (c03 - c04)</w:t>
              </w:r>
            </w:ins>
          </w:p>
        </w:tc>
        <w:tc>
          <w:tcPr>
            <w:tcW w:w="1556" w:type="dxa"/>
            <w:noWrap/>
            <w:hideMark/>
          </w:tcPr>
          <w:p w14:paraId="35A9C440" w14:textId="77777777" w:rsidR="00082F63" w:rsidRPr="006805A9" w:rsidRDefault="00082F63" w:rsidP="00E81A56">
            <w:pPr>
              <w:pStyle w:val="TAH"/>
              <w:rPr>
                <w:ins w:id="3186" w:author="Markus Multrus" w:date="2024-05-20T16:17:00Z"/>
              </w:rPr>
              <w:pPrChange w:id="3187" w:author="Stefan Bruhn" w:date="2024-05-19T10:05:00Z">
                <w:pPr/>
              </w:pPrChange>
            </w:pPr>
            <w:ins w:id="3188" w:author="Markus Multrus" w:date="2024-05-20T16:17:00Z">
              <w:r w:rsidRPr="006805A9">
                <w:t>Stdev Diff.</w:t>
              </w:r>
            </w:ins>
          </w:p>
        </w:tc>
        <w:tc>
          <w:tcPr>
            <w:tcW w:w="1456" w:type="dxa"/>
            <w:noWrap/>
            <w:hideMark/>
          </w:tcPr>
          <w:p w14:paraId="4CDA9F78" w14:textId="77777777" w:rsidR="00082F63" w:rsidRPr="006805A9" w:rsidRDefault="00082F63" w:rsidP="00E81A56">
            <w:pPr>
              <w:pStyle w:val="TAH"/>
              <w:rPr>
                <w:ins w:id="3189" w:author="Markus Multrus" w:date="2024-05-20T16:17:00Z"/>
              </w:rPr>
              <w:pPrChange w:id="3190" w:author="Stefan Bruhn" w:date="2024-05-19T10:05:00Z">
                <w:pPr/>
              </w:pPrChange>
            </w:pPr>
            <w:ins w:id="3191" w:author="Markus Multrus" w:date="2024-05-20T16:17:00Z">
              <w:r w:rsidRPr="006805A9">
                <w:t>SE</w:t>
              </w:r>
              <w:r w:rsidRPr="006805A9">
                <w:rPr>
                  <w:vertAlign w:val="subscript"/>
                </w:rPr>
                <w:t>MD</w:t>
              </w:r>
            </w:ins>
          </w:p>
        </w:tc>
        <w:tc>
          <w:tcPr>
            <w:tcW w:w="1456" w:type="dxa"/>
            <w:noWrap/>
            <w:hideMark/>
          </w:tcPr>
          <w:p w14:paraId="7A249EB9" w14:textId="77777777" w:rsidR="00082F63" w:rsidRPr="006805A9" w:rsidRDefault="00082F63" w:rsidP="00E81A56">
            <w:pPr>
              <w:pStyle w:val="TAH"/>
              <w:rPr>
                <w:ins w:id="3192" w:author="Markus Multrus" w:date="2024-05-20T16:17:00Z"/>
              </w:rPr>
              <w:pPrChange w:id="3193" w:author="Stefan Bruhn" w:date="2024-05-19T10:05:00Z">
                <w:pPr/>
              </w:pPrChange>
            </w:pPr>
            <w:ins w:id="3194" w:author="Markus Multrus" w:date="2024-05-20T16:17:00Z">
              <w:r w:rsidRPr="006805A9">
                <w:t>t</w:t>
              </w:r>
            </w:ins>
          </w:p>
        </w:tc>
        <w:tc>
          <w:tcPr>
            <w:tcW w:w="1456" w:type="dxa"/>
            <w:noWrap/>
            <w:hideMark/>
          </w:tcPr>
          <w:p w14:paraId="69EA2121" w14:textId="77777777" w:rsidR="00082F63" w:rsidRPr="006805A9" w:rsidRDefault="00082F63" w:rsidP="00E81A56">
            <w:pPr>
              <w:pStyle w:val="TAH"/>
              <w:rPr>
                <w:ins w:id="3195" w:author="Markus Multrus" w:date="2024-05-20T16:17:00Z"/>
              </w:rPr>
              <w:pPrChange w:id="3196" w:author="Stefan Bruhn" w:date="2024-05-19T10:05:00Z">
                <w:pPr/>
              </w:pPrChange>
            </w:pPr>
            <w:ins w:id="3197" w:author="Markus Multrus" w:date="2024-05-20T16:17:00Z">
              <w:r w:rsidRPr="006805A9">
                <w:t>Prob.</w:t>
              </w:r>
            </w:ins>
          </w:p>
        </w:tc>
        <w:tc>
          <w:tcPr>
            <w:tcW w:w="1288" w:type="dxa"/>
            <w:noWrap/>
            <w:hideMark/>
          </w:tcPr>
          <w:p w14:paraId="5605EDFE" w14:textId="77777777" w:rsidR="00082F63" w:rsidRPr="006805A9" w:rsidRDefault="00082F63" w:rsidP="00E81A56">
            <w:pPr>
              <w:pStyle w:val="TAH"/>
              <w:rPr>
                <w:ins w:id="3198" w:author="Markus Multrus" w:date="2024-05-20T16:17:00Z"/>
              </w:rPr>
              <w:pPrChange w:id="3199" w:author="Stefan Bruhn" w:date="2024-05-19T10:05:00Z">
                <w:pPr/>
              </w:pPrChange>
            </w:pPr>
            <w:ins w:id="3200" w:author="Markus Multrus" w:date="2024-05-20T16:17:00Z">
              <w:r w:rsidRPr="006805A9">
                <w:t>ToR</w:t>
              </w:r>
            </w:ins>
          </w:p>
        </w:tc>
      </w:tr>
      <w:tr w:rsidR="00082F63" w:rsidRPr="006805A9" w14:paraId="775F0141" w14:textId="77777777" w:rsidTr="00E81A56">
        <w:trPr>
          <w:trHeight w:val="290"/>
          <w:ins w:id="3201" w:author="Markus Multrus" w:date="2024-05-20T16:17:00Z"/>
        </w:trPr>
        <w:tc>
          <w:tcPr>
            <w:tcW w:w="4248" w:type="dxa"/>
            <w:noWrap/>
            <w:hideMark/>
          </w:tcPr>
          <w:p w14:paraId="483CE918" w14:textId="77777777" w:rsidR="00082F63" w:rsidRPr="006805A9" w:rsidRDefault="00082F63" w:rsidP="00E81A56">
            <w:pPr>
              <w:pStyle w:val="TAC"/>
              <w:rPr>
                <w:ins w:id="3202" w:author="Markus Multrus" w:date="2024-05-20T16:17:00Z"/>
              </w:rPr>
              <w:pPrChange w:id="3203" w:author="Stefan Bruhn" w:date="2024-05-19T10:05:00Z">
                <w:pPr/>
              </w:pPrChange>
            </w:pPr>
            <w:ins w:id="3204" w:author="Markus Multrus" w:date="2024-05-20T16:17:00Z">
              <w:r w:rsidRPr="006805A9">
                <w:t>-32.4083</w:t>
              </w:r>
            </w:ins>
          </w:p>
        </w:tc>
        <w:tc>
          <w:tcPr>
            <w:tcW w:w="1556" w:type="dxa"/>
            <w:noWrap/>
            <w:hideMark/>
          </w:tcPr>
          <w:p w14:paraId="63C72C50" w14:textId="77777777" w:rsidR="00082F63" w:rsidRPr="006805A9" w:rsidRDefault="00082F63" w:rsidP="00E81A56">
            <w:pPr>
              <w:pStyle w:val="TAC"/>
              <w:rPr>
                <w:ins w:id="3205" w:author="Markus Multrus" w:date="2024-05-20T16:17:00Z"/>
              </w:rPr>
              <w:pPrChange w:id="3206" w:author="Stefan Bruhn" w:date="2024-05-19T10:05:00Z">
                <w:pPr/>
              </w:pPrChange>
            </w:pPr>
            <w:ins w:id="3207" w:author="Markus Multrus" w:date="2024-05-20T16:17:00Z">
              <w:r w:rsidRPr="006805A9">
                <w:t>22.0761</w:t>
              </w:r>
            </w:ins>
          </w:p>
        </w:tc>
        <w:tc>
          <w:tcPr>
            <w:tcW w:w="1456" w:type="dxa"/>
            <w:noWrap/>
            <w:hideMark/>
          </w:tcPr>
          <w:p w14:paraId="6AFBD6CC" w14:textId="77777777" w:rsidR="00082F63" w:rsidRPr="006805A9" w:rsidRDefault="00082F63" w:rsidP="00E81A56">
            <w:pPr>
              <w:pStyle w:val="TAC"/>
              <w:rPr>
                <w:ins w:id="3208" w:author="Markus Multrus" w:date="2024-05-20T16:17:00Z"/>
              </w:rPr>
              <w:pPrChange w:id="3209" w:author="Stefan Bruhn" w:date="2024-05-19T10:05:00Z">
                <w:pPr/>
              </w:pPrChange>
            </w:pPr>
            <w:ins w:id="3210" w:author="Markus Multrus" w:date="2024-05-20T16:17:00Z">
              <w:r w:rsidRPr="006805A9">
                <w:t>2.0153</w:t>
              </w:r>
            </w:ins>
          </w:p>
        </w:tc>
        <w:tc>
          <w:tcPr>
            <w:tcW w:w="1456" w:type="dxa"/>
            <w:noWrap/>
            <w:hideMark/>
          </w:tcPr>
          <w:p w14:paraId="5A6C32DD" w14:textId="77777777" w:rsidR="00082F63" w:rsidRPr="006805A9" w:rsidRDefault="00082F63" w:rsidP="00E81A56">
            <w:pPr>
              <w:pStyle w:val="TAC"/>
              <w:rPr>
                <w:ins w:id="3211" w:author="Markus Multrus" w:date="2024-05-20T16:17:00Z"/>
              </w:rPr>
              <w:pPrChange w:id="3212" w:author="Stefan Bruhn" w:date="2024-05-19T10:05:00Z">
                <w:pPr/>
              </w:pPrChange>
            </w:pPr>
            <w:ins w:id="3213" w:author="Markus Multrus" w:date="2024-05-20T16:17:00Z">
              <w:r w:rsidRPr="006805A9">
                <w:t>-16.0814</w:t>
              </w:r>
            </w:ins>
          </w:p>
        </w:tc>
        <w:tc>
          <w:tcPr>
            <w:tcW w:w="1456" w:type="dxa"/>
            <w:noWrap/>
            <w:hideMark/>
          </w:tcPr>
          <w:p w14:paraId="03E831B7" w14:textId="77777777" w:rsidR="00082F63" w:rsidRPr="006805A9" w:rsidRDefault="00082F63" w:rsidP="00E81A56">
            <w:pPr>
              <w:pStyle w:val="TAC"/>
              <w:rPr>
                <w:ins w:id="3214" w:author="Markus Multrus" w:date="2024-05-20T16:17:00Z"/>
              </w:rPr>
              <w:pPrChange w:id="3215" w:author="Stefan Bruhn" w:date="2024-05-19T10:05:00Z">
                <w:pPr/>
              </w:pPrChange>
            </w:pPr>
            <w:ins w:id="3216" w:author="Markus Multrus" w:date="2024-05-20T16:17:00Z">
              <w:r w:rsidRPr="006805A9">
                <w:t>1.0000</w:t>
              </w:r>
            </w:ins>
          </w:p>
        </w:tc>
        <w:tc>
          <w:tcPr>
            <w:tcW w:w="1288" w:type="dxa"/>
            <w:noWrap/>
            <w:hideMark/>
          </w:tcPr>
          <w:p w14:paraId="7DC7DC65" w14:textId="77777777" w:rsidR="00082F63" w:rsidRPr="006805A9" w:rsidRDefault="00082F63" w:rsidP="00E81A56">
            <w:pPr>
              <w:pStyle w:val="TAC"/>
              <w:rPr>
                <w:ins w:id="3217" w:author="Markus Multrus" w:date="2024-05-20T16:17:00Z"/>
              </w:rPr>
              <w:pPrChange w:id="3218" w:author="Stefan Bruhn" w:date="2024-05-19T10:05:00Z">
                <w:pPr/>
              </w:pPrChange>
            </w:pPr>
            <w:ins w:id="3219" w:author="Markus Multrus" w:date="2024-05-20T16:17:00Z">
              <w:r w:rsidRPr="006805A9">
                <w:t>Pass</w:t>
              </w:r>
            </w:ins>
          </w:p>
        </w:tc>
      </w:tr>
    </w:tbl>
    <w:p w14:paraId="12C0107B" w14:textId="77777777" w:rsidR="00082F63" w:rsidRDefault="00082F63" w:rsidP="00082F63">
      <w:pPr>
        <w:rPr>
          <w:ins w:id="3220" w:author="Markus Multrus" w:date="2024-05-20T16:17:00Z"/>
        </w:rPr>
      </w:pPr>
    </w:p>
    <w:p w14:paraId="6D44E784" w14:textId="21A42805" w:rsidR="00082F63" w:rsidRPr="00DB0B6B" w:rsidRDefault="00082F63" w:rsidP="001D1049">
      <w:pPr>
        <w:pStyle w:val="berschrift4"/>
        <w:rPr>
          <w:ins w:id="3221" w:author="Markus Multrus" w:date="2024-05-20T16:17:00Z"/>
          <w:lang w:val="en-US"/>
          <w:rPrChange w:id="3222" w:author="Stefan Bruhn" w:date="2024-05-19T13:24:00Z">
            <w:rPr>
              <w:ins w:id="3223" w:author="Markus Multrus" w:date="2024-05-20T16:17:00Z"/>
              <w:u w:val="single"/>
            </w:rPr>
          </w:rPrChange>
        </w:rPr>
        <w:pPrChange w:id="3224" w:author="Markus Multrus" w:date="2024-05-20T16:18:00Z">
          <w:pPr/>
        </w:pPrChange>
      </w:pPr>
      <w:ins w:id="3225" w:author="Markus Multrus" w:date="2024-05-20T16:17:00Z">
        <w:r>
          <w:rPr>
            <w:lang w:val="en-US"/>
          </w:rPr>
          <w:tab/>
          <w:t>Experimental conclusions</w:t>
        </w:r>
      </w:ins>
    </w:p>
    <w:p w14:paraId="0772B2EF" w14:textId="77777777" w:rsidR="00082F63" w:rsidRPr="002F2949" w:rsidRDefault="00082F63" w:rsidP="00082F63">
      <w:pPr>
        <w:rPr>
          <w:ins w:id="3226" w:author="Markus Multrus" w:date="2024-05-20T16:17:00Z"/>
        </w:rPr>
      </w:pPr>
      <w:ins w:id="3227" w:author="Markus Multrus" w:date="2024-05-20T16:17:00Z">
        <w:r>
          <w:t xml:space="preserve">Conclusion of both experiments is that the ISAR split rendering solution for ISM-4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91E5E13" w14:textId="2F2100BC" w:rsidR="008B1B5E" w:rsidRDefault="008B1B5E" w:rsidP="008B1B5E">
      <w:pPr>
        <w:pStyle w:val="berschrift3"/>
        <w:rPr>
          <w:ins w:id="3228" w:author="Markus Multrus" w:date="2024-05-20T16:21:00Z"/>
        </w:rPr>
      </w:pPr>
      <w:ins w:id="3229" w:author="Markus Multrus" w:date="2024-05-20T16:21:00Z">
        <w:r>
          <w:lastRenderedPageBreak/>
          <w:t>ISAR Selection Experiment ISAR_BS1534-</w:t>
        </w:r>
        <w:r>
          <w:t>4</w:t>
        </w:r>
        <w:r>
          <w:t xml:space="preserve"> (</w:t>
        </w:r>
        <w:r>
          <w:t>MASA 2TC</w:t>
        </w:r>
        <w:r>
          <w:t>, Generic Audio, 768 kbps Split Rendering Link, Headphone Presentation)</w:t>
        </w:r>
      </w:ins>
    </w:p>
    <w:p w14:paraId="0D0BC50A" w14:textId="77777777" w:rsidR="008B1B5E" w:rsidRDefault="008B1B5E" w:rsidP="008B1B5E">
      <w:pPr>
        <w:pStyle w:val="berschrift4"/>
        <w:rPr>
          <w:ins w:id="3230" w:author="Markus Multrus" w:date="2024-05-20T16:21:00Z"/>
        </w:rPr>
      </w:pPr>
      <w:ins w:id="3231" w:author="Markus Multrus" w:date="2024-05-20T16:21:00Z">
        <w:r>
          <w:t>Overview</w:t>
        </w:r>
      </w:ins>
    </w:p>
    <w:p w14:paraId="1792C4B6" w14:textId="0AB3B1A2" w:rsidR="008B1B5E" w:rsidRDefault="008B1B5E" w:rsidP="008B1B5E">
      <w:pPr>
        <w:rPr>
          <w:ins w:id="3232" w:author="Markus Multrus" w:date="2024-05-20T16:21:00Z"/>
        </w:rPr>
      </w:pPr>
      <w:ins w:id="3233" w:author="Markus Multrus" w:date="2024-05-20T16:21:00Z">
        <w:r>
          <w:t>Selection Experiment ISAR_BS1534-</w:t>
        </w:r>
      </w:ins>
      <w:ins w:id="3234" w:author="Markus Multrus" w:date="2024-05-20T16:22:00Z">
        <w:r w:rsidR="005C5D46">
          <w:t>4</w:t>
        </w:r>
      </w:ins>
      <w:ins w:id="3235" w:author="Markus Multrus" w:date="2024-05-20T16:21:00Z">
        <w:r>
          <w:t xml:space="preserve"> evaluates Split Rendering for IVAS </w:t>
        </w:r>
      </w:ins>
      <w:ins w:id="3236" w:author="Markus Multrus" w:date="2024-05-20T16:22:00Z">
        <w:r w:rsidR="005C5D46">
          <w:t>MASA</w:t>
        </w:r>
      </w:ins>
      <w:ins w:id="3237" w:author="Markus Multrus" w:date="2024-05-20T16:21:00Z">
        <w:r>
          <w:t xml:space="preserve"> audio</w:t>
        </w:r>
      </w:ins>
      <w:ins w:id="3238" w:author="Markus Multrus" w:date="2024-05-20T16:22:00Z">
        <w:r w:rsidR="005C5D46">
          <w:t xml:space="preserve"> using 2 transport channels (TC)</w:t>
        </w:r>
      </w:ins>
      <w:ins w:id="3239" w:author="Markus Multrus" w:date="2024-05-20T16:21:00Z">
        <w:r>
          <w:t xml:space="preserve"> at 768 kbps. See [37] Annex B.</w:t>
        </w:r>
      </w:ins>
      <w:ins w:id="3240" w:author="Markus Multrus" w:date="2024-05-20T16:22:00Z">
        <w:r w:rsidR="005C5D46">
          <w:t>4</w:t>
        </w:r>
      </w:ins>
      <w:ins w:id="3241" w:author="Markus Multrus" w:date="2024-05-20T16:21:00Z">
        <w:r>
          <w:t xml:space="preserve"> for details.</w:t>
        </w:r>
      </w:ins>
    </w:p>
    <w:p w14:paraId="749136CE" w14:textId="77777777" w:rsidR="008B1B5E" w:rsidRPr="00E81A56" w:rsidRDefault="008B1B5E" w:rsidP="008B1B5E">
      <w:pPr>
        <w:pStyle w:val="berschrift4"/>
        <w:rPr>
          <w:ins w:id="3242" w:author="Markus Multrus" w:date="2024-05-20T16:21:00Z"/>
        </w:rPr>
      </w:pPr>
      <w:ins w:id="3243" w:author="Markus Multrus" w:date="2024-05-20T16:21:00Z">
        <w:r w:rsidRPr="00E81A56">
          <w:t xml:space="preserve">Test conditions </w:t>
        </w:r>
      </w:ins>
    </w:p>
    <w:p w14:paraId="01F081FD" w14:textId="77777777" w:rsidR="008B1B5E" w:rsidRDefault="008B1B5E" w:rsidP="008B1B5E">
      <w:pPr>
        <w:rPr>
          <w:ins w:id="3244" w:author="Markus Multrus" w:date="2024-05-20T16:21:00Z"/>
          <w:lang w:val="en-US"/>
        </w:rPr>
      </w:pPr>
      <w:ins w:id="3245" w:author="Markus Multrus" w:date="2024-05-20T16:21:00Z">
        <w:r>
          <w:rPr>
            <w:lang w:val="en-US"/>
          </w:rPr>
          <w:t>The test conditions in all experiments are as follows:</w:t>
        </w:r>
      </w:ins>
    </w:p>
    <w:p w14:paraId="02B771D9" w14:textId="77777777" w:rsidR="008B1B5E" w:rsidRDefault="008B1B5E" w:rsidP="008B1B5E">
      <w:pPr>
        <w:pStyle w:val="B1"/>
        <w:rPr>
          <w:ins w:id="3246" w:author="Markus Multrus" w:date="2024-05-20T16:21:00Z"/>
          <w:lang w:val="en-US"/>
        </w:rPr>
      </w:pPr>
      <w:ins w:id="3247" w:author="Markus Multrus" w:date="2024-05-20T16:21:00Z">
        <w:r w:rsidRPr="00E81A56">
          <w:rPr>
            <w:lang w:val="en-US"/>
          </w:rPr>
          <w:t>-</w:t>
        </w:r>
        <w:r w:rsidRPr="00E81A56">
          <w:rPr>
            <w:lang w:val="en-US"/>
          </w:rPr>
          <w:tab/>
        </w:r>
        <w:r>
          <w:rPr>
            <w:b/>
            <w:bCs/>
            <w:lang w:val="en-US"/>
          </w:rPr>
          <w:t>c</w:t>
        </w:r>
        <w:r w:rsidRPr="00E81A56">
          <w:rPr>
            <w:b/>
            <w:bCs/>
            <w:lang w:val="en-US"/>
          </w:rPr>
          <w:t>01 (Ref):</w:t>
        </w:r>
        <w:r>
          <w:rPr>
            <w:lang w:val="en-US"/>
          </w:rPr>
          <w:t xml:space="preserve"> Native coding reference system operated at 512 kbps with IVAS decoding and head-tracked rendering at end-device</w:t>
        </w:r>
      </w:ins>
    </w:p>
    <w:p w14:paraId="52974862" w14:textId="77777777" w:rsidR="008B1B5E" w:rsidRDefault="008B1B5E" w:rsidP="008B1B5E">
      <w:pPr>
        <w:pStyle w:val="B1"/>
        <w:rPr>
          <w:ins w:id="3248" w:author="Markus Multrus" w:date="2024-05-20T16:21:00Z"/>
          <w:lang w:val="en-US"/>
        </w:rPr>
      </w:pPr>
      <w:ins w:id="3249" w:author="Markus Multrus" w:date="2024-05-20T16:21:00Z">
        <w:r w:rsidRPr="00E81A56">
          <w:rPr>
            <w:lang w:val="en-US"/>
          </w:rPr>
          <w:t>-</w:t>
        </w:r>
        <w:r w:rsidRPr="00E81A56">
          <w:rPr>
            <w:lang w:val="en-US"/>
          </w:rPr>
          <w:tab/>
        </w:r>
        <w:r>
          <w:rPr>
            <w:b/>
            <w:bCs/>
            <w:lang w:val="en-US"/>
          </w:rPr>
          <w:t>c</w:t>
        </w:r>
        <w:r w:rsidRPr="00E81A56">
          <w:rPr>
            <w:b/>
            <w:bCs/>
            <w:lang w:val="en-US"/>
          </w:rPr>
          <w:t>02 (LP7 anchor):</w:t>
        </w:r>
        <w:r>
          <w:rPr>
            <w:lang w:val="en-US"/>
          </w:rPr>
          <w:t xml:space="preserve"> 7 kHz low-pass filtered native coding reference system</w:t>
        </w:r>
      </w:ins>
    </w:p>
    <w:p w14:paraId="10C0AB12" w14:textId="77777777" w:rsidR="008B1B5E" w:rsidRDefault="008B1B5E" w:rsidP="008B1B5E">
      <w:pPr>
        <w:pStyle w:val="B1"/>
        <w:rPr>
          <w:ins w:id="3250" w:author="Markus Multrus" w:date="2024-05-20T16:21:00Z"/>
          <w:lang w:val="en-US"/>
        </w:rPr>
      </w:pPr>
      <w:ins w:id="3251" w:author="Markus Multrus" w:date="2024-05-20T16:21:00Z">
        <w:r w:rsidRPr="00E81A56">
          <w:rPr>
            <w:lang w:val="en-US"/>
          </w:rPr>
          <w:t>-</w:t>
        </w:r>
        <w:r w:rsidRPr="00E81A56">
          <w:rPr>
            <w:lang w:val="en-US"/>
          </w:rPr>
          <w:tab/>
        </w:r>
        <w:r>
          <w:rPr>
            <w:b/>
            <w:bCs/>
            <w:lang w:val="en-US"/>
          </w:rPr>
          <w:t>c</w:t>
        </w:r>
        <w:r w:rsidRPr="00E81A56">
          <w:rPr>
            <w:b/>
            <w:bCs/>
            <w:lang w:val="en-US"/>
          </w:rPr>
          <w:t>03 (0-DOF):</w:t>
        </w:r>
        <w:r>
          <w:rPr>
            <w:lang w:val="en-US"/>
          </w:rPr>
          <w:t xml:space="preserve"> </w:t>
        </w:r>
        <w:r w:rsidRPr="00C8463E">
          <w:rPr>
            <w:lang w:val="en-US"/>
          </w:rPr>
          <w:t>0-DOF native transcoding reference system</w:t>
        </w:r>
        <w:r>
          <w:rPr>
            <w:lang w:val="en-US"/>
          </w:rPr>
          <w:t xml:space="preserve"> with 512 kbps coded IVAS content, decoded and binaurally rendered to (outdated) pose available at pre-renderer, subsequently transcoded to IVAS stereo at 256 kbps  </w:t>
        </w:r>
      </w:ins>
    </w:p>
    <w:p w14:paraId="4A6F8AB6" w14:textId="77777777" w:rsidR="008B1B5E" w:rsidRPr="00600759" w:rsidRDefault="008B1B5E" w:rsidP="008B1B5E">
      <w:pPr>
        <w:pStyle w:val="B1"/>
        <w:rPr>
          <w:ins w:id="3252" w:author="Markus Multrus" w:date="2024-05-20T16:21:00Z"/>
          <w:lang w:val="en-US"/>
        </w:rPr>
      </w:pPr>
      <w:ins w:id="3253" w:author="Markus Multrus" w:date="2024-05-20T16:21:00Z">
        <w:r w:rsidRPr="00E81A56">
          <w:rPr>
            <w:lang w:val="en-US"/>
          </w:rPr>
          <w:t>-</w:t>
        </w:r>
        <w:r w:rsidRPr="00E81A56">
          <w:rPr>
            <w:lang w:val="en-US"/>
          </w:rPr>
          <w:tab/>
        </w:r>
        <w:r>
          <w:rPr>
            <w:b/>
            <w:bCs/>
            <w:lang w:val="en-US"/>
          </w:rPr>
          <w:t>c</w:t>
        </w:r>
        <w:r w:rsidRPr="00E81A56">
          <w:rPr>
            <w:b/>
            <w:bCs/>
            <w:lang w:val="en-US"/>
          </w:rPr>
          <w:t>04 (CuT):</w:t>
        </w:r>
        <w:r>
          <w:rPr>
            <w:lang w:val="en-US"/>
          </w:rPr>
          <w:t xml:space="preserve"> Codec under Test, i.e., ISAR split rendering system operated at the required bit rate of 768 kbps for the </w:t>
        </w:r>
        <w:r w:rsidRPr="009A43B9">
          <w:t>intermediate immersive audio representation</w:t>
        </w:r>
      </w:ins>
    </w:p>
    <w:p w14:paraId="3429324C" w14:textId="77777777" w:rsidR="008B1B5E" w:rsidRPr="007D3CB2" w:rsidRDefault="008B1B5E" w:rsidP="008B1B5E">
      <w:pPr>
        <w:pStyle w:val="berschrift4"/>
        <w:rPr>
          <w:ins w:id="3254" w:author="Markus Multrus" w:date="2024-05-20T16:21:00Z"/>
          <w:lang w:val="en-US"/>
        </w:rPr>
      </w:pPr>
      <w:ins w:id="3255" w:author="Markus Multrus" w:date="2024-05-20T16:21:00Z">
        <w:r>
          <w:rPr>
            <w:lang w:val="en-US"/>
          </w:rPr>
          <w:tab/>
          <w:t>Result plots</w:t>
        </w:r>
      </w:ins>
    </w:p>
    <w:p w14:paraId="029E8F85" w14:textId="1DDCA8FF" w:rsidR="003F7E00" w:rsidRPr="00BE6302" w:rsidRDefault="003F7E00" w:rsidP="003F7E00">
      <w:pPr>
        <w:rPr>
          <w:ins w:id="3256" w:author="Markus Multrus" w:date="2024-05-20T16:23:00Z"/>
          <w:lang w:val="en-US"/>
        </w:rPr>
      </w:pPr>
      <w:ins w:id="3257" w:author="Markus Multrus" w:date="2024-05-20T16:23:00Z">
        <w:r>
          <w:rPr>
            <w:lang w:val="en-US"/>
          </w:rPr>
          <w:t xml:space="preserve">Provided below are the result plots and tables with statistical analysis result for the two </w:t>
        </w:r>
        <w:r>
          <w:rPr>
            <w:lang w:val="en-US"/>
          </w:rPr>
          <w:t>ISAR_</w:t>
        </w:r>
        <w:r>
          <w:rPr>
            <w:lang w:val="en-US"/>
          </w:rPr>
          <w:t>BS1534-4 experiments.</w:t>
        </w:r>
      </w:ins>
    </w:p>
    <w:p w14:paraId="2902C42A" w14:textId="77777777" w:rsidR="003F7E00" w:rsidRDefault="003F7E00" w:rsidP="00A925CE">
      <w:pPr>
        <w:pStyle w:val="TH"/>
        <w:rPr>
          <w:ins w:id="3258" w:author="Markus Multrus" w:date="2024-05-20T16:24:00Z"/>
        </w:rPr>
      </w:pPr>
      <w:ins w:id="3259" w:author="Markus Multrus" w:date="2024-05-20T16:23:00Z">
        <w:r>
          <w:rPr>
            <w:noProof/>
            <w:color w:val="FF0000"/>
            <w:lang w:val="en-US"/>
          </w:rPr>
          <w:lastRenderedPageBreak/>
          <w:drawing>
            <wp:inline distT="0" distB="0" distL="0" distR="0" wp14:anchorId="512C0461" wp14:editId="20B0D222">
              <wp:extent cx="5212715" cy="3785870"/>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1D983A70" w14:textId="4902EF03" w:rsidR="003F7E00" w:rsidRDefault="003F7E00" w:rsidP="00A925CE">
      <w:pPr>
        <w:pStyle w:val="TH"/>
        <w:rPr>
          <w:ins w:id="3260" w:author="Markus Multrus" w:date="2024-05-20T16:23:00Z"/>
          <w:color w:val="FF0000"/>
          <w:lang w:val="en-US"/>
        </w:rPr>
        <w:pPrChange w:id="3261" w:author="Markus Multrus" w:date="2024-05-20T16:24:00Z">
          <w:pPr/>
        </w:pPrChange>
      </w:pPr>
      <w:ins w:id="3262" w:author="Markus Multrus" w:date="2024-05-20T16:24:00Z">
        <w:r>
          <w:t xml:space="preserve">Figure </w:t>
        </w:r>
        <w:r>
          <w:fldChar w:fldCharType="begin"/>
        </w:r>
        <w:r>
          <w:instrText xml:space="preserve"> STYLEREF 2 \s </w:instrText>
        </w:r>
      </w:ins>
      <w:r>
        <w:fldChar w:fldCharType="separate"/>
      </w:r>
      <w:r>
        <w:rPr>
          <w:noProof/>
          <w:cs/>
        </w:rPr>
        <w:t>‎</w:t>
      </w:r>
      <w:r>
        <w:rPr>
          <w:noProof/>
        </w:rPr>
        <w:t>9.11</w:t>
      </w:r>
      <w:ins w:id="3263" w:author="Markus Multrus" w:date="2024-05-20T16:24:00Z">
        <w:r>
          <w:fldChar w:fldCharType="end"/>
        </w:r>
        <w:r>
          <w:noBreakHyphen/>
        </w:r>
        <w:r>
          <w:fldChar w:fldCharType="begin"/>
        </w:r>
        <w:r>
          <w:instrText xml:space="preserve"> SEQ Figure \* ARABIC \s 2 </w:instrText>
        </w:r>
      </w:ins>
      <w:r>
        <w:fldChar w:fldCharType="separate"/>
      </w:r>
      <w:ins w:id="3264" w:author="Markus Multrus" w:date="2024-05-20T16:24:00Z">
        <w:r>
          <w:rPr>
            <w:noProof/>
          </w:rPr>
          <w:t>7</w:t>
        </w:r>
        <w:r>
          <w:fldChar w:fldCharType="end"/>
        </w:r>
        <w:r>
          <w:rPr>
            <w:lang w:val="de-DE"/>
          </w:rPr>
          <w:t xml:space="preserve">: </w:t>
        </w:r>
        <w:r w:rsidRPr="00AF128E">
          <w:rPr>
            <w:lang w:val="de-DE"/>
          </w:rPr>
          <w:t xml:space="preserve">Results of </w:t>
        </w:r>
        <w:r>
          <w:rPr>
            <w:lang w:val="de-DE"/>
          </w:rPr>
          <w:t>ISAR_</w:t>
        </w:r>
        <w:r w:rsidRPr="00AF128E">
          <w:rPr>
            <w:lang w:val="de-DE"/>
          </w:rPr>
          <w:t>BS1534-4a test for MASA input audio</w:t>
        </w:r>
      </w:ins>
    </w:p>
    <w:p w14:paraId="3F0F1ED0" w14:textId="77777777" w:rsidR="003F7E00" w:rsidRDefault="003F7E00" w:rsidP="003F7E00">
      <w:pPr>
        <w:pStyle w:val="TH"/>
        <w:rPr>
          <w:ins w:id="3265" w:author="Markus Multrus" w:date="2024-05-20T16:23:00Z"/>
        </w:rPr>
      </w:pPr>
      <w:ins w:id="3266" w:author="Markus Multrus" w:date="2024-05-20T16:23:00Z">
        <w:del w:id="3267" w:author="Stefan Bruhn" w:date="2024-05-19T08:28:00Z">
          <w:r w:rsidRPr="008F6F02" w:rsidDel="00C97F80">
            <w:rPr>
              <w:color w:val="FF0000"/>
              <w:lang w:val="en-US"/>
            </w:rPr>
            <w:delText>Editor’s note: Add results from lab reports Tdocs 572, 574, 584, 593, 727, 724</w:delText>
          </w:r>
          <w:r w:rsidDel="00C97F80">
            <w:rPr>
              <w:color w:val="FF0000"/>
              <w:lang w:val="en-US"/>
            </w:rPr>
            <w:delText xml:space="preserve"> in a consistent layout</w:delText>
          </w:r>
        </w:del>
        <w:r>
          <w:rPr>
            <w:noProof/>
          </w:rPr>
          <w:drawing>
            <wp:inline distT="0" distB="0" distL="0" distR="0" wp14:anchorId="3A7A3479" wp14:editId="7D3BE2CA">
              <wp:extent cx="5212715" cy="3785870"/>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421DDFDD" w14:textId="5C8301FF" w:rsidR="003F7E00" w:rsidRDefault="003F7E00" w:rsidP="003F7E00">
      <w:pPr>
        <w:pStyle w:val="TF"/>
        <w:rPr>
          <w:ins w:id="3268" w:author="Markus Multrus" w:date="2024-05-20T16:23:00Z"/>
        </w:rPr>
      </w:pPr>
      <w:ins w:id="3269" w:author="Markus Multrus" w:date="2024-05-20T16:23:00Z">
        <w:r w:rsidRPr="008B1F9A">
          <w:t xml:space="preserve">Figure </w:t>
        </w:r>
      </w:ins>
      <w:ins w:id="3270" w:author="Markus Multrus" w:date="2024-05-20T16:24:00Z">
        <w:r>
          <w:fldChar w:fldCharType="begin"/>
        </w:r>
        <w:r>
          <w:instrText xml:space="preserve"> STYLEREF 2 \s </w:instrText>
        </w:r>
      </w:ins>
      <w:r>
        <w:fldChar w:fldCharType="separate"/>
      </w:r>
      <w:r>
        <w:rPr>
          <w:noProof/>
          <w:cs/>
        </w:rPr>
        <w:t>‎</w:t>
      </w:r>
      <w:r>
        <w:rPr>
          <w:noProof/>
        </w:rPr>
        <w:t>9.11</w:t>
      </w:r>
      <w:ins w:id="3271" w:author="Markus Multrus" w:date="2024-05-20T16:24:00Z">
        <w:r>
          <w:fldChar w:fldCharType="end"/>
        </w:r>
        <w:r>
          <w:noBreakHyphen/>
        </w:r>
        <w:r>
          <w:fldChar w:fldCharType="begin"/>
        </w:r>
        <w:r>
          <w:instrText xml:space="preserve"> SEQ Figure \* ARABIC \s 2 </w:instrText>
        </w:r>
      </w:ins>
      <w:r>
        <w:fldChar w:fldCharType="separate"/>
      </w:r>
      <w:ins w:id="3272" w:author="Markus Multrus" w:date="2024-05-20T16:24:00Z">
        <w:r>
          <w:rPr>
            <w:noProof/>
          </w:rPr>
          <w:t>8</w:t>
        </w:r>
        <w:r>
          <w:fldChar w:fldCharType="end"/>
        </w:r>
      </w:ins>
      <w:ins w:id="3273" w:author="Markus Multrus" w:date="2024-05-20T16:23:00Z">
        <w:r w:rsidRPr="008B1F9A">
          <w:t xml:space="preserve">: Results of </w:t>
        </w:r>
      </w:ins>
      <w:ins w:id="3274" w:author="Markus Multrus" w:date="2024-05-20T16:24:00Z">
        <w:r w:rsidR="00A925CE">
          <w:t>ISAR_</w:t>
        </w:r>
      </w:ins>
      <w:ins w:id="3275" w:author="Markus Multrus" w:date="2024-05-20T16:23:00Z">
        <w:r w:rsidRPr="008B1F9A">
          <w:t>BS1534-</w:t>
        </w:r>
        <w:r>
          <w:t>4b</w:t>
        </w:r>
        <w:r w:rsidRPr="008B1F9A">
          <w:t xml:space="preserve"> </w:t>
        </w:r>
        <w:r>
          <w:t>t</w:t>
        </w:r>
        <w:r w:rsidRPr="008B1F9A">
          <w:t xml:space="preserve">est for </w:t>
        </w:r>
        <w:r>
          <w:t>MASA</w:t>
        </w:r>
        <w:r w:rsidRPr="008B1F9A">
          <w:t xml:space="preserve"> </w:t>
        </w:r>
        <w:r>
          <w:t>input</w:t>
        </w:r>
        <w:r w:rsidRPr="008B1F9A">
          <w:t xml:space="preserve"> audio</w:t>
        </w:r>
      </w:ins>
    </w:p>
    <w:p w14:paraId="249AB896" w14:textId="1DFC0E9B" w:rsidR="003F7E00" w:rsidRPr="00261D75" w:rsidRDefault="003F7E00" w:rsidP="00261D75">
      <w:pPr>
        <w:pStyle w:val="berschrift4"/>
        <w:rPr>
          <w:ins w:id="3276" w:author="Markus Multrus" w:date="2024-05-20T16:23:00Z"/>
          <w:lang w:val="en-US"/>
          <w:rPrChange w:id="3277" w:author="Markus Multrus" w:date="2024-05-20T16:26:00Z">
            <w:rPr>
              <w:ins w:id="3278" w:author="Markus Multrus" w:date="2024-05-20T16:23:00Z"/>
            </w:rPr>
          </w:rPrChange>
        </w:rPr>
        <w:pPrChange w:id="3279" w:author="Markus Multrus" w:date="2024-05-20T16:26:00Z">
          <w:pPr>
            <w:pStyle w:val="TH"/>
          </w:pPr>
        </w:pPrChange>
      </w:pPr>
      <w:ins w:id="3280" w:author="Markus Multrus" w:date="2024-05-20T16:23:00Z">
        <w:r w:rsidRPr="00A925CE">
          <w:rPr>
            <w:rStyle w:val="berschrift4Zchn"/>
            <w:rPrChange w:id="3281" w:author="Markus Multrus" w:date="2024-05-20T16:24:00Z">
              <w:rPr>
                <w:lang w:val="en-US"/>
              </w:rPr>
            </w:rPrChange>
          </w:rPr>
          <w:lastRenderedPageBreak/>
          <w:t>Statistical analysis</w:t>
        </w:r>
      </w:ins>
    </w:p>
    <w:p w14:paraId="5BBF9493" w14:textId="7970C408" w:rsidR="00261D75" w:rsidRDefault="00261D75" w:rsidP="00261D75">
      <w:pPr>
        <w:pStyle w:val="TH"/>
        <w:rPr>
          <w:ins w:id="3282" w:author="Markus Multrus" w:date="2024-05-20T16:26:00Z"/>
        </w:rPr>
        <w:pPrChange w:id="3283" w:author="Markus Multrus" w:date="2024-05-20T16:26:00Z">
          <w:pPr/>
        </w:pPrChange>
      </w:pPr>
      <w:ins w:id="3284" w:author="Markus Multrus" w:date="2024-05-20T16:26:00Z">
        <w:r>
          <w:t xml:space="preserve">Table </w:t>
        </w:r>
        <w:r>
          <w:fldChar w:fldCharType="begin"/>
        </w:r>
        <w:r>
          <w:instrText xml:space="preserve"> STYLEREF 2 \s </w:instrText>
        </w:r>
      </w:ins>
      <w:r>
        <w:fldChar w:fldCharType="separate"/>
      </w:r>
      <w:r>
        <w:rPr>
          <w:noProof/>
          <w:cs/>
        </w:rPr>
        <w:t>‎</w:t>
      </w:r>
      <w:r>
        <w:rPr>
          <w:noProof/>
        </w:rPr>
        <w:t>9.11</w:t>
      </w:r>
      <w:ins w:id="3285" w:author="Markus Multrus" w:date="2024-05-20T16:26:00Z">
        <w:r>
          <w:fldChar w:fldCharType="end"/>
        </w:r>
        <w:r>
          <w:noBreakHyphen/>
        </w:r>
        <w:r>
          <w:fldChar w:fldCharType="begin"/>
        </w:r>
        <w:r>
          <w:instrText xml:space="preserve"> SEQ Table \* ARABIC \s 2 </w:instrText>
        </w:r>
      </w:ins>
      <w:r>
        <w:fldChar w:fldCharType="separate"/>
      </w:r>
      <w:ins w:id="3286" w:author="Markus Multrus" w:date="2024-05-20T16:26:00Z">
        <w:r>
          <w:rPr>
            <w:noProof/>
          </w:rPr>
          <w:t>8</w:t>
        </w:r>
        <w:r>
          <w:fldChar w:fldCharType="end"/>
        </w:r>
        <w:r w:rsidRPr="00261D75">
          <w:rPr>
            <w:lang w:val="en-US"/>
            <w:rPrChange w:id="3287" w:author="Markus Multrus" w:date="2024-05-20T16:26:00Z">
              <w:rPr>
                <w:lang w:val="de-DE"/>
              </w:rPr>
            </w:rPrChange>
          </w:rPr>
          <w:t xml:space="preserve">: Result of statistical analysis of </w:t>
        </w:r>
        <w:r>
          <w:rPr>
            <w:lang w:val="en-US"/>
          </w:rPr>
          <w:t>ISAR_</w:t>
        </w:r>
        <w:r w:rsidRPr="00261D75">
          <w:rPr>
            <w:lang w:val="en-US"/>
            <w:rPrChange w:id="3288" w:author="Markus Multrus" w:date="2024-05-20T16:26:00Z">
              <w:rPr>
                <w:lang w:val="de-DE"/>
              </w:rPr>
            </w:rPrChange>
          </w:rPr>
          <w:t>BS1534-4a test checking CuT NWT 0-DOF Reference</w:t>
        </w:r>
      </w:ins>
    </w:p>
    <w:tbl>
      <w:tblPr>
        <w:tblStyle w:val="Tabellenraster"/>
        <w:tblW w:w="0" w:type="auto"/>
        <w:tblLook w:val="04A0" w:firstRow="1" w:lastRow="0" w:firstColumn="1" w:lastColumn="0" w:noHBand="0" w:noVBand="1"/>
        <w:tblPrChange w:id="3289" w:author="Markus Multrus" w:date="2024-05-20T16:26:00Z">
          <w:tblPr>
            <w:tblStyle w:val="Tabellenraster"/>
            <w:tblW w:w="0" w:type="auto"/>
            <w:tblLook w:val="04A0" w:firstRow="1" w:lastRow="0" w:firstColumn="1" w:lastColumn="0" w:noHBand="0" w:noVBand="1"/>
          </w:tblPr>
        </w:tblPrChange>
      </w:tblPr>
      <w:tblGrid>
        <w:gridCol w:w="3522"/>
        <w:gridCol w:w="1315"/>
        <w:gridCol w:w="1233"/>
        <w:gridCol w:w="1233"/>
        <w:gridCol w:w="1233"/>
        <w:gridCol w:w="1095"/>
        <w:tblGridChange w:id="3290">
          <w:tblGrid>
            <w:gridCol w:w="3522"/>
            <w:gridCol w:w="1315"/>
            <w:gridCol w:w="1233"/>
            <w:gridCol w:w="1233"/>
            <w:gridCol w:w="1233"/>
            <w:gridCol w:w="1095"/>
          </w:tblGrid>
        </w:tblGridChange>
      </w:tblGrid>
      <w:tr w:rsidR="003F7E00" w:rsidRPr="00C97F80" w14:paraId="41F36CC1" w14:textId="77777777" w:rsidTr="00261D75">
        <w:trPr>
          <w:trHeight w:val="330"/>
          <w:ins w:id="3291" w:author="Markus Multrus" w:date="2024-05-20T16:23:00Z"/>
          <w:trPrChange w:id="3292" w:author="Markus Multrus" w:date="2024-05-20T16:26:00Z">
            <w:trPr>
              <w:trHeight w:val="330"/>
            </w:trPr>
          </w:trPrChange>
        </w:trPr>
        <w:tc>
          <w:tcPr>
            <w:tcW w:w="3522" w:type="dxa"/>
            <w:noWrap/>
            <w:hideMark/>
            <w:tcPrChange w:id="3293" w:author="Markus Multrus" w:date="2024-05-20T16:26:00Z">
              <w:tcPr>
                <w:tcW w:w="4248" w:type="dxa"/>
                <w:noWrap/>
                <w:hideMark/>
              </w:tcPr>
            </w:tcPrChange>
          </w:tcPr>
          <w:p w14:paraId="5EA80D62" w14:textId="77777777" w:rsidR="003F7E00" w:rsidRPr="00C97F80" w:rsidRDefault="003F7E00" w:rsidP="00E81A56">
            <w:pPr>
              <w:pStyle w:val="TAH"/>
              <w:rPr>
                <w:ins w:id="3294" w:author="Markus Multrus" w:date="2024-05-20T16:23:00Z"/>
              </w:rPr>
            </w:pPr>
            <w:ins w:id="3295" w:author="Markus Multrus" w:date="2024-05-20T16:23:00Z">
              <w:r w:rsidRPr="00C97F80">
                <w:t>Mean Diff. (c03 - c04)</w:t>
              </w:r>
            </w:ins>
          </w:p>
        </w:tc>
        <w:tc>
          <w:tcPr>
            <w:tcW w:w="1315" w:type="dxa"/>
            <w:noWrap/>
            <w:hideMark/>
            <w:tcPrChange w:id="3296" w:author="Markus Multrus" w:date="2024-05-20T16:26:00Z">
              <w:tcPr>
                <w:tcW w:w="1556" w:type="dxa"/>
                <w:noWrap/>
                <w:hideMark/>
              </w:tcPr>
            </w:tcPrChange>
          </w:tcPr>
          <w:p w14:paraId="70165FF6" w14:textId="77777777" w:rsidR="003F7E00" w:rsidRPr="00C97F80" w:rsidRDefault="003F7E00" w:rsidP="00E81A56">
            <w:pPr>
              <w:pStyle w:val="TAH"/>
              <w:rPr>
                <w:ins w:id="3297" w:author="Markus Multrus" w:date="2024-05-20T16:23:00Z"/>
              </w:rPr>
            </w:pPr>
            <w:ins w:id="3298" w:author="Markus Multrus" w:date="2024-05-20T16:23:00Z">
              <w:r w:rsidRPr="00C97F80">
                <w:t>Stdev Diff.</w:t>
              </w:r>
            </w:ins>
          </w:p>
        </w:tc>
        <w:tc>
          <w:tcPr>
            <w:tcW w:w="1233" w:type="dxa"/>
            <w:noWrap/>
            <w:hideMark/>
            <w:tcPrChange w:id="3299" w:author="Markus Multrus" w:date="2024-05-20T16:26:00Z">
              <w:tcPr>
                <w:tcW w:w="1456" w:type="dxa"/>
                <w:noWrap/>
                <w:hideMark/>
              </w:tcPr>
            </w:tcPrChange>
          </w:tcPr>
          <w:p w14:paraId="256C47C5" w14:textId="77777777" w:rsidR="003F7E00" w:rsidRPr="00C97F80" w:rsidRDefault="003F7E00" w:rsidP="00E81A56">
            <w:pPr>
              <w:pStyle w:val="TAH"/>
              <w:rPr>
                <w:ins w:id="3300" w:author="Markus Multrus" w:date="2024-05-20T16:23:00Z"/>
              </w:rPr>
            </w:pPr>
            <w:ins w:id="3301" w:author="Markus Multrus" w:date="2024-05-20T16:23:00Z">
              <w:r w:rsidRPr="00C97F80">
                <w:t>SE</w:t>
              </w:r>
              <w:r w:rsidRPr="00C97F80">
                <w:rPr>
                  <w:vertAlign w:val="subscript"/>
                </w:rPr>
                <w:t>MD</w:t>
              </w:r>
            </w:ins>
          </w:p>
        </w:tc>
        <w:tc>
          <w:tcPr>
            <w:tcW w:w="1233" w:type="dxa"/>
            <w:noWrap/>
            <w:hideMark/>
            <w:tcPrChange w:id="3302" w:author="Markus Multrus" w:date="2024-05-20T16:26:00Z">
              <w:tcPr>
                <w:tcW w:w="1456" w:type="dxa"/>
                <w:noWrap/>
                <w:hideMark/>
              </w:tcPr>
            </w:tcPrChange>
          </w:tcPr>
          <w:p w14:paraId="460A1D85" w14:textId="77777777" w:rsidR="003F7E00" w:rsidRPr="00C97F80" w:rsidRDefault="003F7E00" w:rsidP="00E81A56">
            <w:pPr>
              <w:pStyle w:val="TAH"/>
              <w:rPr>
                <w:ins w:id="3303" w:author="Markus Multrus" w:date="2024-05-20T16:23:00Z"/>
              </w:rPr>
            </w:pPr>
            <w:ins w:id="3304" w:author="Markus Multrus" w:date="2024-05-20T16:23:00Z">
              <w:r w:rsidRPr="00C97F80">
                <w:t>t</w:t>
              </w:r>
            </w:ins>
          </w:p>
        </w:tc>
        <w:tc>
          <w:tcPr>
            <w:tcW w:w="1233" w:type="dxa"/>
            <w:noWrap/>
            <w:hideMark/>
            <w:tcPrChange w:id="3305" w:author="Markus Multrus" w:date="2024-05-20T16:26:00Z">
              <w:tcPr>
                <w:tcW w:w="1456" w:type="dxa"/>
                <w:noWrap/>
                <w:hideMark/>
              </w:tcPr>
            </w:tcPrChange>
          </w:tcPr>
          <w:p w14:paraId="0D1B3FB3" w14:textId="77777777" w:rsidR="003F7E00" w:rsidRPr="00C97F80" w:rsidRDefault="003F7E00" w:rsidP="00E81A56">
            <w:pPr>
              <w:pStyle w:val="TAH"/>
              <w:rPr>
                <w:ins w:id="3306" w:author="Markus Multrus" w:date="2024-05-20T16:23:00Z"/>
              </w:rPr>
            </w:pPr>
            <w:ins w:id="3307" w:author="Markus Multrus" w:date="2024-05-20T16:23:00Z">
              <w:r w:rsidRPr="00C97F80">
                <w:t>Prob.</w:t>
              </w:r>
            </w:ins>
          </w:p>
        </w:tc>
        <w:tc>
          <w:tcPr>
            <w:tcW w:w="1095" w:type="dxa"/>
            <w:noWrap/>
            <w:hideMark/>
            <w:tcPrChange w:id="3308" w:author="Markus Multrus" w:date="2024-05-20T16:26:00Z">
              <w:tcPr>
                <w:tcW w:w="1288" w:type="dxa"/>
                <w:noWrap/>
                <w:hideMark/>
              </w:tcPr>
            </w:tcPrChange>
          </w:tcPr>
          <w:p w14:paraId="69677B55" w14:textId="77777777" w:rsidR="003F7E00" w:rsidRPr="00C97F80" w:rsidRDefault="003F7E00" w:rsidP="00E81A56">
            <w:pPr>
              <w:pStyle w:val="TAH"/>
              <w:rPr>
                <w:ins w:id="3309" w:author="Markus Multrus" w:date="2024-05-20T16:23:00Z"/>
              </w:rPr>
            </w:pPr>
            <w:ins w:id="3310" w:author="Markus Multrus" w:date="2024-05-20T16:23:00Z">
              <w:r w:rsidRPr="00C97F80">
                <w:t>ToR</w:t>
              </w:r>
            </w:ins>
          </w:p>
        </w:tc>
      </w:tr>
      <w:tr w:rsidR="003F7E00" w:rsidRPr="00C97F80" w14:paraId="6C4F9A6F" w14:textId="77777777" w:rsidTr="00261D75">
        <w:trPr>
          <w:trHeight w:val="290"/>
          <w:ins w:id="3311" w:author="Markus Multrus" w:date="2024-05-20T16:23:00Z"/>
          <w:trPrChange w:id="3312" w:author="Markus Multrus" w:date="2024-05-20T16:26:00Z">
            <w:trPr>
              <w:trHeight w:val="290"/>
            </w:trPr>
          </w:trPrChange>
        </w:trPr>
        <w:tc>
          <w:tcPr>
            <w:tcW w:w="3522" w:type="dxa"/>
            <w:noWrap/>
            <w:hideMark/>
            <w:tcPrChange w:id="3313" w:author="Markus Multrus" w:date="2024-05-20T16:26:00Z">
              <w:tcPr>
                <w:tcW w:w="4248" w:type="dxa"/>
                <w:noWrap/>
                <w:hideMark/>
              </w:tcPr>
            </w:tcPrChange>
          </w:tcPr>
          <w:p w14:paraId="32A01223" w14:textId="77777777" w:rsidR="003F7E00" w:rsidRPr="00C97F80" w:rsidRDefault="003F7E00" w:rsidP="00E81A56">
            <w:pPr>
              <w:pStyle w:val="TAC"/>
              <w:rPr>
                <w:ins w:id="3314" w:author="Markus Multrus" w:date="2024-05-20T16:23:00Z"/>
              </w:rPr>
            </w:pPr>
            <w:ins w:id="3315" w:author="Markus Multrus" w:date="2024-05-20T16:23:00Z">
              <w:r w:rsidRPr="00C97F80">
                <w:t>-14.0167</w:t>
              </w:r>
            </w:ins>
          </w:p>
        </w:tc>
        <w:tc>
          <w:tcPr>
            <w:tcW w:w="1315" w:type="dxa"/>
            <w:noWrap/>
            <w:hideMark/>
            <w:tcPrChange w:id="3316" w:author="Markus Multrus" w:date="2024-05-20T16:26:00Z">
              <w:tcPr>
                <w:tcW w:w="1556" w:type="dxa"/>
                <w:noWrap/>
                <w:hideMark/>
              </w:tcPr>
            </w:tcPrChange>
          </w:tcPr>
          <w:p w14:paraId="41E4A361" w14:textId="77777777" w:rsidR="003F7E00" w:rsidRPr="00C97F80" w:rsidRDefault="003F7E00" w:rsidP="00E81A56">
            <w:pPr>
              <w:pStyle w:val="TAC"/>
              <w:rPr>
                <w:ins w:id="3317" w:author="Markus Multrus" w:date="2024-05-20T16:23:00Z"/>
              </w:rPr>
            </w:pPr>
            <w:ins w:id="3318" w:author="Markus Multrus" w:date="2024-05-20T16:23:00Z">
              <w:r w:rsidRPr="00C97F80">
                <w:t>5.0493</w:t>
              </w:r>
            </w:ins>
          </w:p>
        </w:tc>
        <w:tc>
          <w:tcPr>
            <w:tcW w:w="1233" w:type="dxa"/>
            <w:noWrap/>
            <w:hideMark/>
            <w:tcPrChange w:id="3319" w:author="Markus Multrus" w:date="2024-05-20T16:26:00Z">
              <w:tcPr>
                <w:tcW w:w="1456" w:type="dxa"/>
                <w:noWrap/>
                <w:hideMark/>
              </w:tcPr>
            </w:tcPrChange>
          </w:tcPr>
          <w:p w14:paraId="7B5C91D5" w14:textId="77777777" w:rsidR="003F7E00" w:rsidRPr="00C97F80" w:rsidRDefault="003F7E00" w:rsidP="00E81A56">
            <w:pPr>
              <w:pStyle w:val="TAC"/>
              <w:rPr>
                <w:ins w:id="3320" w:author="Markus Multrus" w:date="2024-05-20T16:23:00Z"/>
              </w:rPr>
            </w:pPr>
            <w:ins w:id="3321" w:author="Markus Multrus" w:date="2024-05-20T16:23:00Z">
              <w:r w:rsidRPr="00C97F80">
                <w:t>0.4609</w:t>
              </w:r>
            </w:ins>
          </w:p>
        </w:tc>
        <w:tc>
          <w:tcPr>
            <w:tcW w:w="1233" w:type="dxa"/>
            <w:noWrap/>
            <w:hideMark/>
            <w:tcPrChange w:id="3322" w:author="Markus Multrus" w:date="2024-05-20T16:26:00Z">
              <w:tcPr>
                <w:tcW w:w="1456" w:type="dxa"/>
                <w:noWrap/>
                <w:hideMark/>
              </w:tcPr>
            </w:tcPrChange>
          </w:tcPr>
          <w:p w14:paraId="2953912A" w14:textId="77777777" w:rsidR="003F7E00" w:rsidRPr="00C97F80" w:rsidRDefault="003F7E00" w:rsidP="00E81A56">
            <w:pPr>
              <w:pStyle w:val="TAC"/>
              <w:rPr>
                <w:ins w:id="3323" w:author="Markus Multrus" w:date="2024-05-20T16:23:00Z"/>
              </w:rPr>
            </w:pPr>
            <w:ins w:id="3324" w:author="Markus Multrus" w:date="2024-05-20T16:23:00Z">
              <w:r w:rsidRPr="00C97F80">
                <w:t>-30.4091</w:t>
              </w:r>
            </w:ins>
          </w:p>
        </w:tc>
        <w:tc>
          <w:tcPr>
            <w:tcW w:w="1233" w:type="dxa"/>
            <w:noWrap/>
            <w:hideMark/>
            <w:tcPrChange w:id="3325" w:author="Markus Multrus" w:date="2024-05-20T16:26:00Z">
              <w:tcPr>
                <w:tcW w:w="1456" w:type="dxa"/>
                <w:noWrap/>
                <w:hideMark/>
              </w:tcPr>
            </w:tcPrChange>
          </w:tcPr>
          <w:p w14:paraId="05F4CA9C" w14:textId="77777777" w:rsidR="003F7E00" w:rsidRPr="00C97F80" w:rsidRDefault="003F7E00" w:rsidP="00E81A56">
            <w:pPr>
              <w:pStyle w:val="TAC"/>
              <w:rPr>
                <w:ins w:id="3326" w:author="Markus Multrus" w:date="2024-05-20T16:23:00Z"/>
              </w:rPr>
            </w:pPr>
            <w:ins w:id="3327" w:author="Markus Multrus" w:date="2024-05-20T16:23:00Z">
              <w:r w:rsidRPr="00C97F80">
                <w:t>1.0000</w:t>
              </w:r>
            </w:ins>
          </w:p>
        </w:tc>
        <w:tc>
          <w:tcPr>
            <w:tcW w:w="1095" w:type="dxa"/>
            <w:noWrap/>
            <w:hideMark/>
            <w:tcPrChange w:id="3328" w:author="Markus Multrus" w:date="2024-05-20T16:26:00Z">
              <w:tcPr>
                <w:tcW w:w="1288" w:type="dxa"/>
                <w:noWrap/>
                <w:hideMark/>
              </w:tcPr>
            </w:tcPrChange>
          </w:tcPr>
          <w:p w14:paraId="1B0D67B0" w14:textId="77777777" w:rsidR="003F7E00" w:rsidRPr="00C97F80" w:rsidRDefault="003F7E00" w:rsidP="00E81A56">
            <w:pPr>
              <w:pStyle w:val="TAC"/>
              <w:rPr>
                <w:ins w:id="3329" w:author="Markus Multrus" w:date="2024-05-20T16:23:00Z"/>
              </w:rPr>
            </w:pPr>
            <w:ins w:id="3330" w:author="Markus Multrus" w:date="2024-05-20T16:23:00Z">
              <w:r w:rsidRPr="00C97F80">
                <w:t>Pass</w:t>
              </w:r>
            </w:ins>
          </w:p>
        </w:tc>
      </w:tr>
    </w:tbl>
    <w:p w14:paraId="44E489D0" w14:textId="77777777" w:rsidR="003F7E00" w:rsidRDefault="003F7E00" w:rsidP="003F7E00">
      <w:pPr>
        <w:rPr>
          <w:ins w:id="3331" w:author="Markus Multrus" w:date="2024-05-20T16:23:00Z"/>
        </w:rPr>
      </w:pPr>
    </w:p>
    <w:p w14:paraId="0E87C336" w14:textId="73DEDC51" w:rsidR="003F7E00" w:rsidRDefault="003F7E00" w:rsidP="003F7E00">
      <w:pPr>
        <w:pStyle w:val="TH"/>
        <w:rPr>
          <w:ins w:id="3332" w:author="Markus Multrus" w:date="2024-05-20T16:23:00Z"/>
        </w:rPr>
      </w:pPr>
      <w:ins w:id="3333" w:author="Markus Multrus" w:date="2024-05-20T16:23:00Z">
        <w:r>
          <w:t xml:space="preserve">Table </w:t>
        </w:r>
      </w:ins>
      <w:ins w:id="3334"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9.11</w:t>
      </w:r>
      <w:ins w:id="3335"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336" w:author="Markus Multrus" w:date="2024-05-20T16:26:00Z">
        <w:r w:rsidR="00261D75">
          <w:rPr>
            <w:noProof/>
          </w:rPr>
          <w:t>9</w:t>
        </w:r>
        <w:r w:rsidR="00261D75">
          <w:fldChar w:fldCharType="end"/>
        </w:r>
      </w:ins>
      <w:ins w:id="3337" w:author="Markus Multrus" w:date="2024-05-20T16:23:00Z">
        <w:r>
          <w:t>: Result of s</w:t>
        </w:r>
        <w:r w:rsidRPr="009917E9">
          <w:rPr>
            <w:rFonts w:hint="eastAsia"/>
          </w:rPr>
          <w:t xml:space="preserve">tatistical analysis of </w:t>
        </w:r>
      </w:ins>
      <w:ins w:id="3338" w:author="Markus Multrus" w:date="2024-05-20T16:26:00Z">
        <w:r w:rsidR="00261D75">
          <w:t>ISAR_</w:t>
        </w:r>
      </w:ins>
      <w:ins w:id="3339" w:author="Markus Multrus" w:date="2024-05-20T16:23:00Z">
        <w:r>
          <w:t xml:space="preserve">BS1534-4b test checking </w:t>
        </w:r>
        <w:r w:rsidRPr="00C97F80">
          <w:t>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3F7E00" w:rsidRPr="00DB62F1" w14:paraId="7F28B83C" w14:textId="77777777" w:rsidTr="00E81A56">
        <w:trPr>
          <w:trHeight w:val="330"/>
          <w:ins w:id="3340" w:author="Markus Multrus" w:date="2024-05-20T16:23:00Z"/>
        </w:trPr>
        <w:tc>
          <w:tcPr>
            <w:tcW w:w="4248" w:type="dxa"/>
            <w:noWrap/>
            <w:hideMark/>
          </w:tcPr>
          <w:p w14:paraId="0958AF82" w14:textId="77777777" w:rsidR="003F7E00" w:rsidRPr="00DB62F1" w:rsidRDefault="003F7E00" w:rsidP="00E81A56">
            <w:pPr>
              <w:pStyle w:val="TAH"/>
              <w:rPr>
                <w:ins w:id="3341" w:author="Markus Multrus" w:date="2024-05-20T16:23:00Z"/>
              </w:rPr>
              <w:pPrChange w:id="3342" w:author="Stefan Bruhn" w:date="2024-05-19T10:12:00Z">
                <w:pPr/>
              </w:pPrChange>
            </w:pPr>
            <w:ins w:id="3343" w:author="Markus Multrus" w:date="2024-05-20T16:23:00Z">
              <w:r w:rsidRPr="00DB62F1">
                <w:t>Mean Diff. (c03 - c04)</w:t>
              </w:r>
            </w:ins>
          </w:p>
        </w:tc>
        <w:tc>
          <w:tcPr>
            <w:tcW w:w="1556" w:type="dxa"/>
            <w:noWrap/>
            <w:hideMark/>
          </w:tcPr>
          <w:p w14:paraId="2A51CD3E" w14:textId="77777777" w:rsidR="003F7E00" w:rsidRPr="00DB62F1" w:rsidRDefault="003F7E00" w:rsidP="00E81A56">
            <w:pPr>
              <w:pStyle w:val="TAH"/>
              <w:rPr>
                <w:ins w:id="3344" w:author="Markus Multrus" w:date="2024-05-20T16:23:00Z"/>
              </w:rPr>
              <w:pPrChange w:id="3345" w:author="Stefan Bruhn" w:date="2024-05-19T10:12:00Z">
                <w:pPr/>
              </w:pPrChange>
            </w:pPr>
            <w:ins w:id="3346" w:author="Markus Multrus" w:date="2024-05-20T16:23:00Z">
              <w:r w:rsidRPr="00DB62F1">
                <w:t>Stdev Diff.</w:t>
              </w:r>
            </w:ins>
          </w:p>
        </w:tc>
        <w:tc>
          <w:tcPr>
            <w:tcW w:w="1456" w:type="dxa"/>
            <w:noWrap/>
            <w:hideMark/>
          </w:tcPr>
          <w:p w14:paraId="1F3B9426" w14:textId="77777777" w:rsidR="003F7E00" w:rsidRPr="00DB62F1" w:rsidRDefault="003F7E00" w:rsidP="00E81A56">
            <w:pPr>
              <w:pStyle w:val="TAH"/>
              <w:rPr>
                <w:ins w:id="3347" w:author="Markus Multrus" w:date="2024-05-20T16:23:00Z"/>
              </w:rPr>
              <w:pPrChange w:id="3348" w:author="Stefan Bruhn" w:date="2024-05-19T10:12:00Z">
                <w:pPr/>
              </w:pPrChange>
            </w:pPr>
            <w:ins w:id="3349" w:author="Markus Multrus" w:date="2024-05-20T16:23:00Z">
              <w:r w:rsidRPr="00DB62F1">
                <w:t>SE</w:t>
              </w:r>
              <w:r w:rsidRPr="00DB62F1">
                <w:rPr>
                  <w:vertAlign w:val="subscript"/>
                </w:rPr>
                <w:t>MD</w:t>
              </w:r>
            </w:ins>
          </w:p>
        </w:tc>
        <w:tc>
          <w:tcPr>
            <w:tcW w:w="1456" w:type="dxa"/>
            <w:noWrap/>
            <w:hideMark/>
          </w:tcPr>
          <w:p w14:paraId="4BAF3A5D" w14:textId="77777777" w:rsidR="003F7E00" w:rsidRPr="00DB62F1" w:rsidRDefault="003F7E00" w:rsidP="00E81A56">
            <w:pPr>
              <w:pStyle w:val="TAH"/>
              <w:rPr>
                <w:ins w:id="3350" w:author="Markus Multrus" w:date="2024-05-20T16:23:00Z"/>
              </w:rPr>
              <w:pPrChange w:id="3351" w:author="Stefan Bruhn" w:date="2024-05-19T10:12:00Z">
                <w:pPr/>
              </w:pPrChange>
            </w:pPr>
            <w:ins w:id="3352" w:author="Markus Multrus" w:date="2024-05-20T16:23:00Z">
              <w:r w:rsidRPr="00DB62F1">
                <w:t>T</w:t>
              </w:r>
            </w:ins>
          </w:p>
        </w:tc>
        <w:tc>
          <w:tcPr>
            <w:tcW w:w="1456" w:type="dxa"/>
            <w:noWrap/>
            <w:hideMark/>
          </w:tcPr>
          <w:p w14:paraId="1C5EE358" w14:textId="77777777" w:rsidR="003F7E00" w:rsidRPr="00DB62F1" w:rsidRDefault="003F7E00" w:rsidP="00E81A56">
            <w:pPr>
              <w:pStyle w:val="TAH"/>
              <w:rPr>
                <w:ins w:id="3353" w:author="Markus Multrus" w:date="2024-05-20T16:23:00Z"/>
              </w:rPr>
              <w:pPrChange w:id="3354" w:author="Stefan Bruhn" w:date="2024-05-19T10:12:00Z">
                <w:pPr/>
              </w:pPrChange>
            </w:pPr>
            <w:ins w:id="3355" w:author="Markus Multrus" w:date="2024-05-20T16:23:00Z">
              <w:r w:rsidRPr="00DB62F1">
                <w:t>Prob.</w:t>
              </w:r>
            </w:ins>
          </w:p>
        </w:tc>
        <w:tc>
          <w:tcPr>
            <w:tcW w:w="1288" w:type="dxa"/>
            <w:noWrap/>
            <w:hideMark/>
          </w:tcPr>
          <w:p w14:paraId="7F446D79" w14:textId="77777777" w:rsidR="003F7E00" w:rsidRPr="00DB62F1" w:rsidRDefault="003F7E00" w:rsidP="00E81A56">
            <w:pPr>
              <w:pStyle w:val="TAH"/>
              <w:rPr>
                <w:ins w:id="3356" w:author="Markus Multrus" w:date="2024-05-20T16:23:00Z"/>
              </w:rPr>
              <w:pPrChange w:id="3357" w:author="Stefan Bruhn" w:date="2024-05-19T10:12:00Z">
                <w:pPr/>
              </w:pPrChange>
            </w:pPr>
            <w:ins w:id="3358" w:author="Markus Multrus" w:date="2024-05-20T16:23:00Z">
              <w:r w:rsidRPr="00DB62F1">
                <w:t>ToR</w:t>
              </w:r>
            </w:ins>
          </w:p>
        </w:tc>
      </w:tr>
      <w:tr w:rsidR="003F7E00" w:rsidRPr="00DB62F1" w14:paraId="588C19AC" w14:textId="77777777" w:rsidTr="00E81A56">
        <w:trPr>
          <w:trHeight w:val="290"/>
          <w:ins w:id="3359" w:author="Markus Multrus" w:date="2024-05-20T16:23:00Z"/>
        </w:trPr>
        <w:tc>
          <w:tcPr>
            <w:tcW w:w="4248" w:type="dxa"/>
            <w:noWrap/>
            <w:hideMark/>
          </w:tcPr>
          <w:p w14:paraId="5830CA9C" w14:textId="77777777" w:rsidR="003F7E00" w:rsidRPr="00DB62F1" w:rsidRDefault="003F7E00" w:rsidP="00E81A56">
            <w:pPr>
              <w:pStyle w:val="TAC"/>
              <w:rPr>
                <w:ins w:id="3360" w:author="Markus Multrus" w:date="2024-05-20T16:23:00Z"/>
              </w:rPr>
              <w:pPrChange w:id="3361" w:author="Stefan Bruhn" w:date="2024-05-19T10:12:00Z">
                <w:pPr/>
              </w:pPrChange>
            </w:pPr>
            <w:ins w:id="3362" w:author="Markus Multrus" w:date="2024-05-20T16:23:00Z">
              <w:r w:rsidRPr="00DB62F1">
                <w:t>-13.7000</w:t>
              </w:r>
            </w:ins>
          </w:p>
        </w:tc>
        <w:tc>
          <w:tcPr>
            <w:tcW w:w="1556" w:type="dxa"/>
            <w:noWrap/>
            <w:hideMark/>
          </w:tcPr>
          <w:p w14:paraId="62D9A367" w14:textId="77777777" w:rsidR="003F7E00" w:rsidRPr="00DB62F1" w:rsidRDefault="003F7E00" w:rsidP="00E81A56">
            <w:pPr>
              <w:pStyle w:val="TAC"/>
              <w:rPr>
                <w:ins w:id="3363" w:author="Markus Multrus" w:date="2024-05-20T16:23:00Z"/>
              </w:rPr>
              <w:pPrChange w:id="3364" w:author="Stefan Bruhn" w:date="2024-05-19T10:12:00Z">
                <w:pPr/>
              </w:pPrChange>
            </w:pPr>
            <w:ins w:id="3365" w:author="Markus Multrus" w:date="2024-05-20T16:23:00Z">
              <w:r w:rsidRPr="00DB62F1">
                <w:t>22.1500</w:t>
              </w:r>
            </w:ins>
          </w:p>
        </w:tc>
        <w:tc>
          <w:tcPr>
            <w:tcW w:w="1456" w:type="dxa"/>
            <w:noWrap/>
            <w:hideMark/>
          </w:tcPr>
          <w:p w14:paraId="525E935D" w14:textId="77777777" w:rsidR="003F7E00" w:rsidRPr="00DB62F1" w:rsidRDefault="003F7E00" w:rsidP="00E81A56">
            <w:pPr>
              <w:pStyle w:val="TAC"/>
              <w:rPr>
                <w:ins w:id="3366" w:author="Markus Multrus" w:date="2024-05-20T16:23:00Z"/>
              </w:rPr>
              <w:pPrChange w:id="3367" w:author="Stefan Bruhn" w:date="2024-05-19T10:12:00Z">
                <w:pPr/>
              </w:pPrChange>
            </w:pPr>
            <w:ins w:id="3368" w:author="Markus Multrus" w:date="2024-05-20T16:23:00Z">
              <w:r w:rsidRPr="00DB62F1">
                <w:t>2.0220</w:t>
              </w:r>
            </w:ins>
          </w:p>
        </w:tc>
        <w:tc>
          <w:tcPr>
            <w:tcW w:w="1456" w:type="dxa"/>
            <w:noWrap/>
            <w:hideMark/>
          </w:tcPr>
          <w:p w14:paraId="114834AC" w14:textId="77777777" w:rsidR="003F7E00" w:rsidRPr="00DB62F1" w:rsidRDefault="003F7E00" w:rsidP="00E81A56">
            <w:pPr>
              <w:pStyle w:val="TAC"/>
              <w:rPr>
                <w:ins w:id="3369" w:author="Markus Multrus" w:date="2024-05-20T16:23:00Z"/>
              </w:rPr>
              <w:pPrChange w:id="3370" w:author="Stefan Bruhn" w:date="2024-05-19T10:12:00Z">
                <w:pPr/>
              </w:pPrChange>
            </w:pPr>
            <w:ins w:id="3371" w:author="Markus Multrus" w:date="2024-05-20T16:23:00Z">
              <w:r w:rsidRPr="00DB62F1">
                <w:t>-6.7754</w:t>
              </w:r>
            </w:ins>
          </w:p>
        </w:tc>
        <w:tc>
          <w:tcPr>
            <w:tcW w:w="1456" w:type="dxa"/>
            <w:noWrap/>
            <w:hideMark/>
          </w:tcPr>
          <w:p w14:paraId="1A1974D1" w14:textId="77777777" w:rsidR="003F7E00" w:rsidRPr="00DB62F1" w:rsidRDefault="003F7E00" w:rsidP="00E81A56">
            <w:pPr>
              <w:pStyle w:val="TAC"/>
              <w:rPr>
                <w:ins w:id="3372" w:author="Markus Multrus" w:date="2024-05-20T16:23:00Z"/>
              </w:rPr>
              <w:pPrChange w:id="3373" w:author="Stefan Bruhn" w:date="2024-05-19T10:12:00Z">
                <w:pPr/>
              </w:pPrChange>
            </w:pPr>
            <w:ins w:id="3374" w:author="Markus Multrus" w:date="2024-05-20T16:23:00Z">
              <w:r w:rsidRPr="00DB62F1">
                <w:t>1.0000</w:t>
              </w:r>
            </w:ins>
          </w:p>
        </w:tc>
        <w:tc>
          <w:tcPr>
            <w:tcW w:w="1288" w:type="dxa"/>
            <w:noWrap/>
            <w:hideMark/>
          </w:tcPr>
          <w:p w14:paraId="5DA33098" w14:textId="77777777" w:rsidR="003F7E00" w:rsidRPr="00DB62F1" w:rsidRDefault="003F7E00" w:rsidP="00E81A56">
            <w:pPr>
              <w:pStyle w:val="TAC"/>
              <w:rPr>
                <w:ins w:id="3375" w:author="Markus Multrus" w:date="2024-05-20T16:23:00Z"/>
              </w:rPr>
              <w:pPrChange w:id="3376" w:author="Stefan Bruhn" w:date="2024-05-19T10:12:00Z">
                <w:pPr/>
              </w:pPrChange>
            </w:pPr>
            <w:ins w:id="3377" w:author="Markus Multrus" w:date="2024-05-20T16:23:00Z">
              <w:r w:rsidRPr="00DB62F1">
                <w:t>Pass</w:t>
              </w:r>
            </w:ins>
          </w:p>
        </w:tc>
      </w:tr>
    </w:tbl>
    <w:p w14:paraId="11C1CF40" w14:textId="77777777" w:rsidR="003F7E00" w:rsidRDefault="003F7E00" w:rsidP="003F7E00">
      <w:pPr>
        <w:rPr>
          <w:ins w:id="3378" w:author="Markus Multrus" w:date="2024-05-20T16:23:00Z"/>
        </w:rPr>
      </w:pPr>
    </w:p>
    <w:p w14:paraId="53389614" w14:textId="7FF9554E" w:rsidR="003F7E00" w:rsidRPr="002F2949" w:rsidRDefault="003F7E00" w:rsidP="00A925CE">
      <w:pPr>
        <w:pStyle w:val="berschrift4"/>
        <w:rPr>
          <w:ins w:id="3379" w:author="Markus Multrus" w:date="2024-05-20T16:23:00Z"/>
          <w:lang w:val="en-US"/>
        </w:rPr>
        <w:pPrChange w:id="3380" w:author="Markus Multrus" w:date="2024-05-20T16:25:00Z">
          <w:pPr>
            <w:pStyle w:val="H6"/>
          </w:pPr>
        </w:pPrChange>
      </w:pPr>
      <w:ins w:id="3381" w:author="Markus Multrus" w:date="2024-05-20T16:23:00Z">
        <w:r>
          <w:rPr>
            <w:lang w:val="en-US"/>
          </w:rPr>
          <w:t>Experimental conclusions</w:t>
        </w:r>
      </w:ins>
    </w:p>
    <w:p w14:paraId="5D53AF47" w14:textId="27FE127E" w:rsidR="00304FE1" w:rsidRPr="00C92565" w:rsidRDefault="003F7E00" w:rsidP="009C1F05">
      <w:pPr>
        <w:rPr>
          <w:rPrChange w:id="3382" w:author="Markus Multrus" w:date="2024-05-20T15:43:00Z">
            <w:rPr>
              <w:lang w:val="en-US"/>
            </w:rPr>
          </w:rPrChange>
        </w:rPr>
      </w:pPr>
      <w:ins w:id="3383" w:author="Markus Multrus" w:date="2024-05-20T16:23:00Z">
        <w:r>
          <w:t xml:space="preserve">Conclusion of both experiments is that the ISAR split rendering solution for MASA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07ACFFA" w14:textId="3BECA44E" w:rsidR="00FA5F5E" w:rsidRPr="0033520B" w:rsidRDefault="00FA5F5E" w:rsidP="0033520B">
      <w:pPr>
        <w:pStyle w:val="berschrift1"/>
      </w:pPr>
      <w:bookmarkStart w:id="3384" w:name="_Toc10451407"/>
      <w:bookmarkStart w:id="3385" w:name="_Toc162888753"/>
      <w:del w:id="3386" w:author="Markus Multrus" w:date="2024-05-16T10:19:00Z">
        <w:r w:rsidRPr="0033520B" w:rsidDel="003911DA">
          <w:delText>10</w:delText>
        </w:r>
        <w:r w:rsidRPr="0033520B" w:rsidDel="003911DA">
          <w:tab/>
        </w:r>
      </w:del>
      <w:bookmarkStart w:id="3387" w:name="_Toc166841201"/>
      <w:r w:rsidRPr="0033520B">
        <w:t>Objective Evaluations</w:t>
      </w:r>
      <w:bookmarkEnd w:id="3384"/>
      <w:bookmarkEnd w:id="3385"/>
      <w:bookmarkEnd w:id="3387"/>
      <w:r w:rsidRPr="0033520B">
        <w:t xml:space="preserve"> </w:t>
      </w:r>
    </w:p>
    <w:p w14:paraId="22895C8D" w14:textId="0F3DB229" w:rsidR="00FA5F5E" w:rsidRDefault="00FA5F5E" w:rsidP="0033520B">
      <w:pPr>
        <w:pStyle w:val="berschrift2"/>
      </w:pPr>
      <w:bookmarkStart w:id="3388" w:name="_Toc10451417"/>
      <w:bookmarkStart w:id="3389" w:name="_Toc162888756"/>
      <w:del w:id="3390" w:author="Markus Multrus" w:date="2024-05-16T10:19:00Z">
        <w:r w:rsidRPr="00C53B3D" w:rsidDel="003911DA">
          <w:delText>1</w:delText>
        </w:r>
        <w:r w:rsidDel="003911DA">
          <w:delText>0</w:delText>
        </w:r>
        <w:r w:rsidRPr="00C53B3D" w:rsidDel="003911DA">
          <w:delText>.</w:delText>
        </w:r>
        <w:r w:rsidDel="003911DA">
          <w:delText>1</w:delText>
        </w:r>
        <w:r w:rsidRPr="00C53B3D" w:rsidDel="003911DA">
          <w:tab/>
        </w:r>
      </w:del>
      <w:bookmarkStart w:id="3391" w:name="_Toc166841202"/>
      <w:r w:rsidRPr="00C53B3D">
        <w:t>Complexity and Delay Analysis</w:t>
      </w:r>
      <w:bookmarkEnd w:id="3388"/>
      <w:bookmarkEnd w:id="3389"/>
      <w:bookmarkEnd w:id="3391"/>
    </w:p>
    <w:p w14:paraId="481BF99D" w14:textId="12FCF6D1" w:rsidR="006D1A06" w:rsidRDefault="006D1A06" w:rsidP="0033520B">
      <w:pPr>
        <w:pStyle w:val="berschrift3"/>
      </w:pPr>
      <w:del w:id="3392" w:author="Markus Multrus" w:date="2024-05-16T10:19:00Z">
        <w:r w:rsidDel="003911DA">
          <w:delText>10.1.1</w:delText>
        </w:r>
        <w:r w:rsidR="00A10801" w:rsidDel="003911DA">
          <w:tab/>
        </w:r>
      </w:del>
      <w:bookmarkStart w:id="3393" w:name="_Toc166841203"/>
      <w:r w:rsidR="00A10801">
        <w:t>Complexity</w:t>
      </w:r>
      <w:bookmarkEnd w:id="3393"/>
    </w:p>
    <w:p w14:paraId="16AE3769" w14:textId="05CF3FEA" w:rsidR="00A10801" w:rsidRPr="00BF2A39" w:rsidRDefault="00DA1702" w:rsidP="00BF2A39">
      <w:ins w:id="3394" w:author="Markus Multrus" w:date="2024-05-20T11:14:00Z">
        <w:r>
          <w:t>Note: A complexity ev</w:t>
        </w:r>
        <w:r w:rsidR="003D2DCA">
          <w:t>a</w:t>
        </w:r>
        <w:r>
          <w:t>lua</w:t>
        </w:r>
      </w:ins>
      <w:ins w:id="3395" w:author="Markus Multrus" w:date="2024-05-20T11:15:00Z">
        <w:r w:rsidR="003D2DCA">
          <w:t>t</w:t>
        </w:r>
      </w:ins>
      <w:ins w:id="3396" w:author="Markus Multrus" w:date="2024-05-20T11:14:00Z">
        <w:r>
          <w:t xml:space="preserve">ion </w:t>
        </w:r>
      </w:ins>
      <w:ins w:id="3397" w:author="Markus Multrus" w:date="2024-05-20T11:30:00Z">
        <w:r w:rsidR="000511A0">
          <w:t>is expected to</w:t>
        </w:r>
      </w:ins>
      <w:ins w:id="3398" w:author="Markus Multrus" w:date="2024-05-20T11:14:00Z">
        <w:r>
          <w:t xml:space="preserve"> be </w:t>
        </w:r>
        <w:r w:rsidR="003D2DCA">
          <w:t>inc</w:t>
        </w:r>
      </w:ins>
      <w:ins w:id="3399" w:author="Markus Multrus" w:date="2024-05-20T11:15:00Z">
        <w:r w:rsidR="003D2DCA">
          <w:t>luded after completion of the IVAS fixed-point code.</w:t>
        </w:r>
      </w:ins>
    </w:p>
    <w:p w14:paraId="67CE7EE4" w14:textId="20B57AFC" w:rsidR="006D1A06" w:rsidRDefault="006D1A06" w:rsidP="0033520B">
      <w:pPr>
        <w:pStyle w:val="berschrift3"/>
      </w:pPr>
      <w:del w:id="3400" w:author="Markus Multrus" w:date="2024-05-16T10:19:00Z">
        <w:r w:rsidDel="00677199">
          <w:delText>10</w:delText>
        </w:r>
        <w:r w:rsidDel="003911DA">
          <w:delText>.1.2</w:delText>
        </w:r>
        <w:r w:rsidR="00CB61DA" w:rsidDel="003911DA">
          <w:tab/>
        </w:r>
      </w:del>
      <w:bookmarkStart w:id="3401" w:name="_Toc166841204"/>
      <w:r w:rsidR="00CB61DA">
        <w:t>Algorithmic Delay</w:t>
      </w:r>
      <w:bookmarkEnd w:id="3401"/>
    </w:p>
    <w:p w14:paraId="7594E152" w14:textId="7B1345A2" w:rsidR="006D1A06" w:rsidRPr="00B32C7F" w:rsidRDefault="006D1A06" w:rsidP="006D1A06">
      <w:r w:rsidRPr="00B32C7F">
        <w:t>The input signals (audio, or audio and metadata) are processed using 20</w:t>
      </w:r>
      <w:ins w:id="3402" w:author="Markus Multrus" w:date="2024-05-20T02:47:00Z">
        <w:r w:rsidR="00864872">
          <w:t> </w:t>
        </w:r>
      </w:ins>
      <w:del w:id="3403" w:author="Markus Multrus" w:date="2024-05-20T02:47:00Z">
        <w:r w:rsidRPr="00B32C7F" w:rsidDel="00864872">
          <w:delText>-</w:delText>
        </w:r>
      </w:del>
      <w:r w:rsidRPr="00B32C7F">
        <w:t xml:space="preserve">ms frames. The codec algorithmic delay depends on the input/output audio formats as described in </w:t>
      </w:r>
      <w:r w:rsidR="00D16B9B">
        <w:fldChar w:fldCharType="begin"/>
      </w:r>
      <w:r w:rsidR="00D16B9B">
        <w:instrText xml:space="preserve"> REF _Ref166173689 \h </w:instrText>
      </w:r>
      <w:r w:rsidR="00D16B9B">
        <w:fldChar w:fldCharType="separate"/>
      </w:r>
      <w:ins w:id="3404" w:author="Markus Multrus" w:date="2024-05-17T12:29:00Z">
        <w:r w:rsidR="00BD057C">
          <w:t xml:space="preserve">Table </w:t>
        </w:r>
        <w:r w:rsidR="00BD057C">
          <w:rPr>
            <w:noProof/>
            <w:cs/>
          </w:rPr>
          <w:t>‎</w:t>
        </w:r>
        <w:r w:rsidR="00BD057C">
          <w:rPr>
            <w:noProof/>
          </w:rPr>
          <w:t>10.1</w:t>
        </w:r>
        <w:r w:rsidR="00BD057C">
          <w:noBreakHyphen/>
        </w:r>
        <w:r w:rsidR="00BD057C">
          <w:rPr>
            <w:noProof/>
          </w:rPr>
          <w:t>1</w:t>
        </w:r>
      </w:ins>
      <w:del w:id="3405" w:author="Markus Multrus" w:date="2024-05-16T11:03:00Z">
        <w:r w:rsidR="00BF22D8" w:rsidDel="009F2987">
          <w:delText xml:space="preserve">Table </w:delText>
        </w:r>
        <w:r w:rsidR="00BF22D8" w:rsidDel="009F2987">
          <w:rPr>
            <w:noProof/>
          </w:rPr>
          <w:delText>55</w:delText>
        </w:r>
      </w:del>
      <w:r w:rsidR="00D16B9B">
        <w:fldChar w:fldCharType="end"/>
      </w:r>
      <w:r w:rsidRPr="00B32C7F">
        <w:t>.</w:t>
      </w:r>
    </w:p>
    <w:p w14:paraId="14EC882E" w14:textId="7288397E" w:rsidR="00CB61DA" w:rsidRDefault="00CB61DA" w:rsidP="00444745">
      <w:pPr>
        <w:pStyle w:val="TH"/>
      </w:pPr>
      <w:bookmarkStart w:id="3406" w:name="_Ref166173689"/>
      <w:r>
        <w:lastRenderedPageBreak/>
        <w:t xml:space="preserve">Table </w:t>
      </w:r>
      <w:ins w:id="3407"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10.1</w:t>
      </w:r>
      <w:ins w:id="3408"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409" w:author="Markus Multrus" w:date="2024-05-20T16:26:00Z">
        <w:r w:rsidR="00261D75">
          <w:rPr>
            <w:noProof/>
          </w:rPr>
          <w:t>1</w:t>
        </w:r>
        <w:r w:rsidR="00261D75">
          <w:fldChar w:fldCharType="end"/>
        </w:r>
      </w:ins>
      <w:del w:id="3410"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55</w:delText>
        </w:r>
        <w:r w:rsidDel="00C31E76">
          <w:rPr>
            <w:noProof/>
          </w:rPr>
          <w:fldChar w:fldCharType="end"/>
        </w:r>
      </w:del>
      <w:bookmarkEnd w:id="3406"/>
      <w:r w:rsidRPr="00444745">
        <w:rPr>
          <w:lang w:val="en-US"/>
        </w:rPr>
        <w:t>: IVAS algorithmic delay for different input/output format combinations (rounded to integer milliseconds; in case multiple values are provided they depend on the bitrate)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7"/>
        <w:gridCol w:w="994"/>
        <w:gridCol w:w="992"/>
        <w:gridCol w:w="1133"/>
        <w:gridCol w:w="994"/>
        <w:gridCol w:w="1054"/>
        <w:gridCol w:w="1075"/>
        <w:gridCol w:w="1127"/>
      </w:tblGrid>
      <w:tr w:rsidR="006D1A06" w:rsidRPr="00B32C7F" w14:paraId="771B7507" w14:textId="77777777" w:rsidTr="00D161B1">
        <w:trPr>
          <w:trHeight w:val="376"/>
          <w:jc w:val="center"/>
        </w:trPr>
        <w:tc>
          <w:tcPr>
            <w:tcW w:w="439" w:type="pct"/>
            <w:tcBorders>
              <w:bottom w:val="nil"/>
              <w:right w:val="nil"/>
            </w:tcBorders>
            <w:shd w:val="clear" w:color="auto" w:fill="D9D9D9" w:themeFill="background1" w:themeFillShade="D9"/>
          </w:tcPr>
          <w:p w14:paraId="4BB9385F" w14:textId="77777777" w:rsidR="006D1A06" w:rsidRPr="00B32C7F" w:rsidRDefault="006D1A06" w:rsidP="00D161B1">
            <w:pPr>
              <w:pStyle w:val="TAH"/>
              <w:jc w:val="left"/>
            </w:pPr>
          </w:p>
        </w:tc>
        <w:tc>
          <w:tcPr>
            <w:tcW w:w="736" w:type="pct"/>
            <w:tcBorders>
              <w:left w:val="nil"/>
              <w:bottom w:val="nil"/>
            </w:tcBorders>
            <w:shd w:val="clear" w:color="auto" w:fill="D9D9D9" w:themeFill="background1" w:themeFillShade="D9"/>
          </w:tcPr>
          <w:p w14:paraId="1BB4625D" w14:textId="77777777" w:rsidR="006D1A06" w:rsidRPr="00B32C7F" w:rsidRDefault="006D1A06" w:rsidP="00D161B1">
            <w:pPr>
              <w:pStyle w:val="TAH"/>
            </w:pPr>
          </w:p>
        </w:tc>
        <w:tc>
          <w:tcPr>
            <w:tcW w:w="3826" w:type="pct"/>
            <w:gridSpan w:val="7"/>
            <w:shd w:val="clear" w:color="auto" w:fill="D9D9D9" w:themeFill="background1" w:themeFillShade="D9"/>
            <w:vAlign w:val="center"/>
          </w:tcPr>
          <w:p w14:paraId="722E590E" w14:textId="77777777" w:rsidR="006D1A06" w:rsidRPr="00B32C7F" w:rsidRDefault="006D1A06" w:rsidP="00D161B1">
            <w:pPr>
              <w:pStyle w:val="TAH"/>
            </w:pPr>
            <w:r w:rsidRPr="00B32C7F">
              <w:t>Decoder output format</w:t>
            </w:r>
          </w:p>
        </w:tc>
      </w:tr>
      <w:tr w:rsidR="006D1A06" w:rsidRPr="00B32C7F" w14:paraId="66B8793B" w14:textId="77777777" w:rsidTr="00D161B1">
        <w:trPr>
          <w:jc w:val="center"/>
        </w:trPr>
        <w:tc>
          <w:tcPr>
            <w:tcW w:w="439" w:type="pct"/>
            <w:tcBorders>
              <w:top w:val="nil"/>
              <w:bottom w:val="single" w:sz="4" w:space="0" w:color="auto"/>
              <w:right w:val="nil"/>
            </w:tcBorders>
            <w:shd w:val="clear" w:color="auto" w:fill="D9D9D9" w:themeFill="background1" w:themeFillShade="D9"/>
          </w:tcPr>
          <w:p w14:paraId="736592FD" w14:textId="77777777" w:rsidR="006D1A06" w:rsidRPr="00B32C7F" w:rsidRDefault="006D1A06" w:rsidP="00D161B1">
            <w:pPr>
              <w:pStyle w:val="TAH"/>
            </w:pPr>
          </w:p>
        </w:tc>
        <w:tc>
          <w:tcPr>
            <w:tcW w:w="736" w:type="pct"/>
            <w:tcBorders>
              <w:top w:val="nil"/>
              <w:left w:val="nil"/>
            </w:tcBorders>
            <w:shd w:val="clear" w:color="auto" w:fill="D9D9D9" w:themeFill="background1" w:themeFillShade="D9"/>
          </w:tcPr>
          <w:p w14:paraId="1AC4E115" w14:textId="77777777" w:rsidR="006D1A06" w:rsidRPr="00B32C7F" w:rsidRDefault="006D1A06" w:rsidP="00D161B1">
            <w:pPr>
              <w:pStyle w:val="TAH"/>
            </w:pPr>
          </w:p>
        </w:tc>
        <w:tc>
          <w:tcPr>
            <w:tcW w:w="516" w:type="pct"/>
            <w:shd w:val="clear" w:color="auto" w:fill="D9D9D9" w:themeFill="background1" w:themeFillShade="D9"/>
          </w:tcPr>
          <w:p w14:paraId="0DFBAF22" w14:textId="77777777" w:rsidR="006D1A06" w:rsidRPr="00B32C7F" w:rsidRDefault="006D1A06" w:rsidP="00D161B1">
            <w:pPr>
              <w:pStyle w:val="TAH"/>
            </w:pPr>
            <w:r w:rsidRPr="00B32C7F">
              <w:t>Mono</w:t>
            </w:r>
          </w:p>
        </w:tc>
        <w:tc>
          <w:tcPr>
            <w:tcW w:w="515" w:type="pct"/>
            <w:shd w:val="clear" w:color="auto" w:fill="D9D9D9" w:themeFill="background1" w:themeFillShade="D9"/>
          </w:tcPr>
          <w:p w14:paraId="0B7A704A" w14:textId="77777777" w:rsidR="006D1A06" w:rsidRPr="00B32C7F" w:rsidRDefault="006D1A06" w:rsidP="00D161B1">
            <w:pPr>
              <w:pStyle w:val="TAH"/>
            </w:pPr>
            <w:r w:rsidRPr="00B32C7F">
              <w:t>Stereo</w:t>
            </w:r>
          </w:p>
        </w:tc>
        <w:tc>
          <w:tcPr>
            <w:tcW w:w="588" w:type="pct"/>
            <w:shd w:val="clear" w:color="auto" w:fill="D9D9D9" w:themeFill="background1" w:themeFillShade="D9"/>
          </w:tcPr>
          <w:p w14:paraId="73327E8D" w14:textId="77777777" w:rsidR="006D1A06" w:rsidRPr="00B32C7F" w:rsidRDefault="006D1A06" w:rsidP="00D161B1">
            <w:pPr>
              <w:pStyle w:val="TAH"/>
            </w:pPr>
            <w:r w:rsidRPr="00B32C7F">
              <w:t>Multi-Channel</w:t>
            </w:r>
          </w:p>
        </w:tc>
        <w:tc>
          <w:tcPr>
            <w:tcW w:w="516" w:type="pct"/>
            <w:shd w:val="clear" w:color="auto" w:fill="D9D9D9" w:themeFill="background1" w:themeFillShade="D9"/>
          </w:tcPr>
          <w:p w14:paraId="732DE5D9" w14:textId="77777777" w:rsidR="006D1A06" w:rsidRPr="00B32C7F" w:rsidRDefault="006D1A06" w:rsidP="00D161B1">
            <w:pPr>
              <w:pStyle w:val="TAH"/>
            </w:pPr>
            <w:r w:rsidRPr="00B32C7F">
              <w:t>Binaural audio</w:t>
            </w:r>
          </w:p>
        </w:tc>
        <w:tc>
          <w:tcPr>
            <w:tcW w:w="547" w:type="pct"/>
            <w:shd w:val="clear" w:color="auto" w:fill="D9D9D9" w:themeFill="background1" w:themeFillShade="D9"/>
          </w:tcPr>
          <w:p w14:paraId="42D7B523" w14:textId="77777777" w:rsidR="006D1A06" w:rsidRPr="00B32C7F" w:rsidRDefault="006D1A06" w:rsidP="00D161B1">
            <w:pPr>
              <w:pStyle w:val="TAH"/>
            </w:pPr>
            <w:r w:rsidRPr="00B32C7F">
              <w:t>Scene-based audio</w:t>
            </w:r>
          </w:p>
        </w:tc>
        <w:tc>
          <w:tcPr>
            <w:tcW w:w="558" w:type="pct"/>
            <w:shd w:val="clear" w:color="auto" w:fill="D9D9D9" w:themeFill="background1" w:themeFillShade="D9"/>
          </w:tcPr>
          <w:p w14:paraId="684CCA91" w14:textId="77777777" w:rsidR="006D1A06" w:rsidRPr="00B32C7F" w:rsidRDefault="006D1A06" w:rsidP="00D161B1">
            <w:pPr>
              <w:pStyle w:val="TAH"/>
            </w:pPr>
            <w:r w:rsidRPr="00B32C7F">
              <w:t>Object-based audio</w:t>
            </w:r>
          </w:p>
        </w:tc>
        <w:tc>
          <w:tcPr>
            <w:tcW w:w="585" w:type="pct"/>
            <w:shd w:val="clear" w:color="auto" w:fill="D9D9D9" w:themeFill="background1" w:themeFillShade="D9"/>
          </w:tcPr>
          <w:p w14:paraId="6504081F" w14:textId="77777777" w:rsidR="006D1A06" w:rsidRPr="00B32C7F" w:rsidRDefault="006D1A06" w:rsidP="00D161B1">
            <w:pPr>
              <w:pStyle w:val="TAH"/>
            </w:pPr>
            <w:r w:rsidRPr="00B32C7F">
              <w:t>Metadata-assisted spatial audio</w:t>
            </w:r>
          </w:p>
        </w:tc>
      </w:tr>
      <w:tr w:rsidR="006D1A06" w:rsidRPr="00B32C7F" w14:paraId="18ECD0FF" w14:textId="77777777" w:rsidTr="00D161B1">
        <w:trPr>
          <w:jc w:val="center"/>
        </w:trPr>
        <w:tc>
          <w:tcPr>
            <w:tcW w:w="439" w:type="pct"/>
            <w:vMerge w:val="restart"/>
            <w:shd w:val="clear" w:color="auto" w:fill="D9D9D9" w:themeFill="background1" w:themeFillShade="D9"/>
            <w:textDirection w:val="btLr"/>
            <w:vAlign w:val="center"/>
          </w:tcPr>
          <w:p w14:paraId="4E0FC2D2" w14:textId="77777777" w:rsidR="006D1A06" w:rsidRPr="00B32C7F" w:rsidRDefault="006D1A06" w:rsidP="00D161B1">
            <w:pPr>
              <w:pStyle w:val="TAC"/>
              <w:ind w:left="113" w:right="113"/>
              <w:rPr>
                <w:rFonts w:ascii="Calibri" w:eastAsia="Calibri" w:hAnsi="Calibri" w:cs="Calibri"/>
                <w:b/>
                <w:bCs/>
                <w:color w:val="000000" w:themeColor="text1"/>
                <w:sz w:val="22"/>
                <w:szCs w:val="22"/>
              </w:rPr>
            </w:pPr>
            <w:r w:rsidRPr="00B32C7F">
              <w:rPr>
                <w:rFonts w:ascii="Calibri" w:eastAsia="Calibri" w:hAnsi="Calibri" w:cs="Calibri"/>
                <w:b/>
                <w:bCs/>
                <w:color w:val="000000" w:themeColor="text1"/>
                <w:sz w:val="22"/>
                <w:szCs w:val="22"/>
              </w:rPr>
              <w:t>Encoder input format</w:t>
            </w:r>
          </w:p>
        </w:tc>
        <w:tc>
          <w:tcPr>
            <w:tcW w:w="736" w:type="pct"/>
            <w:shd w:val="clear" w:color="auto" w:fill="D9D9D9" w:themeFill="background1" w:themeFillShade="D9"/>
          </w:tcPr>
          <w:p w14:paraId="4DB1CBD4"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ascii="Calibri" w:eastAsia="Calibri" w:hAnsi="Calibri" w:cs="Calibri"/>
                <w:b/>
                <w:bCs/>
                <w:color w:val="000000" w:themeColor="text1"/>
                <w:sz w:val="22"/>
                <w:szCs w:val="22"/>
              </w:rPr>
              <w:t>Mono</w:t>
            </w:r>
          </w:p>
        </w:tc>
        <w:tc>
          <w:tcPr>
            <w:tcW w:w="516" w:type="pct"/>
            <w:vAlign w:val="center"/>
          </w:tcPr>
          <w:p w14:paraId="38E5602E"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15" w:type="pct"/>
            <w:vAlign w:val="center"/>
          </w:tcPr>
          <w:p w14:paraId="52A78838"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88" w:type="pct"/>
            <w:vAlign w:val="center"/>
          </w:tcPr>
          <w:p w14:paraId="0021BF70"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16" w:type="pct"/>
            <w:vAlign w:val="center"/>
          </w:tcPr>
          <w:p w14:paraId="29B9DF2A"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47" w:type="pct"/>
            <w:vAlign w:val="center"/>
          </w:tcPr>
          <w:p w14:paraId="5AB31FEE"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58" w:type="pct"/>
            <w:vAlign w:val="center"/>
          </w:tcPr>
          <w:p w14:paraId="24DCD53D"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85" w:type="pct"/>
            <w:vAlign w:val="center"/>
          </w:tcPr>
          <w:p w14:paraId="46ED4E97"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r>
      <w:tr w:rsidR="006D1A06" w:rsidRPr="00B32C7F" w14:paraId="319CF812" w14:textId="77777777" w:rsidTr="00D161B1">
        <w:trPr>
          <w:jc w:val="center"/>
        </w:trPr>
        <w:tc>
          <w:tcPr>
            <w:tcW w:w="439" w:type="pct"/>
            <w:vMerge/>
            <w:shd w:val="clear" w:color="auto" w:fill="D9D9D9" w:themeFill="background1" w:themeFillShade="D9"/>
          </w:tcPr>
          <w:p w14:paraId="501A8DD1" w14:textId="77777777" w:rsidR="006D1A06" w:rsidRPr="00B32C7F"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5BF7A32"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ascii="Calibri" w:eastAsia="Calibri" w:hAnsi="Calibri" w:cs="Calibri"/>
                <w:b/>
                <w:bCs/>
                <w:color w:val="000000" w:themeColor="text1"/>
                <w:sz w:val="22"/>
                <w:szCs w:val="22"/>
              </w:rPr>
              <w:t>Stereo</w:t>
            </w:r>
          </w:p>
        </w:tc>
        <w:tc>
          <w:tcPr>
            <w:tcW w:w="516" w:type="pct"/>
            <w:vAlign w:val="center"/>
          </w:tcPr>
          <w:p w14:paraId="3DBF9FE3"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15" w:type="pct"/>
            <w:vAlign w:val="center"/>
          </w:tcPr>
          <w:p w14:paraId="7B65AB7E"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88" w:type="pct"/>
            <w:vAlign w:val="center"/>
          </w:tcPr>
          <w:p w14:paraId="0670ED6C"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16" w:type="pct"/>
            <w:vAlign w:val="center"/>
          </w:tcPr>
          <w:p w14:paraId="35510A66"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47" w:type="pct"/>
            <w:vAlign w:val="center"/>
          </w:tcPr>
          <w:p w14:paraId="0108AD72"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58" w:type="pct"/>
            <w:vAlign w:val="center"/>
          </w:tcPr>
          <w:p w14:paraId="44F29F58"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85" w:type="pct"/>
            <w:vAlign w:val="center"/>
          </w:tcPr>
          <w:p w14:paraId="2AD7BDE6"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r>
      <w:tr w:rsidR="006D1A06" w:rsidRPr="00B32C7F" w14:paraId="5C49908F" w14:textId="77777777" w:rsidTr="00D161B1">
        <w:trPr>
          <w:jc w:val="center"/>
        </w:trPr>
        <w:tc>
          <w:tcPr>
            <w:tcW w:w="439" w:type="pct"/>
            <w:vMerge/>
            <w:shd w:val="clear" w:color="auto" w:fill="D9D9D9" w:themeFill="background1" w:themeFillShade="D9"/>
          </w:tcPr>
          <w:p w14:paraId="6DE5AA5F" w14:textId="77777777" w:rsidR="006D1A06" w:rsidRPr="00B32C7F"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EC5E491"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ascii="Calibri" w:eastAsia="Calibri" w:hAnsi="Calibri" w:cs="Calibri"/>
                <w:b/>
                <w:bCs/>
                <w:color w:val="000000" w:themeColor="text1"/>
                <w:sz w:val="22"/>
                <w:szCs w:val="22"/>
              </w:rPr>
              <w:t>Binaural</w:t>
            </w:r>
          </w:p>
        </w:tc>
        <w:tc>
          <w:tcPr>
            <w:tcW w:w="516" w:type="pct"/>
            <w:vAlign w:val="center"/>
          </w:tcPr>
          <w:p w14:paraId="28DE5170"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15" w:type="pct"/>
            <w:vAlign w:val="center"/>
          </w:tcPr>
          <w:p w14:paraId="73E70974"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88" w:type="pct"/>
            <w:vAlign w:val="center"/>
          </w:tcPr>
          <w:p w14:paraId="0162AA32"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16" w:type="pct"/>
            <w:vAlign w:val="center"/>
          </w:tcPr>
          <w:p w14:paraId="4127E7CD"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47" w:type="pct"/>
            <w:vAlign w:val="center"/>
          </w:tcPr>
          <w:p w14:paraId="32F480B0"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58" w:type="pct"/>
            <w:vAlign w:val="center"/>
          </w:tcPr>
          <w:p w14:paraId="68F99D60"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85" w:type="pct"/>
            <w:vAlign w:val="center"/>
          </w:tcPr>
          <w:p w14:paraId="4B1769FB"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r>
      <w:tr w:rsidR="006D1A06" w:rsidRPr="00B32C7F" w14:paraId="15CDC970" w14:textId="77777777" w:rsidTr="00D161B1">
        <w:trPr>
          <w:jc w:val="center"/>
        </w:trPr>
        <w:tc>
          <w:tcPr>
            <w:tcW w:w="439" w:type="pct"/>
            <w:vMerge/>
            <w:shd w:val="clear" w:color="auto" w:fill="D9D9D9" w:themeFill="background1" w:themeFillShade="D9"/>
          </w:tcPr>
          <w:p w14:paraId="0D3B97A4" w14:textId="77777777" w:rsidR="006D1A06" w:rsidRPr="00B32C7F"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42353250"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ascii="Calibri" w:eastAsia="Calibri" w:hAnsi="Calibri" w:cs="Calibri"/>
                <w:b/>
                <w:bCs/>
                <w:color w:val="000000" w:themeColor="text1"/>
                <w:sz w:val="22"/>
                <w:szCs w:val="22"/>
              </w:rPr>
              <w:t>Multi-channel</w:t>
            </w:r>
          </w:p>
        </w:tc>
        <w:tc>
          <w:tcPr>
            <w:tcW w:w="516" w:type="pct"/>
            <w:vAlign w:val="center"/>
          </w:tcPr>
          <w:p w14:paraId="0DD808B3"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15" w:type="pct"/>
            <w:vAlign w:val="center"/>
          </w:tcPr>
          <w:p w14:paraId="33D26224"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88" w:type="pct"/>
            <w:vAlign w:val="center"/>
          </w:tcPr>
          <w:p w14:paraId="290BD1E0" w14:textId="77777777" w:rsidR="006D1A06" w:rsidRPr="00B32C7F" w:rsidRDefault="006D1A06" w:rsidP="00D161B1">
            <w:pPr>
              <w:pStyle w:val="TAC"/>
            </w:pPr>
            <w:r w:rsidRPr="00B32C7F">
              <w:rPr>
                <w:rFonts w:ascii="Calibri" w:eastAsia="Calibri" w:hAnsi="Calibri" w:cs="Calibri"/>
                <w:color w:val="000000" w:themeColor="text1"/>
                <w:sz w:val="22"/>
                <w:szCs w:val="22"/>
              </w:rPr>
              <w:t>32 / 37</w:t>
            </w:r>
          </w:p>
        </w:tc>
        <w:tc>
          <w:tcPr>
            <w:tcW w:w="516" w:type="pct"/>
            <w:vAlign w:val="center"/>
          </w:tcPr>
          <w:p w14:paraId="457F4D33"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32 / 37 </w:t>
            </w:r>
          </w:p>
        </w:tc>
        <w:tc>
          <w:tcPr>
            <w:tcW w:w="547" w:type="pct"/>
            <w:vAlign w:val="center"/>
          </w:tcPr>
          <w:p w14:paraId="3FC17AAA" w14:textId="77777777" w:rsidR="006D1A06" w:rsidRPr="00B32C7F" w:rsidRDefault="006D1A06" w:rsidP="00D161B1">
            <w:pPr>
              <w:pStyle w:val="TAC"/>
            </w:pPr>
            <w:r w:rsidRPr="00B32C7F">
              <w:rPr>
                <w:rFonts w:ascii="Calibri" w:eastAsia="Calibri" w:hAnsi="Calibri" w:cs="Calibri"/>
                <w:color w:val="000000" w:themeColor="text1"/>
                <w:sz w:val="22"/>
                <w:szCs w:val="22"/>
              </w:rPr>
              <w:t>32 / 37</w:t>
            </w:r>
          </w:p>
        </w:tc>
        <w:tc>
          <w:tcPr>
            <w:tcW w:w="558" w:type="pct"/>
            <w:vAlign w:val="center"/>
          </w:tcPr>
          <w:p w14:paraId="7C8B9D20"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85" w:type="pct"/>
            <w:vAlign w:val="center"/>
          </w:tcPr>
          <w:p w14:paraId="1317DEDF"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r>
      <w:tr w:rsidR="006D1A06" w:rsidRPr="00B32C7F" w14:paraId="40007B83" w14:textId="77777777" w:rsidTr="00D161B1">
        <w:trPr>
          <w:jc w:val="center"/>
        </w:trPr>
        <w:tc>
          <w:tcPr>
            <w:tcW w:w="439" w:type="pct"/>
            <w:vMerge/>
            <w:shd w:val="clear" w:color="auto" w:fill="D9D9D9" w:themeFill="background1" w:themeFillShade="D9"/>
          </w:tcPr>
          <w:p w14:paraId="12B5788D" w14:textId="77777777" w:rsidR="006D1A06" w:rsidRPr="00B32C7F"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56DE68CD"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ascii="Calibri" w:eastAsia="Calibri" w:hAnsi="Calibri" w:cs="Calibri"/>
                <w:b/>
                <w:bCs/>
                <w:color w:val="000000" w:themeColor="text1"/>
                <w:sz w:val="22"/>
                <w:szCs w:val="22"/>
              </w:rPr>
              <w:t>Scene-based audio</w:t>
            </w:r>
          </w:p>
        </w:tc>
        <w:tc>
          <w:tcPr>
            <w:tcW w:w="516" w:type="pct"/>
            <w:vAlign w:val="center"/>
          </w:tcPr>
          <w:p w14:paraId="2D67676D" w14:textId="77777777" w:rsidR="006D1A06" w:rsidRPr="00B32C7F" w:rsidRDefault="006D1A06" w:rsidP="00D161B1">
            <w:pPr>
              <w:pStyle w:val="TAC"/>
            </w:pPr>
            <w:r w:rsidRPr="00B32C7F">
              <w:rPr>
                <w:rFonts w:ascii="Calibri" w:eastAsia="Calibri" w:hAnsi="Calibri" w:cs="Calibri"/>
                <w:color w:val="000000" w:themeColor="text1"/>
                <w:sz w:val="22"/>
                <w:szCs w:val="22"/>
              </w:rPr>
              <w:t>33</w:t>
            </w:r>
          </w:p>
        </w:tc>
        <w:tc>
          <w:tcPr>
            <w:tcW w:w="515" w:type="pct"/>
            <w:vAlign w:val="center"/>
          </w:tcPr>
          <w:p w14:paraId="72F78A19" w14:textId="77777777" w:rsidR="006D1A06" w:rsidRPr="00B32C7F" w:rsidRDefault="006D1A06" w:rsidP="00D161B1">
            <w:pPr>
              <w:pStyle w:val="TAC"/>
            </w:pPr>
            <w:r w:rsidRPr="00B32C7F">
              <w:rPr>
                <w:rFonts w:ascii="Calibri" w:eastAsia="Calibri" w:hAnsi="Calibri" w:cs="Calibri"/>
                <w:color w:val="000000" w:themeColor="text1"/>
                <w:sz w:val="22"/>
                <w:szCs w:val="22"/>
              </w:rPr>
              <w:t>33</w:t>
            </w:r>
          </w:p>
        </w:tc>
        <w:tc>
          <w:tcPr>
            <w:tcW w:w="588" w:type="pct"/>
            <w:vAlign w:val="center"/>
          </w:tcPr>
          <w:p w14:paraId="1D79E88E"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38</w:t>
            </w:r>
          </w:p>
        </w:tc>
        <w:tc>
          <w:tcPr>
            <w:tcW w:w="516" w:type="pct"/>
            <w:vAlign w:val="center"/>
          </w:tcPr>
          <w:p w14:paraId="68DB52A5" w14:textId="77777777" w:rsidR="006D1A06" w:rsidRPr="00B32C7F" w:rsidRDefault="006D1A06" w:rsidP="00D161B1">
            <w:pPr>
              <w:pStyle w:val="TAC"/>
            </w:pPr>
            <w:r w:rsidRPr="00B32C7F">
              <w:rPr>
                <w:rFonts w:ascii="Calibri" w:eastAsia="Calibri" w:hAnsi="Calibri" w:cs="Calibri"/>
                <w:color w:val="000000" w:themeColor="text1"/>
                <w:sz w:val="22"/>
                <w:szCs w:val="22"/>
              </w:rPr>
              <w:t>38</w:t>
            </w:r>
          </w:p>
        </w:tc>
        <w:tc>
          <w:tcPr>
            <w:tcW w:w="547" w:type="pct"/>
            <w:vAlign w:val="center"/>
          </w:tcPr>
          <w:p w14:paraId="40FE7396" w14:textId="77777777" w:rsidR="006D1A06" w:rsidRPr="00B32C7F" w:rsidRDefault="006D1A06" w:rsidP="00D161B1">
            <w:pPr>
              <w:pStyle w:val="TAC"/>
            </w:pPr>
            <w:r w:rsidRPr="00B32C7F">
              <w:rPr>
                <w:rFonts w:ascii="Calibri" w:eastAsia="Calibri" w:hAnsi="Calibri" w:cs="Calibri"/>
                <w:color w:val="000000" w:themeColor="text1"/>
                <w:sz w:val="22"/>
                <w:szCs w:val="22"/>
              </w:rPr>
              <w:t>38</w:t>
            </w:r>
          </w:p>
        </w:tc>
        <w:tc>
          <w:tcPr>
            <w:tcW w:w="558" w:type="pct"/>
            <w:vAlign w:val="center"/>
          </w:tcPr>
          <w:p w14:paraId="7CA50DB1"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85" w:type="pct"/>
            <w:vAlign w:val="center"/>
          </w:tcPr>
          <w:p w14:paraId="630B3516"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r>
      <w:tr w:rsidR="006D1A06" w:rsidRPr="00B32C7F" w14:paraId="64EE212F" w14:textId="77777777" w:rsidTr="00D161B1">
        <w:trPr>
          <w:jc w:val="center"/>
        </w:trPr>
        <w:tc>
          <w:tcPr>
            <w:tcW w:w="439" w:type="pct"/>
            <w:vMerge/>
            <w:shd w:val="clear" w:color="auto" w:fill="D9D9D9" w:themeFill="background1" w:themeFillShade="D9"/>
          </w:tcPr>
          <w:p w14:paraId="6D8F275B" w14:textId="77777777" w:rsidR="006D1A06" w:rsidRPr="00B32C7F"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7E5B4F0"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ascii="Calibri" w:eastAsia="Calibri" w:hAnsi="Calibri" w:cs="Calibri"/>
                <w:b/>
                <w:bCs/>
                <w:color w:val="000000" w:themeColor="text1"/>
                <w:sz w:val="22"/>
                <w:szCs w:val="22"/>
              </w:rPr>
              <w:t>Object-based audio</w:t>
            </w:r>
          </w:p>
        </w:tc>
        <w:tc>
          <w:tcPr>
            <w:tcW w:w="516" w:type="pct"/>
            <w:vAlign w:val="center"/>
          </w:tcPr>
          <w:p w14:paraId="325B1DCD"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15" w:type="pct"/>
            <w:vAlign w:val="center"/>
          </w:tcPr>
          <w:p w14:paraId="6C93074E" w14:textId="77777777" w:rsidR="006D1A06" w:rsidRPr="00B32C7F" w:rsidRDefault="006D1A06" w:rsidP="00D161B1">
            <w:pPr>
              <w:pStyle w:val="TAC"/>
            </w:pPr>
            <w:r w:rsidRPr="00B32C7F">
              <w:rPr>
                <w:rFonts w:ascii="Calibri" w:eastAsia="Calibri" w:hAnsi="Calibri" w:cs="Calibri"/>
                <w:color w:val="000000" w:themeColor="text1"/>
                <w:sz w:val="22"/>
                <w:szCs w:val="22"/>
              </w:rPr>
              <w:t>32</w:t>
            </w:r>
          </w:p>
        </w:tc>
        <w:tc>
          <w:tcPr>
            <w:tcW w:w="588" w:type="pct"/>
            <w:vAlign w:val="center"/>
          </w:tcPr>
          <w:p w14:paraId="5F8C2043"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32 / 37</w:t>
            </w:r>
          </w:p>
        </w:tc>
        <w:tc>
          <w:tcPr>
            <w:tcW w:w="516" w:type="pct"/>
            <w:vAlign w:val="center"/>
          </w:tcPr>
          <w:p w14:paraId="1DBE9DF5" w14:textId="77777777" w:rsidR="006D1A06" w:rsidRPr="00B32C7F" w:rsidRDefault="006D1A06" w:rsidP="00D161B1">
            <w:pPr>
              <w:pStyle w:val="TAC"/>
            </w:pPr>
            <w:r w:rsidRPr="00B32C7F">
              <w:rPr>
                <w:rFonts w:ascii="Calibri" w:eastAsia="Calibri" w:hAnsi="Calibri" w:cs="Calibri"/>
                <w:color w:val="000000" w:themeColor="text1"/>
                <w:sz w:val="22"/>
                <w:szCs w:val="22"/>
              </w:rPr>
              <w:t>32 / 37</w:t>
            </w:r>
          </w:p>
        </w:tc>
        <w:tc>
          <w:tcPr>
            <w:tcW w:w="547" w:type="pct"/>
            <w:vAlign w:val="center"/>
          </w:tcPr>
          <w:p w14:paraId="34BE7DE5" w14:textId="77777777" w:rsidR="006D1A06" w:rsidRPr="00B32C7F" w:rsidRDefault="006D1A06" w:rsidP="00D161B1">
            <w:pPr>
              <w:pStyle w:val="TAC"/>
            </w:pPr>
            <w:r w:rsidRPr="00B32C7F">
              <w:rPr>
                <w:rFonts w:ascii="Calibri" w:eastAsia="Calibri" w:hAnsi="Calibri" w:cs="Calibri"/>
                <w:color w:val="000000" w:themeColor="text1"/>
                <w:sz w:val="22"/>
                <w:szCs w:val="22"/>
              </w:rPr>
              <w:t>32 / 37</w:t>
            </w:r>
          </w:p>
        </w:tc>
        <w:tc>
          <w:tcPr>
            <w:tcW w:w="558" w:type="pct"/>
            <w:vAlign w:val="center"/>
          </w:tcPr>
          <w:p w14:paraId="0AF09562" w14:textId="77777777" w:rsidR="006D1A06" w:rsidRPr="00B32C7F" w:rsidRDefault="006D1A06" w:rsidP="00D161B1">
            <w:pPr>
              <w:pStyle w:val="TAC"/>
            </w:pPr>
            <w:r w:rsidRPr="00B32C7F">
              <w:rPr>
                <w:rFonts w:ascii="Calibri" w:eastAsia="Calibri" w:hAnsi="Calibri" w:cs="Calibri"/>
                <w:color w:val="000000" w:themeColor="text1"/>
                <w:sz w:val="22"/>
                <w:szCs w:val="22"/>
              </w:rPr>
              <w:t>32 / 37</w:t>
            </w:r>
          </w:p>
        </w:tc>
        <w:tc>
          <w:tcPr>
            <w:tcW w:w="585" w:type="pct"/>
            <w:vAlign w:val="center"/>
          </w:tcPr>
          <w:p w14:paraId="4A9F8640"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r>
      <w:tr w:rsidR="006D1A06" w:rsidRPr="00B32C7F" w14:paraId="7A169C70" w14:textId="77777777" w:rsidTr="00D161B1">
        <w:trPr>
          <w:jc w:val="center"/>
        </w:trPr>
        <w:tc>
          <w:tcPr>
            <w:tcW w:w="439" w:type="pct"/>
            <w:vMerge/>
            <w:shd w:val="clear" w:color="auto" w:fill="D9D9D9" w:themeFill="background1" w:themeFillShade="D9"/>
          </w:tcPr>
          <w:p w14:paraId="1E7C0369" w14:textId="77777777" w:rsidR="006D1A06" w:rsidRPr="00B32C7F"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69B85E0"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ascii="Calibri" w:eastAsia="Calibri" w:hAnsi="Calibri" w:cs="Calibri"/>
                <w:b/>
                <w:bCs/>
                <w:color w:val="000000" w:themeColor="text1"/>
                <w:sz w:val="22"/>
                <w:szCs w:val="22"/>
              </w:rPr>
              <w:t>Metadata-assisted spatial audio</w:t>
            </w:r>
          </w:p>
        </w:tc>
        <w:tc>
          <w:tcPr>
            <w:tcW w:w="516" w:type="pct"/>
            <w:vAlign w:val="center"/>
          </w:tcPr>
          <w:p w14:paraId="676B94BA" w14:textId="77777777" w:rsidR="006D1A06" w:rsidRPr="00B32C7F" w:rsidRDefault="006D1A06" w:rsidP="00D161B1">
            <w:pPr>
              <w:pStyle w:val="TAC"/>
            </w:pPr>
            <w:r w:rsidRPr="00B32C7F">
              <w:rPr>
                <w:rFonts w:ascii="Calibri" w:eastAsia="Calibri" w:hAnsi="Calibri" w:cs="Calibri"/>
                <w:color w:val="000000" w:themeColor="text1"/>
                <w:sz w:val="22"/>
                <w:szCs w:val="22"/>
              </w:rPr>
              <w:t>32 / 37</w:t>
            </w:r>
          </w:p>
        </w:tc>
        <w:tc>
          <w:tcPr>
            <w:tcW w:w="515" w:type="pct"/>
            <w:vAlign w:val="center"/>
          </w:tcPr>
          <w:p w14:paraId="25357FCF" w14:textId="77777777" w:rsidR="006D1A06" w:rsidRPr="00B32C7F" w:rsidRDefault="006D1A06" w:rsidP="00D161B1">
            <w:pPr>
              <w:pStyle w:val="TAC"/>
            </w:pPr>
            <w:r w:rsidRPr="00B32C7F">
              <w:rPr>
                <w:rFonts w:ascii="Calibri" w:eastAsia="Calibri" w:hAnsi="Calibri" w:cs="Calibri"/>
                <w:color w:val="000000" w:themeColor="text1"/>
                <w:sz w:val="22"/>
                <w:szCs w:val="22"/>
              </w:rPr>
              <w:t>37</w:t>
            </w:r>
          </w:p>
        </w:tc>
        <w:tc>
          <w:tcPr>
            <w:tcW w:w="588" w:type="pct"/>
            <w:vAlign w:val="center"/>
          </w:tcPr>
          <w:p w14:paraId="1074F2AE"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37</w:t>
            </w:r>
          </w:p>
        </w:tc>
        <w:tc>
          <w:tcPr>
            <w:tcW w:w="516" w:type="pct"/>
            <w:vAlign w:val="center"/>
          </w:tcPr>
          <w:p w14:paraId="718EC5D0" w14:textId="77777777" w:rsidR="006D1A06" w:rsidRPr="00B32C7F" w:rsidRDefault="006D1A06" w:rsidP="00D161B1">
            <w:pPr>
              <w:pStyle w:val="TAC"/>
            </w:pPr>
            <w:r w:rsidRPr="00B32C7F">
              <w:rPr>
                <w:rFonts w:ascii="Calibri" w:eastAsia="Calibri" w:hAnsi="Calibri" w:cs="Calibri"/>
                <w:color w:val="000000" w:themeColor="text1"/>
                <w:sz w:val="22"/>
                <w:szCs w:val="22"/>
              </w:rPr>
              <w:t>37</w:t>
            </w:r>
          </w:p>
        </w:tc>
        <w:tc>
          <w:tcPr>
            <w:tcW w:w="547" w:type="pct"/>
            <w:vAlign w:val="center"/>
          </w:tcPr>
          <w:p w14:paraId="0D47BD25" w14:textId="77777777" w:rsidR="006D1A06" w:rsidRPr="00B32C7F" w:rsidRDefault="006D1A06" w:rsidP="00D161B1">
            <w:pPr>
              <w:pStyle w:val="TAC"/>
            </w:pPr>
            <w:r w:rsidRPr="00B32C7F">
              <w:rPr>
                <w:rFonts w:ascii="Calibri" w:eastAsia="Calibri" w:hAnsi="Calibri" w:cs="Calibri"/>
                <w:color w:val="000000" w:themeColor="text1"/>
                <w:sz w:val="22"/>
                <w:szCs w:val="22"/>
              </w:rPr>
              <w:t>37</w:t>
            </w:r>
          </w:p>
        </w:tc>
        <w:tc>
          <w:tcPr>
            <w:tcW w:w="558" w:type="pct"/>
            <w:vAlign w:val="center"/>
          </w:tcPr>
          <w:p w14:paraId="142FDC3B"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 </w:t>
            </w:r>
          </w:p>
        </w:tc>
        <w:tc>
          <w:tcPr>
            <w:tcW w:w="585" w:type="pct"/>
            <w:vAlign w:val="center"/>
          </w:tcPr>
          <w:p w14:paraId="0B208839" w14:textId="77777777" w:rsidR="006D1A06" w:rsidRPr="00B32C7F" w:rsidRDefault="006D1A06" w:rsidP="00D161B1">
            <w:pPr>
              <w:pStyle w:val="TAC"/>
            </w:pPr>
            <w:r w:rsidRPr="00B32C7F">
              <w:rPr>
                <w:rFonts w:ascii="Calibri" w:eastAsia="Calibri" w:hAnsi="Calibri" w:cs="Calibri"/>
                <w:color w:val="000000" w:themeColor="text1"/>
                <w:sz w:val="22"/>
                <w:szCs w:val="22"/>
              </w:rPr>
              <w:t xml:space="preserve">32 </w:t>
            </w:r>
            <w:r w:rsidRPr="00B32C7F">
              <w:rPr>
                <w:rFonts w:ascii="Calibri" w:eastAsia="Calibri" w:hAnsi="Calibri" w:cs="Calibri"/>
                <w:color w:val="000000" w:themeColor="text1"/>
                <w:sz w:val="22"/>
                <w:szCs w:val="22"/>
                <w:vertAlign w:val="superscript"/>
              </w:rPr>
              <w:t>(NOTE</w:t>
            </w:r>
          </w:p>
        </w:tc>
      </w:tr>
      <w:tr w:rsidR="006D1A06" w:rsidRPr="00B32C7F" w14:paraId="4C80DE51" w14:textId="77777777" w:rsidTr="00D161B1">
        <w:trPr>
          <w:jc w:val="center"/>
        </w:trPr>
        <w:tc>
          <w:tcPr>
            <w:tcW w:w="439" w:type="pct"/>
            <w:vMerge/>
            <w:shd w:val="clear" w:color="auto" w:fill="D9D9D9" w:themeFill="background1" w:themeFillShade="D9"/>
          </w:tcPr>
          <w:p w14:paraId="507C7B8F" w14:textId="77777777" w:rsidR="006D1A06" w:rsidRPr="00B32C7F" w:rsidRDefault="006D1A06" w:rsidP="00D161B1">
            <w:pPr>
              <w:pStyle w:val="TAC"/>
              <w:rPr>
                <w:rFonts w:cs="Arial"/>
                <w:b/>
                <w:bCs/>
                <w:color w:val="000000" w:themeColor="text1"/>
                <w:sz w:val="20"/>
              </w:rPr>
            </w:pPr>
          </w:p>
        </w:tc>
        <w:tc>
          <w:tcPr>
            <w:tcW w:w="736" w:type="pct"/>
            <w:shd w:val="clear" w:color="auto" w:fill="D9D9D9" w:themeFill="background1" w:themeFillShade="D9"/>
          </w:tcPr>
          <w:p w14:paraId="529CF4FD"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cs="Arial"/>
                <w:b/>
                <w:bCs/>
                <w:color w:val="000000" w:themeColor="text1"/>
                <w:sz w:val="20"/>
              </w:rPr>
              <w:t>OSBA</w:t>
            </w:r>
          </w:p>
        </w:tc>
        <w:tc>
          <w:tcPr>
            <w:tcW w:w="516" w:type="pct"/>
            <w:vAlign w:val="center"/>
          </w:tcPr>
          <w:p w14:paraId="6A6F7828" w14:textId="77777777" w:rsidR="006D1A06" w:rsidRPr="00B32C7F" w:rsidRDefault="006D1A06" w:rsidP="00D161B1">
            <w:pPr>
              <w:pStyle w:val="TAC"/>
            </w:pPr>
            <w:r w:rsidRPr="00B32C7F">
              <w:rPr>
                <w:rFonts w:ascii="Calibri" w:eastAsia="Calibri" w:hAnsi="Calibri" w:cs="Calibri"/>
                <w:color w:val="000000" w:themeColor="text1"/>
                <w:sz w:val="22"/>
                <w:szCs w:val="22"/>
              </w:rPr>
              <w:t>33</w:t>
            </w:r>
          </w:p>
        </w:tc>
        <w:tc>
          <w:tcPr>
            <w:tcW w:w="515" w:type="pct"/>
            <w:vAlign w:val="center"/>
          </w:tcPr>
          <w:p w14:paraId="51618619" w14:textId="77777777" w:rsidR="006D1A06" w:rsidRPr="00B32C7F" w:rsidRDefault="006D1A06" w:rsidP="00D161B1">
            <w:pPr>
              <w:pStyle w:val="TAC"/>
            </w:pPr>
            <w:r w:rsidRPr="00B32C7F">
              <w:rPr>
                <w:rFonts w:ascii="Calibri" w:eastAsia="Calibri" w:hAnsi="Calibri" w:cs="Calibri"/>
                <w:color w:val="000000" w:themeColor="text1"/>
                <w:sz w:val="22"/>
                <w:szCs w:val="22"/>
              </w:rPr>
              <w:t>33</w:t>
            </w:r>
          </w:p>
        </w:tc>
        <w:tc>
          <w:tcPr>
            <w:tcW w:w="588" w:type="pct"/>
            <w:vAlign w:val="center"/>
          </w:tcPr>
          <w:p w14:paraId="256258AE" w14:textId="77777777" w:rsidR="006D1A06" w:rsidRPr="00B32C7F" w:rsidRDefault="006D1A06" w:rsidP="00D161B1">
            <w:pPr>
              <w:pStyle w:val="TAC"/>
            </w:pPr>
            <w:r w:rsidRPr="00B32C7F">
              <w:rPr>
                <w:rFonts w:ascii="Calibri" w:eastAsia="Calibri" w:hAnsi="Calibri" w:cs="Calibri"/>
                <w:color w:val="000000" w:themeColor="text1"/>
                <w:sz w:val="22"/>
                <w:szCs w:val="22"/>
              </w:rPr>
              <w:t>38</w:t>
            </w:r>
          </w:p>
        </w:tc>
        <w:tc>
          <w:tcPr>
            <w:tcW w:w="516" w:type="pct"/>
            <w:vAlign w:val="center"/>
          </w:tcPr>
          <w:p w14:paraId="48F0DEC1" w14:textId="77777777" w:rsidR="006D1A06" w:rsidRPr="00B32C7F" w:rsidRDefault="006D1A06" w:rsidP="00D161B1">
            <w:pPr>
              <w:pStyle w:val="TAC"/>
            </w:pPr>
            <w:r w:rsidRPr="00B32C7F">
              <w:rPr>
                <w:rFonts w:ascii="Calibri" w:eastAsia="Calibri" w:hAnsi="Calibri" w:cs="Calibri"/>
                <w:color w:val="000000" w:themeColor="text1"/>
                <w:sz w:val="22"/>
                <w:szCs w:val="22"/>
              </w:rPr>
              <w:t>38</w:t>
            </w:r>
          </w:p>
        </w:tc>
        <w:tc>
          <w:tcPr>
            <w:tcW w:w="547" w:type="pct"/>
            <w:vAlign w:val="center"/>
          </w:tcPr>
          <w:p w14:paraId="5B9E8042" w14:textId="77777777" w:rsidR="006D1A06" w:rsidRPr="00B32C7F" w:rsidRDefault="006D1A06" w:rsidP="00D161B1">
            <w:pPr>
              <w:pStyle w:val="TAC"/>
            </w:pPr>
            <w:r w:rsidRPr="00B32C7F">
              <w:rPr>
                <w:rFonts w:ascii="Calibri" w:eastAsia="Calibri" w:hAnsi="Calibri" w:cs="Calibri"/>
                <w:color w:val="000000" w:themeColor="text1"/>
                <w:sz w:val="22"/>
                <w:szCs w:val="22"/>
              </w:rPr>
              <w:t>38</w:t>
            </w:r>
          </w:p>
        </w:tc>
        <w:tc>
          <w:tcPr>
            <w:tcW w:w="558" w:type="pct"/>
            <w:vAlign w:val="center"/>
          </w:tcPr>
          <w:p w14:paraId="6AAB3E43" w14:textId="77777777" w:rsidR="006D1A06" w:rsidRPr="00B32C7F" w:rsidRDefault="006D1A06" w:rsidP="00D161B1">
            <w:pPr>
              <w:pStyle w:val="TAC"/>
            </w:pPr>
          </w:p>
        </w:tc>
        <w:tc>
          <w:tcPr>
            <w:tcW w:w="585" w:type="pct"/>
            <w:vAlign w:val="center"/>
          </w:tcPr>
          <w:p w14:paraId="46808BD2" w14:textId="77777777" w:rsidR="006D1A06" w:rsidRPr="00B32C7F" w:rsidRDefault="006D1A06" w:rsidP="00D161B1">
            <w:pPr>
              <w:pStyle w:val="TAC"/>
            </w:pPr>
          </w:p>
        </w:tc>
      </w:tr>
      <w:tr w:rsidR="006D1A06" w:rsidRPr="00B32C7F" w14:paraId="39E09574" w14:textId="77777777" w:rsidTr="00D161B1">
        <w:trPr>
          <w:jc w:val="center"/>
        </w:trPr>
        <w:tc>
          <w:tcPr>
            <w:tcW w:w="439" w:type="pct"/>
            <w:vMerge/>
            <w:shd w:val="clear" w:color="auto" w:fill="D9D9D9" w:themeFill="background1" w:themeFillShade="D9"/>
          </w:tcPr>
          <w:p w14:paraId="06DD99E7" w14:textId="77777777" w:rsidR="006D1A06" w:rsidRPr="00B32C7F" w:rsidRDefault="006D1A06" w:rsidP="00D161B1">
            <w:pPr>
              <w:pStyle w:val="TAC"/>
              <w:rPr>
                <w:rFonts w:cs="Arial"/>
                <w:b/>
                <w:bCs/>
                <w:color w:val="000000" w:themeColor="text1"/>
                <w:sz w:val="20"/>
              </w:rPr>
            </w:pPr>
          </w:p>
        </w:tc>
        <w:tc>
          <w:tcPr>
            <w:tcW w:w="736" w:type="pct"/>
            <w:shd w:val="clear" w:color="auto" w:fill="D9D9D9" w:themeFill="background1" w:themeFillShade="D9"/>
          </w:tcPr>
          <w:p w14:paraId="7E65E98A" w14:textId="77777777" w:rsidR="006D1A06" w:rsidRPr="00B32C7F" w:rsidRDefault="006D1A06" w:rsidP="00D161B1">
            <w:pPr>
              <w:pStyle w:val="TAC"/>
              <w:rPr>
                <w:rFonts w:ascii="Calibri" w:eastAsia="Calibri" w:hAnsi="Calibri" w:cs="Calibri"/>
                <w:color w:val="000000" w:themeColor="text1"/>
                <w:sz w:val="22"/>
                <w:szCs w:val="22"/>
              </w:rPr>
            </w:pPr>
            <w:r w:rsidRPr="00B32C7F">
              <w:rPr>
                <w:rFonts w:cs="Arial"/>
                <w:b/>
                <w:bCs/>
                <w:color w:val="000000" w:themeColor="text1"/>
                <w:sz w:val="20"/>
              </w:rPr>
              <w:t>OMASA</w:t>
            </w:r>
          </w:p>
        </w:tc>
        <w:tc>
          <w:tcPr>
            <w:tcW w:w="516" w:type="pct"/>
            <w:vAlign w:val="center"/>
          </w:tcPr>
          <w:p w14:paraId="26BD3CEF" w14:textId="77777777" w:rsidR="006D1A06" w:rsidRPr="00B32C7F" w:rsidRDefault="006D1A06" w:rsidP="00D161B1">
            <w:pPr>
              <w:pStyle w:val="TAC"/>
            </w:pPr>
            <w:r w:rsidRPr="00B32C7F">
              <w:rPr>
                <w:rFonts w:ascii="Calibri" w:eastAsia="Calibri" w:hAnsi="Calibri" w:cs="Calibri"/>
                <w:color w:val="000000" w:themeColor="text1"/>
                <w:sz w:val="22"/>
                <w:szCs w:val="22"/>
              </w:rPr>
              <w:t>32 / 37</w:t>
            </w:r>
          </w:p>
        </w:tc>
        <w:tc>
          <w:tcPr>
            <w:tcW w:w="515" w:type="pct"/>
            <w:vAlign w:val="center"/>
          </w:tcPr>
          <w:p w14:paraId="44D76295" w14:textId="77777777" w:rsidR="006D1A06" w:rsidRPr="00B32C7F" w:rsidRDefault="006D1A06" w:rsidP="00D161B1">
            <w:pPr>
              <w:pStyle w:val="TAC"/>
            </w:pPr>
            <w:r w:rsidRPr="00B32C7F">
              <w:rPr>
                <w:rFonts w:ascii="Calibri" w:eastAsia="Calibri" w:hAnsi="Calibri" w:cs="Calibri"/>
                <w:color w:val="000000" w:themeColor="text1"/>
                <w:sz w:val="22"/>
                <w:szCs w:val="22"/>
              </w:rPr>
              <w:t>37</w:t>
            </w:r>
          </w:p>
        </w:tc>
        <w:tc>
          <w:tcPr>
            <w:tcW w:w="588" w:type="pct"/>
            <w:vAlign w:val="center"/>
          </w:tcPr>
          <w:p w14:paraId="15EDCC18" w14:textId="77777777" w:rsidR="006D1A06" w:rsidRPr="00B32C7F" w:rsidRDefault="006D1A06" w:rsidP="00D161B1">
            <w:pPr>
              <w:pStyle w:val="TAC"/>
            </w:pPr>
            <w:r w:rsidRPr="00B32C7F">
              <w:rPr>
                <w:rFonts w:ascii="Calibri" w:eastAsia="Calibri" w:hAnsi="Calibri" w:cs="Calibri"/>
                <w:color w:val="000000" w:themeColor="text1"/>
                <w:sz w:val="22"/>
                <w:szCs w:val="22"/>
              </w:rPr>
              <w:t>37</w:t>
            </w:r>
          </w:p>
        </w:tc>
        <w:tc>
          <w:tcPr>
            <w:tcW w:w="516" w:type="pct"/>
            <w:vAlign w:val="center"/>
          </w:tcPr>
          <w:p w14:paraId="5EBB5FA7" w14:textId="77777777" w:rsidR="006D1A06" w:rsidRPr="00B32C7F" w:rsidRDefault="006D1A06" w:rsidP="00D161B1">
            <w:pPr>
              <w:pStyle w:val="TAC"/>
            </w:pPr>
            <w:r w:rsidRPr="00B32C7F">
              <w:rPr>
                <w:rFonts w:ascii="Calibri" w:eastAsia="Calibri" w:hAnsi="Calibri" w:cs="Calibri"/>
                <w:color w:val="000000" w:themeColor="text1"/>
                <w:sz w:val="22"/>
                <w:szCs w:val="22"/>
              </w:rPr>
              <w:t>37</w:t>
            </w:r>
          </w:p>
        </w:tc>
        <w:tc>
          <w:tcPr>
            <w:tcW w:w="547" w:type="pct"/>
            <w:vAlign w:val="center"/>
          </w:tcPr>
          <w:p w14:paraId="55516694" w14:textId="77777777" w:rsidR="006D1A06" w:rsidRPr="00B32C7F" w:rsidRDefault="006D1A06" w:rsidP="00D161B1">
            <w:pPr>
              <w:pStyle w:val="TAC"/>
            </w:pPr>
            <w:r w:rsidRPr="00B32C7F">
              <w:rPr>
                <w:rFonts w:ascii="Calibri" w:eastAsia="Calibri" w:hAnsi="Calibri" w:cs="Calibri"/>
                <w:color w:val="000000" w:themeColor="text1"/>
                <w:sz w:val="22"/>
                <w:szCs w:val="22"/>
              </w:rPr>
              <w:t>37</w:t>
            </w:r>
          </w:p>
        </w:tc>
        <w:tc>
          <w:tcPr>
            <w:tcW w:w="558" w:type="pct"/>
            <w:vAlign w:val="center"/>
          </w:tcPr>
          <w:p w14:paraId="2ED91E99" w14:textId="77777777" w:rsidR="006D1A06" w:rsidRPr="00B32C7F" w:rsidRDefault="006D1A06" w:rsidP="00D161B1">
            <w:pPr>
              <w:pStyle w:val="TAC"/>
            </w:pPr>
          </w:p>
        </w:tc>
        <w:tc>
          <w:tcPr>
            <w:tcW w:w="585" w:type="pct"/>
            <w:vAlign w:val="center"/>
          </w:tcPr>
          <w:p w14:paraId="5A779D76" w14:textId="77777777" w:rsidR="006D1A06" w:rsidRPr="00B32C7F" w:rsidRDefault="006D1A06" w:rsidP="00D161B1">
            <w:pPr>
              <w:pStyle w:val="TAC"/>
            </w:pPr>
          </w:p>
        </w:tc>
      </w:tr>
    </w:tbl>
    <w:p w14:paraId="77D257F5" w14:textId="77777777" w:rsidR="006D1A06" w:rsidRPr="00B32C7F" w:rsidRDefault="006D1A06" w:rsidP="006D1A06">
      <w:pPr>
        <w:pStyle w:val="NO"/>
      </w:pPr>
      <w:r w:rsidRPr="00B32C7F">
        <w:t>NOTE:</w:t>
      </w:r>
      <w:r w:rsidRPr="00B32C7F">
        <w:tab/>
        <w:t>Metadata-assisted spatial audio (MASA) decoder output allows also for mono or stereo decoder output at 32 ms algorithmic delay by stripping the metadata file.</w:t>
      </w:r>
    </w:p>
    <w:p w14:paraId="5B854385" w14:textId="30C12311" w:rsidR="006D1A06" w:rsidRPr="00B32C7F" w:rsidRDefault="006D1A06" w:rsidP="006D1A06">
      <w:r w:rsidRPr="00B32C7F">
        <w:t>The algorithmic delay related to the core-coder coding in IVAS is 32</w:t>
      </w:r>
      <w:ins w:id="3411" w:author="Markus Multrus" w:date="2024-05-20T02:47:00Z">
        <w:r w:rsidR="008D0A41">
          <w:t> </w:t>
        </w:r>
      </w:ins>
      <w:del w:id="3412" w:author="Markus Multrus" w:date="2024-05-20T02:47:00Z">
        <w:r w:rsidRPr="00B32C7F" w:rsidDel="008D0A41">
          <w:delText xml:space="preserve"> </w:delText>
        </w:r>
      </w:del>
      <w:r w:rsidRPr="00B32C7F">
        <w:t>ms similarly as in EVS though its splitting between the encoder and the decoder is slightly different. It consists of 8.75</w:t>
      </w:r>
      <w:ins w:id="3413" w:author="Markus Multrus" w:date="2024-05-20T02:48:00Z">
        <w:r w:rsidR="008D0A41">
          <w:t> </w:t>
        </w:r>
      </w:ins>
      <w:del w:id="3414" w:author="Markus Multrus" w:date="2024-05-20T02:48:00Z">
        <w:r w:rsidRPr="00B32C7F" w:rsidDel="008D0A41">
          <w:delText xml:space="preserve"> </w:delText>
        </w:r>
      </w:del>
      <w:r w:rsidRPr="00B32C7F">
        <w:t>ms for the encoder look-ahead and 3.25</w:t>
      </w:r>
      <w:ins w:id="3415" w:author="Markus Multrus" w:date="2024-05-20T02:48:00Z">
        <w:r w:rsidR="008D0A41">
          <w:t> </w:t>
        </w:r>
      </w:ins>
      <w:del w:id="3416" w:author="Markus Multrus" w:date="2024-05-20T02:48:00Z">
        <w:r w:rsidRPr="00B32C7F" w:rsidDel="008D0A41">
          <w:delText xml:space="preserve"> </w:delText>
        </w:r>
      </w:del>
      <w:r w:rsidRPr="00B32C7F">
        <w:t xml:space="preserve">ms for the decoder delay related to the time-domain BWE and resampling in the DFT domain. </w:t>
      </w:r>
    </w:p>
    <w:p w14:paraId="227C265A" w14:textId="16E9224C" w:rsidR="006D1A06" w:rsidRPr="00B32C7F" w:rsidRDefault="006D1A06" w:rsidP="006D1A06">
      <w:r w:rsidRPr="00B32C7F">
        <w:t>Further, the IVAS delay consists of 5</w:t>
      </w:r>
      <w:ins w:id="3417" w:author="Markus Multrus" w:date="2024-05-20T02:48:00Z">
        <w:r w:rsidR="008D0A41">
          <w:t> </w:t>
        </w:r>
      </w:ins>
      <w:del w:id="3418" w:author="Markus Multrus" w:date="2024-05-20T02:48:00Z">
        <w:r w:rsidRPr="00B32C7F" w:rsidDel="008D0A41">
          <w:delText xml:space="preserve"> </w:delText>
        </w:r>
      </w:del>
      <w:r w:rsidRPr="00B32C7F">
        <w:t>ms delay related to the rendering to the related output configuration, thus making the overall delay of 32</w:t>
      </w:r>
      <w:ins w:id="3419" w:author="Markus Multrus" w:date="2024-05-20T02:48:00Z">
        <w:r w:rsidR="008D0A41">
          <w:t> </w:t>
        </w:r>
      </w:ins>
      <w:del w:id="3420" w:author="Markus Multrus" w:date="2024-05-20T02:48:00Z">
        <w:r w:rsidRPr="00B32C7F" w:rsidDel="008D0A41">
          <w:delText xml:space="preserve"> </w:delText>
        </w:r>
      </w:del>
      <w:r w:rsidRPr="00B32C7F">
        <w:t>ms in some set-ups and 37</w:t>
      </w:r>
      <w:ins w:id="3421" w:author="Markus Multrus" w:date="2024-05-20T02:48:00Z">
        <w:r w:rsidR="008D0A41">
          <w:t> </w:t>
        </w:r>
      </w:ins>
      <w:del w:id="3422" w:author="Markus Multrus" w:date="2024-05-20T02:48:00Z">
        <w:r w:rsidRPr="00B32C7F" w:rsidDel="008D0A41">
          <w:delText xml:space="preserve"> </w:delText>
        </w:r>
      </w:del>
      <w:r w:rsidRPr="00B32C7F">
        <w:t>ms in other set-ups.</w:t>
      </w:r>
    </w:p>
    <w:p w14:paraId="0FD806CB" w14:textId="4D241ADE" w:rsidR="006D1A06" w:rsidRPr="00B32C7F" w:rsidRDefault="006D1A06" w:rsidP="006D1A06">
      <w:r w:rsidRPr="00B32C7F">
        <w:t>Finally, in SBA format, an additional encoder delay of 1</w:t>
      </w:r>
      <w:ins w:id="3423" w:author="Markus Multrus" w:date="2024-05-20T02:48:00Z">
        <w:r w:rsidR="008D0A41">
          <w:t> </w:t>
        </w:r>
      </w:ins>
      <w:del w:id="3424" w:author="Markus Multrus" w:date="2024-05-20T02:48:00Z">
        <w:r w:rsidRPr="00B32C7F" w:rsidDel="008D0A41">
          <w:delText xml:space="preserve"> </w:delText>
        </w:r>
      </w:del>
      <w:r w:rsidRPr="00B32C7F">
        <w:t>ms is present and it is related to the filter-bank analyses prior to the encoding.</w:t>
      </w:r>
    </w:p>
    <w:p w14:paraId="6D8940C8" w14:textId="77777777" w:rsidR="006D1A06" w:rsidRPr="00B32C7F" w:rsidRDefault="006D1A06" w:rsidP="006D1A06">
      <w:r w:rsidRPr="00B32C7F">
        <w:t>It is also noted that the delay figures exclude any HRIR/BRIR induced delay.</w:t>
      </w:r>
    </w:p>
    <w:p w14:paraId="4AB3357D" w14:textId="46E50CF3" w:rsidR="00304FE1" w:rsidRPr="00FA5F5E" w:rsidRDefault="006D1A06" w:rsidP="00BF2A39">
      <w:r w:rsidRPr="00B32C7F">
        <w:t>The codec delay for mono (EVS) operation and stereo downmix operation in EVS compatible operation is 32</w:t>
      </w:r>
      <w:ins w:id="3425" w:author="Markus Multrus" w:date="2024-05-20T02:39:00Z">
        <w:r w:rsidR="0016288C">
          <w:t> </w:t>
        </w:r>
      </w:ins>
      <w:del w:id="3426" w:author="Markus Multrus" w:date="2024-05-20T02:39:00Z">
        <w:r w:rsidRPr="00B32C7F" w:rsidDel="0016288C">
          <w:delText xml:space="preserve"> </w:delText>
        </w:r>
      </w:del>
      <w:r w:rsidRPr="00B32C7F">
        <w:t xml:space="preserve">ms </w:t>
      </w:r>
      <w:ins w:id="3427" w:author="Markus Multrus" w:date="2024-05-20T02:39:00Z">
        <w:r w:rsidR="000D36B7">
          <w:t>as</w:t>
        </w:r>
        <w:r w:rsidR="0016288C">
          <w:t xml:space="preserve"> </w:t>
        </w:r>
      </w:ins>
      <w:r w:rsidRPr="00B32C7F">
        <w:t>described in clause 4.3 in [3</w:t>
      </w:r>
      <w:r w:rsidR="003E2410">
        <w:t>0</w:t>
      </w:r>
      <w:r w:rsidRPr="00B32C7F">
        <w:t>].</w:t>
      </w:r>
    </w:p>
    <w:p w14:paraId="37796A3E" w14:textId="531A7E97" w:rsidR="00080512" w:rsidRDefault="00080512" w:rsidP="0033520B">
      <w:pPr>
        <w:pStyle w:val="berschrift8"/>
      </w:pPr>
      <w:bookmarkStart w:id="3428" w:name="_Toc129708886"/>
      <w:del w:id="3429" w:author="Markus Multrus" w:date="2024-05-16T10:20:00Z">
        <w:r w:rsidRPr="004D3578" w:rsidDel="00677199">
          <w:delText>Annex A</w:delText>
        </w:r>
      </w:del>
      <w:bookmarkStart w:id="3430" w:name="_Toc166841205"/>
      <w:r w:rsidRPr="004D3578">
        <w:t>:</w:t>
      </w:r>
      <w:r w:rsidRPr="004D3578">
        <w:br/>
      </w:r>
      <w:bookmarkEnd w:id="3428"/>
      <w:r w:rsidR="00FA5F5E" w:rsidRPr="00C53B3D">
        <w:t>ToR Tests in Selection Phase</w:t>
      </w:r>
      <w:bookmarkEnd w:id="3430"/>
    </w:p>
    <w:p w14:paraId="54D25B74" w14:textId="6CB9FA6C" w:rsidR="00470D48" w:rsidRPr="0033520B" w:rsidRDefault="00470D48">
      <w:pPr>
        <w:pStyle w:val="AnnexH1"/>
        <w:pPrChange w:id="3431" w:author="Markus Multrus" w:date="2024-05-16T11:05:00Z">
          <w:pPr>
            <w:pStyle w:val="berschrift1"/>
          </w:pPr>
        </w:pPrChange>
      </w:pPr>
      <w:bookmarkStart w:id="3432" w:name="_Toc10451432"/>
      <w:del w:id="3433" w:author="Markus Multrus" w:date="2024-05-16T11:01:00Z">
        <w:r w:rsidRPr="0033520B" w:rsidDel="00350EA4">
          <w:delText>A.1</w:delText>
        </w:r>
        <w:r w:rsidRPr="0033520B" w:rsidDel="00350EA4">
          <w:tab/>
        </w:r>
      </w:del>
      <w:bookmarkStart w:id="3434" w:name="_Toc166841206"/>
      <w:r w:rsidRPr="0033520B">
        <w:t>ToR Tests for Requirements</w:t>
      </w:r>
      <w:bookmarkEnd w:id="3432"/>
      <w:bookmarkEnd w:id="3434"/>
    </w:p>
    <w:p w14:paraId="608C1B08" w14:textId="174D3355" w:rsidR="00F02BAA" w:rsidRPr="00C53B3D" w:rsidRDefault="003B7063" w:rsidP="00F02BAA">
      <w:ins w:id="3435" w:author="Markus Multrus" w:date="2024-05-16T11:37:00Z">
        <w:r>
          <w:fldChar w:fldCharType="begin"/>
        </w:r>
        <w:r>
          <w:instrText xml:space="preserve"> REF _Ref166751886 \h </w:instrText>
        </w:r>
      </w:ins>
      <w:r>
        <w:fldChar w:fldCharType="separate"/>
      </w:r>
      <w:ins w:id="3436" w:author="Markus Multrus" w:date="2024-05-17T12:29:00Z">
        <w:r w:rsidR="00BD057C">
          <w:t xml:space="preserve">Table </w:t>
        </w:r>
        <w:r w:rsidR="00BD057C">
          <w:rPr>
            <w:noProof/>
            <w:cs/>
          </w:rPr>
          <w:t>‎</w:t>
        </w:r>
        <w:r w:rsidR="00BD057C">
          <w:rPr>
            <w:noProof/>
          </w:rPr>
          <w:t>A.1</w:t>
        </w:r>
        <w:r w:rsidR="00BD057C">
          <w:t>-</w:t>
        </w:r>
        <w:r w:rsidR="00BD057C">
          <w:rPr>
            <w:noProof/>
          </w:rPr>
          <w:t>1</w:t>
        </w:r>
      </w:ins>
      <w:ins w:id="3437" w:author="Markus Multrus" w:date="2024-05-16T11:37:00Z">
        <w:r>
          <w:fldChar w:fldCharType="end"/>
        </w:r>
      </w:ins>
      <w:ins w:id="3438" w:author="Markus Multrus" w:date="2024-05-16T11:15:00Z">
        <w:r w:rsidR="00074187">
          <w:t xml:space="preserve"> </w:t>
        </w:r>
      </w:ins>
      <w:del w:id="3439" w:author="Markus Multrus" w:date="2024-05-16T11:10:00Z">
        <w:r w:rsidR="00CC6862" w:rsidDel="00AC5280">
          <w:fldChar w:fldCharType="begin"/>
        </w:r>
        <w:r w:rsidR="00CC6862" w:rsidDel="00AC5280">
          <w:delInstrText xml:space="preserve"> REF _Ref166180607 \h </w:delInstrText>
        </w:r>
        <w:r w:rsidR="00CC6862" w:rsidDel="00AC5280">
          <w:fldChar w:fldCharType="separate"/>
        </w:r>
      </w:del>
      <w:del w:id="3440" w:author="Markus Multrus" w:date="2024-05-16T11:02:00Z">
        <w:r w:rsidR="00BF22D8" w:rsidDel="00297C45">
          <w:delText xml:space="preserve">Table </w:delText>
        </w:r>
        <w:r w:rsidR="00BF22D8" w:rsidDel="00297C45">
          <w:rPr>
            <w:noProof/>
          </w:rPr>
          <w:delText>56</w:delText>
        </w:r>
      </w:del>
      <w:del w:id="3441" w:author="Markus Multrus" w:date="2024-05-16T11:10:00Z">
        <w:r w:rsidR="00CC6862" w:rsidDel="00AC5280">
          <w:fldChar w:fldCharType="end"/>
        </w:r>
        <w:r w:rsidR="00F02BAA" w:rsidRPr="00C53B3D" w:rsidDel="00AC5280">
          <w:delText xml:space="preserve"> </w:delText>
        </w:r>
      </w:del>
      <w:r w:rsidR="00F02BAA" w:rsidRPr="00C53B3D">
        <w:t xml:space="preserve">summarizes the results for the Requirements ToR tests over the </w:t>
      </w:r>
      <w:r w:rsidR="00550F54">
        <w:t>23</w:t>
      </w:r>
      <w:r w:rsidR="00F02BAA" w:rsidRPr="00C53B3D">
        <w:t xml:space="preserve"> </w:t>
      </w:r>
      <w:r w:rsidR="00550F54">
        <w:t>selection e</w:t>
      </w:r>
      <w:r w:rsidR="00F02BAA" w:rsidRPr="00C53B3D">
        <w:t>xperiments</w:t>
      </w:r>
      <w:r w:rsidR="00550F54">
        <w:t xml:space="preserve"> as analyzed in [31]</w:t>
      </w:r>
      <w:r w:rsidR="00F02BAA" w:rsidRPr="00C53B3D">
        <w:t>. Each row of the table shows results of ToR tests for a single Experiment - results for Test</w:t>
      </w:r>
      <w:r w:rsidR="00AA477C">
        <w:t xml:space="preserve"> </w:t>
      </w:r>
      <w:r w:rsidR="00F02BAA" w:rsidRPr="00C53B3D">
        <w:t>1 on the left and for Test</w:t>
      </w:r>
      <w:r w:rsidR="00AA477C">
        <w:t xml:space="preserve"> </w:t>
      </w:r>
      <w:r w:rsidR="00F02BAA" w:rsidRPr="00C53B3D">
        <w:t>2 on the right.</w:t>
      </w:r>
      <w:r w:rsidR="00AA477C">
        <w:t xml:space="preserve"> </w:t>
      </w:r>
      <w:r w:rsidR="00F02BAA" w:rsidRPr="00C53B3D">
        <w:t>For each Experiment, the table shows the</w:t>
      </w:r>
      <w:r w:rsidR="00FF4A01">
        <w:t xml:space="preserve"> test name, </w:t>
      </w:r>
      <w:r w:rsidR="00F02BAA" w:rsidRPr="00C53B3D">
        <w:t xml:space="preserve"> #Requirement ToR's followed by the Test</w:t>
      </w:r>
      <w:r w:rsidR="00AA477C">
        <w:t xml:space="preserve"> </w:t>
      </w:r>
      <w:r w:rsidR="00F02BAA" w:rsidRPr="00C53B3D">
        <w:t xml:space="preserve">1 </w:t>
      </w:r>
      <w:r w:rsidR="00AA477C">
        <w:t>listening lab (LL)</w:t>
      </w:r>
      <w:r w:rsidR="00F02BAA" w:rsidRPr="00C53B3D">
        <w:t>, #ToRs passed, #ToRs failed, Test</w:t>
      </w:r>
      <w:r w:rsidR="00AA477C">
        <w:t xml:space="preserve"> </w:t>
      </w:r>
      <w:r w:rsidR="00F02BAA" w:rsidRPr="00C53B3D">
        <w:t xml:space="preserve">2 </w:t>
      </w:r>
      <w:r w:rsidR="00FF4A01">
        <w:t>LL</w:t>
      </w:r>
      <w:r w:rsidR="00F02BAA" w:rsidRPr="00C53B3D">
        <w:t>, #ToRs passed, #ToRs failed and finally the Percent of ToRs passed across both Tests within the Experiment.</w:t>
      </w:r>
      <w:r w:rsidR="00F02BAA">
        <w:t xml:space="preserve"> </w:t>
      </w:r>
    </w:p>
    <w:p w14:paraId="665DAB86" w14:textId="606FC8C0" w:rsidR="006B30D0" w:rsidRDefault="00F02BAA" w:rsidP="00444745">
      <w:pPr>
        <w:jc w:val="both"/>
      </w:pPr>
      <w:r w:rsidRPr="00C53B3D">
        <w:t xml:space="preserve">On the far right side of the table, "Percent ToRs Passed" values are shown for each of the four Groups of Experiments: 100% for </w:t>
      </w:r>
      <w:r w:rsidR="00355DC3">
        <w:t>Stereo</w:t>
      </w:r>
      <w:r w:rsidRPr="00C53B3D">
        <w:t xml:space="preserve">, </w:t>
      </w:r>
      <w:r w:rsidR="00355DC3">
        <w:t>100%</w:t>
      </w:r>
      <w:r w:rsidRPr="00C53B3D">
        <w:t xml:space="preserve"> for </w:t>
      </w:r>
      <w:r w:rsidR="00652FBD">
        <w:t>Multichannel</w:t>
      </w:r>
      <w:r w:rsidRPr="00C53B3D">
        <w:t>, 9</w:t>
      </w:r>
      <w:r w:rsidR="00652FBD">
        <w:t>8.6</w:t>
      </w:r>
      <w:r w:rsidRPr="00C53B3D">
        <w:t xml:space="preserve">% for </w:t>
      </w:r>
      <w:r w:rsidR="00DD1C6A">
        <w:t>SBA, 93.8% for Objects</w:t>
      </w:r>
      <w:r w:rsidRPr="00C53B3D">
        <w:t xml:space="preserve">, and </w:t>
      </w:r>
      <w:r w:rsidR="00DD1C6A">
        <w:t>100</w:t>
      </w:r>
      <w:r w:rsidRPr="00C53B3D">
        <w:t xml:space="preserve">% for </w:t>
      </w:r>
      <w:r w:rsidR="00DD1C6A">
        <w:t>MASA</w:t>
      </w:r>
      <w:r w:rsidRPr="00C53B3D">
        <w:t xml:space="preserve">. Finally, at the bottom of the table, "Percent ToRs Passed" for the entire Selection Phase is reported - 5 of </w:t>
      </w:r>
      <w:r w:rsidR="009D469D">
        <w:t>288</w:t>
      </w:r>
      <w:r w:rsidRPr="00C53B3D">
        <w:t xml:space="preserve"> ToRs were failed for a Percent Passed value of 9</w:t>
      </w:r>
      <w:r w:rsidR="00105A01">
        <w:t>8.3</w:t>
      </w:r>
      <w:r w:rsidRPr="00C53B3D">
        <w:t xml:space="preserve">%. </w:t>
      </w:r>
    </w:p>
    <w:p w14:paraId="49B71A03" w14:textId="68AEECD4" w:rsidR="00172723" w:rsidRDefault="00ED3091" w:rsidP="00172723">
      <w:pPr>
        <w:pStyle w:val="TH"/>
        <w:rPr>
          <w:ins w:id="3442" w:author="Markus Multrus" w:date="2024-05-16T11:35:00Z"/>
          <w:vanish/>
        </w:rPr>
      </w:pPr>
      <w:bookmarkStart w:id="3443" w:name="_Ref166751886"/>
      <w:bookmarkStart w:id="3444" w:name="_Ref166180607"/>
      <w:r>
        <w:lastRenderedPageBreak/>
        <w:t>Table</w:t>
      </w:r>
      <w:ins w:id="3445" w:author="Markus Multrus" w:date="2024-05-16T11:35:00Z">
        <w:r w:rsidR="00172723">
          <w:t xml:space="preserve"> </w:t>
        </w:r>
      </w:ins>
      <w:ins w:id="3446"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10.1</w:t>
      </w:r>
      <w:ins w:id="3447"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448" w:author="Markus Multrus" w:date="2024-05-20T16:26:00Z">
        <w:r w:rsidR="00261D75">
          <w:rPr>
            <w:noProof/>
          </w:rPr>
          <w:t>2</w:t>
        </w:r>
        <w:r w:rsidR="00261D75">
          <w:fldChar w:fldCharType="end"/>
        </w:r>
      </w:ins>
      <w:bookmarkEnd w:id="3443"/>
      <w:ins w:id="3449" w:author="Markus Multrus" w:date="2024-05-16T11:35:00Z">
        <w:r w:rsidR="00172723">
          <w:rPr>
            <w:vanish/>
          </w:rPr>
          <w:fldChar w:fldCharType="begin"/>
        </w:r>
        <w:r w:rsidR="00172723">
          <w:rPr>
            <w:vanish/>
          </w:rPr>
          <w:instrText xml:space="preserve"> </w:instrText>
        </w:r>
      </w:ins>
    </w:p>
    <w:p w14:paraId="45118550" w14:textId="106DC839" w:rsidR="00ED3091" w:rsidRDefault="00172723" w:rsidP="00172723">
      <w:pPr>
        <w:pStyle w:val="TH"/>
      </w:pPr>
      <w:ins w:id="3450" w:author="Markus Multrus" w:date="2024-05-16T11:35:00Z">
        <w:r>
          <w:rPr>
            <w:vanish/>
          </w:rPr>
          <w:instrText xml:space="preserve"> </w:instrText>
        </w:r>
        <w:r>
          <w:rPr>
            <w:vanish/>
          </w:rPr>
          <w:fldChar w:fldCharType="end"/>
        </w:r>
        <w:r w:rsidRPr="001E79CE">
          <w:t>:</w:t>
        </w:r>
      </w:ins>
      <w:del w:id="3451" w:author="Markus Multrus" w:date="2024-05-16T11:35:00Z">
        <w:r w:rsidR="00ED3091" w:rsidDel="00172723">
          <w:delText xml:space="preserve"> </w:delText>
        </w:r>
      </w:del>
      <w:del w:id="3452"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56</w:delText>
        </w:r>
        <w:r w:rsidDel="00C31E76">
          <w:rPr>
            <w:noProof/>
          </w:rPr>
          <w:fldChar w:fldCharType="end"/>
        </w:r>
      </w:del>
      <w:bookmarkEnd w:id="3444"/>
      <w:del w:id="3453" w:author="Markus Multrus" w:date="2024-05-16T11:36:00Z">
        <w:r w:rsidR="00ED3091" w:rsidRPr="00444745" w:rsidDel="00CB21A8">
          <w:rPr>
            <w:lang w:val="en-US"/>
          </w:rPr>
          <w:delText>:</w:delText>
        </w:r>
      </w:del>
      <w:r w:rsidR="00ED3091" w:rsidRPr="00444745">
        <w:rPr>
          <w:lang w:val="en-US"/>
        </w:rPr>
        <w:t xml:space="preserve"> Summary ToR Test Results for Requirements</w:t>
      </w:r>
    </w:p>
    <w:tbl>
      <w:tblPr>
        <w:tblStyle w:val="Tabellenraster"/>
        <w:tblW w:w="0" w:type="auto"/>
        <w:tblLook w:val="04A0" w:firstRow="1" w:lastRow="0" w:firstColumn="1" w:lastColumn="0" w:noHBand="0" w:noVBand="1"/>
      </w:tblPr>
      <w:tblGrid>
        <w:gridCol w:w="1271"/>
        <w:gridCol w:w="661"/>
        <w:gridCol w:w="962"/>
        <w:gridCol w:w="962"/>
        <w:gridCol w:w="962"/>
        <w:gridCol w:w="962"/>
        <w:gridCol w:w="962"/>
        <w:gridCol w:w="962"/>
        <w:gridCol w:w="796"/>
        <w:gridCol w:w="1131"/>
      </w:tblGrid>
      <w:tr w:rsidR="00BD396D" w14:paraId="52846296" w14:textId="77777777" w:rsidTr="00BD396D">
        <w:tc>
          <w:tcPr>
            <w:tcW w:w="1271" w:type="dxa"/>
            <w:vMerge w:val="restart"/>
            <w:tcBorders>
              <w:top w:val="double" w:sz="4" w:space="0" w:color="000000" w:themeColor="text1"/>
            </w:tcBorders>
            <w:vAlign w:val="center"/>
          </w:tcPr>
          <w:p w14:paraId="5F9DBAF5" w14:textId="18985951" w:rsidR="00B877B2" w:rsidRPr="00444745" w:rsidRDefault="00B877B2" w:rsidP="00444745">
            <w:pPr>
              <w:jc w:val="center"/>
              <w:rPr>
                <w:b/>
                <w:bCs/>
              </w:rPr>
            </w:pPr>
            <w:r w:rsidRPr="00444745">
              <w:rPr>
                <w:b/>
                <w:bCs/>
              </w:rPr>
              <w:t>Test</w:t>
            </w:r>
          </w:p>
        </w:tc>
        <w:tc>
          <w:tcPr>
            <w:tcW w:w="655" w:type="dxa"/>
            <w:vMerge w:val="restart"/>
            <w:tcBorders>
              <w:top w:val="double" w:sz="4" w:space="0" w:color="000000" w:themeColor="text1"/>
            </w:tcBorders>
            <w:vAlign w:val="center"/>
          </w:tcPr>
          <w:p w14:paraId="411A2F35" w14:textId="42B17EF8" w:rsidR="00B877B2" w:rsidRPr="00444745" w:rsidRDefault="00B877B2" w:rsidP="00444745">
            <w:pPr>
              <w:jc w:val="center"/>
              <w:rPr>
                <w:b/>
                <w:bCs/>
              </w:rPr>
            </w:pPr>
            <w:r w:rsidRPr="00444745">
              <w:rPr>
                <w:b/>
                <w:bCs/>
              </w:rPr>
              <w:t>#Req</w:t>
            </w:r>
          </w:p>
        </w:tc>
        <w:tc>
          <w:tcPr>
            <w:tcW w:w="2889" w:type="dxa"/>
            <w:gridSpan w:val="3"/>
            <w:tcBorders>
              <w:top w:val="double" w:sz="4" w:space="0" w:color="000000" w:themeColor="text1"/>
            </w:tcBorders>
            <w:vAlign w:val="center"/>
          </w:tcPr>
          <w:p w14:paraId="7F205B46" w14:textId="2756A546" w:rsidR="00B877B2" w:rsidRPr="00444745" w:rsidRDefault="00B877B2" w:rsidP="00444745">
            <w:pPr>
              <w:jc w:val="center"/>
              <w:rPr>
                <w:b/>
                <w:bCs/>
              </w:rPr>
            </w:pPr>
            <w:r w:rsidRPr="00444745">
              <w:rPr>
                <w:b/>
                <w:bCs/>
              </w:rPr>
              <w:t>Test 1</w:t>
            </w:r>
          </w:p>
        </w:tc>
        <w:tc>
          <w:tcPr>
            <w:tcW w:w="2889" w:type="dxa"/>
            <w:gridSpan w:val="3"/>
            <w:tcBorders>
              <w:top w:val="double" w:sz="4" w:space="0" w:color="000000" w:themeColor="text1"/>
            </w:tcBorders>
            <w:vAlign w:val="center"/>
          </w:tcPr>
          <w:p w14:paraId="5247C8D3" w14:textId="12B24C5F" w:rsidR="00B877B2" w:rsidRPr="00444745" w:rsidRDefault="00B877B2" w:rsidP="00444745">
            <w:pPr>
              <w:jc w:val="center"/>
              <w:rPr>
                <w:b/>
                <w:bCs/>
              </w:rPr>
            </w:pPr>
            <w:r w:rsidRPr="00444745">
              <w:rPr>
                <w:b/>
                <w:bCs/>
              </w:rPr>
              <w:t>Test 2</w:t>
            </w:r>
          </w:p>
        </w:tc>
        <w:tc>
          <w:tcPr>
            <w:tcW w:w="796" w:type="dxa"/>
            <w:vMerge w:val="restart"/>
            <w:tcBorders>
              <w:top w:val="double" w:sz="4" w:space="0" w:color="000000" w:themeColor="text1"/>
              <w:right w:val="single" w:sz="4" w:space="0" w:color="000000" w:themeColor="text1"/>
            </w:tcBorders>
            <w:vAlign w:val="center"/>
          </w:tcPr>
          <w:p w14:paraId="26F02570" w14:textId="7CA4B14F" w:rsidR="00B877B2" w:rsidRPr="00444745" w:rsidRDefault="00B877B2" w:rsidP="00444745">
            <w:pPr>
              <w:jc w:val="center"/>
              <w:rPr>
                <w:b/>
                <w:bCs/>
              </w:rPr>
            </w:pPr>
            <w:r w:rsidRPr="00444745">
              <w:rPr>
                <w:b/>
                <w:bCs/>
              </w:rPr>
              <w:t>Passed</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90AE8" w14:textId="4F538F1D" w:rsidR="00B877B2" w:rsidRPr="00444745" w:rsidRDefault="004749A0" w:rsidP="00444745">
            <w:pPr>
              <w:jc w:val="center"/>
              <w:rPr>
                <w:b/>
                <w:bCs/>
              </w:rPr>
            </w:pPr>
            <w:r w:rsidRPr="00444745">
              <w:rPr>
                <w:b/>
                <w:bCs/>
              </w:rPr>
              <w:t>Group</w:t>
            </w:r>
          </w:p>
        </w:tc>
      </w:tr>
      <w:tr w:rsidR="00074D31" w14:paraId="12E2AFC3" w14:textId="77777777" w:rsidTr="00444745">
        <w:tc>
          <w:tcPr>
            <w:tcW w:w="1271" w:type="dxa"/>
            <w:vMerge/>
            <w:tcBorders>
              <w:bottom w:val="double" w:sz="4" w:space="0" w:color="000000" w:themeColor="text1"/>
            </w:tcBorders>
          </w:tcPr>
          <w:p w14:paraId="3BC6FB72" w14:textId="7AB28695" w:rsidR="00B877B2" w:rsidRDefault="00B877B2" w:rsidP="006B30D0"/>
        </w:tc>
        <w:tc>
          <w:tcPr>
            <w:tcW w:w="655" w:type="dxa"/>
            <w:vMerge/>
            <w:tcBorders>
              <w:bottom w:val="double" w:sz="4" w:space="0" w:color="000000" w:themeColor="text1"/>
            </w:tcBorders>
          </w:tcPr>
          <w:p w14:paraId="5BA90DEB" w14:textId="144F5D92" w:rsidR="00B877B2" w:rsidRDefault="00B877B2" w:rsidP="006B30D0"/>
        </w:tc>
        <w:tc>
          <w:tcPr>
            <w:tcW w:w="963" w:type="dxa"/>
            <w:tcBorders>
              <w:bottom w:val="double" w:sz="4" w:space="0" w:color="000000" w:themeColor="text1"/>
            </w:tcBorders>
            <w:vAlign w:val="center"/>
          </w:tcPr>
          <w:p w14:paraId="7F87D179" w14:textId="7D61A95A" w:rsidR="00B877B2" w:rsidRPr="00444745" w:rsidRDefault="004B3B8C" w:rsidP="00444745">
            <w:pPr>
              <w:jc w:val="center"/>
              <w:rPr>
                <w:b/>
                <w:bCs/>
              </w:rPr>
            </w:pPr>
            <w:r w:rsidRPr="00444745">
              <w:rPr>
                <w:b/>
                <w:bCs/>
              </w:rPr>
              <w:t>LL</w:t>
            </w:r>
          </w:p>
        </w:tc>
        <w:tc>
          <w:tcPr>
            <w:tcW w:w="963" w:type="dxa"/>
            <w:tcBorders>
              <w:bottom w:val="double" w:sz="4" w:space="0" w:color="000000" w:themeColor="text1"/>
            </w:tcBorders>
            <w:vAlign w:val="center"/>
          </w:tcPr>
          <w:p w14:paraId="187C1EBF" w14:textId="6325A15B" w:rsidR="00B877B2" w:rsidRPr="00444745" w:rsidRDefault="00B877B2" w:rsidP="00444745">
            <w:pPr>
              <w:jc w:val="center"/>
              <w:rPr>
                <w:b/>
                <w:bCs/>
              </w:rPr>
            </w:pPr>
            <w:r w:rsidRPr="00444745">
              <w:rPr>
                <w:b/>
                <w:bCs/>
              </w:rPr>
              <w:t>#Pass</w:t>
            </w:r>
          </w:p>
        </w:tc>
        <w:tc>
          <w:tcPr>
            <w:tcW w:w="963" w:type="dxa"/>
            <w:tcBorders>
              <w:bottom w:val="double" w:sz="4" w:space="0" w:color="000000" w:themeColor="text1"/>
            </w:tcBorders>
            <w:vAlign w:val="center"/>
          </w:tcPr>
          <w:p w14:paraId="6CB44EBD" w14:textId="0E86AFDC" w:rsidR="00B877B2" w:rsidRPr="00444745" w:rsidRDefault="00B877B2" w:rsidP="00444745">
            <w:pPr>
              <w:jc w:val="center"/>
              <w:rPr>
                <w:b/>
                <w:bCs/>
              </w:rPr>
            </w:pPr>
            <w:r w:rsidRPr="00444745">
              <w:rPr>
                <w:b/>
                <w:bCs/>
              </w:rPr>
              <w:t>#Fail</w:t>
            </w:r>
          </w:p>
        </w:tc>
        <w:tc>
          <w:tcPr>
            <w:tcW w:w="963" w:type="dxa"/>
            <w:tcBorders>
              <w:bottom w:val="double" w:sz="4" w:space="0" w:color="000000" w:themeColor="text1"/>
            </w:tcBorders>
            <w:vAlign w:val="center"/>
          </w:tcPr>
          <w:p w14:paraId="5C3DA231" w14:textId="7AFFA6E4" w:rsidR="00B877B2" w:rsidRPr="00444745" w:rsidRDefault="00B877B2" w:rsidP="00444745">
            <w:pPr>
              <w:jc w:val="center"/>
              <w:rPr>
                <w:b/>
                <w:bCs/>
              </w:rPr>
            </w:pPr>
            <w:r w:rsidRPr="00444745">
              <w:rPr>
                <w:b/>
                <w:bCs/>
              </w:rPr>
              <w:t>L</w:t>
            </w:r>
            <w:r w:rsidR="004B3B8C" w:rsidRPr="00444745">
              <w:rPr>
                <w:b/>
                <w:bCs/>
              </w:rPr>
              <w:t>L</w:t>
            </w:r>
          </w:p>
        </w:tc>
        <w:tc>
          <w:tcPr>
            <w:tcW w:w="963" w:type="dxa"/>
            <w:tcBorders>
              <w:bottom w:val="double" w:sz="4" w:space="0" w:color="000000" w:themeColor="text1"/>
            </w:tcBorders>
            <w:vAlign w:val="center"/>
          </w:tcPr>
          <w:p w14:paraId="4384239E" w14:textId="51344C6F" w:rsidR="00B877B2" w:rsidRPr="00444745" w:rsidRDefault="00B877B2" w:rsidP="00444745">
            <w:pPr>
              <w:jc w:val="center"/>
              <w:rPr>
                <w:b/>
                <w:bCs/>
              </w:rPr>
            </w:pPr>
            <w:r w:rsidRPr="00444745">
              <w:rPr>
                <w:b/>
                <w:bCs/>
              </w:rPr>
              <w:t>#Pass</w:t>
            </w:r>
          </w:p>
        </w:tc>
        <w:tc>
          <w:tcPr>
            <w:tcW w:w="963" w:type="dxa"/>
            <w:tcBorders>
              <w:bottom w:val="double" w:sz="4" w:space="0" w:color="000000" w:themeColor="text1"/>
            </w:tcBorders>
            <w:vAlign w:val="center"/>
          </w:tcPr>
          <w:p w14:paraId="3F573ADE" w14:textId="7FDEAF3D" w:rsidR="00B877B2" w:rsidRPr="00444745" w:rsidRDefault="00B877B2" w:rsidP="00444745">
            <w:pPr>
              <w:jc w:val="center"/>
              <w:rPr>
                <w:b/>
                <w:bCs/>
              </w:rPr>
            </w:pPr>
            <w:r w:rsidRPr="00444745">
              <w:rPr>
                <w:b/>
                <w:bCs/>
              </w:rPr>
              <w:t>#Fail</w:t>
            </w:r>
          </w:p>
        </w:tc>
        <w:tc>
          <w:tcPr>
            <w:tcW w:w="796" w:type="dxa"/>
            <w:vMerge/>
            <w:tcBorders>
              <w:bottom w:val="double" w:sz="4" w:space="0" w:color="000000" w:themeColor="text1"/>
              <w:right w:val="single" w:sz="4" w:space="0" w:color="000000" w:themeColor="text1"/>
            </w:tcBorders>
          </w:tcPr>
          <w:p w14:paraId="107A21A8" w14:textId="77777777" w:rsidR="00B877B2" w:rsidRDefault="00B877B2" w:rsidP="006B30D0"/>
        </w:tc>
        <w:tc>
          <w:tcPr>
            <w:tcW w:w="1131" w:type="dxa"/>
            <w:vMerge/>
            <w:tcBorders>
              <w:top w:val="nil"/>
              <w:left w:val="single" w:sz="4" w:space="0" w:color="000000" w:themeColor="text1"/>
              <w:bottom w:val="double" w:sz="4" w:space="0" w:color="000000" w:themeColor="text1"/>
              <w:right w:val="single" w:sz="4" w:space="0" w:color="000000" w:themeColor="text1"/>
            </w:tcBorders>
          </w:tcPr>
          <w:p w14:paraId="3869D6B0" w14:textId="77777777" w:rsidR="00B877B2" w:rsidRDefault="00B877B2" w:rsidP="006B30D0"/>
        </w:tc>
      </w:tr>
      <w:tr w:rsidR="00D831DB" w14:paraId="0699A5BD" w14:textId="77777777" w:rsidTr="00444745">
        <w:tc>
          <w:tcPr>
            <w:tcW w:w="1271"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6472CDE4" w14:textId="1F319C4A" w:rsidR="004021C4" w:rsidRDefault="004021C4" w:rsidP="006B30D0">
            <w:r>
              <w:t>P800-1</w:t>
            </w:r>
          </w:p>
        </w:tc>
        <w:tc>
          <w:tcPr>
            <w:tcW w:w="655"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23519CB1" w14:textId="0281484C" w:rsidR="004021C4" w:rsidRDefault="004021C4" w:rsidP="00444745">
            <w:pPr>
              <w:jc w:val="center"/>
            </w:pPr>
            <w:r>
              <w:t>12</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CF4E541" w14:textId="36FD0A22" w:rsidR="004021C4" w:rsidRDefault="006E6A39" w:rsidP="00444745">
            <w:pPr>
              <w:jc w:val="center"/>
            </w:pPr>
            <w:r>
              <w:t>a</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A0BB5DF" w14:textId="3C4BA266" w:rsidR="004021C4" w:rsidRDefault="004021C4" w:rsidP="00444745">
            <w:pPr>
              <w:jc w:val="center"/>
            </w:pPr>
            <w:r>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E4CFBE3" w14:textId="6189D605" w:rsidR="004021C4" w:rsidRDefault="004021C4" w:rsidP="00444745">
            <w:pPr>
              <w:jc w:val="center"/>
            </w:pPr>
            <w:r>
              <w:t>0</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A67FF12" w14:textId="11BC9BDE" w:rsidR="004021C4" w:rsidRDefault="004021C4" w:rsidP="00444745">
            <w:pPr>
              <w:jc w:val="center"/>
            </w:pPr>
            <w:r>
              <w:t>d</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52B11394" w14:textId="5E2E0A31" w:rsidR="004021C4" w:rsidRDefault="004021C4" w:rsidP="00444745">
            <w:pPr>
              <w:jc w:val="center"/>
            </w:pPr>
            <w:r>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E48FDE3" w14:textId="5C092907" w:rsidR="004021C4" w:rsidRDefault="004021C4" w:rsidP="00444745">
            <w:pPr>
              <w:jc w:val="center"/>
            </w:pPr>
            <w:r>
              <w:t>0</w:t>
            </w:r>
          </w:p>
        </w:tc>
        <w:tc>
          <w:tcPr>
            <w:tcW w:w="796"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0140E79A" w14:textId="269B239C" w:rsidR="004021C4" w:rsidRDefault="004021C4" w:rsidP="00444745">
            <w:pPr>
              <w:jc w:val="center"/>
            </w:pPr>
            <w:r>
              <w:t>100%</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16578" w14:textId="77777777" w:rsidR="00074D31" w:rsidRDefault="004021C4" w:rsidP="004021C4">
            <w:pPr>
              <w:jc w:val="center"/>
            </w:pPr>
            <w:r>
              <w:t>Stereo</w:t>
            </w:r>
          </w:p>
          <w:p w14:paraId="3201B56B" w14:textId="1A05224B" w:rsidR="004021C4" w:rsidRDefault="00E059AD" w:rsidP="00444745">
            <w:pPr>
              <w:jc w:val="center"/>
            </w:pPr>
            <w:r>
              <w:t>100%</w:t>
            </w:r>
          </w:p>
        </w:tc>
      </w:tr>
      <w:tr w:rsidR="00A80334" w14:paraId="54B51DE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F77F6CC" w14:textId="0C531F05" w:rsidR="004021C4" w:rsidRDefault="004021C4" w:rsidP="006B30D0">
            <w:r>
              <w:t>P800-2</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843DBF8" w14:textId="7FEE4C12" w:rsidR="004021C4" w:rsidRDefault="004021C4" w:rsidP="00444745">
            <w:pPr>
              <w:jc w:val="center"/>
            </w:pPr>
            <w:r>
              <w:t>11</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E5A91CE" w14:textId="46DDE913" w:rsidR="004021C4" w:rsidRDefault="006E6A39" w:rsidP="00444745">
            <w:pPr>
              <w:jc w:val="center"/>
            </w:pPr>
            <w:r>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988E70" w14:textId="215AC7F6" w:rsidR="004021C4" w:rsidRDefault="004021C4" w:rsidP="00444745">
            <w:pPr>
              <w:jc w:val="center"/>
            </w:pPr>
            <w:r>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E9D293E" w14:textId="421C326E" w:rsidR="004021C4" w:rsidRDefault="004021C4" w:rsidP="00444745">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E43FF19" w14:textId="22CFA4C6" w:rsidR="004021C4" w:rsidRDefault="004021C4" w:rsidP="00444745">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E382C" w14:textId="621468C2" w:rsidR="004021C4" w:rsidRDefault="004021C4" w:rsidP="00444745">
            <w:pPr>
              <w:jc w:val="center"/>
            </w:pPr>
            <w:r>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DE4DF" w14:textId="6E613264" w:rsidR="004021C4" w:rsidRDefault="004021C4" w:rsidP="00444745">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A226A4" w14:textId="55BA7695" w:rsidR="004021C4" w:rsidRDefault="004021C4" w:rsidP="00444745">
            <w:pPr>
              <w:jc w:val="center"/>
            </w:pPr>
            <w:r>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11D11" w14:textId="77777777" w:rsidR="004021C4" w:rsidRDefault="004021C4" w:rsidP="006B30D0"/>
        </w:tc>
      </w:tr>
      <w:tr w:rsidR="00A80334" w14:paraId="6216348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49AD3E" w14:textId="0771BEDA" w:rsidR="004021C4" w:rsidRDefault="004021C4" w:rsidP="006B30D0">
            <w:r>
              <w:t>P800-3</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87FA70" w14:textId="2FF6E915" w:rsidR="004021C4" w:rsidRDefault="004021C4" w:rsidP="00444745">
            <w:pPr>
              <w:jc w:val="center"/>
            </w:pPr>
            <w:r>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9F8F81" w14:textId="67FDC87C" w:rsidR="004021C4" w:rsidRDefault="006E6A39" w:rsidP="00444745">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F51023C" w14:textId="444405B9" w:rsidR="004021C4" w:rsidRDefault="004021C4" w:rsidP="00444745">
            <w:pPr>
              <w:jc w:val="center"/>
            </w:pPr>
            <w:r>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1CF7E61" w14:textId="1F18AE07" w:rsidR="004021C4" w:rsidRDefault="004021C4" w:rsidP="00444745">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302D21" w14:textId="78168AC8" w:rsidR="004021C4" w:rsidRDefault="004021C4" w:rsidP="00444745">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533FEEF4" w14:textId="7BF385F1" w:rsidR="004021C4" w:rsidRDefault="004021C4" w:rsidP="00444745">
            <w:pPr>
              <w:jc w:val="center"/>
            </w:pPr>
            <w:r>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6BEE7AC" w14:textId="615E970E" w:rsidR="004021C4" w:rsidRDefault="004021C4" w:rsidP="00444745">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4CAA253" w14:textId="289EC162" w:rsidR="004021C4" w:rsidRDefault="004021C4" w:rsidP="00444745">
            <w:pPr>
              <w:jc w:val="center"/>
            </w:pPr>
            <w:r>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23920" w14:textId="77777777" w:rsidR="004021C4" w:rsidRDefault="004021C4" w:rsidP="006B30D0"/>
        </w:tc>
      </w:tr>
      <w:tr w:rsidR="00A80334" w14:paraId="392AB16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EADA58" w14:textId="0A57E96A" w:rsidR="004021C4" w:rsidRDefault="004021C4" w:rsidP="006B30D0">
            <w:r>
              <w:t>BS1534-1a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C722A2" w14:textId="29FE3E99" w:rsidR="004021C4" w:rsidRDefault="004021C4" w:rsidP="00444745">
            <w:pPr>
              <w:jc w:val="center"/>
            </w:pPr>
            <w:r>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6887153" w14:textId="43E7A2A1" w:rsidR="004021C4" w:rsidRDefault="006E6A39" w:rsidP="00444745">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B705A23" w14:textId="5A67430F" w:rsidR="004021C4" w:rsidRDefault="004021C4" w:rsidP="00444745">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03EDA84" w14:textId="72C1618D" w:rsidR="004021C4" w:rsidRDefault="004021C4" w:rsidP="00444745">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51BFB5" w14:textId="738F78EE" w:rsidR="004021C4" w:rsidRDefault="004021C4" w:rsidP="00444745">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9348714" w14:textId="4D9EDB0B" w:rsidR="004021C4" w:rsidRDefault="004021C4" w:rsidP="00444745">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F2EDBB7" w14:textId="3B0114F8" w:rsidR="004021C4" w:rsidRDefault="004021C4" w:rsidP="00444745">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AFBFF7" w14:textId="43566D04" w:rsidR="004021C4" w:rsidRDefault="004021C4" w:rsidP="00444745">
            <w:pPr>
              <w:jc w:val="center"/>
            </w:pPr>
            <w:r>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44151" w14:textId="77777777" w:rsidR="004021C4" w:rsidRDefault="004021C4" w:rsidP="006B30D0"/>
        </w:tc>
      </w:tr>
      <w:tr w:rsidR="00A80334" w14:paraId="352A52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5E52C6A" w14:textId="12FDE4CD" w:rsidR="004021C4" w:rsidRDefault="004021C4" w:rsidP="006B30D0">
            <w:r>
              <w:t>BS1534-1b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E5B07B" w14:textId="6B18727E" w:rsidR="004021C4" w:rsidRDefault="004021C4" w:rsidP="00444745">
            <w:pPr>
              <w:jc w:val="center"/>
            </w:pPr>
            <w:r>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DB02D96" w14:textId="20F579FF" w:rsidR="004021C4" w:rsidRDefault="006E6A39" w:rsidP="00444745">
            <w:pPr>
              <w:jc w:val="center"/>
            </w:pPr>
            <w:r>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AD1913C" w14:textId="7EB3D64D" w:rsidR="004021C4" w:rsidRDefault="004021C4" w:rsidP="00444745">
            <w:pPr>
              <w:jc w:val="center"/>
            </w:pPr>
            <w:r>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4BD780D" w14:textId="7B62C614" w:rsidR="004021C4" w:rsidRDefault="004021C4" w:rsidP="00444745">
            <w:pPr>
              <w:jc w:val="center"/>
            </w:pPr>
            <w:r>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3B3489D" w14:textId="0EAE5CDF" w:rsidR="004021C4" w:rsidRDefault="004021C4" w:rsidP="00444745">
            <w:pPr>
              <w:jc w:val="center"/>
            </w:pPr>
            <w:r>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4FF58A39" w14:textId="7DAB6AA7" w:rsidR="004021C4" w:rsidRDefault="004021C4" w:rsidP="00444745">
            <w:pPr>
              <w:jc w:val="center"/>
            </w:pPr>
            <w:r>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9C488B9" w14:textId="789FAF50" w:rsidR="004021C4" w:rsidRDefault="004021C4" w:rsidP="00444745">
            <w:pPr>
              <w:jc w:val="center"/>
            </w:pPr>
            <w:r>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23BDD6C8" w14:textId="340783A8" w:rsidR="004021C4" w:rsidRDefault="004021C4" w:rsidP="00444745">
            <w:pPr>
              <w:jc w:val="center"/>
            </w:pPr>
            <w:r>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58BA0" w14:textId="77777777" w:rsidR="004021C4" w:rsidRDefault="004021C4" w:rsidP="006B30D0"/>
        </w:tc>
      </w:tr>
      <w:tr w:rsidR="00A80334" w14:paraId="511BB5C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912600" w14:textId="5CA3AB12" w:rsidR="00825977" w:rsidRDefault="00825977" w:rsidP="006B30D0">
            <w:r>
              <w:t>BS1534-2a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6BA238" w14:textId="488F4F19" w:rsidR="00825977" w:rsidRDefault="00825977" w:rsidP="00177ACD">
            <w:pPr>
              <w:jc w:val="center"/>
            </w:pPr>
            <w:r>
              <w:t>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33B1E7A" w14:textId="01E90F19" w:rsidR="00825977" w:rsidRDefault="00825977" w:rsidP="00DC4508">
            <w:pPr>
              <w:jc w:val="center"/>
            </w:pPr>
            <w:r>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0D09E1" w14:textId="77777777" w:rsidR="00825977" w:rsidRDefault="00825977" w:rsidP="00DC4508">
            <w:pPr>
              <w:jc w:val="center"/>
            </w:pPr>
            <w:r>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5540FB97" w14:textId="439D3949" w:rsidR="00825977" w:rsidRDefault="00825977" w:rsidP="00DC4508">
            <w:pPr>
              <w:jc w:val="center"/>
            </w:pPr>
            <w:r>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900BDA0" w14:textId="0B4C779F" w:rsidR="00825977" w:rsidRDefault="00825977" w:rsidP="00DC4508">
            <w:pPr>
              <w:jc w:val="center"/>
            </w:pPr>
            <w:r>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C7780EF" w14:textId="11FE5728" w:rsidR="00825977" w:rsidRDefault="00825977" w:rsidP="00DC4508">
            <w:pPr>
              <w:jc w:val="center"/>
            </w:pPr>
            <w:r>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3F9A3A8C" w14:textId="473B4A6D" w:rsidR="00825977" w:rsidRDefault="00825977" w:rsidP="00DC4508">
            <w:pPr>
              <w:jc w:val="center"/>
            </w:pPr>
            <w:r>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1AC4F217" w14:textId="201D26AA" w:rsidR="00825977" w:rsidRDefault="00825977" w:rsidP="00177ACD">
            <w:pPr>
              <w:jc w:val="center"/>
            </w:pPr>
            <w:r>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4D186E3" w14:textId="77777777" w:rsidR="00074D31" w:rsidRDefault="00825977" w:rsidP="00E059AD">
            <w:pPr>
              <w:jc w:val="center"/>
            </w:pPr>
            <w:r>
              <w:t>Multichan.</w:t>
            </w:r>
          </w:p>
          <w:p w14:paraId="10881F0B" w14:textId="040A28F2" w:rsidR="00E059AD" w:rsidRDefault="00E059AD" w:rsidP="00444745">
            <w:pPr>
              <w:jc w:val="center"/>
            </w:pPr>
            <w:r>
              <w:t>100%</w:t>
            </w:r>
          </w:p>
        </w:tc>
      </w:tr>
      <w:tr w:rsidR="00A80334" w14:paraId="11D798A3"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A2CC7E" w14:textId="048F7002" w:rsidR="00825977" w:rsidRDefault="00825977" w:rsidP="006B30D0">
            <w:r>
              <w:t>BS2534-2b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8BBA18" w14:textId="1F1E8EE4" w:rsidR="00825977" w:rsidRDefault="00825977" w:rsidP="00177ACD">
            <w:pPr>
              <w:jc w:val="center"/>
            </w:pPr>
            <w:r>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36EE6A9" w14:textId="6BCAA7DF" w:rsidR="00825977" w:rsidRDefault="00825977" w:rsidP="00DC4508">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093C73A" w14:textId="2084D422" w:rsidR="00825977" w:rsidRDefault="00825977"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4EA9DA" w14:textId="603C9F01" w:rsidR="00825977" w:rsidRDefault="00825977"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24D6E95D" w14:textId="7E5861C8" w:rsidR="00825977" w:rsidRDefault="00825977" w:rsidP="00DC4508">
            <w:pPr>
              <w:jc w:val="center"/>
            </w:pPr>
            <w:r>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3C35991" w14:textId="572123FD" w:rsidR="00825977" w:rsidRDefault="00825977"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8500623" w14:textId="114EBDD4" w:rsidR="00825977" w:rsidRDefault="00825977"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1084D3A" w14:textId="75AD1838" w:rsidR="00825977" w:rsidRDefault="00825977"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06875BC0" w14:textId="77777777" w:rsidR="00825977" w:rsidRDefault="00825977" w:rsidP="006B30D0"/>
        </w:tc>
      </w:tr>
      <w:tr w:rsidR="00A80334" w14:paraId="6BDF81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B952A5" w14:textId="1421EAEA" w:rsidR="00825977" w:rsidRDefault="00825977" w:rsidP="006B30D0">
            <w:r>
              <w:t>BS1534-3a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4A4443B" w14:textId="1084BD66" w:rsidR="00825977" w:rsidRDefault="00825977" w:rsidP="00177ACD">
            <w:pPr>
              <w:jc w:val="center"/>
            </w:pPr>
            <w:r>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CDA5F6D" w14:textId="604DB997" w:rsidR="00825977" w:rsidRDefault="00825977" w:rsidP="00DC4508">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08BCA31" w14:textId="08723154" w:rsidR="00825977" w:rsidRDefault="00825977"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87B5D" w14:textId="31F48FD3" w:rsidR="00825977" w:rsidRDefault="00825977"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5017627" w14:textId="694B729B" w:rsidR="00825977" w:rsidRDefault="00825977" w:rsidP="00DC4508">
            <w:pPr>
              <w:jc w:val="center"/>
            </w:pPr>
            <w:r>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41E8811" w14:textId="3C8C0FF9" w:rsidR="00825977" w:rsidRDefault="00825977"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256BC1C" w14:textId="4953B14F" w:rsidR="00825977" w:rsidRDefault="00825977"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7B4009" w14:textId="2D81A84E" w:rsidR="00825977" w:rsidRDefault="00825977"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7546626" w14:textId="77777777" w:rsidR="00825977" w:rsidRDefault="00825977" w:rsidP="006B30D0"/>
        </w:tc>
      </w:tr>
      <w:tr w:rsidR="00A80334" w14:paraId="3CA4CA1D"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5EE9E5" w14:textId="394B7D6E" w:rsidR="00825977" w:rsidRDefault="00825977" w:rsidP="006B30D0">
            <w:r>
              <w:t>BS1534-3b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83FB98E" w14:textId="71BDE843" w:rsidR="00825977" w:rsidRDefault="00825977" w:rsidP="00177ACD">
            <w:pPr>
              <w:jc w:val="center"/>
            </w:pPr>
            <w:r>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FBE3B5F" w14:textId="60C4D42C" w:rsidR="00825977" w:rsidRDefault="00825977" w:rsidP="00DC4508">
            <w:pPr>
              <w:jc w:val="center"/>
            </w:pPr>
            <w:r>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FF8B3F5" w14:textId="3DFA1C1B" w:rsidR="00825977" w:rsidRDefault="00825977" w:rsidP="00DC4508">
            <w:pPr>
              <w:jc w:val="center"/>
            </w:pPr>
            <w:r>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1C8F00" w14:textId="25094D05" w:rsidR="00825977" w:rsidRDefault="00825977" w:rsidP="00DC4508">
            <w:pPr>
              <w:jc w:val="center"/>
            </w:pPr>
            <w:r>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39A6DA67" w14:textId="1915B047" w:rsidR="00825977" w:rsidRDefault="00825977" w:rsidP="00DC4508">
            <w:pPr>
              <w:jc w:val="center"/>
            </w:pPr>
            <w:r>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51156E5E" w14:textId="28DC5AFF" w:rsidR="00825977" w:rsidRDefault="00825977" w:rsidP="00DC4508">
            <w:pPr>
              <w:jc w:val="center"/>
            </w:pPr>
            <w:r>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3E37FAE5" w14:textId="6E0B0674" w:rsidR="00825977" w:rsidRDefault="00825977" w:rsidP="00DC4508">
            <w:pPr>
              <w:jc w:val="center"/>
            </w:pPr>
            <w:r>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4A0E881" w14:textId="1B57D8F7" w:rsidR="00825977" w:rsidRDefault="00825977"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045104" w14:textId="77777777" w:rsidR="00825977" w:rsidRDefault="00825977" w:rsidP="006B30D0"/>
        </w:tc>
      </w:tr>
      <w:tr w:rsidR="00A80334" w14:paraId="638917E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189497B" w14:textId="634EEFCF" w:rsidR="006F03B0" w:rsidRDefault="006F03B0" w:rsidP="006B30D0">
            <w:r>
              <w:t>P800-4</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AD4CC8C" w14:textId="1CAFD068" w:rsidR="006F03B0" w:rsidRDefault="006F03B0" w:rsidP="00177ACD">
            <w:pPr>
              <w:jc w:val="center"/>
            </w:pPr>
            <w:r>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0B80109" w14:textId="6175F830" w:rsidR="006F03B0" w:rsidRDefault="006F03B0" w:rsidP="00DC4508">
            <w:pPr>
              <w:jc w:val="center"/>
            </w:pPr>
            <w:r>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E0C7895" w14:textId="3CF4C9E7" w:rsidR="006F03B0" w:rsidRDefault="006F03B0" w:rsidP="00DC4508">
            <w:pPr>
              <w:jc w:val="center"/>
            </w:pPr>
            <w:r>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2F7ABC74" w14:textId="6DD3A159" w:rsidR="006F03B0" w:rsidRDefault="006F03B0" w:rsidP="00DC4508">
            <w:pPr>
              <w:jc w:val="center"/>
            </w:pPr>
            <w:r>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129C88B2" w14:textId="4EFFCF51" w:rsidR="006F03B0" w:rsidRDefault="006F03B0" w:rsidP="00DC4508">
            <w:pPr>
              <w:jc w:val="center"/>
            </w:pPr>
            <w:r>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A34C8A1" w14:textId="1E9BFE05" w:rsidR="006F03B0" w:rsidRDefault="006F03B0" w:rsidP="00DC4508">
            <w:pPr>
              <w:jc w:val="center"/>
            </w:pPr>
            <w:r>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6018DE8" w14:textId="7E85AD39" w:rsidR="006F03B0" w:rsidRDefault="006F03B0" w:rsidP="00DC4508">
            <w:pPr>
              <w:jc w:val="center"/>
            </w:pPr>
            <w:r>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34ADF56E" w14:textId="156BDA1D" w:rsidR="006F03B0" w:rsidRDefault="006F03B0" w:rsidP="00177ACD">
            <w:pPr>
              <w:jc w:val="center"/>
            </w:pPr>
            <w:r>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6B1A4091" w14:textId="77777777" w:rsidR="006F03B0" w:rsidRDefault="006F03B0" w:rsidP="006F03B0">
            <w:pPr>
              <w:jc w:val="center"/>
            </w:pPr>
            <w:r>
              <w:t>SBA</w:t>
            </w:r>
          </w:p>
          <w:p w14:paraId="10AD4DA9" w14:textId="06ECF259" w:rsidR="004173BC" w:rsidRDefault="004173BC" w:rsidP="00444745">
            <w:pPr>
              <w:jc w:val="center"/>
            </w:pPr>
            <w:r>
              <w:t>98</w:t>
            </w:r>
            <w:r w:rsidR="00652FBD">
              <w:t>.</w:t>
            </w:r>
            <w:r>
              <w:t>6%</w:t>
            </w:r>
          </w:p>
        </w:tc>
      </w:tr>
      <w:tr w:rsidR="00A80334" w14:paraId="0D9AB9E9"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05714BD" w14:textId="438917D9" w:rsidR="006F03B0" w:rsidRDefault="006F03B0" w:rsidP="006B30D0">
            <w:r>
              <w:t>P800-5</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7C382A1" w14:textId="37AAAE1E" w:rsidR="006F03B0" w:rsidRDefault="006F03B0" w:rsidP="00177ACD">
            <w:pPr>
              <w:jc w:val="center"/>
            </w:pPr>
            <w:r>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27750F4" w14:textId="045CD1F8" w:rsidR="006F03B0" w:rsidRDefault="006F03B0" w:rsidP="00DC4508">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6695AC9" w14:textId="28315EA9" w:rsidR="006F03B0" w:rsidRDefault="006F03B0" w:rsidP="00DC4508">
            <w:pPr>
              <w:jc w:val="center"/>
            </w:pPr>
            <w:r>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02CCA911" w14:textId="1C3615F0" w:rsidR="006F03B0" w:rsidRDefault="006F03B0"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7EA5B4" w14:textId="448D2E72" w:rsidR="006F03B0" w:rsidRDefault="006F03B0" w:rsidP="00DC4508">
            <w:pPr>
              <w:jc w:val="center"/>
            </w:pPr>
            <w:r>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5A7AA89" w14:textId="55BB1041" w:rsidR="006F03B0" w:rsidRDefault="006F03B0" w:rsidP="00DC4508">
            <w:pPr>
              <w:jc w:val="center"/>
            </w:pPr>
            <w:r>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460076" w14:textId="588272FB" w:rsidR="006F03B0" w:rsidRDefault="006F03B0"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48C8C83" w14:textId="33CD6932" w:rsidR="006F03B0" w:rsidRDefault="006F03B0"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EF73AE2" w14:textId="77777777" w:rsidR="006F03B0" w:rsidRDefault="006F03B0" w:rsidP="006B30D0"/>
        </w:tc>
      </w:tr>
      <w:tr w:rsidR="00A80334" w14:paraId="48C5D0F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FE6C617" w14:textId="194028B7" w:rsidR="006F03B0" w:rsidRDefault="006F03B0" w:rsidP="006B30D0">
            <w:r>
              <w:t>BS1534-4a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34A11F6" w14:textId="2B6626FA" w:rsidR="006F03B0" w:rsidRDefault="006F03B0" w:rsidP="00177ACD">
            <w:pPr>
              <w:jc w:val="center"/>
            </w:pPr>
            <w:r>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B9FC748" w14:textId="3D668DFC" w:rsidR="006F03B0" w:rsidRDefault="006F03B0" w:rsidP="00DC4508">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BAD08D8" w14:textId="13412103" w:rsidR="006F03B0" w:rsidRDefault="006F03B0" w:rsidP="00DC4508">
            <w:pPr>
              <w:jc w:val="center"/>
            </w:pPr>
            <w:r>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683931B0" w14:textId="7F7D638A" w:rsidR="006F03B0" w:rsidRDefault="006F03B0"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5342A71" w14:textId="2707A585" w:rsidR="006F03B0" w:rsidRDefault="006F03B0" w:rsidP="00DC4508">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4D1467" w14:textId="47E7F02A" w:rsidR="006F03B0" w:rsidRDefault="006F03B0" w:rsidP="00DC4508">
            <w:pPr>
              <w:jc w:val="center"/>
            </w:pPr>
            <w:r>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114AE3A" w14:textId="161CC976" w:rsidR="006F03B0" w:rsidRDefault="006F03B0"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16CB5D2" w14:textId="10B68C99" w:rsidR="006F03B0" w:rsidRDefault="006F03B0"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2880F75" w14:textId="77777777" w:rsidR="006F03B0" w:rsidRDefault="006F03B0" w:rsidP="006B30D0"/>
        </w:tc>
      </w:tr>
      <w:tr w:rsidR="00A80334" w14:paraId="4297E22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646F194" w14:textId="1437E99A" w:rsidR="006F03B0" w:rsidRDefault="006F03B0" w:rsidP="006B30D0">
            <w:r>
              <w:t>BS1534-4b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AEA371" w14:textId="2D8BD8C8" w:rsidR="006F03B0" w:rsidRDefault="006F03B0" w:rsidP="00177ACD">
            <w:pPr>
              <w:jc w:val="center"/>
            </w:pPr>
            <w:r>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8C0F661" w14:textId="63D419D5" w:rsidR="006F03B0" w:rsidRDefault="006F03B0" w:rsidP="00DC4508">
            <w:pPr>
              <w:jc w:val="center"/>
            </w:pPr>
            <w:r>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B88FEC" w14:textId="69D83C25" w:rsidR="006F03B0" w:rsidRDefault="006F03B0"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7642C6" w14:textId="3134804E" w:rsidR="006F03B0" w:rsidRDefault="006F03B0"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3FEC9174" w14:textId="1FB51087" w:rsidR="006F03B0" w:rsidRDefault="006F03B0" w:rsidP="00DC4508">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4DBB7" w14:textId="530293D9" w:rsidR="006F03B0" w:rsidRDefault="006F03B0"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76BDEDBE" w14:textId="3D15E04E" w:rsidR="006F03B0" w:rsidRDefault="006F03B0"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56925F" w14:textId="11C5E58C" w:rsidR="006F03B0" w:rsidRDefault="006F03B0"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73A4C8E" w14:textId="77777777" w:rsidR="006F03B0" w:rsidRDefault="006F03B0" w:rsidP="006B30D0"/>
        </w:tc>
      </w:tr>
      <w:tr w:rsidR="00A80334" w14:paraId="1ABEDC2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4022ED" w14:textId="7506B802" w:rsidR="006F03B0" w:rsidRDefault="006F03B0" w:rsidP="006B30D0">
            <w:r>
              <w:t>BS1534-5a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88C8CC" w14:textId="0997A151" w:rsidR="006F03B0" w:rsidRDefault="006F03B0" w:rsidP="00177ACD">
            <w:pPr>
              <w:jc w:val="center"/>
            </w:pPr>
            <w:r>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18C06C2" w14:textId="0D14F4AC" w:rsidR="006F03B0" w:rsidRDefault="006F03B0" w:rsidP="00DC4508">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C39B6" w14:textId="29A10FF3" w:rsidR="006F03B0" w:rsidRDefault="006F03B0"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86ED110" w14:textId="0A863BBF" w:rsidR="006F03B0" w:rsidRDefault="006F03B0"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E571367" w14:textId="286F3C43" w:rsidR="006F03B0" w:rsidRDefault="006F03B0" w:rsidP="00DC4508">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D901FEC" w14:textId="6C117DE0" w:rsidR="006F03B0" w:rsidRDefault="006F03B0" w:rsidP="00DC4508">
            <w:pPr>
              <w:jc w:val="center"/>
            </w:pPr>
            <w:r>
              <w:t>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2581D7" w14:textId="27E72E37" w:rsidR="006F03B0" w:rsidRDefault="006F03B0" w:rsidP="00DC4508">
            <w:pPr>
              <w:jc w:val="center"/>
            </w:pPr>
            <w:r>
              <w:t>1</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F2FE89" w14:textId="7F1D32F1" w:rsidR="006F03B0" w:rsidRDefault="006F03B0" w:rsidP="00177ACD">
            <w:pPr>
              <w:jc w:val="center"/>
            </w:pPr>
            <w:r>
              <w:t>75</w:t>
            </w:r>
            <w:r w:rsidR="00652FBD">
              <w:t>.</w:t>
            </w:r>
            <w:r w:rsidR="00F327DA">
              <w:t>0</w:t>
            </w:r>
            <w:r>
              <w:t>%</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F1B70B0" w14:textId="77777777" w:rsidR="006F03B0" w:rsidRDefault="006F03B0" w:rsidP="006B30D0"/>
        </w:tc>
      </w:tr>
      <w:tr w:rsidR="00A80334" w14:paraId="1EC3433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E5E104" w14:textId="64C53D77" w:rsidR="006F03B0" w:rsidRDefault="006F03B0" w:rsidP="006B30D0">
            <w:r>
              <w:t>BS1534-5b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3F659F5" w14:textId="3CD1E220" w:rsidR="006F03B0" w:rsidRDefault="006F03B0" w:rsidP="00177ACD">
            <w:pPr>
              <w:jc w:val="center"/>
            </w:pPr>
            <w:r>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CE5B717" w14:textId="0927ADAD" w:rsidR="006F03B0" w:rsidRDefault="006F03B0" w:rsidP="00DC4508">
            <w:pPr>
              <w:jc w:val="center"/>
            </w:pPr>
            <w:r>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3ADB1D7" w14:textId="208B162A" w:rsidR="006F03B0" w:rsidRDefault="006F03B0" w:rsidP="00DC4508">
            <w:pPr>
              <w:jc w:val="center"/>
            </w:pPr>
            <w:r>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98C5FB2" w14:textId="5453778D" w:rsidR="006F03B0" w:rsidRDefault="006F03B0" w:rsidP="00DC4508">
            <w:pPr>
              <w:jc w:val="center"/>
            </w:pPr>
            <w:r>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93FFA4C" w14:textId="2B3AACB5" w:rsidR="006F03B0" w:rsidRDefault="006F03B0" w:rsidP="00DC4508">
            <w:pPr>
              <w:jc w:val="center"/>
            </w:pPr>
            <w:r>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71E5C9" w14:textId="14AA9CA3" w:rsidR="006F03B0" w:rsidRDefault="006F03B0" w:rsidP="00DC4508">
            <w:pPr>
              <w:jc w:val="center"/>
            </w:pPr>
            <w:r>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0A89485C" w14:textId="5D953902" w:rsidR="006F03B0" w:rsidRDefault="006F03B0" w:rsidP="00DC4508">
            <w:pPr>
              <w:jc w:val="center"/>
            </w:pPr>
            <w:r>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A99A1B" w14:textId="74746F9D" w:rsidR="006F03B0" w:rsidRDefault="006F03B0"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889EFDA" w14:textId="77777777" w:rsidR="006F03B0" w:rsidRDefault="006F03B0" w:rsidP="006B30D0"/>
        </w:tc>
      </w:tr>
      <w:tr w:rsidR="00D831DB" w14:paraId="188FB8CA"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D289FEA" w14:textId="275D002D" w:rsidR="00BA1B33" w:rsidRDefault="00BA1B33" w:rsidP="006B30D0">
            <w:r>
              <w:t>P800-6</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A8B963F" w14:textId="7D0A434B" w:rsidR="00BA1B33" w:rsidRDefault="00BA1B33" w:rsidP="00177ACD">
            <w:pPr>
              <w:jc w:val="center"/>
            </w:pPr>
            <w:r>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280FB83E" w14:textId="38E554D4" w:rsidR="00BA1B33" w:rsidRDefault="00BA1B33" w:rsidP="00DC4508">
            <w:pPr>
              <w:jc w:val="center"/>
            </w:pPr>
            <w:r>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1BF5B1" w14:textId="2D266F43" w:rsidR="00BA1B33" w:rsidRDefault="00BA1B33" w:rsidP="00DC4508">
            <w:pPr>
              <w:jc w:val="center"/>
            </w:pPr>
            <w:r>
              <w:t>10</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1AD78F8" w14:textId="1E45CE3F" w:rsidR="00BA1B33" w:rsidRDefault="00BA1B33" w:rsidP="00DC4508">
            <w:pPr>
              <w:jc w:val="center"/>
            </w:pPr>
            <w:r>
              <w:t>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47068AB3" w14:textId="6A8E90CF" w:rsidR="00BA1B33" w:rsidRDefault="00BA1B33" w:rsidP="00DC4508">
            <w:pPr>
              <w:jc w:val="center"/>
            </w:pPr>
            <w:r>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103CF3D" w14:textId="46A034CF" w:rsidR="00BA1B33" w:rsidRDefault="00BA1B33" w:rsidP="00DC4508">
            <w:pPr>
              <w:jc w:val="center"/>
            </w:pPr>
            <w:r>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A324BAC" w14:textId="5C37901B" w:rsidR="00BA1B33" w:rsidRDefault="00BA1B33" w:rsidP="00DC4508">
            <w:pPr>
              <w:jc w:val="center"/>
            </w:pPr>
            <w:r>
              <w:t>1</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268DF0A2" w14:textId="59C55B98" w:rsidR="00BA1B33" w:rsidRDefault="00BA1B33" w:rsidP="00177ACD">
            <w:pPr>
              <w:jc w:val="center"/>
            </w:pPr>
            <w:r>
              <w:t>84</w:t>
            </w:r>
            <w:r w:rsidR="00652FBD">
              <w:t>.</w:t>
            </w:r>
            <w:r>
              <w:t>6%</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2FFA44B" w14:textId="77777777" w:rsidR="00BA1B33" w:rsidRDefault="00BA1B33" w:rsidP="00444745">
            <w:pPr>
              <w:jc w:val="center"/>
            </w:pPr>
            <w:r>
              <w:t>Objects</w:t>
            </w:r>
          </w:p>
          <w:p w14:paraId="2E5546F4" w14:textId="7F6B6220" w:rsidR="00BA1B33" w:rsidRDefault="0058679E" w:rsidP="00444745">
            <w:pPr>
              <w:jc w:val="center"/>
            </w:pPr>
            <w:r>
              <w:t>93</w:t>
            </w:r>
            <w:r w:rsidR="00652FBD">
              <w:t>.</w:t>
            </w:r>
            <w:r>
              <w:t>8%</w:t>
            </w:r>
          </w:p>
        </w:tc>
      </w:tr>
      <w:tr w:rsidR="00D831DB" w14:paraId="17DDB507"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5737B3" w14:textId="1E3E31EB" w:rsidR="00BA1B33" w:rsidRDefault="00BA1B33" w:rsidP="006B30D0">
            <w:r>
              <w:t>P800-7</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00A804" w14:textId="2F1198AE" w:rsidR="00BA1B33" w:rsidRDefault="00BA1B33" w:rsidP="00177ACD">
            <w:pPr>
              <w:jc w:val="center"/>
            </w:pPr>
            <w:r>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3A8111" w14:textId="7217D45C" w:rsidR="00BA1B33" w:rsidRDefault="00BA1B33" w:rsidP="00DC4508">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A7613F5" w14:textId="31998719" w:rsidR="00BA1B33" w:rsidRDefault="00BA1B33" w:rsidP="00DC4508">
            <w:pPr>
              <w:jc w:val="center"/>
            </w:pPr>
            <w:r>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EE89357" w14:textId="730FC97D" w:rsidR="00BA1B33" w:rsidRDefault="00BA1B33"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B695BAD" w14:textId="7D6B0697" w:rsidR="00BA1B33" w:rsidRDefault="00BA1B33" w:rsidP="00DC4508">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EEB58" w14:textId="3952C857" w:rsidR="00BA1B33" w:rsidRDefault="00BA1B33" w:rsidP="00DC4508">
            <w:pPr>
              <w:jc w:val="center"/>
            </w:pPr>
            <w:r>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FC74D3D" w14:textId="1AF8B3B2" w:rsidR="00BA1B33" w:rsidRDefault="00BA1B33"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BEACE77" w14:textId="38AFBA20" w:rsidR="00BA1B33" w:rsidRDefault="00BA1B33"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9FF72A3" w14:textId="77777777" w:rsidR="00BA1B33" w:rsidRDefault="00BA1B33" w:rsidP="006B30D0"/>
        </w:tc>
      </w:tr>
      <w:tr w:rsidR="00D831DB" w14:paraId="011A2CEC"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182F925" w14:textId="28C604C0" w:rsidR="00BA1B33" w:rsidRDefault="00BA1B33" w:rsidP="006B30D0">
            <w:r>
              <w:t>BS1534-6a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9CDEC8" w14:textId="369A11D1" w:rsidR="00BA1B33" w:rsidRDefault="00BA1B33" w:rsidP="00177ACD">
            <w:pPr>
              <w:jc w:val="center"/>
            </w:pPr>
            <w:r>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B4613" w14:textId="4A85B722" w:rsidR="00BA1B33" w:rsidRDefault="00BA1B33" w:rsidP="00DC4508">
            <w:pPr>
              <w:jc w:val="center"/>
            </w:pPr>
            <w:r>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25BE8D9" w14:textId="1A468FB5" w:rsidR="00BA1B33" w:rsidRDefault="00BA1B33" w:rsidP="00DC4508">
            <w:pPr>
              <w:jc w:val="center"/>
            </w:pPr>
            <w:r>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B008B2D" w14:textId="5E56E442" w:rsidR="00BA1B33" w:rsidRDefault="00BA1B33"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EE7F59E" w14:textId="3E2ECDEF" w:rsidR="00BA1B33" w:rsidRDefault="00BA1B33" w:rsidP="00DC4508">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C6AF0D" w14:textId="2692CC1F" w:rsidR="00BA1B33" w:rsidRDefault="00BA1B33" w:rsidP="00DC4508">
            <w:pPr>
              <w:jc w:val="center"/>
            </w:pPr>
            <w:r>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8365AEB" w14:textId="5190726A" w:rsidR="00BA1B33" w:rsidRDefault="00BA1B33"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84AB100" w14:textId="13B8B4E9" w:rsidR="00BA1B33" w:rsidRDefault="00BA1B33"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4753FB7" w14:textId="77777777" w:rsidR="00BA1B33" w:rsidRDefault="00BA1B33" w:rsidP="006B30D0"/>
        </w:tc>
      </w:tr>
      <w:tr w:rsidR="00277DB2" w14:paraId="254CFC9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82C32D3" w14:textId="048C4ACC" w:rsidR="00BA1B33" w:rsidRDefault="00BA1B33" w:rsidP="006B30D0">
            <w:r>
              <w:t>BS1534-6b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A6B035" w14:textId="681F4D27" w:rsidR="00BA1B33" w:rsidRDefault="00BA1B33" w:rsidP="00177ACD">
            <w:pPr>
              <w:jc w:val="center"/>
            </w:pPr>
            <w:r>
              <w:t>3</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FC295C7" w14:textId="350FCE7B" w:rsidR="00BA1B33" w:rsidRDefault="00BA1B33" w:rsidP="00DC4508">
            <w:pPr>
              <w:jc w:val="center"/>
            </w:pPr>
            <w:r>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F8D9CB" w14:textId="578ED255" w:rsidR="00BA1B33" w:rsidRDefault="00BA1B33" w:rsidP="00DC4508">
            <w:pPr>
              <w:jc w:val="center"/>
            </w:pPr>
            <w:r>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C8442C" w14:textId="26491BD8" w:rsidR="00BA1B33" w:rsidRDefault="00BA1B33" w:rsidP="00DC4508">
            <w:pPr>
              <w:jc w:val="center"/>
            </w:pPr>
            <w:r>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4EC1689" w14:textId="28C6F7C6" w:rsidR="00BA1B33" w:rsidRDefault="00BA1B33" w:rsidP="00DC4508">
            <w:pPr>
              <w:jc w:val="center"/>
            </w:pPr>
            <w:r>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20297BB5" w14:textId="59F71448" w:rsidR="00BA1B33" w:rsidRDefault="00BA1B33" w:rsidP="00DC4508">
            <w:pPr>
              <w:jc w:val="center"/>
            </w:pPr>
            <w:r>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727BA4FE" w14:textId="7820647F" w:rsidR="00BA1B33" w:rsidRDefault="00BA1B33" w:rsidP="00DC4508">
            <w:pPr>
              <w:jc w:val="center"/>
            </w:pPr>
            <w:r>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C75A71A" w14:textId="149DF6FE" w:rsidR="00BA1B33" w:rsidRDefault="00BA1B33"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898499E" w14:textId="77777777" w:rsidR="00BA1B33" w:rsidRDefault="00BA1B33" w:rsidP="006B30D0"/>
        </w:tc>
      </w:tr>
      <w:tr w:rsidR="00277DB2" w14:paraId="4100149E"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F59A01C" w14:textId="231331F7" w:rsidR="00CC038D" w:rsidRDefault="00CC038D" w:rsidP="006B30D0">
            <w:r>
              <w:t>P800-8</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C604291" w14:textId="4D50351C" w:rsidR="00CC038D" w:rsidRDefault="00CC038D" w:rsidP="00177ACD">
            <w:pPr>
              <w:jc w:val="center"/>
            </w:pPr>
            <w:r>
              <w:t>12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63E679D5" w14:textId="3D60B77D" w:rsidR="00CC038D" w:rsidRDefault="00CC038D" w:rsidP="00DC4508">
            <w:pPr>
              <w:jc w:val="center"/>
            </w:pPr>
            <w:r>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BDCD352" w14:textId="1A57DD27" w:rsidR="00CC038D" w:rsidRDefault="00CC038D" w:rsidP="00DC4508">
            <w:pPr>
              <w:jc w:val="center"/>
            </w:pPr>
            <w:r>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01A3BCB2" w14:textId="7837DB97" w:rsidR="00CC038D" w:rsidRDefault="00CC038D" w:rsidP="00DC4508">
            <w:pPr>
              <w:jc w:val="center"/>
            </w:pPr>
            <w:r>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18AAC38" w14:textId="3B15AA78" w:rsidR="00CC038D" w:rsidRDefault="00CC038D" w:rsidP="00DC4508">
            <w:pPr>
              <w:jc w:val="center"/>
            </w:pPr>
            <w:r>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3FFD929F" w14:textId="76925179" w:rsidR="00CC038D" w:rsidRDefault="00CC038D" w:rsidP="00DC4508">
            <w:pPr>
              <w:jc w:val="center"/>
            </w:pPr>
            <w:r>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DEEBE87" w14:textId="6D019290" w:rsidR="00CC038D" w:rsidRDefault="00CC038D" w:rsidP="00DC4508">
            <w:pPr>
              <w:jc w:val="center"/>
            </w:pPr>
            <w:r>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4B102DB0" w14:textId="42B83AD2" w:rsidR="00CC038D" w:rsidRDefault="00CC038D" w:rsidP="00177ACD">
            <w:pPr>
              <w:jc w:val="center"/>
            </w:pPr>
            <w:r>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46B4DAC1" w14:textId="77777777" w:rsidR="00CC038D" w:rsidRDefault="00CC038D" w:rsidP="00444745">
            <w:pPr>
              <w:jc w:val="center"/>
            </w:pPr>
            <w:r>
              <w:t>MASA</w:t>
            </w:r>
          </w:p>
          <w:p w14:paraId="46B5A176" w14:textId="01F36E79" w:rsidR="00CC038D" w:rsidRDefault="00CC038D" w:rsidP="00444745">
            <w:pPr>
              <w:jc w:val="center"/>
            </w:pPr>
            <w:r>
              <w:t>100%</w:t>
            </w:r>
          </w:p>
        </w:tc>
      </w:tr>
      <w:tr w:rsidR="00277DB2" w14:paraId="0A3DAFB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919F8D" w14:textId="733CB689" w:rsidR="00CC038D" w:rsidRDefault="00CC038D" w:rsidP="006B30D0">
            <w:r>
              <w:t>P800-9</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A2C6C0" w14:textId="75A34589" w:rsidR="00CC038D" w:rsidRDefault="00CC038D" w:rsidP="00177ACD">
            <w:pPr>
              <w:jc w:val="center"/>
            </w:pPr>
            <w:r>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AFAE8E" w14:textId="55B39D96" w:rsidR="00CC038D" w:rsidRDefault="00CC038D" w:rsidP="00DC4508">
            <w:pPr>
              <w:jc w:val="center"/>
            </w:pPr>
            <w:r>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CC872A0" w14:textId="08A5C831" w:rsidR="00CC038D" w:rsidRDefault="00CC038D" w:rsidP="00DC4508">
            <w:pPr>
              <w:jc w:val="center"/>
            </w:pPr>
            <w:r>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E23379" w14:textId="018B1CFA" w:rsidR="00CC038D" w:rsidRDefault="00CC038D"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0DD9082" w14:textId="536F4E63" w:rsidR="00CC038D" w:rsidRDefault="00CC038D" w:rsidP="00DC4508">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EFDA61E" w14:textId="0771322E" w:rsidR="00CC038D" w:rsidRDefault="00CC038D" w:rsidP="00DC4508">
            <w:pPr>
              <w:jc w:val="center"/>
            </w:pPr>
            <w:r>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3DA8D0A" w14:textId="36CEFCCB" w:rsidR="00CC038D" w:rsidRDefault="00CC038D"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2617EB0" w14:textId="20BBEF86" w:rsidR="00CC038D" w:rsidRDefault="00CC038D"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1461FC5" w14:textId="77777777" w:rsidR="00CC038D" w:rsidRDefault="00CC038D" w:rsidP="006B30D0"/>
        </w:tc>
      </w:tr>
      <w:tr w:rsidR="00277DB2" w14:paraId="70D07AB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36F660E" w14:textId="21B2C3E1" w:rsidR="00CC038D" w:rsidRDefault="00CC038D" w:rsidP="006B30D0">
            <w:r>
              <w:t>BS1534-7a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3AB136E" w14:textId="1183974F" w:rsidR="00CC038D" w:rsidRDefault="00CC038D" w:rsidP="00177ACD">
            <w:pPr>
              <w:jc w:val="center"/>
            </w:pPr>
            <w:r>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5614B" w14:textId="3275A580" w:rsidR="00CC038D" w:rsidRDefault="00CC038D" w:rsidP="00DC4508">
            <w:pPr>
              <w:jc w:val="center"/>
            </w:pPr>
            <w:r>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0423751" w14:textId="078A2138" w:rsidR="00CC038D" w:rsidRDefault="00CC038D"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750D354" w14:textId="4714FB7D" w:rsidR="00CC038D" w:rsidRDefault="00CC038D" w:rsidP="00DC4508">
            <w:pPr>
              <w:jc w:val="center"/>
            </w:pPr>
            <w:r>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2C7FA21" w14:textId="7BA5037C" w:rsidR="00CC038D" w:rsidRDefault="00CC038D" w:rsidP="00DC4508">
            <w:pPr>
              <w:jc w:val="center"/>
            </w:pPr>
            <w:r>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CD3C22B" w14:textId="3993B08F" w:rsidR="00CC038D" w:rsidRDefault="00CC038D" w:rsidP="00DC4508">
            <w:pPr>
              <w:jc w:val="center"/>
            </w:pPr>
            <w:r>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2CCC0F7" w14:textId="13BE6A7B" w:rsidR="00CC038D" w:rsidRDefault="00CC038D" w:rsidP="00DC4508">
            <w:pPr>
              <w:jc w:val="center"/>
            </w:pPr>
            <w:r>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413994D" w14:textId="0EDFCE13" w:rsidR="00CC038D" w:rsidRDefault="00CC038D"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4EECE315" w14:textId="77777777" w:rsidR="00CC038D" w:rsidRDefault="00CC038D" w:rsidP="006B30D0"/>
        </w:tc>
      </w:tr>
      <w:tr w:rsidR="00A80334" w14:paraId="126AA97A" w14:textId="77777777" w:rsidTr="00444745">
        <w:tc>
          <w:tcPr>
            <w:tcW w:w="1271"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7A7BABF" w14:textId="1E6D9F8A" w:rsidR="00CC038D" w:rsidRDefault="00CC038D" w:rsidP="006B30D0">
            <w:r>
              <w:t>BS1534-7b</w:t>
            </w:r>
          </w:p>
        </w:tc>
        <w:tc>
          <w:tcPr>
            <w:tcW w:w="655"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8B42227" w14:textId="3F4ECA9B" w:rsidR="00CC038D" w:rsidRDefault="00CC038D" w:rsidP="00177ACD">
            <w:pPr>
              <w:jc w:val="center"/>
            </w:pPr>
            <w:r>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18F1A2C" w14:textId="0D24959A" w:rsidR="00CC038D" w:rsidRDefault="00CC038D" w:rsidP="00DC4508">
            <w:pPr>
              <w:jc w:val="center"/>
            </w:pPr>
            <w:r>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9EBC1F5" w14:textId="5DC54E87" w:rsidR="00CC038D" w:rsidRDefault="00CC038D" w:rsidP="00DC4508">
            <w:pPr>
              <w:jc w:val="center"/>
            </w:pPr>
            <w:r>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47CA1C8" w14:textId="7BA07EFC" w:rsidR="00CC038D" w:rsidRDefault="00CC038D" w:rsidP="00DC4508">
            <w:pPr>
              <w:jc w:val="center"/>
            </w:pPr>
            <w:r>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5C573DF6" w14:textId="24E0C0AE" w:rsidR="00CC038D" w:rsidRDefault="00CC038D" w:rsidP="00DC4508">
            <w:pPr>
              <w:jc w:val="center"/>
            </w:pPr>
            <w:r>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19F0EB13" w14:textId="66AC78DB" w:rsidR="00CC038D" w:rsidRDefault="00CC038D" w:rsidP="00DC4508">
            <w:pPr>
              <w:jc w:val="center"/>
            </w:pPr>
            <w:r>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A76F02C" w14:textId="4245AA85" w:rsidR="00CC038D" w:rsidRDefault="00CC038D" w:rsidP="00DC4508">
            <w:pPr>
              <w:jc w:val="center"/>
            </w:pPr>
            <w:r>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E8B1A2" w14:textId="6EBEFDFF" w:rsidR="00CC038D" w:rsidRDefault="00CC038D" w:rsidP="00177ACD">
            <w:pPr>
              <w:jc w:val="center"/>
            </w:pPr>
            <w:r>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F3720A" w14:textId="77777777" w:rsidR="00CC038D" w:rsidRDefault="00CC038D" w:rsidP="006B30D0"/>
        </w:tc>
      </w:tr>
      <w:tr w:rsidR="00CC038D" w14:paraId="380A03F8" w14:textId="77777777" w:rsidTr="00444745">
        <w:tc>
          <w:tcPr>
            <w:tcW w:w="1271" w:type="dxa"/>
            <w:tcBorders>
              <w:top w:val="single" w:sz="4" w:space="0" w:color="000000" w:themeColor="text1"/>
              <w:left w:val="single" w:sz="4" w:space="0" w:color="A5A5A5" w:themeColor="accent3"/>
              <w:bottom w:val="single" w:sz="4" w:space="0" w:color="A5A5A5" w:themeColor="accent3"/>
              <w:right w:val="single" w:sz="6" w:space="0" w:color="A5A5A5" w:themeColor="accent3"/>
            </w:tcBorders>
          </w:tcPr>
          <w:p w14:paraId="095DCD54" w14:textId="05450F7E" w:rsidR="00CC038D" w:rsidRDefault="006E75B7" w:rsidP="006B30D0">
            <w:r>
              <w:t>Total</w:t>
            </w:r>
          </w:p>
        </w:tc>
        <w:tc>
          <w:tcPr>
            <w:tcW w:w="655"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tcPr>
          <w:p w14:paraId="6E9ACFA7" w14:textId="1C4CD76B" w:rsidR="00CC038D" w:rsidRDefault="00186A6E" w:rsidP="00177ACD">
            <w:pPr>
              <w:jc w:val="center"/>
            </w:pPr>
            <w:r>
              <w:t>144</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441D2617" w14:textId="77777777" w:rsidR="00CC038D" w:rsidRDefault="00CC038D" w:rsidP="00DC4508">
            <w:pPr>
              <w:jc w:val="center"/>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D4B13E7" w14:textId="3D2CFD45" w:rsidR="00CC038D" w:rsidRDefault="00D119E6" w:rsidP="00DC4508">
            <w:pPr>
              <w:jc w:val="center"/>
            </w:pPr>
            <w:r>
              <w:t>141</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474CB3" w14:textId="784D2316" w:rsidR="00CC038D" w:rsidRDefault="00D119E6" w:rsidP="00DC4508">
            <w:pPr>
              <w:jc w:val="center"/>
            </w:pPr>
            <w:r>
              <w:t>3</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E564951" w14:textId="77777777" w:rsidR="00CC038D" w:rsidRDefault="00CC038D" w:rsidP="00DC4508">
            <w:pPr>
              <w:jc w:val="center"/>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F477D8B" w14:textId="74E79498" w:rsidR="00CC038D" w:rsidRDefault="00D119E6" w:rsidP="00DC4508">
            <w:pPr>
              <w:jc w:val="center"/>
            </w:pPr>
            <w:r>
              <w:t>142</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A82486" w14:textId="14E38A9F" w:rsidR="00CC038D" w:rsidRDefault="00D119E6" w:rsidP="00DC4508">
            <w:pPr>
              <w:jc w:val="center"/>
            </w:pPr>
            <w:r>
              <w:t>2</w:t>
            </w:r>
          </w:p>
        </w:tc>
        <w:tc>
          <w:tcPr>
            <w:tcW w:w="796" w:type="dxa"/>
            <w:tcBorders>
              <w:top w:val="single" w:sz="4" w:space="0" w:color="000000" w:themeColor="text1"/>
              <w:left w:val="single" w:sz="6" w:space="0" w:color="A5A5A5" w:themeColor="accent3"/>
              <w:bottom w:val="single" w:sz="4" w:space="0" w:color="A5A5A5" w:themeColor="accent3"/>
              <w:right w:val="single" w:sz="4" w:space="0" w:color="A5A5A5" w:themeColor="accent3"/>
            </w:tcBorders>
          </w:tcPr>
          <w:p w14:paraId="318DF927" w14:textId="3621BBE0" w:rsidR="00CC038D" w:rsidRDefault="00676F16" w:rsidP="00177ACD">
            <w:pPr>
              <w:jc w:val="center"/>
            </w:pPr>
            <w:r>
              <w:t>98</w:t>
            </w:r>
            <w:r w:rsidR="00652FBD">
              <w:t>.</w:t>
            </w:r>
            <w:r>
              <w:t>3%</w:t>
            </w:r>
          </w:p>
        </w:tc>
        <w:tc>
          <w:tcPr>
            <w:tcW w:w="1131" w:type="dxa"/>
            <w:tcBorders>
              <w:top w:val="single" w:sz="4" w:space="0" w:color="000000" w:themeColor="text1"/>
              <w:left w:val="single" w:sz="4" w:space="0" w:color="A5A5A5" w:themeColor="accent3"/>
              <w:bottom w:val="single" w:sz="4" w:space="0" w:color="A5A5A5" w:themeColor="accent3"/>
              <w:right w:val="single" w:sz="4" w:space="0" w:color="A5A5A5" w:themeColor="accent3"/>
            </w:tcBorders>
          </w:tcPr>
          <w:p w14:paraId="2E9C2A28" w14:textId="77777777" w:rsidR="00CC038D" w:rsidRDefault="00CC038D" w:rsidP="006B30D0"/>
        </w:tc>
      </w:tr>
    </w:tbl>
    <w:p w14:paraId="4C405190" w14:textId="77777777" w:rsidR="00470D48" w:rsidRDefault="00470D48" w:rsidP="006B30D0"/>
    <w:p w14:paraId="44EFBB98" w14:textId="02E1931A" w:rsidR="00831ECB" w:rsidRPr="00494E49" w:rsidRDefault="00FF4A01" w:rsidP="00444745">
      <w:r>
        <w:t xml:space="preserve">The tests were carried out </w:t>
      </w:r>
      <w:r w:rsidR="00831ECB">
        <w:t>by the listening labs according to</w:t>
      </w:r>
      <w:del w:id="3454" w:author="Markus Multrus" w:date="2024-05-16T11:11:00Z">
        <w:r w:rsidR="005F1C12" w:rsidDel="00AC5280">
          <w:delText xml:space="preserve"> </w:delText>
        </w:r>
      </w:del>
      <w:ins w:id="3455" w:author="Markus Multrus" w:date="2024-05-16T11:11:00Z">
        <w:r w:rsidR="00F257C4">
          <w:t xml:space="preserve"> </w:t>
        </w:r>
      </w:ins>
      <w:ins w:id="3456" w:author="Markus Multrus" w:date="2024-05-16T11:39:00Z">
        <w:r w:rsidR="003B7063">
          <w:fldChar w:fldCharType="begin"/>
        </w:r>
        <w:r w:rsidR="003B7063">
          <w:instrText xml:space="preserve"> REF _Ref166751981 \h </w:instrText>
        </w:r>
      </w:ins>
      <w:r w:rsidR="003B7063">
        <w:fldChar w:fldCharType="separate"/>
      </w:r>
      <w:ins w:id="3457" w:author="Markus Multrus" w:date="2024-05-17T12:29:00Z">
        <w:r w:rsidR="00BD057C">
          <w:t xml:space="preserve">Table </w:t>
        </w:r>
        <w:r w:rsidR="00BD057C">
          <w:rPr>
            <w:noProof/>
            <w:cs/>
          </w:rPr>
          <w:t>‎</w:t>
        </w:r>
        <w:r w:rsidR="00BD057C">
          <w:rPr>
            <w:noProof/>
          </w:rPr>
          <w:t>A.1</w:t>
        </w:r>
        <w:r w:rsidR="00BD057C">
          <w:t>-</w:t>
        </w:r>
        <w:r w:rsidR="00BD057C">
          <w:rPr>
            <w:noProof/>
          </w:rPr>
          <w:t>2</w:t>
        </w:r>
      </w:ins>
      <w:ins w:id="3458" w:author="Markus Multrus" w:date="2024-05-16T11:39:00Z">
        <w:r w:rsidR="003B7063">
          <w:fldChar w:fldCharType="end"/>
        </w:r>
      </w:ins>
      <w:del w:id="3459" w:author="Markus Multrus" w:date="2024-05-16T11:11:00Z">
        <w:r w:rsidR="005F1C12" w:rsidDel="00AC5280">
          <w:fldChar w:fldCharType="begin"/>
        </w:r>
        <w:r w:rsidR="005F1C12" w:rsidDel="00AC5280">
          <w:delInstrText xml:space="preserve"> REF _Ref166181891 \h </w:delInstrText>
        </w:r>
        <w:r w:rsidR="005F1C12" w:rsidDel="00AC5280">
          <w:fldChar w:fldCharType="separate"/>
        </w:r>
      </w:del>
      <w:del w:id="3460" w:author="Markus Multrus" w:date="2024-05-16T11:03:00Z">
        <w:r w:rsidR="00BF22D8" w:rsidDel="009F2987">
          <w:delText xml:space="preserve">Table </w:delText>
        </w:r>
        <w:r w:rsidR="00BF22D8" w:rsidDel="009F2987">
          <w:rPr>
            <w:noProof/>
          </w:rPr>
          <w:delText>57</w:delText>
        </w:r>
      </w:del>
      <w:del w:id="3461" w:author="Markus Multrus" w:date="2024-05-16T11:11:00Z">
        <w:r w:rsidR="005F1C12" w:rsidDel="00AC5280">
          <w:fldChar w:fldCharType="end"/>
        </w:r>
      </w:del>
      <w:r w:rsidR="00831ECB">
        <w:t>:</w:t>
      </w:r>
    </w:p>
    <w:p w14:paraId="19D666CC" w14:textId="22E7B676" w:rsidR="00831ECB" w:rsidRDefault="00831ECB" w:rsidP="00444745">
      <w:pPr>
        <w:pStyle w:val="TH"/>
      </w:pPr>
      <w:bookmarkStart w:id="3462" w:name="_Ref166751981"/>
      <w:bookmarkStart w:id="3463" w:name="_Ref166181891"/>
      <w:r>
        <w:lastRenderedPageBreak/>
        <w:t xml:space="preserve">Table </w:t>
      </w:r>
      <w:ins w:id="3464"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10.1</w:t>
      </w:r>
      <w:ins w:id="3465"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466" w:author="Markus Multrus" w:date="2024-05-20T16:26:00Z">
        <w:r w:rsidR="00261D75">
          <w:rPr>
            <w:noProof/>
          </w:rPr>
          <w:t>3</w:t>
        </w:r>
        <w:r w:rsidR="00261D75">
          <w:fldChar w:fldCharType="end"/>
        </w:r>
      </w:ins>
      <w:bookmarkEnd w:id="3462"/>
      <w:del w:id="3467" w:author="Markus Multrus" w:date="2024-05-16T10:36:00Z">
        <w:r w:rsidDel="00C31E76">
          <w:fldChar w:fldCharType="begin"/>
        </w:r>
        <w:r w:rsidDel="00C31E76">
          <w:delInstrText xml:space="preserve"> SEQ Table \* ARABIC </w:delInstrText>
        </w:r>
        <w:r w:rsidDel="00C31E76">
          <w:fldChar w:fldCharType="separate"/>
        </w:r>
        <w:r w:rsidR="00BF22D8" w:rsidDel="00C31E76">
          <w:rPr>
            <w:noProof/>
          </w:rPr>
          <w:delText>57</w:delText>
        </w:r>
        <w:r w:rsidDel="00C31E76">
          <w:rPr>
            <w:noProof/>
          </w:rPr>
          <w:fldChar w:fldCharType="end"/>
        </w:r>
      </w:del>
      <w:bookmarkEnd w:id="3463"/>
      <w:r w:rsidRPr="00F257C4">
        <w:rPr>
          <w:lang w:val="en-US"/>
          <w:rPrChange w:id="3468" w:author="Markus Multrus" w:date="2024-05-16T11:12:00Z">
            <w:rPr>
              <w:lang w:val="de-DE"/>
            </w:rPr>
          </w:rPrChange>
        </w:rPr>
        <w:t>: List of listening lab</w:t>
      </w:r>
      <w:r w:rsidRPr="00444745">
        <w:rPr>
          <w:lang w:val="en-US"/>
        </w:rPr>
        <w: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997"/>
        <w:gridCol w:w="1207"/>
        <w:gridCol w:w="1517"/>
        <w:gridCol w:w="1517"/>
      </w:tblGrid>
      <w:tr w:rsidR="00831ECB" w:rsidRPr="00494E49" w14:paraId="36BF39B6" w14:textId="77777777" w:rsidTr="00D161B1">
        <w:trPr>
          <w:trHeight w:val="454"/>
          <w:jc w:val="center"/>
        </w:trPr>
        <w:tc>
          <w:tcPr>
            <w:tcW w:w="1118" w:type="dxa"/>
            <w:shd w:val="clear" w:color="auto" w:fill="auto"/>
            <w:vAlign w:val="center"/>
          </w:tcPr>
          <w:p w14:paraId="3BFC929B" w14:textId="77777777" w:rsidR="00831ECB" w:rsidRPr="00494E49" w:rsidRDefault="00831ECB" w:rsidP="00D161B1">
            <w:pPr>
              <w:pStyle w:val="TAH"/>
            </w:pPr>
            <w:r w:rsidRPr="0008659E">
              <w:t xml:space="preserve">LL </w:t>
            </w:r>
            <w:r>
              <w:t>identifier</w:t>
            </w:r>
          </w:p>
        </w:tc>
        <w:tc>
          <w:tcPr>
            <w:tcW w:w="3997" w:type="dxa"/>
            <w:shd w:val="clear" w:color="auto" w:fill="auto"/>
            <w:vAlign w:val="center"/>
          </w:tcPr>
          <w:p w14:paraId="63911CB9" w14:textId="77777777" w:rsidR="00831ECB" w:rsidRPr="00494E49" w:rsidRDefault="00831ECB" w:rsidP="00D161B1">
            <w:pPr>
              <w:pStyle w:val="TAH"/>
            </w:pPr>
            <w:r w:rsidRPr="00494E49">
              <w:t>Listening Lab Company</w:t>
            </w:r>
          </w:p>
        </w:tc>
        <w:tc>
          <w:tcPr>
            <w:tcW w:w="1207" w:type="dxa"/>
            <w:vAlign w:val="center"/>
          </w:tcPr>
          <w:p w14:paraId="5107CBEF" w14:textId="77777777" w:rsidR="00831ECB" w:rsidRPr="00494E49" w:rsidRDefault="00831ECB" w:rsidP="00D161B1">
            <w:pPr>
              <w:pStyle w:val="TAH"/>
            </w:pPr>
            <w:r>
              <w:t>P800 tests</w:t>
            </w:r>
          </w:p>
        </w:tc>
        <w:tc>
          <w:tcPr>
            <w:tcW w:w="1517" w:type="dxa"/>
            <w:vAlign w:val="center"/>
          </w:tcPr>
          <w:p w14:paraId="33276ACA" w14:textId="77777777" w:rsidR="00831ECB" w:rsidRPr="00494E49" w:rsidRDefault="00831ECB" w:rsidP="00D161B1">
            <w:pPr>
              <w:pStyle w:val="TAH"/>
            </w:pPr>
            <w:r>
              <w:t>BS1534 tests</w:t>
            </w:r>
            <w:r>
              <w:br/>
              <w:t>(headphone)</w:t>
            </w:r>
          </w:p>
        </w:tc>
        <w:tc>
          <w:tcPr>
            <w:tcW w:w="1517" w:type="dxa"/>
            <w:vAlign w:val="center"/>
          </w:tcPr>
          <w:p w14:paraId="0A388E7E" w14:textId="77777777" w:rsidR="00831ECB" w:rsidRPr="00494E49" w:rsidRDefault="00831ECB" w:rsidP="00D161B1">
            <w:pPr>
              <w:pStyle w:val="TAH"/>
            </w:pPr>
            <w:r>
              <w:t>BS1534 tests</w:t>
            </w:r>
            <w:r>
              <w:br/>
              <w:t>(loudspeaker)</w:t>
            </w:r>
          </w:p>
        </w:tc>
      </w:tr>
      <w:tr w:rsidR="00831ECB" w:rsidRPr="00494E49" w14:paraId="1A871F4F" w14:textId="77777777" w:rsidTr="00D161B1">
        <w:trPr>
          <w:trHeight w:val="255"/>
          <w:jc w:val="center"/>
        </w:trPr>
        <w:tc>
          <w:tcPr>
            <w:tcW w:w="1118" w:type="dxa"/>
            <w:vAlign w:val="center"/>
          </w:tcPr>
          <w:p w14:paraId="6115CEF6" w14:textId="77777777" w:rsidR="00831ECB" w:rsidRPr="00BB4CAA" w:rsidRDefault="00831ECB" w:rsidP="00D161B1">
            <w:pPr>
              <w:pStyle w:val="TAC"/>
            </w:pPr>
            <w:r>
              <w:t>a</w:t>
            </w:r>
          </w:p>
        </w:tc>
        <w:tc>
          <w:tcPr>
            <w:tcW w:w="3997" w:type="dxa"/>
            <w:vAlign w:val="center"/>
          </w:tcPr>
          <w:p w14:paraId="1CB19706" w14:textId="77777777" w:rsidR="00831ECB" w:rsidRPr="00494E49" w:rsidRDefault="00831ECB" w:rsidP="00D161B1">
            <w:pPr>
              <w:pStyle w:val="TAC"/>
            </w:pPr>
            <w:r>
              <w:t>FORCE</w:t>
            </w:r>
            <w:r w:rsidRPr="00ED20CF">
              <w:t xml:space="preserve"> Technology</w:t>
            </w:r>
          </w:p>
        </w:tc>
        <w:tc>
          <w:tcPr>
            <w:tcW w:w="1207" w:type="dxa"/>
            <w:vAlign w:val="center"/>
          </w:tcPr>
          <w:p w14:paraId="63FB8AFB" w14:textId="77777777" w:rsidR="00831ECB" w:rsidRDefault="00831ECB" w:rsidP="00D161B1">
            <w:pPr>
              <w:pStyle w:val="TAC"/>
            </w:pPr>
            <w:r>
              <w:t>8</w:t>
            </w:r>
          </w:p>
        </w:tc>
        <w:tc>
          <w:tcPr>
            <w:tcW w:w="1517" w:type="dxa"/>
            <w:vAlign w:val="center"/>
          </w:tcPr>
          <w:p w14:paraId="440FBC2A" w14:textId="77777777" w:rsidR="00831ECB" w:rsidRDefault="00831ECB" w:rsidP="00D161B1">
            <w:pPr>
              <w:pStyle w:val="TAC"/>
            </w:pPr>
            <w:r>
              <w:t>3</w:t>
            </w:r>
          </w:p>
        </w:tc>
        <w:tc>
          <w:tcPr>
            <w:tcW w:w="1517" w:type="dxa"/>
            <w:vAlign w:val="center"/>
          </w:tcPr>
          <w:p w14:paraId="2AB27033" w14:textId="77777777" w:rsidR="00831ECB" w:rsidRDefault="00831ECB" w:rsidP="00D161B1">
            <w:pPr>
              <w:pStyle w:val="TAC"/>
            </w:pPr>
            <w:r>
              <w:t>5</w:t>
            </w:r>
          </w:p>
        </w:tc>
      </w:tr>
      <w:tr w:rsidR="00831ECB" w:rsidRPr="00494E49" w14:paraId="7443D01E" w14:textId="77777777" w:rsidTr="00D161B1">
        <w:trPr>
          <w:trHeight w:val="255"/>
          <w:jc w:val="center"/>
        </w:trPr>
        <w:tc>
          <w:tcPr>
            <w:tcW w:w="1118" w:type="dxa"/>
            <w:vAlign w:val="center"/>
          </w:tcPr>
          <w:p w14:paraId="4CC8D7D0" w14:textId="77777777" w:rsidR="00831ECB" w:rsidRDefault="00831ECB" w:rsidP="00D161B1">
            <w:pPr>
              <w:pStyle w:val="TAC"/>
            </w:pPr>
            <w:r>
              <w:t>b</w:t>
            </w:r>
          </w:p>
        </w:tc>
        <w:tc>
          <w:tcPr>
            <w:tcW w:w="3997" w:type="dxa"/>
            <w:vAlign w:val="center"/>
          </w:tcPr>
          <w:p w14:paraId="500C36A8" w14:textId="77777777" w:rsidR="00831ECB" w:rsidRPr="00ED20CF" w:rsidRDefault="00831ECB" w:rsidP="00D161B1">
            <w:pPr>
              <w:pStyle w:val="TAC"/>
            </w:pPr>
            <w:r>
              <w:t>HEAD</w:t>
            </w:r>
            <w:r w:rsidRPr="001F74BA">
              <w:t xml:space="preserve"> </w:t>
            </w:r>
            <w:r>
              <w:t>a</w:t>
            </w:r>
            <w:r w:rsidRPr="001F74BA">
              <w:t>coustics</w:t>
            </w:r>
            <w:r>
              <w:t xml:space="preserve"> GmbH </w:t>
            </w:r>
            <w:r w:rsidRPr="001F74BA">
              <w:t>/ IKS</w:t>
            </w:r>
            <w:r>
              <w:t xml:space="preserve"> (RWTH Aachen)</w:t>
            </w:r>
          </w:p>
        </w:tc>
        <w:tc>
          <w:tcPr>
            <w:tcW w:w="1207" w:type="dxa"/>
            <w:vAlign w:val="center"/>
          </w:tcPr>
          <w:p w14:paraId="7F999AAD" w14:textId="77777777" w:rsidR="00831ECB" w:rsidRDefault="00831ECB" w:rsidP="00D161B1">
            <w:pPr>
              <w:pStyle w:val="TAC"/>
            </w:pPr>
            <w:r>
              <w:t>3</w:t>
            </w:r>
          </w:p>
        </w:tc>
        <w:tc>
          <w:tcPr>
            <w:tcW w:w="1517" w:type="dxa"/>
            <w:vAlign w:val="center"/>
          </w:tcPr>
          <w:p w14:paraId="42CFE246" w14:textId="77777777" w:rsidR="00831ECB" w:rsidRDefault="00831ECB" w:rsidP="00D161B1">
            <w:pPr>
              <w:pStyle w:val="TAC"/>
            </w:pPr>
            <w:r>
              <w:t>6</w:t>
            </w:r>
          </w:p>
        </w:tc>
        <w:tc>
          <w:tcPr>
            <w:tcW w:w="1517" w:type="dxa"/>
            <w:vAlign w:val="center"/>
          </w:tcPr>
          <w:p w14:paraId="3C2861FC" w14:textId="77777777" w:rsidR="00831ECB" w:rsidRDefault="00831ECB" w:rsidP="00D161B1">
            <w:pPr>
              <w:pStyle w:val="TAC"/>
            </w:pPr>
            <w:r>
              <w:t>5</w:t>
            </w:r>
          </w:p>
        </w:tc>
      </w:tr>
      <w:tr w:rsidR="00831ECB" w:rsidRPr="00494E49" w14:paraId="29DBADFF" w14:textId="77777777" w:rsidTr="00D161B1">
        <w:trPr>
          <w:trHeight w:val="255"/>
          <w:jc w:val="center"/>
        </w:trPr>
        <w:tc>
          <w:tcPr>
            <w:tcW w:w="1118" w:type="dxa"/>
            <w:vAlign w:val="center"/>
          </w:tcPr>
          <w:p w14:paraId="68940B5A" w14:textId="77777777" w:rsidR="00831ECB" w:rsidRDefault="00831ECB" w:rsidP="00D161B1">
            <w:pPr>
              <w:pStyle w:val="TAC"/>
            </w:pPr>
            <w:r>
              <w:t>c</w:t>
            </w:r>
          </w:p>
        </w:tc>
        <w:tc>
          <w:tcPr>
            <w:tcW w:w="3997" w:type="dxa"/>
            <w:vAlign w:val="center"/>
          </w:tcPr>
          <w:p w14:paraId="128470A9" w14:textId="77777777" w:rsidR="00831ECB" w:rsidRPr="001F74BA" w:rsidRDefault="00831ECB" w:rsidP="00D161B1">
            <w:pPr>
              <w:pStyle w:val="TAC"/>
            </w:pPr>
            <w:r w:rsidRPr="002A1096">
              <w:t>Macquarie University</w:t>
            </w:r>
          </w:p>
        </w:tc>
        <w:tc>
          <w:tcPr>
            <w:tcW w:w="1207" w:type="dxa"/>
            <w:vAlign w:val="center"/>
          </w:tcPr>
          <w:p w14:paraId="7DE2CB9F" w14:textId="77777777" w:rsidR="00831ECB" w:rsidRPr="002A1096" w:rsidRDefault="00831ECB" w:rsidP="00D161B1">
            <w:pPr>
              <w:pStyle w:val="TAC"/>
            </w:pPr>
            <w:r>
              <w:t>2</w:t>
            </w:r>
          </w:p>
        </w:tc>
        <w:tc>
          <w:tcPr>
            <w:tcW w:w="1517" w:type="dxa"/>
            <w:vAlign w:val="center"/>
          </w:tcPr>
          <w:p w14:paraId="00AA96DD" w14:textId="77777777" w:rsidR="00831ECB" w:rsidRPr="002A1096" w:rsidRDefault="00831ECB" w:rsidP="00D161B1">
            <w:pPr>
              <w:pStyle w:val="TAC"/>
            </w:pPr>
            <w:r>
              <w:t>0</w:t>
            </w:r>
          </w:p>
        </w:tc>
        <w:tc>
          <w:tcPr>
            <w:tcW w:w="1517" w:type="dxa"/>
            <w:vAlign w:val="center"/>
          </w:tcPr>
          <w:p w14:paraId="2B6A58C1" w14:textId="77777777" w:rsidR="00831ECB" w:rsidRPr="002A1096" w:rsidRDefault="00831ECB" w:rsidP="00D161B1">
            <w:pPr>
              <w:pStyle w:val="TAC"/>
            </w:pPr>
            <w:r>
              <w:t>0</w:t>
            </w:r>
          </w:p>
        </w:tc>
      </w:tr>
      <w:tr w:rsidR="00831ECB" w:rsidRPr="00494E49" w14:paraId="2F163A6A" w14:textId="77777777" w:rsidTr="00D161B1">
        <w:trPr>
          <w:trHeight w:val="255"/>
          <w:jc w:val="center"/>
        </w:trPr>
        <w:tc>
          <w:tcPr>
            <w:tcW w:w="1118" w:type="dxa"/>
            <w:vAlign w:val="center"/>
          </w:tcPr>
          <w:p w14:paraId="6BAED25C" w14:textId="77777777" w:rsidR="00831ECB" w:rsidRDefault="00831ECB" w:rsidP="00D161B1">
            <w:pPr>
              <w:pStyle w:val="TAC"/>
            </w:pPr>
            <w:r>
              <w:t>d</w:t>
            </w:r>
          </w:p>
        </w:tc>
        <w:tc>
          <w:tcPr>
            <w:tcW w:w="3997" w:type="dxa"/>
            <w:vAlign w:val="center"/>
          </w:tcPr>
          <w:p w14:paraId="2CC8F6E4" w14:textId="77777777" w:rsidR="00831ECB" w:rsidRPr="001F74BA" w:rsidRDefault="00831ECB" w:rsidP="00D161B1">
            <w:pPr>
              <w:pStyle w:val="TAC"/>
            </w:pPr>
            <w:r w:rsidRPr="001F74BA">
              <w:t>Mesaqin.com</w:t>
            </w:r>
          </w:p>
        </w:tc>
        <w:tc>
          <w:tcPr>
            <w:tcW w:w="1207" w:type="dxa"/>
            <w:vAlign w:val="center"/>
          </w:tcPr>
          <w:p w14:paraId="34B4546F" w14:textId="77777777" w:rsidR="00831ECB" w:rsidRPr="001F74BA" w:rsidRDefault="00831ECB" w:rsidP="00D161B1">
            <w:pPr>
              <w:pStyle w:val="TAC"/>
            </w:pPr>
            <w:r>
              <w:t>5</w:t>
            </w:r>
          </w:p>
        </w:tc>
        <w:tc>
          <w:tcPr>
            <w:tcW w:w="1517" w:type="dxa"/>
            <w:vAlign w:val="center"/>
          </w:tcPr>
          <w:p w14:paraId="0517E45E" w14:textId="77777777" w:rsidR="00831ECB" w:rsidRPr="001F74BA" w:rsidRDefault="00831ECB" w:rsidP="00D161B1">
            <w:pPr>
              <w:pStyle w:val="TAC"/>
            </w:pPr>
            <w:r>
              <w:t>9</w:t>
            </w:r>
          </w:p>
        </w:tc>
        <w:tc>
          <w:tcPr>
            <w:tcW w:w="1517" w:type="dxa"/>
            <w:vAlign w:val="center"/>
          </w:tcPr>
          <w:p w14:paraId="00A0ACEA" w14:textId="77777777" w:rsidR="00831ECB" w:rsidRPr="001F74BA" w:rsidRDefault="00831ECB" w:rsidP="00D161B1">
            <w:pPr>
              <w:pStyle w:val="TAC"/>
            </w:pPr>
            <w:r>
              <w:t>0</w:t>
            </w:r>
          </w:p>
        </w:tc>
      </w:tr>
    </w:tbl>
    <w:p w14:paraId="6CFD9200" w14:textId="77777777" w:rsidR="00831ECB" w:rsidRDefault="00831ECB" w:rsidP="003877A9"/>
    <w:p w14:paraId="6DE5975A" w14:textId="237D2D12" w:rsidR="003877A9" w:rsidRDefault="003877A9" w:rsidP="003877A9">
      <w:r>
        <w:t>Across all P.800 experiments, there are 226</w:t>
      </w:r>
      <w:r w:rsidR="00530553">
        <w:t xml:space="preserve"> </w:t>
      </w:r>
      <w:r>
        <w:t>requirement ToR tests</w:t>
      </w:r>
      <w:r w:rsidR="00D044B2">
        <w:t xml:space="preserve"> (i.e. 113 requirements </w:t>
      </w:r>
      <w:r w:rsidR="00E32212">
        <w:t>per</w:t>
      </w:r>
      <w:r w:rsidR="00D044B2">
        <w:t xml:space="preserve"> labs)</w:t>
      </w:r>
      <w:r>
        <w:t>. The CuT failed four of them, it passed 94 times and exceeded the requirement 128 times. The four failed tests are all in P800-6.</w:t>
      </w:r>
    </w:p>
    <w:p w14:paraId="1BEC4E3D" w14:textId="1D9185C7" w:rsidR="003877A9" w:rsidRDefault="003877A9" w:rsidP="003877A9">
      <w:pPr>
        <w:pStyle w:val="TH"/>
      </w:pPr>
      <w:r>
        <w:t>Table</w:t>
      </w:r>
      <w:ins w:id="3469" w:author="Markus Multrus" w:date="2024-05-16T11:40:00Z">
        <w:r w:rsidR="00B94696">
          <w:t xml:space="preserve"> </w:t>
        </w:r>
      </w:ins>
      <w:ins w:id="3470"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10.1</w:t>
      </w:r>
      <w:ins w:id="3471"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472" w:author="Markus Multrus" w:date="2024-05-20T16:26:00Z">
        <w:r w:rsidR="00261D75">
          <w:rPr>
            <w:noProof/>
          </w:rPr>
          <w:t>4</w:t>
        </w:r>
        <w:r w:rsidR="00261D75">
          <w:fldChar w:fldCharType="end"/>
        </w:r>
      </w:ins>
      <w:del w:id="3473" w:author="Markus Multrus" w:date="2024-05-16T11:39:00Z">
        <w:r w:rsidDel="00B94696">
          <w:delText xml:space="preserve"> </w:delText>
        </w:r>
      </w:del>
      <w:del w:id="3474" w:author="Markus Multrus" w:date="2024-05-16T10:36:00Z">
        <w:r w:rsidDel="00C31E76">
          <w:fldChar w:fldCharType="begin"/>
        </w:r>
        <w:r w:rsidDel="00C31E76">
          <w:delInstrText>SEQ Table \* ARABIC</w:delInstrText>
        </w:r>
        <w:r w:rsidDel="00C31E76">
          <w:fldChar w:fldCharType="separate"/>
        </w:r>
        <w:r w:rsidR="00BF22D8" w:rsidDel="00C31E76">
          <w:rPr>
            <w:noProof/>
          </w:rPr>
          <w:delText>58</w:delText>
        </w:r>
        <w:r w:rsidDel="00C31E76">
          <w:fldChar w:fldCharType="end"/>
        </w:r>
      </w:del>
      <w:r>
        <w:t>: Overview of all failed tests in P.800 experiments</w:t>
      </w:r>
    </w:p>
    <w:tbl>
      <w:tblPr>
        <w:tblStyle w:val="Tabellenraster"/>
        <w:tblW w:w="0" w:type="auto"/>
        <w:jc w:val="center"/>
        <w:tblLook w:val="04A0" w:firstRow="1" w:lastRow="0" w:firstColumn="1" w:lastColumn="0" w:noHBand="0" w:noVBand="1"/>
      </w:tblPr>
      <w:tblGrid>
        <w:gridCol w:w="797"/>
        <w:gridCol w:w="537"/>
        <w:gridCol w:w="726"/>
        <w:gridCol w:w="787"/>
        <w:gridCol w:w="576"/>
        <w:gridCol w:w="576"/>
        <w:gridCol w:w="1007"/>
        <w:gridCol w:w="767"/>
      </w:tblGrid>
      <w:tr w:rsidR="003877A9" w14:paraId="4C1D2041" w14:textId="77777777" w:rsidTr="00D161B1">
        <w:trPr>
          <w:jc w:val="center"/>
        </w:trPr>
        <w:tc>
          <w:tcPr>
            <w:tcW w:w="0" w:type="auto"/>
          </w:tcPr>
          <w:p w14:paraId="53822BFD" w14:textId="77777777" w:rsidR="003877A9" w:rsidRDefault="003877A9" w:rsidP="00D161B1">
            <w:pPr>
              <w:pStyle w:val="TAH"/>
            </w:pPr>
            <w:r>
              <w:t>Exp.</w:t>
            </w:r>
          </w:p>
        </w:tc>
        <w:tc>
          <w:tcPr>
            <w:tcW w:w="0" w:type="auto"/>
          </w:tcPr>
          <w:p w14:paraId="43DE5ABB" w14:textId="77777777" w:rsidR="003877A9" w:rsidRDefault="003877A9" w:rsidP="00D161B1">
            <w:pPr>
              <w:pStyle w:val="TAH"/>
            </w:pPr>
            <w:r>
              <w:t>Lab</w:t>
            </w:r>
          </w:p>
        </w:tc>
        <w:tc>
          <w:tcPr>
            <w:tcW w:w="0" w:type="auto"/>
          </w:tcPr>
          <w:p w14:paraId="444B9F43" w14:textId="77777777" w:rsidR="003877A9" w:rsidRDefault="003877A9" w:rsidP="00D161B1">
            <w:pPr>
              <w:pStyle w:val="TAH"/>
            </w:pPr>
            <w:r>
              <w:t>Cond.</w:t>
            </w:r>
          </w:p>
        </w:tc>
        <w:tc>
          <w:tcPr>
            <w:tcW w:w="0" w:type="auto"/>
          </w:tcPr>
          <w:p w14:paraId="24299353" w14:textId="77777777" w:rsidR="003877A9" w:rsidRDefault="003877A9" w:rsidP="00D161B1">
            <w:pPr>
              <w:pStyle w:val="TAH"/>
            </w:pPr>
            <w:r>
              <w:t>Bitrate</w:t>
            </w:r>
          </w:p>
        </w:tc>
        <w:tc>
          <w:tcPr>
            <w:tcW w:w="0" w:type="auto"/>
          </w:tcPr>
          <w:p w14:paraId="6A05A3A7" w14:textId="77777777" w:rsidR="003877A9" w:rsidRDefault="003877A9" w:rsidP="00D161B1">
            <w:pPr>
              <w:pStyle w:val="TAH"/>
            </w:pPr>
            <w:r>
              <w:t>DTX</w:t>
            </w:r>
          </w:p>
        </w:tc>
        <w:tc>
          <w:tcPr>
            <w:tcW w:w="0" w:type="auto"/>
          </w:tcPr>
          <w:p w14:paraId="756428F6" w14:textId="77777777" w:rsidR="003877A9" w:rsidRDefault="003877A9" w:rsidP="00D161B1">
            <w:pPr>
              <w:pStyle w:val="TAH"/>
            </w:pPr>
            <w:r>
              <w:t>FER</w:t>
            </w:r>
          </w:p>
        </w:tc>
        <w:tc>
          <w:tcPr>
            <w:tcW w:w="0" w:type="auto"/>
          </w:tcPr>
          <w:p w14:paraId="1E8469C5" w14:textId="77777777" w:rsidR="003877A9" w:rsidRDefault="003877A9" w:rsidP="00D161B1">
            <w:pPr>
              <w:pStyle w:val="TAH"/>
            </w:pPr>
            <w:r>
              <w:t>ToR</w:t>
            </w:r>
          </w:p>
        </w:tc>
        <w:tc>
          <w:tcPr>
            <w:tcW w:w="0" w:type="auto"/>
          </w:tcPr>
          <w:p w14:paraId="58DA5C8B" w14:textId="77777777" w:rsidR="003877A9" w:rsidRDefault="003877A9" w:rsidP="00D161B1">
            <w:pPr>
              <w:pStyle w:val="TAH"/>
            </w:pPr>
            <w:r>
              <w:t>Status</w:t>
            </w:r>
          </w:p>
        </w:tc>
      </w:tr>
      <w:tr w:rsidR="003877A9" w14:paraId="01639D23" w14:textId="77777777" w:rsidTr="00D161B1">
        <w:trPr>
          <w:jc w:val="center"/>
        </w:trPr>
        <w:tc>
          <w:tcPr>
            <w:tcW w:w="0" w:type="auto"/>
            <w:vMerge w:val="restart"/>
          </w:tcPr>
          <w:p w14:paraId="146B3CB3" w14:textId="77777777" w:rsidR="003877A9" w:rsidRDefault="003877A9" w:rsidP="00D161B1">
            <w:pPr>
              <w:pStyle w:val="TAC"/>
            </w:pPr>
            <w:r>
              <w:t>P800-6</w:t>
            </w:r>
          </w:p>
        </w:tc>
        <w:tc>
          <w:tcPr>
            <w:tcW w:w="0" w:type="auto"/>
            <w:vMerge w:val="restart"/>
          </w:tcPr>
          <w:p w14:paraId="710465C2" w14:textId="77777777" w:rsidR="003877A9" w:rsidRDefault="003877A9" w:rsidP="00D161B1">
            <w:pPr>
              <w:pStyle w:val="TAC"/>
            </w:pPr>
            <w:r>
              <w:t>a</w:t>
            </w:r>
          </w:p>
        </w:tc>
        <w:tc>
          <w:tcPr>
            <w:tcW w:w="0" w:type="auto"/>
          </w:tcPr>
          <w:p w14:paraId="50C0AF4C" w14:textId="77777777" w:rsidR="003877A9" w:rsidRDefault="003877A9" w:rsidP="00D161B1">
            <w:pPr>
              <w:pStyle w:val="TAC"/>
            </w:pPr>
            <w:r>
              <w:t>c29</w:t>
            </w:r>
          </w:p>
        </w:tc>
        <w:tc>
          <w:tcPr>
            <w:tcW w:w="0" w:type="auto"/>
          </w:tcPr>
          <w:p w14:paraId="0B11DF23" w14:textId="77777777" w:rsidR="003877A9" w:rsidRDefault="003877A9" w:rsidP="00D161B1">
            <w:pPr>
              <w:pStyle w:val="TAC"/>
            </w:pPr>
            <w:r>
              <w:t>64</w:t>
            </w:r>
          </w:p>
        </w:tc>
        <w:tc>
          <w:tcPr>
            <w:tcW w:w="0" w:type="auto"/>
          </w:tcPr>
          <w:p w14:paraId="47AA041A" w14:textId="77777777" w:rsidR="003877A9" w:rsidRDefault="003877A9" w:rsidP="00D161B1">
            <w:pPr>
              <w:pStyle w:val="TAC"/>
            </w:pPr>
            <w:r>
              <w:t>Off</w:t>
            </w:r>
          </w:p>
        </w:tc>
        <w:tc>
          <w:tcPr>
            <w:tcW w:w="0" w:type="auto"/>
          </w:tcPr>
          <w:p w14:paraId="606C30BC" w14:textId="77777777" w:rsidR="003877A9" w:rsidRDefault="003877A9" w:rsidP="00D161B1">
            <w:pPr>
              <w:pStyle w:val="TAC"/>
            </w:pPr>
          </w:p>
        </w:tc>
        <w:tc>
          <w:tcPr>
            <w:tcW w:w="0" w:type="auto"/>
          </w:tcPr>
          <w:p w14:paraId="31968D97" w14:textId="77777777" w:rsidR="003877A9" w:rsidRDefault="003877A9" w:rsidP="00D161B1">
            <w:pPr>
              <w:pStyle w:val="TAC"/>
            </w:pPr>
            <w:r>
              <w:t>NWT C16</w:t>
            </w:r>
          </w:p>
        </w:tc>
        <w:tc>
          <w:tcPr>
            <w:tcW w:w="0" w:type="auto"/>
            <w:shd w:val="clear" w:color="auto" w:fill="FF474C"/>
          </w:tcPr>
          <w:p w14:paraId="77C2A5E8" w14:textId="77777777" w:rsidR="003877A9" w:rsidRDefault="003877A9" w:rsidP="00D161B1">
            <w:pPr>
              <w:pStyle w:val="TAC"/>
            </w:pPr>
            <w:r>
              <w:t>FAIL</w:t>
            </w:r>
          </w:p>
        </w:tc>
      </w:tr>
      <w:tr w:rsidR="003877A9" w14:paraId="4EF99F04" w14:textId="77777777" w:rsidTr="00D161B1">
        <w:trPr>
          <w:jc w:val="center"/>
        </w:trPr>
        <w:tc>
          <w:tcPr>
            <w:tcW w:w="0" w:type="auto"/>
            <w:vMerge/>
          </w:tcPr>
          <w:p w14:paraId="658FF1E6" w14:textId="77777777" w:rsidR="003877A9" w:rsidRDefault="003877A9" w:rsidP="00D161B1"/>
        </w:tc>
        <w:tc>
          <w:tcPr>
            <w:tcW w:w="0" w:type="auto"/>
            <w:vMerge/>
          </w:tcPr>
          <w:p w14:paraId="5E3FE882" w14:textId="77777777" w:rsidR="003877A9" w:rsidRDefault="003877A9" w:rsidP="00D161B1"/>
        </w:tc>
        <w:tc>
          <w:tcPr>
            <w:tcW w:w="0" w:type="auto"/>
          </w:tcPr>
          <w:p w14:paraId="54C7B45E" w14:textId="77777777" w:rsidR="003877A9" w:rsidRDefault="003877A9" w:rsidP="00D161B1">
            <w:pPr>
              <w:pStyle w:val="TAC"/>
            </w:pPr>
            <w:r>
              <w:t>c31</w:t>
            </w:r>
          </w:p>
        </w:tc>
        <w:tc>
          <w:tcPr>
            <w:tcW w:w="0" w:type="auto"/>
          </w:tcPr>
          <w:p w14:paraId="0C5F5EA1" w14:textId="77777777" w:rsidR="003877A9" w:rsidRDefault="003877A9" w:rsidP="00D161B1">
            <w:pPr>
              <w:pStyle w:val="TAC"/>
            </w:pPr>
            <w:r>
              <w:t>16.4</w:t>
            </w:r>
          </w:p>
        </w:tc>
        <w:tc>
          <w:tcPr>
            <w:tcW w:w="0" w:type="auto"/>
          </w:tcPr>
          <w:p w14:paraId="41BE1038" w14:textId="77777777" w:rsidR="003877A9" w:rsidRDefault="003877A9" w:rsidP="00D161B1">
            <w:pPr>
              <w:pStyle w:val="TAC"/>
            </w:pPr>
            <w:r>
              <w:t>Off</w:t>
            </w:r>
          </w:p>
        </w:tc>
        <w:tc>
          <w:tcPr>
            <w:tcW w:w="0" w:type="auto"/>
          </w:tcPr>
          <w:p w14:paraId="338103FE" w14:textId="77777777" w:rsidR="003877A9" w:rsidRDefault="003877A9" w:rsidP="00D161B1">
            <w:pPr>
              <w:pStyle w:val="TAC"/>
            </w:pPr>
            <w:r>
              <w:t>5%</w:t>
            </w:r>
          </w:p>
        </w:tc>
        <w:tc>
          <w:tcPr>
            <w:tcW w:w="0" w:type="auto"/>
          </w:tcPr>
          <w:p w14:paraId="77830455" w14:textId="77777777" w:rsidR="003877A9" w:rsidRDefault="003877A9" w:rsidP="00D161B1">
            <w:pPr>
              <w:pStyle w:val="TAC"/>
            </w:pPr>
            <w:r>
              <w:t>NWT C18</w:t>
            </w:r>
          </w:p>
        </w:tc>
        <w:tc>
          <w:tcPr>
            <w:tcW w:w="0" w:type="auto"/>
            <w:shd w:val="clear" w:color="auto" w:fill="FF474C"/>
          </w:tcPr>
          <w:p w14:paraId="784A21A5" w14:textId="77777777" w:rsidR="003877A9" w:rsidRDefault="003877A9" w:rsidP="00D161B1">
            <w:pPr>
              <w:pStyle w:val="TAC"/>
            </w:pPr>
            <w:r>
              <w:t>FAIL</w:t>
            </w:r>
          </w:p>
        </w:tc>
      </w:tr>
      <w:tr w:rsidR="003877A9" w14:paraId="05491D33" w14:textId="77777777" w:rsidTr="00D161B1">
        <w:trPr>
          <w:jc w:val="center"/>
        </w:trPr>
        <w:tc>
          <w:tcPr>
            <w:tcW w:w="0" w:type="auto"/>
            <w:vMerge/>
          </w:tcPr>
          <w:p w14:paraId="595641D4" w14:textId="77777777" w:rsidR="003877A9" w:rsidRDefault="003877A9" w:rsidP="00D161B1"/>
        </w:tc>
        <w:tc>
          <w:tcPr>
            <w:tcW w:w="0" w:type="auto"/>
            <w:vMerge/>
          </w:tcPr>
          <w:p w14:paraId="5D285900" w14:textId="77777777" w:rsidR="003877A9" w:rsidRDefault="003877A9" w:rsidP="00D161B1"/>
        </w:tc>
        <w:tc>
          <w:tcPr>
            <w:tcW w:w="0" w:type="auto"/>
          </w:tcPr>
          <w:p w14:paraId="6FEB3FEC" w14:textId="77777777" w:rsidR="003877A9" w:rsidRDefault="003877A9" w:rsidP="00D161B1">
            <w:pPr>
              <w:pStyle w:val="TAC"/>
            </w:pPr>
            <w:r>
              <w:t>c36</w:t>
            </w:r>
          </w:p>
        </w:tc>
        <w:tc>
          <w:tcPr>
            <w:tcW w:w="0" w:type="auto"/>
          </w:tcPr>
          <w:p w14:paraId="2F00224B" w14:textId="77777777" w:rsidR="003877A9" w:rsidRDefault="003877A9" w:rsidP="00D161B1">
            <w:pPr>
              <w:pStyle w:val="TAC"/>
            </w:pPr>
            <w:r>
              <w:t>24.4</w:t>
            </w:r>
          </w:p>
        </w:tc>
        <w:tc>
          <w:tcPr>
            <w:tcW w:w="0" w:type="auto"/>
          </w:tcPr>
          <w:p w14:paraId="33305DE8" w14:textId="77777777" w:rsidR="003877A9" w:rsidRDefault="003877A9" w:rsidP="00D161B1">
            <w:pPr>
              <w:pStyle w:val="TAC"/>
            </w:pPr>
            <w:r>
              <w:t>On</w:t>
            </w:r>
          </w:p>
        </w:tc>
        <w:tc>
          <w:tcPr>
            <w:tcW w:w="0" w:type="auto"/>
          </w:tcPr>
          <w:p w14:paraId="618F4BC5" w14:textId="77777777" w:rsidR="003877A9" w:rsidRDefault="003877A9" w:rsidP="00D161B1">
            <w:pPr>
              <w:pStyle w:val="TAC"/>
            </w:pPr>
          </w:p>
        </w:tc>
        <w:tc>
          <w:tcPr>
            <w:tcW w:w="0" w:type="auto"/>
          </w:tcPr>
          <w:p w14:paraId="515AB123" w14:textId="77777777" w:rsidR="003877A9" w:rsidRDefault="003877A9" w:rsidP="00D161B1">
            <w:pPr>
              <w:pStyle w:val="TAC"/>
            </w:pPr>
            <w:r>
              <w:t>NWT C23</w:t>
            </w:r>
          </w:p>
        </w:tc>
        <w:tc>
          <w:tcPr>
            <w:tcW w:w="0" w:type="auto"/>
            <w:shd w:val="clear" w:color="auto" w:fill="FF474C"/>
          </w:tcPr>
          <w:p w14:paraId="1F4A6D20" w14:textId="77777777" w:rsidR="003877A9" w:rsidRDefault="003877A9" w:rsidP="00D161B1">
            <w:pPr>
              <w:pStyle w:val="TAC"/>
            </w:pPr>
            <w:r>
              <w:t>FAIL</w:t>
            </w:r>
          </w:p>
        </w:tc>
      </w:tr>
      <w:tr w:rsidR="003877A9" w14:paraId="506107D2" w14:textId="77777777" w:rsidTr="00D161B1">
        <w:trPr>
          <w:jc w:val="center"/>
        </w:trPr>
        <w:tc>
          <w:tcPr>
            <w:tcW w:w="0" w:type="auto"/>
            <w:vMerge/>
          </w:tcPr>
          <w:p w14:paraId="60F1E652" w14:textId="77777777" w:rsidR="003877A9" w:rsidRDefault="003877A9" w:rsidP="00D161B1">
            <w:pPr>
              <w:pStyle w:val="TAC"/>
            </w:pPr>
          </w:p>
        </w:tc>
        <w:tc>
          <w:tcPr>
            <w:tcW w:w="0" w:type="auto"/>
          </w:tcPr>
          <w:p w14:paraId="3B1DCBDB" w14:textId="77777777" w:rsidR="003877A9" w:rsidRDefault="003877A9" w:rsidP="00D161B1">
            <w:pPr>
              <w:pStyle w:val="TAC"/>
            </w:pPr>
            <w:r>
              <w:t>c</w:t>
            </w:r>
          </w:p>
        </w:tc>
        <w:tc>
          <w:tcPr>
            <w:tcW w:w="0" w:type="auto"/>
          </w:tcPr>
          <w:p w14:paraId="012251E6" w14:textId="77777777" w:rsidR="003877A9" w:rsidRDefault="003877A9" w:rsidP="00D161B1">
            <w:pPr>
              <w:pStyle w:val="TAC"/>
            </w:pPr>
            <w:r>
              <w:t>c28</w:t>
            </w:r>
          </w:p>
        </w:tc>
        <w:tc>
          <w:tcPr>
            <w:tcW w:w="0" w:type="auto"/>
          </w:tcPr>
          <w:p w14:paraId="1CACA705" w14:textId="77777777" w:rsidR="003877A9" w:rsidRDefault="003877A9" w:rsidP="00D161B1">
            <w:pPr>
              <w:pStyle w:val="TAC"/>
            </w:pPr>
            <w:r>
              <w:t>48</w:t>
            </w:r>
          </w:p>
        </w:tc>
        <w:tc>
          <w:tcPr>
            <w:tcW w:w="0" w:type="auto"/>
          </w:tcPr>
          <w:p w14:paraId="269022B7" w14:textId="77777777" w:rsidR="003877A9" w:rsidRDefault="003877A9" w:rsidP="00D161B1">
            <w:pPr>
              <w:pStyle w:val="TAC"/>
            </w:pPr>
            <w:r>
              <w:t>Off</w:t>
            </w:r>
          </w:p>
        </w:tc>
        <w:tc>
          <w:tcPr>
            <w:tcW w:w="0" w:type="auto"/>
          </w:tcPr>
          <w:p w14:paraId="029098CB" w14:textId="77777777" w:rsidR="003877A9" w:rsidRDefault="003877A9" w:rsidP="00D161B1">
            <w:pPr>
              <w:pStyle w:val="TAC"/>
            </w:pPr>
          </w:p>
        </w:tc>
        <w:tc>
          <w:tcPr>
            <w:tcW w:w="0" w:type="auto"/>
          </w:tcPr>
          <w:p w14:paraId="00425876" w14:textId="77777777" w:rsidR="003877A9" w:rsidRDefault="003877A9" w:rsidP="00D161B1">
            <w:pPr>
              <w:pStyle w:val="TAC"/>
            </w:pPr>
            <w:r>
              <w:t>NWT C15</w:t>
            </w:r>
          </w:p>
        </w:tc>
        <w:tc>
          <w:tcPr>
            <w:tcW w:w="0" w:type="auto"/>
            <w:shd w:val="clear" w:color="auto" w:fill="FF474C"/>
          </w:tcPr>
          <w:p w14:paraId="0C486540" w14:textId="77777777" w:rsidR="003877A9" w:rsidRDefault="003877A9" w:rsidP="00D161B1">
            <w:pPr>
              <w:pStyle w:val="TAC"/>
            </w:pPr>
            <w:r>
              <w:t>FAIL</w:t>
            </w:r>
          </w:p>
        </w:tc>
      </w:tr>
    </w:tbl>
    <w:p w14:paraId="15F3203B" w14:textId="77777777" w:rsidR="009869C8" w:rsidRDefault="009869C8" w:rsidP="00FE29B9"/>
    <w:p w14:paraId="414555E3" w14:textId="4A620A15" w:rsidR="00FE29B9" w:rsidRDefault="00FE29B9" w:rsidP="004B3B8C">
      <w:r>
        <w:t>Across all BS.1534 experiments, there are 93 requirement ToR tests</w:t>
      </w:r>
      <w:r w:rsidR="00E32212">
        <w:t xml:space="preserve"> (i.e. 31 </w:t>
      </w:r>
      <w:r w:rsidR="00491B67">
        <w:t>requirements per lab + a combined analysis for both labs)</w:t>
      </w:r>
      <w:r>
        <w:t xml:space="preserve">. </w:t>
      </w:r>
      <w:r w:rsidR="00797C05">
        <w:t xml:space="preserve">It should be noted that the GAL report [31] includes for BS.1534 experiments also an analysis of the combination of the data sets from both labs. </w:t>
      </w:r>
      <w:r>
        <w:t>The CuT failed one of them, it passed 48 times and exceeded the requirement 44 times. The failed test is in BS1534-5A.</w:t>
      </w:r>
    </w:p>
    <w:p w14:paraId="1BFCCC1E" w14:textId="043819BC" w:rsidR="00FE29B9" w:rsidRDefault="00FE29B9" w:rsidP="00FE29B9">
      <w:pPr>
        <w:pStyle w:val="TH"/>
      </w:pPr>
      <w:r>
        <w:t xml:space="preserve">Table </w:t>
      </w:r>
      <w:ins w:id="3475" w:author="Markus Multrus" w:date="2024-05-20T16:26:00Z">
        <w:r w:rsidR="00261D75">
          <w:fldChar w:fldCharType="begin"/>
        </w:r>
        <w:r w:rsidR="00261D75">
          <w:instrText xml:space="preserve"> STYLEREF 2 \s </w:instrText>
        </w:r>
      </w:ins>
      <w:r w:rsidR="00261D75">
        <w:fldChar w:fldCharType="separate"/>
      </w:r>
      <w:r w:rsidR="00261D75">
        <w:rPr>
          <w:noProof/>
          <w:cs/>
        </w:rPr>
        <w:t>‎</w:t>
      </w:r>
      <w:r w:rsidR="00261D75">
        <w:rPr>
          <w:noProof/>
        </w:rPr>
        <w:t>10.1</w:t>
      </w:r>
      <w:ins w:id="3476" w:author="Markus Multrus" w:date="2024-05-20T16:26:00Z">
        <w:r w:rsidR="00261D75">
          <w:fldChar w:fldCharType="end"/>
        </w:r>
        <w:r w:rsidR="00261D75">
          <w:noBreakHyphen/>
        </w:r>
        <w:r w:rsidR="00261D75">
          <w:fldChar w:fldCharType="begin"/>
        </w:r>
        <w:r w:rsidR="00261D75">
          <w:instrText xml:space="preserve"> SEQ Table \* ARABIC \s 2 </w:instrText>
        </w:r>
      </w:ins>
      <w:r w:rsidR="00261D75">
        <w:fldChar w:fldCharType="separate"/>
      </w:r>
      <w:ins w:id="3477" w:author="Markus Multrus" w:date="2024-05-20T16:26:00Z">
        <w:r w:rsidR="00261D75">
          <w:rPr>
            <w:noProof/>
          </w:rPr>
          <w:t>5</w:t>
        </w:r>
        <w:r w:rsidR="00261D75">
          <w:fldChar w:fldCharType="end"/>
        </w:r>
      </w:ins>
      <w:del w:id="3478" w:author="Markus Multrus" w:date="2024-05-16T10:36:00Z">
        <w:r w:rsidDel="00C31E76">
          <w:fldChar w:fldCharType="begin"/>
        </w:r>
        <w:r w:rsidDel="00C31E76">
          <w:delInstrText>SEQ Table \* ARABIC</w:delInstrText>
        </w:r>
        <w:r w:rsidDel="00C31E76">
          <w:fldChar w:fldCharType="separate"/>
        </w:r>
        <w:r w:rsidR="00BF22D8" w:rsidDel="00C31E76">
          <w:rPr>
            <w:noProof/>
          </w:rPr>
          <w:delText>59</w:delText>
        </w:r>
        <w:r w:rsidDel="00C31E76">
          <w:fldChar w:fldCharType="end"/>
        </w:r>
      </w:del>
      <w:r>
        <w:t>: Overview of all failed</w:t>
      </w:r>
      <w:r w:rsidRPr="00410C4D">
        <w:t xml:space="preserve"> </w:t>
      </w:r>
      <w:r>
        <w:t>tests in BS.1534 experiments</w:t>
      </w:r>
    </w:p>
    <w:tbl>
      <w:tblPr>
        <w:tblStyle w:val="Tabellenraster"/>
        <w:tblW w:w="0" w:type="auto"/>
        <w:jc w:val="center"/>
        <w:tblLook w:val="04A0" w:firstRow="1" w:lastRow="0" w:firstColumn="1" w:lastColumn="0" w:noHBand="0" w:noVBand="1"/>
      </w:tblPr>
      <w:tblGrid>
        <w:gridCol w:w="1137"/>
        <w:gridCol w:w="537"/>
        <w:gridCol w:w="726"/>
        <w:gridCol w:w="787"/>
        <w:gridCol w:w="1907"/>
        <w:gridCol w:w="767"/>
      </w:tblGrid>
      <w:tr w:rsidR="00FE29B9" w14:paraId="6D305286" w14:textId="77777777" w:rsidTr="00D161B1">
        <w:trPr>
          <w:jc w:val="center"/>
        </w:trPr>
        <w:tc>
          <w:tcPr>
            <w:tcW w:w="0" w:type="auto"/>
          </w:tcPr>
          <w:p w14:paraId="4C2F6EE5" w14:textId="77777777" w:rsidR="00FE29B9" w:rsidRDefault="00FE29B9" w:rsidP="00D161B1">
            <w:pPr>
              <w:pStyle w:val="TAH"/>
            </w:pPr>
            <w:r>
              <w:t>Exp.</w:t>
            </w:r>
          </w:p>
        </w:tc>
        <w:tc>
          <w:tcPr>
            <w:tcW w:w="0" w:type="auto"/>
          </w:tcPr>
          <w:p w14:paraId="52BE126B" w14:textId="77777777" w:rsidR="00FE29B9" w:rsidRDefault="00FE29B9" w:rsidP="00D161B1">
            <w:pPr>
              <w:pStyle w:val="TAH"/>
            </w:pPr>
            <w:r>
              <w:t>Lab</w:t>
            </w:r>
          </w:p>
        </w:tc>
        <w:tc>
          <w:tcPr>
            <w:tcW w:w="0" w:type="auto"/>
          </w:tcPr>
          <w:p w14:paraId="60D57ACC" w14:textId="77777777" w:rsidR="00FE29B9" w:rsidRDefault="00FE29B9" w:rsidP="00D161B1">
            <w:pPr>
              <w:pStyle w:val="TAH"/>
            </w:pPr>
            <w:r>
              <w:t>Cond.</w:t>
            </w:r>
          </w:p>
        </w:tc>
        <w:tc>
          <w:tcPr>
            <w:tcW w:w="0" w:type="auto"/>
          </w:tcPr>
          <w:p w14:paraId="78D4BB79" w14:textId="77777777" w:rsidR="00FE29B9" w:rsidRDefault="00FE29B9" w:rsidP="00D161B1">
            <w:pPr>
              <w:pStyle w:val="TAH"/>
            </w:pPr>
            <w:r>
              <w:t>Bitrate</w:t>
            </w:r>
          </w:p>
        </w:tc>
        <w:tc>
          <w:tcPr>
            <w:tcW w:w="0" w:type="auto"/>
          </w:tcPr>
          <w:p w14:paraId="14290938" w14:textId="77777777" w:rsidR="00FE29B9" w:rsidRDefault="00FE29B9" w:rsidP="00D161B1">
            <w:pPr>
              <w:pStyle w:val="TAH"/>
            </w:pPr>
            <w:r>
              <w:t>ToR</w:t>
            </w:r>
          </w:p>
        </w:tc>
        <w:tc>
          <w:tcPr>
            <w:tcW w:w="0" w:type="auto"/>
          </w:tcPr>
          <w:p w14:paraId="0553715B" w14:textId="77777777" w:rsidR="00FE29B9" w:rsidRDefault="00FE29B9" w:rsidP="00D161B1">
            <w:pPr>
              <w:pStyle w:val="TAH"/>
            </w:pPr>
            <w:r>
              <w:t>Status</w:t>
            </w:r>
          </w:p>
        </w:tc>
      </w:tr>
      <w:tr w:rsidR="00FE29B9" w14:paraId="368CB394" w14:textId="77777777" w:rsidTr="00D161B1">
        <w:trPr>
          <w:jc w:val="center"/>
        </w:trPr>
        <w:tc>
          <w:tcPr>
            <w:tcW w:w="0" w:type="auto"/>
          </w:tcPr>
          <w:p w14:paraId="71DACDCC" w14:textId="77777777" w:rsidR="00FE29B9" w:rsidRDefault="00FE29B9" w:rsidP="00D161B1">
            <w:pPr>
              <w:pStyle w:val="TAC"/>
            </w:pPr>
            <w:r>
              <w:t>BS1534-5A</w:t>
            </w:r>
          </w:p>
        </w:tc>
        <w:tc>
          <w:tcPr>
            <w:tcW w:w="0" w:type="auto"/>
          </w:tcPr>
          <w:p w14:paraId="7215F355" w14:textId="77777777" w:rsidR="00FE29B9" w:rsidRDefault="00FE29B9" w:rsidP="00D161B1">
            <w:pPr>
              <w:pStyle w:val="TAC"/>
            </w:pPr>
            <w:r>
              <w:t>d</w:t>
            </w:r>
          </w:p>
        </w:tc>
        <w:tc>
          <w:tcPr>
            <w:tcW w:w="0" w:type="auto"/>
          </w:tcPr>
          <w:p w14:paraId="4F24F731" w14:textId="77777777" w:rsidR="00FE29B9" w:rsidRDefault="00FE29B9" w:rsidP="00D161B1">
            <w:pPr>
              <w:pStyle w:val="TAC"/>
            </w:pPr>
            <w:r>
              <w:t>c07</w:t>
            </w:r>
          </w:p>
        </w:tc>
        <w:tc>
          <w:tcPr>
            <w:tcW w:w="0" w:type="auto"/>
          </w:tcPr>
          <w:p w14:paraId="582C019E" w14:textId="77777777" w:rsidR="00FE29B9" w:rsidRDefault="00FE29B9" w:rsidP="00D161B1">
            <w:pPr>
              <w:pStyle w:val="TAC"/>
            </w:pPr>
            <w:r>
              <w:t>256</w:t>
            </w:r>
          </w:p>
        </w:tc>
        <w:tc>
          <w:tcPr>
            <w:tcW w:w="0" w:type="auto"/>
          </w:tcPr>
          <w:p w14:paraId="2B46FD0A" w14:textId="77777777" w:rsidR="00FE29B9" w:rsidRDefault="00FE29B9" w:rsidP="00D161B1">
            <w:pPr>
              <w:pStyle w:val="TAC"/>
            </w:pPr>
            <w:r>
              <w:t>NWT c05 OR BT c04</w:t>
            </w:r>
          </w:p>
        </w:tc>
        <w:tc>
          <w:tcPr>
            <w:tcW w:w="0" w:type="auto"/>
            <w:shd w:val="clear" w:color="auto" w:fill="FF474C"/>
          </w:tcPr>
          <w:p w14:paraId="5D663F06" w14:textId="77777777" w:rsidR="00FE29B9" w:rsidRDefault="00FE29B9" w:rsidP="00D161B1">
            <w:pPr>
              <w:pStyle w:val="TAC"/>
            </w:pPr>
            <w:r>
              <w:t>FAIL</w:t>
            </w:r>
          </w:p>
        </w:tc>
      </w:tr>
    </w:tbl>
    <w:p w14:paraId="3A510F32" w14:textId="77777777" w:rsidR="00153466" w:rsidRDefault="00153466" w:rsidP="006B30D0"/>
    <w:p w14:paraId="2E363D23" w14:textId="7EE9058A" w:rsidR="005E5764" w:rsidRPr="007429F6" w:rsidRDefault="00D67BFB" w:rsidP="004B3B8C">
      <w:r>
        <w:t>In total, the CuT failed on four out of 226 requirement ToR tests for the P.800 experiments, it passed 94 times and exceeded the requirement 128 times. In the BS.1534 tests, the CuT failed on one of the 93 requirement ToR tests, it passed 48 times and exceeded the requirement 44 times. There is no instance in any experiment where the CuT failed a requirement ToR test for the data sets of both listening laboratories. Additionally, the CuT did not fail any requirement ToR test for the joint analyses of the BS.1534 data sets.</w:t>
      </w:r>
    </w:p>
    <w:p w14:paraId="328A3262" w14:textId="76DD8D41" w:rsidR="00080512" w:rsidRDefault="007429F6" w:rsidP="0033520B">
      <w:pPr>
        <w:pStyle w:val="berschrift8"/>
      </w:pPr>
      <w:r>
        <w:br w:type="page"/>
      </w:r>
      <w:bookmarkStart w:id="3479" w:name="_Toc129708887"/>
      <w:del w:id="3480" w:author="Markus Multrus" w:date="2024-05-16T10:33:00Z">
        <w:r w:rsidR="00080512" w:rsidRPr="004D3578" w:rsidDel="00943ADE">
          <w:lastRenderedPageBreak/>
          <w:delText>Annex B</w:delText>
        </w:r>
      </w:del>
      <w:bookmarkStart w:id="3481" w:name="_Toc166841207"/>
      <w:r w:rsidR="00080512" w:rsidRPr="004D3578">
        <w:t>:</w:t>
      </w:r>
      <w:r w:rsidR="00080512" w:rsidRPr="004D3578">
        <w:br/>
      </w:r>
      <w:bookmarkEnd w:id="3479"/>
      <w:r w:rsidR="00FA5F5E" w:rsidRPr="00C53B3D">
        <w:t xml:space="preserve">Overall Characterization of the </w:t>
      </w:r>
      <w:r w:rsidR="00FA5F5E">
        <w:t>IVAS</w:t>
      </w:r>
      <w:r w:rsidR="00FA5F5E" w:rsidRPr="00C53B3D">
        <w:t xml:space="preserve"> Codec</w:t>
      </w:r>
      <w:bookmarkEnd w:id="3481"/>
    </w:p>
    <w:p w14:paraId="2829EC90" w14:textId="631FF3AA" w:rsidR="00945F04" w:rsidRDefault="00D568E4" w:rsidP="00554893">
      <w:r>
        <w:t xml:space="preserve">IVAS </w:t>
      </w:r>
      <w:r w:rsidR="00945F04">
        <w:t>is the next generation codec in 3GPP. It is an extension of the 3GPP Enhanced Voice</w:t>
      </w:r>
      <w:r w:rsidR="006F31C3">
        <w:t xml:space="preserve"> </w:t>
      </w:r>
      <w:r w:rsidR="00945F04">
        <w:t>Services (EVS) codec offering:</w:t>
      </w:r>
    </w:p>
    <w:p w14:paraId="1FC1D1DD" w14:textId="6227F8FE" w:rsidR="00945F04" w:rsidRDefault="006F31C3" w:rsidP="00444745">
      <w:pPr>
        <w:pStyle w:val="B1"/>
      </w:pPr>
      <w:r>
        <w:t>-</w:t>
      </w:r>
      <w:r>
        <w:tab/>
      </w:r>
      <w:r w:rsidR="00945F04">
        <w:t>Complete bit-exact EVS codec functionality for mono</w:t>
      </w:r>
      <w:r>
        <w:t xml:space="preserve"> </w:t>
      </w:r>
      <w:r w:rsidR="00945F04">
        <w:t>speech/audio signal input</w:t>
      </w:r>
    </w:p>
    <w:p w14:paraId="699CD4A3" w14:textId="16295FEE" w:rsidR="00945F04" w:rsidRDefault="006F31C3" w:rsidP="00444745">
      <w:pPr>
        <w:pStyle w:val="B1"/>
      </w:pPr>
      <w:r>
        <w:t>-</w:t>
      </w:r>
      <w:r>
        <w:tab/>
      </w:r>
      <w:r w:rsidR="00945F04">
        <w:t>Support of stereo and binaural audio</w:t>
      </w:r>
    </w:p>
    <w:p w14:paraId="7B6228A4" w14:textId="56E3B4D6" w:rsidR="00945F04" w:rsidRDefault="006F31C3" w:rsidP="00444745">
      <w:pPr>
        <w:pStyle w:val="B1"/>
      </w:pPr>
      <w:r>
        <w:t>-</w:t>
      </w:r>
      <w:r>
        <w:tab/>
      </w:r>
      <w:r w:rsidR="00945F04">
        <w:t>Support of audio formats beyond stereo which include</w:t>
      </w:r>
      <w:r>
        <w:t xml:space="preserve"> </w:t>
      </w:r>
      <w:r w:rsidR="00945F04">
        <w:t>multi-channel audio (5.1, 5.1.2, 5.1.4, 7.1, 7.1.4), scene-based</w:t>
      </w:r>
      <w:r>
        <w:t xml:space="preserve"> </w:t>
      </w:r>
      <w:r w:rsidR="00945F04">
        <w:t>audio (Ambisonics up to 3rd order), metadata-assisted</w:t>
      </w:r>
      <w:r>
        <w:t xml:space="preserve"> </w:t>
      </w:r>
      <w:r w:rsidR="00945F04">
        <w:t>spatial audio (MASA), and object-based audio.</w:t>
      </w:r>
    </w:p>
    <w:p w14:paraId="44E9FBFE" w14:textId="5CEF1D44" w:rsidR="00945F04" w:rsidRDefault="006F31C3" w:rsidP="00444745">
      <w:pPr>
        <w:pStyle w:val="B1"/>
      </w:pPr>
      <w:r>
        <w:t>-</w:t>
      </w:r>
      <w:r>
        <w:tab/>
      </w:r>
      <w:r w:rsidR="00945F04">
        <w:t>Support of combined immersive audio formats: object-based audio with scene-based audio (OSBA) and object-based audio with metadata-assisted spatial audio</w:t>
      </w:r>
      <w:r>
        <w:t xml:space="preserve"> </w:t>
      </w:r>
      <w:r w:rsidR="00945F04">
        <w:t>(OMASA)</w:t>
      </w:r>
    </w:p>
    <w:p w14:paraId="28AD9217" w14:textId="0CFABE34" w:rsidR="00945F04" w:rsidRDefault="006F31C3" w:rsidP="00444745">
      <w:pPr>
        <w:pStyle w:val="B1"/>
      </w:pPr>
      <w:r>
        <w:t>-</w:t>
      </w:r>
      <w:r>
        <w:tab/>
      </w:r>
      <w:r w:rsidR="00945F04">
        <w:t>VAD/DTX/CNG for rate efficient stereo and immersive</w:t>
      </w:r>
      <w:r>
        <w:t xml:space="preserve"> </w:t>
      </w:r>
      <w:r w:rsidR="00945F04">
        <w:t>conversational voice transmissions</w:t>
      </w:r>
    </w:p>
    <w:p w14:paraId="5C76A390" w14:textId="1BD3494C" w:rsidR="00945F04" w:rsidRDefault="006F31C3" w:rsidP="00444745">
      <w:pPr>
        <w:pStyle w:val="B1"/>
      </w:pPr>
      <w:r>
        <w:t>-</w:t>
      </w:r>
      <w:r>
        <w:tab/>
      </w:r>
      <w:r w:rsidR="00945F04">
        <w:t>Error concealment mechanisms to combat the effects of</w:t>
      </w:r>
      <w:r>
        <w:t xml:space="preserve"> </w:t>
      </w:r>
      <w:r w:rsidR="00945F04">
        <w:t>transmission errors and lost packets</w:t>
      </w:r>
    </w:p>
    <w:p w14:paraId="0546C179" w14:textId="6E54907E" w:rsidR="006F31C3" w:rsidRDefault="006F31C3" w:rsidP="00444745">
      <w:pPr>
        <w:pStyle w:val="B1"/>
      </w:pPr>
      <w:r>
        <w:t>-</w:t>
      </w:r>
      <w:r>
        <w:tab/>
      </w:r>
      <w:r w:rsidR="00945F04">
        <w:t>Jitter buffer management</w:t>
      </w:r>
      <w:r>
        <w:t xml:space="preserve"> </w:t>
      </w:r>
    </w:p>
    <w:p w14:paraId="310CC727" w14:textId="2D6CAB59" w:rsidR="00D34AB9" w:rsidRDefault="006F31C3" w:rsidP="00010822">
      <w:pPr>
        <w:pStyle w:val="B1"/>
      </w:pPr>
      <w:r>
        <w:t>-</w:t>
      </w:r>
      <w:r>
        <w:tab/>
      </w:r>
      <w:r w:rsidR="00945F04">
        <w:t>Binaural rendering functionality for headphone playback</w:t>
      </w:r>
      <w:r>
        <w:t xml:space="preserve"> </w:t>
      </w:r>
      <w:r w:rsidR="00945F04">
        <w:t>including head-tracking and scene orientation control,</w:t>
      </w:r>
      <w:r>
        <w:t xml:space="preserve"> </w:t>
      </w:r>
      <w:r w:rsidR="00945F04">
        <w:t>and loudspeaker rendering functionality for loudspeaker</w:t>
      </w:r>
      <w:r>
        <w:t xml:space="preserve"> </w:t>
      </w:r>
      <w:r w:rsidR="00945F04">
        <w:t>playback</w:t>
      </w:r>
    </w:p>
    <w:p w14:paraId="55E45630" w14:textId="40A97B06" w:rsidR="00DE6B7C" w:rsidRDefault="00DE6B7C" w:rsidP="00444745">
      <w:pPr>
        <w:pStyle w:val="B1"/>
      </w:pPr>
      <w:r>
        <w:t>-</w:t>
      </w:r>
      <w:r>
        <w:tab/>
      </w:r>
      <w:r w:rsidR="00FB777F">
        <w:t>Binaural s</w:t>
      </w:r>
      <w:r w:rsidR="00AA1051">
        <w:t xml:space="preserve">plit rendering </w:t>
      </w:r>
      <w:r w:rsidR="00FB777F">
        <w:t xml:space="preserve">functionality </w:t>
      </w:r>
      <w:r>
        <w:t>with pre-rendering and transcoding to a head-trackable intermediate representation that can be transmitted to a post-rendering end-device</w:t>
      </w:r>
      <w:r w:rsidR="00544FE3">
        <w:t xml:space="preserve"> for headphone playback</w:t>
      </w:r>
      <w:r>
        <w:t>.</w:t>
      </w:r>
    </w:p>
    <w:p w14:paraId="20E5AD15" w14:textId="34FA2C49" w:rsidR="00554893" w:rsidRDefault="00554893" w:rsidP="009B7078">
      <w:r>
        <w:t>The codec is optimized for services over 5G mobile networks</w:t>
      </w:r>
      <w:r w:rsidR="00545042">
        <w:t xml:space="preserve"> </w:t>
      </w:r>
      <w:r>
        <w:t>and implementations on 5G devices with:</w:t>
      </w:r>
    </w:p>
    <w:p w14:paraId="262DC6F0" w14:textId="2142A07F" w:rsidR="00554893" w:rsidRDefault="00545042" w:rsidP="00444745">
      <w:pPr>
        <w:pStyle w:val="B1"/>
      </w:pPr>
      <w:r>
        <w:t>-</w:t>
      </w:r>
      <w:r>
        <w:tab/>
      </w:r>
      <w:r w:rsidR="00554893">
        <w:t>Operation on 20</w:t>
      </w:r>
      <w:ins w:id="3482" w:author="Markus Multrus" w:date="2024-05-20T02:48:00Z">
        <w:r w:rsidR="00AA2A86">
          <w:t> </w:t>
        </w:r>
      </w:ins>
      <w:del w:id="3483" w:author="Markus Multrus" w:date="2024-05-20T02:48:00Z">
        <w:r w:rsidR="00554893" w:rsidDel="00AA2A86">
          <w:delText xml:space="preserve"> </w:delText>
        </w:r>
      </w:del>
      <w:r w:rsidR="00554893">
        <w:t>ms audio frames</w:t>
      </w:r>
    </w:p>
    <w:p w14:paraId="6D56E67E" w14:textId="69CB0E6E" w:rsidR="00554893" w:rsidRDefault="00545042" w:rsidP="00444745">
      <w:pPr>
        <w:pStyle w:val="B1"/>
      </w:pPr>
      <w:r>
        <w:t>-</w:t>
      </w:r>
      <w:r>
        <w:tab/>
      </w:r>
      <w:r w:rsidR="00554893">
        <w:t>Multi-rate/multi-mode operation at the following discrete</w:t>
      </w:r>
      <w:r>
        <w:t xml:space="preserve"> </w:t>
      </w:r>
      <w:r w:rsidR="00554893">
        <w:t>bit rates [kbps]: 13.2, 16.4, 24.4, 32, 48, 64, 80, 96, 128, 160,</w:t>
      </w:r>
      <w:r>
        <w:t xml:space="preserve"> </w:t>
      </w:r>
      <w:r w:rsidR="00554893">
        <w:t>192, 256, 384, and 512</w:t>
      </w:r>
    </w:p>
    <w:p w14:paraId="39D57453" w14:textId="2B1042E4" w:rsidR="00554893" w:rsidRDefault="00545042" w:rsidP="00444745">
      <w:pPr>
        <w:pStyle w:val="B1"/>
      </w:pPr>
      <w:r>
        <w:t>-</w:t>
      </w:r>
      <w:r>
        <w:tab/>
      </w:r>
      <w:r w:rsidR="00554893">
        <w:t>Ability to switch bitrate upon command</w:t>
      </w:r>
    </w:p>
    <w:p w14:paraId="67725122" w14:textId="01DA6D9C" w:rsidR="00554893" w:rsidRDefault="00545042" w:rsidP="00444745">
      <w:pPr>
        <w:pStyle w:val="B1"/>
      </w:pPr>
      <w:r>
        <w:t>-</w:t>
      </w:r>
      <w:r>
        <w:tab/>
      </w:r>
      <w:r w:rsidR="00554893">
        <w:t>Support of sampling frequencies of 8 kHz (only EVS</w:t>
      </w:r>
      <w:r>
        <w:t xml:space="preserve"> </w:t>
      </w:r>
      <w:r w:rsidR="00554893">
        <w:t>interoperable coding), 16 kHz, 32 kHz and 48 kHz (fullband</w:t>
      </w:r>
      <w:r>
        <w:t xml:space="preserve"> </w:t>
      </w:r>
      <w:r w:rsidR="00554893">
        <w:t>audio content)</w:t>
      </w:r>
    </w:p>
    <w:p w14:paraId="279F6B68" w14:textId="5166FF85" w:rsidR="00554893" w:rsidRDefault="00545042" w:rsidP="00444745">
      <w:pPr>
        <w:pStyle w:val="B1"/>
      </w:pPr>
      <w:r>
        <w:t>-</w:t>
      </w:r>
      <w:r>
        <w:tab/>
      </w:r>
      <w:r w:rsidR="00554893">
        <w:t>Low algorithmic delay (≤38</w:t>
      </w:r>
      <w:ins w:id="3484" w:author="Markus Multrus" w:date="2024-05-20T02:48:00Z">
        <w:r w:rsidR="00AA2A86">
          <w:t> </w:t>
        </w:r>
      </w:ins>
      <w:del w:id="3485" w:author="Markus Multrus" w:date="2024-05-20T02:48:00Z">
        <w:r w:rsidR="00554893" w:rsidDel="00AA2A86">
          <w:delText xml:space="preserve"> </w:delText>
        </w:r>
      </w:del>
      <w:r w:rsidR="00554893">
        <w:t>ms)</w:t>
      </w:r>
    </w:p>
    <w:p w14:paraId="5C433CD2" w14:textId="7FD7135C" w:rsidR="00233414" w:rsidRDefault="00545042" w:rsidP="00444745">
      <w:pPr>
        <w:pStyle w:val="B1"/>
      </w:pPr>
      <w:r>
        <w:t>-</w:t>
      </w:r>
      <w:r>
        <w:tab/>
      </w:r>
      <w:r w:rsidR="00554893">
        <w:t>Complexity and memory footprint within design</w:t>
      </w:r>
      <w:r>
        <w:t xml:space="preserve"> </w:t>
      </w:r>
      <w:r w:rsidR="00554893">
        <w:t>constraint limits defining three levels, suitable for different</w:t>
      </w:r>
      <w:r>
        <w:t xml:space="preserve"> </w:t>
      </w:r>
      <w:r w:rsidR="00554893">
        <w:t>device types and application scenarios</w:t>
      </w:r>
    </w:p>
    <w:p w14:paraId="1F6FC021" w14:textId="68942562" w:rsidR="006566F5" w:rsidRDefault="000248B9" w:rsidP="00713E1F">
      <w:r>
        <w:t>IVAS is the f</w:t>
      </w:r>
      <w:r w:rsidR="00CA549A">
        <w:t>i</w:t>
      </w:r>
      <w:r>
        <w:t>rst 3GPP communication codec which natively supports stereo and immersive audio. This enables completely new use-cases</w:t>
      </w:r>
      <w:r w:rsidR="00C16C65">
        <w:t xml:space="preserve"> beyond </w:t>
      </w:r>
      <w:r w:rsidR="00903D3E">
        <w:t>traditional telephony</w:t>
      </w:r>
      <w:r w:rsidR="006566F5">
        <w:t>: In a stereo or immersive telephony use-case</w:t>
      </w:r>
      <w:r w:rsidR="00FC37EB">
        <w:t>, for example</w:t>
      </w:r>
      <w:r w:rsidR="006566F5">
        <w:t>, a participant can capture and convey an immersive scene to a remote participant, e.g., to share the full immersive experience of an event. For spatial conferencing applications, the flexibility of the IVAS codec will provide multiple options fo</w:t>
      </w:r>
      <w:r w:rsidR="006442A3">
        <w:t>r</w:t>
      </w:r>
      <w:r w:rsidR="006566F5">
        <w:t>:</w:t>
      </w:r>
    </w:p>
    <w:p w14:paraId="5A0D46E8" w14:textId="43E6F540" w:rsidR="006566F5" w:rsidRDefault="006566F5" w:rsidP="00444745">
      <w:pPr>
        <w:pStyle w:val="B1"/>
      </w:pPr>
      <w:r>
        <w:t>-</w:t>
      </w:r>
      <w:r>
        <w:tab/>
        <w:t>Ad-hoc conferencing calls with the transmission of the physical immersive scene picked up by a UE, e.g., placed on a table. Rendering of the immersive scene makes it easier to distinguish the talkers’ voice, clearly separated from ambient sounds, leading to more natural and effort-less conferencing.</w:t>
      </w:r>
    </w:p>
    <w:p w14:paraId="686CCA99" w14:textId="0C895D9D" w:rsidR="006566F5" w:rsidRDefault="006566F5" w:rsidP="00444745">
      <w:pPr>
        <w:pStyle w:val="B1"/>
      </w:pPr>
      <w:r>
        <w:t>-</w:t>
      </w:r>
      <w:r>
        <w:tab/>
        <w:t xml:space="preserve">More complex scenarios with multiple participants, transmitted as individual streams and spatially rendered on the receiving UE to match the video scene, for example. </w:t>
      </w:r>
    </w:p>
    <w:p w14:paraId="64C36658" w14:textId="0CFAD077" w:rsidR="0033442C" w:rsidRDefault="006566F5" w:rsidP="00444745">
      <w:pPr>
        <w:pStyle w:val="B1"/>
      </w:pPr>
      <w:r>
        <w:t>-</w:t>
      </w:r>
      <w:r>
        <w:tab/>
        <w:t>Scenarios where an intermediate call server combines multiple participants into an immersive scene.</w:t>
      </w:r>
    </w:p>
    <w:p w14:paraId="2FBE330E" w14:textId="4FBF3E9F" w:rsidR="00233414" w:rsidRDefault="00701EBB">
      <w:r>
        <w:t>More</w:t>
      </w:r>
      <w:r w:rsidR="00205265">
        <w:t>over, t</w:t>
      </w:r>
      <w:r w:rsidR="006729B9">
        <w:t>he</w:t>
      </w:r>
      <w:r w:rsidR="006A1D8B">
        <w:t xml:space="preserve"> </w:t>
      </w:r>
      <w:r w:rsidR="006729B9">
        <w:t xml:space="preserve">flexibility of the IVAS codec </w:t>
      </w:r>
      <w:r w:rsidR="00205265">
        <w:t>with respect to supported audio format</w:t>
      </w:r>
      <w:r w:rsidR="008421A4">
        <w:t>s</w:t>
      </w:r>
      <w:r w:rsidR="00205265">
        <w:t>,</w:t>
      </w:r>
      <w:r w:rsidR="008421A4">
        <w:t xml:space="preserve"> b</w:t>
      </w:r>
      <w:r w:rsidR="00205265">
        <w:t xml:space="preserve">itrates, rendering options and </w:t>
      </w:r>
      <w:r w:rsidR="00276975">
        <w:t>suitability for different device ty</w:t>
      </w:r>
      <w:r w:rsidR="008421A4">
        <w:t>pes might enable completely new usage scenarios for communication. In addition</w:t>
      </w:r>
      <w:r w:rsidR="006566F5">
        <w:t>, the IVAS codec will support content distribution use-cases including streaming of stereo/immersive content and advanced VR/AR applications.</w:t>
      </w:r>
      <w:r w:rsidR="006442A3">
        <w:t xml:space="preserve"> </w:t>
      </w:r>
    </w:p>
    <w:p w14:paraId="6726ECFC" w14:textId="2B3AF1D0" w:rsidR="00BF00BB" w:rsidRDefault="00F75F32" w:rsidP="00F75F32">
      <w:r w:rsidRPr="00C53B3D">
        <w:lastRenderedPageBreak/>
        <w:t>3GPP</w:t>
      </w:r>
      <w:r>
        <w:t>'</w:t>
      </w:r>
      <w:r w:rsidRPr="00C53B3D">
        <w:t>s rigorous and transparent standardization process involved the definition of demanding terms of reference (To</w:t>
      </w:r>
      <w:r w:rsidR="000911B2">
        <w:t>R</w:t>
      </w:r>
      <w:r w:rsidRPr="00C53B3D">
        <w:t>s).</w:t>
      </w:r>
      <w:r>
        <w:t xml:space="preserve"> </w:t>
      </w:r>
      <w:r w:rsidR="00853C52">
        <w:t>During the selection phase, t</w:t>
      </w:r>
      <w:r w:rsidRPr="00C53B3D">
        <w:t xml:space="preserve">he </w:t>
      </w:r>
      <w:r w:rsidR="00853C52">
        <w:t>I</w:t>
      </w:r>
      <w:r w:rsidRPr="00C53B3D">
        <w:t>V</w:t>
      </w:r>
      <w:r w:rsidR="00853C52">
        <w:t>A</w:t>
      </w:r>
      <w:r w:rsidRPr="00C53B3D">
        <w:t xml:space="preserve">S codec was tested against </w:t>
      </w:r>
      <w:r w:rsidR="00BF00BB">
        <w:t>in total 144</w:t>
      </w:r>
      <w:r w:rsidRPr="00C53B3D">
        <w:t xml:space="preserve"> ToRs </w:t>
      </w:r>
      <w:r w:rsidR="00BF00BB">
        <w:t xml:space="preserve">in 46 </w:t>
      </w:r>
      <w:r w:rsidR="002162AB">
        <w:t xml:space="preserve">subjective tests performed in six languages by four independents </w:t>
      </w:r>
      <w:r w:rsidR="006F4B3B">
        <w:t xml:space="preserve">test </w:t>
      </w:r>
      <w:r w:rsidR="002162AB">
        <w:t>labs</w:t>
      </w:r>
      <w:r w:rsidR="00B477CC">
        <w:t xml:space="preserve">. During these tests, the IVAS codec has met </w:t>
      </w:r>
      <w:r w:rsidR="00713E1F">
        <w:t>the requirements in 98.</w:t>
      </w:r>
      <w:r w:rsidR="0077251E">
        <w:t xml:space="preserve">3% of </w:t>
      </w:r>
      <w:r w:rsidR="004C42D1">
        <w:t>the</w:t>
      </w:r>
      <w:r w:rsidR="008C26A1">
        <w:t xml:space="preserve"> cases </w:t>
      </w:r>
      <w:r w:rsidR="004C42D1">
        <w:t xml:space="preserve">with no systematic fails in </w:t>
      </w:r>
      <w:r w:rsidR="00C25F52">
        <w:t>both labs</w:t>
      </w:r>
      <w:r w:rsidR="002162AB">
        <w:t>.</w:t>
      </w:r>
      <w:r w:rsidR="00BF00BB">
        <w:t xml:space="preserve"> </w:t>
      </w:r>
    </w:p>
    <w:p w14:paraId="45B0EDDF" w14:textId="77777777" w:rsidR="00571C3B" w:rsidRPr="00554893" w:rsidRDefault="00571C3B" w:rsidP="00444745"/>
    <w:p w14:paraId="1732D125" w14:textId="68F74C5A" w:rsidR="00923C77" w:rsidRPr="00AC5280" w:rsidRDefault="006B30D0" w:rsidP="0033520B">
      <w:pPr>
        <w:pStyle w:val="berschrift9"/>
        <w:rPr>
          <w:lang w:val="sv-SE"/>
          <w:rPrChange w:id="3486" w:author="Markus Multrus" w:date="2024-05-16T11:10:00Z">
            <w:rPr>
              <w:lang w:val="en-US"/>
            </w:rPr>
          </w:rPrChange>
        </w:rPr>
      </w:pPr>
      <w:r w:rsidRPr="00852085">
        <w:rPr>
          <w:lang w:val="sv-SE"/>
          <w:rPrChange w:id="3487" w:author="Markus Multrus" w:date="2024-05-20T15:44:00Z">
            <w:rPr>
              <w:lang w:val="en-US"/>
            </w:rPr>
          </w:rPrChange>
        </w:rPr>
        <w:br w:type="page"/>
      </w:r>
      <w:bookmarkStart w:id="3488" w:name="_Toc129708889"/>
      <w:del w:id="3489" w:author="Markus Multrus" w:date="2024-05-16T10:33:00Z">
        <w:r w:rsidRPr="00AC5280" w:rsidDel="00943ADE">
          <w:rPr>
            <w:lang w:val="sv-SE"/>
            <w:rPrChange w:id="3490" w:author="Markus Multrus" w:date="2024-05-16T11:10:00Z">
              <w:rPr>
                <w:lang w:val="en-US"/>
              </w:rPr>
            </w:rPrChange>
          </w:rPr>
          <w:lastRenderedPageBreak/>
          <w:delText xml:space="preserve">Annex </w:delText>
        </w:r>
        <w:r w:rsidR="006E770F" w:rsidRPr="00AC5280" w:rsidDel="00943ADE">
          <w:rPr>
            <w:lang w:val="sv-SE"/>
            <w:rPrChange w:id="3491" w:author="Markus Multrus" w:date="2024-05-16T11:10:00Z">
              <w:rPr>
                <w:lang w:val="en-US"/>
              </w:rPr>
            </w:rPrChange>
          </w:rPr>
          <w:delText>C</w:delText>
        </w:r>
      </w:del>
      <w:bookmarkStart w:id="3492" w:name="_Toc166841208"/>
      <w:r w:rsidRPr="00AC5280">
        <w:rPr>
          <w:lang w:val="sv-SE"/>
          <w:rPrChange w:id="3493" w:author="Markus Multrus" w:date="2024-05-16T11:10:00Z">
            <w:rPr>
              <w:lang w:val="en-US"/>
            </w:rPr>
          </w:rPrChange>
        </w:rPr>
        <w:t>:</w:t>
      </w:r>
      <w:r w:rsidRPr="00AC5280">
        <w:rPr>
          <w:lang w:val="sv-SE"/>
          <w:rPrChange w:id="3494" w:author="Markus Multrus" w:date="2024-05-16T11:10:00Z">
            <w:rPr>
              <w:lang w:val="en-US"/>
            </w:rPr>
          </w:rPrChange>
        </w:rPr>
        <w:br/>
      </w:r>
      <w:bookmarkEnd w:id="3488"/>
      <w:r w:rsidR="00923C77" w:rsidRPr="00AC5280">
        <w:rPr>
          <w:lang w:val="sv-SE"/>
          <w:rPrChange w:id="3495" w:author="Markus Multrus" w:date="2024-05-16T11:10:00Z">
            <w:rPr>
              <w:lang w:val="en-US"/>
            </w:rPr>
          </w:rPrChange>
        </w:rPr>
        <w:t>IVAS Permanent Documents in 3GPP FTP-site</w:t>
      </w:r>
      <w:bookmarkEnd w:id="3492"/>
      <w:r w:rsidR="00923C77" w:rsidRPr="00AC5280">
        <w:rPr>
          <w:lang w:val="sv-SE"/>
          <w:rPrChange w:id="3496" w:author="Markus Multrus" w:date="2024-05-16T11:10:00Z">
            <w:rPr>
              <w:lang w:val="en-US"/>
            </w:rPr>
          </w:rPrChange>
        </w:rPr>
        <w:t xml:space="preserve"> </w:t>
      </w:r>
    </w:p>
    <w:p w14:paraId="138E2A6C" w14:textId="77777777" w:rsidR="00923C77" w:rsidRPr="00C53B3D" w:rsidRDefault="00923C77" w:rsidP="00923C77">
      <w:pPr>
        <w:spacing w:after="120"/>
      </w:pPr>
      <w:r w:rsidRPr="00C53B3D">
        <w:t>The standardization of the EVS codec is described in a series of permanent project documents. They contain the most important guidelines, rules and decisions.</w:t>
      </w:r>
      <w:r>
        <w:t xml:space="preserve"> </w:t>
      </w:r>
      <w:r w:rsidRPr="00C53B3D">
        <w:t>The following permanent project documents can be found in a specific location on the 3GPP FTP site:</w:t>
      </w:r>
    </w:p>
    <w:p w14:paraId="4FFE2AA1" w14:textId="020E5554" w:rsidR="00923C77" w:rsidRPr="000C1EA9" w:rsidRDefault="00923C77" w:rsidP="00923C77">
      <w:pPr>
        <w:pStyle w:val="TH"/>
        <w:rPr>
          <w:lang w:val="fr-FR"/>
        </w:rPr>
      </w:pPr>
      <w:r w:rsidRPr="000C1EA9">
        <w:rPr>
          <w:lang w:val="fr-FR"/>
        </w:rPr>
        <w:t xml:space="preserve">Table </w:t>
      </w:r>
      <w:ins w:id="3497" w:author="Markus Multrus" w:date="2024-05-16T11:40:00Z">
        <w:r w:rsidR="00710A82">
          <w:rPr>
            <w:lang w:val="fr-FR"/>
          </w:rPr>
          <w:t>C.1</w:t>
        </w:r>
      </w:ins>
      <w:del w:id="3498" w:author="Markus Multrus" w:date="2024-05-16T11:40:00Z">
        <w:r w:rsidRPr="000C1EA9" w:rsidDel="00710A82">
          <w:rPr>
            <w:lang w:val="fr-FR"/>
          </w:rPr>
          <w:delText>C.1</w:delText>
        </w:r>
      </w:del>
      <w:r w:rsidRPr="000C1EA9">
        <w:rPr>
          <w:lang w:val="fr-FR"/>
        </w:rPr>
        <w:t>: EVS Permanent Project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318"/>
        <w:gridCol w:w="6888"/>
      </w:tblGrid>
      <w:tr w:rsidR="00923C77" w:rsidRPr="00C53B3D" w14:paraId="3CF7F76F" w14:textId="77777777" w:rsidTr="0090282C">
        <w:tc>
          <w:tcPr>
            <w:tcW w:w="740" w:type="pct"/>
          </w:tcPr>
          <w:p w14:paraId="64B64192" w14:textId="77777777" w:rsidR="00923C77" w:rsidRPr="00C53B3D" w:rsidRDefault="00923C77" w:rsidP="0090282C">
            <w:pPr>
              <w:pStyle w:val="Standardeinzug"/>
              <w:numPr>
                <w:ilvl w:val="12"/>
                <w:numId w:val="0"/>
              </w:numPr>
              <w:snapToGrid w:val="0"/>
              <w:spacing w:after="0"/>
              <w:rPr>
                <w:rFonts w:cs="Arial"/>
              </w:rPr>
            </w:pPr>
            <w:r w:rsidRPr="00C53B3D">
              <w:rPr>
                <w:rFonts w:cs="Arial" w:hint="eastAsia"/>
              </w:rPr>
              <w:t xml:space="preserve">SA4 TDoc </w:t>
            </w:r>
            <w:r w:rsidRPr="00C53B3D">
              <w:rPr>
                <w:rFonts w:cs="Arial"/>
              </w:rPr>
              <w:t>number</w:t>
            </w:r>
          </w:p>
        </w:tc>
        <w:tc>
          <w:tcPr>
            <w:tcW w:w="684" w:type="pct"/>
          </w:tcPr>
          <w:p w14:paraId="3EFE6B23" w14:textId="77777777" w:rsidR="00923C77" w:rsidRPr="00C53B3D" w:rsidRDefault="00923C77" w:rsidP="0090282C">
            <w:pPr>
              <w:pStyle w:val="Standardeinzug"/>
              <w:numPr>
                <w:ilvl w:val="12"/>
                <w:numId w:val="0"/>
              </w:numPr>
              <w:snapToGrid w:val="0"/>
              <w:spacing w:after="0"/>
              <w:rPr>
                <w:rFonts w:cs="Arial"/>
              </w:rPr>
            </w:pPr>
            <w:r w:rsidRPr="00C53B3D">
              <w:rPr>
                <w:rFonts w:cs="Arial" w:hint="eastAsia"/>
              </w:rPr>
              <w:t>P-doc</w:t>
            </w:r>
          </w:p>
        </w:tc>
        <w:tc>
          <w:tcPr>
            <w:tcW w:w="3576" w:type="pct"/>
          </w:tcPr>
          <w:p w14:paraId="4160E32C" w14:textId="77777777" w:rsidR="00923C77" w:rsidRPr="00C53B3D" w:rsidRDefault="00923C77" w:rsidP="0090282C">
            <w:pPr>
              <w:pStyle w:val="Standardeinzug"/>
              <w:numPr>
                <w:ilvl w:val="12"/>
                <w:numId w:val="0"/>
              </w:numPr>
              <w:snapToGrid w:val="0"/>
              <w:spacing w:after="0"/>
              <w:rPr>
                <w:rFonts w:cs="Arial"/>
              </w:rPr>
            </w:pPr>
            <w:r w:rsidRPr="00C53B3D">
              <w:rPr>
                <w:rFonts w:cs="Arial" w:hint="eastAsia"/>
              </w:rPr>
              <w:t>Title</w:t>
            </w:r>
          </w:p>
        </w:tc>
      </w:tr>
      <w:tr w:rsidR="00923C77" w:rsidRPr="00C53B3D" w14:paraId="7DCA54E9" w14:textId="77777777" w:rsidTr="0090282C">
        <w:tc>
          <w:tcPr>
            <w:tcW w:w="740" w:type="pct"/>
          </w:tcPr>
          <w:p w14:paraId="0FDC3F1C" w14:textId="298A7C63" w:rsidR="00923C77" w:rsidRPr="00C53B3D" w:rsidRDefault="00923C77" w:rsidP="0090282C">
            <w:pPr>
              <w:pStyle w:val="Standardeinzug"/>
              <w:numPr>
                <w:ilvl w:val="12"/>
                <w:numId w:val="0"/>
              </w:numPr>
              <w:snapToGrid w:val="0"/>
              <w:spacing w:after="0"/>
              <w:rPr>
                <w:rFonts w:cs="Arial"/>
              </w:rPr>
            </w:pPr>
            <w:r w:rsidRPr="00C53B3D">
              <w:rPr>
                <w:rFonts w:cs="Arial" w:hint="eastAsia"/>
              </w:rPr>
              <w:t>S4</w:t>
            </w:r>
            <w:r w:rsidR="00F62E04">
              <w:rPr>
                <w:rFonts w:cs="Arial"/>
              </w:rPr>
              <w:t>-231032</w:t>
            </w:r>
          </w:p>
        </w:tc>
        <w:tc>
          <w:tcPr>
            <w:tcW w:w="684" w:type="pct"/>
          </w:tcPr>
          <w:p w14:paraId="0F6DCA39" w14:textId="6B206649" w:rsidR="00923C77" w:rsidRPr="00C53B3D" w:rsidRDefault="00923C77" w:rsidP="0090282C">
            <w:pPr>
              <w:pStyle w:val="Standardeinzug"/>
              <w:numPr>
                <w:ilvl w:val="12"/>
                <w:numId w:val="0"/>
              </w:numPr>
              <w:snapToGrid w:val="0"/>
              <w:spacing w:after="0"/>
              <w:rPr>
                <w:rFonts w:cs="Arial"/>
              </w:rPr>
            </w:pPr>
            <w:r>
              <w:rPr>
                <w:rFonts w:cs="Arial"/>
              </w:rPr>
              <w:t>IVAS</w:t>
            </w:r>
            <w:r w:rsidRPr="00C53B3D">
              <w:rPr>
                <w:rFonts w:cs="Arial" w:hint="eastAsia"/>
              </w:rPr>
              <w:t>-1</w:t>
            </w:r>
          </w:p>
        </w:tc>
        <w:tc>
          <w:tcPr>
            <w:tcW w:w="3576" w:type="pct"/>
          </w:tcPr>
          <w:p w14:paraId="01F3B744" w14:textId="085962F8" w:rsidR="00923C77" w:rsidRPr="00C53B3D" w:rsidRDefault="00923C77" w:rsidP="0090282C">
            <w:pPr>
              <w:pStyle w:val="Standardeinzug"/>
              <w:numPr>
                <w:ilvl w:val="12"/>
                <w:numId w:val="0"/>
              </w:numPr>
              <w:snapToGrid w:val="0"/>
              <w:spacing w:after="0"/>
              <w:rPr>
                <w:rFonts w:cs="Arial"/>
              </w:rPr>
            </w:pPr>
            <w:r>
              <w:rPr>
                <w:rFonts w:cs="Arial"/>
              </w:rPr>
              <w:t>IVAS</w:t>
            </w:r>
            <w:r w:rsidRPr="00C53B3D">
              <w:rPr>
                <w:rFonts w:cs="Arial"/>
              </w:rPr>
              <w:t xml:space="preserve"> </w:t>
            </w:r>
            <w:r>
              <w:rPr>
                <w:rFonts w:cs="Arial"/>
              </w:rPr>
              <w:t>C</w:t>
            </w:r>
            <w:r w:rsidRPr="00C53B3D">
              <w:rPr>
                <w:rFonts w:cs="Arial"/>
              </w:rPr>
              <w:t xml:space="preserve">odec </w:t>
            </w:r>
            <w:r>
              <w:rPr>
                <w:rFonts w:cs="Arial"/>
              </w:rPr>
              <w:t>D</w:t>
            </w:r>
            <w:r w:rsidRPr="00C53B3D">
              <w:rPr>
                <w:rFonts w:cs="Arial"/>
              </w:rPr>
              <w:t xml:space="preserve">evelopment </w:t>
            </w:r>
            <w:r>
              <w:rPr>
                <w:rFonts w:cs="Arial"/>
              </w:rPr>
              <w:t>O</w:t>
            </w:r>
            <w:r w:rsidRPr="00C53B3D">
              <w:rPr>
                <w:rFonts w:cs="Arial"/>
              </w:rPr>
              <w:t>verview</w:t>
            </w:r>
          </w:p>
        </w:tc>
      </w:tr>
      <w:tr w:rsidR="00923C77" w:rsidRPr="00C53B3D" w14:paraId="3DF54022" w14:textId="77777777" w:rsidTr="0090282C">
        <w:tc>
          <w:tcPr>
            <w:tcW w:w="740" w:type="pct"/>
          </w:tcPr>
          <w:p w14:paraId="56286B1A" w14:textId="4B9050EE" w:rsidR="00923C77" w:rsidRPr="00C53B3D" w:rsidRDefault="00923C77" w:rsidP="0090282C">
            <w:pPr>
              <w:pStyle w:val="Standardeinzug"/>
              <w:numPr>
                <w:ilvl w:val="12"/>
                <w:numId w:val="0"/>
              </w:numPr>
              <w:snapToGrid w:val="0"/>
              <w:spacing w:after="0"/>
              <w:rPr>
                <w:rFonts w:cs="Arial"/>
              </w:rPr>
            </w:pPr>
            <w:r w:rsidRPr="00C53B3D">
              <w:rPr>
                <w:rFonts w:cs="Arial" w:hint="eastAsia"/>
              </w:rPr>
              <w:t>S4-</w:t>
            </w:r>
            <w:r w:rsidRPr="00923C77">
              <w:rPr>
                <w:rFonts w:cs="Arial"/>
                <w:highlight w:val="yellow"/>
              </w:rPr>
              <w:t>xxxxxx</w:t>
            </w:r>
          </w:p>
        </w:tc>
        <w:tc>
          <w:tcPr>
            <w:tcW w:w="684" w:type="pct"/>
          </w:tcPr>
          <w:p w14:paraId="67A1A9F9" w14:textId="277155FA" w:rsidR="00923C77" w:rsidRPr="00C53B3D" w:rsidRDefault="00923C77" w:rsidP="0090282C">
            <w:pPr>
              <w:pStyle w:val="Standardeinzug"/>
              <w:numPr>
                <w:ilvl w:val="12"/>
                <w:numId w:val="0"/>
              </w:numPr>
              <w:snapToGrid w:val="0"/>
              <w:spacing w:after="0"/>
              <w:rPr>
                <w:rFonts w:cs="Arial"/>
              </w:rPr>
            </w:pPr>
            <w:r>
              <w:rPr>
                <w:rFonts w:cs="Arial"/>
              </w:rPr>
              <w:t>IVAS</w:t>
            </w:r>
            <w:r w:rsidRPr="00C53B3D">
              <w:rPr>
                <w:rFonts w:cs="Arial" w:hint="eastAsia"/>
              </w:rPr>
              <w:t>-2</w:t>
            </w:r>
          </w:p>
        </w:tc>
        <w:tc>
          <w:tcPr>
            <w:tcW w:w="3576" w:type="pct"/>
          </w:tcPr>
          <w:p w14:paraId="40029404" w14:textId="6A12C83D" w:rsidR="00923C77" w:rsidRPr="00C53B3D" w:rsidRDefault="00923C77" w:rsidP="0090282C">
            <w:pPr>
              <w:pStyle w:val="Standardeinzug"/>
              <w:numPr>
                <w:ilvl w:val="12"/>
                <w:numId w:val="0"/>
              </w:numPr>
              <w:snapToGrid w:val="0"/>
              <w:spacing w:after="0"/>
              <w:rPr>
                <w:rFonts w:cs="Arial"/>
              </w:rPr>
            </w:pPr>
            <w:r>
              <w:rPr>
                <w:rFonts w:cs="Arial"/>
              </w:rPr>
              <w:t>IVAS</w:t>
            </w:r>
            <w:r w:rsidRPr="00C53B3D">
              <w:rPr>
                <w:rFonts w:cs="Arial"/>
              </w:rPr>
              <w:t xml:space="preserve"> Project </w:t>
            </w:r>
            <w:r>
              <w:rPr>
                <w:rFonts w:cs="Arial"/>
              </w:rPr>
              <w:t>P</w:t>
            </w:r>
            <w:r w:rsidRPr="00C53B3D">
              <w:rPr>
                <w:rFonts w:cs="Arial"/>
              </w:rPr>
              <w:t>lan</w:t>
            </w:r>
          </w:p>
        </w:tc>
      </w:tr>
      <w:tr w:rsidR="00923C77" w:rsidRPr="00C53B3D" w14:paraId="03C8E579" w14:textId="77777777" w:rsidTr="0090282C">
        <w:tc>
          <w:tcPr>
            <w:tcW w:w="740" w:type="pct"/>
          </w:tcPr>
          <w:p w14:paraId="04AA3AA9" w14:textId="2445CF4B" w:rsidR="00923C77" w:rsidRPr="00C53B3D" w:rsidRDefault="00923C77" w:rsidP="00923C77">
            <w:pPr>
              <w:pStyle w:val="Standardeinzug"/>
              <w:numPr>
                <w:ilvl w:val="12"/>
                <w:numId w:val="0"/>
              </w:numPr>
              <w:snapToGrid w:val="0"/>
              <w:spacing w:after="0"/>
              <w:rPr>
                <w:rFonts w:cs="Arial"/>
              </w:rPr>
            </w:pPr>
            <w:r w:rsidRPr="003967C3">
              <w:rPr>
                <w:rFonts w:cs="Arial" w:hint="eastAsia"/>
              </w:rPr>
              <w:t>S4-</w:t>
            </w:r>
            <w:r>
              <w:rPr>
                <w:rFonts w:cs="Arial"/>
              </w:rPr>
              <w:t>231049</w:t>
            </w:r>
          </w:p>
        </w:tc>
        <w:tc>
          <w:tcPr>
            <w:tcW w:w="684" w:type="pct"/>
          </w:tcPr>
          <w:p w14:paraId="119924DD" w14:textId="45563F0F" w:rsidR="00923C77" w:rsidRPr="00C53B3D" w:rsidRDefault="00923C77" w:rsidP="00923C77">
            <w:pPr>
              <w:pStyle w:val="Standardeinzug"/>
              <w:numPr>
                <w:ilvl w:val="12"/>
                <w:numId w:val="0"/>
              </w:numPr>
              <w:snapToGrid w:val="0"/>
              <w:spacing w:after="0"/>
              <w:rPr>
                <w:rFonts w:cs="Arial"/>
              </w:rPr>
            </w:pPr>
            <w:r>
              <w:rPr>
                <w:rFonts w:cs="Arial"/>
              </w:rPr>
              <w:t>IVAS</w:t>
            </w:r>
            <w:r w:rsidRPr="00C53B3D">
              <w:rPr>
                <w:rFonts w:cs="Arial" w:hint="eastAsia"/>
              </w:rPr>
              <w:t>-3</w:t>
            </w:r>
          </w:p>
        </w:tc>
        <w:tc>
          <w:tcPr>
            <w:tcW w:w="3576" w:type="pct"/>
          </w:tcPr>
          <w:p w14:paraId="3B27DFFE" w14:textId="300C249C" w:rsidR="00923C77" w:rsidRPr="00C53B3D" w:rsidRDefault="00923C77" w:rsidP="00923C77">
            <w:pPr>
              <w:pStyle w:val="Standardeinzug"/>
              <w:numPr>
                <w:ilvl w:val="12"/>
                <w:numId w:val="0"/>
              </w:numPr>
              <w:snapToGrid w:val="0"/>
              <w:spacing w:after="0"/>
              <w:rPr>
                <w:rFonts w:cs="Arial"/>
              </w:rPr>
            </w:pPr>
            <w:r>
              <w:rPr>
                <w:rFonts w:cs="Arial"/>
              </w:rPr>
              <w:t>IVAS</w:t>
            </w:r>
            <w:r w:rsidRPr="00C53B3D">
              <w:rPr>
                <w:rFonts w:cs="Arial"/>
              </w:rPr>
              <w:t xml:space="preserve"> </w:t>
            </w:r>
            <w:r>
              <w:rPr>
                <w:rFonts w:cs="Arial"/>
              </w:rPr>
              <w:t>P</w:t>
            </w:r>
            <w:r w:rsidRPr="00C53B3D">
              <w:rPr>
                <w:rFonts w:cs="Arial"/>
              </w:rPr>
              <w:t xml:space="preserve">erformance </w:t>
            </w:r>
            <w:r>
              <w:rPr>
                <w:rFonts w:cs="Arial"/>
              </w:rPr>
              <w:t>R</w:t>
            </w:r>
            <w:r w:rsidRPr="00C53B3D">
              <w:rPr>
                <w:rFonts w:cs="Arial"/>
              </w:rPr>
              <w:t>equirements</w:t>
            </w:r>
          </w:p>
        </w:tc>
      </w:tr>
      <w:tr w:rsidR="00923C77" w:rsidRPr="00C53B3D" w14:paraId="54CEBEBC" w14:textId="77777777" w:rsidTr="0090282C">
        <w:tc>
          <w:tcPr>
            <w:tcW w:w="740" w:type="pct"/>
          </w:tcPr>
          <w:p w14:paraId="4D181066" w14:textId="6AFA3FC4" w:rsidR="00923C77" w:rsidRPr="00C53B3D" w:rsidRDefault="00923C77" w:rsidP="00923C77">
            <w:pPr>
              <w:pStyle w:val="Standardeinzug"/>
              <w:numPr>
                <w:ilvl w:val="12"/>
                <w:numId w:val="0"/>
              </w:numPr>
              <w:snapToGrid w:val="0"/>
              <w:spacing w:after="0"/>
              <w:rPr>
                <w:rFonts w:cs="Arial"/>
              </w:rPr>
            </w:pPr>
            <w:r w:rsidRPr="003967C3">
              <w:rPr>
                <w:rFonts w:cs="Arial" w:hint="eastAsia"/>
              </w:rPr>
              <w:t>S4-</w:t>
            </w:r>
            <w:r>
              <w:rPr>
                <w:rFonts w:cs="Arial"/>
              </w:rPr>
              <w:t>231031</w:t>
            </w:r>
          </w:p>
        </w:tc>
        <w:tc>
          <w:tcPr>
            <w:tcW w:w="684" w:type="pct"/>
          </w:tcPr>
          <w:p w14:paraId="2F39F0CC" w14:textId="30AA60AC" w:rsidR="00923C77" w:rsidRPr="00C53B3D" w:rsidRDefault="00923C77" w:rsidP="00923C77">
            <w:pPr>
              <w:pStyle w:val="Standardeinzug"/>
              <w:numPr>
                <w:ilvl w:val="12"/>
                <w:numId w:val="0"/>
              </w:numPr>
              <w:snapToGrid w:val="0"/>
              <w:spacing w:after="0"/>
              <w:rPr>
                <w:rFonts w:cs="Arial"/>
              </w:rPr>
            </w:pPr>
            <w:r>
              <w:rPr>
                <w:rFonts w:cs="Arial"/>
              </w:rPr>
              <w:t>IVAS</w:t>
            </w:r>
            <w:r w:rsidRPr="00C53B3D">
              <w:rPr>
                <w:rFonts w:cs="Arial" w:hint="eastAsia"/>
              </w:rPr>
              <w:t>-4</w:t>
            </w:r>
          </w:p>
        </w:tc>
        <w:tc>
          <w:tcPr>
            <w:tcW w:w="3576" w:type="pct"/>
          </w:tcPr>
          <w:p w14:paraId="5CD7907C" w14:textId="1EC932DD" w:rsidR="00923C77" w:rsidRPr="00C53B3D" w:rsidRDefault="00923C77" w:rsidP="00923C77">
            <w:pPr>
              <w:pStyle w:val="Standardeinzug"/>
              <w:numPr>
                <w:ilvl w:val="12"/>
                <w:numId w:val="0"/>
              </w:numPr>
              <w:snapToGrid w:val="0"/>
              <w:spacing w:after="0"/>
              <w:rPr>
                <w:rFonts w:cs="Arial"/>
              </w:rPr>
            </w:pPr>
            <w:r>
              <w:rPr>
                <w:rFonts w:cs="Arial"/>
              </w:rPr>
              <w:t>IVAS</w:t>
            </w:r>
            <w:r w:rsidRPr="00C53B3D">
              <w:rPr>
                <w:rFonts w:cs="Arial"/>
              </w:rPr>
              <w:t xml:space="preserve"> design constraints</w:t>
            </w:r>
          </w:p>
        </w:tc>
      </w:tr>
      <w:tr w:rsidR="00923C77" w:rsidRPr="00C53B3D" w14:paraId="1489CC49" w14:textId="77777777" w:rsidTr="0090282C">
        <w:tc>
          <w:tcPr>
            <w:tcW w:w="740" w:type="pct"/>
          </w:tcPr>
          <w:p w14:paraId="1A781C66" w14:textId="4DC9893D" w:rsidR="00923C77" w:rsidRPr="00C53B3D" w:rsidRDefault="00923C77" w:rsidP="00923C77">
            <w:pPr>
              <w:pStyle w:val="Standardeinzug"/>
              <w:numPr>
                <w:ilvl w:val="12"/>
                <w:numId w:val="0"/>
              </w:numPr>
              <w:snapToGrid w:val="0"/>
              <w:spacing w:after="0"/>
              <w:rPr>
                <w:rFonts w:cs="Arial"/>
              </w:rPr>
            </w:pPr>
            <w:r w:rsidRPr="003967C3">
              <w:rPr>
                <w:rFonts w:cs="Arial" w:hint="eastAsia"/>
              </w:rPr>
              <w:t>S4-</w:t>
            </w:r>
            <w:r>
              <w:rPr>
                <w:rFonts w:cs="Arial"/>
              </w:rPr>
              <w:t>231086</w:t>
            </w:r>
          </w:p>
        </w:tc>
        <w:tc>
          <w:tcPr>
            <w:tcW w:w="684" w:type="pct"/>
          </w:tcPr>
          <w:p w14:paraId="0CE63054" w14:textId="06D73A46" w:rsidR="00923C77" w:rsidRPr="00C53B3D" w:rsidRDefault="00923C77" w:rsidP="00923C77">
            <w:pPr>
              <w:pStyle w:val="Standardeinzug"/>
              <w:numPr>
                <w:ilvl w:val="12"/>
                <w:numId w:val="0"/>
              </w:numPr>
              <w:snapToGrid w:val="0"/>
              <w:spacing w:after="0"/>
              <w:rPr>
                <w:rFonts w:cs="Arial"/>
              </w:rPr>
            </w:pPr>
            <w:r>
              <w:rPr>
                <w:rFonts w:cs="Arial"/>
              </w:rPr>
              <w:t>IVAS-5</w:t>
            </w:r>
          </w:p>
        </w:tc>
        <w:tc>
          <w:tcPr>
            <w:tcW w:w="3576" w:type="pct"/>
          </w:tcPr>
          <w:p w14:paraId="75D8ADA0" w14:textId="77777777" w:rsidR="00923C77" w:rsidRPr="00C53B3D" w:rsidRDefault="00923C77" w:rsidP="00923C77">
            <w:pPr>
              <w:pStyle w:val="Standardeinzug"/>
              <w:numPr>
                <w:ilvl w:val="12"/>
                <w:numId w:val="0"/>
              </w:numPr>
              <w:snapToGrid w:val="0"/>
              <w:spacing w:after="0"/>
              <w:rPr>
                <w:rFonts w:cs="Arial"/>
              </w:rPr>
            </w:pPr>
            <w:r w:rsidRPr="00C53B3D">
              <w:rPr>
                <w:rFonts w:cs="Arial"/>
              </w:rPr>
              <w:t>Selection Rules</w:t>
            </w:r>
          </w:p>
        </w:tc>
      </w:tr>
      <w:tr w:rsidR="00923C77" w:rsidRPr="00C53B3D" w14:paraId="619DDDCB" w14:textId="77777777" w:rsidTr="0090282C">
        <w:tc>
          <w:tcPr>
            <w:tcW w:w="740" w:type="pct"/>
          </w:tcPr>
          <w:p w14:paraId="056EDB6C" w14:textId="09772A4A" w:rsidR="00923C77" w:rsidRPr="00C53B3D" w:rsidRDefault="00923C77" w:rsidP="00923C77">
            <w:pPr>
              <w:pStyle w:val="Standardeinzug"/>
              <w:numPr>
                <w:ilvl w:val="12"/>
                <w:numId w:val="0"/>
              </w:numPr>
              <w:snapToGrid w:val="0"/>
              <w:spacing w:after="0"/>
              <w:rPr>
                <w:rFonts w:cs="Arial"/>
              </w:rPr>
            </w:pPr>
            <w:r w:rsidRPr="003967C3">
              <w:rPr>
                <w:rFonts w:cs="Arial" w:hint="eastAsia"/>
              </w:rPr>
              <w:t>S4-</w:t>
            </w:r>
            <w:r>
              <w:rPr>
                <w:rFonts w:cs="Arial"/>
              </w:rPr>
              <w:t>231087</w:t>
            </w:r>
          </w:p>
        </w:tc>
        <w:tc>
          <w:tcPr>
            <w:tcW w:w="684" w:type="pct"/>
          </w:tcPr>
          <w:p w14:paraId="08E47BFB" w14:textId="2F4A579A" w:rsidR="00923C77" w:rsidRPr="00C53B3D" w:rsidRDefault="00923C77" w:rsidP="00923C77">
            <w:pPr>
              <w:pStyle w:val="Standardeinzug"/>
              <w:numPr>
                <w:ilvl w:val="12"/>
                <w:numId w:val="0"/>
              </w:numPr>
              <w:snapToGrid w:val="0"/>
              <w:spacing w:after="0"/>
              <w:rPr>
                <w:rFonts w:cs="Arial"/>
              </w:rPr>
            </w:pPr>
            <w:r>
              <w:rPr>
                <w:rFonts w:cs="Arial"/>
              </w:rPr>
              <w:t>IVAS-6</w:t>
            </w:r>
          </w:p>
        </w:tc>
        <w:tc>
          <w:tcPr>
            <w:tcW w:w="3576" w:type="pct"/>
          </w:tcPr>
          <w:p w14:paraId="4074F312" w14:textId="77777777" w:rsidR="00923C77" w:rsidRPr="00C53B3D" w:rsidRDefault="00923C77" w:rsidP="00923C77">
            <w:pPr>
              <w:pStyle w:val="Standardeinzug"/>
              <w:numPr>
                <w:ilvl w:val="12"/>
                <w:numId w:val="0"/>
              </w:numPr>
              <w:snapToGrid w:val="0"/>
              <w:spacing w:after="0"/>
              <w:rPr>
                <w:rFonts w:cs="Arial"/>
              </w:rPr>
            </w:pPr>
            <w:r w:rsidRPr="00C53B3D">
              <w:rPr>
                <w:rFonts w:cs="Arial" w:hint="eastAsia"/>
              </w:rPr>
              <w:t>Selection</w:t>
            </w:r>
            <w:r w:rsidRPr="00C53B3D">
              <w:rPr>
                <w:rFonts w:cs="Arial"/>
              </w:rPr>
              <w:t xml:space="preserve"> Deliverables</w:t>
            </w:r>
            <w:r w:rsidRPr="00C53B3D" w:rsidDel="00330855">
              <w:rPr>
                <w:rFonts w:cs="Arial"/>
              </w:rPr>
              <w:t xml:space="preserve"> </w:t>
            </w:r>
          </w:p>
        </w:tc>
      </w:tr>
      <w:tr w:rsidR="00923C77" w:rsidRPr="00C53B3D" w14:paraId="202EE6A5" w14:textId="77777777" w:rsidTr="0090282C">
        <w:tc>
          <w:tcPr>
            <w:tcW w:w="740" w:type="pct"/>
          </w:tcPr>
          <w:p w14:paraId="00528FF0" w14:textId="2DAEFC2C" w:rsidR="00923C77" w:rsidRPr="00C53B3D" w:rsidRDefault="00923C77" w:rsidP="00923C77">
            <w:pPr>
              <w:pStyle w:val="Standardeinzug"/>
              <w:numPr>
                <w:ilvl w:val="12"/>
                <w:numId w:val="0"/>
              </w:numPr>
              <w:snapToGrid w:val="0"/>
              <w:spacing w:after="0"/>
              <w:rPr>
                <w:rFonts w:cs="Arial"/>
              </w:rPr>
            </w:pPr>
            <w:r w:rsidRPr="003967C3">
              <w:rPr>
                <w:rFonts w:cs="Arial" w:hint="eastAsia"/>
              </w:rPr>
              <w:t>S4-</w:t>
            </w:r>
            <w:r>
              <w:rPr>
                <w:rFonts w:cs="Arial"/>
              </w:rPr>
              <w:t>231306</w:t>
            </w:r>
          </w:p>
        </w:tc>
        <w:tc>
          <w:tcPr>
            <w:tcW w:w="684" w:type="pct"/>
          </w:tcPr>
          <w:p w14:paraId="7A689FD5" w14:textId="0340151D" w:rsidR="00923C77" w:rsidRPr="00C53B3D" w:rsidRDefault="00923C77" w:rsidP="00923C77">
            <w:pPr>
              <w:pStyle w:val="Standardeinzug"/>
              <w:numPr>
                <w:ilvl w:val="12"/>
                <w:numId w:val="0"/>
              </w:numPr>
              <w:snapToGrid w:val="0"/>
              <w:spacing w:after="0"/>
              <w:rPr>
                <w:rFonts w:cs="Arial"/>
              </w:rPr>
            </w:pPr>
            <w:r>
              <w:rPr>
                <w:rFonts w:cs="Arial"/>
              </w:rPr>
              <w:t>IVAS-7a</w:t>
            </w:r>
          </w:p>
        </w:tc>
        <w:tc>
          <w:tcPr>
            <w:tcW w:w="3576" w:type="pct"/>
          </w:tcPr>
          <w:p w14:paraId="1AC8B0AF" w14:textId="00AEF971" w:rsidR="00923C77" w:rsidRPr="00C53B3D" w:rsidRDefault="00923C77" w:rsidP="00923C77">
            <w:pPr>
              <w:pStyle w:val="Standardeinzug"/>
              <w:numPr>
                <w:ilvl w:val="12"/>
                <w:numId w:val="0"/>
              </w:numPr>
              <w:snapToGrid w:val="0"/>
              <w:spacing w:after="0"/>
              <w:rPr>
                <w:rFonts w:cs="Arial"/>
              </w:rPr>
            </w:pPr>
            <w:r w:rsidRPr="00C53B3D">
              <w:rPr>
                <w:rFonts w:cs="Arial"/>
              </w:rPr>
              <w:t xml:space="preserve">Processing </w:t>
            </w:r>
            <w:r>
              <w:rPr>
                <w:rFonts w:cs="Arial"/>
              </w:rPr>
              <w:t>plan</w:t>
            </w:r>
            <w:r w:rsidRPr="00C53B3D">
              <w:rPr>
                <w:rFonts w:cs="Arial"/>
              </w:rPr>
              <w:t xml:space="preserve"> for </w:t>
            </w:r>
            <w:r w:rsidRPr="00C53B3D">
              <w:rPr>
                <w:rFonts w:cs="Arial" w:hint="eastAsia"/>
              </w:rPr>
              <w:t xml:space="preserve">selection </w:t>
            </w:r>
            <w:r w:rsidRPr="00C53B3D">
              <w:rPr>
                <w:rFonts w:cs="Arial"/>
              </w:rPr>
              <w:t>phase</w:t>
            </w:r>
          </w:p>
        </w:tc>
      </w:tr>
      <w:tr w:rsidR="00923C77" w:rsidRPr="00C53B3D" w14:paraId="7212B08A" w14:textId="77777777" w:rsidTr="0090282C">
        <w:tc>
          <w:tcPr>
            <w:tcW w:w="740" w:type="pct"/>
          </w:tcPr>
          <w:p w14:paraId="4252FCD7" w14:textId="57137294" w:rsidR="00923C77" w:rsidRPr="00C53B3D" w:rsidRDefault="00923C77" w:rsidP="00923C77">
            <w:pPr>
              <w:pStyle w:val="Standardeinzug"/>
              <w:numPr>
                <w:ilvl w:val="12"/>
                <w:numId w:val="0"/>
              </w:numPr>
              <w:snapToGrid w:val="0"/>
              <w:spacing w:after="0"/>
              <w:rPr>
                <w:rFonts w:cs="Arial"/>
              </w:rPr>
            </w:pPr>
            <w:r w:rsidRPr="003967C3">
              <w:rPr>
                <w:rFonts w:cs="Arial" w:hint="eastAsia"/>
              </w:rPr>
              <w:t>S4-</w:t>
            </w:r>
            <w:r w:rsidRPr="003967C3">
              <w:rPr>
                <w:rFonts w:cs="Arial"/>
                <w:highlight w:val="yellow"/>
              </w:rPr>
              <w:t>xxxxxx</w:t>
            </w:r>
          </w:p>
        </w:tc>
        <w:tc>
          <w:tcPr>
            <w:tcW w:w="684" w:type="pct"/>
          </w:tcPr>
          <w:p w14:paraId="04BAA717" w14:textId="244889E9" w:rsidR="00923C77" w:rsidRPr="00E76CA4" w:rsidRDefault="00923C77" w:rsidP="00923C77">
            <w:pPr>
              <w:pStyle w:val="Standardeinzug"/>
              <w:numPr>
                <w:ilvl w:val="12"/>
                <w:numId w:val="0"/>
              </w:numPr>
              <w:snapToGrid w:val="0"/>
              <w:spacing w:after="0"/>
              <w:rPr>
                <w:rFonts w:cs="Arial"/>
                <w:highlight w:val="yellow"/>
              </w:rPr>
            </w:pPr>
            <w:r w:rsidRPr="00E76CA4">
              <w:rPr>
                <w:rFonts w:cs="Arial"/>
                <w:highlight w:val="yellow"/>
              </w:rPr>
              <w:t>IVAS-7b</w:t>
            </w:r>
          </w:p>
        </w:tc>
        <w:tc>
          <w:tcPr>
            <w:tcW w:w="3576" w:type="pct"/>
          </w:tcPr>
          <w:p w14:paraId="07A8CED0" w14:textId="6B42C480" w:rsidR="00923C77" w:rsidRPr="00E76CA4" w:rsidRDefault="00923C77" w:rsidP="00923C77">
            <w:pPr>
              <w:pStyle w:val="Standardeinzug"/>
              <w:numPr>
                <w:ilvl w:val="12"/>
                <w:numId w:val="0"/>
              </w:numPr>
              <w:snapToGrid w:val="0"/>
              <w:spacing w:after="0"/>
              <w:rPr>
                <w:rFonts w:cs="Arial"/>
                <w:highlight w:val="yellow"/>
              </w:rPr>
            </w:pPr>
            <w:r w:rsidRPr="00E76CA4">
              <w:rPr>
                <w:rFonts w:cs="Arial"/>
                <w:highlight w:val="yellow"/>
              </w:rPr>
              <w:t>Processing plan for characteriza</w:t>
            </w:r>
            <w:r w:rsidRPr="00E76CA4">
              <w:rPr>
                <w:rFonts w:cs="Arial" w:hint="eastAsia"/>
                <w:highlight w:val="yellow"/>
              </w:rPr>
              <w:t xml:space="preserve">tion </w:t>
            </w:r>
            <w:r w:rsidRPr="00E76CA4">
              <w:rPr>
                <w:rFonts w:cs="Arial"/>
                <w:highlight w:val="yellow"/>
              </w:rPr>
              <w:t>phase</w:t>
            </w:r>
          </w:p>
        </w:tc>
      </w:tr>
      <w:tr w:rsidR="00923C77" w:rsidRPr="00C53B3D" w14:paraId="2D8B7B81" w14:textId="77777777" w:rsidTr="0090282C">
        <w:tc>
          <w:tcPr>
            <w:tcW w:w="740" w:type="pct"/>
          </w:tcPr>
          <w:p w14:paraId="520B9A10" w14:textId="23BFC8CF" w:rsidR="00923C77" w:rsidRPr="00C53B3D" w:rsidRDefault="00923C77" w:rsidP="00923C77">
            <w:pPr>
              <w:pStyle w:val="Standardeinzug"/>
              <w:numPr>
                <w:ilvl w:val="12"/>
                <w:numId w:val="0"/>
              </w:numPr>
              <w:snapToGrid w:val="0"/>
              <w:spacing w:after="0"/>
              <w:rPr>
                <w:rFonts w:cs="Arial"/>
              </w:rPr>
            </w:pPr>
            <w:r w:rsidRPr="003967C3">
              <w:rPr>
                <w:rFonts w:cs="Arial" w:hint="eastAsia"/>
              </w:rPr>
              <w:t>S4-</w:t>
            </w:r>
            <w:r w:rsidR="00E76CA4">
              <w:rPr>
                <w:rFonts w:cs="Arial"/>
              </w:rPr>
              <w:t>231115</w:t>
            </w:r>
          </w:p>
        </w:tc>
        <w:tc>
          <w:tcPr>
            <w:tcW w:w="684" w:type="pct"/>
          </w:tcPr>
          <w:p w14:paraId="22224270" w14:textId="2085803C" w:rsidR="00923C77" w:rsidRPr="00C53B3D" w:rsidRDefault="00923C77" w:rsidP="00923C77">
            <w:pPr>
              <w:pStyle w:val="Standardeinzug"/>
              <w:numPr>
                <w:ilvl w:val="12"/>
                <w:numId w:val="0"/>
              </w:numPr>
              <w:snapToGrid w:val="0"/>
              <w:spacing w:after="0"/>
              <w:rPr>
                <w:rFonts w:cs="Arial"/>
              </w:rPr>
            </w:pPr>
            <w:r>
              <w:rPr>
                <w:rFonts w:cs="Arial"/>
              </w:rPr>
              <w:t>IVAS-8a</w:t>
            </w:r>
          </w:p>
        </w:tc>
        <w:tc>
          <w:tcPr>
            <w:tcW w:w="3576" w:type="pct"/>
          </w:tcPr>
          <w:p w14:paraId="175B8860" w14:textId="1CA4FBFC" w:rsidR="00923C77" w:rsidRPr="00C53B3D" w:rsidRDefault="00923C77" w:rsidP="00923C77">
            <w:pPr>
              <w:pStyle w:val="Standardeinzug"/>
              <w:numPr>
                <w:ilvl w:val="12"/>
                <w:numId w:val="0"/>
              </w:numPr>
              <w:snapToGrid w:val="0"/>
              <w:spacing w:after="0"/>
              <w:rPr>
                <w:rFonts w:cs="Arial"/>
              </w:rPr>
            </w:pPr>
            <w:r w:rsidRPr="00C53B3D">
              <w:rPr>
                <w:rFonts w:cs="Arial"/>
              </w:rPr>
              <w:t xml:space="preserve">Test </w:t>
            </w:r>
            <w:r w:rsidR="00E76CA4">
              <w:rPr>
                <w:rFonts w:cs="Arial"/>
              </w:rPr>
              <w:t>P</w:t>
            </w:r>
            <w:r w:rsidRPr="00C53B3D">
              <w:rPr>
                <w:rFonts w:cs="Arial"/>
              </w:rPr>
              <w:t xml:space="preserve">lan for </w:t>
            </w:r>
            <w:r w:rsidR="00E76CA4">
              <w:rPr>
                <w:rFonts w:cs="Arial"/>
              </w:rPr>
              <w:t>S</w:t>
            </w:r>
            <w:r w:rsidRPr="00C53B3D">
              <w:rPr>
                <w:rFonts w:cs="Arial"/>
              </w:rPr>
              <w:t xml:space="preserve">election </w:t>
            </w:r>
            <w:r w:rsidR="00E76CA4">
              <w:rPr>
                <w:rFonts w:cs="Arial"/>
              </w:rPr>
              <w:t>P</w:t>
            </w:r>
            <w:r w:rsidRPr="00C53B3D">
              <w:rPr>
                <w:rFonts w:cs="Arial"/>
              </w:rPr>
              <w:t>hase</w:t>
            </w:r>
          </w:p>
        </w:tc>
      </w:tr>
      <w:tr w:rsidR="00923C77" w:rsidRPr="00C53B3D" w14:paraId="5B6CB427" w14:textId="77777777" w:rsidTr="0090282C">
        <w:tc>
          <w:tcPr>
            <w:tcW w:w="740" w:type="pct"/>
          </w:tcPr>
          <w:p w14:paraId="5B0DD948" w14:textId="09A0E4BE" w:rsidR="00923C77" w:rsidRPr="00C53B3D" w:rsidRDefault="00923C77" w:rsidP="00923C77">
            <w:pPr>
              <w:pStyle w:val="Standardeinzug"/>
              <w:numPr>
                <w:ilvl w:val="12"/>
                <w:numId w:val="0"/>
              </w:numPr>
              <w:snapToGrid w:val="0"/>
              <w:spacing w:after="0"/>
              <w:rPr>
                <w:rFonts w:cs="Arial"/>
              </w:rPr>
            </w:pPr>
            <w:r w:rsidRPr="003967C3">
              <w:rPr>
                <w:rFonts w:cs="Arial" w:hint="eastAsia"/>
              </w:rPr>
              <w:t>S4-</w:t>
            </w:r>
            <w:r w:rsidRPr="003967C3">
              <w:rPr>
                <w:rFonts w:cs="Arial"/>
                <w:highlight w:val="yellow"/>
              </w:rPr>
              <w:t>xxxxxx</w:t>
            </w:r>
          </w:p>
        </w:tc>
        <w:tc>
          <w:tcPr>
            <w:tcW w:w="684" w:type="pct"/>
          </w:tcPr>
          <w:p w14:paraId="3D557BB1" w14:textId="23C74893" w:rsidR="00923C77" w:rsidRPr="00C53B3D" w:rsidRDefault="00923C77" w:rsidP="00923C77">
            <w:pPr>
              <w:pStyle w:val="Standardeinzug"/>
              <w:numPr>
                <w:ilvl w:val="12"/>
                <w:numId w:val="0"/>
              </w:numPr>
              <w:snapToGrid w:val="0"/>
              <w:spacing w:after="0"/>
              <w:rPr>
                <w:rFonts w:cs="Arial"/>
              </w:rPr>
            </w:pPr>
            <w:r>
              <w:rPr>
                <w:rFonts w:cs="Arial"/>
              </w:rPr>
              <w:t>IVAS-8b</w:t>
            </w:r>
          </w:p>
        </w:tc>
        <w:tc>
          <w:tcPr>
            <w:tcW w:w="3576" w:type="pct"/>
          </w:tcPr>
          <w:p w14:paraId="13771BA8" w14:textId="1CD48711" w:rsidR="00923C77" w:rsidRPr="00C53B3D" w:rsidRDefault="00923C77" w:rsidP="00923C77">
            <w:pPr>
              <w:pStyle w:val="Standardeinzug"/>
              <w:numPr>
                <w:ilvl w:val="12"/>
                <w:numId w:val="0"/>
              </w:numPr>
              <w:snapToGrid w:val="0"/>
              <w:spacing w:after="0"/>
              <w:rPr>
                <w:rFonts w:cs="Arial"/>
              </w:rPr>
            </w:pPr>
            <w:r w:rsidRPr="00C53B3D">
              <w:rPr>
                <w:rFonts w:cs="Arial"/>
              </w:rPr>
              <w:t>Test plan for characterization phase</w:t>
            </w:r>
          </w:p>
        </w:tc>
      </w:tr>
      <w:tr w:rsidR="00923C77" w:rsidRPr="00C53B3D" w14:paraId="7AE3EE93" w14:textId="77777777" w:rsidTr="0090282C">
        <w:tc>
          <w:tcPr>
            <w:tcW w:w="740" w:type="pct"/>
          </w:tcPr>
          <w:p w14:paraId="744817E1" w14:textId="40D2B702" w:rsidR="00923C77" w:rsidRPr="00C53B3D" w:rsidRDefault="00923C77" w:rsidP="00923C77">
            <w:pPr>
              <w:pStyle w:val="Standardeinzug"/>
              <w:numPr>
                <w:ilvl w:val="12"/>
                <w:numId w:val="0"/>
              </w:numPr>
              <w:snapToGrid w:val="0"/>
              <w:spacing w:after="0"/>
              <w:rPr>
                <w:rFonts w:cs="Arial"/>
              </w:rPr>
            </w:pPr>
            <w:r w:rsidRPr="00F62E04">
              <w:rPr>
                <w:rFonts w:cs="Arial" w:hint="eastAsia"/>
              </w:rPr>
              <w:t>S4-</w:t>
            </w:r>
            <w:r w:rsidR="00DD758F" w:rsidRPr="00444745">
              <w:rPr>
                <w:rFonts w:cs="Arial"/>
              </w:rPr>
              <w:t>231523</w:t>
            </w:r>
          </w:p>
        </w:tc>
        <w:tc>
          <w:tcPr>
            <w:tcW w:w="684" w:type="pct"/>
          </w:tcPr>
          <w:p w14:paraId="0CC8F92B" w14:textId="4C961A45" w:rsidR="00923C77" w:rsidRPr="00C53B3D" w:rsidRDefault="00923C77" w:rsidP="00923C77">
            <w:pPr>
              <w:pStyle w:val="Standardeinzug"/>
              <w:numPr>
                <w:ilvl w:val="12"/>
                <w:numId w:val="0"/>
              </w:numPr>
              <w:snapToGrid w:val="0"/>
              <w:spacing w:after="0"/>
              <w:rPr>
                <w:rFonts w:cs="Arial"/>
              </w:rPr>
            </w:pPr>
            <w:r>
              <w:rPr>
                <w:rFonts w:cs="Arial"/>
              </w:rPr>
              <w:t>IVAS-9</w:t>
            </w:r>
          </w:p>
        </w:tc>
        <w:tc>
          <w:tcPr>
            <w:tcW w:w="3576" w:type="pct"/>
          </w:tcPr>
          <w:p w14:paraId="150BA5CA" w14:textId="5D6D6574" w:rsidR="00923C77" w:rsidRPr="00C53B3D" w:rsidRDefault="00E76CA4" w:rsidP="00923C77">
            <w:pPr>
              <w:pStyle w:val="Standardeinzug"/>
              <w:numPr>
                <w:ilvl w:val="12"/>
                <w:numId w:val="0"/>
              </w:numPr>
              <w:snapToGrid w:val="0"/>
              <w:spacing w:after="0"/>
              <w:rPr>
                <w:rFonts w:cs="Arial"/>
              </w:rPr>
            </w:pPr>
            <w:r>
              <w:rPr>
                <w:rFonts w:cs="Arial"/>
              </w:rPr>
              <w:t>IVAS Usage Scenarios</w:t>
            </w:r>
          </w:p>
        </w:tc>
      </w:tr>
    </w:tbl>
    <w:p w14:paraId="0072D6B3" w14:textId="77777777" w:rsidR="00923C77" w:rsidRDefault="00923C77" w:rsidP="00923C77"/>
    <w:p w14:paraId="494A9C7A" w14:textId="08AB3DA3" w:rsidR="00923C77" w:rsidRDefault="00923C77" w:rsidP="00923C77">
      <w:r w:rsidRPr="00C53B3D">
        <w:t xml:space="preserve">The </w:t>
      </w:r>
      <w:r w:rsidRPr="00C53B3D">
        <w:rPr>
          <w:rFonts w:hint="eastAsia"/>
        </w:rPr>
        <w:t>latest version of these documents can be</w:t>
      </w:r>
      <w:r w:rsidRPr="00C53B3D">
        <w:t xml:space="preserve"> </w:t>
      </w:r>
      <w:r w:rsidRPr="00C53B3D">
        <w:rPr>
          <w:rFonts w:hint="eastAsia"/>
        </w:rPr>
        <w:t xml:space="preserve">found in the </w:t>
      </w:r>
      <w:r w:rsidRPr="00C53B3D">
        <w:t>following</w:t>
      </w:r>
      <w:r w:rsidRPr="00C53B3D">
        <w:rPr>
          <w:rFonts w:hint="eastAsia"/>
        </w:rPr>
        <w:t xml:space="preserve"> link</w:t>
      </w:r>
      <w:r>
        <w:t>:</w:t>
      </w:r>
      <w:r>
        <w:br/>
      </w:r>
      <w:hyperlink r:id="rId106" w:history="1">
        <w:r w:rsidRPr="006343C8">
          <w:rPr>
            <w:rStyle w:val="Hyperlink"/>
          </w:rPr>
          <w:t>https://www.3gpp.org/ftp/TSG_SA/WG4_CODEC/IVAS_Permanent_Documents</w:t>
        </w:r>
      </w:hyperlink>
      <w:r>
        <w:t xml:space="preserve"> </w:t>
      </w:r>
    </w:p>
    <w:p w14:paraId="6A1C52F8" w14:textId="77777777" w:rsidR="00923C77" w:rsidRPr="00C53B3D" w:rsidRDefault="00923C77" w:rsidP="00923C77"/>
    <w:p w14:paraId="1B726482" w14:textId="37A92E5F" w:rsidR="002675F0" w:rsidRPr="004D3578" w:rsidRDefault="002675F0" w:rsidP="0033520B">
      <w:pPr>
        <w:pStyle w:val="berschrift8"/>
      </w:pPr>
      <w:r>
        <w:br w:type="page"/>
      </w:r>
      <w:bookmarkStart w:id="3499" w:name="_Toc129708890"/>
      <w:del w:id="3500" w:author="Markus Multrus" w:date="2024-05-16T10:33:00Z">
        <w:r w:rsidRPr="004D3578" w:rsidDel="00943ADE">
          <w:lastRenderedPageBreak/>
          <w:delText xml:space="preserve">Annex </w:delText>
        </w:r>
        <w:r w:rsidR="006E770F" w:rsidDel="00943ADE">
          <w:delText>D</w:delText>
        </w:r>
      </w:del>
      <w:bookmarkStart w:id="3501" w:name="_Toc166841209"/>
      <w:r w:rsidRPr="004D3578">
        <w:t>:</w:t>
      </w:r>
      <w:r w:rsidRPr="004D3578">
        <w:br/>
      </w:r>
      <w:bookmarkEnd w:id="3499"/>
      <w:r w:rsidR="00E76CA4">
        <w:t>Attachments</w:t>
      </w:r>
      <w:bookmarkEnd w:id="3501"/>
    </w:p>
    <w:p w14:paraId="58220FCB" w14:textId="6EC3A7C8" w:rsidR="00E76CA4" w:rsidRPr="00444745" w:rsidRDefault="00E76CA4" w:rsidP="00E76CA4">
      <w:r w:rsidRPr="00444745">
        <w:t>Attachments to the present document include:</w:t>
      </w:r>
    </w:p>
    <w:p w14:paraId="53A6D9FD" w14:textId="13C02762" w:rsidR="0056037E" w:rsidRPr="00D078BA" w:rsidRDefault="00E76CA4" w:rsidP="008F2CB8">
      <w:pPr>
        <w:pStyle w:val="B1"/>
        <w:tabs>
          <w:tab w:val="left" w:pos="284"/>
          <w:tab w:val="left" w:pos="568"/>
          <w:tab w:val="left" w:pos="3190"/>
        </w:tabs>
        <w:rPr>
          <w:lang w:val="en-US"/>
        </w:rPr>
      </w:pPr>
      <w:r w:rsidRPr="00444745">
        <w:t>1)</w:t>
      </w:r>
      <w:r w:rsidR="00F34326">
        <w:tab/>
      </w:r>
      <w:r w:rsidR="0056037E" w:rsidRPr="00EA20C1">
        <w:t>3GPP S4-231573: "</w:t>
      </w:r>
      <w:r w:rsidR="0056037E">
        <w:t>Global Analysis Laboratory report – IVAS Selection Phase</w:t>
      </w:r>
      <w:r w:rsidR="0056037E" w:rsidRPr="00B32C7F">
        <w:rPr>
          <w:rFonts w:eastAsia="SimSun"/>
        </w:rPr>
        <w:t>"</w:t>
      </w:r>
      <w:r w:rsidR="00884FFE">
        <w:t xml:space="preserve">, including </w:t>
      </w:r>
      <w:r w:rsidR="00884FFE" w:rsidRPr="00444745">
        <w:t>Excel sheet</w:t>
      </w:r>
      <w:r w:rsidR="00884FFE">
        <w:t>s</w:t>
      </w:r>
      <w:r w:rsidR="00884FFE" w:rsidRPr="00444745">
        <w:t xml:space="preserve"> containing the IVAS Selection Phase Test Results</w:t>
      </w:r>
    </w:p>
    <w:p w14:paraId="232FFC18" w14:textId="0EBADCA3" w:rsidR="00E76CA4" w:rsidRPr="00C53B3D" w:rsidRDefault="00E76CA4" w:rsidP="00E76CA4">
      <w:pPr>
        <w:pStyle w:val="B1"/>
      </w:pPr>
    </w:p>
    <w:p w14:paraId="068BF341" w14:textId="42BADD67" w:rsidR="00E76CA4" w:rsidRPr="004D3578" w:rsidRDefault="002675F0">
      <w:pPr>
        <w:pStyle w:val="berschrift8"/>
        <w:numPr>
          <w:ilvl w:val="0"/>
          <w:numId w:val="0"/>
        </w:numPr>
        <w:pPrChange w:id="3502" w:author="Markus Multrus" w:date="2024-05-16T10:34:00Z">
          <w:pPr>
            <w:pStyle w:val="berschrift8"/>
          </w:pPr>
        </w:pPrChange>
      </w:pPr>
      <w:r>
        <w:br w:type="page"/>
      </w:r>
      <w:bookmarkStart w:id="3503" w:name="_Toc129708892"/>
    </w:p>
    <w:p w14:paraId="5CA5E6C2" w14:textId="09016911" w:rsidR="00080512" w:rsidRPr="004D3578" w:rsidRDefault="00080512" w:rsidP="0033520B">
      <w:pPr>
        <w:pStyle w:val="berschrift8"/>
      </w:pPr>
      <w:del w:id="3504" w:author="Markus Multrus" w:date="2024-05-16T10:34:00Z">
        <w:r w:rsidRPr="004D3578" w:rsidDel="00C03E10">
          <w:lastRenderedPageBreak/>
          <w:delText xml:space="preserve">Annex </w:delText>
        </w:r>
        <w:r w:rsidR="00E76CA4" w:rsidDel="00C03E10">
          <w:delText>E</w:delText>
        </w:r>
        <w:r w:rsidRPr="004D3578" w:rsidDel="00C03E10">
          <w:delText xml:space="preserve"> </w:delText>
        </w:r>
      </w:del>
      <w:bookmarkStart w:id="3505" w:name="_Toc166841210"/>
      <w:r w:rsidRPr="004D3578">
        <w:t>(informative):</w:t>
      </w:r>
      <w:r w:rsidRPr="004D3578">
        <w:br/>
        <w:t>Change history</w:t>
      </w:r>
      <w:bookmarkEnd w:id="3503"/>
      <w:bookmarkEnd w:id="3505"/>
    </w:p>
    <w:p w14:paraId="6BB9ECA0" w14:textId="070EBD33" w:rsidR="0049751D" w:rsidRDefault="0049751D" w:rsidP="003C3971">
      <w:pPr>
        <w:pStyle w:val="Guidance"/>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315B85">
            <w:pPr>
              <w:pStyle w:val="TAH"/>
              <w:rPr>
                <w:sz w:val="16"/>
              </w:rPr>
            </w:pPr>
            <w:bookmarkStart w:id="3506" w:name="historyclause"/>
            <w:bookmarkEnd w:id="3506"/>
            <w:r w:rsidRPr="00235394">
              <w:t>Change history</w:t>
            </w:r>
          </w:p>
        </w:tc>
      </w:tr>
      <w:tr w:rsidR="003C3971" w:rsidRPr="00315B85" w14:paraId="188BB8D6" w14:textId="77777777" w:rsidTr="00315B85">
        <w:tc>
          <w:tcPr>
            <w:tcW w:w="800" w:type="dxa"/>
            <w:shd w:val="pct10" w:color="auto" w:fill="FFFFFF"/>
          </w:tcPr>
          <w:p w14:paraId="7E15B21D" w14:textId="77777777" w:rsidR="003C3971" w:rsidRPr="00315B85" w:rsidRDefault="003C3971" w:rsidP="00315B85">
            <w:pPr>
              <w:pStyle w:val="TAH"/>
              <w:rPr>
                <w:sz w:val="16"/>
                <w:szCs w:val="16"/>
              </w:rPr>
            </w:pPr>
            <w:r w:rsidRPr="00315B85">
              <w:rPr>
                <w:sz w:val="16"/>
                <w:szCs w:val="16"/>
              </w:rPr>
              <w:t>Date</w:t>
            </w:r>
          </w:p>
        </w:tc>
        <w:tc>
          <w:tcPr>
            <w:tcW w:w="901" w:type="dxa"/>
            <w:shd w:val="pct10" w:color="auto" w:fill="FFFFFF"/>
          </w:tcPr>
          <w:p w14:paraId="215F01FE" w14:textId="77777777" w:rsidR="003C3971" w:rsidRPr="00315B85" w:rsidRDefault="00DF2B1F" w:rsidP="00315B85">
            <w:pPr>
              <w:pStyle w:val="TAH"/>
              <w:rPr>
                <w:sz w:val="16"/>
                <w:szCs w:val="16"/>
              </w:rPr>
            </w:pPr>
            <w:r w:rsidRPr="00315B85">
              <w:rPr>
                <w:sz w:val="16"/>
                <w:szCs w:val="16"/>
              </w:rPr>
              <w:t>Meeting</w:t>
            </w:r>
          </w:p>
        </w:tc>
        <w:tc>
          <w:tcPr>
            <w:tcW w:w="1134" w:type="dxa"/>
            <w:shd w:val="pct10" w:color="auto" w:fill="FFFFFF"/>
          </w:tcPr>
          <w:p w14:paraId="54DC1FB3" w14:textId="77777777" w:rsidR="003C3971" w:rsidRPr="00315B85" w:rsidRDefault="003C3971" w:rsidP="00315B85">
            <w:pPr>
              <w:pStyle w:val="TAH"/>
              <w:rPr>
                <w:sz w:val="16"/>
                <w:szCs w:val="16"/>
              </w:rPr>
            </w:pPr>
            <w:r w:rsidRPr="00315B85">
              <w:rPr>
                <w:sz w:val="16"/>
                <w:szCs w:val="16"/>
              </w:rPr>
              <w:t>TDoc</w:t>
            </w:r>
          </w:p>
        </w:tc>
        <w:tc>
          <w:tcPr>
            <w:tcW w:w="567" w:type="dxa"/>
            <w:shd w:val="pct10" w:color="auto" w:fill="FFFFFF"/>
          </w:tcPr>
          <w:p w14:paraId="1BB8F93C" w14:textId="77777777" w:rsidR="003C3971" w:rsidRPr="00315B85" w:rsidRDefault="003C3971" w:rsidP="00315B85">
            <w:pPr>
              <w:pStyle w:val="TAH"/>
              <w:rPr>
                <w:sz w:val="16"/>
                <w:szCs w:val="16"/>
              </w:rPr>
            </w:pPr>
            <w:r w:rsidRPr="00315B85">
              <w:rPr>
                <w:sz w:val="16"/>
                <w:szCs w:val="16"/>
              </w:rPr>
              <w:t>CR</w:t>
            </w:r>
          </w:p>
        </w:tc>
        <w:tc>
          <w:tcPr>
            <w:tcW w:w="426" w:type="dxa"/>
            <w:shd w:val="pct10" w:color="auto" w:fill="FFFFFF"/>
          </w:tcPr>
          <w:p w14:paraId="223E3928" w14:textId="77777777" w:rsidR="003C3971" w:rsidRPr="00315B85" w:rsidRDefault="003C3971" w:rsidP="00315B85">
            <w:pPr>
              <w:pStyle w:val="TAH"/>
              <w:rPr>
                <w:sz w:val="16"/>
                <w:szCs w:val="16"/>
              </w:rPr>
            </w:pPr>
            <w:r w:rsidRPr="00315B85">
              <w:rPr>
                <w:sz w:val="16"/>
                <w:szCs w:val="16"/>
              </w:rPr>
              <w:t>Rev</w:t>
            </w:r>
          </w:p>
        </w:tc>
        <w:tc>
          <w:tcPr>
            <w:tcW w:w="425" w:type="dxa"/>
            <w:shd w:val="pct10" w:color="auto" w:fill="FFFFFF"/>
          </w:tcPr>
          <w:p w14:paraId="48237C83" w14:textId="77777777" w:rsidR="003C3971" w:rsidRPr="00315B85" w:rsidRDefault="003C3971" w:rsidP="00315B85">
            <w:pPr>
              <w:pStyle w:val="TAH"/>
              <w:rPr>
                <w:sz w:val="16"/>
                <w:szCs w:val="16"/>
              </w:rPr>
            </w:pPr>
            <w:r w:rsidRPr="00315B85">
              <w:rPr>
                <w:sz w:val="16"/>
                <w:szCs w:val="16"/>
              </w:rPr>
              <w:t>Cat</w:t>
            </w:r>
          </w:p>
        </w:tc>
        <w:tc>
          <w:tcPr>
            <w:tcW w:w="4678" w:type="dxa"/>
            <w:shd w:val="pct10" w:color="auto" w:fill="FFFFFF"/>
          </w:tcPr>
          <w:p w14:paraId="146C8449" w14:textId="77777777" w:rsidR="003C3971" w:rsidRPr="00315B85" w:rsidRDefault="003C3971" w:rsidP="00315B85">
            <w:pPr>
              <w:pStyle w:val="TAH"/>
              <w:rPr>
                <w:sz w:val="16"/>
                <w:szCs w:val="16"/>
              </w:rPr>
            </w:pPr>
            <w:r w:rsidRPr="00315B85">
              <w:rPr>
                <w:sz w:val="16"/>
                <w:szCs w:val="16"/>
              </w:rPr>
              <w:t>Subject/Comment</w:t>
            </w:r>
          </w:p>
        </w:tc>
        <w:tc>
          <w:tcPr>
            <w:tcW w:w="708" w:type="dxa"/>
            <w:shd w:val="pct10" w:color="auto" w:fill="FFFFFF"/>
          </w:tcPr>
          <w:p w14:paraId="221B9E11" w14:textId="77777777" w:rsidR="003C3971" w:rsidRPr="00315B85" w:rsidRDefault="003C3971" w:rsidP="00315B85">
            <w:pPr>
              <w:pStyle w:val="TAH"/>
              <w:rPr>
                <w:sz w:val="16"/>
                <w:szCs w:val="16"/>
              </w:rPr>
            </w:pPr>
            <w:r w:rsidRPr="00315B85">
              <w:rPr>
                <w:sz w:val="16"/>
                <w:szCs w:val="16"/>
              </w:rPr>
              <w:t>New vers</w:t>
            </w:r>
            <w:r w:rsidR="00DF2B1F" w:rsidRPr="00315B85">
              <w:rPr>
                <w:sz w:val="16"/>
                <w:szCs w:val="16"/>
              </w:rPr>
              <w:t>ion</w:t>
            </w:r>
          </w:p>
        </w:tc>
      </w:tr>
      <w:tr w:rsidR="003C3971" w:rsidRPr="00315B85" w14:paraId="7AE2D8EC" w14:textId="77777777" w:rsidTr="00315B85">
        <w:tc>
          <w:tcPr>
            <w:tcW w:w="800" w:type="dxa"/>
            <w:shd w:val="solid" w:color="FFFFFF" w:fill="auto"/>
          </w:tcPr>
          <w:p w14:paraId="433EA83C" w14:textId="0888E50D" w:rsidR="003C3971" w:rsidRPr="00315B85" w:rsidRDefault="00E76CA4" w:rsidP="00315B85">
            <w:pPr>
              <w:pStyle w:val="TAC"/>
              <w:rPr>
                <w:sz w:val="16"/>
                <w:szCs w:val="16"/>
              </w:rPr>
            </w:pPr>
            <w:r>
              <w:rPr>
                <w:sz w:val="16"/>
                <w:szCs w:val="16"/>
              </w:rPr>
              <w:t>2024-04</w:t>
            </w:r>
          </w:p>
        </w:tc>
        <w:tc>
          <w:tcPr>
            <w:tcW w:w="901" w:type="dxa"/>
            <w:shd w:val="solid" w:color="FFFFFF" w:fill="auto"/>
          </w:tcPr>
          <w:p w14:paraId="55C8CC01" w14:textId="14E0C500" w:rsidR="003C3971" w:rsidRPr="00315B85" w:rsidRDefault="00E76CA4" w:rsidP="00315B85">
            <w:pPr>
              <w:pStyle w:val="TAC"/>
              <w:rPr>
                <w:sz w:val="16"/>
                <w:szCs w:val="16"/>
              </w:rPr>
            </w:pPr>
            <w:r>
              <w:rPr>
                <w:sz w:val="16"/>
                <w:szCs w:val="16"/>
              </w:rPr>
              <w:t>SA4#127-bis-e</w:t>
            </w:r>
          </w:p>
        </w:tc>
        <w:tc>
          <w:tcPr>
            <w:tcW w:w="1134" w:type="dxa"/>
            <w:shd w:val="solid" w:color="FFFFFF" w:fill="auto"/>
          </w:tcPr>
          <w:p w14:paraId="134723C6" w14:textId="5B7CF564" w:rsidR="003C3971" w:rsidRPr="00315B85" w:rsidRDefault="00C268EC" w:rsidP="00315B85">
            <w:pPr>
              <w:pStyle w:val="TAC"/>
              <w:rPr>
                <w:sz w:val="16"/>
                <w:szCs w:val="16"/>
              </w:rPr>
            </w:pPr>
            <w:r w:rsidRPr="008F2CB8">
              <w:t>S4-240626</w:t>
            </w:r>
          </w:p>
        </w:tc>
        <w:tc>
          <w:tcPr>
            <w:tcW w:w="567" w:type="dxa"/>
            <w:shd w:val="solid" w:color="FFFFFF" w:fill="auto"/>
          </w:tcPr>
          <w:p w14:paraId="2B341B81" w14:textId="0D5E5915" w:rsidR="003C3971" w:rsidRPr="00315B85" w:rsidRDefault="003C3971" w:rsidP="00315B85">
            <w:pPr>
              <w:pStyle w:val="TAC"/>
              <w:rPr>
                <w:sz w:val="16"/>
                <w:szCs w:val="16"/>
              </w:rPr>
            </w:pPr>
          </w:p>
        </w:tc>
        <w:tc>
          <w:tcPr>
            <w:tcW w:w="426" w:type="dxa"/>
            <w:shd w:val="solid" w:color="FFFFFF" w:fill="auto"/>
          </w:tcPr>
          <w:p w14:paraId="090FDCAA" w14:textId="77777777" w:rsidR="003C3971" w:rsidRPr="00315B85" w:rsidRDefault="003C3971" w:rsidP="00315B85">
            <w:pPr>
              <w:pStyle w:val="TAC"/>
              <w:rPr>
                <w:sz w:val="16"/>
                <w:szCs w:val="16"/>
              </w:rPr>
            </w:pPr>
          </w:p>
        </w:tc>
        <w:tc>
          <w:tcPr>
            <w:tcW w:w="425" w:type="dxa"/>
            <w:shd w:val="solid" w:color="FFFFFF" w:fill="auto"/>
          </w:tcPr>
          <w:p w14:paraId="40910D18" w14:textId="77777777" w:rsidR="003C3971" w:rsidRPr="00315B85" w:rsidRDefault="003C3971" w:rsidP="00315B85">
            <w:pPr>
              <w:pStyle w:val="TAC"/>
              <w:rPr>
                <w:sz w:val="16"/>
                <w:szCs w:val="16"/>
              </w:rPr>
            </w:pPr>
          </w:p>
        </w:tc>
        <w:tc>
          <w:tcPr>
            <w:tcW w:w="4678" w:type="dxa"/>
            <w:shd w:val="solid" w:color="FFFFFF" w:fill="auto"/>
          </w:tcPr>
          <w:p w14:paraId="17B0396C" w14:textId="1918E525" w:rsidR="003C3971" w:rsidRPr="00315B85" w:rsidRDefault="00E76CA4" w:rsidP="00315B85">
            <w:pPr>
              <w:pStyle w:val="TAL"/>
              <w:rPr>
                <w:sz w:val="16"/>
                <w:szCs w:val="16"/>
              </w:rPr>
            </w:pPr>
            <w:r>
              <w:rPr>
                <w:sz w:val="16"/>
                <w:szCs w:val="16"/>
              </w:rPr>
              <w:t>Initial Version</w:t>
            </w:r>
          </w:p>
        </w:tc>
        <w:tc>
          <w:tcPr>
            <w:tcW w:w="708" w:type="dxa"/>
            <w:shd w:val="solid" w:color="FFFFFF" w:fill="auto"/>
          </w:tcPr>
          <w:p w14:paraId="5E97A6B2" w14:textId="63DED495" w:rsidR="003C3971" w:rsidRPr="00315B85" w:rsidRDefault="00D3583E" w:rsidP="00315B85">
            <w:pPr>
              <w:pStyle w:val="TAC"/>
              <w:rPr>
                <w:sz w:val="16"/>
                <w:szCs w:val="16"/>
              </w:rPr>
            </w:pPr>
            <w:r>
              <w:rPr>
                <w:sz w:val="16"/>
                <w:szCs w:val="16"/>
              </w:rPr>
              <w:t>v</w:t>
            </w:r>
            <w:r w:rsidR="00E76CA4">
              <w:rPr>
                <w:sz w:val="16"/>
                <w:szCs w:val="16"/>
              </w:rPr>
              <w:t>0.0.1</w:t>
            </w:r>
          </w:p>
        </w:tc>
      </w:tr>
      <w:tr w:rsidR="00005315" w:rsidRPr="00315B85" w14:paraId="058AE879" w14:textId="77777777" w:rsidTr="00315B85">
        <w:tc>
          <w:tcPr>
            <w:tcW w:w="800" w:type="dxa"/>
            <w:shd w:val="solid" w:color="FFFFFF" w:fill="auto"/>
          </w:tcPr>
          <w:p w14:paraId="60D8D388" w14:textId="0E680DEE" w:rsidR="00005315" w:rsidRDefault="00005315" w:rsidP="00315B85">
            <w:pPr>
              <w:pStyle w:val="TAC"/>
              <w:rPr>
                <w:sz w:val="16"/>
                <w:szCs w:val="16"/>
              </w:rPr>
            </w:pPr>
            <w:r>
              <w:rPr>
                <w:sz w:val="16"/>
                <w:szCs w:val="16"/>
              </w:rPr>
              <w:t>2024-0</w:t>
            </w:r>
            <w:r w:rsidR="003766BF">
              <w:rPr>
                <w:sz w:val="16"/>
                <w:szCs w:val="16"/>
              </w:rPr>
              <w:t>4</w:t>
            </w:r>
          </w:p>
        </w:tc>
        <w:tc>
          <w:tcPr>
            <w:tcW w:w="901" w:type="dxa"/>
            <w:shd w:val="solid" w:color="FFFFFF" w:fill="auto"/>
          </w:tcPr>
          <w:p w14:paraId="7937EA69" w14:textId="4BC1EBCF" w:rsidR="00005315" w:rsidRDefault="00005315" w:rsidP="00315B85">
            <w:pPr>
              <w:pStyle w:val="TAC"/>
              <w:rPr>
                <w:sz w:val="16"/>
                <w:szCs w:val="16"/>
              </w:rPr>
            </w:pPr>
            <w:r>
              <w:rPr>
                <w:sz w:val="16"/>
                <w:szCs w:val="16"/>
              </w:rPr>
              <w:t>SA4#12</w:t>
            </w:r>
            <w:r w:rsidR="003766BF">
              <w:rPr>
                <w:sz w:val="16"/>
                <w:szCs w:val="16"/>
              </w:rPr>
              <w:t>7-bis-e</w:t>
            </w:r>
          </w:p>
        </w:tc>
        <w:tc>
          <w:tcPr>
            <w:tcW w:w="1134" w:type="dxa"/>
            <w:shd w:val="solid" w:color="FFFFFF" w:fill="auto"/>
          </w:tcPr>
          <w:p w14:paraId="7128AE76" w14:textId="19AA5068" w:rsidR="00005315" w:rsidRDefault="003766BF" w:rsidP="00315B85">
            <w:pPr>
              <w:pStyle w:val="TAC"/>
            </w:pPr>
            <w:r w:rsidRPr="0022527C">
              <w:t>S4-240792</w:t>
            </w:r>
          </w:p>
        </w:tc>
        <w:tc>
          <w:tcPr>
            <w:tcW w:w="567" w:type="dxa"/>
            <w:shd w:val="solid" w:color="FFFFFF" w:fill="auto"/>
          </w:tcPr>
          <w:p w14:paraId="40B9C97F" w14:textId="77777777" w:rsidR="00005315" w:rsidRPr="00315B85" w:rsidRDefault="00005315" w:rsidP="00315B85">
            <w:pPr>
              <w:pStyle w:val="TAC"/>
              <w:rPr>
                <w:sz w:val="16"/>
                <w:szCs w:val="16"/>
              </w:rPr>
            </w:pPr>
          </w:p>
        </w:tc>
        <w:tc>
          <w:tcPr>
            <w:tcW w:w="426" w:type="dxa"/>
            <w:shd w:val="solid" w:color="FFFFFF" w:fill="auto"/>
          </w:tcPr>
          <w:p w14:paraId="3273E4E1" w14:textId="77777777" w:rsidR="00005315" w:rsidRPr="00315B85" w:rsidRDefault="00005315" w:rsidP="00315B85">
            <w:pPr>
              <w:pStyle w:val="TAC"/>
              <w:rPr>
                <w:sz w:val="16"/>
                <w:szCs w:val="16"/>
              </w:rPr>
            </w:pPr>
          </w:p>
        </w:tc>
        <w:tc>
          <w:tcPr>
            <w:tcW w:w="425" w:type="dxa"/>
            <w:shd w:val="solid" w:color="FFFFFF" w:fill="auto"/>
          </w:tcPr>
          <w:p w14:paraId="23205A1E" w14:textId="77777777" w:rsidR="00005315" w:rsidRPr="00315B85" w:rsidRDefault="00005315" w:rsidP="00315B85">
            <w:pPr>
              <w:pStyle w:val="TAC"/>
              <w:rPr>
                <w:sz w:val="16"/>
                <w:szCs w:val="16"/>
              </w:rPr>
            </w:pPr>
          </w:p>
        </w:tc>
        <w:tc>
          <w:tcPr>
            <w:tcW w:w="4678" w:type="dxa"/>
            <w:shd w:val="solid" w:color="FFFFFF" w:fill="auto"/>
          </w:tcPr>
          <w:p w14:paraId="2B2DE43A" w14:textId="6A396E0D" w:rsidR="00005315" w:rsidRDefault="00C268EC" w:rsidP="00315B85">
            <w:pPr>
              <w:pStyle w:val="TAL"/>
              <w:rPr>
                <w:sz w:val="16"/>
                <w:szCs w:val="16"/>
              </w:rPr>
            </w:pPr>
            <w:r>
              <w:rPr>
                <w:sz w:val="16"/>
                <w:szCs w:val="16"/>
              </w:rPr>
              <w:t>Endorsed by SA4</w:t>
            </w:r>
          </w:p>
        </w:tc>
        <w:tc>
          <w:tcPr>
            <w:tcW w:w="708" w:type="dxa"/>
            <w:shd w:val="solid" w:color="FFFFFF" w:fill="auto"/>
          </w:tcPr>
          <w:p w14:paraId="1A9948CF" w14:textId="4312EDD5" w:rsidR="00005315" w:rsidRDefault="00005315" w:rsidP="00315B85">
            <w:pPr>
              <w:pStyle w:val="TAC"/>
              <w:rPr>
                <w:sz w:val="16"/>
                <w:szCs w:val="16"/>
              </w:rPr>
            </w:pPr>
            <w:r>
              <w:rPr>
                <w:sz w:val="16"/>
                <w:szCs w:val="16"/>
              </w:rPr>
              <w:t>v0.1.0</w:t>
            </w:r>
          </w:p>
        </w:tc>
      </w:tr>
      <w:tr w:rsidR="00C268EC" w:rsidRPr="00315B85" w14:paraId="377814D6" w14:textId="77777777" w:rsidTr="00315B85">
        <w:tc>
          <w:tcPr>
            <w:tcW w:w="800" w:type="dxa"/>
            <w:shd w:val="solid" w:color="FFFFFF" w:fill="auto"/>
          </w:tcPr>
          <w:p w14:paraId="4FA67380" w14:textId="3FCE1484" w:rsidR="00C268EC" w:rsidRDefault="00C268EC" w:rsidP="00315B85">
            <w:pPr>
              <w:pStyle w:val="TAC"/>
              <w:rPr>
                <w:sz w:val="16"/>
                <w:szCs w:val="16"/>
              </w:rPr>
            </w:pPr>
            <w:r>
              <w:rPr>
                <w:sz w:val="16"/>
                <w:szCs w:val="16"/>
              </w:rPr>
              <w:t>2024-05</w:t>
            </w:r>
          </w:p>
        </w:tc>
        <w:tc>
          <w:tcPr>
            <w:tcW w:w="901" w:type="dxa"/>
            <w:shd w:val="solid" w:color="FFFFFF" w:fill="auto"/>
          </w:tcPr>
          <w:p w14:paraId="3FA9C899" w14:textId="2C4C82D1" w:rsidR="00C268EC" w:rsidRDefault="00C268EC" w:rsidP="00315B85">
            <w:pPr>
              <w:pStyle w:val="TAC"/>
              <w:rPr>
                <w:sz w:val="16"/>
                <w:szCs w:val="16"/>
              </w:rPr>
            </w:pPr>
            <w:r>
              <w:rPr>
                <w:sz w:val="16"/>
                <w:szCs w:val="16"/>
              </w:rPr>
              <w:t>S4#128</w:t>
            </w:r>
          </w:p>
        </w:tc>
        <w:tc>
          <w:tcPr>
            <w:tcW w:w="1134" w:type="dxa"/>
            <w:shd w:val="solid" w:color="FFFFFF" w:fill="auto"/>
          </w:tcPr>
          <w:p w14:paraId="6F8159EA" w14:textId="108A66CD" w:rsidR="00C268EC" w:rsidRPr="0022527C" w:rsidRDefault="00C268EC" w:rsidP="00315B85">
            <w:pPr>
              <w:pStyle w:val="TAC"/>
            </w:pPr>
            <w:r>
              <w:t>S4-24</w:t>
            </w:r>
            <w:r w:rsidR="008F2CB8">
              <w:t>0982</w:t>
            </w:r>
          </w:p>
        </w:tc>
        <w:tc>
          <w:tcPr>
            <w:tcW w:w="567" w:type="dxa"/>
            <w:shd w:val="solid" w:color="FFFFFF" w:fill="auto"/>
          </w:tcPr>
          <w:p w14:paraId="50635906" w14:textId="77777777" w:rsidR="00C268EC" w:rsidRPr="00315B85" w:rsidRDefault="00C268EC" w:rsidP="00315B85">
            <w:pPr>
              <w:pStyle w:val="TAC"/>
              <w:rPr>
                <w:sz w:val="16"/>
                <w:szCs w:val="16"/>
              </w:rPr>
            </w:pPr>
          </w:p>
        </w:tc>
        <w:tc>
          <w:tcPr>
            <w:tcW w:w="426" w:type="dxa"/>
            <w:shd w:val="solid" w:color="FFFFFF" w:fill="auto"/>
          </w:tcPr>
          <w:p w14:paraId="0E5B0E21" w14:textId="77777777" w:rsidR="00C268EC" w:rsidRPr="00315B85" w:rsidRDefault="00C268EC" w:rsidP="00315B85">
            <w:pPr>
              <w:pStyle w:val="TAC"/>
              <w:rPr>
                <w:sz w:val="16"/>
                <w:szCs w:val="16"/>
              </w:rPr>
            </w:pPr>
          </w:p>
        </w:tc>
        <w:tc>
          <w:tcPr>
            <w:tcW w:w="425" w:type="dxa"/>
            <w:shd w:val="solid" w:color="FFFFFF" w:fill="auto"/>
          </w:tcPr>
          <w:p w14:paraId="5639BE63" w14:textId="77777777" w:rsidR="00C268EC" w:rsidRPr="00315B85" w:rsidRDefault="00C268EC" w:rsidP="00315B85">
            <w:pPr>
              <w:pStyle w:val="TAC"/>
              <w:rPr>
                <w:sz w:val="16"/>
                <w:szCs w:val="16"/>
              </w:rPr>
            </w:pPr>
          </w:p>
        </w:tc>
        <w:tc>
          <w:tcPr>
            <w:tcW w:w="4678" w:type="dxa"/>
            <w:shd w:val="solid" w:color="FFFFFF" w:fill="auto"/>
          </w:tcPr>
          <w:p w14:paraId="0049B0DD" w14:textId="5045BB30" w:rsidR="00C268EC" w:rsidRDefault="00C268EC" w:rsidP="00315B85">
            <w:pPr>
              <w:pStyle w:val="TAL"/>
              <w:rPr>
                <w:sz w:val="16"/>
                <w:szCs w:val="16"/>
              </w:rPr>
            </w:pPr>
            <w:r>
              <w:rPr>
                <w:sz w:val="16"/>
                <w:szCs w:val="16"/>
              </w:rPr>
              <w:t xml:space="preserve">New </w:t>
            </w:r>
            <w:r w:rsidR="00AA7505">
              <w:rPr>
                <w:sz w:val="16"/>
                <w:szCs w:val="16"/>
              </w:rPr>
              <w:t>input by rapport</w:t>
            </w:r>
            <w:r w:rsidR="00DB293E">
              <w:rPr>
                <w:sz w:val="16"/>
                <w:szCs w:val="16"/>
              </w:rPr>
              <w:t>e</w:t>
            </w:r>
            <w:r w:rsidR="00AA7505">
              <w:rPr>
                <w:sz w:val="16"/>
                <w:szCs w:val="16"/>
              </w:rPr>
              <w:t>urs</w:t>
            </w:r>
            <w:r w:rsidR="00DB293E">
              <w:rPr>
                <w:sz w:val="16"/>
                <w:szCs w:val="16"/>
              </w:rPr>
              <w:t>, lots of added text</w:t>
            </w:r>
          </w:p>
        </w:tc>
        <w:tc>
          <w:tcPr>
            <w:tcW w:w="708" w:type="dxa"/>
            <w:shd w:val="solid" w:color="FFFFFF" w:fill="auto"/>
          </w:tcPr>
          <w:p w14:paraId="2612BA0C" w14:textId="6AA2B4F3" w:rsidR="00C268EC" w:rsidRDefault="00DB293E" w:rsidP="00315B85">
            <w:pPr>
              <w:pStyle w:val="TAC"/>
              <w:rPr>
                <w:sz w:val="16"/>
                <w:szCs w:val="16"/>
              </w:rPr>
            </w:pPr>
            <w:r>
              <w:rPr>
                <w:sz w:val="16"/>
                <w:szCs w:val="16"/>
              </w:rPr>
              <w:t>V0.1.1</w:t>
            </w:r>
          </w:p>
        </w:tc>
      </w:tr>
    </w:tbl>
    <w:p w14:paraId="6BA8C2E7" w14:textId="77777777" w:rsidR="003C3971" w:rsidRPr="00235394" w:rsidRDefault="003C3971" w:rsidP="003C3971"/>
    <w:p w14:paraId="6AE5F0B0" w14:textId="1168CD4E" w:rsidR="00080512" w:rsidRDefault="003C3971">
      <w:r>
        <w:br w:type="page"/>
      </w:r>
      <w:r w:rsidR="00DF3AE1" w:rsidDel="00DF3AE1">
        <w:lastRenderedPageBreak/>
        <w:t xml:space="preserve"> </w:t>
      </w:r>
    </w:p>
    <w:sectPr w:rsidR="00080512">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0AD41" w14:textId="77777777" w:rsidR="006F19AC" w:rsidRDefault="006F19AC">
      <w:r>
        <w:separator/>
      </w:r>
    </w:p>
  </w:endnote>
  <w:endnote w:type="continuationSeparator" w:id="0">
    <w:p w14:paraId="584973D9" w14:textId="77777777" w:rsidR="006F19AC" w:rsidRDefault="006F19AC">
      <w:r>
        <w:continuationSeparator/>
      </w:r>
    </w:p>
  </w:endnote>
  <w:endnote w:type="continuationNotice" w:id="1">
    <w:p w14:paraId="10EE34BA" w14:textId="77777777" w:rsidR="006F19AC" w:rsidRDefault="006F19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EA04F3" w:rsidRDefault="00EA04F3">
    <w:pPr>
      <w:pStyle w:val="Fuzeil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49CD0" w14:textId="77777777" w:rsidR="006F19AC" w:rsidRDefault="006F19AC">
      <w:r>
        <w:separator/>
      </w:r>
    </w:p>
  </w:footnote>
  <w:footnote w:type="continuationSeparator" w:id="0">
    <w:p w14:paraId="1B61EC5B" w14:textId="77777777" w:rsidR="006F19AC" w:rsidRDefault="006F19AC">
      <w:r>
        <w:continuationSeparator/>
      </w:r>
    </w:p>
  </w:footnote>
  <w:footnote w:type="continuationNotice" w:id="1">
    <w:p w14:paraId="3C4CDB2A" w14:textId="77777777" w:rsidR="006F19AC" w:rsidRDefault="006F19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71D965E" w:rsidR="00EA04F3" w:rsidRDefault="00EA04F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C1F05">
      <w:rPr>
        <w:rFonts w:ascii="Arial" w:hAnsi="Arial" w:cs="Arial"/>
        <w:b/>
        <w:noProof/>
        <w:sz w:val="18"/>
        <w:szCs w:val="18"/>
      </w:rPr>
      <w:t>3GPP TR 26.997 V0.1.1 (2024-05)</w:t>
    </w:r>
    <w:r>
      <w:rPr>
        <w:rFonts w:ascii="Arial" w:hAnsi="Arial" w:cs="Arial"/>
        <w:b/>
        <w:sz w:val="18"/>
        <w:szCs w:val="18"/>
      </w:rPr>
      <w:fldChar w:fldCharType="end"/>
    </w:r>
  </w:p>
  <w:p w14:paraId="7A6BC72E" w14:textId="77777777" w:rsidR="00EA04F3" w:rsidRDefault="00EA04F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93DCDCD" w:rsidR="00EA04F3" w:rsidRDefault="00EA04F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C1F05">
      <w:rPr>
        <w:rFonts w:ascii="Arial" w:hAnsi="Arial" w:cs="Arial"/>
        <w:b/>
        <w:noProof/>
        <w:sz w:val="18"/>
        <w:szCs w:val="18"/>
      </w:rPr>
      <w:t>Release 18</w:t>
    </w:r>
    <w:r>
      <w:rPr>
        <w:rFonts w:ascii="Arial" w:hAnsi="Arial" w:cs="Arial"/>
        <w:b/>
        <w:sz w:val="18"/>
        <w:szCs w:val="18"/>
      </w:rPr>
      <w:fldChar w:fldCharType="end"/>
    </w:r>
  </w:p>
  <w:p w14:paraId="1024E63D" w14:textId="77777777" w:rsidR="00EA04F3" w:rsidRDefault="00EA04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8DC0448"/>
    <w:multiLevelType w:val="multilevel"/>
    <w:tmpl w:val="F67201C6"/>
    <w:styleLink w:val="AktuelleListe1"/>
    <w:lvl w:ilvl="0">
      <w:start w:val="1"/>
      <w:numFmt w:val="upperLetter"/>
      <w:suff w:val="space"/>
      <w:lvlText w:val="Annex %1"/>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14" w15:restartNumberingAfterBreak="0">
    <w:nsid w:val="09AB218A"/>
    <w:multiLevelType w:val="multilevel"/>
    <w:tmpl w:val="45DA456E"/>
    <w:lvl w:ilvl="0">
      <w:start w:val="1"/>
      <w:numFmt w:val="decimal"/>
      <w:lvlText w:val="[%1]"/>
      <w:lvlJc w:val="left"/>
      <w:pPr>
        <w:ind w:left="1701" w:hanging="1417"/>
      </w:pPr>
      <w:rPr>
        <w:rFonts w:hint="default"/>
      </w:rPr>
    </w:lvl>
    <w:lvl w:ilvl="1">
      <w:start w:val="1"/>
      <w:numFmt w:val="none"/>
      <w:lvlText w:val="%2"/>
      <w:lvlJc w:val="left"/>
      <w:pPr>
        <w:ind w:left="1701" w:hanging="1417"/>
      </w:pPr>
      <w:rPr>
        <w:rFonts w:hint="default"/>
      </w:rPr>
    </w:lvl>
    <w:lvl w:ilvl="2">
      <w:start w:val="1"/>
      <w:numFmt w:val="none"/>
      <w:lvlText w:val="%3"/>
      <w:lvlJc w:val="left"/>
      <w:pPr>
        <w:ind w:left="1701" w:hanging="1417"/>
      </w:pPr>
      <w:rPr>
        <w:rFonts w:hint="default"/>
      </w:rPr>
    </w:lvl>
    <w:lvl w:ilvl="3">
      <w:start w:val="1"/>
      <w:numFmt w:val="none"/>
      <w:lvlText w:val=""/>
      <w:lvlJc w:val="left"/>
      <w:pPr>
        <w:ind w:left="1701" w:hanging="1417"/>
      </w:pPr>
      <w:rPr>
        <w:rFonts w:hint="default"/>
      </w:rPr>
    </w:lvl>
    <w:lvl w:ilvl="4">
      <w:start w:val="1"/>
      <w:numFmt w:val="none"/>
      <w:lvlText w:val=""/>
      <w:lvlJc w:val="left"/>
      <w:pPr>
        <w:ind w:left="1701" w:hanging="1417"/>
      </w:pPr>
      <w:rPr>
        <w:rFonts w:hint="default"/>
      </w:rPr>
    </w:lvl>
    <w:lvl w:ilvl="5">
      <w:start w:val="1"/>
      <w:numFmt w:val="none"/>
      <w:lvlText w:val=""/>
      <w:lvlJc w:val="left"/>
      <w:pPr>
        <w:ind w:left="1701" w:hanging="1417"/>
      </w:pPr>
      <w:rPr>
        <w:rFonts w:hint="default"/>
      </w:rPr>
    </w:lvl>
    <w:lvl w:ilvl="6">
      <w:start w:val="1"/>
      <w:numFmt w:val="none"/>
      <w:lvlText w:val="%7"/>
      <w:lvlJc w:val="left"/>
      <w:pPr>
        <w:ind w:left="1701" w:hanging="1417"/>
      </w:pPr>
      <w:rPr>
        <w:rFonts w:hint="default"/>
      </w:rPr>
    </w:lvl>
    <w:lvl w:ilvl="7">
      <w:start w:val="1"/>
      <w:numFmt w:val="none"/>
      <w:lvlText w:val="%8"/>
      <w:lvlJc w:val="left"/>
      <w:pPr>
        <w:ind w:left="1701" w:hanging="1417"/>
      </w:pPr>
      <w:rPr>
        <w:rFonts w:hint="default"/>
      </w:rPr>
    </w:lvl>
    <w:lvl w:ilvl="8">
      <w:start w:val="1"/>
      <w:numFmt w:val="none"/>
      <w:lvlText w:val="%9"/>
      <w:lvlJc w:val="left"/>
      <w:pPr>
        <w:ind w:left="1701" w:hanging="1417"/>
      </w:pPr>
      <w:rPr>
        <w:rFonts w:hint="default"/>
      </w:rPr>
    </w:lvl>
  </w:abstractNum>
  <w:abstractNum w:abstractNumId="15" w15:restartNumberingAfterBreak="0">
    <w:nsid w:val="0EFE4D07"/>
    <w:multiLevelType w:val="hybridMultilevel"/>
    <w:tmpl w:val="405EC1A6"/>
    <w:lvl w:ilvl="0" w:tplc="56B857CA">
      <w:start w:val="4"/>
      <w:numFmt w:val="bullet"/>
      <w:lvlText w:val=""/>
      <w:lvlJc w:val="left"/>
      <w:pPr>
        <w:ind w:left="720" w:hanging="360"/>
      </w:pPr>
      <w:rPr>
        <w:rFonts w:ascii="Symbol" w:eastAsia="Times New Roman" w:hAnsi="Symbol"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D531F8D"/>
    <w:multiLevelType w:val="hybridMultilevel"/>
    <w:tmpl w:val="475E5FEA"/>
    <w:lvl w:ilvl="0" w:tplc="8FE60C44">
      <w:numFmt w:val="bullet"/>
      <w:lvlText w:val="-"/>
      <w:lvlJc w:val="left"/>
      <w:pPr>
        <w:ind w:left="644" w:hanging="360"/>
      </w:pPr>
      <w:rPr>
        <w:rFonts w:ascii="Times New Roman" w:eastAsia="Times New Roma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8DF0A25A">
      <w:numFmt w:val="bullet"/>
      <w:lvlText w:val=""/>
      <w:lvlJc w:val="left"/>
      <w:pPr>
        <w:ind w:left="2084" w:hanging="360"/>
      </w:pPr>
      <w:rPr>
        <w:rFonts w:ascii="Symbol" w:eastAsia="Malgun Gothic" w:hAnsi="Symbol" w:cs="Times New Roman"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8" w15:restartNumberingAfterBreak="0">
    <w:nsid w:val="29DB7DCA"/>
    <w:multiLevelType w:val="hybridMultilevel"/>
    <w:tmpl w:val="08365D46"/>
    <w:lvl w:ilvl="0" w:tplc="7152FB02">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C6A20CA"/>
    <w:multiLevelType w:val="hybridMultilevel"/>
    <w:tmpl w:val="AF642B68"/>
    <w:lvl w:ilvl="0" w:tplc="C7440798">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0" w15:restartNumberingAfterBreak="0">
    <w:nsid w:val="2FBEFA02"/>
    <w:multiLevelType w:val="hybridMultilevel"/>
    <w:tmpl w:val="FFFFFFFF"/>
    <w:lvl w:ilvl="0" w:tplc="CC3A6F88">
      <w:start w:val="1"/>
      <w:numFmt w:val="bullet"/>
      <w:lvlText w:val=""/>
      <w:lvlJc w:val="left"/>
      <w:pPr>
        <w:ind w:left="420" w:hanging="420"/>
      </w:pPr>
      <w:rPr>
        <w:rFonts w:ascii="Symbol" w:hAnsi="Symbol" w:hint="default"/>
      </w:rPr>
    </w:lvl>
    <w:lvl w:ilvl="1" w:tplc="424E2052">
      <w:start w:val="1"/>
      <w:numFmt w:val="bullet"/>
      <w:lvlText w:val="o"/>
      <w:lvlJc w:val="left"/>
      <w:pPr>
        <w:ind w:left="840" w:hanging="420"/>
      </w:pPr>
      <w:rPr>
        <w:rFonts w:ascii="Courier New" w:hAnsi="Courier New" w:hint="default"/>
      </w:rPr>
    </w:lvl>
    <w:lvl w:ilvl="2" w:tplc="5E708412">
      <w:start w:val="1"/>
      <w:numFmt w:val="bullet"/>
      <w:lvlText w:val=""/>
      <w:lvlJc w:val="left"/>
      <w:pPr>
        <w:ind w:left="1260" w:hanging="420"/>
      </w:pPr>
      <w:rPr>
        <w:rFonts w:ascii="Wingdings" w:hAnsi="Wingdings" w:hint="default"/>
      </w:rPr>
    </w:lvl>
    <w:lvl w:ilvl="3" w:tplc="3E86F126">
      <w:start w:val="1"/>
      <w:numFmt w:val="bullet"/>
      <w:lvlText w:val=""/>
      <w:lvlJc w:val="left"/>
      <w:pPr>
        <w:ind w:left="1680" w:hanging="420"/>
      </w:pPr>
      <w:rPr>
        <w:rFonts w:ascii="Symbol" w:hAnsi="Symbol" w:hint="default"/>
      </w:rPr>
    </w:lvl>
    <w:lvl w:ilvl="4" w:tplc="FC40E11A">
      <w:start w:val="1"/>
      <w:numFmt w:val="bullet"/>
      <w:lvlText w:val="o"/>
      <w:lvlJc w:val="left"/>
      <w:pPr>
        <w:ind w:left="2100" w:hanging="420"/>
      </w:pPr>
      <w:rPr>
        <w:rFonts w:ascii="Courier New" w:hAnsi="Courier New" w:hint="default"/>
      </w:rPr>
    </w:lvl>
    <w:lvl w:ilvl="5" w:tplc="2878D9F6">
      <w:start w:val="1"/>
      <w:numFmt w:val="bullet"/>
      <w:lvlText w:val=""/>
      <w:lvlJc w:val="left"/>
      <w:pPr>
        <w:ind w:left="2520" w:hanging="420"/>
      </w:pPr>
      <w:rPr>
        <w:rFonts w:ascii="Wingdings" w:hAnsi="Wingdings" w:hint="default"/>
      </w:rPr>
    </w:lvl>
    <w:lvl w:ilvl="6" w:tplc="31BED0CC">
      <w:start w:val="1"/>
      <w:numFmt w:val="bullet"/>
      <w:lvlText w:val=""/>
      <w:lvlJc w:val="left"/>
      <w:pPr>
        <w:ind w:left="2940" w:hanging="420"/>
      </w:pPr>
      <w:rPr>
        <w:rFonts w:ascii="Symbol" w:hAnsi="Symbol" w:hint="default"/>
      </w:rPr>
    </w:lvl>
    <w:lvl w:ilvl="7" w:tplc="DC6E01E4">
      <w:start w:val="1"/>
      <w:numFmt w:val="bullet"/>
      <w:lvlText w:val="o"/>
      <w:lvlJc w:val="left"/>
      <w:pPr>
        <w:ind w:left="3360" w:hanging="420"/>
      </w:pPr>
      <w:rPr>
        <w:rFonts w:ascii="Courier New" w:hAnsi="Courier New" w:hint="default"/>
      </w:rPr>
    </w:lvl>
    <w:lvl w:ilvl="8" w:tplc="D0E8E3FC">
      <w:start w:val="1"/>
      <w:numFmt w:val="bullet"/>
      <w:lvlText w:val=""/>
      <w:lvlJc w:val="left"/>
      <w:pPr>
        <w:ind w:left="3780" w:hanging="420"/>
      </w:pPr>
      <w:rPr>
        <w:rFonts w:ascii="Wingdings" w:hAnsi="Wingdings" w:hint="default"/>
      </w:rPr>
    </w:lvl>
  </w:abstractNum>
  <w:abstractNum w:abstractNumId="21" w15:restartNumberingAfterBreak="0">
    <w:nsid w:val="33660AC3"/>
    <w:multiLevelType w:val="hybridMultilevel"/>
    <w:tmpl w:val="8DFC81E6"/>
    <w:lvl w:ilvl="0" w:tplc="55E259CC">
      <w:start w:val="1"/>
      <w:numFmt w:val="bullet"/>
      <w:pStyle w:val="bulletlevel1"/>
      <w:lvlText w:val=""/>
      <w:lvlJc w:val="left"/>
      <w:pPr>
        <w:ind w:left="720" w:hanging="360"/>
      </w:pPr>
      <w:rPr>
        <w:rFonts w:ascii="Symbol" w:hAnsi="Symbol" w:hint="default"/>
      </w:rPr>
    </w:lvl>
    <w:lvl w:ilvl="1" w:tplc="B47A4FC8">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3" w15:restartNumberingAfterBreak="0">
    <w:nsid w:val="412F6E9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1884A59"/>
    <w:multiLevelType w:val="hybridMultilevel"/>
    <w:tmpl w:val="FEA6CAA2"/>
    <w:lvl w:ilvl="0" w:tplc="36CEF4C6">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5" w15:restartNumberingAfterBreak="0">
    <w:nsid w:val="4C982532"/>
    <w:multiLevelType w:val="hybridMultilevel"/>
    <w:tmpl w:val="9EC20620"/>
    <w:lvl w:ilvl="0" w:tplc="F97EEFAE">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2B204A"/>
    <w:multiLevelType w:val="multilevel"/>
    <w:tmpl w:val="F67201C6"/>
    <w:lvl w:ilvl="0">
      <w:start w:val="1"/>
      <w:numFmt w:val="upperLetter"/>
      <w:pStyle w:val="berschrift8"/>
      <w:suff w:val="space"/>
      <w:lvlText w:val="Annex %1"/>
      <w:lvlJc w:val="left"/>
      <w:pPr>
        <w:ind w:left="0" w:firstLine="0"/>
      </w:pPr>
      <w:rPr>
        <w:rFonts w:hint="default"/>
      </w:rPr>
    </w:lvl>
    <w:lvl w:ilvl="1">
      <w:start w:val="1"/>
      <w:numFmt w:val="decimal"/>
      <w:pStyle w:val="AnnexH1"/>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27" w15:restartNumberingAfterBreak="0">
    <w:nsid w:val="52640D17"/>
    <w:multiLevelType w:val="hybridMultilevel"/>
    <w:tmpl w:val="96F6E680"/>
    <w:lvl w:ilvl="0" w:tplc="3502154E">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8" w15:restartNumberingAfterBreak="0">
    <w:nsid w:val="61781254"/>
    <w:multiLevelType w:val="hybridMultilevel"/>
    <w:tmpl w:val="FF4E11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B711B"/>
    <w:multiLevelType w:val="hybridMultilevel"/>
    <w:tmpl w:val="782EFC7C"/>
    <w:lvl w:ilvl="0" w:tplc="9DBCAF88">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B72460"/>
    <w:multiLevelType w:val="multilevel"/>
    <w:tmpl w:val="C1FEB6B6"/>
    <w:lvl w:ilvl="0">
      <w:start w:val="1"/>
      <w:numFmt w:val="decimal"/>
      <w:pStyle w:val="berschrift1"/>
      <w:lvlText w:val="%1"/>
      <w:lvlJc w:val="left"/>
      <w:pPr>
        <w:ind w:left="1134" w:hanging="1134"/>
      </w:pPr>
      <w:rPr>
        <w:rFonts w:hint="default"/>
      </w:rPr>
    </w:lvl>
    <w:lvl w:ilvl="1">
      <w:start w:val="1"/>
      <w:numFmt w:val="decimal"/>
      <w:pStyle w:val="berschrift2"/>
      <w:lvlText w:val="%1.%2"/>
      <w:lvlJc w:val="left"/>
      <w:pPr>
        <w:ind w:left="1134" w:hanging="1134"/>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H6"/>
      <w:lvlText w:val="%1.%2.%3.%4.%5.%6"/>
      <w:lvlJc w:val="left"/>
      <w:pPr>
        <w:ind w:left="1985" w:hanging="1985"/>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2" w15:restartNumberingAfterBreak="0">
    <w:nsid w:val="73391C00"/>
    <w:multiLevelType w:val="hybridMultilevel"/>
    <w:tmpl w:val="D5C0C1F4"/>
    <w:lvl w:ilvl="0" w:tplc="EA6E32B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16cid:durableId="16190969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3162198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636651">
    <w:abstractNumId w:val="11"/>
  </w:num>
  <w:num w:numId="4" w16cid:durableId="123740456">
    <w:abstractNumId w:val="30"/>
  </w:num>
  <w:num w:numId="5" w16cid:durableId="1711341847">
    <w:abstractNumId w:val="9"/>
  </w:num>
  <w:num w:numId="6" w16cid:durableId="1098603074">
    <w:abstractNumId w:val="7"/>
  </w:num>
  <w:num w:numId="7" w16cid:durableId="555242564">
    <w:abstractNumId w:val="6"/>
  </w:num>
  <w:num w:numId="8" w16cid:durableId="549221054">
    <w:abstractNumId w:val="5"/>
  </w:num>
  <w:num w:numId="9" w16cid:durableId="1883710394">
    <w:abstractNumId w:val="4"/>
  </w:num>
  <w:num w:numId="10" w16cid:durableId="715004305">
    <w:abstractNumId w:val="8"/>
  </w:num>
  <w:num w:numId="11" w16cid:durableId="107894777">
    <w:abstractNumId w:val="3"/>
  </w:num>
  <w:num w:numId="12" w16cid:durableId="484594328">
    <w:abstractNumId w:val="2"/>
  </w:num>
  <w:num w:numId="13" w16cid:durableId="986930939">
    <w:abstractNumId w:val="1"/>
  </w:num>
  <w:num w:numId="14" w16cid:durableId="283847667">
    <w:abstractNumId w:val="0"/>
  </w:num>
  <w:num w:numId="15" w16cid:durableId="1816945677">
    <w:abstractNumId w:val="16"/>
  </w:num>
  <w:num w:numId="16" w16cid:durableId="1978411578">
    <w:abstractNumId w:val="21"/>
  </w:num>
  <w:num w:numId="17" w16cid:durableId="267084373">
    <w:abstractNumId w:val="16"/>
  </w:num>
  <w:num w:numId="18" w16cid:durableId="1292054033">
    <w:abstractNumId w:val="21"/>
  </w:num>
  <w:num w:numId="19" w16cid:durableId="522668167">
    <w:abstractNumId w:val="23"/>
  </w:num>
  <w:num w:numId="20" w16cid:durableId="1246454627">
    <w:abstractNumId w:val="25"/>
  </w:num>
  <w:num w:numId="21" w16cid:durableId="1492286700">
    <w:abstractNumId w:val="29"/>
  </w:num>
  <w:num w:numId="22" w16cid:durableId="418799104">
    <w:abstractNumId w:val="27"/>
  </w:num>
  <w:num w:numId="23" w16cid:durableId="1011418147">
    <w:abstractNumId w:val="17"/>
  </w:num>
  <w:num w:numId="24" w16cid:durableId="1753772105">
    <w:abstractNumId w:val="19"/>
  </w:num>
  <w:num w:numId="25" w16cid:durableId="415368342">
    <w:abstractNumId w:val="24"/>
  </w:num>
  <w:num w:numId="26" w16cid:durableId="1491407622">
    <w:abstractNumId w:val="12"/>
  </w:num>
  <w:num w:numId="27" w16cid:durableId="1954438625">
    <w:abstractNumId w:val="20"/>
  </w:num>
  <w:num w:numId="28" w16cid:durableId="1632445014">
    <w:abstractNumId w:val="31"/>
  </w:num>
  <w:num w:numId="29" w16cid:durableId="1684433216">
    <w:abstractNumId w:val="31"/>
  </w:num>
  <w:num w:numId="30" w16cid:durableId="68386564">
    <w:abstractNumId w:val="31"/>
  </w:num>
  <w:num w:numId="31" w16cid:durableId="344988966">
    <w:abstractNumId w:val="31"/>
  </w:num>
  <w:num w:numId="32" w16cid:durableId="1971740512">
    <w:abstractNumId w:val="31"/>
  </w:num>
  <w:num w:numId="33" w16cid:durableId="977758885">
    <w:abstractNumId w:val="31"/>
  </w:num>
  <w:num w:numId="34" w16cid:durableId="366639338">
    <w:abstractNumId w:val="31"/>
  </w:num>
  <w:num w:numId="35" w16cid:durableId="1850487899">
    <w:abstractNumId w:val="26"/>
  </w:num>
  <w:num w:numId="36" w16cid:durableId="1415281797">
    <w:abstractNumId w:val="26"/>
  </w:num>
  <w:num w:numId="37" w16cid:durableId="6667085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36767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3030939">
    <w:abstractNumId w:val="14"/>
  </w:num>
  <w:num w:numId="40" w16cid:durableId="1121150649">
    <w:abstractNumId w:val="26"/>
  </w:num>
  <w:num w:numId="41" w16cid:durableId="12776435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4950958">
    <w:abstractNumId w:val="13"/>
  </w:num>
  <w:num w:numId="43" w16cid:durableId="748503901">
    <w:abstractNumId w:val="18"/>
  </w:num>
  <w:num w:numId="44" w16cid:durableId="1982879405">
    <w:abstractNumId w:val="32"/>
  </w:num>
  <w:num w:numId="45" w16cid:durableId="1018385344">
    <w:abstractNumId w:val="15"/>
  </w:num>
  <w:num w:numId="46" w16cid:durableId="1766416374">
    <w:abstractNumId w:val="28"/>
  </w:num>
  <w:num w:numId="47" w16cid:durableId="124761116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us Multrus">
    <w15:presenceInfo w15:providerId="AD" w15:userId="S::ZLMMRUA@xead.ericsson.com::9bb9bb89-b37e-42b8-ab94-cef615efc02a"/>
  </w15:person>
  <w15:person w15:author="Stefan Bruhn">
    <w15:presenceInfo w15:providerId="None" w15:userId="Stefan Bru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2"/>
    <w:rsid w:val="000014C9"/>
    <w:rsid w:val="00002AFF"/>
    <w:rsid w:val="00003C19"/>
    <w:rsid w:val="00005315"/>
    <w:rsid w:val="00010084"/>
    <w:rsid w:val="00010822"/>
    <w:rsid w:val="00010E2E"/>
    <w:rsid w:val="00011593"/>
    <w:rsid w:val="000128A7"/>
    <w:rsid w:val="00014027"/>
    <w:rsid w:val="0001547A"/>
    <w:rsid w:val="00015AB4"/>
    <w:rsid w:val="0002477D"/>
    <w:rsid w:val="000248B9"/>
    <w:rsid w:val="00026497"/>
    <w:rsid w:val="000270B9"/>
    <w:rsid w:val="00027166"/>
    <w:rsid w:val="0003155E"/>
    <w:rsid w:val="00033397"/>
    <w:rsid w:val="00033D57"/>
    <w:rsid w:val="0003412F"/>
    <w:rsid w:val="000352A5"/>
    <w:rsid w:val="00037395"/>
    <w:rsid w:val="00040095"/>
    <w:rsid w:val="00040C0B"/>
    <w:rsid w:val="00044BD5"/>
    <w:rsid w:val="000462A8"/>
    <w:rsid w:val="000511A0"/>
    <w:rsid w:val="00051834"/>
    <w:rsid w:val="00051B10"/>
    <w:rsid w:val="000534CA"/>
    <w:rsid w:val="00054A22"/>
    <w:rsid w:val="00060800"/>
    <w:rsid w:val="00060B6C"/>
    <w:rsid w:val="0006159B"/>
    <w:rsid w:val="00062023"/>
    <w:rsid w:val="0006330A"/>
    <w:rsid w:val="000640C7"/>
    <w:rsid w:val="00064490"/>
    <w:rsid w:val="000655A6"/>
    <w:rsid w:val="000704B6"/>
    <w:rsid w:val="0007178B"/>
    <w:rsid w:val="00071A33"/>
    <w:rsid w:val="00071FE7"/>
    <w:rsid w:val="00073C15"/>
    <w:rsid w:val="00073C1A"/>
    <w:rsid w:val="00074187"/>
    <w:rsid w:val="00074D31"/>
    <w:rsid w:val="00080512"/>
    <w:rsid w:val="0008297F"/>
    <w:rsid w:val="00082F63"/>
    <w:rsid w:val="000838F4"/>
    <w:rsid w:val="00084489"/>
    <w:rsid w:val="00085EBB"/>
    <w:rsid w:val="00086048"/>
    <w:rsid w:val="000867C1"/>
    <w:rsid w:val="000911B2"/>
    <w:rsid w:val="00092217"/>
    <w:rsid w:val="000923B8"/>
    <w:rsid w:val="00095B03"/>
    <w:rsid w:val="00095E73"/>
    <w:rsid w:val="000962D8"/>
    <w:rsid w:val="000A051D"/>
    <w:rsid w:val="000A19C0"/>
    <w:rsid w:val="000A3EE6"/>
    <w:rsid w:val="000A7367"/>
    <w:rsid w:val="000A75ED"/>
    <w:rsid w:val="000A77CF"/>
    <w:rsid w:val="000B11CF"/>
    <w:rsid w:val="000B13E6"/>
    <w:rsid w:val="000B4DDC"/>
    <w:rsid w:val="000B6990"/>
    <w:rsid w:val="000B6F10"/>
    <w:rsid w:val="000B71AA"/>
    <w:rsid w:val="000C06B0"/>
    <w:rsid w:val="000C47C3"/>
    <w:rsid w:val="000C5036"/>
    <w:rsid w:val="000C6916"/>
    <w:rsid w:val="000D0510"/>
    <w:rsid w:val="000D08AD"/>
    <w:rsid w:val="000D1214"/>
    <w:rsid w:val="000D137E"/>
    <w:rsid w:val="000D36B7"/>
    <w:rsid w:val="000D58AB"/>
    <w:rsid w:val="000D58E9"/>
    <w:rsid w:val="000F00AC"/>
    <w:rsid w:val="000F0D63"/>
    <w:rsid w:val="000F1309"/>
    <w:rsid w:val="000F2B2B"/>
    <w:rsid w:val="000F4C32"/>
    <w:rsid w:val="000F5D62"/>
    <w:rsid w:val="00101663"/>
    <w:rsid w:val="001038B0"/>
    <w:rsid w:val="00103C22"/>
    <w:rsid w:val="00105A01"/>
    <w:rsid w:val="00105C99"/>
    <w:rsid w:val="00105DCF"/>
    <w:rsid w:val="0010600F"/>
    <w:rsid w:val="00111515"/>
    <w:rsid w:val="00112EC1"/>
    <w:rsid w:val="00115265"/>
    <w:rsid w:val="0011554A"/>
    <w:rsid w:val="00116A26"/>
    <w:rsid w:val="00116C99"/>
    <w:rsid w:val="00121510"/>
    <w:rsid w:val="00122A69"/>
    <w:rsid w:val="001266A0"/>
    <w:rsid w:val="0012675C"/>
    <w:rsid w:val="00126C2D"/>
    <w:rsid w:val="001304A2"/>
    <w:rsid w:val="00131BAD"/>
    <w:rsid w:val="00132CB1"/>
    <w:rsid w:val="00133525"/>
    <w:rsid w:val="00134AAB"/>
    <w:rsid w:val="00136836"/>
    <w:rsid w:val="00136B01"/>
    <w:rsid w:val="00140C42"/>
    <w:rsid w:val="00141675"/>
    <w:rsid w:val="001423C5"/>
    <w:rsid w:val="00143B5F"/>
    <w:rsid w:val="00143E2A"/>
    <w:rsid w:val="00151510"/>
    <w:rsid w:val="00153466"/>
    <w:rsid w:val="00155683"/>
    <w:rsid w:val="00157E14"/>
    <w:rsid w:val="001619F9"/>
    <w:rsid w:val="0016288C"/>
    <w:rsid w:val="00164330"/>
    <w:rsid w:val="00164743"/>
    <w:rsid w:val="0016580D"/>
    <w:rsid w:val="0016722A"/>
    <w:rsid w:val="0016742B"/>
    <w:rsid w:val="00167B0A"/>
    <w:rsid w:val="00170E94"/>
    <w:rsid w:val="00172723"/>
    <w:rsid w:val="00172A76"/>
    <w:rsid w:val="00173E3B"/>
    <w:rsid w:val="00174E78"/>
    <w:rsid w:val="00175D43"/>
    <w:rsid w:val="001774C7"/>
    <w:rsid w:val="00177ACD"/>
    <w:rsid w:val="00182020"/>
    <w:rsid w:val="00183E62"/>
    <w:rsid w:val="00186A6E"/>
    <w:rsid w:val="00186DCA"/>
    <w:rsid w:val="0019029B"/>
    <w:rsid w:val="0019757F"/>
    <w:rsid w:val="001A0CA6"/>
    <w:rsid w:val="001A1D12"/>
    <w:rsid w:val="001A20A0"/>
    <w:rsid w:val="001A2F7E"/>
    <w:rsid w:val="001A4C42"/>
    <w:rsid w:val="001A5206"/>
    <w:rsid w:val="001A7420"/>
    <w:rsid w:val="001B3412"/>
    <w:rsid w:val="001B6637"/>
    <w:rsid w:val="001B7371"/>
    <w:rsid w:val="001C02F7"/>
    <w:rsid w:val="001C0F94"/>
    <w:rsid w:val="001C1466"/>
    <w:rsid w:val="001C21C3"/>
    <w:rsid w:val="001C3411"/>
    <w:rsid w:val="001C3594"/>
    <w:rsid w:val="001C3649"/>
    <w:rsid w:val="001C60EE"/>
    <w:rsid w:val="001C6417"/>
    <w:rsid w:val="001D02C2"/>
    <w:rsid w:val="001D1049"/>
    <w:rsid w:val="001D1909"/>
    <w:rsid w:val="001D2F48"/>
    <w:rsid w:val="001D5848"/>
    <w:rsid w:val="001D5F92"/>
    <w:rsid w:val="001D7C98"/>
    <w:rsid w:val="001D7EB5"/>
    <w:rsid w:val="001E1685"/>
    <w:rsid w:val="001E59C5"/>
    <w:rsid w:val="001F083E"/>
    <w:rsid w:val="001F0C1D"/>
    <w:rsid w:val="001F0E1E"/>
    <w:rsid w:val="001F1132"/>
    <w:rsid w:val="001F138C"/>
    <w:rsid w:val="001F168B"/>
    <w:rsid w:val="001F1798"/>
    <w:rsid w:val="001F2628"/>
    <w:rsid w:val="001F5459"/>
    <w:rsid w:val="001F6354"/>
    <w:rsid w:val="001F63F4"/>
    <w:rsid w:val="001F6B5E"/>
    <w:rsid w:val="00200132"/>
    <w:rsid w:val="00200A8C"/>
    <w:rsid w:val="0020111C"/>
    <w:rsid w:val="00201C6A"/>
    <w:rsid w:val="00205265"/>
    <w:rsid w:val="002055D9"/>
    <w:rsid w:val="00206D14"/>
    <w:rsid w:val="002075C4"/>
    <w:rsid w:val="00214A2D"/>
    <w:rsid w:val="002162AB"/>
    <w:rsid w:val="00216ABF"/>
    <w:rsid w:val="002212E5"/>
    <w:rsid w:val="002224CE"/>
    <w:rsid w:val="002262D5"/>
    <w:rsid w:val="002279E9"/>
    <w:rsid w:val="00232562"/>
    <w:rsid w:val="00233414"/>
    <w:rsid w:val="002347A2"/>
    <w:rsid w:val="00234C94"/>
    <w:rsid w:val="002358EA"/>
    <w:rsid w:val="00235A70"/>
    <w:rsid w:val="002375BD"/>
    <w:rsid w:val="002414D9"/>
    <w:rsid w:val="00241516"/>
    <w:rsid w:val="0024352C"/>
    <w:rsid w:val="00244F61"/>
    <w:rsid w:val="0024570B"/>
    <w:rsid w:val="002459B0"/>
    <w:rsid w:val="002526CC"/>
    <w:rsid w:val="0025464B"/>
    <w:rsid w:val="002547BA"/>
    <w:rsid w:val="00254AB7"/>
    <w:rsid w:val="00254CC0"/>
    <w:rsid w:val="00254D19"/>
    <w:rsid w:val="00257627"/>
    <w:rsid w:val="002610E9"/>
    <w:rsid w:val="00261D75"/>
    <w:rsid w:val="00262D25"/>
    <w:rsid w:val="00265E40"/>
    <w:rsid w:val="002675F0"/>
    <w:rsid w:val="00272323"/>
    <w:rsid w:val="002731DF"/>
    <w:rsid w:val="0027583E"/>
    <w:rsid w:val="002760EE"/>
    <w:rsid w:val="0027696C"/>
    <w:rsid w:val="00276975"/>
    <w:rsid w:val="0027771C"/>
    <w:rsid w:val="00277DB2"/>
    <w:rsid w:val="0028353B"/>
    <w:rsid w:val="00283B6F"/>
    <w:rsid w:val="00291006"/>
    <w:rsid w:val="002914C9"/>
    <w:rsid w:val="00292358"/>
    <w:rsid w:val="00294AE0"/>
    <w:rsid w:val="00294E61"/>
    <w:rsid w:val="00296A04"/>
    <w:rsid w:val="00297515"/>
    <w:rsid w:val="00297C45"/>
    <w:rsid w:val="002A02E9"/>
    <w:rsid w:val="002A2024"/>
    <w:rsid w:val="002A2A4B"/>
    <w:rsid w:val="002A4E38"/>
    <w:rsid w:val="002A6232"/>
    <w:rsid w:val="002A67FC"/>
    <w:rsid w:val="002A698E"/>
    <w:rsid w:val="002A6B7A"/>
    <w:rsid w:val="002B226D"/>
    <w:rsid w:val="002B2A7E"/>
    <w:rsid w:val="002B3FA9"/>
    <w:rsid w:val="002B4F0F"/>
    <w:rsid w:val="002B52D1"/>
    <w:rsid w:val="002B550F"/>
    <w:rsid w:val="002B5C65"/>
    <w:rsid w:val="002B6018"/>
    <w:rsid w:val="002B6339"/>
    <w:rsid w:val="002B6DF5"/>
    <w:rsid w:val="002C418C"/>
    <w:rsid w:val="002D1A2F"/>
    <w:rsid w:val="002D569B"/>
    <w:rsid w:val="002E00EE"/>
    <w:rsid w:val="002E3804"/>
    <w:rsid w:val="002E3CA6"/>
    <w:rsid w:val="002E63F3"/>
    <w:rsid w:val="002E658A"/>
    <w:rsid w:val="002F1785"/>
    <w:rsid w:val="002F2C89"/>
    <w:rsid w:val="002F37F3"/>
    <w:rsid w:val="002F3D94"/>
    <w:rsid w:val="002F49BB"/>
    <w:rsid w:val="002F55DE"/>
    <w:rsid w:val="002F7159"/>
    <w:rsid w:val="002F7893"/>
    <w:rsid w:val="00300CAB"/>
    <w:rsid w:val="00301EB1"/>
    <w:rsid w:val="00303181"/>
    <w:rsid w:val="00303467"/>
    <w:rsid w:val="00304FE1"/>
    <w:rsid w:val="00314296"/>
    <w:rsid w:val="00314B50"/>
    <w:rsid w:val="00315A12"/>
    <w:rsid w:val="00315B85"/>
    <w:rsid w:val="0031601F"/>
    <w:rsid w:val="003172DC"/>
    <w:rsid w:val="0031761A"/>
    <w:rsid w:val="003179C4"/>
    <w:rsid w:val="0032017F"/>
    <w:rsid w:val="0032041E"/>
    <w:rsid w:val="003219F8"/>
    <w:rsid w:val="00324061"/>
    <w:rsid w:val="00330E42"/>
    <w:rsid w:val="003316F4"/>
    <w:rsid w:val="00333BD6"/>
    <w:rsid w:val="0033442C"/>
    <w:rsid w:val="0033508B"/>
    <w:rsid w:val="0033520B"/>
    <w:rsid w:val="003369F9"/>
    <w:rsid w:val="00336CC8"/>
    <w:rsid w:val="00337295"/>
    <w:rsid w:val="00343A8B"/>
    <w:rsid w:val="00345ED9"/>
    <w:rsid w:val="00350E44"/>
    <w:rsid w:val="00350EA4"/>
    <w:rsid w:val="00353A1B"/>
    <w:rsid w:val="00353FFE"/>
    <w:rsid w:val="0035462D"/>
    <w:rsid w:val="00354D80"/>
    <w:rsid w:val="00355D13"/>
    <w:rsid w:val="00355DC3"/>
    <w:rsid w:val="00356406"/>
    <w:rsid w:val="00356555"/>
    <w:rsid w:val="00360FC0"/>
    <w:rsid w:val="00361DC3"/>
    <w:rsid w:val="00364D54"/>
    <w:rsid w:val="003674F5"/>
    <w:rsid w:val="003712B5"/>
    <w:rsid w:val="00375E02"/>
    <w:rsid w:val="003765B8"/>
    <w:rsid w:val="003766BF"/>
    <w:rsid w:val="003824DD"/>
    <w:rsid w:val="003833B2"/>
    <w:rsid w:val="00383D8F"/>
    <w:rsid w:val="0038458A"/>
    <w:rsid w:val="00386A91"/>
    <w:rsid w:val="003877A9"/>
    <w:rsid w:val="003877C5"/>
    <w:rsid w:val="00390153"/>
    <w:rsid w:val="00390A42"/>
    <w:rsid w:val="00390DE4"/>
    <w:rsid w:val="003911DA"/>
    <w:rsid w:val="00394234"/>
    <w:rsid w:val="003942E8"/>
    <w:rsid w:val="003A0675"/>
    <w:rsid w:val="003A0DAE"/>
    <w:rsid w:val="003A1810"/>
    <w:rsid w:val="003A5E8C"/>
    <w:rsid w:val="003A7575"/>
    <w:rsid w:val="003B01B5"/>
    <w:rsid w:val="003B0902"/>
    <w:rsid w:val="003B2A74"/>
    <w:rsid w:val="003B2D62"/>
    <w:rsid w:val="003B30C2"/>
    <w:rsid w:val="003B4468"/>
    <w:rsid w:val="003B50D9"/>
    <w:rsid w:val="003B7063"/>
    <w:rsid w:val="003B714B"/>
    <w:rsid w:val="003C139A"/>
    <w:rsid w:val="003C3971"/>
    <w:rsid w:val="003C47FB"/>
    <w:rsid w:val="003C5F73"/>
    <w:rsid w:val="003C7BAA"/>
    <w:rsid w:val="003D2DCA"/>
    <w:rsid w:val="003D3F9F"/>
    <w:rsid w:val="003D4B54"/>
    <w:rsid w:val="003E01D1"/>
    <w:rsid w:val="003E1081"/>
    <w:rsid w:val="003E2410"/>
    <w:rsid w:val="003E48AE"/>
    <w:rsid w:val="003F45B2"/>
    <w:rsid w:val="003F7E00"/>
    <w:rsid w:val="004021C4"/>
    <w:rsid w:val="00404107"/>
    <w:rsid w:val="004143C7"/>
    <w:rsid w:val="00414F48"/>
    <w:rsid w:val="004173BC"/>
    <w:rsid w:val="00417B02"/>
    <w:rsid w:val="00420311"/>
    <w:rsid w:val="0042047F"/>
    <w:rsid w:val="0042204D"/>
    <w:rsid w:val="00422255"/>
    <w:rsid w:val="0042275B"/>
    <w:rsid w:val="00422BB3"/>
    <w:rsid w:val="00423334"/>
    <w:rsid w:val="00423875"/>
    <w:rsid w:val="0042479C"/>
    <w:rsid w:val="004300D4"/>
    <w:rsid w:val="00430935"/>
    <w:rsid w:val="00432D5B"/>
    <w:rsid w:val="00433DA2"/>
    <w:rsid w:val="004345EC"/>
    <w:rsid w:val="00441B4B"/>
    <w:rsid w:val="004426BF"/>
    <w:rsid w:val="00444745"/>
    <w:rsid w:val="00444C57"/>
    <w:rsid w:val="00446916"/>
    <w:rsid w:val="004470C6"/>
    <w:rsid w:val="00453551"/>
    <w:rsid w:val="00454DD6"/>
    <w:rsid w:val="00456E9E"/>
    <w:rsid w:val="004605AB"/>
    <w:rsid w:val="00460605"/>
    <w:rsid w:val="004638C7"/>
    <w:rsid w:val="00465515"/>
    <w:rsid w:val="00466369"/>
    <w:rsid w:val="00467E15"/>
    <w:rsid w:val="00470D48"/>
    <w:rsid w:val="00471778"/>
    <w:rsid w:val="00472498"/>
    <w:rsid w:val="00473205"/>
    <w:rsid w:val="0047332D"/>
    <w:rsid w:val="00473E7C"/>
    <w:rsid w:val="004749A0"/>
    <w:rsid w:val="00475BDF"/>
    <w:rsid w:val="004775F1"/>
    <w:rsid w:val="0048211F"/>
    <w:rsid w:val="00484D0F"/>
    <w:rsid w:val="00485A2F"/>
    <w:rsid w:val="004911F0"/>
    <w:rsid w:val="004912AC"/>
    <w:rsid w:val="00491AA9"/>
    <w:rsid w:val="00491B67"/>
    <w:rsid w:val="00495E29"/>
    <w:rsid w:val="00496336"/>
    <w:rsid w:val="0049751D"/>
    <w:rsid w:val="004A29F0"/>
    <w:rsid w:val="004A343C"/>
    <w:rsid w:val="004B2041"/>
    <w:rsid w:val="004B234C"/>
    <w:rsid w:val="004B3B8C"/>
    <w:rsid w:val="004C1784"/>
    <w:rsid w:val="004C2DC7"/>
    <w:rsid w:val="004C300F"/>
    <w:rsid w:val="004C30AC"/>
    <w:rsid w:val="004C3663"/>
    <w:rsid w:val="004C42D1"/>
    <w:rsid w:val="004C7A7A"/>
    <w:rsid w:val="004D1E82"/>
    <w:rsid w:val="004D3578"/>
    <w:rsid w:val="004D40EC"/>
    <w:rsid w:val="004D5DD1"/>
    <w:rsid w:val="004E062C"/>
    <w:rsid w:val="004E1894"/>
    <w:rsid w:val="004E1D26"/>
    <w:rsid w:val="004E207D"/>
    <w:rsid w:val="004E213A"/>
    <w:rsid w:val="004E4942"/>
    <w:rsid w:val="004E4C8B"/>
    <w:rsid w:val="004E6EB3"/>
    <w:rsid w:val="004F0988"/>
    <w:rsid w:val="004F3340"/>
    <w:rsid w:val="004F5C1C"/>
    <w:rsid w:val="004F6954"/>
    <w:rsid w:val="005025AF"/>
    <w:rsid w:val="00505311"/>
    <w:rsid w:val="00507FDC"/>
    <w:rsid w:val="00511C4D"/>
    <w:rsid w:val="00512B4D"/>
    <w:rsid w:val="00514BFA"/>
    <w:rsid w:val="0051510A"/>
    <w:rsid w:val="00517FF9"/>
    <w:rsid w:val="00522C97"/>
    <w:rsid w:val="00522E45"/>
    <w:rsid w:val="00524178"/>
    <w:rsid w:val="00530553"/>
    <w:rsid w:val="005310D6"/>
    <w:rsid w:val="005322DD"/>
    <w:rsid w:val="0053388B"/>
    <w:rsid w:val="00533C05"/>
    <w:rsid w:val="00535648"/>
    <w:rsid w:val="00535773"/>
    <w:rsid w:val="005411F9"/>
    <w:rsid w:val="00543312"/>
    <w:rsid w:val="00543E6C"/>
    <w:rsid w:val="00544FE3"/>
    <w:rsid w:val="00545042"/>
    <w:rsid w:val="00545B76"/>
    <w:rsid w:val="00545B7D"/>
    <w:rsid w:val="00547D5E"/>
    <w:rsid w:val="00550F54"/>
    <w:rsid w:val="00553244"/>
    <w:rsid w:val="005537DF"/>
    <w:rsid w:val="00554893"/>
    <w:rsid w:val="00554AA6"/>
    <w:rsid w:val="00554FEF"/>
    <w:rsid w:val="0056037E"/>
    <w:rsid w:val="005604C7"/>
    <w:rsid w:val="0056055B"/>
    <w:rsid w:val="005617C9"/>
    <w:rsid w:val="00564E1B"/>
    <w:rsid w:val="00565087"/>
    <w:rsid w:val="005653EB"/>
    <w:rsid w:val="0056555C"/>
    <w:rsid w:val="00565F53"/>
    <w:rsid w:val="00566480"/>
    <w:rsid w:val="005701AA"/>
    <w:rsid w:val="00571C3B"/>
    <w:rsid w:val="00576C72"/>
    <w:rsid w:val="00577F3A"/>
    <w:rsid w:val="0058169D"/>
    <w:rsid w:val="00581A15"/>
    <w:rsid w:val="00581FF6"/>
    <w:rsid w:val="00584780"/>
    <w:rsid w:val="00584D72"/>
    <w:rsid w:val="0058679E"/>
    <w:rsid w:val="005875F4"/>
    <w:rsid w:val="00587E83"/>
    <w:rsid w:val="005919C3"/>
    <w:rsid w:val="00595B94"/>
    <w:rsid w:val="00595F89"/>
    <w:rsid w:val="00597B11"/>
    <w:rsid w:val="005A145B"/>
    <w:rsid w:val="005A2840"/>
    <w:rsid w:val="005A3749"/>
    <w:rsid w:val="005A456C"/>
    <w:rsid w:val="005A566F"/>
    <w:rsid w:val="005A7103"/>
    <w:rsid w:val="005B00F5"/>
    <w:rsid w:val="005B128F"/>
    <w:rsid w:val="005B2207"/>
    <w:rsid w:val="005B28F0"/>
    <w:rsid w:val="005B379C"/>
    <w:rsid w:val="005B3C9D"/>
    <w:rsid w:val="005B5E99"/>
    <w:rsid w:val="005B7AA2"/>
    <w:rsid w:val="005C106B"/>
    <w:rsid w:val="005C4B5C"/>
    <w:rsid w:val="005C5503"/>
    <w:rsid w:val="005C5D46"/>
    <w:rsid w:val="005C67FE"/>
    <w:rsid w:val="005C681F"/>
    <w:rsid w:val="005D1968"/>
    <w:rsid w:val="005D2E01"/>
    <w:rsid w:val="005D37BA"/>
    <w:rsid w:val="005D59FA"/>
    <w:rsid w:val="005D5DCC"/>
    <w:rsid w:val="005D6448"/>
    <w:rsid w:val="005D67BD"/>
    <w:rsid w:val="005D6AAA"/>
    <w:rsid w:val="005D7526"/>
    <w:rsid w:val="005E3584"/>
    <w:rsid w:val="005E3A55"/>
    <w:rsid w:val="005E4BB2"/>
    <w:rsid w:val="005E5682"/>
    <w:rsid w:val="005E5764"/>
    <w:rsid w:val="005F1861"/>
    <w:rsid w:val="005F1C12"/>
    <w:rsid w:val="005F273F"/>
    <w:rsid w:val="005F39DC"/>
    <w:rsid w:val="005F7522"/>
    <w:rsid w:val="005F788A"/>
    <w:rsid w:val="005F7F1C"/>
    <w:rsid w:val="00600701"/>
    <w:rsid w:val="00602AEA"/>
    <w:rsid w:val="00606071"/>
    <w:rsid w:val="00606539"/>
    <w:rsid w:val="00606744"/>
    <w:rsid w:val="00607106"/>
    <w:rsid w:val="00607AB8"/>
    <w:rsid w:val="00612158"/>
    <w:rsid w:val="0061278B"/>
    <w:rsid w:val="00614FDF"/>
    <w:rsid w:val="00615A81"/>
    <w:rsid w:val="00616831"/>
    <w:rsid w:val="006177E3"/>
    <w:rsid w:val="00623DF4"/>
    <w:rsid w:val="006273D4"/>
    <w:rsid w:val="0062759F"/>
    <w:rsid w:val="006310A2"/>
    <w:rsid w:val="00632355"/>
    <w:rsid w:val="006325FA"/>
    <w:rsid w:val="006343EB"/>
    <w:rsid w:val="0063543D"/>
    <w:rsid w:val="00636068"/>
    <w:rsid w:val="00636B8D"/>
    <w:rsid w:val="00636B93"/>
    <w:rsid w:val="00637699"/>
    <w:rsid w:val="0063791C"/>
    <w:rsid w:val="006406BB"/>
    <w:rsid w:val="00642DAB"/>
    <w:rsid w:val="006442A3"/>
    <w:rsid w:val="0064595B"/>
    <w:rsid w:val="0064604A"/>
    <w:rsid w:val="00646BA5"/>
    <w:rsid w:val="00647114"/>
    <w:rsid w:val="0064762E"/>
    <w:rsid w:val="00647ADE"/>
    <w:rsid w:val="00650B73"/>
    <w:rsid w:val="00652FBD"/>
    <w:rsid w:val="00654BCC"/>
    <w:rsid w:val="006566F5"/>
    <w:rsid w:val="0065714A"/>
    <w:rsid w:val="00660210"/>
    <w:rsid w:val="00665369"/>
    <w:rsid w:val="006673AA"/>
    <w:rsid w:val="00670CF4"/>
    <w:rsid w:val="00672298"/>
    <w:rsid w:val="006729B9"/>
    <w:rsid w:val="00673F15"/>
    <w:rsid w:val="00675D4A"/>
    <w:rsid w:val="00675F0D"/>
    <w:rsid w:val="0067613C"/>
    <w:rsid w:val="006769C8"/>
    <w:rsid w:val="00676F16"/>
    <w:rsid w:val="00677199"/>
    <w:rsid w:val="006800F2"/>
    <w:rsid w:val="00680AE3"/>
    <w:rsid w:val="00681079"/>
    <w:rsid w:val="0068236C"/>
    <w:rsid w:val="006848D9"/>
    <w:rsid w:val="006856CA"/>
    <w:rsid w:val="0068605D"/>
    <w:rsid w:val="0068668B"/>
    <w:rsid w:val="00686CFD"/>
    <w:rsid w:val="006877FE"/>
    <w:rsid w:val="006912E9"/>
    <w:rsid w:val="00691A66"/>
    <w:rsid w:val="00693996"/>
    <w:rsid w:val="00693F24"/>
    <w:rsid w:val="00695024"/>
    <w:rsid w:val="0069522C"/>
    <w:rsid w:val="00697324"/>
    <w:rsid w:val="006A1D8B"/>
    <w:rsid w:val="006A323F"/>
    <w:rsid w:val="006A6ABD"/>
    <w:rsid w:val="006A6D31"/>
    <w:rsid w:val="006B0A37"/>
    <w:rsid w:val="006B27D8"/>
    <w:rsid w:val="006B290D"/>
    <w:rsid w:val="006B30D0"/>
    <w:rsid w:val="006B77F6"/>
    <w:rsid w:val="006C0CDF"/>
    <w:rsid w:val="006C2C47"/>
    <w:rsid w:val="006C3D95"/>
    <w:rsid w:val="006C52DD"/>
    <w:rsid w:val="006C586B"/>
    <w:rsid w:val="006D005C"/>
    <w:rsid w:val="006D1A06"/>
    <w:rsid w:val="006D5F29"/>
    <w:rsid w:val="006D745B"/>
    <w:rsid w:val="006E0701"/>
    <w:rsid w:val="006E1E43"/>
    <w:rsid w:val="006E22DD"/>
    <w:rsid w:val="006E3BED"/>
    <w:rsid w:val="006E3DA3"/>
    <w:rsid w:val="006E3FB5"/>
    <w:rsid w:val="006E5C86"/>
    <w:rsid w:val="006E6A39"/>
    <w:rsid w:val="006E75B7"/>
    <w:rsid w:val="006E770F"/>
    <w:rsid w:val="006F03B0"/>
    <w:rsid w:val="006F19AC"/>
    <w:rsid w:val="006F1B22"/>
    <w:rsid w:val="006F2698"/>
    <w:rsid w:val="006F31C3"/>
    <w:rsid w:val="006F4704"/>
    <w:rsid w:val="006F4B3B"/>
    <w:rsid w:val="006F6C7D"/>
    <w:rsid w:val="006F74DF"/>
    <w:rsid w:val="007000D6"/>
    <w:rsid w:val="00701116"/>
    <w:rsid w:val="00701EBB"/>
    <w:rsid w:val="0070578A"/>
    <w:rsid w:val="00707FD8"/>
    <w:rsid w:val="00710096"/>
    <w:rsid w:val="00710A82"/>
    <w:rsid w:val="00710E4B"/>
    <w:rsid w:val="0071174C"/>
    <w:rsid w:val="007138DD"/>
    <w:rsid w:val="00713943"/>
    <w:rsid w:val="00713C44"/>
    <w:rsid w:val="00713E1F"/>
    <w:rsid w:val="00713EEB"/>
    <w:rsid w:val="00714408"/>
    <w:rsid w:val="00714613"/>
    <w:rsid w:val="00714F4A"/>
    <w:rsid w:val="00714FBA"/>
    <w:rsid w:val="0071672A"/>
    <w:rsid w:val="00716FAC"/>
    <w:rsid w:val="00717B2B"/>
    <w:rsid w:val="00717C10"/>
    <w:rsid w:val="00720393"/>
    <w:rsid w:val="00720C79"/>
    <w:rsid w:val="007223FB"/>
    <w:rsid w:val="007224DB"/>
    <w:rsid w:val="00723504"/>
    <w:rsid w:val="00723ECF"/>
    <w:rsid w:val="00731FD3"/>
    <w:rsid w:val="00734A5B"/>
    <w:rsid w:val="007353AF"/>
    <w:rsid w:val="00735B9B"/>
    <w:rsid w:val="007365F0"/>
    <w:rsid w:val="0073774F"/>
    <w:rsid w:val="0074026F"/>
    <w:rsid w:val="00740AEA"/>
    <w:rsid w:val="00740F58"/>
    <w:rsid w:val="00741680"/>
    <w:rsid w:val="00741AF9"/>
    <w:rsid w:val="007429F6"/>
    <w:rsid w:val="00744E76"/>
    <w:rsid w:val="00746C48"/>
    <w:rsid w:val="0074707B"/>
    <w:rsid w:val="0074776C"/>
    <w:rsid w:val="00747B6E"/>
    <w:rsid w:val="00747B8E"/>
    <w:rsid w:val="00750B4B"/>
    <w:rsid w:val="0075383A"/>
    <w:rsid w:val="0075403E"/>
    <w:rsid w:val="00757B30"/>
    <w:rsid w:val="00764228"/>
    <w:rsid w:val="00764CE0"/>
    <w:rsid w:val="00764D83"/>
    <w:rsid w:val="00765EA3"/>
    <w:rsid w:val="0076702D"/>
    <w:rsid w:val="00771FBF"/>
    <w:rsid w:val="0077251E"/>
    <w:rsid w:val="00774DA4"/>
    <w:rsid w:val="00775865"/>
    <w:rsid w:val="00776054"/>
    <w:rsid w:val="0078046D"/>
    <w:rsid w:val="00781F0F"/>
    <w:rsid w:val="007831DF"/>
    <w:rsid w:val="00784B29"/>
    <w:rsid w:val="007862CB"/>
    <w:rsid w:val="00787474"/>
    <w:rsid w:val="00790492"/>
    <w:rsid w:val="0079176E"/>
    <w:rsid w:val="00792591"/>
    <w:rsid w:val="00792702"/>
    <w:rsid w:val="007960C8"/>
    <w:rsid w:val="007974AC"/>
    <w:rsid w:val="00797C05"/>
    <w:rsid w:val="007A3539"/>
    <w:rsid w:val="007A63AD"/>
    <w:rsid w:val="007B3557"/>
    <w:rsid w:val="007B600E"/>
    <w:rsid w:val="007C139C"/>
    <w:rsid w:val="007C3423"/>
    <w:rsid w:val="007C3AF8"/>
    <w:rsid w:val="007C3CD7"/>
    <w:rsid w:val="007C47CD"/>
    <w:rsid w:val="007D1A82"/>
    <w:rsid w:val="007D3B30"/>
    <w:rsid w:val="007D6E67"/>
    <w:rsid w:val="007E1E9D"/>
    <w:rsid w:val="007E2C55"/>
    <w:rsid w:val="007F02B8"/>
    <w:rsid w:val="007F0477"/>
    <w:rsid w:val="007F0F4A"/>
    <w:rsid w:val="007F2BC2"/>
    <w:rsid w:val="00800A39"/>
    <w:rsid w:val="00800E78"/>
    <w:rsid w:val="008028A4"/>
    <w:rsid w:val="0080672B"/>
    <w:rsid w:val="00811384"/>
    <w:rsid w:val="00811E56"/>
    <w:rsid w:val="00811F50"/>
    <w:rsid w:val="0081696C"/>
    <w:rsid w:val="008171D0"/>
    <w:rsid w:val="008179E2"/>
    <w:rsid w:val="00821BD0"/>
    <w:rsid w:val="00823593"/>
    <w:rsid w:val="008239CF"/>
    <w:rsid w:val="008242DE"/>
    <w:rsid w:val="008257B6"/>
    <w:rsid w:val="00825977"/>
    <w:rsid w:val="0082778C"/>
    <w:rsid w:val="00830747"/>
    <w:rsid w:val="00830904"/>
    <w:rsid w:val="00831475"/>
    <w:rsid w:val="00831ECB"/>
    <w:rsid w:val="00832B18"/>
    <w:rsid w:val="008334AC"/>
    <w:rsid w:val="00836D81"/>
    <w:rsid w:val="008403F6"/>
    <w:rsid w:val="008413A7"/>
    <w:rsid w:val="008421A4"/>
    <w:rsid w:val="008440BB"/>
    <w:rsid w:val="00845FD2"/>
    <w:rsid w:val="00846664"/>
    <w:rsid w:val="00847246"/>
    <w:rsid w:val="00850A0E"/>
    <w:rsid w:val="008511E4"/>
    <w:rsid w:val="00852085"/>
    <w:rsid w:val="0085242F"/>
    <w:rsid w:val="00853147"/>
    <w:rsid w:val="00853C52"/>
    <w:rsid w:val="008575A9"/>
    <w:rsid w:val="008641D5"/>
    <w:rsid w:val="008644E0"/>
    <w:rsid w:val="00864872"/>
    <w:rsid w:val="008657D3"/>
    <w:rsid w:val="00865EE3"/>
    <w:rsid w:val="00867595"/>
    <w:rsid w:val="00870BB8"/>
    <w:rsid w:val="008768CA"/>
    <w:rsid w:val="00882BA3"/>
    <w:rsid w:val="008847CA"/>
    <w:rsid w:val="00884CFF"/>
    <w:rsid w:val="00884FFE"/>
    <w:rsid w:val="008858B9"/>
    <w:rsid w:val="00891F27"/>
    <w:rsid w:val="008931EA"/>
    <w:rsid w:val="008953C5"/>
    <w:rsid w:val="00896224"/>
    <w:rsid w:val="00896896"/>
    <w:rsid w:val="008A03A1"/>
    <w:rsid w:val="008A3287"/>
    <w:rsid w:val="008A4DED"/>
    <w:rsid w:val="008A5D75"/>
    <w:rsid w:val="008A63A6"/>
    <w:rsid w:val="008A7FDD"/>
    <w:rsid w:val="008B1B5E"/>
    <w:rsid w:val="008C26A1"/>
    <w:rsid w:val="008C384C"/>
    <w:rsid w:val="008C42EF"/>
    <w:rsid w:val="008C7653"/>
    <w:rsid w:val="008C7B64"/>
    <w:rsid w:val="008D05B4"/>
    <w:rsid w:val="008D0A41"/>
    <w:rsid w:val="008D1284"/>
    <w:rsid w:val="008D159B"/>
    <w:rsid w:val="008D21F1"/>
    <w:rsid w:val="008D5E2D"/>
    <w:rsid w:val="008D63BC"/>
    <w:rsid w:val="008D6AE3"/>
    <w:rsid w:val="008D7D40"/>
    <w:rsid w:val="008E2D68"/>
    <w:rsid w:val="008E5ACA"/>
    <w:rsid w:val="008E6756"/>
    <w:rsid w:val="008E760D"/>
    <w:rsid w:val="008F0CA3"/>
    <w:rsid w:val="008F14FE"/>
    <w:rsid w:val="008F28C5"/>
    <w:rsid w:val="008F2CB8"/>
    <w:rsid w:val="008F3749"/>
    <w:rsid w:val="008F566C"/>
    <w:rsid w:val="008F63D4"/>
    <w:rsid w:val="008F6AE5"/>
    <w:rsid w:val="00901297"/>
    <w:rsid w:val="0090271F"/>
    <w:rsid w:val="0090282C"/>
    <w:rsid w:val="00902E23"/>
    <w:rsid w:val="00903D3E"/>
    <w:rsid w:val="00910579"/>
    <w:rsid w:val="00910F17"/>
    <w:rsid w:val="009114D7"/>
    <w:rsid w:val="0091348E"/>
    <w:rsid w:val="00915B96"/>
    <w:rsid w:val="00917CCB"/>
    <w:rsid w:val="00921E70"/>
    <w:rsid w:val="00923C45"/>
    <w:rsid w:val="00923C77"/>
    <w:rsid w:val="009276AC"/>
    <w:rsid w:val="0092777B"/>
    <w:rsid w:val="00933A0F"/>
    <w:rsid w:val="00933A63"/>
    <w:rsid w:val="00933FB0"/>
    <w:rsid w:val="00934E02"/>
    <w:rsid w:val="009356DC"/>
    <w:rsid w:val="00937601"/>
    <w:rsid w:val="0094084E"/>
    <w:rsid w:val="00942EC2"/>
    <w:rsid w:val="00943ADE"/>
    <w:rsid w:val="00945F04"/>
    <w:rsid w:val="0095025F"/>
    <w:rsid w:val="0095049C"/>
    <w:rsid w:val="009523E8"/>
    <w:rsid w:val="00952470"/>
    <w:rsid w:val="00952EFB"/>
    <w:rsid w:val="00953FE8"/>
    <w:rsid w:val="00957DE7"/>
    <w:rsid w:val="00960442"/>
    <w:rsid w:val="00964817"/>
    <w:rsid w:val="00964A73"/>
    <w:rsid w:val="00965025"/>
    <w:rsid w:val="00965AA7"/>
    <w:rsid w:val="00966175"/>
    <w:rsid w:val="009675E4"/>
    <w:rsid w:val="009707A3"/>
    <w:rsid w:val="00970A25"/>
    <w:rsid w:val="009723D5"/>
    <w:rsid w:val="00972A5C"/>
    <w:rsid w:val="00974350"/>
    <w:rsid w:val="009747F6"/>
    <w:rsid w:val="00974BEB"/>
    <w:rsid w:val="00975DAE"/>
    <w:rsid w:val="0097612B"/>
    <w:rsid w:val="00981D79"/>
    <w:rsid w:val="0098412D"/>
    <w:rsid w:val="009869C8"/>
    <w:rsid w:val="0099016A"/>
    <w:rsid w:val="00991EA7"/>
    <w:rsid w:val="0099287F"/>
    <w:rsid w:val="00993AD1"/>
    <w:rsid w:val="00993F9C"/>
    <w:rsid w:val="009943FD"/>
    <w:rsid w:val="009957FA"/>
    <w:rsid w:val="00995AC3"/>
    <w:rsid w:val="00996246"/>
    <w:rsid w:val="009A1068"/>
    <w:rsid w:val="009A5734"/>
    <w:rsid w:val="009A7FDD"/>
    <w:rsid w:val="009B0CAB"/>
    <w:rsid w:val="009B2013"/>
    <w:rsid w:val="009B5DD5"/>
    <w:rsid w:val="009B5E6F"/>
    <w:rsid w:val="009B60C2"/>
    <w:rsid w:val="009B7078"/>
    <w:rsid w:val="009B7F66"/>
    <w:rsid w:val="009C1F05"/>
    <w:rsid w:val="009C3969"/>
    <w:rsid w:val="009C726A"/>
    <w:rsid w:val="009D109A"/>
    <w:rsid w:val="009D2166"/>
    <w:rsid w:val="009D2B1F"/>
    <w:rsid w:val="009D4442"/>
    <w:rsid w:val="009D45C1"/>
    <w:rsid w:val="009D469D"/>
    <w:rsid w:val="009D7C15"/>
    <w:rsid w:val="009E0474"/>
    <w:rsid w:val="009E0817"/>
    <w:rsid w:val="009E2532"/>
    <w:rsid w:val="009E2E9E"/>
    <w:rsid w:val="009E49F2"/>
    <w:rsid w:val="009E4B62"/>
    <w:rsid w:val="009E6595"/>
    <w:rsid w:val="009F0487"/>
    <w:rsid w:val="009F2987"/>
    <w:rsid w:val="009F2ED4"/>
    <w:rsid w:val="009F2F2E"/>
    <w:rsid w:val="009F37B7"/>
    <w:rsid w:val="009F6FF0"/>
    <w:rsid w:val="00A000E0"/>
    <w:rsid w:val="00A05B3C"/>
    <w:rsid w:val="00A05DE3"/>
    <w:rsid w:val="00A06609"/>
    <w:rsid w:val="00A07AEA"/>
    <w:rsid w:val="00A10801"/>
    <w:rsid w:val="00A10F02"/>
    <w:rsid w:val="00A13CD8"/>
    <w:rsid w:val="00A150C8"/>
    <w:rsid w:val="00A1518D"/>
    <w:rsid w:val="00A164B4"/>
    <w:rsid w:val="00A172D9"/>
    <w:rsid w:val="00A24807"/>
    <w:rsid w:val="00A24BF9"/>
    <w:rsid w:val="00A26956"/>
    <w:rsid w:val="00A27486"/>
    <w:rsid w:val="00A33A54"/>
    <w:rsid w:val="00A3452D"/>
    <w:rsid w:val="00A40865"/>
    <w:rsid w:val="00A41A4D"/>
    <w:rsid w:val="00A447FD"/>
    <w:rsid w:val="00A45493"/>
    <w:rsid w:val="00A45B13"/>
    <w:rsid w:val="00A46352"/>
    <w:rsid w:val="00A46971"/>
    <w:rsid w:val="00A46A00"/>
    <w:rsid w:val="00A472FF"/>
    <w:rsid w:val="00A47CF9"/>
    <w:rsid w:val="00A52404"/>
    <w:rsid w:val="00A52ED1"/>
    <w:rsid w:val="00A53042"/>
    <w:rsid w:val="00A53724"/>
    <w:rsid w:val="00A54D97"/>
    <w:rsid w:val="00A56066"/>
    <w:rsid w:val="00A635A1"/>
    <w:rsid w:val="00A654AF"/>
    <w:rsid w:val="00A6762E"/>
    <w:rsid w:val="00A67B79"/>
    <w:rsid w:val="00A71DC4"/>
    <w:rsid w:val="00A73129"/>
    <w:rsid w:val="00A74440"/>
    <w:rsid w:val="00A74504"/>
    <w:rsid w:val="00A747FB"/>
    <w:rsid w:val="00A7546D"/>
    <w:rsid w:val="00A80334"/>
    <w:rsid w:val="00A818D3"/>
    <w:rsid w:val="00A82346"/>
    <w:rsid w:val="00A82B94"/>
    <w:rsid w:val="00A840F4"/>
    <w:rsid w:val="00A84560"/>
    <w:rsid w:val="00A851B0"/>
    <w:rsid w:val="00A9020E"/>
    <w:rsid w:val="00A9095A"/>
    <w:rsid w:val="00A90A6A"/>
    <w:rsid w:val="00A91927"/>
    <w:rsid w:val="00A925CE"/>
    <w:rsid w:val="00A92BA1"/>
    <w:rsid w:val="00A92EC7"/>
    <w:rsid w:val="00A93A09"/>
    <w:rsid w:val="00A945E1"/>
    <w:rsid w:val="00A95556"/>
    <w:rsid w:val="00A95A32"/>
    <w:rsid w:val="00AA1051"/>
    <w:rsid w:val="00AA1EF9"/>
    <w:rsid w:val="00AA2A86"/>
    <w:rsid w:val="00AA477C"/>
    <w:rsid w:val="00AA747B"/>
    <w:rsid w:val="00AA7505"/>
    <w:rsid w:val="00AB014B"/>
    <w:rsid w:val="00AB070B"/>
    <w:rsid w:val="00AB1FA2"/>
    <w:rsid w:val="00AB270E"/>
    <w:rsid w:val="00AB3FAA"/>
    <w:rsid w:val="00AB4A5D"/>
    <w:rsid w:val="00AB7BDC"/>
    <w:rsid w:val="00AB7FD2"/>
    <w:rsid w:val="00AC01F7"/>
    <w:rsid w:val="00AC1139"/>
    <w:rsid w:val="00AC116B"/>
    <w:rsid w:val="00AC2ADD"/>
    <w:rsid w:val="00AC5280"/>
    <w:rsid w:val="00AC5AF8"/>
    <w:rsid w:val="00AC6BC6"/>
    <w:rsid w:val="00AD45A1"/>
    <w:rsid w:val="00AD476F"/>
    <w:rsid w:val="00AD5152"/>
    <w:rsid w:val="00AD77E6"/>
    <w:rsid w:val="00AE18E8"/>
    <w:rsid w:val="00AE1EDF"/>
    <w:rsid w:val="00AE2D29"/>
    <w:rsid w:val="00AE35E2"/>
    <w:rsid w:val="00AE6164"/>
    <w:rsid w:val="00AE6378"/>
    <w:rsid w:val="00AE65E2"/>
    <w:rsid w:val="00AE7C2C"/>
    <w:rsid w:val="00AF0D64"/>
    <w:rsid w:val="00AF1460"/>
    <w:rsid w:val="00AF5AE2"/>
    <w:rsid w:val="00AF6C73"/>
    <w:rsid w:val="00B0044A"/>
    <w:rsid w:val="00B02E87"/>
    <w:rsid w:val="00B04983"/>
    <w:rsid w:val="00B05DCA"/>
    <w:rsid w:val="00B0627B"/>
    <w:rsid w:val="00B06742"/>
    <w:rsid w:val="00B07D15"/>
    <w:rsid w:val="00B07D1F"/>
    <w:rsid w:val="00B1056E"/>
    <w:rsid w:val="00B10E5B"/>
    <w:rsid w:val="00B11544"/>
    <w:rsid w:val="00B12964"/>
    <w:rsid w:val="00B15449"/>
    <w:rsid w:val="00B17BD8"/>
    <w:rsid w:val="00B24411"/>
    <w:rsid w:val="00B252F0"/>
    <w:rsid w:val="00B25CD3"/>
    <w:rsid w:val="00B27363"/>
    <w:rsid w:val="00B31DB2"/>
    <w:rsid w:val="00B32308"/>
    <w:rsid w:val="00B34637"/>
    <w:rsid w:val="00B42382"/>
    <w:rsid w:val="00B42D2A"/>
    <w:rsid w:val="00B44318"/>
    <w:rsid w:val="00B4449F"/>
    <w:rsid w:val="00B449A9"/>
    <w:rsid w:val="00B44C3C"/>
    <w:rsid w:val="00B46E3B"/>
    <w:rsid w:val="00B477CC"/>
    <w:rsid w:val="00B5066A"/>
    <w:rsid w:val="00B539D6"/>
    <w:rsid w:val="00B54E4E"/>
    <w:rsid w:val="00B57B05"/>
    <w:rsid w:val="00B6051C"/>
    <w:rsid w:val="00B60796"/>
    <w:rsid w:val="00B60EFA"/>
    <w:rsid w:val="00B61911"/>
    <w:rsid w:val="00B63010"/>
    <w:rsid w:val="00B64FE4"/>
    <w:rsid w:val="00B65452"/>
    <w:rsid w:val="00B704FD"/>
    <w:rsid w:val="00B72497"/>
    <w:rsid w:val="00B7294E"/>
    <w:rsid w:val="00B81354"/>
    <w:rsid w:val="00B82C84"/>
    <w:rsid w:val="00B877B2"/>
    <w:rsid w:val="00B912CA"/>
    <w:rsid w:val="00B920F8"/>
    <w:rsid w:val="00B923FF"/>
    <w:rsid w:val="00B92737"/>
    <w:rsid w:val="00B93086"/>
    <w:rsid w:val="00B94696"/>
    <w:rsid w:val="00B94727"/>
    <w:rsid w:val="00BA0FB0"/>
    <w:rsid w:val="00BA19ED"/>
    <w:rsid w:val="00BA1B33"/>
    <w:rsid w:val="00BA4B8D"/>
    <w:rsid w:val="00BA6C55"/>
    <w:rsid w:val="00BB2B13"/>
    <w:rsid w:val="00BB68FE"/>
    <w:rsid w:val="00BB6AD7"/>
    <w:rsid w:val="00BC0442"/>
    <w:rsid w:val="00BC0858"/>
    <w:rsid w:val="00BC0F7D"/>
    <w:rsid w:val="00BC1C4B"/>
    <w:rsid w:val="00BC4806"/>
    <w:rsid w:val="00BC736C"/>
    <w:rsid w:val="00BC7A0C"/>
    <w:rsid w:val="00BD057C"/>
    <w:rsid w:val="00BD396D"/>
    <w:rsid w:val="00BD7C9E"/>
    <w:rsid w:val="00BD7D31"/>
    <w:rsid w:val="00BE1636"/>
    <w:rsid w:val="00BE2919"/>
    <w:rsid w:val="00BE3031"/>
    <w:rsid w:val="00BE3255"/>
    <w:rsid w:val="00BE4748"/>
    <w:rsid w:val="00BF00BB"/>
    <w:rsid w:val="00BF08B6"/>
    <w:rsid w:val="00BF128E"/>
    <w:rsid w:val="00BF22D8"/>
    <w:rsid w:val="00BF2924"/>
    <w:rsid w:val="00BF2A39"/>
    <w:rsid w:val="00BF3A27"/>
    <w:rsid w:val="00BF5701"/>
    <w:rsid w:val="00BF63A6"/>
    <w:rsid w:val="00BF6AEB"/>
    <w:rsid w:val="00C002AC"/>
    <w:rsid w:val="00C00C03"/>
    <w:rsid w:val="00C03E10"/>
    <w:rsid w:val="00C05662"/>
    <w:rsid w:val="00C074DD"/>
    <w:rsid w:val="00C127D2"/>
    <w:rsid w:val="00C12D05"/>
    <w:rsid w:val="00C13E15"/>
    <w:rsid w:val="00C13ECA"/>
    <w:rsid w:val="00C1496A"/>
    <w:rsid w:val="00C15811"/>
    <w:rsid w:val="00C16C65"/>
    <w:rsid w:val="00C16D5B"/>
    <w:rsid w:val="00C174DD"/>
    <w:rsid w:val="00C17766"/>
    <w:rsid w:val="00C17CA5"/>
    <w:rsid w:val="00C22F27"/>
    <w:rsid w:val="00C2320F"/>
    <w:rsid w:val="00C255F1"/>
    <w:rsid w:val="00C25F52"/>
    <w:rsid w:val="00C268EC"/>
    <w:rsid w:val="00C27AA9"/>
    <w:rsid w:val="00C307C2"/>
    <w:rsid w:val="00C31E76"/>
    <w:rsid w:val="00C33079"/>
    <w:rsid w:val="00C40187"/>
    <w:rsid w:val="00C4100D"/>
    <w:rsid w:val="00C4214B"/>
    <w:rsid w:val="00C4496E"/>
    <w:rsid w:val="00C45231"/>
    <w:rsid w:val="00C455E2"/>
    <w:rsid w:val="00C469C4"/>
    <w:rsid w:val="00C46FA7"/>
    <w:rsid w:val="00C47512"/>
    <w:rsid w:val="00C479B2"/>
    <w:rsid w:val="00C500E0"/>
    <w:rsid w:val="00C50A16"/>
    <w:rsid w:val="00C51C7C"/>
    <w:rsid w:val="00C542CF"/>
    <w:rsid w:val="00C54A71"/>
    <w:rsid w:val="00C551FF"/>
    <w:rsid w:val="00C61AB7"/>
    <w:rsid w:val="00C62532"/>
    <w:rsid w:val="00C6367C"/>
    <w:rsid w:val="00C6448F"/>
    <w:rsid w:val="00C6688B"/>
    <w:rsid w:val="00C66940"/>
    <w:rsid w:val="00C72833"/>
    <w:rsid w:val="00C733B3"/>
    <w:rsid w:val="00C77BF6"/>
    <w:rsid w:val="00C80F1D"/>
    <w:rsid w:val="00C81321"/>
    <w:rsid w:val="00C8385E"/>
    <w:rsid w:val="00C9049E"/>
    <w:rsid w:val="00C91962"/>
    <w:rsid w:val="00C92565"/>
    <w:rsid w:val="00C926CE"/>
    <w:rsid w:val="00C93F40"/>
    <w:rsid w:val="00C9544F"/>
    <w:rsid w:val="00C96AE5"/>
    <w:rsid w:val="00CA2540"/>
    <w:rsid w:val="00CA26D7"/>
    <w:rsid w:val="00CA2A97"/>
    <w:rsid w:val="00CA33FB"/>
    <w:rsid w:val="00CA3D0C"/>
    <w:rsid w:val="00CA3D41"/>
    <w:rsid w:val="00CA476E"/>
    <w:rsid w:val="00CA4F3E"/>
    <w:rsid w:val="00CA549A"/>
    <w:rsid w:val="00CA6325"/>
    <w:rsid w:val="00CB12FD"/>
    <w:rsid w:val="00CB218C"/>
    <w:rsid w:val="00CB21A8"/>
    <w:rsid w:val="00CB3BBF"/>
    <w:rsid w:val="00CB61DA"/>
    <w:rsid w:val="00CB63C0"/>
    <w:rsid w:val="00CC0089"/>
    <w:rsid w:val="00CC038D"/>
    <w:rsid w:val="00CC5C9A"/>
    <w:rsid w:val="00CC680D"/>
    <w:rsid w:val="00CC6862"/>
    <w:rsid w:val="00CC71D5"/>
    <w:rsid w:val="00CD09CF"/>
    <w:rsid w:val="00CD21C2"/>
    <w:rsid w:val="00CD4415"/>
    <w:rsid w:val="00CD5634"/>
    <w:rsid w:val="00CD5C1B"/>
    <w:rsid w:val="00CE1B4E"/>
    <w:rsid w:val="00CE23DB"/>
    <w:rsid w:val="00CE389C"/>
    <w:rsid w:val="00CE6869"/>
    <w:rsid w:val="00CE6C98"/>
    <w:rsid w:val="00CF6B6E"/>
    <w:rsid w:val="00D01BB9"/>
    <w:rsid w:val="00D02944"/>
    <w:rsid w:val="00D044B2"/>
    <w:rsid w:val="00D078BA"/>
    <w:rsid w:val="00D10BA4"/>
    <w:rsid w:val="00D10D16"/>
    <w:rsid w:val="00D119E6"/>
    <w:rsid w:val="00D1271F"/>
    <w:rsid w:val="00D13BD9"/>
    <w:rsid w:val="00D14353"/>
    <w:rsid w:val="00D161B1"/>
    <w:rsid w:val="00D16B9B"/>
    <w:rsid w:val="00D17980"/>
    <w:rsid w:val="00D17B50"/>
    <w:rsid w:val="00D212F7"/>
    <w:rsid w:val="00D21E15"/>
    <w:rsid w:val="00D23A81"/>
    <w:rsid w:val="00D24755"/>
    <w:rsid w:val="00D25E1B"/>
    <w:rsid w:val="00D25EAA"/>
    <w:rsid w:val="00D27D6B"/>
    <w:rsid w:val="00D30A56"/>
    <w:rsid w:val="00D30A8E"/>
    <w:rsid w:val="00D32224"/>
    <w:rsid w:val="00D32AE0"/>
    <w:rsid w:val="00D34AB9"/>
    <w:rsid w:val="00D3583E"/>
    <w:rsid w:val="00D40B2B"/>
    <w:rsid w:val="00D4189A"/>
    <w:rsid w:val="00D418DD"/>
    <w:rsid w:val="00D41B19"/>
    <w:rsid w:val="00D41F3E"/>
    <w:rsid w:val="00D42303"/>
    <w:rsid w:val="00D46521"/>
    <w:rsid w:val="00D465C1"/>
    <w:rsid w:val="00D47899"/>
    <w:rsid w:val="00D50A63"/>
    <w:rsid w:val="00D51B0D"/>
    <w:rsid w:val="00D550F1"/>
    <w:rsid w:val="00D568E4"/>
    <w:rsid w:val="00D56D5C"/>
    <w:rsid w:val="00D574BB"/>
    <w:rsid w:val="00D57972"/>
    <w:rsid w:val="00D6014B"/>
    <w:rsid w:val="00D675A9"/>
    <w:rsid w:val="00D67BFB"/>
    <w:rsid w:val="00D7002B"/>
    <w:rsid w:val="00D710AC"/>
    <w:rsid w:val="00D71BB9"/>
    <w:rsid w:val="00D731EE"/>
    <w:rsid w:val="00D738D6"/>
    <w:rsid w:val="00D743A4"/>
    <w:rsid w:val="00D755EB"/>
    <w:rsid w:val="00D75AC0"/>
    <w:rsid w:val="00D76048"/>
    <w:rsid w:val="00D76E64"/>
    <w:rsid w:val="00D779C3"/>
    <w:rsid w:val="00D805DE"/>
    <w:rsid w:val="00D82E6F"/>
    <w:rsid w:val="00D831DB"/>
    <w:rsid w:val="00D837F5"/>
    <w:rsid w:val="00D8418D"/>
    <w:rsid w:val="00D843E6"/>
    <w:rsid w:val="00D84597"/>
    <w:rsid w:val="00D84913"/>
    <w:rsid w:val="00D84CF6"/>
    <w:rsid w:val="00D852B9"/>
    <w:rsid w:val="00D87E00"/>
    <w:rsid w:val="00D90124"/>
    <w:rsid w:val="00D90D11"/>
    <w:rsid w:val="00D9134D"/>
    <w:rsid w:val="00D94223"/>
    <w:rsid w:val="00D94CAA"/>
    <w:rsid w:val="00D95C8B"/>
    <w:rsid w:val="00D97FD9"/>
    <w:rsid w:val="00DA1702"/>
    <w:rsid w:val="00DA1877"/>
    <w:rsid w:val="00DA7A03"/>
    <w:rsid w:val="00DB0C1C"/>
    <w:rsid w:val="00DB15F2"/>
    <w:rsid w:val="00DB1818"/>
    <w:rsid w:val="00DB2379"/>
    <w:rsid w:val="00DB293E"/>
    <w:rsid w:val="00DB4B57"/>
    <w:rsid w:val="00DB4F88"/>
    <w:rsid w:val="00DB54DA"/>
    <w:rsid w:val="00DB7C08"/>
    <w:rsid w:val="00DC251D"/>
    <w:rsid w:val="00DC2F9C"/>
    <w:rsid w:val="00DC309B"/>
    <w:rsid w:val="00DC3362"/>
    <w:rsid w:val="00DC4508"/>
    <w:rsid w:val="00DC490B"/>
    <w:rsid w:val="00DC4DA2"/>
    <w:rsid w:val="00DC598C"/>
    <w:rsid w:val="00DC5D02"/>
    <w:rsid w:val="00DD081B"/>
    <w:rsid w:val="00DD1C6A"/>
    <w:rsid w:val="00DD205A"/>
    <w:rsid w:val="00DD4C17"/>
    <w:rsid w:val="00DD4D6F"/>
    <w:rsid w:val="00DD61AF"/>
    <w:rsid w:val="00DD74A5"/>
    <w:rsid w:val="00DD758F"/>
    <w:rsid w:val="00DE68D2"/>
    <w:rsid w:val="00DE6B7C"/>
    <w:rsid w:val="00DF12CD"/>
    <w:rsid w:val="00DF15A4"/>
    <w:rsid w:val="00DF2492"/>
    <w:rsid w:val="00DF27A0"/>
    <w:rsid w:val="00DF29C2"/>
    <w:rsid w:val="00DF2B1F"/>
    <w:rsid w:val="00DF396F"/>
    <w:rsid w:val="00DF3AE1"/>
    <w:rsid w:val="00DF62CD"/>
    <w:rsid w:val="00E00451"/>
    <w:rsid w:val="00E01B58"/>
    <w:rsid w:val="00E0257C"/>
    <w:rsid w:val="00E02946"/>
    <w:rsid w:val="00E029E5"/>
    <w:rsid w:val="00E02B11"/>
    <w:rsid w:val="00E02FB5"/>
    <w:rsid w:val="00E049F0"/>
    <w:rsid w:val="00E04E79"/>
    <w:rsid w:val="00E05550"/>
    <w:rsid w:val="00E059AD"/>
    <w:rsid w:val="00E129CC"/>
    <w:rsid w:val="00E146CE"/>
    <w:rsid w:val="00E14F4B"/>
    <w:rsid w:val="00E1564C"/>
    <w:rsid w:val="00E16509"/>
    <w:rsid w:val="00E21738"/>
    <w:rsid w:val="00E233CA"/>
    <w:rsid w:val="00E250B4"/>
    <w:rsid w:val="00E26915"/>
    <w:rsid w:val="00E26B63"/>
    <w:rsid w:val="00E30800"/>
    <w:rsid w:val="00E31385"/>
    <w:rsid w:val="00E31C56"/>
    <w:rsid w:val="00E32212"/>
    <w:rsid w:val="00E33A3D"/>
    <w:rsid w:val="00E4004F"/>
    <w:rsid w:val="00E44582"/>
    <w:rsid w:val="00E44FFC"/>
    <w:rsid w:val="00E45F11"/>
    <w:rsid w:val="00E502CF"/>
    <w:rsid w:val="00E51736"/>
    <w:rsid w:val="00E523FB"/>
    <w:rsid w:val="00E52C6C"/>
    <w:rsid w:val="00E55943"/>
    <w:rsid w:val="00E612E7"/>
    <w:rsid w:val="00E61E94"/>
    <w:rsid w:val="00E634E0"/>
    <w:rsid w:val="00E64CCE"/>
    <w:rsid w:val="00E67E24"/>
    <w:rsid w:val="00E726FB"/>
    <w:rsid w:val="00E7272C"/>
    <w:rsid w:val="00E73EC8"/>
    <w:rsid w:val="00E74128"/>
    <w:rsid w:val="00E745BD"/>
    <w:rsid w:val="00E75754"/>
    <w:rsid w:val="00E75797"/>
    <w:rsid w:val="00E76CA4"/>
    <w:rsid w:val="00E77645"/>
    <w:rsid w:val="00E77D47"/>
    <w:rsid w:val="00E81833"/>
    <w:rsid w:val="00E832ED"/>
    <w:rsid w:val="00E85A6D"/>
    <w:rsid w:val="00E868FD"/>
    <w:rsid w:val="00E86B2B"/>
    <w:rsid w:val="00E87E88"/>
    <w:rsid w:val="00E931CC"/>
    <w:rsid w:val="00E94DA7"/>
    <w:rsid w:val="00E96BA9"/>
    <w:rsid w:val="00EA04F3"/>
    <w:rsid w:val="00EA096B"/>
    <w:rsid w:val="00EA1359"/>
    <w:rsid w:val="00EA15B0"/>
    <w:rsid w:val="00EA385F"/>
    <w:rsid w:val="00EA480E"/>
    <w:rsid w:val="00EA5915"/>
    <w:rsid w:val="00EA5EA7"/>
    <w:rsid w:val="00EA66BD"/>
    <w:rsid w:val="00EA6FD3"/>
    <w:rsid w:val="00EA7F31"/>
    <w:rsid w:val="00EB12EE"/>
    <w:rsid w:val="00EB47D2"/>
    <w:rsid w:val="00EB6AB2"/>
    <w:rsid w:val="00EB6E19"/>
    <w:rsid w:val="00EB75AB"/>
    <w:rsid w:val="00EC0C33"/>
    <w:rsid w:val="00EC2AE2"/>
    <w:rsid w:val="00EC4A25"/>
    <w:rsid w:val="00EC67FB"/>
    <w:rsid w:val="00EC7FD0"/>
    <w:rsid w:val="00ED019C"/>
    <w:rsid w:val="00ED1323"/>
    <w:rsid w:val="00ED2436"/>
    <w:rsid w:val="00ED3091"/>
    <w:rsid w:val="00ED6C00"/>
    <w:rsid w:val="00ED7893"/>
    <w:rsid w:val="00EE0E33"/>
    <w:rsid w:val="00EE10BB"/>
    <w:rsid w:val="00EE55C9"/>
    <w:rsid w:val="00EE5ED5"/>
    <w:rsid w:val="00EE601C"/>
    <w:rsid w:val="00EE7016"/>
    <w:rsid w:val="00EF1B05"/>
    <w:rsid w:val="00EF1E7C"/>
    <w:rsid w:val="00EF226F"/>
    <w:rsid w:val="00EF29B3"/>
    <w:rsid w:val="00EF5A27"/>
    <w:rsid w:val="00EF5F11"/>
    <w:rsid w:val="00EF608C"/>
    <w:rsid w:val="00F01741"/>
    <w:rsid w:val="00F025A2"/>
    <w:rsid w:val="00F02BAA"/>
    <w:rsid w:val="00F04712"/>
    <w:rsid w:val="00F07469"/>
    <w:rsid w:val="00F11BF7"/>
    <w:rsid w:val="00F13360"/>
    <w:rsid w:val="00F16F23"/>
    <w:rsid w:val="00F21FE9"/>
    <w:rsid w:val="00F22EC7"/>
    <w:rsid w:val="00F257C4"/>
    <w:rsid w:val="00F30756"/>
    <w:rsid w:val="00F30CF8"/>
    <w:rsid w:val="00F30E81"/>
    <w:rsid w:val="00F325C8"/>
    <w:rsid w:val="00F327DA"/>
    <w:rsid w:val="00F33E8A"/>
    <w:rsid w:val="00F34326"/>
    <w:rsid w:val="00F34834"/>
    <w:rsid w:val="00F360CA"/>
    <w:rsid w:val="00F4073D"/>
    <w:rsid w:val="00F4222D"/>
    <w:rsid w:val="00F43C00"/>
    <w:rsid w:val="00F45D29"/>
    <w:rsid w:val="00F464E6"/>
    <w:rsid w:val="00F50CA7"/>
    <w:rsid w:val="00F54654"/>
    <w:rsid w:val="00F54FE9"/>
    <w:rsid w:val="00F57668"/>
    <w:rsid w:val="00F57AD4"/>
    <w:rsid w:val="00F62561"/>
    <w:rsid w:val="00F62E04"/>
    <w:rsid w:val="00F63F69"/>
    <w:rsid w:val="00F653B8"/>
    <w:rsid w:val="00F67237"/>
    <w:rsid w:val="00F71FB6"/>
    <w:rsid w:val="00F75114"/>
    <w:rsid w:val="00F75616"/>
    <w:rsid w:val="00F75B2E"/>
    <w:rsid w:val="00F75F32"/>
    <w:rsid w:val="00F76B29"/>
    <w:rsid w:val="00F76ECB"/>
    <w:rsid w:val="00F8608B"/>
    <w:rsid w:val="00F8669A"/>
    <w:rsid w:val="00F9008D"/>
    <w:rsid w:val="00F92194"/>
    <w:rsid w:val="00F9280C"/>
    <w:rsid w:val="00F93C55"/>
    <w:rsid w:val="00F95781"/>
    <w:rsid w:val="00F96424"/>
    <w:rsid w:val="00F97B03"/>
    <w:rsid w:val="00FA0CDE"/>
    <w:rsid w:val="00FA1266"/>
    <w:rsid w:val="00FA2622"/>
    <w:rsid w:val="00FA2721"/>
    <w:rsid w:val="00FA2F87"/>
    <w:rsid w:val="00FA33E7"/>
    <w:rsid w:val="00FA5F5E"/>
    <w:rsid w:val="00FA6D80"/>
    <w:rsid w:val="00FB2F4B"/>
    <w:rsid w:val="00FB7181"/>
    <w:rsid w:val="00FB777F"/>
    <w:rsid w:val="00FC1192"/>
    <w:rsid w:val="00FC1A89"/>
    <w:rsid w:val="00FC2AE0"/>
    <w:rsid w:val="00FC3291"/>
    <w:rsid w:val="00FC37EB"/>
    <w:rsid w:val="00FC6039"/>
    <w:rsid w:val="00FC61F7"/>
    <w:rsid w:val="00FD02F9"/>
    <w:rsid w:val="00FD065D"/>
    <w:rsid w:val="00FD2449"/>
    <w:rsid w:val="00FD4535"/>
    <w:rsid w:val="00FD4C85"/>
    <w:rsid w:val="00FD6D3D"/>
    <w:rsid w:val="00FD6E6C"/>
    <w:rsid w:val="00FE29B9"/>
    <w:rsid w:val="00FE43F5"/>
    <w:rsid w:val="00FE4962"/>
    <w:rsid w:val="00FE638E"/>
    <w:rsid w:val="00FE67E7"/>
    <w:rsid w:val="00FF0C51"/>
    <w:rsid w:val="00FF242E"/>
    <w:rsid w:val="00FF3318"/>
    <w:rsid w:val="00FF4A01"/>
    <w:rsid w:val="016651FC"/>
    <w:rsid w:val="022306A0"/>
    <w:rsid w:val="02F53B86"/>
    <w:rsid w:val="04A90F15"/>
    <w:rsid w:val="0626761E"/>
    <w:rsid w:val="0639C31F"/>
    <w:rsid w:val="06F98EB8"/>
    <w:rsid w:val="0ACD0DCD"/>
    <w:rsid w:val="0B52AE51"/>
    <w:rsid w:val="0C228942"/>
    <w:rsid w:val="0DF3BA3F"/>
    <w:rsid w:val="0E3F1BF4"/>
    <w:rsid w:val="0FBE256E"/>
    <w:rsid w:val="10FCD090"/>
    <w:rsid w:val="111081D9"/>
    <w:rsid w:val="134AF889"/>
    <w:rsid w:val="1456F456"/>
    <w:rsid w:val="15E5745D"/>
    <w:rsid w:val="18EA3A74"/>
    <w:rsid w:val="19C74E0F"/>
    <w:rsid w:val="19E6F5BF"/>
    <w:rsid w:val="1A3EAC9B"/>
    <w:rsid w:val="1A748693"/>
    <w:rsid w:val="1C39D07B"/>
    <w:rsid w:val="1CD19FC2"/>
    <w:rsid w:val="1CD27263"/>
    <w:rsid w:val="1EDDFD17"/>
    <w:rsid w:val="20061A1C"/>
    <w:rsid w:val="2024C1EF"/>
    <w:rsid w:val="206DFF3A"/>
    <w:rsid w:val="22A066DF"/>
    <w:rsid w:val="231D2F1A"/>
    <w:rsid w:val="24A07349"/>
    <w:rsid w:val="24CFE79B"/>
    <w:rsid w:val="24D7DF3F"/>
    <w:rsid w:val="26474298"/>
    <w:rsid w:val="28255874"/>
    <w:rsid w:val="2D3D0F3F"/>
    <w:rsid w:val="32073287"/>
    <w:rsid w:val="328B4576"/>
    <w:rsid w:val="348C6FE0"/>
    <w:rsid w:val="35C58CC7"/>
    <w:rsid w:val="35E2D3B6"/>
    <w:rsid w:val="380F1443"/>
    <w:rsid w:val="38DB3E56"/>
    <w:rsid w:val="3B7FF649"/>
    <w:rsid w:val="3BFC24BB"/>
    <w:rsid w:val="3C07ACC9"/>
    <w:rsid w:val="3C585C1D"/>
    <w:rsid w:val="3D14693B"/>
    <w:rsid w:val="3DF52310"/>
    <w:rsid w:val="3F6E6861"/>
    <w:rsid w:val="421A7898"/>
    <w:rsid w:val="433F8492"/>
    <w:rsid w:val="48017296"/>
    <w:rsid w:val="498BD5A9"/>
    <w:rsid w:val="49FB4BAA"/>
    <w:rsid w:val="4B6050B7"/>
    <w:rsid w:val="4FD44965"/>
    <w:rsid w:val="537C80D1"/>
    <w:rsid w:val="540A8EFF"/>
    <w:rsid w:val="540EA352"/>
    <w:rsid w:val="54FB9729"/>
    <w:rsid w:val="56AA0595"/>
    <w:rsid w:val="589C1F08"/>
    <w:rsid w:val="59544ED7"/>
    <w:rsid w:val="5B57B4EC"/>
    <w:rsid w:val="5B75782B"/>
    <w:rsid w:val="5C5B9F61"/>
    <w:rsid w:val="5E137948"/>
    <w:rsid w:val="5FC9B729"/>
    <w:rsid w:val="623CDA3A"/>
    <w:rsid w:val="63D350AE"/>
    <w:rsid w:val="6400B343"/>
    <w:rsid w:val="6420A4E6"/>
    <w:rsid w:val="662A5D45"/>
    <w:rsid w:val="66CEB155"/>
    <w:rsid w:val="6AC493F6"/>
    <w:rsid w:val="6CC5BB2E"/>
    <w:rsid w:val="70733805"/>
    <w:rsid w:val="71167EC7"/>
    <w:rsid w:val="72668520"/>
    <w:rsid w:val="7491E788"/>
    <w:rsid w:val="7528E4F8"/>
    <w:rsid w:val="75F83E32"/>
    <w:rsid w:val="79AFB255"/>
    <w:rsid w:val="7A628553"/>
    <w:rsid w:val="7DB84C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D8A8AB4A-437F-480F-8569-35460F82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qFormat="1"/>
    <w:lsdException w:name="heading 7" w:qFormat="1"/>
    <w:lsdException w:name="heading 8" w:uiPriority="4"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80"/>
    </w:pPr>
    <w:rPr>
      <w:lang w:eastAsia="en-US"/>
    </w:rPr>
  </w:style>
  <w:style w:type="paragraph" w:styleId="berschrift1">
    <w:name w:val="heading 1"/>
    <w:next w:val="Standard"/>
    <w:link w:val="berschrift1Zchn"/>
    <w:uiPriority w:val="2"/>
    <w:qFormat/>
    <w:rsid w:val="00F464E6"/>
    <w:pPr>
      <w:keepNext/>
      <w:keepLines/>
      <w:numPr>
        <w:numId w:val="34"/>
      </w:numPr>
      <w:pBdr>
        <w:top w:val="single" w:sz="12" w:space="3" w:color="auto"/>
      </w:pBdr>
      <w:spacing w:before="240" w:after="180"/>
      <w:outlineLvl w:val="0"/>
    </w:pPr>
    <w:rPr>
      <w:rFonts w:ascii="Arial" w:eastAsiaTheme="minorEastAsia" w:hAnsi="Arial"/>
      <w:sz w:val="36"/>
      <w:lang w:eastAsia="en-US"/>
    </w:rPr>
  </w:style>
  <w:style w:type="paragraph" w:styleId="berschrift2">
    <w:name w:val="heading 2"/>
    <w:basedOn w:val="berschrift1"/>
    <w:next w:val="Standard"/>
    <w:link w:val="berschrift2Zchn1"/>
    <w:uiPriority w:val="2"/>
    <w:qFormat/>
    <w:rsid w:val="00F464E6"/>
    <w:pPr>
      <w:numPr>
        <w:ilvl w:val="1"/>
      </w:numPr>
      <w:pBdr>
        <w:top w:val="none" w:sz="0" w:space="0" w:color="auto"/>
      </w:pBdr>
      <w:spacing w:before="180"/>
      <w:outlineLvl w:val="1"/>
    </w:pPr>
    <w:rPr>
      <w:sz w:val="32"/>
    </w:rPr>
  </w:style>
  <w:style w:type="paragraph" w:styleId="berschrift3">
    <w:name w:val="heading 3"/>
    <w:basedOn w:val="berschrift2"/>
    <w:next w:val="Standard"/>
    <w:link w:val="berschrift3Zchn"/>
    <w:uiPriority w:val="2"/>
    <w:qFormat/>
    <w:rsid w:val="00F464E6"/>
    <w:pPr>
      <w:numPr>
        <w:ilvl w:val="2"/>
      </w:numPr>
      <w:spacing w:before="120"/>
      <w:outlineLvl w:val="2"/>
    </w:pPr>
    <w:rPr>
      <w:sz w:val="28"/>
    </w:rPr>
  </w:style>
  <w:style w:type="paragraph" w:styleId="berschrift4">
    <w:name w:val="heading 4"/>
    <w:basedOn w:val="berschrift3"/>
    <w:next w:val="Standard"/>
    <w:link w:val="berschrift4Zchn"/>
    <w:uiPriority w:val="2"/>
    <w:qFormat/>
    <w:rsid w:val="00F464E6"/>
    <w:pPr>
      <w:numPr>
        <w:ilvl w:val="3"/>
      </w:numPr>
      <w:outlineLvl w:val="3"/>
    </w:pPr>
    <w:rPr>
      <w:sz w:val="24"/>
    </w:rPr>
  </w:style>
  <w:style w:type="paragraph" w:styleId="berschrift5">
    <w:name w:val="heading 5"/>
    <w:basedOn w:val="berschrift4"/>
    <w:next w:val="Standard"/>
    <w:link w:val="berschrift5Zchn"/>
    <w:uiPriority w:val="2"/>
    <w:qFormat/>
    <w:rsid w:val="00F464E6"/>
    <w:pPr>
      <w:numPr>
        <w:ilvl w:val="4"/>
      </w:numPr>
      <w:outlineLvl w:val="4"/>
    </w:pPr>
  </w:style>
  <w:style w:type="paragraph" w:styleId="berschrift6">
    <w:name w:val="heading 6"/>
    <w:basedOn w:val="H6"/>
    <w:next w:val="Standard"/>
    <w:link w:val="berschrift6Zchn"/>
    <w:qFormat/>
    <w:rsid w:val="00F464E6"/>
    <w:pPr>
      <w:outlineLvl w:val="5"/>
    </w:pPr>
    <w:rPr>
      <w:sz w:val="24"/>
    </w:rPr>
  </w:style>
  <w:style w:type="paragraph" w:styleId="berschrift7">
    <w:name w:val="heading 7"/>
    <w:basedOn w:val="H6"/>
    <w:next w:val="Standard"/>
    <w:link w:val="berschrift7Zchn"/>
    <w:qFormat/>
    <w:rsid w:val="00F464E6"/>
    <w:pPr>
      <w:outlineLvl w:val="6"/>
    </w:pPr>
    <w:rPr>
      <w:sz w:val="24"/>
    </w:rPr>
  </w:style>
  <w:style w:type="paragraph" w:styleId="berschrift8">
    <w:name w:val="heading 8"/>
    <w:basedOn w:val="berschrift1"/>
    <w:next w:val="Standard"/>
    <w:link w:val="berschrift8Zchn"/>
    <w:uiPriority w:val="4"/>
    <w:qFormat/>
    <w:rsid w:val="00F464E6"/>
    <w:pPr>
      <w:numPr>
        <w:numId w:val="40"/>
      </w:numPr>
      <w:outlineLvl w:val="7"/>
    </w:pPr>
  </w:style>
  <w:style w:type="paragraph" w:styleId="berschrift9">
    <w:name w:val="heading 9"/>
    <w:basedOn w:val="berschrift8"/>
    <w:next w:val="Standard"/>
    <w:link w:val="berschrift9Zchn"/>
    <w:qFormat/>
    <w:rsid w:val="00F464E6"/>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pPr>
      <w:numPr>
        <w:ilvl w:val="5"/>
      </w:numPr>
      <w:outlineLvl w:val="9"/>
    </w:pPr>
    <w:rPr>
      <w:sz w:val="20"/>
    </w:rPr>
  </w:style>
  <w:style w:type="paragraph" w:styleId="Verzeichnis9">
    <w:name w:val="toc 9"/>
    <w:basedOn w:val="Verzeichnis8"/>
    <w:uiPriority w:val="39"/>
    <w:pPr>
      <w:ind w:left="1418" w:hanging="1418"/>
    </w:pPr>
  </w:style>
  <w:style w:type="paragraph" w:styleId="Verzeichnis8">
    <w:name w:val="toc 8"/>
    <w:basedOn w:val="Verzeichnis1"/>
    <w:uiPriority w:val="39"/>
    <w:pPr>
      <w:spacing w:before="180"/>
      <w:ind w:left="2693" w:hanging="2693"/>
    </w:pPr>
    <w:rPr>
      <w:b/>
    </w:rPr>
  </w:style>
  <w:style w:type="paragraph" w:styleId="Verzeichnis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Standard"/>
    <w:next w:val="Standard"/>
    <w:pPr>
      <w:keepLines/>
      <w:tabs>
        <w:tab w:val="center" w:pos="4536"/>
        <w:tab w:val="right" w:pos="9072"/>
      </w:tabs>
    </w:pPr>
  </w:style>
  <w:style w:type="character" w:customStyle="1" w:styleId="ZGSM">
    <w:name w:val="ZGSM"/>
  </w:style>
  <w:style w:type="paragraph" w:styleId="Kopfzeile">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Verzeichnis5">
    <w:name w:val="toc 5"/>
    <w:basedOn w:val="Verzeichnis4"/>
    <w:uiPriority w:val="39"/>
    <w:pPr>
      <w:ind w:left="1701" w:hanging="1701"/>
    </w:pPr>
  </w:style>
  <w:style w:type="paragraph" w:styleId="Verzeichnis4">
    <w:name w:val="toc 4"/>
    <w:basedOn w:val="Verzeichnis3"/>
    <w:uiPriority w:val="39"/>
    <w:pPr>
      <w:ind w:left="1418" w:hanging="1418"/>
    </w:pPr>
  </w:style>
  <w:style w:type="paragraph" w:styleId="Verzeichnis3">
    <w:name w:val="toc 3"/>
    <w:basedOn w:val="Verzeichnis2"/>
    <w:uiPriority w:val="39"/>
    <w:pPr>
      <w:ind w:left="1134" w:hanging="1134"/>
    </w:pPr>
  </w:style>
  <w:style w:type="paragraph" w:styleId="Verzeichnis2">
    <w:name w:val="toc 2"/>
    <w:basedOn w:val="Verzeichnis1"/>
    <w:uiPriority w:val="39"/>
    <w:pPr>
      <w:keepNext w:val="0"/>
      <w:spacing w:before="0"/>
      <w:ind w:left="851" w:hanging="851"/>
    </w:pPr>
    <w:rPr>
      <w:sz w:val="20"/>
    </w:rPr>
  </w:style>
  <w:style w:type="paragraph" w:styleId="Fuzeile">
    <w:name w:val="footer"/>
    <w:basedOn w:val="Kopfzeile"/>
    <w:pPr>
      <w:jc w:val="center"/>
    </w:pPr>
    <w:rPr>
      <w:i/>
    </w:rPr>
  </w:style>
  <w:style w:type="paragraph" w:customStyle="1" w:styleId="TT">
    <w:name w:val="TT"/>
    <w:basedOn w:val="berschrift1"/>
    <w:next w:val="Standard"/>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Standard"/>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Standard"/>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Standard"/>
    <w:pPr>
      <w:keepLines/>
      <w:ind w:left="1702" w:hanging="1418"/>
    </w:pPr>
  </w:style>
  <w:style w:type="paragraph" w:customStyle="1" w:styleId="FP">
    <w:name w:val="FP"/>
    <w:basedOn w:val="Standard"/>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Standard"/>
    <w:qFormat/>
    <w:pPr>
      <w:ind w:left="568" w:hanging="284"/>
    </w:pPr>
  </w:style>
  <w:style w:type="paragraph" w:styleId="Verzeichnis6">
    <w:name w:val="toc 6"/>
    <w:basedOn w:val="Verzeichnis5"/>
    <w:next w:val="Standard"/>
    <w:semiHidden/>
    <w:pPr>
      <w:ind w:left="1985" w:hanging="1985"/>
    </w:pPr>
  </w:style>
  <w:style w:type="paragraph" w:styleId="Verzeichnis7">
    <w:name w:val="toc 7"/>
    <w:basedOn w:val="Verzeichnis6"/>
    <w:next w:val="Standard"/>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Standard"/>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Standard"/>
    <w:pPr>
      <w:ind w:left="851" w:hanging="284"/>
    </w:pPr>
  </w:style>
  <w:style w:type="paragraph" w:customStyle="1" w:styleId="B3">
    <w:name w:val="B3"/>
    <w:basedOn w:val="Standard"/>
    <w:pPr>
      <w:ind w:left="1135" w:hanging="284"/>
    </w:pPr>
  </w:style>
  <w:style w:type="paragraph" w:customStyle="1" w:styleId="B4">
    <w:name w:val="B4"/>
    <w:basedOn w:val="Standard"/>
    <w:pPr>
      <w:ind w:left="1418" w:hanging="284"/>
    </w:pPr>
  </w:style>
  <w:style w:type="paragraph" w:customStyle="1" w:styleId="B5">
    <w:name w:val="B5"/>
    <w:basedOn w:val="Standard"/>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Standard"/>
    <w:rPr>
      <w:i/>
      <w:color w:val="0000FF"/>
    </w:rPr>
  </w:style>
  <w:style w:type="table" w:styleId="Tabellenraster">
    <w:name w:val="Table Grid"/>
    <w:basedOn w:val="NormaleTabelle"/>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NichtaufgelsteErwhnung">
    <w:name w:val="Unresolved Mention"/>
    <w:uiPriority w:val="99"/>
    <w:semiHidden/>
    <w:unhideWhenUsed/>
    <w:rsid w:val="0074026F"/>
    <w:rPr>
      <w:color w:val="605E5C"/>
      <w:shd w:val="clear" w:color="auto" w:fill="E1DFDD"/>
    </w:rPr>
  </w:style>
  <w:style w:type="character" w:styleId="Besucht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Sprechblasentext">
    <w:name w:val="Balloon Text"/>
    <w:basedOn w:val="Standard"/>
    <w:link w:val="SprechblasentextZchn"/>
    <w:semiHidden/>
    <w:unhideWhenUsed/>
    <w:rsid w:val="00F34834"/>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F34834"/>
    <w:rPr>
      <w:rFonts w:ascii="Segoe UI" w:hAnsi="Segoe UI" w:cs="Segoe UI"/>
      <w:sz w:val="18"/>
      <w:szCs w:val="18"/>
      <w:lang w:eastAsia="en-US"/>
    </w:rPr>
  </w:style>
  <w:style w:type="paragraph" w:styleId="Literaturverzeichnis">
    <w:name w:val="Bibliography"/>
    <w:basedOn w:val="Standard"/>
    <w:next w:val="Standard"/>
    <w:uiPriority w:val="37"/>
    <w:unhideWhenUsed/>
    <w:rsid w:val="00F34834"/>
  </w:style>
  <w:style w:type="paragraph" w:styleId="Blocktext">
    <w:name w:val="Block Text"/>
    <w:basedOn w:val="Standard"/>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krper">
    <w:name w:val="Body Text"/>
    <w:basedOn w:val="Standard"/>
    <w:link w:val="TextkrperZchn"/>
    <w:rsid w:val="00F34834"/>
    <w:pPr>
      <w:spacing w:after="120"/>
    </w:pPr>
  </w:style>
  <w:style w:type="character" w:customStyle="1" w:styleId="TextkrperZchn">
    <w:name w:val="Textkörper Zchn"/>
    <w:basedOn w:val="Absatz-Standardschriftart"/>
    <w:link w:val="Textkrper"/>
    <w:rsid w:val="00F34834"/>
    <w:rPr>
      <w:lang w:eastAsia="en-US"/>
    </w:rPr>
  </w:style>
  <w:style w:type="paragraph" w:styleId="Textkrper2">
    <w:name w:val="Body Text 2"/>
    <w:basedOn w:val="Standard"/>
    <w:link w:val="Textkrper2Zchn"/>
    <w:rsid w:val="00F34834"/>
    <w:pPr>
      <w:spacing w:after="120" w:line="480" w:lineRule="auto"/>
    </w:pPr>
  </w:style>
  <w:style w:type="character" w:customStyle="1" w:styleId="Textkrper2Zchn">
    <w:name w:val="Textkörper 2 Zchn"/>
    <w:basedOn w:val="Absatz-Standardschriftart"/>
    <w:link w:val="Textkrper2"/>
    <w:rsid w:val="00F34834"/>
    <w:rPr>
      <w:lang w:eastAsia="en-US"/>
    </w:rPr>
  </w:style>
  <w:style w:type="paragraph" w:styleId="Textkrper3">
    <w:name w:val="Body Text 3"/>
    <w:basedOn w:val="Standard"/>
    <w:link w:val="Textkrper3Zchn"/>
    <w:rsid w:val="00F34834"/>
    <w:pPr>
      <w:spacing w:after="120"/>
    </w:pPr>
    <w:rPr>
      <w:sz w:val="16"/>
      <w:szCs w:val="16"/>
    </w:rPr>
  </w:style>
  <w:style w:type="character" w:customStyle="1" w:styleId="Textkrper3Zchn">
    <w:name w:val="Textkörper 3 Zchn"/>
    <w:basedOn w:val="Absatz-Standardschriftart"/>
    <w:link w:val="Textkrper3"/>
    <w:rsid w:val="00F34834"/>
    <w:rPr>
      <w:sz w:val="16"/>
      <w:szCs w:val="16"/>
      <w:lang w:eastAsia="en-US"/>
    </w:rPr>
  </w:style>
  <w:style w:type="paragraph" w:styleId="Textkrper-Erstzeileneinzug">
    <w:name w:val="Body Text First Indent"/>
    <w:basedOn w:val="Textkrper"/>
    <w:link w:val="Textkrper-ErstzeileneinzugZchn"/>
    <w:rsid w:val="00F34834"/>
    <w:pPr>
      <w:spacing w:after="180"/>
      <w:ind w:firstLine="360"/>
    </w:pPr>
  </w:style>
  <w:style w:type="character" w:customStyle="1" w:styleId="Textkrper-ErstzeileneinzugZchn">
    <w:name w:val="Textkörper-Erstzeileneinzug Zchn"/>
    <w:basedOn w:val="TextkrperZchn"/>
    <w:link w:val="Textkrper-Erstzeileneinzug"/>
    <w:rsid w:val="00F34834"/>
    <w:rPr>
      <w:lang w:eastAsia="en-US"/>
    </w:rPr>
  </w:style>
  <w:style w:type="paragraph" w:styleId="Textkrper-Zeileneinzug">
    <w:name w:val="Body Text Indent"/>
    <w:basedOn w:val="Standard"/>
    <w:link w:val="Textkrper-ZeileneinzugZchn"/>
    <w:rsid w:val="00F34834"/>
    <w:pPr>
      <w:spacing w:after="120"/>
      <w:ind w:left="283"/>
    </w:pPr>
  </w:style>
  <w:style w:type="character" w:customStyle="1" w:styleId="Textkrper-ZeileneinzugZchn">
    <w:name w:val="Textkörper-Zeileneinzug Zchn"/>
    <w:basedOn w:val="Absatz-Standardschriftart"/>
    <w:link w:val="Textkrper-Zeileneinzug"/>
    <w:rsid w:val="00F34834"/>
    <w:rPr>
      <w:lang w:eastAsia="en-US"/>
    </w:rPr>
  </w:style>
  <w:style w:type="paragraph" w:styleId="Textkrper-Erstzeileneinzug2">
    <w:name w:val="Body Text First Indent 2"/>
    <w:basedOn w:val="Textkrper-Zeileneinzug"/>
    <w:link w:val="Textkrper-Erstzeileneinzug2Zchn"/>
    <w:rsid w:val="00F34834"/>
    <w:pPr>
      <w:spacing w:after="180"/>
      <w:ind w:left="360" w:firstLine="360"/>
    </w:pPr>
  </w:style>
  <w:style w:type="character" w:customStyle="1" w:styleId="Textkrper-Erstzeileneinzug2Zchn">
    <w:name w:val="Textkörper-Erstzeileneinzug 2 Zchn"/>
    <w:basedOn w:val="Textkrper-ZeileneinzugZchn"/>
    <w:link w:val="Textkrper-Erstzeileneinzug2"/>
    <w:rsid w:val="00F34834"/>
    <w:rPr>
      <w:lang w:eastAsia="en-US"/>
    </w:rPr>
  </w:style>
  <w:style w:type="paragraph" w:styleId="Textkrper-Einzug2">
    <w:name w:val="Body Text Indent 2"/>
    <w:basedOn w:val="Standard"/>
    <w:link w:val="Textkrper-Einzug2Zchn"/>
    <w:rsid w:val="00F34834"/>
    <w:pPr>
      <w:spacing w:after="120" w:line="480" w:lineRule="auto"/>
      <w:ind w:left="283"/>
    </w:pPr>
  </w:style>
  <w:style w:type="character" w:customStyle="1" w:styleId="Textkrper-Einzug2Zchn">
    <w:name w:val="Textkörper-Einzug 2 Zchn"/>
    <w:basedOn w:val="Absatz-Standardschriftart"/>
    <w:link w:val="Textkrper-Einzug2"/>
    <w:rsid w:val="00F34834"/>
    <w:rPr>
      <w:lang w:eastAsia="en-US"/>
    </w:rPr>
  </w:style>
  <w:style w:type="paragraph" w:styleId="Textkrper-Einzug3">
    <w:name w:val="Body Text Indent 3"/>
    <w:basedOn w:val="Standard"/>
    <w:link w:val="Textkrper-Einzug3Zchn"/>
    <w:rsid w:val="00F34834"/>
    <w:pPr>
      <w:spacing w:after="120"/>
      <w:ind w:left="283"/>
    </w:pPr>
    <w:rPr>
      <w:sz w:val="16"/>
      <w:szCs w:val="16"/>
    </w:rPr>
  </w:style>
  <w:style w:type="character" w:customStyle="1" w:styleId="Textkrper-Einzug3Zchn">
    <w:name w:val="Textkörper-Einzug 3 Zchn"/>
    <w:basedOn w:val="Absatz-Standardschriftart"/>
    <w:link w:val="Textkrper-Einzug3"/>
    <w:rsid w:val="00F34834"/>
    <w:rPr>
      <w:sz w:val="16"/>
      <w:szCs w:val="16"/>
      <w:lang w:eastAsia="en-US"/>
    </w:rPr>
  </w:style>
  <w:style w:type="paragraph" w:styleId="Beschriftung">
    <w:name w:val="caption"/>
    <w:basedOn w:val="Standard"/>
    <w:next w:val="Standard"/>
    <w:uiPriority w:val="35"/>
    <w:unhideWhenUsed/>
    <w:qFormat/>
    <w:rsid w:val="00F34834"/>
    <w:pPr>
      <w:spacing w:after="200"/>
    </w:pPr>
    <w:rPr>
      <w:i/>
      <w:iCs/>
      <w:color w:val="44546A" w:themeColor="text2"/>
      <w:sz w:val="18"/>
      <w:szCs w:val="18"/>
    </w:rPr>
  </w:style>
  <w:style w:type="paragraph" w:styleId="Gruformel">
    <w:name w:val="Closing"/>
    <w:basedOn w:val="Standard"/>
    <w:link w:val="GruformelZchn"/>
    <w:rsid w:val="00F34834"/>
    <w:pPr>
      <w:spacing w:after="0"/>
      <w:ind w:left="4252"/>
    </w:pPr>
  </w:style>
  <w:style w:type="character" w:customStyle="1" w:styleId="GruformelZchn">
    <w:name w:val="Grußformel Zchn"/>
    <w:basedOn w:val="Absatz-Standardschriftart"/>
    <w:link w:val="Gruformel"/>
    <w:rsid w:val="00F34834"/>
    <w:rPr>
      <w:lang w:eastAsia="en-US"/>
    </w:rPr>
  </w:style>
  <w:style w:type="paragraph" w:styleId="Kommentartext">
    <w:name w:val="annotation text"/>
    <w:basedOn w:val="Standard"/>
    <w:link w:val="KommentartextZchn"/>
    <w:rsid w:val="00F34834"/>
  </w:style>
  <w:style w:type="character" w:customStyle="1" w:styleId="KommentartextZchn">
    <w:name w:val="Kommentartext Zchn"/>
    <w:basedOn w:val="Absatz-Standardschriftart"/>
    <w:link w:val="Kommentartext"/>
    <w:rsid w:val="00F34834"/>
    <w:rPr>
      <w:lang w:eastAsia="en-US"/>
    </w:rPr>
  </w:style>
  <w:style w:type="paragraph" w:styleId="Kommentarthema">
    <w:name w:val="annotation subject"/>
    <w:basedOn w:val="Kommentartext"/>
    <w:next w:val="Kommentartext"/>
    <w:link w:val="KommentarthemaZchn"/>
    <w:rsid w:val="00F34834"/>
    <w:rPr>
      <w:b/>
      <w:bCs/>
    </w:rPr>
  </w:style>
  <w:style w:type="character" w:customStyle="1" w:styleId="KommentarthemaZchn">
    <w:name w:val="Kommentarthema Zchn"/>
    <w:basedOn w:val="KommentartextZchn"/>
    <w:link w:val="Kommentarthema"/>
    <w:rsid w:val="00F34834"/>
    <w:rPr>
      <w:b/>
      <w:bCs/>
      <w:lang w:eastAsia="en-US"/>
    </w:rPr>
  </w:style>
  <w:style w:type="paragraph" w:styleId="Datum">
    <w:name w:val="Date"/>
    <w:basedOn w:val="Standard"/>
    <w:next w:val="Standard"/>
    <w:link w:val="DatumZchn"/>
    <w:rsid w:val="00F34834"/>
  </w:style>
  <w:style w:type="character" w:customStyle="1" w:styleId="DatumZchn">
    <w:name w:val="Datum Zchn"/>
    <w:basedOn w:val="Absatz-Standardschriftart"/>
    <w:link w:val="Datum"/>
    <w:rsid w:val="00F34834"/>
    <w:rPr>
      <w:lang w:eastAsia="en-US"/>
    </w:rPr>
  </w:style>
  <w:style w:type="paragraph" w:styleId="Dokumentstruktur">
    <w:name w:val="Document Map"/>
    <w:basedOn w:val="Standard"/>
    <w:link w:val="DokumentstrukturZchn"/>
    <w:rsid w:val="00F34834"/>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rsid w:val="00F34834"/>
    <w:rPr>
      <w:rFonts w:ascii="Segoe UI" w:hAnsi="Segoe UI" w:cs="Segoe UI"/>
      <w:sz w:val="16"/>
      <w:szCs w:val="16"/>
      <w:lang w:eastAsia="en-US"/>
    </w:rPr>
  </w:style>
  <w:style w:type="paragraph" w:styleId="E-Mail-Signatur">
    <w:name w:val="E-mail Signature"/>
    <w:basedOn w:val="Standard"/>
    <w:link w:val="E-Mail-SignaturZchn"/>
    <w:rsid w:val="00F34834"/>
    <w:pPr>
      <w:spacing w:after="0"/>
    </w:pPr>
  </w:style>
  <w:style w:type="character" w:customStyle="1" w:styleId="E-Mail-SignaturZchn">
    <w:name w:val="E-Mail-Signatur Zchn"/>
    <w:basedOn w:val="Absatz-Standardschriftart"/>
    <w:link w:val="E-Mail-Signatur"/>
    <w:rsid w:val="00F34834"/>
    <w:rPr>
      <w:lang w:eastAsia="en-US"/>
    </w:rPr>
  </w:style>
  <w:style w:type="paragraph" w:styleId="Endnotentext">
    <w:name w:val="endnote text"/>
    <w:basedOn w:val="Standard"/>
    <w:link w:val="EndnotentextZchn"/>
    <w:rsid w:val="00F34834"/>
    <w:pPr>
      <w:spacing w:after="0"/>
    </w:pPr>
  </w:style>
  <w:style w:type="character" w:customStyle="1" w:styleId="EndnotentextZchn">
    <w:name w:val="Endnotentext Zchn"/>
    <w:basedOn w:val="Absatz-Standardschriftart"/>
    <w:link w:val="Endnotentext"/>
    <w:rsid w:val="00F34834"/>
    <w:rPr>
      <w:lang w:eastAsia="en-US"/>
    </w:rPr>
  </w:style>
  <w:style w:type="paragraph" w:styleId="Umschlagadresse">
    <w:name w:val="envelope address"/>
    <w:basedOn w:val="Standard"/>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Umschlagabsenderadresse">
    <w:name w:val="envelope return"/>
    <w:basedOn w:val="Standard"/>
    <w:rsid w:val="00F34834"/>
    <w:pPr>
      <w:spacing w:after="0"/>
    </w:pPr>
    <w:rPr>
      <w:rFonts w:asciiTheme="majorHAnsi" w:eastAsiaTheme="majorEastAsia" w:hAnsiTheme="majorHAnsi" w:cstheme="majorBidi"/>
    </w:rPr>
  </w:style>
  <w:style w:type="paragraph" w:styleId="Funotentext">
    <w:name w:val="footnote text"/>
    <w:basedOn w:val="Standard"/>
    <w:link w:val="FunotentextZchn"/>
    <w:rsid w:val="00F34834"/>
    <w:pPr>
      <w:spacing w:after="0"/>
    </w:pPr>
  </w:style>
  <w:style w:type="character" w:customStyle="1" w:styleId="FunotentextZchn">
    <w:name w:val="Fußnotentext Zchn"/>
    <w:basedOn w:val="Absatz-Standardschriftart"/>
    <w:link w:val="Funotentext"/>
    <w:rsid w:val="00F34834"/>
    <w:rPr>
      <w:lang w:eastAsia="en-US"/>
    </w:rPr>
  </w:style>
  <w:style w:type="paragraph" w:styleId="HTMLAdresse">
    <w:name w:val="HTML Address"/>
    <w:basedOn w:val="Standard"/>
    <w:link w:val="HTMLAdresseZchn"/>
    <w:rsid w:val="00F34834"/>
    <w:pPr>
      <w:spacing w:after="0"/>
    </w:pPr>
    <w:rPr>
      <w:i/>
      <w:iCs/>
    </w:rPr>
  </w:style>
  <w:style w:type="character" w:customStyle="1" w:styleId="HTMLAdresseZchn">
    <w:name w:val="HTML Adresse Zchn"/>
    <w:basedOn w:val="Absatz-Standardschriftart"/>
    <w:link w:val="HTMLAdresse"/>
    <w:rsid w:val="00F34834"/>
    <w:rPr>
      <w:i/>
      <w:iCs/>
      <w:lang w:eastAsia="en-US"/>
    </w:rPr>
  </w:style>
  <w:style w:type="paragraph" w:styleId="HTMLVorformatiert">
    <w:name w:val="HTML Preformatted"/>
    <w:basedOn w:val="Standard"/>
    <w:link w:val="HTMLVorformatiertZchn"/>
    <w:rsid w:val="00F34834"/>
    <w:pPr>
      <w:spacing w:after="0"/>
    </w:pPr>
    <w:rPr>
      <w:rFonts w:ascii="Consolas" w:hAnsi="Consolas"/>
    </w:rPr>
  </w:style>
  <w:style w:type="character" w:customStyle="1" w:styleId="HTMLVorformatiertZchn">
    <w:name w:val="HTML Vorformatiert Zchn"/>
    <w:basedOn w:val="Absatz-Standardschriftart"/>
    <w:link w:val="HTMLVorformatiert"/>
    <w:rsid w:val="00F34834"/>
    <w:rPr>
      <w:rFonts w:ascii="Consolas" w:hAnsi="Consolas"/>
      <w:lang w:eastAsia="en-US"/>
    </w:rPr>
  </w:style>
  <w:style w:type="paragraph" w:styleId="Index1">
    <w:name w:val="index 1"/>
    <w:basedOn w:val="Standard"/>
    <w:next w:val="Standard"/>
    <w:rsid w:val="00F34834"/>
    <w:pPr>
      <w:spacing w:after="0"/>
      <w:ind w:left="200" w:hanging="200"/>
    </w:pPr>
  </w:style>
  <w:style w:type="paragraph" w:styleId="Index2">
    <w:name w:val="index 2"/>
    <w:basedOn w:val="Standard"/>
    <w:next w:val="Standard"/>
    <w:rsid w:val="00F34834"/>
    <w:pPr>
      <w:spacing w:after="0"/>
      <w:ind w:left="400" w:hanging="200"/>
    </w:pPr>
  </w:style>
  <w:style w:type="paragraph" w:styleId="Index3">
    <w:name w:val="index 3"/>
    <w:basedOn w:val="Standard"/>
    <w:next w:val="Standard"/>
    <w:rsid w:val="00F34834"/>
    <w:pPr>
      <w:spacing w:after="0"/>
      <w:ind w:left="600" w:hanging="200"/>
    </w:pPr>
  </w:style>
  <w:style w:type="paragraph" w:styleId="Index4">
    <w:name w:val="index 4"/>
    <w:basedOn w:val="Standard"/>
    <w:next w:val="Standard"/>
    <w:rsid w:val="00F34834"/>
    <w:pPr>
      <w:spacing w:after="0"/>
      <w:ind w:left="800" w:hanging="200"/>
    </w:pPr>
  </w:style>
  <w:style w:type="paragraph" w:styleId="Index5">
    <w:name w:val="index 5"/>
    <w:basedOn w:val="Standard"/>
    <w:next w:val="Standard"/>
    <w:rsid w:val="00F34834"/>
    <w:pPr>
      <w:spacing w:after="0"/>
      <w:ind w:left="1000" w:hanging="200"/>
    </w:pPr>
  </w:style>
  <w:style w:type="paragraph" w:styleId="Index6">
    <w:name w:val="index 6"/>
    <w:basedOn w:val="Standard"/>
    <w:next w:val="Standard"/>
    <w:rsid w:val="00F34834"/>
    <w:pPr>
      <w:spacing w:after="0"/>
      <w:ind w:left="1200" w:hanging="200"/>
    </w:pPr>
  </w:style>
  <w:style w:type="paragraph" w:styleId="Index7">
    <w:name w:val="index 7"/>
    <w:basedOn w:val="Standard"/>
    <w:next w:val="Standard"/>
    <w:rsid w:val="00F34834"/>
    <w:pPr>
      <w:spacing w:after="0"/>
      <w:ind w:left="1400" w:hanging="200"/>
    </w:pPr>
  </w:style>
  <w:style w:type="paragraph" w:styleId="Index8">
    <w:name w:val="index 8"/>
    <w:basedOn w:val="Standard"/>
    <w:next w:val="Standard"/>
    <w:rsid w:val="00F34834"/>
    <w:pPr>
      <w:spacing w:after="0"/>
      <w:ind w:left="1600" w:hanging="200"/>
    </w:pPr>
  </w:style>
  <w:style w:type="paragraph" w:styleId="Index9">
    <w:name w:val="index 9"/>
    <w:basedOn w:val="Standard"/>
    <w:next w:val="Standard"/>
    <w:rsid w:val="00F34834"/>
    <w:pPr>
      <w:spacing w:after="0"/>
      <w:ind w:left="1800" w:hanging="200"/>
    </w:pPr>
  </w:style>
  <w:style w:type="paragraph" w:styleId="Indexberschrift">
    <w:name w:val="index heading"/>
    <w:basedOn w:val="Standard"/>
    <w:next w:val="Index1"/>
    <w:rsid w:val="00F34834"/>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34834"/>
    <w:rPr>
      <w:i/>
      <w:iCs/>
      <w:color w:val="4472C4" w:themeColor="accent1"/>
      <w:lang w:eastAsia="en-US"/>
    </w:rPr>
  </w:style>
  <w:style w:type="paragraph" w:styleId="Liste">
    <w:name w:val="List"/>
    <w:basedOn w:val="Standard"/>
    <w:rsid w:val="00F34834"/>
    <w:pPr>
      <w:ind w:left="283" w:hanging="283"/>
      <w:contextualSpacing/>
    </w:pPr>
  </w:style>
  <w:style w:type="paragraph" w:styleId="Liste2">
    <w:name w:val="List 2"/>
    <w:basedOn w:val="Standard"/>
    <w:rsid w:val="00F34834"/>
    <w:pPr>
      <w:ind w:left="566" w:hanging="283"/>
      <w:contextualSpacing/>
    </w:pPr>
  </w:style>
  <w:style w:type="paragraph" w:styleId="Liste3">
    <w:name w:val="List 3"/>
    <w:basedOn w:val="Standard"/>
    <w:rsid w:val="00F34834"/>
    <w:pPr>
      <w:ind w:left="849" w:hanging="283"/>
      <w:contextualSpacing/>
    </w:pPr>
  </w:style>
  <w:style w:type="paragraph" w:styleId="Liste4">
    <w:name w:val="List 4"/>
    <w:basedOn w:val="Standard"/>
    <w:rsid w:val="00F34834"/>
    <w:pPr>
      <w:ind w:left="1132" w:hanging="283"/>
      <w:contextualSpacing/>
    </w:pPr>
  </w:style>
  <w:style w:type="paragraph" w:styleId="Liste5">
    <w:name w:val="List 5"/>
    <w:basedOn w:val="Standard"/>
    <w:rsid w:val="00F34834"/>
    <w:pPr>
      <w:ind w:left="1415" w:hanging="283"/>
      <w:contextualSpacing/>
    </w:pPr>
  </w:style>
  <w:style w:type="paragraph" w:styleId="Aufzhlungszeichen">
    <w:name w:val="List Bullet"/>
    <w:basedOn w:val="Standard"/>
    <w:rsid w:val="00F34834"/>
    <w:pPr>
      <w:numPr>
        <w:numId w:val="5"/>
      </w:numPr>
      <w:contextualSpacing/>
    </w:pPr>
  </w:style>
  <w:style w:type="paragraph" w:styleId="Aufzhlungszeichen2">
    <w:name w:val="List Bullet 2"/>
    <w:basedOn w:val="Standard"/>
    <w:rsid w:val="00F34834"/>
    <w:pPr>
      <w:numPr>
        <w:numId w:val="6"/>
      </w:numPr>
      <w:contextualSpacing/>
    </w:pPr>
  </w:style>
  <w:style w:type="paragraph" w:styleId="Aufzhlungszeichen3">
    <w:name w:val="List Bullet 3"/>
    <w:basedOn w:val="Standard"/>
    <w:rsid w:val="00F34834"/>
    <w:pPr>
      <w:numPr>
        <w:numId w:val="7"/>
      </w:numPr>
      <w:contextualSpacing/>
    </w:pPr>
  </w:style>
  <w:style w:type="paragraph" w:styleId="Aufzhlungszeichen4">
    <w:name w:val="List Bullet 4"/>
    <w:basedOn w:val="Standard"/>
    <w:rsid w:val="00F34834"/>
    <w:pPr>
      <w:numPr>
        <w:numId w:val="8"/>
      </w:numPr>
      <w:contextualSpacing/>
    </w:pPr>
  </w:style>
  <w:style w:type="paragraph" w:styleId="Aufzhlungszeichen5">
    <w:name w:val="List Bullet 5"/>
    <w:basedOn w:val="Standard"/>
    <w:rsid w:val="00F34834"/>
    <w:pPr>
      <w:numPr>
        <w:numId w:val="9"/>
      </w:numPr>
      <w:contextualSpacing/>
    </w:pPr>
  </w:style>
  <w:style w:type="paragraph" w:styleId="Listenfortsetzung">
    <w:name w:val="List Continue"/>
    <w:basedOn w:val="Standard"/>
    <w:rsid w:val="00F34834"/>
    <w:pPr>
      <w:spacing w:after="120"/>
      <w:ind w:left="283"/>
      <w:contextualSpacing/>
    </w:pPr>
  </w:style>
  <w:style w:type="paragraph" w:styleId="Listenfortsetzung2">
    <w:name w:val="List Continue 2"/>
    <w:basedOn w:val="Standard"/>
    <w:rsid w:val="00F34834"/>
    <w:pPr>
      <w:spacing w:after="120"/>
      <w:ind w:left="566"/>
      <w:contextualSpacing/>
    </w:pPr>
  </w:style>
  <w:style w:type="paragraph" w:styleId="Listenfortsetzung3">
    <w:name w:val="List Continue 3"/>
    <w:basedOn w:val="Standard"/>
    <w:rsid w:val="00F34834"/>
    <w:pPr>
      <w:spacing w:after="120"/>
      <w:ind w:left="849"/>
      <w:contextualSpacing/>
    </w:pPr>
  </w:style>
  <w:style w:type="paragraph" w:styleId="Listenfortsetzung4">
    <w:name w:val="List Continue 4"/>
    <w:basedOn w:val="Standard"/>
    <w:rsid w:val="00F34834"/>
    <w:pPr>
      <w:spacing w:after="120"/>
      <w:ind w:left="1132"/>
      <w:contextualSpacing/>
    </w:pPr>
  </w:style>
  <w:style w:type="paragraph" w:styleId="Listenfortsetzung5">
    <w:name w:val="List Continue 5"/>
    <w:basedOn w:val="Standard"/>
    <w:rsid w:val="00F34834"/>
    <w:pPr>
      <w:spacing w:after="120"/>
      <w:ind w:left="1415"/>
      <w:contextualSpacing/>
    </w:pPr>
  </w:style>
  <w:style w:type="paragraph" w:styleId="Listennummer">
    <w:name w:val="List Number"/>
    <w:basedOn w:val="Standard"/>
    <w:rsid w:val="00F34834"/>
    <w:pPr>
      <w:numPr>
        <w:numId w:val="10"/>
      </w:numPr>
      <w:contextualSpacing/>
    </w:pPr>
  </w:style>
  <w:style w:type="paragraph" w:styleId="Listennummer2">
    <w:name w:val="List Number 2"/>
    <w:basedOn w:val="Standard"/>
    <w:rsid w:val="00F34834"/>
    <w:pPr>
      <w:numPr>
        <w:numId w:val="11"/>
      </w:numPr>
      <w:contextualSpacing/>
    </w:pPr>
  </w:style>
  <w:style w:type="paragraph" w:styleId="Listennummer3">
    <w:name w:val="List Number 3"/>
    <w:basedOn w:val="Standard"/>
    <w:rsid w:val="00F34834"/>
    <w:pPr>
      <w:numPr>
        <w:numId w:val="12"/>
      </w:numPr>
      <w:contextualSpacing/>
    </w:pPr>
  </w:style>
  <w:style w:type="paragraph" w:styleId="Listennummer4">
    <w:name w:val="List Number 4"/>
    <w:basedOn w:val="Standard"/>
    <w:rsid w:val="00F34834"/>
    <w:pPr>
      <w:numPr>
        <w:numId w:val="13"/>
      </w:numPr>
      <w:contextualSpacing/>
    </w:pPr>
  </w:style>
  <w:style w:type="paragraph" w:styleId="Listennummer5">
    <w:name w:val="List Number 5"/>
    <w:basedOn w:val="Standard"/>
    <w:rsid w:val="00F34834"/>
    <w:pPr>
      <w:numPr>
        <w:numId w:val="14"/>
      </w:numPr>
      <w:contextualSpacing/>
    </w:pPr>
  </w:style>
  <w:style w:type="paragraph" w:styleId="Listenabsatz">
    <w:name w:val="List Paragraph"/>
    <w:basedOn w:val="Standard"/>
    <w:uiPriority w:val="34"/>
    <w:qFormat/>
    <w:rsid w:val="00F34834"/>
    <w:pPr>
      <w:ind w:left="720"/>
      <w:contextualSpacing/>
    </w:pPr>
  </w:style>
  <w:style w:type="paragraph" w:styleId="Makrotext">
    <w:name w:val="macro"/>
    <w:link w:val="MakrotextZchn"/>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krotextZchn">
    <w:name w:val="Makrotext Zchn"/>
    <w:basedOn w:val="Absatz-Standardschriftart"/>
    <w:link w:val="Makrotext"/>
    <w:rsid w:val="00F34834"/>
    <w:rPr>
      <w:rFonts w:ascii="Consolas" w:hAnsi="Consolas"/>
      <w:lang w:eastAsia="en-US"/>
    </w:rPr>
  </w:style>
  <w:style w:type="paragraph" w:styleId="Nachrichtenkopf">
    <w:name w:val="Message Header"/>
    <w:basedOn w:val="Standard"/>
    <w:link w:val="NachrichtenkopfZchn"/>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F34834"/>
    <w:rPr>
      <w:rFonts w:asciiTheme="majorHAnsi" w:eastAsiaTheme="majorEastAsia" w:hAnsiTheme="majorHAnsi" w:cstheme="majorBidi"/>
      <w:sz w:val="24"/>
      <w:szCs w:val="24"/>
      <w:shd w:val="pct20" w:color="auto" w:fill="auto"/>
      <w:lang w:eastAsia="en-US"/>
    </w:rPr>
  </w:style>
  <w:style w:type="paragraph" w:styleId="KeinLeerraum">
    <w:name w:val="No Spacing"/>
    <w:uiPriority w:val="1"/>
    <w:qFormat/>
    <w:rsid w:val="00F34834"/>
    <w:rPr>
      <w:lang w:eastAsia="en-US"/>
    </w:rPr>
  </w:style>
  <w:style w:type="paragraph" w:styleId="StandardWeb">
    <w:name w:val="Normal (Web)"/>
    <w:basedOn w:val="Standard"/>
    <w:rsid w:val="00F34834"/>
    <w:rPr>
      <w:sz w:val="24"/>
      <w:szCs w:val="24"/>
    </w:rPr>
  </w:style>
  <w:style w:type="paragraph" w:styleId="Standardeinzug">
    <w:name w:val="Normal Indent"/>
    <w:basedOn w:val="Standard"/>
    <w:link w:val="StandardeinzugZchn"/>
    <w:rsid w:val="00F34834"/>
    <w:pPr>
      <w:ind w:left="720"/>
    </w:pPr>
  </w:style>
  <w:style w:type="paragraph" w:styleId="Fu-Endnotenberschrift">
    <w:name w:val="Note Heading"/>
    <w:basedOn w:val="Standard"/>
    <w:next w:val="Standard"/>
    <w:link w:val="Fu-EndnotenberschriftZchn"/>
    <w:rsid w:val="00F34834"/>
    <w:pPr>
      <w:spacing w:after="0"/>
    </w:pPr>
  </w:style>
  <w:style w:type="character" w:customStyle="1" w:styleId="Fu-EndnotenberschriftZchn">
    <w:name w:val="Fuß/-Endnotenüberschrift Zchn"/>
    <w:basedOn w:val="Absatz-Standardschriftart"/>
    <w:link w:val="Fu-Endnotenberschrift"/>
    <w:rsid w:val="00F34834"/>
    <w:rPr>
      <w:lang w:eastAsia="en-US"/>
    </w:rPr>
  </w:style>
  <w:style w:type="paragraph" w:styleId="NurText">
    <w:name w:val="Plain Text"/>
    <w:basedOn w:val="Standard"/>
    <w:link w:val="NurTextZchn"/>
    <w:rsid w:val="00F34834"/>
    <w:pPr>
      <w:spacing w:after="0"/>
    </w:pPr>
    <w:rPr>
      <w:rFonts w:ascii="Consolas" w:hAnsi="Consolas"/>
      <w:sz w:val="21"/>
      <w:szCs w:val="21"/>
    </w:rPr>
  </w:style>
  <w:style w:type="character" w:customStyle="1" w:styleId="NurTextZchn">
    <w:name w:val="Nur Text Zchn"/>
    <w:basedOn w:val="Absatz-Standardschriftart"/>
    <w:link w:val="NurText"/>
    <w:rsid w:val="00F34834"/>
    <w:rPr>
      <w:rFonts w:ascii="Consolas" w:hAnsi="Consolas"/>
      <w:sz w:val="21"/>
      <w:szCs w:val="21"/>
      <w:lang w:eastAsia="en-US"/>
    </w:rPr>
  </w:style>
  <w:style w:type="paragraph" w:styleId="Zitat">
    <w:name w:val="Quote"/>
    <w:basedOn w:val="Standard"/>
    <w:next w:val="Standard"/>
    <w:link w:val="ZitatZchn"/>
    <w:uiPriority w:val="29"/>
    <w:qFormat/>
    <w:rsid w:val="00F3483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34834"/>
    <w:rPr>
      <w:i/>
      <w:iCs/>
      <w:color w:val="404040" w:themeColor="text1" w:themeTint="BF"/>
      <w:lang w:eastAsia="en-US"/>
    </w:rPr>
  </w:style>
  <w:style w:type="paragraph" w:styleId="Anrede">
    <w:name w:val="Salutation"/>
    <w:basedOn w:val="Standard"/>
    <w:next w:val="Standard"/>
    <w:link w:val="AnredeZchn"/>
    <w:rsid w:val="00F34834"/>
  </w:style>
  <w:style w:type="character" w:customStyle="1" w:styleId="AnredeZchn">
    <w:name w:val="Anrede Zchn"/>
    <w:basedOn w:val="Absatz-Standardschriftart"/>
    <w:link w:val="Anrede"/>
    <w:rsid w:val="00F34834"/>
    <w:rPr>
      <w:lang w:eastAsia="en-US"/>
    </w:rPr>
  </w:style>
  <w:style w:type="paragraph" w:styleId="Unterschrift">
    <w:name w:val="Signature"/>
    <w:basedOn w:val="Standard"/>
    <w:link w:val="UnterschriftZchn"/>
    <w:rsid w:val="00F34834"/>
    <w:pPr>
      <w:spacing w:after="0"/>
      <w:ind w:left="4252"/>
    </w:pPr>
  </w:style>
  <w:style w:type="character" w:customStyle="1" w:styleId="UnterschriftZchn">
    <w:name w:val="Unterschrift Zchn"/>
    <w:basedOn w:val="Absatz-Standardschriftart"/>
    <w:link w:val="Unterschrift"/>
    <w:rsid w:val="00F34834"/>
    <w:rPr>
      <w:lang w:eastAsia="en-US"/>
    </w:rPr>
  </w:style>
  <w:style w:type="paragraph" w:styleId="Untertitel">
    <w:name w:val="Subtitle"/>
    <w:basedOn w:val="Standard"/>
    <w:next w:val="Standard"/>
    <w:link w:val="UntertitelZchn"/>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F34834"/>
    <w:rPr>
      <w:rFonts w:asciiTheme="minorHAnsi" w:eastAsiaTheme="minorEastAsia" w:hAnsiTheme="minorHAnsi" w:cstheme="minorBidi"/>
      <w:color w:val="5A5A5A" w:themeColor="text1" w:themeTint="A5"/>
      <w:spacing w:val="15"/>
      <w:sz w:val="22"/>
      <w:szCs w:val="22"/>
      <w:lang w:eastAsia="en-US"/>
    </w:rPr>
  </w:style>
  <w:style w:type="paragraph" w:styleId="Rechtsgrundlagenverzeichnis">
    <w:name w:val="table of authorities"/>
    <w:basedOn w:val="Standard"/>
    <w:next w:val="Standard"/>
    <w:rsid w:val="00F34834"/>
    <w:pPr>
      <w:spacing w:after="0"/>
      <w:ind w:left="200" w:hanging="200"/>
    </w:pPr>
  </w:style>
  <w:style w:type="paragraph" w:styleId="Abbildungsverzeichnis">
    <w:name w:val="table of figures"/>
    <w:basedOn w:val="Standard"/>
    <w:next w:val="Standard"/>
    <w:rsid w:val="00F34834"/>
    <w:pPr>
      <w:spacing w:after="0"/>
    </w:pPr>
  </w:style>
  <w:style w:type="paragraph" w:styleId="Titel">
    <w:name w:val="Title"/>
    <w:basedOn w:val="Standard"/>
    <w:next w:val="Standard"/>
    <w:link w:val="TitelZchn"/>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F34834"/>
    <w:rPr>
      <w:rFonts w:asciiTheme="majorHAnsi" w:eastAsiaTheme="majorEastAsia" w:hAnsiTheme="majorHAnsi" w:cstheme="majorBidi"/>
      <w:spacing w:val="-10"/>
      <w:kern w:val="28"/>
      <w:sz w:val="56"/>
      <w:szCs w:val="56"/>
      <w:lang w:eastAsia="en-US"/>
    </w:rPr>
  </w:style>
  <w:style w:type="paragraph" w:styleId="RGV-berschrift">
    <w:name w:val="toa heading"/>
    <w:basedOn w:val="Standard"/>
    <w:next w:val="Standard"/>
    <w:rsid w:val="00F34834"/>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rsid w:val="00420311"/>
    <w:rPr>
      <w:sz w:val="16"/>
      <w:szCs w:val="16"/>
    </w:rPr>
  </w:style>
  <w:style w:type="character" w:customStyle="1" w:styleId="StandardeinzugZchn">
    <w:name w:val="Standardeinzug Zchn"/>
    <w:link w:val="Standardeinzug"/>
    <w:rsid w:val="00923C77"/>
    <w:rPr>
      <w:lang w:eastAsia="en-US"/>
    </w:rPr>
  </w:style>
  <w:style w:type="paragraph" w:customStyle="1" w:styleId="h2">
    <w:name w:val="h2"/>
    <w:basedOn w:val="h1"/>
    <w:link w:val="h2Char"/>
    <w:qFormat/>
    <w:rsid w:val="00A46A00"/>
    <w:pPr>
      <w:numPr>
        <w:ilvl w:val="1"/>
      </w:numPr>
    </w:pPr>
    <w:rPr>
      <w:sz w:val="24"/>
    </w:rPr>
  </w:style>
  <w:style w:type="character" w:customStyle="1" w:styleId="h2Char">
    <w:name w:val="h2 Char"/>
    <w:basedOn w:val="Absatz-Standardschriftart"/>
    <w:link w:val="h2"/>
    <w:rsid w:val="00A46A00"/>
    <w:rPr>
      <w:rFonts w:ascii="Arial" w:eastAsia="MS Mincho" w:hAnsi="Arial" w:cs="Arial"/>
      <w:b/>
      <w:sz w:val="24"/>
      <w:lang w:val="en-US" w:eastAsia="en-US"/>
    </w:rPr>
  </w:style>
  <w:style w:type="paragraph" w:customStyle="1" w:styleId="h3">
    <w:name w:val="h3"/>
    <w:basedOn w:val="h2"/>
    <w:link w:val="h30"/>
    <w:qFormat/>
    <w:rsid w:val="00A46A00"/>
    <w:pPr>
      <w:numPr>
        <w:ilvl w:val="2"/>
      </w:numPr>
      <w:ind w:left="720"/>
    </w:pPr>
    <w:rPr>
      <w:sz w:val="20"/>
    </w:rPr>
  </w:style>
  <w:style w:type="character" w:customStyle="1" w:styleId="h30">
    <w:name w:val="h3 (文字)"/>
    <w:link w:val="h3"/>
    <w:rsid w:val="00A46A00"/>
    <w:rPr>
      <w:rFonts w:ascii="Arial" w:eastAsia="MS Mincho" w:hAnsi="Arial" w:cs="Arial"/>
      <w:b/>
      <w:lang w:val="en-US" w:eastAsia="en-US"/>
    </w:rPr>
  </w:style>
  <w:style w:type="paragraph" w:customStyle="1" w:styleId="h1">
    <w:name w:val="h1"/>
    <w:basedOn w:val="Standard"/>
    <w:autoRedefine/>
    <w:qFormat/>
    <w:rsid w:val="00A46A00"/>
    <w:pPr>
      <w:keepNext/>
      <w:widowControl w:val="0"/>
      <w:numPr>
        <w:numId w:val="15"/>
      </w:numPr>
      <w:adjustRightInd w:val="0"/>
      <w:snapToGrid w:val="0"/>
      <w:spacing w:before="120" w:after="120" w:line="240" w:lineRule="atLeast"/>
      <w:ind w:left="357" w:hanging="357"/>
      <w:outlineLvl w:val="0"/>
    </w:pPr>
    <w:rPr>
      <w:rFonts w:ascii="Arial" w:eastAsia="MS Mincho" w:hAnsi="Arial" w:cs="Arial"/>
      <w:b/>
      <w:sz w:val="28"/>
      <w:lang w:val="en-US"/>
    </w:rPr>
  </w:style>
  <w:style w:type="paragraph" w:customStyle="1" w:styleId="txt">
    <w:name w:val="txt"/>
    <w:basedOn w:val="Standard"/>
    <w:link w:val="txt0"/>
    <w:qFormat/>
    <w:rsid w:val="00A46A00"/>
    <w:pPr>
      <w:numPr>
        <w:ilvl w:val="12"/>
      </w:numPr>
      <w:adjustRightInd w:val="0"/>
      <w:snapToGrid w:val="0"/>
      <w:spacing w:afterLines="50" w:after="120"/>
      <w:ind w:left="720"/>
    </w:pPr>
    <w:rPr>
      <w:rFonts w:ascii="Arial" w:eastAsia="MS Mincho" w:hAnsi="Arial" w:cs="Arial"/>
      <w:lang w:val="en-US" w:eastAsia="ja-JP"/>
    </w:rPr>
  </w:style>
  <w:style w:type="character" w:customStyle="1" w:styleId="txt0">
    <w:name w:val="txt (文字)"/>
    <w:link w:val="txt"/>
    <w:rsid w:val="00A46A00"/>
    <w:rPr>
      <w:rFonts w:ascii="Arial" w:eastAsia="MS Mincho" w:hAnsi="Arial" w:cs="Arial"/>
      <w:lang w:val="en-US" w:eastAsia="ja-JP"/>
    </w:rPr>
  </w:style>
  <w:style w:type="paragraph" w:customStyle="1" w:styleId="bulletlevel1">
    <w:name w:val="bullet level 1"/>
    <w:basedOn w:val="txt"/>
    <w:link w:val="bulletlevel1Char"/>
    <w:qFormat/>
    <w:rsid w:val="00A46A00"/>
    <w:pPr>
      <w:numPr>
        <w:ilvl w:val="0"/>
        <w:numId w:val="16"/>
      </w:numPr>
    </w:pPr>
  </w:style>
  <w:style w:type="paragraph" w:customStyle="1" w:styleId="bulletlevel2">
    <w:name w:val="bullet level 2"/>
    <w:basedOn w:val="txt"/>
    <w:link w:val="bulletlevel2Char"/>
    <w:qFormat/>
    <w:rsid w:val="00A46A00"/>
    <w:pPr>
      <w:numPr>
        <w:ilvl w:val="1"/>
        <w:numId w:val="16"/>
      </w:numPr>
    </w:pPr>
  </w:style>
  <w:style w:type="character" w:customStyle="1" w:styleId="bulletlevel1Char">
    <w:name w:val="bullet level 1 Char"/>
    <w:basedOn w:val="txt0"/>
    <w:link w:val="bulletlevel1"/>
    <w:rsid w:val="00A46A00"/>
    <w:rPr>
      <w:rFonts w:ascii="Arial" w:eastAsia="MS Mincho" w:hAnsi="Arial" w:cs="Arial"/>
      <w:lang w:val="en-US" w:eastAsia="ja-JP"/>
    </w:rPr>
  </w:style>
  <w:style w:type="character" w:customStyle="1" w:styleId="bulletlevel2Char">
    <w:name w:val="bullet level 2 Char"/>
    <w:basedOn w:val="txt0"/>
    <w:link w:val="bulletlevel2"/>
    <w:rsid w:val="00A46A00"/>
    <w:rPr>
      <w:rFonts w:ascii="Arial" w:eastAsia="MS Mincho" w:hAnsi="Arial" w:cs="Arial"/>
      <w:lang w:val="en-US" w:eastAsia="ja-JP"/>
    </w:rPr>
  </w:style>
  <w:style w:type="paragraph" w:customStyle="1" w:styleId="h3a">
    <w:name w:val="h3a"/>
    <w:basedOn w:val="h3"/>
    <w:next w:val="Standard"/>
    <w:link w:val="h3aChar"/>
    <w:qFormat/>
    <w:rsid w:val="00A46A00"/>
    <w:pPr>
      <w:numPr>
        <w:ilvl w:val="3"/>
      </w:numPr>
      <w:ind w:left="720"/>
    </w:pPr>
  </w:style>
  <w:style w:type="character" w:customStyle="1" w:styleId="h3aChar">
    <w:name w:val="h3a Char"/>
    <w:basedOn w:val="h30"/>
    <w:link w:val="h3a"/>
    <w:rsid w:val="00A46A00"/>
    <w:rPr>
      <w:rFonts w:ascii="Arial" w:eastAsia="MS Mincho" w:hAnsi="Arial" w:cs="Arial"/>
      <w:b/>
      <w:lang w:val="en-US" w:eastAsia="en-US"/>
    </w:rPr>
  </w:style>
  <w:style w:type="character" w:customStyle="1" w:styleId="eop">
    <w:name w:val="eop"/>
    <w:basedOn w:val="Absatz-Standardschriftart"/>
    <w:rsid w:val="00A46A00"/>
  </w:style>
  <w:style w:type="character" w:customStyle="1" w:styleId="Editorsnote0">
    <w:name w:val="Editor's note"/>
    <w:basedOn w:val="Absatz-Standardschriftart"/>
    <w:rsid w:val="00A46A00"/>
    <w:rPr>
      <w:i/>
      <w:iCs/>
    </w:rPr>
  </w:style>
  <w:style w:type="character" w:customStyle="1" w:styleId="cf01">
    <w:name w:val="cf01"/>
    <w:basedOn w:val="Absatz-Standardschriftart"/>
    <w:rsid w:val="00A46A00"/>
    <w:rPr>
      <w:rFonts w:ascii="Segoe UI" w:hAnsi="Segoe UI" w:cs="Segoe UI" w:hint="default"/>
      <w:sz w:val="18"/>
      <w:szCs w:val="18"/>
    </w:rPr>
  </w:style>
  <w:style w:type="character" w:customStyle="1" w:styleId="cf21">
    <w:name w:val="cf21"/>
    <w:basedOn w:val="Absatz-Standardschriftart"/>
    <w:rsid w:val="00A46A00"/>
    <w:rPr>
      <w:rFonts w:ascii="Segoe UI" w:hAnsi="Segoe UI" w:cs="Segoe UI" w:hint="default"/>
      <w:sz w:val="18"/>
      <w:szCs w:val="18"/>
    </w:rPr>
  </w:style>
  <w:style w:type="paragraph" w:customStyle="1" w:styleId="CRCoverPage">
    <w:name w:val="CR Cover Page"/>
    <w:rsid w:val="00C54A71"/>
    <w:pPr>
      <w:spacing w:after="120"/>
    </w:pPr>
    <w:rPr>
      <w:rFonts w:ascii="Arial" w:hAnsi="Arial"/>
      <w:lang w:eastAsia="en-US"/>
    </w:rPr>
  </w:style>
  <w:style w:type="character" w:customStyle="1" w:styleId="berschrift2Zchn">
    <w:name w:val="Überschrift 2 Zchn"/>
    <w:basedOn w:val="Absatz-Standardschriftart"/>
    <w:rsid w:val="00C54A71"/>
    <w:rPr>
      <w:rFonts w:ascii="Arial" w:hAnsi="Arial"/>
      <w:sz w:val="32"/>
      <w:lang w:eastAsia="en-US"/>
    </w:rPr>
  </w:style>
  <w:style w:type="character" w:styleId="Platzhaltertext">
    <w:name w:val="Placeholder Text"/>
    <w:basedOn w:val="Absatz-Standardschriftart"/>
    <w:uiPriority w:val="99"/>
    <w:semiHidden/>
    <w:rsid w:val="00C54A71"/>
    <w:rPr>
      <w:color w:val="808080"/>
    </w:rPr>
  </w:style>
  <w:style w:type="paragraph" w:customStyle="1" w:styleId="TAC6">
    <w:name w:val="TAC6"/>
    <w:basedOn w:val="TAC"/>
    <w:qFormat/>
    <w:rsid w:val="00C54A71"/>
    <w:rPr>
      <w:sz w:val="13"/>
    </w:rPr>
  </w:style>
  <w:style w:type="paragraph" w:customStyle="1" w:styleId="TAC7">
    <w:name w:val="TAC7"/>
    <w:basedOn w:val="TAC"/>
    <w:qFormat/>
    <w:rsid w:val="00C54A71"/>
    <w:rPr>
      <w:sz w:val="14"/>
    </w:rPr>
  </w:style>
  <w:style w:type="paragraph" w:customStyle="1" w:styleId="TAH6">
    <w:name w:val="TAH6"/>
    <w:basedOn w:val="TAH"/>
    <w:qFormat/>
    <w:rsid w:val="00C54A71"/>
    <w:rPr>
      <w:sz w:val="13"/>
    </w:rPr>
  </w:style>
  <w:style w:type="paragraph" w:customStyle="1" w:styleId="TAH7">
    <w:name w:val="TAH7"/>
    <w:basedOn w:val="TAH"/>
    <w:qFormat/>
    <w:rsid w:val="00C54A71"/>
    <w:rPr>
      <w:sz w:val="14"/>
    </w:rPr>
  </w:style>
  <w:style w:type="table" w:customStyle="1" w:styleId="TableGrid6pt">
    <w:name w:val="Table Grid 6pt"/>
    <w:basedOn w:val="Tabellenraster"/>
    <w:uiPriority w:val="99"/>
    <w:rsid w:val="00C54A71"/>
    <w:pPr>
      <w:keepNext/>
      <w:keepLines/>
    </w:pPr>
    <w:rPr>
      <w:sz w:val="12"/>
    </w:rPr>
    <w:tblPr/>
  </w:style>
  <w:style w:type="paragraph" w:styleId="berarbeitung">
    <w:name w:val="Revision"/>
    <w:hidden/>
    <w:uiPriority w:val="99"/>
    <w:semiHidden/>
    <w:rsid w:val="00C54A71"/>
    <w:rPr>
      <w:lang w:eastAsia="en-US"/>
    </w:rPr>
  </w:style>
  <w:style w:type="paragraph" w:customStyle="1" w:styleId="References">
    <w:name w:val="References"/>
    <w:basedOn w:val="Standard"/>
    <w:link w:val="ReferencesChar"/>
    <w:qFormat/>
    <w:rsid w:val="00F8608B"/>
    <w:pPr>
      <w:widowControl w:val="0"/>
      <w:numPr>
        <w:numId w:val="26"/>
      </w:numPr>
      <w:tabs>
        <w:tab w:val="left" w:pos="567"/>
        <w:tab w:val="left" w:pos="2835"/>
        <w:tab w:val="left" w:pos="4253"/>
        <w:tab w:val="left" w:pos="5670"/>
        <w:tab w:val="left" w:pos="7088"/>
        <w:tab w:val="left" w:pos="8505"/>
      </w:tabs>
      <w:overflowPunct w:val="0"/>
      <w:autoSpaceDE w:val="0"/>
      <w:autoSpaceDN w:val="0"/>
      <w:adjustRightInd w:val="0"/>
      <w:spacing w:before="120" w:after="120"/>
      <w:ind w:left="567" w:hanging="567"/>
      <w:contextualSpacing/>
      <w:textAlignment w:val="baseline"/>
    </w:pPr>
    <w:rPr>
      <w:rFonts w:ascii="Arial" w:eastAsia="MS Mincho" w:hAnsi="Arial" w:cs="Arial"/>
      <w:lang w:val="en-CA"/>
    </w:rPr>
  </w:style>
  <w:style w:type="character" w:customStyle="1" w:styleId="ReferencesChar">
    <w:name w:val="References Char"/>
    <w:basedOn w:val="Absatz-Standardschriftart"/>
    <w:link w:val="References"/>
    <w:rsid w:val="00F8608B"/>
    <w:rPr>
      <w:rFonts w:ascii="Arial" w:eastAsia="MS Mincho" w:hAnsi="Arial" w:cs="Arial"/>
      <w:lang w:val="en-CA" w:eastAsia="en-US"/>
    </w:rPr>
  </w:style>
  <w:style w:type="character" w:customStyle="1" w:styleId="NOChar">
    <w:name w:val="NO Char"/>
    <w:link w:val="NO"/>
    <w:rsid w:val="006D1A06"/>
    <w:rPr>
      <w:lang w:eastAsia="en-US"/>
    </w:rPr>
  </w:style>
  <w:style w:type="character" w:customStyle="1" w:styleId="berschrift1Zchn">
    <w:name w:val="Überschrift 1 Zchn"/>
    <w:basedOn w:val="Absatz-Standardschriftart"/>
    <w:link w:val="berschrift1"/>
    <w:uiPriority w:val="2"/>
    <w:rsid w:val="00F464E6"/>
    <w:rPr>
      <w:rFonts w:ascii="Arial" w:eastAsiaTheme="minorEastAsia" w:hAnsi="Arial"/>
      <w:sz w:val="36"/>
      <w:lang w:eastAsia="en-US"/>
    </w:rPr>
  </w:style>
  <w:style w:type="character" w:customStyle="1" w:styleId="berschrift2Zchn1">
    <w:name w:val="Überschrift 2 Zchn1"/>
    <w:basedOn w:val="Absatz-Standardschriftart"/>
    <w:link w:val="berschrift2"/>
    <w:uiPriority w:val="2"/>
    <w:rsid w:val="00F464E6"/>
    <w:rPr>
      <w:rFonts w:ascii="Arial" w:eastAsiaTheme="minorEastAsia" w:hAnsi="Arial"/>
      <w:sz w:val="32"/>
      <w:lang w:eastAsia="en-US"/>
    </w:rPr>
  </w:style>
  <w:style w:type="character" w:customStyle="1" w:styleId="berschrift3Zchn">
    <w:name w:val="Überschrift 3 Zchn"/>
    <w:basedOn w:val="Absatz-Standardschriftart"/>
    <w:link w:val="berschrift3"/>
    <w:uiPriority w:val="2"/>
    <w:rsid w:val="00F464E6"/>
    <w:rPr>
      <w:rFonts w:ascii="Arial" w:eastAsiaTheme="minorEastAsia" w:hAnsi="Arial"/>
      <w:sz w:val="28"/>
      <w:lang w:eastAsia="en-US"/>
    </w:rPr>
  </w:style>
  <w:style w:type="character" w:customStyle="1" w:styleId="berschrift4Zchn">
    <w:name w:val="Überschrift 4 Zchn"/>
    <w:basedOn w:val="berschrift3Zchn"/>
    <w:link w:val="berschrift4"/>
    <w:uiPriority w:val="2"/>
    <w:rsid w:val="00F464E6"/>
    <w:rPr>
      <w:rFonts w:ascii="Arial" w:eastAsiaTheme="minorEastAsia" w:hAnsi="Arial"/>
      <w:sz w:val="24"/>
      <w:lang w:eastAsia="en-US"/>
    </w:rPr>
  </w:style>
  <w:style w:type="character" w:customStyle="1" w:styleId="berschrift5Zchn">
    <w:name w:val="Überschrift 5 Zchn"/>
    <w:basedOn w:val="berschrift4Zchn"/>
    <w:link w:val="berschrift5"/>
    <w:uiPriority w:val="2"/>
    <w:rsid w:val="00F464E6"/>
    <w:rPr>
      <w:rFonts w:ascii="Arial" w:eastAsiaTheme="minorEastAsia" w:hAnsi="Arial"/>
      <w:sz w:val="24"/>
      <w:lang w:eastAsia="en-US"/>
    </w:rPr>
  </w:style>
  <w:style w:type="character" w:customStyle="1" w:styleId="berschrift6Zchn">
    <w:name w:val="Überschrift 6 Zchn"/>
    <w:basedOn w:val="Absatz-Standardschriftart"/>
    <w:link w:val="berschrift6"/>
    <w:rsid w:val="00F464E6"/>
    <w:rPr>
      <w:rFonts w:ascii="Arial" w:eastAsiaTheme="minorEastAsia" w:hAnsi="Arial"/>
      <w:sz w:val="24"/>
      <w:lang w:eastAsia="en-US"/>
    </w:rPr>
  </w:style>
  <w:style w:type="character" w:customStyle="1" w:styleId="berschrift7Zchn">
    <w:name w:val="Überschrift 7 Zchn"/>
    <w:basedOn w:val="Absatz-Standardschriftart"/>
    <w:link w:val="berschrift7"/>
    <w:rsid w:val="00F464E6"/>
    <w:rPr>
      <w:rFonts w:ascii="Arial" w:eastAsiaTheme="minorEastAsia" w:hAnsi="Arial"/>
      <w:sz w:val="24"/>
      <w:lang w:eastAsia="en-US"/>
    </w:rPr>
  </w:style>
  <w:style w:type="character" w:customStyle="1" w:styleId="berschrift8Zchn">
    <w:name w:val="Überschrift 8 Zchn"/>
    <w:basedOn w:val="berschrift1Zchn"/>
    <w:link w:val="berschrift8"/>
    <w:uiPriority w:val="4"/>
    <w:rsid w:val="00F464E6"/>
    <w:rPr>
      <w:rFonts w:ascii="Arial" w:eastAsiaTheme="minorEastAsia" w:hAnsi="Arial"/>
      <w:sz w:val="36"/>
      <w:lang w:eastAsia="en-US"/>
    </w:rPr>
  </w:style>
  <w:style w:type="character" w:customStyle="1" w:styleId="berschrift9Zchn">
    <w:name w:val="Überschrift 9 Zchn"/>
    <w:basedOn w:val="Absatz-Standardschriftart"/>
    <w:link w:val="berschrift9"/>
    <w:rsid w:val="00F464E6"/>
    <w:rPr>
      <w:rFonts w:ascii="Arial" w:eastAsiaTheme="minorEastAsia" w:hAnsi="Arial"/>
      <w:sz w:val="36"/>
      <w:lang w:eastAsia="en-US"/>
    </w:rPr>
  </w:style>
  <w:style w:type="paragraph" w:customStyle="1" w:styleId="AnnexH1">
    <w:name w:val="Annex H1"/>
    <w:basedOn w:val="berschrift1"/>
    <w:next w:val="Standard"/>
    <w:link w:val="AnnexH1Char"/>
    <w:uiPriority w:val="5"/>
    <w:qFormat/>
    <w:rsid w:val="001C3594"/>
    <w:pPr>
      <w:numPr>
        <w:ilvl w:val="1"/>
        <w:numId w:val="40"/>
      </w:numPr>
    </w:pPr>
  </w:style>
  <w:style w:type="character" w:customStyle="1" w:styleId="AnnexH1Char">
    <w:name w:val="Annex H1 Char"/>
    <w:basedOn w:val="berschrift1Zchn"/>
    <w:link w:val="AnnexH1"/>
    <w:uiPriority w:val="5"/>
    <w:rsid w:val="001C3594"/>
    <w:rPr>
      <w:rFonts w:ascii="Arial" w:eastAsiaTheme="minorEastAsia" w:hAnsi="Arial"/>
      <w:sz w:val="36"/>
      <w:lang w:eastAsia="en-US"/>
    </w:rPr>
  </w:style>
  <w:style w:type="numbering" w:customStyle="1" w:styleId="AktuelleListe1">
    <w:name w:val="Aktuelle Liste1"/>
    <w:uiPriority w:val="99"/>
    <w:rsid w:val="009F2987"/>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emf"/><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emf"/><Relationship Id="rId107" Type="http://schemas.openxmlformats.org/officeDocument/2006/relationships/header" Target="header1.xml"/><Relationship Id="rId11" Type="http://schemas.openxmlformats.org/officeDocument/2006/relationships/image" Target="media/image1.emf"/><Relationship Id="rId32" Type="http://schemas.openxmlformats.org/officeDocument/2006/relationships/image" Target="media/image20.png"/><Relationship Id="rId37" Type="http://schemas.openxmlformats.org/officeDocument/2006/relationships/image" Target="media/image25.emf"/><Relationship Id="rId53" Type="http://schemas.openxmlformats.org/officeDocument/2006/relationships/image" Target="media/image41.png"/><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emf"/><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image" Target="media/image21.png"/><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png"/><Relationship Id="rId108" Type="http://schemas.openxmlformats.org/officeDocument/2006/relationships/footer" Target="footer1.xm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emf"/><Relationship Id="rId106" Type="http://schemas.openxmlformats.org/officeDocument/2006/relationships/hyperlink" Target="https://www.3gpp.org/ftp/TSG_SA/WG4_CODEC/IVAS_Permanent_Documents"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png"/><Relationship Id="rId73" Type="http://schemas.openxmlformats.org/officeDocument/2006/relationships/image" Target="media/image61.em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msp.ece.mcgill.ca/Documents/AudioFormats/WAVE/WAVE.html" TargetMode="Externa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fontTable" Target="fontTable.xml"/><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microsoft.com/office/2011/relationships/people" Target="people.xml"/><Relationship Id="rId61" Type="http://schemas.openxmlformats.org/officeDocument/2006/relationships/image" Target="media/image49.emf"/><Relationship Id="rId82" Type="http://schemas.openxmlformats.org/officeDocument/2006/relationships/image" Target="media/image70.png"/><Relationship Id="rId19" Type="http://schemas.openxmlformats.org/officeDocument/2006/relationships/image" Target="media/image7.emf"/><Relationship Id="rId14" Type="http://schemas.openxmlformats.org/officeDocument/2006/relationships/hyperlink" Target="https://www-mmsp.ece.mcgill.ca/Documents/Downloads/AFsp/" TargetMode="External"/><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emf"/><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png"/><Relationship Id="rId67" Type="http://schemas.openxmlformats.org/officeDocument/2006/relationships/image" Target="media/image55.png"/><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A98A4A2AA94834B850239CD82EF333E" ma:contentTypeVersion="14" ma:contentTypeDescription="Ein neues Dokument erstellen." ma:contentTypeScope="" ma:versionID="38bc68fe6ce537d2604ea45c4abbc73a">
  <xsd:schema xmlns:xsd="http://www.w3.org/2001/XMLSchema" xmlns:xs="http://www.w3.org/2001/XMLSchema" xmlns:p="http://schemas.microsoft.com/office/2006/metadata/properties" xmlns:ns2="26f0bbf1-011d-41ad-a97e-d4443fa4eb83" xmlns:ns3="cf87e25c-bc50-48f1-ac42-bbb0a7c748c0" targetNamespace="http://schemas.microsoft.com/office/2006/metadata/properties" ma:root="true" ma:fieldsID="05941ccc70206a43048e7a232f4f6d2d" ns2:_="" ns3:_="">
    <xsd:import namespace="26f0bbf1-011d-41ad-a97e-d4443fa4eb83"/>
    <xsd:import namespace="cf87e25c-bc50-48f1-ac42-bbb0a7c748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0bbf1-011d-41ad-a97e-d4443fa4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7e25c-bc50-48f1-ac42-bbb0a7c748c0"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970ef94a-703b-4d6d-a2a9-757b03ce98ce}" ma:internalName="TaxCatchAll" ma:showField="CatchAllData" ma:web="cf87e25c-bc50-48f1-ac42-bbb0a7c74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87e25c-bc50-48f1-ac42-bbb0a7c748c0" xsi:nil="true"/>
    <lcf76f155ced4ddcb4097134ff3c332f xmlns="26f0bbf1-011d-41ad-a97e-d4443fa4eb83">
      <Terms xmlns="http://schemas.microsoft.com/office/infopath/2007/PartnerControls"/>
    </lcf76f155ced4ddcb4097134ff3c332f>
    <SharedWithUsers xmlns="cf87e25c-bc50-48f1-ac42-bbb0a7c748c0">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3GPPS4231084</b:Tag>
    <b:SourceType>ElectronicSource</b:SourceType>
    <b:Guid>{A32F31BD-672F-4DCC-A4F8-7EA77F5FEA4C}</b:Guid>
    <b:Title>IVAS Permanent Document IVAS-8a: Test Plan for Selection Phase, v.1.0.0</b:Title>
    <b:Author>
      <b:Author>
        <b:Corporate>3GPP S4-231084</b:Corporate>
      </b:Author>
    </b:Author>
    <b:Publisher>VoiceAge Corporation</b:Publisher>
    <b:RefOrder>1</b:RefOrder>
  </b:Source>
</b:Sources>
</file>

<file path=customXml/itemProps1.xml><?xml version="1.0" encoding="utf-8"?>
<ds:datastoreItem xmlns:ds="http://schemas.openxmlformats.org/officeDocument/2006/customXml" ds:itemID="{A452D230-1B1D-43E9-8E0B-2B77CB114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0bbf1-011d-41ad-a97e-d4443fa4eb83"/>
    <ds:schemaRef ds:uri="cf87e25c-bc50-48f1-ac42-bbb0a7c74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E8950A-6381-4C37-AED2-D71D0FD96274}">
  <ds:schemaRefs>
    <ds:schemaRef ds:uri="http://schemas.microsoft.com/sharepoint/v3/contenttype/forms"/>
  </ds:schemaRefs>
</ds:datastoreItem>
</file>

<file path=customXml/itemProps3.xml><?xml version="1.0" encoding="utf-8"?>
<ds:datastoreItem xmlns:ds="http://schemas.openxmlformats.org/officeDocument/2006/customXml" ds:itemID="{12BADED4-B977-4013-A164-69482366AFF5}">
  <ds:schemaRefs>
    <ds:schemaRef ds:uri="http://schemas.microsoft.com/office/2006/metadata/properties"/>
    <ds:schemaRef ds:uri="http://schemas.microsoft.com/office/infopath/2007/PartnerControls"/>
    <ds:schemaRef ds:uri="cf87e25c-bc50-48f1-ac42-bbb0a7c748c0"/>
    <ds:schemaRef ds:uri="26f0bbf1-011d-41ad-a97e-d4443fa4eb83"/>
  </ds:schemaRefs>
</ds:datastoreItem>
</file>

<file path=customXml/itemProps4.xml><?xml version="1.0" encoding="utf-8"?>
<ds:datastoreItem xmlns:ds="http://schemas.openxmlformats.org/officeDocument/2006/customXml" ds:itemID="{D0B59D31-BD02-49DB-A943-3C0BD6DE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C:\Users\kimdodongw\OneDrive - ETSI 365\Documents\3gpp_70.dot</Template>
  <TotalTime>0</TotalTime>
  <Pages>89</Pages>
  <Words>27347</Words>
  <Characters>172290</Characters>
  <Application>Microsoft Office Word</Application>
  <DocSecurity>0</DocSecurity>
  <Lines>1435</Lines>
  <Paragraphs>398</Paragraphs>
  <ScaleCrop>false</ScaleCrop>
  <Company>ETSI</Company>
  <LinksUpToDate>false</LinksUpToDate>
  <CharactersWithSpaces>199239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Multrus, Markus</cp:lastModifiedBy>
  <cp:revision>1033</cp:revision>
  <cp:lastPrinted>2024-05-17T10:29:00Z</cp:lastPrinted>
  <dcterms:created xsi:type="dcterms:W3CDTF">2024-04-12T13:12:00Z</dcterms:created>
  <dcterms:modified xsi:type="dcterms:W3CDTF">2024-05-20T14:30:00Z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0x010100AA98A4A2AA94834B850239CD82EF333E</vt:lpwstr>
  </property>
  <property fmtid="{D5CDD505-2E9C-101B-9397-08002B2CF9AE}" pid="3" name="Order">
    <vt:r8>15500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