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AD97D1" w14:textId="098C0DE2" w:rsidR="001C332D" w:rsidRPr="001C332D" w:rsidRDefault="001C332D" w:rsidP="001C332D">
      <w:pPr>
        <w:pBdr>
          <w:bottom w:val="single" w:sz="4" w:space="1" w:color="auto"/>
        </w:pBdr>
        <w:tabs>
          <w:tab w:val="right" w:pos="9214"/>
        </w:tabs>
        <w:spacing w:after="0"/>
        <w:rPr>
          <w:rFonts w:ascii="Arial" w:eastAsia="MS Mincho" w:hAnsi="Arial" w:cs="Arial"/>
          <w:b/>
          <w:sz w:val="24"/>
          <w:szCs w:val="24"/>
          <w:lang w:eastAsia="ja-JP"/>
        </w:rPr>
      </w:pPr>
      <w:r w:rsidRPr="001C332D">
        <w:rPr>
          <w:rFonts w:ascii="Arial" w:eastAsia="MS Mincho" w:hAnsi="Arial" w:cs="Arial"/>
          <w:b/>
          <w:sz w:val="24"/>
          <w:szCs w:val="24"/>
          <w:lang w:eastAsia="ja-JP"/>
        </w:rPr>
        <w:t>3GPP TSG-SA WG1 Meeting #</w:t>
      </w:r>
      <w:r w:rsidR="001B0AFB">
        <w:rPr>
          <w:rFonts w:ascii="Arial" w:eastAsia="MS Mincho" w:hAnsi="Arial" w:cs="Arial"/>
          <w:b/>
          <w:sz w:val="24"/>
          <w:szCs w:val="24"/>
          <w:lang w:eastAsia="ja-JP"/>
        </w:rPr>
        <w:t>10</w:t>
      </w:r>
      <w:r w:rsidR="0058628D">
        <w:rPr>
          <w:rFonts w:ascii="Arial" w:eastAsia="MS Mincho" w:hAnsi="Arial" w:cs="Arial"/>
          <w:b/>
          <w:sz w:val="24"/>
          <w:szCs w:val="24"/>
          <w:lang w:eastAsia="ja-JP"/>
        </w:rPr>
        <w:t>7</w:t>
      </w:r>
      <w:r w:rsidRPr="001C332D">
        <w:rPr>
          <w:rFonts w:ascii="Arial" w:eastAsia="MS Mincho" w:hAnsi="Arial" w:cs="Arial"/>
          <w:b/>
          <w:sz w:val="24"/>
          <w:szCs w:val="24"/>
          <w:lang w:eastAsia="ja-JP"/>
        </w:rPr>
        <w:t xml:space="preserve"> </w:t>
      </w:r>
      <w:r w:rsidRPr="001C332D">
        <w:rPr>
          <w:rFonts w:ascii="Arial" w:eastAsia="MS Mincho" w:hAnsi="Arial" w:cs="Arial"/>
          <w:b/>
          <w:sz w:val="24"/>
          <w:szCs w:val="24"/>
          <w:lang w:eastAsia="ja-JP"/>
        </w:rPr>
        <w:tab/>
        <w:t>S1-</w:t>
      </w:r>
      <w:r w:rsidR="00831F4B">
        <w:rPr>
          <w:rFonts w:ascii="Arial" w:eastAsia="MS Mincho" w:hAnsi="Arial" w:cs="Arial"/>
          <w:b/>
          <w:sz w:val="24"/>
          <w:szCs w:val="24"/>
          <w:lang w:eastAsia="ja-JP"/>
        </w:rPr>
        <w:t>2</w:t>
      </w:r>
      <w:r w:rsidR="002472AE">
        <w:rPr>
          <w:rFonts w:ascii="Arial" w:eastAsia="MS Mincho" w:hAnsi="Arial" w:cs="Arial"/>
          <w:b/>
          <w:sz w:val="24"/>
          <w:szCs w:val="24"/>
          <w:lang w:eastAsia="ja-JP"/>
        </w:rPr>
        <w:t>4</w:t>
      </w:r>
      <w:r w:rsidR="002022DE">
        <w:rPr>
          <w:rFonts w:ascii="Arial" w:eastAsia="MS Mincho" w:hAnsi="Arial" w:cs="Arial"/>
          <w:b/>
          <w:sz w:val="24"/>
          <w:szCs w:val="24"/>
          <w:lang w:eastAsia="ja-JP"/>
        </w:rPr>
        <w:t>2</w:t>
      </w:r>
      <w:ins w:id="0" w:author="Abbas Karaki" w:date="2024-08-22T17:50:00Z" w16du:dateUtc="2024-08-22T15:50:00Z">
        <w:r w:rsidR="004B3A46">
          <w:rPr>
            <w:rFonts w:ascii="Arial" w:eastAsia="MS Mincho" w:hAnsi="Arial" w:cs="Arial"/>
            <w:b/>
            <w:sz w:val="24"/>
            <w:szCs w:val="24"/>
            <w:lang w:eastAsia="ja-JP"/>
          </w:rPr>
          <w:t>507</w:t>
        </w:r>
      </w:ins>
      <w:del w:id="1" w:author="Abbas Karaki" w:date="2024-08-21T17:02:00Z" w16du:dateUtc="2024-08-21T15:02:00Z">
        <w:r w:rsidR="00856508" w:rsidDel="009E5990">
          <w:rPr>
            <w:rFonts w:ascii="Arial" w:eastAsia="MS Mincho" w:hAnsi="Arial" w:cs="Arial"/>
            <w:b/>
            <w:sz w:val="24"/>
            <w:szCs w:val="24"/>
            <w:lang w:eastAsia="ja-JP"/>
          </w:rPr>
          <w:delText>355</w:delText>
        </w:r>
      </w:del>
    </w:p>
    <w:p w14:paraId="52A5F515" w14:textId="6C1A9C5B" w:rsidR="00B4181D" w:rsidRPr="00915B44" w:rsidDel="00915B44" w:rsidRDefault="003963D6" w:rsidP="00361904">
      <w:pPr>
        <w:pBdr>
          <w:bottom w:val="single" w:sz="4" w:space="1" w:color="auto"/>
        </w:pBdr>
        <w:tabs>
          <w:tab w:val="right" w:pos="9214"/>
        </w:tabs>
        <w:spacing w:after="0"/>
        <w:jc w:val="both"/>
        <w:rPr>
          <w:del w:id="2" w:author="Abbas Karaki" w:date="2024-08-21T17:01:00Z" w16du:dateUtc="2024-08-21T15:01:00Z"/>
          <w:rFonts w:ascii="Arial" w:eastAsia="MS Mincho" w:hAnsi="Arial" w:cs="Arial"/>
          <w:bCs/>
          <w:sz w:val="24"/>
          <w:szCs w:val="24"/>
          <w:lang w:eastAsia="ja-JP"/>
          <w:rPrChange w:id="3" w:author="Abbas Karaki" w:date="2024-08-21T17:02:00Z" w16du:dateUtc="2024-08-21T15:02:00Z">
            <w:rPr>
              <w:del w:id="4" w:author="Abbas Karaki" w:date="2024-08-21T17:01:00Z" w16du:dateUtc="2024-08-21T15:01:00Z"/>
              <w:rFonts w:ascii="Arial" w:eastAsia="MS Mincho" w:hAnsi="Arial" w:cs="Arial"/>
              <w:b/>
              <w:sz w:val="24"/>
              <w:szCs w:val="24"/>
              <w:lang w:eastAsia="ja-JP"/>
            </w:rPr>
          </w:rPrChange>
        </w:rPr>
      </w:pPr>
      <w:r>
        <w:rPr>
          <w:rFonts w:ascii="Arial" w:eastAsia="MS Mincho" w:hAnsi="Arial" w:cs="Arial"/>
          <w:b/>
          <w:sz w:val="24"/>
          <w:szCs w:val="24"/>
          <w:lang w:eastAsia="ja-JP"/>
        </w:rPr>
        <w:t>Maastricht</w:t>
      </w:r>
      <w:r w:rsidR="00AB0866" w:rsidRPr="00AB0866">
        <w:rPr>
          <w:rFonts w:ascii="Arial" w:eastAsia="MS Mincho" w:hAnsi="Arial" w:cs="Arial"/>
          <w:b/>
          <w:sz w:val="24"/>
          <w:szCs w:val="24"/>
          <w:lang w:eastAsia="ja-JP"/>
        </w:rPr>
        <w:t xml:space="preserve">, 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>Netherlands</w:t>
      </w:r>
      <w:r w:rsidR="00AB0866" w:rsidRPr="00AB0866">
        <w:rPr>
          <w:rFonts w:ascii="Arial" w:eastAsia="MS Mincho" w:hAnsi="Arial" w:cs="Arial"/>
          <w:b/>
          <w:sz w:val="24"/>
          <w:szCs w:val="24"/>
          <w:lang w:eastAsia="ja-JP"/>
        </w:rPr>
        <w:t xml:space="preserve">, </w:t>
      </w:r>
      <w:r w:rsidR="00A27A42">
        <w:rPr>
          <w:rFonts w:ascii="Arial" w:eastAsia="MS Mincho" w:hAnsi="Arial" w:cs="Arial"/>
          <w:b/>
          <w:sz w:val="24"/>
          <w:szCs w:val="24"/>
          <w:lang w:eastAsia="ja-JP"/>
        </w:rPr>
        <w:t>19</w:t>
      </w:r>
      <w:r w:rsidR="00AB0866" w:rsidRPr="00AB0866">
        <w:rPr>
          <w:rFonts w:ascii="Arial" w:eastAsia="MS Mincho" w:hAnsi="Arial" w:cs="Arial"/>
          <w:b/>
          <w:sz w:val="24"/>
          <w:szCs w:val="24"/>
          <w:lang w:eastAsia="ja-JP"/>
        </w:rPr>
        <w:t>-</w:t>
      </w:r>
      <w:r w:rsidR="00A27A42">
        <w:rPr>
          <w:rFonts w:ascii="Arial" w:eastAsia="MS Mincho" w:hAnsi="Arial" w:cs="Arial"/>
          <w:b/>
          <w:sz w:val="24"/>
          <w:szCs w:val="24"/>
          <w:lang w:eastAsia="ja-JP"/>
        </w:rPr>
        <w:t>23</w:t>
      </w:r>
      <w:r w:rsidR="00AB0866" w:rsidRPr="00AB0866">
        <w:rPr>
          <w:rFonts w:ascii="Arial" w:eastAsia="MS Mincho" w:hAnsi="Arial" w:cs="Arial"/>
          <w:b/>
          <w:sz w:val="24"/>
          <w:szCs w:val="24"/>
          <w:lang w:eastAsia="ja-JP"/>
        </w:rPr>
        <w:t xml:space="preserve"> </w:t>
      </w:r>
      <w:r>
        <w:rPr>
          <w:rFonts w:ascii="Arial" w:eastAsia="MS Mincho" w:hAnsi="Arial" w:cs="Arial"/>
          <w:b/>
          <w:sz w:val="24"/>
          <w:szCs w:val="24"/>
          <w:lang w:eastAsia="ja-JP"/>
        </w:rPr>
        <w:t>August</w:t>
      </w:r>
      <w:r w:rsidR="00AB0866" w:rsidRPr="00AB0866">
        <w:rPr>
          <w:rFonts w:ascii="Arial" w:eastAsia="MS Mincho" w:hAnsi="Arial" w:cs="Arial"/>
          <w:b/>
          <w:sz w:val="24"/>
          <w:szCs w:val="24"/>
          <w:lang w:eastAsia="ja-JP"/>
        </w:rPr>
        <w:t xml:space="preserve"> 2024</w:t>
      </w:r>
      <w:r w:rsidR="001C332D" w:rsidRPr="001C332D">
        <w:rPr>
          <w:rFonts w:ascii="Arial" w:eastAsia="MS Mincho" w:hAnsi="Arial" w:cs="Arial"/>
          <w:b/>
          <w:sz w:val="24"/>
          <w:szCs w:val="24"/>
          <w:lang w:eastAsia="ja-JP"/>
        </w:rPr>
        <w:tab/>
      </w:r>
      <w:del w:id="5" w:author="Abbas Karaki" w:date="2024-08-21T17:01:00Z" w16du:dateUtc="2024-08-21T15:01:00Z">
        <w:r w:rsidR="00856508" w:rsidRPr="00915B44" w:rsidDel="00610ADF">
          <w:rPr>
            <w:rFonts w:ascii="Arial" w:eastAsia="MS Mincho" w:hAnsi="Arial" w:cs="Arial"/>
            <w:bCs/>
            <w:sz w:val="24"/>
            <w:szCs w:val="24"/>
            <w:lang w:eastAsia="ja-JP"/>
            <w:rPrChange w:id="6" w:author="Abbas Karaki" w:date="2024-08-21T17:02:00Z" w16du:dateUtc="2024-08-21T15:02:00Z">
              <w:rPr>
                <w:rFonts w:ascii="Arial" w:eastAsia="MS Mincho" w:hAnsi="Arial" w:cs="Arial"/>
                <w:b/>
                <w:sz w:val="24"/>
                <w:szCs w:val="24"/>
                <w:lang w:eastAsia="ja-JP"/>
              </w:rPr>
            </w:rPrChange>
          </w:rPr>
          <w:delText xml:space="preserve">Revision of </w:delText>
        </w:r>
      </w:del>
      <w:ins w:id="7" w:author="Abbas Karaki" w:date="2024-08-21T17:01:00Z">
        <w:r w:rsidR="00610ADF" w:rsidRPr="00915B44">
          <w:rPr>
            <w:rFonts w:ascii="Arial" w:eastAsia="MS Mincho" w:hAnsi="Arial" w:cs="Arial"/>
            <w:bCs/>
            <w:i/>
            <w:sz w:val="24"/>
            <w:szCs w:val="24"/>
            <w:lang w:eastAsia="ja-JP"/>
            <w:rPrChange w:id="8" w:author="Abbas Karaki" w:date="2024-08-21T17:02:00Z" w16du:dateUtc="2024-08-21T15:02:00Z">
              <w:rPr>
                <w:rFonts w:ascii="Arial" w:eastAsia="MS Mincho" w:hAnsi="Arial" w:cs="Arial"/>
                <w:b/>
                <w:i/>
                <w:sz w:val="24"/>
                <w:szCs w:val="24"/>
                <w:lang w:eastAsia="ja-JP"/>
              </w:rPr>
            </w:rPrChange>
          </w:rPr>
          <w:t>(revision of 20</w:t>
        </w:r>
      </w:ins>
      <w:ins w:id="9" w:author="Abbas Karaki" w:date="2024-08-21T17:01:00Z" w16du:dateUtc="2024-08-21T15:01:00Z">
        <w:r w:rsidR="00915B44" w:rsidRPr="00915B44">
          <w:rPr>
            <w:rFonts w:ascii="Arial" w:eastAsia="MS Mincho" w:hAnsi="Arial" w:cs="Arial"/>
            <w:bCs/>
            <w:i/>
            <w:sz w:val="24"/>
            <w:szCs w:val="24"/>
            <w:lang w:eastAsia="ja-JP"/>
            <w:rPrChange w:id="10" w:author="Abbas Karaki" w:date="2024-08-21T17:02:00Z" w16du:dateUtc="2024-08-21T15:02:00Z">
              <w:rPr>
                <w:rFonts w:ascii="Arial" w:eastAsia="MS Mincho" w:hAnsi="Arial" w:cs="Arial"/>
                <w:b/>
                <w:i/>
                <w:sz w:val="24"/>
                <w:szCs w:val="24"/>
                <w:lang w:eastAsia="ja-JP"/>
              </w:rPr>
            </w:rPrChange>
          </w:rPr>
          <w:t>64</w:t>
        </w:r>
      </w:ins>
      <w:ins w:id="11" w:author="Abbas Karaki" w:date="2024-08-22T17:50:00Z" w16du:dateUtc="2024-08-22T15:50:00Z">
        <w:r w:rsidR="004B3A46">
          <w:rPr>
            <w:rFonts w:ascii="Arial" w:eastAsia="MS Mincho" w:hAnsi="Arial" w:cs="Arial"/>
            <w:bCs/>
            <w:i/>
            <w:sz w:val="24"/>
            <w:szCs w:val="24"/>
            <w:lang w:eastAsia="ja-JP"/>
          </w:rPr>
          <w:t>,</w:t>
        </w:r>
      </w:ins>
      <w:ins w:id="12" w:author="Abbas Karaki" w:date="2024-08-21T17:01:00Z">
        <w:r w:rsidR="00610ADF" w:rsidRPr="00915B44">
          <w:rPr>
            <w:rFonts w:ascii="Arial" w:eastAsia="MS Mincho" w:hAnsi="Arial" w:cs="Arial"/>
            <w:bCs/>
            <w:i/>
            <w:sz w:val="24"/>
            <w:szCs w:val="24"/>
            <w:lang w:eastAsia="ja-JP"/>
            <w:rPrChange w:id="13" w:author="Abbas Karaki" w:date="2024-08-21T17:02:00Z" w16du:dateUtc="2024-08-21T15:02:00Z">
              <w:rPr>
                <w:rFonts w:ascii="Arial" w:eastAsia="MS Mincho" w:hAnsi="Arial" w:cs="Arial"/>
                <w:b/>
                <w:i/>
                <w:sz w:val="24"/>
                <w:szCs w:val="24"/>
                <w:lang w:eastAsia="ja-JP"/>
              </w:rPr>
            </w:rPrChange>
          </w:rPr>
          <w:t>23</w:t>
        </w:r>
      </w:ins>
      <w:ins w:id="14" w:author="Abbas Karaki" w:date="2024-08-21T17:01:00Z" w16du:dateUtc="2024-08-21T15:01:00Z">
        <w:r w:rsidR="00915B44" w:rsidRPr="00915B44">
          <w:rPr>
            <w:rFonts w:ascii="Arial" w:eastAsia="MS Mincho" w:hAnsi="Arial" w:cs="Arial"/>
            <w:bCs/>
            <w:i/>
            <w:sz w:val="24"/>
            <w:szCs w:val="24"/>
            <w:lang w:eastAsia="ja-JP"/>
            <w:rPrChange w:id="15" w:author="Abbas Karaki" w:date="2024-08-21T17:02:00Z" w16du:dateUtc="2024-08-21T15:02:00Z">
              <w:rPr>
                <w:rFonts w:ascii="Arial" w:eastAsia="MS Mincho" w:hAnsi="Arial" w:cs="Arial"/>
                <w:b/>
                <w:i/>
                <w:sz w:val="24"/>
                <w:szCs w:val="24"/>
                <w:lang w:eastAsia="ja-JP"/>
              </w:rPr>
            </w:rPrChange>
          </w:rPr>
          <w:t>55</w:t>
        </w:r>
      </w:ins>
      <w:ins w:id="16" w:author="Abbas Karaki" w:date="2024-08-22T17:50:00Z" w16du:dateUtc="2024-08-22T15:50:00Z">
        <w:r w:rsidR="004B3A46">
          <w:rPr>
            <w:rFonts w:ascii="Arial" w:eastAsia="MS Mincho" w:hAnsi="Arial" w:cs="Arial"/>
            <w:bCs/>
            <w:i/>
            <w:sz w:val="24"/>
            <w:szCs w:val="24"/>
            <w:lang w:eastAsia="ja-JP"/>
          </w:rPr>
          <w:t xml:space="preserve"> and 2380</w:t>
        </w:r>
      </w:ins>
      <w:del w:id="17" w:author="Abbas Karaki" w:date="2024-08-21T17:01:00Z" w16du:dateUtc="2024-08-21T15:01:00Z">
        <w:r w:rsidR="00856508" w:rsidRPr="00915B44" w:rsidDel="00915B44">
          <w:rPr>
            <w:rFonts w:ascii="Arial" w:eastAsia="MS Mincho" w:hAnsi="Arial" w:cs="Arial"/>
            <w:bCs/>
            <w:sz w:val="24"/>
            <w:szCs w:val="24"/>
            <w:lang w:eastAsia="ja-JP"/>
            <w:rPrChange w:id="18" w:author="Abbas Karaki" w:date="2024-08-21T17:02:00Z" w16du:dateUtc="2024-08-21T15:02:00Z">
              <w:rPr>
                <w:rFonts w:ascii="Arial" w:eastAsia="MS Mincho" w:hAnsi="Arial" w:cs="Arial"/>
                <w:b/>
                <w:sz w:val="24"/>
                <w:szCs w:val="24"/>
                <w:lang w:eastAsia="ja-JP"/>
              </w:rPr>
            </w:rPrChange>
          </w:rPr>
          <w:delText>S1-242064</w:delText>
        </w:r>
      </w:del>
    </w:p>
    <w:p w14:paraId="43B7FD65" w14:textId="64DD6B21" w:rsidR="00B4181D" w:rsidRPr="000D6532" w:rsidRDefault="00915B44">
      <w:pPr>
        <w:pBdr>
          <w:bottom w:val="single" w:sz="4" w:space="1" w:color="auto"/>
        </w:pBdr>
        <w:tabs>
          <w:tab w:val="right" w:pos="9214"/>
        </w:tabs>
        <w:spacing w:after="0"/>
        <w:rPr>
          <w:rFonts w:ascii="Arial" w:eastAsia="MS Mincho" w:hAnsi="Arial"/>
          <w:sz w:val="24"/>
          <w:szCs w:val="24"/>
          <w:lang w:eastAsia="ja-JP"/>
        </w:rPr>
        <w:pPrChange w:id="19" w:author="Abbas Karaki" w:date="2024-08-21T17:02:00Z" w16du:dateUtc="2024-08-21T15:02:00Z">
          <w:pPr>
            <w:spacing w:after="0"/>
          </w:pPr>
        </w:pPrChange>
      </w:pPr>
      <w:ins w:id="20" w:author="Abbas Karaki" w:date="2024-08-21T17:01:00Z" w16du:dateUtc="2024-08-21T15:01:00Z">
        <w:r w:rsidRPr="00915B44">
          <w:rPr>
            <w:rFonts w:ascii="Arial" w:eastAsia="MS Mincho" w:hAnsi="Arial"/>
            <w:bCs/>
            <w:sz w:val="24"/>
            <w:szCs w:val="24"/>
            <w:lang w:eastAsia="ja-JP"/>
          </w:rPr>
          <w:t>)</w:t>
        </w:r>
      </w:ins>
    </w:p>
    <w:p w14:paraId="0480F292" w14:textId="488B6849" w:rsidR="00B4181D" w:rsidRPr="000D6532" w:rsidRDefault="00B4181D" w:rsidP="00B4181D">
      <w:pPr>
        <w:tabs>
          <w:tab w:val="left" w:pos="1701"/>
        </w:tabs>
        <w:overflowPunct w:val="0"/>
        <w:autoSpaceDE w:val="0"/>
        <w:autoSpaceDN w:val="0"/>
        <w:adjustRightInd w:val="0"/>
        <w:textAlignment w:val="baseline"/>
        <w:rPr>
          <w:rFonts w:ascii="Arial" w:eastAsia="SimSun" w:hAnsi="Arial"/>
          <w:sz w:val="24"/>
          <w:szCs w:val="24"/>
          <w:lang w:eastAsia="en-GB"/>
        </w:rPr>
      </w:pPr>
      <w:r w:rsidRPr="000D6532">
        <w:rPr>
          <w:rFonts w:ascii="Arial" w:eastAsia="SimSun" w:hAnsi="Arial"/>
          <w:sz w:val="24"/>
          <w:szCs w:val="24"/>
          <w:lang w:eastAsia="en-GB"/>
        </w:rPr>
        <w:t>Title:</w:t>
      </w:r>
      <w:r w:rsidRPr="000D6532">
        <w:rPr>
          <w:rFonts w:ascii="Arial" w:eastAsia="SimSun" w:hAnsi="Arial"/>
          <w:sz w:val="24"/>
          <w:szCs w:val="24"/>
          <w:lang w:eastAsia="en-GB"/>
        </w:rPr>
        <w:tab/>
      </w:r>
      <w:r w:rsidR="002C1F46">
        <w:rPr>
          <w:rFonts w:ascii="Arial" w:eastAsia="SimSun" w:hAnsi="Arial"/>
          <w:sz w:val="24"/>
          <w:szCs w:val="24"/>
          <w:lang w:eastAsia="en-GB"/>
        </w:rPr>
        <w:t xml:space="preserve">Use case on </w:t>
      </w:r>
      <w:r w:rsidR="00224282" w:rsidRPr="00224282">
        <w:rPr>
          <w:rFonts w:ascii="Arial" w:eastAsia="SimSun" w:hAnsi="Arial"/>
          <w:sz w:val="24"/>
          <w:szCs w:val="24"/>
          <w:lang w:eastAsia="en-GB"/>
        </w:rPr>
        <w:t xml:space="preserve">Mission Critical Services using Satellite Access with </w:t>
      </w:r>
      <w:r w:rsidR="00E44DA4">
        <w:rPr>
          <w:rFonts w:ascii="Arial" w:eastAsia="SimSun" w:hAnsi="Arial"/>
          <w:sz w:val="24"/>
          <w:szCs w:val="24"/>
          <w:lang w:eastAsia="en-GB"/>
        </w:rPr>
        <w:t>Mobile Base Station Relay</w:t>
      </w:r>
    </w:p>
    <w:p w14:paraId="61E68D93" w14:textId="246D9936" w:rsidR="00B4181D" w:rsidRPr="004F3E85" w:rsidRDefault="00B4181D" w:rsidP="00B4181D">
      <w:pPr>
        <w:tabs>
          <w:tab w:val="left" w:pos="1701"/>
        </w:tabs>
        <w:overflowPunct w:val="0"/>
        <w:autoSpaceDE w:val="0"/>
        <w:autoSpaceDN w:val="0"/>
        <w:adjustRightInd w:val="0"/>
        <w:textAlignment w:val="baseline"/>
        <w:rPr>
          <w:rFonts w:ascii="Arial" w:eastAsia="SimSun" w:hAnsi="Arial"/>
          <w:sz w:val="24"/>
          <w:szCs w:val="24"/>
          <w:lang w:val="fr-FR" w:eastAsia="en-GB"/>
        </w:rPr>
      </w:pPr>
      <w:r w:rsidRPr="004F3E85">
        <w:rPr>
          <w:rFonts w:ascii="Arial" w:eastAsia="SimSun" w:hAnsi="Arial"/>
          <w:sz w:val="24"/>
          <w:szCs w:val="24"/>
          <w:lang w:val="fr-FR" w:eastAsia="en-GB"/>
        </w:rPr>
        <w:t xml:space="preserve">Agenda </w:t>
      </w:r>
      <w:proofErr w:type="gramStart"/>
      <w:r w:rsidRPr="004F3E85">
        <w:rPr>
          <w:rFonts w:ascii="Arial" w:eastAsia="SimSun" w:hAnsi="Arial"/>
          <w:sz w:val="24"/>
          <w:szCs w:val="24"/>
          <w:lang w:val="fr-FR" w:eastAsia="en-GB"/>
        </w:rPr>
        <w:t>Item:</w:t>
      </w:r>
      <w:proofErr w:type="gramEnd"/>
      <w:r w:rsidRPr="004F3E85">
        <w:rPr>
          <w:rFonts w:ascii="Arial" w:eastAsia="SimSun" w:hAnsi="Arial"/>
          <w:sz w:val="24"/>
          <w:szCs w:val="24"/>
          <w:lang w:val="fr-FR" w:eastAsia="en-GB"/>
        </w:rPr>
        <w:tab/>
      </w:r>
      <w:r w:rsidR="008C3949">
        <w:rPr>
          <w:rFonts w:ascii="Arial" w:eastAsia="SimSun" w:hAnsi="Arial"/>
          <w:sz w:val="24"/>
          <w:szCs w:val="24"/>
          <w:lang w:val="fr-FR" w:eastAsia="en-GB"/>
        </w:rPr>
        <w:t>7</w:t>
      </w:r>
      <w:r w:rsidR="00023EF7">
        <w:rPr>
          <w:rFonts w:ascii="Arial" w:eastAsia="SimSun" w:hAnsi="Arial"/>
          <w:sz w:val="24"/>
          <w:szCs w:val="24"/>
          <w:lang w:val="fr-FR" w:eastAsia="en-GB"/>
        </w:rPr>
        <w:t>.</w:t>
      </w:r>
      <w:r w:rsidR="008C3949">
        <w:rPr>
          <w:rFonts w:ascii="Arial" w:eastAsia="SimSun" w:hAnsi="Arial"/>
          <w:sz w:val="24"/>
          <w:szCs w:val="24"/>
          <w:lang w:val="fr-FR" w:eastAsia="en-GB"/>
        </w:rPr>
        <w:t>3</w:t>
      </w:r>
    </w:p>
    <w:p w14:paraId="64D225A1" w14:textId="19ACFED9" w:rsidR="00B4181D" w:rsidRPr="004F3E85" w:rsidRDefault="00B4181D" w:rsidP="00B4181D">
      <w:pPr>
        <w:tabs>
          <w:tab w:val="left" w:pos="1701"/>
        </w:tabs>
        <w:overflowPunct w:val="0"/>
        <w:autoSpaceDE w:val="0"/>
        <w:autoSpaceDN w:val="0"/>
        <w:adjustRightInd w:val="0"/>
        <w:textAlignment w:val="baseline"/>
        <w:rPr>
          <w:rFonts w:ascii="Arial" w:eastAsia="SimSun" w:hAnsi="Arial"/>
          <w:sz w:val="24"/>
          <w:szCs w:val="24"/>
          <w:lang w:val="fr-FR" w:eastAsia="en-GB"/>
        </w:rPr>
      </w:pPr>
      <w:proofErr w:type="gramStart"/>
      <w:r w:rsidRPr="004F3E85">
        <w:rPr>
          <w:rFonts w:ascii="Arial" w:eastAsia="SimSun" w:hAnsi="Arial"/>
          <w:sz w:val="24"/>
          <w:szCs w:val="24"/>
          <w:lang w:val="fr-FR" w:eastAsia="en-GB"/>
        </w:rPr>
        <w:t>Source:</w:t>
      </w:r>
      <w:proofErr w:type="gramEnd"/>
      <w:r w:rsidRPr="004F3E85">
        <w:rPr>
          <w:rFonts w:ascii="Arial" w:eastAsia="SimSun" w:hAnsi="Arial"/>
          <w:sz w:val="24"/>
          <w:szCs w:val="24"/>
          <w:lang w:val="fr-FR" w:eastAsia="en-GB"/>
        </w:rPr>
        <w:tab/>
      </w:r>
      <w:r w:rsidR="002C1F46" w:rsidRPr="004F3E85">
        <w:rPr>
          <w:rFonts w:ascii="Arial" w:eastAsia="SimSun" w:hAnsi="Arial"/>
          <w:sz w:val="24"/>
          <w:szCs w:val="24"/>
          <w:lang w:val="fr-FR" w:eastAsia="en-GB"/>
        </w:rPr>
        <w:t>SES</w:t>
      </w:r>
      <w:r w:rsidR="00224282">
        <w:rPr>
          <w:rFonts w:ascii="Arial" w:eastAsia="SimSun" w:hAnsi="Arial"/>
          <w:sz w:val="24"/>
          <w:szCs w:val="24"/>
          <w:lang w:val="fr-FR" w:eastAsia="en-GB"/>
        </w:rPr>
        <w:t>, Novamint</w:t>
      </w:r>
      <w:r w:rsidR="00684517">
        <w:rPr>
          <w:rFonts w:ascii="Arial" w:eastAsia="SimSun" w:hAnsi="Arial"/>
          <w:sz w:val="24"/>
          <w:szCs w:val="24"/>
          <w:lang w:val="fr-FR" w:eastAsia="en-GB"/>
        </w:rPr>
        <w:t>, TNO</w:t>
      </w:r>
    </w:p>
    <w:p w14:paraId="6CFA7A89" w14:textId="77777777" w:rsidR="00B4181D" w:rsidRPr="004F3E85" w:rsidRDefault="00B4181D" w:rsidP="00B4181D">
      <w:pPr>
        <w:tabs>
          <w:tab w:val="left" w:pos="1701"/>
        </w:tabs>
        <w:overflowPunct w:val="0"/>
        <w:autoSpaceDE w:val="0"/>
        <w:autoSpaceDN w:val="0"/>
        <w:adjustRightInd w:val="0"/>
        <w:textAlignment w:val="baseline"/>
        <w:rPr>
          <w:rFonts w:ascii="Arial" w:eastAsia="SimSun" w:hAnsi="Arial"/>
          <w:sz w:val="24"/>
          <w:szCs w:val="24"/>
          <w:lang w:val="fr-FR" w:eastAsia="en-GB"/>
        </w:rPr>
      </w:pPr>
      <w:proofErr w:type="gramStart"/>
      <w:r w:rsidRPr="004F3E85">
        <w:rPr>
          <w:rFonts w:ascii="Arial" w:eastAsia="SimSun" w:hAnsi="Arial"/>
          <w:sz w:val="24"/>
          <w:szCs w:val="24"/>
          <w:lang w:val="fr-FR" w:eastAsia="en-GB"/>
        </w:rPr>
        <w:t>Contact:</w:t>
      </w:r>
      <w:proofErr w:type="gramEnd"/>
      <w:r w:rsidRPr="004F3E85">
        <w:rPr>
          <w:rFonts w:ascii="Arial" w:eastAsia="SimSun" w:hAnsi="Arial"/>
          <w:sz w:val="24"/>
          <w:szCs w:val="24"/>
          <w:lang w:val="fr-FR" w:eastAsia="en-GB"/>
        </w:rPr>
        <w:tab/>
      </w:r>
      <w:r w:rsidR="00CF0B04" w:rsidRPr="004F3E85">
        <w:rPr>
          <w:rFonts w:ascii="Arial" w:eastAsia="SimSun" w:hAnsi="Arial"/>
          <w:sz w:val="24"/>
          <w:szCs w:val="24"/>
          <w:lang w:val="fr-FR" w:eastAsia="en-GB"/>
        </w:rPr>
        <w:t>joel.grotz@SES.com, abbas.karaki@SES.com</w:t>
      </w:r>
      <w:r w:rsidRPr="004F3E85">
        <w:rPr>
          <w:rFonts w:ascii="Arial" w:eastAsia="SimSun" w:hAnsi="Arial"/>
          <w:sz w:val="24"/>
          <w:szCs w:val="24"/>
          <w:lang w:val="fr-FR" w:eastAsia="en-GB"/>
        </w:rPr>
        <w:t xml:space="preserve"> </w:t>
      </w:r>
    </w:p>
    <w:p w14:paraId="603BCCEF" w14:textId="77777777" w:rsidR="00B4181D" w:rsidRPr="004F3E85" w:rsidRDefault="00B4181D" w:rsidP="00B4181D">
      <w:pPr>
        <w:pBdr>
          <w:bottom w:val="single" w:sz="6" w:space="1" w:color="auto"/>
        </w:pBdr>
        <w:spacing w:after="0"/>
        <w:rPr>
          <w:rFonts w:eastAsia="MS Mincho"/>
          <w:sz w:val="24"/>
          <w:szCs w:val="24"/>
          <w:lang w:val="fr-FR" w:eastAsia="ja-JP"/>
        </w:rPr>
      </w:pPr>
    </w:p>
    <w:p w14:paraId="7131CDB4" w14:textId="445AA665" w:rsidR="00A45CBF" w:rsidRPr="009A22F7" w:rsidRDefault="00B4181D" w:rsidP="009A22F7">
      <w:pPr>
        <w:spacing w:after="200" w:line="276" w:lineRule="auto"/>
        <w:rPr>
          <w:rFonts w:ascii="Arial" w:eastAsia="Calibri" w:hAnsi="Arial" w:cs="Arial"/>
          <w:i/>
          <w:sz w:val="22"/>
          <w:szCs w:val="22"/>
        </w:rPr>
      </w:pPr>
      <w:r w:rsidRPr="000D6532">
        <w:rPr>
          <w:rFonts w:ascii="Arial" w:eastAsia="Calibri" w:hAnsi="Arial" w:cs="Arial"/>
          <w:i/>
          <w:sz w:val="22"/>
          <w:szCs w:val="22"/>
        </w:rPr>
        <w:t xml:space="preserve">Abstract: </w:t>
      </w:r>
      <w:r w:rsidR="00596E97" w:rsidRPr="00596E97">
        <w:rPr>
          <w:rFonts w:ascii="Arial" w:eastAsia="Calibri" w:hAnsi="Arial" w:cs="Arial"/>
          <w:i/>
          <w:sz w:val="22"/>
          <w:szCs w:val="22"/>
        </w:rPr>
        <w:t xml:space="preserve">This document proposes a use case on </w:t>
      </w:r>
      <w:r w:rsidR="0075760C">
        <w:rPr>
          <w:rFonts w:ascii="Arial" w:eastAsia="Calibri" w:hAnsi="Arial" w:cs="Arial"/>
          <w:i/>
          <w:sz w:val="22"/>
          <w:szCs w:val="22"/>
        </w:rPr>
        <w:t xml:space="preserve">Enhanced Support for </w:t>
      </w:r>
      <w:r w:rsidR="00023EF7">
        <w:rPr>
          <w:rFonts w:ascii="Arial" w:eastAsia="Calibri" w:hAnsi="Arial" w:cs="Arial"/>
          <w:i/>
          <w:sz w:val="22"/>
          <w:szCs w:val="22"/>
        </w:rPr>
        <w:t>emergency commu</w:t>
      </w:r>
      <w:r w:rsidR="0021787F">
        <w:rPr>
          <w:rFonts w:ascii="Arial" w:eastAsia="Calibri" w:hAnsi="Arial" w:cs="Arial"/>
          <w:i/>
          <w:sz w:val="22"/>
          <w:szCs w:val="22"/>
        </w:rPr>
        <w:t xml:space="preserve">nications and Mission Critical </w:t>
      </w:r>
      <w:r w:rsidR="0075760C">
        <w:rPr>
          <w:rFonts w:ascii="Arial" w:eastAsia="Calibri" w:hAnsi="Arial" w:cs="Arial"/>
          <w:i/>
          <w:sz w:val="22"/>
          <w:szCs w:val="22"/>
        </w:rPr>
        <w:t>Services with Satellite Access System</w:t>
      </w:r>
      <w:r w:rsidR="00596E97" w:rsidRPr="00596E97">
        <w:rPr>
          <w:rFonts w:ascii="Arial" w:eastAsia="Calibri" w:hAnsi="Arial" w:cs="Arial"/>
          <w:i/>
          <w:sz w:val="22"/>
          <w:szCs w:val="22"/>
        </w:rPr>
        <w:t xml:space="preserve"> and potential requirements for TR22.887 v0.</w:t>
      </w:r>
      <w:r w:rsidR="00224282">
        <w:rPr>
          <w:rFonts w:ascii="Arial" w:eastAsia="Calibri" w:hAnsi="Arial" w:cs="Arial"/>
          <w:i/>
          <w:sz w:val="22"/>
          <w:szCs w:val="22"/>
        </w:rPr>
        <w:t>1</w:t>
      </w:r>
      <w:r w:rsidR="00596E97" w:rsidRPr="00596E97">
        <w:rPr>
          <w:rFonts w:ascii="Arial" w:eastAsia="Calibri" w:hAnsi="Arial" w:cs="Arial"/>
          <w:i/>
          <w:sz w:val="22"/>
          <w:szCs w:val="22"/>
        </w:rPr>
        <w:t>.0 (FS_5GSAT_ph4)</w:t>
      </w:r>
    </w:p>
    <w:p w14:paraId="1EAD6D46" w14:textId="34D5ED68" w:rsidR="00234E84" w:rsidRPr="000D6532" w:rsidRDefault="00D934FE" w:rsidP="00B00980">
      <w:pPr>
        <w:pStyle w:val="Heading2"/>
        <w:rPr>
          <w:lang w:val="en-GB"/>
        </w:rPr>
      </w:pPr>
      <w:r>
        <w:rPr>
          <w:lang w:val="en-GB"/>
        </w:rPr>
        <w:t>x</w:t>
      </w:r>
      <w:r w:rsidR="002069C0" w:rsidRPr="000D6532">
        <w:rPr>
          <w:lang w:val="en-GB"/>
        </w:rPr>
        <w:t>.1</w:t>
      </w:r>
      <w:r w:rsidR="002069C0" w:rsidRPr="000D6532">
        <w:rPr>
          <w:lang w:val="en-GB"/>
        </w:rPr>
        <w:tab/>
      </w:r>
      <w:r w:rsidR="00234E84" w:rsidRPr="000D6532">
        <w:rPr>
          <w:lang w:val="en-GB"/>
        </w:rPr>
        <w:t xml:space="preserve">Use case </w:t>
      </w:r>
      <w:r w:rsidR="009A22F7">
        <w:rPr>
          <w:lang w:val="en-GB"/>
        </w:rPr>
        <w:t xml:space="preserve">on </w:t>
      </w:r>
      <w:r w:rsidR="00224282" w:rsidRPr="00224282">
        <w:rPr>
          <w:lang w:val="en-GB"/>
        </w:rPr>
        <w:t xml:space="preserve">Mission Critical Services using Satellite Access with </w:t>
      </w:r>
      <w:r w:rsidR="00E44DA4">
        <w:rPr>
          <w:lang w:val="en-GB"/>
        </w:rPr>
        <w:t>Mobile Base Station Relay</w:t>
      </w:r>
    </w:p>
    <w:p w14:paraId="7E45EC12" w14:textId="77777777" w:rsidR="00234E84" w:rsidRPr="000D6532" w:rsidRDefault="00D934FE" w:rsidP="00B00980">
      <w:pPr>
        <w:pStyle w:val="Heading3"/>
        <w:rPr>
          <w:lang w:val="en-GB"/>
        </w:rPr>
      </w:pPr>
      <w:bookmarkStart w:id="21" w:name="_Toc355779204"/>
      <w:bookmarkStart w:id="22" w:name="_Toc354586742"/>
      <w:bookmarkStart w:id="23" w:name="_Toc354590101"/>
      <w:bookmarkEnd w:id="21"/>
      <w:bookmarkEnd w:id="22"/>
      <w:bookmarkEnd w:id="23"/>
      <w:r>
        <w:rPr>
          <w:lang w:val="en-GB"/>
        </w:rPr>
        <w:t>x</w:t>
      </w:r>
      <w:r w:rsidR="00234E84" w:rsidRPr="000D6532">
        <w:rPr>
          <w:lang w:val="en-GB"/>
        </w:rPr>
        <w:t>.1.1</w:t>
      </w:r>
      <w:r w:rsidR="002069C0" w:rsidRPr="000D6532">
        <w:rPr>
          <w:lang w:val="en-GB"/>
        </w:rPr>
        <w:tab/>
      </w:r>
      <w:r w:rsidR="00234E84" w:rsidRPr="000D6532">
        <w:rPr>
          <w:lang w:val="en-GB"/>
        </w:rPr>
        <w:t>Description</w:t>
      </w:r>
    </w:p>
    <w:p w14:paraId="3F88B42D" w14:textId="77777777" w:rsidR="001313F0" w:rsidRDefault="003D37CC" w:rsidP="00DB4CFD">
      <w:pPr>
        <w:shd w:val="clear" w:color="auto" w:fill="FFFFFF"/>
        <w:spacing w:before="100" w:beforeAutospacing="1" w:after="100" w:afterAutospacing="1"/>
      </w:pPr>
      <w:r w:rsidRPr="003D37CC">
        <w:t>With the first commercial deployments of 5G based satellite, there is a strong demand for enhancing 5G emergency communication and mission critical services via satellite (e.g., emergency call for automotive, emergency messaging for handsets or IoT devices).</w:t>
      </w:r>
      <w:r w:rsidRPr="003675C3">
        <w:rPr>
          <w:bCs/>
          <w:sz w:val="22"/>
          <w:szCs w:val="22"/>
          <w:lang w:eastAsia="zh-CN"/>
        </w:rPr>
        <w:t xml:space="preserve"> </w:t>
      </w:r>
      <w:r w:rsidR="00F06750" w:rsidRPr="00674385">
        <w:t>Satellite communication, combined with 5G technology, enhances disaster response by providing real-time data and connectivity during emergencies, enabling swift and coordinated efforts for disaster management.</w:t>
      </w:r>
      <w:r w:rsidR="00674385" w:rsidRPr="00674385">
        <w:rPr>
          <w:rStyle w:val="Strong"/>
          <w:rFonts w:ascii="Segoe UI" w:hAnsi="Segoe UI" w:cs="Segoe UI"/>
          <w:sz w:val="30"/>
          <w:szCs w:val="30"/>
        </w:rPr>
        <w:t xml:space="preserve"> </w:t>
      </w:r>
      <w:r w:rsidR="00FF30F1" w:rsidRPr="00FF30F1">
        <w:t xml:space="preserve">The </w:t>
      </w:r>
      <w:r w:rsidR="00E33AA2">
        <w:t xml:space="preserve">enhanced support for emergency communication and mission critical services </w:t>
      </w:r>
      <w:r w:rsidR="005F2C93">
        <w:t>using Satellite Access System</w:t>
      </w:r>
      <w:r w:rsidR="00FF30F1" w:rsidRPr="00FF30F1">
        <w:t xml:space="preserve"> marks a pivotal shift in how first responders can approach and handle emergencies. By providing them </w:t>
      </w:r>
      <w:r w:rsidR="00770E9E">
        <w:t>with reliable coverage</w:t>
      </w:r>
      <w:r w:rsidR="00440E73">
        <w:t xml:space="preserve">, </w:t>
      </w:r>
      <w:r w:rsidR="00FF30F1" w:rsidRPr="00FF30F1">
        <w:t xml:space="preserve">real-time data, enhanced communication capabilities, and advanced tools, 5G </w:t>
      </w:r>
      <w:r w:rsidR="009F2C9A">
        <w:t>based satellite</w:t>
      </w:r>
      <w:r w:rsidR="00FF30F1" w:rsidRPr="00FF30F1">
        <w:t xml:space="preserve"> is a lifeline that empowers </w:t>
      </w:r>
      <w:r w:rsidR="009F2C9A">
        <w:t>the public safety</w:t>
      </w:r>
      <w:r w:rsidR="00E347EA">
        <w:t xml:space="preserve"> actors</w:t>
      </w:r>
      <w:r w:rsidR="00FF30F1" w:rsidRPr="00FF30F1">
        <w:t xml:space="preserve"> to save more lives while reducing their own risk.</w:t>
      </w:r>
      <w:r w:rsidR="00A1075F">
        <w:t xml:space="preserve"> </w:t>
      </w:r>
    </w:p>
    <w:p w14:paraId="0465138D" w14:textId="77777777" w:rsidR="009B6CE3" w:rsidRDefault="009B6CE3" w:rsidP="00DB4CFD">
      <w:pPr>
        <w:shd w:val="clear" w:color="auto" w:fill="FFFFFF"/>
        <w:spacing w:before="100" w:beforeAutospacing="1" w:after="100" w:afterAutospacing="1"/>
      </w:pPr>
      <w:r>
        <w:t xml:space="preserve">In the </w:t>
      </w:r>
      <w:proofErr w:type="gramStart"/>
      <w:r>
        <w:t>emergency situation</w:t>
      </w:r>
      <w:proofErr w:type="gramEnd"/>
      <w:r>
        <w:t>, t</w:t>
      </w:r>
      <w:r w:rsidR="0072214A">
        <w:t xml:space="preserve">wo important </w:t>
      </w:r>
      <w:r>
        <w:t>points</w:t>
      </w:r>
      <w:r w:rsidR="0072214A">
        <w:t xml:space="preserve"> are to </w:t>
      </w:r>
      <w:r w:rsidR="00D03BF7">
        <w:t>be considered to</w:t>
      </w:r>
      <w:r w:rsidR="001313F0">
        <w:t xml:space="preserve"> save more and more life</w:t>
      </w:r>
      <w:r>
        <w:t>:</w:t>
      </w:r>
    </w:p>
    <w:p w14:paraId="67E1A466" w14:textId="6D425C5A" w:rsidR="00641C22" w:rsidRDefault="00F37B30" w:rsidP="00641C22">
      <w:pPr>
        <w:numPr>
          <w:ilvl w:val="0"/>
          <w:numId w:val="5"/>
        </w:numPr>
        <w:shd w:val="clear" w:color="auto" w:fill="FFFFFF"/>
        <w:spacing w:beforeAutospacing="1" w:after="0" w:afterAutospacing="1"/>
      </w:pPr>
      <w:r>
        <w:t>E</w:t>
      </w:r>
      <w:r w:rsidR="009E2D54">
        <w:t>arly alerts</w:t>
      </w:r>
      <w:r w:rsidR="00A57C07">
        <w:t>:</w:t>
      </w:r>
    </w:p>
    <w:p w14:paraId="6539C561" w14:textId="2F63A8DF" w:rsidR="00641C22" w:rsidRPr="00641C22" w:rsidRDefault="00641C22" w:rsidP="00641C22">
      <w:pPr>
        <w:numPr>
          <w:ilvl w:val="1"/>
          <w:numId w:val="5"/>
        </w:numPr>
        <w:shd w:val="clear" w:color="auto" w:fill="FFFFFF"/>
        <w:spacing w:beforeAutospacing="1" w:after="0" w:afterAutospacing="1"/>
      </w:pPr>
      <w:r w:rsidRPr="00641C22">
        <w:rPr>
          <w:b/>
          <w:bCs/>
        </w:rPr>
        <w:t xml:space="preserve"> </w:t>
      </w:r>
      <w:r w:rsidRPr="00641C22">
        <w:t xml:space="preserve">Emergency Notification Systems: </w:t>
      </w:r>
      <w:r w:rsidR="00696D11">
        <w:t>Governments/</w:t>
      </w:r>
      <w:r w:rsidRPr="00641C22">
        <w:t>Organizations can implement systems</w:t>
      </w:r>
      <w:hyperlink r:id="rId6" w:tgtFrame="_blank" w:history="1">
        <w:r w:rsidRPr="00641C22">
          <w:t xml:space="preserve"> to quickly disseminate alerts to </w:t>
        </w:r>
        <w:r w:rsidR="00696D11">
          <w:t>the population</w:t>
        </w:r>
        <w:r w:rsidRPr="00641C22">
          <w:t xml:space="preserve"> during emergencies</w:t>
        </w:r>
      </w:hyperlink>
      <w:r w:rsidRPr="00641C22">
        <w:t>.</w:t>
      </w:r>
    </w:p>
    <w:p w14:paraId="74560F0C" w14:textId="77777777" w:rsidR="00641C22" w:rsidRPr="00A57C07" w:rsidRDefault="00641C22" w:rsidP="00641C22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</w:pPr>
      <w:r w:rsidRPr="00641C22">
        <w:t>Automated Systems: Set up automated alerts triggered by sensors (e.g., fire alarms, seismic detectors) to notify relevant parties instantly.</w:t>
      </w:r>
    </w:p>
    <w:p w14:paraId="7F9C6279" w14:textId="596EB36F" w:rsidR="00F37B30" w:rsidRDefault="00A57C07" w:rsidP="00A57C07">
      <w:pPr>
        <w:numPr>
          <w:ilvl w:val="0"/>
          <w:numId w:val="5"/>
        </w:numPr>
        <w:shd w:val="clear" w:color="auto" w:fill="FFFFFF"/>
        <w:spacing w:beforeAutospacing="1" w:after="0" w:afterAutospacing="1"/>
      </w:pPr>
      <w:r w:rsidRPr="00A57C07">
        <w:t>Effective Reaction:</w:t>
      </w:r>
    </w:p>
    <w:p w14:paraId="5928FB69" w14:textId="4CF5EAA2" w:rsidR="00F06750" w:rsidRPr="00A27E94" w:rsidRDefault="009B5071" w:rsidP="00A27E94">
      <w:pPr>
        <w:numPr>
          <w:ilvl w:val="1"/>
          <w:numId w:val="5"/>
        </w:numPr>
        <w:shd w:val="clear" w:color="auto" w:fill="FFFFFF"/>
        <w:spacing w:before="100" w:beforeAutospacing="1" w:after="100" w:afterAutospacing="1"/>
      </w:pPr>
      <w:r>
        <w:t>To be effective on the field</w:t>
      </w:r>
      <w:r w:rsidR="004F38EA">
        <w:t xml:space="preserve"> and ensure the safety </w:t>
      </w:r>
      <w:r w:rsidR="007725CF">
        <w:t xml:space="preserve">of </w:t>
      </w:r>
      <w:r w:rsidR="004F38EA">
        <w:t>anyone anywhere</w:t>
      </w:r>
      <w:r>
        <w:t>, the first responders</w:t>
      </w:r>
      <w:r w:rsidRPr="009B5071">
        <w:t xml:space="preserve"> — firefighters, law enforcement officers, and emergency medical service personnel — </w:t>
      </w:r>
      <w:r w:rsidR="006268D9">
        <w:t xml:space="preserve">need to be </w:t>
      </w:r>
      <w:r w:rsidR="00B02FEE">
        <w:t>complemented</w:t>
      </w:r>
      <w:r w:rsidR="006268D9">
        <w:t xml:space="preserve"> by a reliable network</w:t>
      </w:r>
      <w:r w:rsidR="004F38EA">
        <w:t xml:space="preserve"> for accessing</w:t>
      </w:r>
      <w:r w:rsidR="00903039">
        <w:t xml:space="preserve"> critical and</w:t>
      </w:r>
      <w:r w:rsidR="004F38EA">
        <w:t xml:space="preserve"> real-time </w:t>
      </w:r>
      <w:r w:rsidR="00903039">
        <w:t>information in the field</w:t>
      </w:r>
      <w:r w:rsidRPr="009B5071">
        <w:t xml:space="preserve">. </w:t>
      </w:r>
    </w:p>
    <w:bookmarkStart w:id="24" w:name="_Toc355779205"/>
    <w:bookmarkStart w:id="25" w:name="_Toc354586743"/>
    <w:bookmarkStart w:id="26" w:name="_Toc354590102"/>
    <w:bookmarkEnd w:id="24"/>
    <w:bookmarkEnd w:id="25"/>
    <w:bookmarkEnd w:id="26"/>
    <w:p w14:paraId="07A1661F" w14:textId="510AE9B0" w:rsidR="00C24B7E" w:rsidRDefault="00EB628C">
      <w:pPr>
        <w:pStyle w:val="ListParagraph"/>
        <w:pPrChange w:id="27" w:author="Abbas Karaki" w:date="2024-08-21T16:27:00Z" w16du:dateUtc="2024-08-21T14:27:00Z">
          <w:pPr>
            <w:pStyle w:val="Heading3"/>
          </w:pPr>
        </w:pPrChange>
      </w:pPr>
      <w:r>
        <w:rPr>
          <w:noProof/>
        </w:rPr>
        <w:object w:dxaOrig="28148" w:dyaOrig="24818" w14:anchorId="47B7F8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5.65pt;height:428.25pt" o:ole="">
            <v:imagedata r:id="rId7" o:title=""/>
          </v:shape>
          <o:OLEObject Type="Embed" ProgID="Visio.Drawing.15" ShapeID="_x0000_i1025" DrawAspect="Content" ObjectID="_1785854220" r:id="rId8"/>
        </w:object>
      </w:r>
    </w:p>
    <w:p w14:paraId="69710EC4" w14:textId="6894F642" w:rsidR="009D145C" w:rsidRDefault="00C24B7E" w:rsidP="00C24B7E">
      <w:pPr>
        <w:pStyle w:val="Caption"/>
      </w:pPr>
      <w:r>
        <w:t xml:space="preserve">Figure </w:t>
      </w:r>
      <w:proofErr w:type="gramStart"/>
      <w:r w:rsidR="00A32603">
        <w:t>5.x.</w:t>
      </w:r>
      <w:proofErr w:type="gramEnd"/>
      <w:r w:rsidR="00166C10">
        <w:fldChar w:fldCharType="begin"/>
      </w:r>
      <w:r w:rsidR="00166C10">
        <w:instrText xml:space="preserve"> SEQ Figure \* ARABIC </w:instrText>
      </w:r>
      <w:r w:rsidR="00166C10">
        <w:fldChar w:fldCharType="separate"/>
      </w:r>
      <w:r>
        <w:rPr>
          <w:noProof/>
        </w:rPr>
        <w:t>1</w:t>
      </w:r>
      <w:r w:rsidR="00166C10">
        <w:rPr>
          <w:noProof/>
        </w:rPr>
        <w:fldChar w:fldCharType="end"/>
      </w:r>
      <w:r w:rsidR="00A32603">
        <w:t>-1</w:t>
      </w:r>
      <w:r>
        <w:t xml:space="preserve"> Use case for Mission Critical Services (Firefighter, Research &amp; Rescue) using Satellite Access with </w:t>
      </w:r>
      <w:ins w:id="28" w:author="Abbas Karaki" w:date="2024-08-20T15:55:00Z" w16du:dateUtc="2024-08-20T13:55:00Z">
        <w:r w:rsidR="00FB4917">
          <w:t>Mobile Base Station R</w:t>
        </w:r>
      </w:ins>
      <w:ins w:id="29" w:author="Abbas Karaki" w:date="2024-08-20T15:56:00Z" w16du:dateUtc="2024-08-20T13:56:00Z">
        <w:r w:rsidR="00FB4917">
          <w:t>elay</w:t>
        </w:r>
      </w:ins>
      <w:del w:id="30" w:author="Abbas Karaki" w:date="2024-08-20T15:55:00Z" w16du:dateUtc="2024-08-20T13:55:00Z">
        <w:r w:rsidDel="00FB4917">
          <w:delText>Tactical Bubbles</w:delText>
        </w:r>
      </w:del>
    </w:p>
    <w:p w14:paraId="055014F7" w14:textId="77777777" w:rsidR="00234E84" w:rsidRPr="000D6532" w:rsidRDefault="00D934FE" w:rsidP="00B00980">
      <w:pPr>
        <w:pStyle w:val="Heading3"/>
        <w:rPr>
          <w:lang w:val="en-GB"/>
        </w:rPr>
      </w:pPr>
      <w:r>
        <w:rPr>
          <w:lang w:val="en-GB"/>
        </w:rPr>
        <w:t>x</w:t>
      </w:r>
      <w:r w:rsidR="00234E84" w:rsidRPr="000D6532">
        <w:rPr>
          <w:lang w:val="en-GB"/>
        </w:rPr>
        <w:t>.1.2</w:t>
      </w:r>
      <w:r w:rsidR="002069C0" w:rsidRPr="000D6532">
        <w:rPr>
          <w:lang w:val="en-GB"/>
        </w:rPr>
        <w:tab/>
      </w:r>
      <w:r w:rsidR="00234E84" w:rsidRPr="000D6532">
        <w:rPr>
          <w:lang w:val="en-GB"/>
        </w:rPr>
        <w:t>Pre-conditions</w:t>
      </w:r>
    </w:p>
    <w:p w14:paraId="54A76148" w14:textId="7DF28D68" w:rsidR="00701A28" w:rsidRDefault="00701A28" w:rsidP="00701A28">
      <w:bookmarkStart w:id="31" w:name="_Toc355779206"/>
      <w:bookmarkStart w:id="32" w:name="_Toc354586744"/>
      <w:bookmarkStart w:id="33" w:name="_Toc354590103"/>
      <w:bookmarkEnd w:id="31"/>
      <w:bookmarkEnd w:id="32"/>
      <w:bookmarkEnd w:id="33"/>
      <w:r>
        <w:t>Bob is a trail</w:t>
      </w:r>
      <w:r w:rsidR="002A5BA7">
        <w:t xml:space="preserve"> rider</w:t>
      </w:r>
      <w:r>
        <w:t xml:space="preserve"> who has organized a hiking </w:t>
      </w:r>
      <w:r w:rsidR="00C568B3">
        <w:t>trail</w:t>
      </w:r>
      <w:r>
        <w:t xml:space="preserve"> with a group of friends in the forests of Arizona. During their hike, in the middle of the trail, the forest catches fire due to extreme heat.</w:t>
      </w:r>
    </w:p>
    <w:p w14:paraId="344BFA79" w14:textId="77777777" w:rsidR="00701A28" w:rsidRDefault="00701A28" w:rsidP="00701A28">
      <w:r>
        <w:t>Very quickly, IoT sensors placed high up in the forest detect the fire (in direct visibility with satellites) and transmit the alert to the nearest rescue teams.</w:t>
      </w:r>
    </w:p>
    <w:p w14:paraId="61D4BC56" w14:textId="295E9C88" w:rsidR="00701A28" w:rsidRDefault="00701A28" w:rsidP="00701A28">
      <w:r>
        <w:t xml:space="preserve">Bob tries to find a safe place to </w:t>
      </w:r>
      <w:r w:rsidR="00237B66">
        <w:t xml:space="preserve">take </w:t>
      </w:r>
      <w:r>
        <w:t>shelter with his friends and adjusts the orientation of his phone, and when the signal strength reaches one bar, he sends an emergency message for help, specifying that there is a fire in the woods, with his GPS location and the number of people in the area concerned.</w:t>
      </w:r>
    </w:p>
    <w:p w14:paraId="394A1AEA" w14:textId="77777777" w:rsidR="00701A28" w:rsidRDefault="00701A28" w:rsidP="00701A28">
      <w:r>
        <w:t>A rescue team made up of ground and aerial firefighters, rescue teams, logistics teams (to set up a local command center) and drones are deployed in the fire zone.</w:t>
      </w:r>
    </w:p>
    <w:p w14:paraId="6AF75D85" w14:textId="0736129C" w:rsidR="00701A28" w:rsidRDefault="00701A28" w:rsidP="00701A28">
      <w:r>
        <w:t>The different intervention groups (A</w:t>
      </w:r>
      <w:r w:rsidR="00237B66">
        <w:t>e</w:t>
      </w:r>
      <w:r>
        <w:t>r</w:t>
      </w:r>
      <w:r w:rsidR="00237B66">
        <w:t>ial</w:t>
      </w:r>
      <w:r>
        <w:t xml:space="preserve"> and Ground</w:t>
      </w:r>
      <w:r w:rsidR="00237B66">
        <w:t xml:space="preserve"> firefighter</w:t>
      </w:r>
      <w:r w:rsidR="00401FF4">
        <w:t>s</w:t>
      </w:r>
      <w:r>
        <w:t>) surround the area to contain the fire and are in direct communication via a multicast channel with the local command center.</w:t>
      </w:r>
    </w:p>
    <w:p w14:paraId="2ECBA157" w14:textId="77777777" w:rsidR="00701A28" w:rsidRDefault="00701A28" w:rsidP="00701A28">
      <w:r>
        <w:t>Unfortunately, the fire continues to spread, and in the meantime Bob and his friends have moved from the location communicated in the emergency message to find new shelter.</w:t>
      </w:r>
    </w:p>
    <w:p w14:paraId="5FB41D30" w14:textId="5D0B51D3" w:rsidR="00F323E6" w:rsidRDefault="00F323E6" w:rsidP="00701A28">
      <w:r w:rsidRPr="00F323E6">
        <w:lastRenderedPageBreak/>
        <w:t>The advanced drones</w:t>
      </w:r>
      <w:r w:rsidR="0021140F">
        <w:t xml:space="preserve"> are deployed by the command and control</w:t>
      </w:r>
      <w:r w:rsidR="006E4D38">
        <w:t>.</w:t>
      </w:r>
      <w:r w:rsidRPr="00F323E6">
        <w:t xml:space="preserve"> </w:t>
      </w:r>
      <w:r w:rsidR="006E4D38">
        <w:t>E</w:t>
      </w:r>
      <w:r w:rsidRPr="00F323E6">
        <w:t>quipped with high-resolution cameras and real-time data processing,</w:t>
      </w:r>
      <w:r w:rsidR="006E4D38">
        <w:t xml:space="preserve"> those drones</w:t>
      </w:r>
      <w:r w:rsidRPr="00F323E6">
        <w:t xml:space="preserve"> can cover vast areas quickly, identifying missing persons in emergencies with greater efficiency</w:t>
      </w:r>
      <w:r w:rsidR="00194AE9">
        <w:t xml:space="preserve">. </w:t>
      </w:r>
      <w:r w:rsidRPr="00F323E6">
        <w:t>This technology is particularly useful in challenging terrains</w:t>
      </w:r>
      <w:r w:rsidR="00A672F0">
        <w:t xml:space="preserve"> like the Arizona Forest</w:t>
      </w:r>
      <w:r w:rsidRPr="00F323E6">
        <w:t>, where traditional search methods are less effective.</w:t>
      </w:r>
    </w:p>
    <w:p w14:paraId="16964CD4" w14:textId="7883817E" w:rsidR="002115BF" w:rsidRDefault="002115BF" w:rsidP="002115BF">
      <w:r>
        <w:t xml:space="preserve">The local </w:t>
      </w:r>
      <w:r w:rsidR="00053895">
        <w:t>C</w:t>
      </w:r>
      <w:r>
        <w:t>ommand</w:t>
      </w:r>
      <w:r w:rsidR="00053895">
        <w:t>-</w:t>
      </w:r>
      <w:r>
        <w:t>and</w:t>
      </w:r>
      <w:r w:rsidR="00053895">
        <w:t>-C</w:t>
      </w:r>
      <w:r>
        <w:t xml:space="preserve">ontrol </w:t>
      </w:r>
      <w:r w:rsidR="00053895">
        <w:t>C</w:t>
      </w:r>
      <w:r>
        <w:t xml:space="preserve">enter remotely monitors and controls drones to locate missing persons and assist firefighters and rescue teams in real time. </w:t>
      </w:r>
    </w:p>
    <w:p w14:paraId="1F0E2979" w14:textId="36B77FD8" w:rsidR="002115BF" w:rsidRDefault="002115BF" w:rsidP="0004724F">
      <w:r>
        <w:t xml:space="preserve">The </w:t>
      </w:r>
      <w:r w:rsidR="00EB1F1E">
        <w:t>Command-and-Control</w:t>
      </w:r>
      <w:r>
        <w:t xml:space="preserve"> Center teams </w:t>
      </w:r>
      <w:proofErr w:type="gramStart"/>
      <w:r>
        <w:t>are located in</w:t>
      </w:r>
      <w:proofErr w:type="gramEnd"/>
      <w:r>
        <w:t xml:space="preserve"> a truck with a 5G relay antenna</w:t>
      </w:r>
      <w:r w:rsidR="00663CE8">
        <w:t xml:space="preserve"> (with a local network)</w:t>
      </w:r>
      <w:r>
        <w:t>.</w:t>
      </w:r>
      <w:ins w:id="34" w:author="Abbas Karaki" w:date="2024-08-21T14:35:00Z" w16du:dateUtc="2024-08-21T12:35:00Z">
        <w:r w:rsidR="002665B2">
          <w:t xml:space="preserve"> The local</w:t>
        </w:r>
      </w:ins>
      <w:ins w:id="35" w:author="Abbas Karaki" w:date="2024-08-21T17:04:00Z" w16du:dateUtc="2024-08-21T15:04:00Z">
        <w:r w:rsidR="005A5E51">
          <w:t xml:space="preserve"> </w:t>
        </w:r>
      </w:ins>
      <w:ins w:id="36" w:author="Abbas Karaki" w:date="2024-08-21T14:35:00Z" w16du:dateUtc="2024-08-21T12:35:00Z">
        <w:r w:rsidR="002665B2">
          <w:t xml:space="preserve">Command-and-Control Center </w:t>
        </w:r>
      </w:ins>
      <w:ins w:id="37" w:author="Abbas Karaki" w:date="2024-08-21T14:36:00Z" w16du:dateUtc="2024-08-21T12:36:00Z">
        <w:r w:rsidR="002665B2">
          <w:t xml:space="preserve">takes </w:t>
        </w:r>
        <w:r w:rsidR="00B15F8A">
          <w:t xml:space="preserve">the </w:t>
        </w:r>
      </w:ins>
      <w:ins w:id="38" w:author="Abbas Karaki" w:date="2024-08-21T14:40:00Z" w16du:dateUtc="2024-08-21T12:40:00Z">
        <w:r w:rsidR="00DE34E0">
          <w:t xml:space="preserve">mission </w:t>
        </w:r>
      </w:ins>
      <w:ins w:id="39" w:author="Abbas Karaki" w:date="2024-08-21T14:41:00Z" w16du:dateUtc="2024-08-21T12:41:00Z">
        <w:r w:rsidR="00010BB0">
          <w:t xml:space="preserve">plans and </w:t>
        </w:r>
      </w:ins>
      <w:ins w:id="40" w:author="Abbas Karaki" w:date="2024-08-21T14:40:00Z" w16du:dateUtc="2024-08-21T12:40:00Z">
        <w:r w:rsidR="00DE34E0">
          <w:t>orders from a remote</w:t>
        </w:r>
      </w:ins>
      <w:ins w:id="41" w:author="Abbas Karaki" w:date="2024-08-21T14:41:00Z" w16du:dateUtc="2024-08-21T12:41:00Z">
        <w:r w:rsidR="00010BB0">
          <w:t xml:space="preserve"> Command-and-Control Center. I</w:t>
        </w:r>
        <w:r w:rsidR="002745CF">
          <w:t xml:space="preserve">n case the </w:t>
        </w:r>
      </w:ins>
      <w:ins w:id="42" w:author="Abbas Karaki" w:date="2024-08-21T14:42:00Z" w16du:dateUtc="2024-08-21T12:42:00Z">
        <w:r w:rsidR="002745CF">
          <w:t xml:space="preserve">backhaul </w:t>
        </w:r>
      </w:ins>
      <w:ins w:id="43" w:author="Abbas Karaki" w:date="2024-08-21T14:41:00Z" w16du:dateUtc="2024-08-21T12:41:00Z">
        <w:r w:rsidR="002745CF">
          <w:t xml:space="preserve">link </w:t>
        </w:r>
      </w:ins>
      <w:ins w:id="44" w:author="Abbas Karaki" w:date="2024-08-21T14:42:00Z" w16du:dateUtc="2024-08-21T12:42:00Z">
        <w:r w:rsidR="002745CF">
          <w:t xml:space="preserve">between the Local Command Center and the remote </w:t>
        </w:r>
        <w:r w:rsidR="00D42D94">
          <w:t xml:space="preserve">Command Center </w:t>
        </w:r>
      </w:ins>
      <w:ins w:id="45" w:author="Abbas Karaki" w:date="2024-08-21T14:41:00Z" w16du:dateUtc="2024-08-21T12:41:00Z">
        <w:r w:rsidR="002745CF">
          <w:t xml:space="preserve">is </w:t>
        </w:r>
      </w:ins>
      <w:ins w:id="46" w:author="Abbas Karaki" w:date="2024-08-21T14:42:00Z" w16du:dateUtc="2024-08-21T12:42:00Z">
        <w:r w:rsidR="002745CF">
          <w:t>not</w:t>
        </w:r>
        <w:r w:rsidR="00D42D94">
          <w:t xml:space="preserve"> available, the local Command</w:t>
        </w:r>
      </w:ins>
      <w:ins w:id="47" w:author="Abbas Karaki" w:date="2024-08-22T11:26:00Z" w16du:dateUtc="2024-08-22T09:26:00Z">
        <w:r w:rsidR="0072123E">
          <w:t>-and-</w:t>
        </w:r>
      </w:ins>
      <w:ins w:id="48" w:author="Abbas Karaki" w:date="2024-08-22T11:27:00Z" w16du:dateUtc="2024-08-22T09:27:00Z">
        <w:r w:rsidR="0072123E">
          <w:t>Control</w:t>
        </w:r>
      </w:ins>
      <w:ins w:id="49" w:author="Abbas Karaki" w:date="2024-08-21T14:42:00Z" w16du:dateUtc="2024-08-21T12:42:00Z">
        <w:r w:rsidR="00D42D94">
          <w:t xml:space="preserve"> Center </w:t>
        </w:r>
      </w:ins>
      <w:ins w:id="50" w:author="Abbas Karaki" w:date="2024-08-21T14:44:00Z" w16du:dateUtc="2024-08-21T12:44:00Z">
        <w:r w:rsidR="00F2494D">
          <w:t>must</w:t>
        </w:r>
      </w:ins>
      <w:ins w:id="51" w:author="Abbas Karaki" w:date="2024-08-21T14:43:00Z" w16du:dateUtc="2024-08-21T12:43:00Z">
        <w:r w:rsidR="00D42D94">
          <w:t xml:space="preserve"> </w:t>
        </w:r>
        <w:r w:rsidR="00FE2110">
          <w:t>work</w:t>
        </w:r>
      </w:ins>
      <w:ins w:id="52" w:author="Abbas Karaki" w:date="2024-08-22T11:27:00Z" w16du:dateUtc="2024-08-22T09:27:00Z">
        <w:r w:rsidR="0072123E">
          <w:t xml:space="preserve"> in</w:t>
        </w:r>
      </w:ins>
      <w:ins w:id="53" w:author="Abbas Karaki" w:date="2024-08-21T14:43:00Z" w16du:dateUtc="2024-08-21T12:43:00Z">
        <w:r w:rsidR="00FE2110">
          <w:t xml:space="preserve"> </w:t>
        </w:r>
      </w:ins>
      <w:ins w:id="54" w:author="Abbas Karaki" w:date="2024-08-21T14:45:00Z" w16du:dateUtc="2024-08-21T12:45:00Z">
        <w:r w:rsidR="005F3D0C">
          <w:t>IOPS mode of operation</w:t>
        </w:r>
      </w:ins>
      <w:ins w:id="55" w:author="Abbas Karaki" w:date="2024-08-21T14:43:00Z" w16du:dateUtc="2024-08-21T12:43:00Z">
        <w:r w:rsidR="00FE2110">
          <w:t xml:space="preserve"> by taking the appropriate decision</w:t>
        </w:r>
      </w:ins>
      <w:ins w:id="56" w:author="Abbas Karaki" w:date="2024-08-21T14:45:00Z" w16du:dateUtc="2024-08-21T12:45:00Z">
        <w:r w:rsidR="005F3D0C">
          <w:t>s and keeping dispatchin</w:t>
        </w:r>
      </w:ins>
      <w:ins w:id="57" w:author="Abbas Karaki" w:date="2024-08-21T14:46:00Z" w16du:dateUtc="2024-08-21T12:46:00Z">
        <w:r w:rsidR="005F3D0C">
          <w:t xml:space="preserve">g the orders to the relevant </w:t>
        </w:r>
        <w:r w:rsidR="003B1825">
          <w:t>teams.</w:t>
        </w:r>
      </w:ins>
      <w:ins w:id="58" w:author="Abbas Karaki" w:date="2024-08-21T14:40:00Z" w16du:dateUtc="2024-08-21T12:40:00Z">
        <w:r w:rsidR="00DE34E0">
          <w:t xml:space="preserve"> </w:t>
        </w:r>
      </w:ins>
      <w:del w:id="59" w:author="Abbas Karaki" w:date="2024-08-21T14:35:00Z" w16du:dateUtc="2024-08-21T12:35:00Z">
        <w:r w:rsidDel="00676E67">
          <w:delText xml:space="preserve"> </w:delText>
        </w:r>
      </w:del>
    </w:p>
    <w:p w14:paraId="7D59D33B" w14:textId="7D5B3447" w:rsidR="002115BF" w:rsidRDefault="002115BF" w:rsidP="002115BF">
      <w:r>
        <w:t xml:space="preserve">The rescue team commander has a backpack antenna to provide </w:t>
      </w:r>
      <w:r w:rsidR="007467F1">
        <w:t>a Mobile Base Station Relay</w:t>
      </w:r>
      <w:r w:rsidR="00643C64">
        <w:t xml:space="preserve"> network </w:t>
      </w:r>
      <w:r>
        <w:t xml:space="preserve">for his local rescue team. </w:t>
      </w:r>
    </w:p>
    <w:p w14:paraId="7A097B30" w14:textId="686309C3" w:rsidR="002115BF" w:rsidRDefault="002115BF" w:rsidP="002115BF">
      <w:r>
        <w:t xml:space="preserve">The firefighting teams have 5G relay antennas to provide a </w:t>
      </w:r>
      <w:r w:rsidR="007467F1">
        <w:t>Mobile Base Station Relay</w:t>
      </w:r>
      <w:r w:rsidR="00643C64">
        <w:t xml:space="preserve"> network</w:t>
      </w:r>
      <w:r>
        <w:t xml:space="preserve"> for the firefighters (to receive commands</w:t>
      </w:r>
      <w:r w:rsidR="00574A39">
        <w:t xml:space="preserve"> and send updates about the mission).</w:t>
      </w:r>
    </w:p>
    <w:p w14:paraId="753231F7" w14:textId="0065107B" w:rsidR="00701A28" w:rsidRDefault="00701A28" w:rsidP="00701A28"/>
    <w:p w14:paraId="4F80FAF6" w14:textId="77777777" w:rsidR="00234E84" w:rsidRPr="000D6532" w:rsidRDefault="00D934FE" w:rsidP="00B00980">
      <w:pPr>
        <w:pStyle w:val="Heading3"/>
        <w:rPr>
          <w:lang w:val="en-GB"/>
        </w:rPr>
      </w:pPr>
      <w:r>
        <w:rPr>
          <w:lang w:val="en-GB"/>
        </w:rPr>
        <w:t>x</w:t>
      </w:r>
      <w:r w:rsidR="00234E84" w:rsidRPr="000D6532">
        <w:rPr>
          <w:lang w:val="en-GB"/>
        </w:rPr>
        <w:t>.1.3</w:t>
      </w:r>
      <w:r w:rsidR="002069C0" w:rsidRPr="000D6532">
        <w:rPr>
          <w:lang w:val="en-GB"/>
        </w:rPr>
        <w:tab/>
      </w:r>
      <w:r w:rsidR="00234E84" w:rsidRPr="000D6532">
        <w:rPr>
          <w:lang w:val="en-GB"/>
        </w:rPr>
        <w:t>Service Flows</w:t>
      </w:r>
    </w:p>
    <w:p w14:paraId="3E05B939" w14:textId="0F70B62A" w:rsidR="006E3A6C" w:rsidRDefault="006E3A6C" w:rsidP="006E3A6C">
      <w:bookmarkStart w:id="60" w:name="_Toc355779207"/>
      <w:bookmarkStart w:id="61" w:name="_Toc354586745"/>
      <w:bookmarkStart w:id="62" w:name="_Toc354590104"/>
      <w:bookmarkEnd w:id="60"/>
      <w:bookmarkEnd w:id="61"/>
      <w:bookmarkEnd w:id="62"/>
      <w:r>
        <w:t>The command team controls the drone in real-time to locate the victims. Th</w:t>
      </w:r>
      <w:r w:rsidR="00D47A39">
        <w:t>i</w:t>
      </w:r>
      <w:r>
        <w:t xml:space="preserve">s information is sent directly to the </w:t>
      </w:r>
      <w:r w:rsidR="00D47A39">
        <w:t>C</w:t>
      </w:r>
      <w:r>
        <w:t xml:space="preserve">ommand </w:t>
      </w:r>
      <w:r w:rsidR="00D47A39">
        <w:t>C</w:t>
      </w:r>
      <w:r>
        <w:t>enter via satellite communication, where it is processed, filtered and the appropriate decision is made, which is then sent on a multicast channel to the different teams (with several pieces of information, video from the drone, image from the drone, location of the drone, etc.).</w:t>
      </w:r>
    </w:p>
    <w:p w14:paraId="7F968B42" w14:textId="1394E63E" w:rsidR="006E3A6C" w:rsidRDefault="006E3A6C" w:rsidP="006E3A6C">
      <w:r>
        <w:t xml:space="preserve">These teams communicate with each other to synchronize in real time, and a cache is deployed (locally at the </w:t>
      </w:r>
      <w:r w:rsidR="007C1741">
        <w:t>Command C</w:t>
      </w:r>
      <w:r>
        <w:t>enter or at satellite level) to optimize multicast communications.</w:t>
      </w:r>
    </w:p>
    <w:p w14:paraId="244A975A" w14:textId="77777777" w:rsidR="00234E84" w:rsidRPr="000D6532" w:rsidRDefault="00D934FE" w:rsidP="00B00980">
      <w:pPr>
        <w:pStyle w:val="Heading3"/>
        <w:rPr>
          <w:lang w:val="en-GB"/>
        </w:rPr>
      </w:pPr>
      <w:r>
        <w:rPr>
          <w:lang w:val="en-GB"/>
        </w:rPr>
        <w:t>x</w:t>
      </w:r>
      <w:r w:rsidR="00234E84" w:rsidRPr="000D6532">
        <w:rPr>
          <w:lang w:val="en-GB"/>
        </w:rPr>
        <w:t>.1.4</w:t>
      </w:r>
      <w:r w:rsidR="002069C0" w:rsidRPr="000D6532">
        <w:rPr>
          <w:lang w:val="en-GB"/>
        </w:rPr>
        <w:tab/>
      </w:r>
      <w:proofErr w:type="gramStart"/>
      <w:r w:rsidR="00234E84" w:rsidRPr="000D6532">
        <w:rPr>
          <w:lang w:val="en-GB"/>
        </w:rPr>
        <w:t>Post-conditions</w:t>
      </w:r>
      <w:proofErr w:type="gramEnd"/>
    </w:p>
    <w:p w14:paraId="64A2F3B8" w14:textId="77777777" w:rsidR="00680C66" w:rsidRDefault="00680C66" w:rsidP="00680C66">
      <w:bookmarkStart w:id="63" w:name="_Toc355779209"/>
      <w:bookmarkStart w:id="64" w:name="_Toc354586747"/>
      <w:bookmarkStart w:id="65" w:name="_Toc354590106"/>
      <w:bookmarkEnd w:id="63"/>
      <w:bookmarkEnd w:id="64"/>
      <w:bookmarkEnd w:id="65"/>
      <w:r>
        <w:t xml:space="preserve">A network (via satellite) enabling communication between different groups was rapidly established. </w:t>
      </w:r>
    </w:p>
    <w:p w14:paraId="5A6CBE2C" w14:textId="77777777" w:rsidR="00680C66" w:rsidRDefault="00680C66" w:rsidP="00680C66">
      <w:r>
        <w:t>A large volume of data is exchanged and processed in real time to ensure the success of the operation.</w:t>
      </w:r>
    </w:p>
    <w:p w14:paraId="10143889" w14:textId="18C88025" w:rsidR="00680C66" w:rsidRDefault="00680C66" w:rsidP="00680C66">
      <w:r>
        <w:t>Once the drone has located the victims, the different teams work in coordination (thanks to real-time group communication) to rescue them.</w:t>
      </w:r>
    </w:p>
    <w:p w14:paraId="00849FAF" w14:textId="63A462BC" w:rsidR="004F75AE" w:rsidRDefault="004F75AE" w:rsidP="009A22F7">
      <w:r>
        <w:t xml:space="preserve">Using </w:t>
      </w:r>
      <w:r w:rsidR="00347EC4">
        <w:t xml:space="preserve">multicast services, the network </w:t>
      </w:r>
      <w:proofErr w:type="gramStart"/>
      <w:r w:rsidR="00347EC4">
        <w:t>is able to</w:t>
      </w:r>
      <w:proofErr w:type="gramEnd"/>
      <w:r w:rsidR="00347EC4">
        <w:t xml:space="preserve"> </w:t>
      </w:r>
      <w:r w:rsidR="00A87EA8">
        <w:t xml:space="preserve">connect reliably different group of </w:t>
      </w:r>
      <w:r w:rsidR="007F1161">
        <w:t>first responders by guaranteeing the expected QoS and optimizing resource</w:t>
      </w:r>
      <w:r w:rsidR="009A24FB">
        <w:t xml:space="preserve"> allocation.</w:t>
      </w:r>
    </w:p>
    <w:p w14:paraId="6F39BD26" w14:textId="77777777" w:rsidR="00E06C59" w:rsidRPr="000D6532" w:rsidRDefault="00D934FE" w:rsidP="00B00980">
      <w:pPr>
        <w:pStyle w:val="Heading3"/>
        <w:rPr>
          <w:lang w:val="en-GB"/>
        </w:rPr>
      </w:pPr>
      <w:r>
        <w:rPr>
          <w:lang w:val="en-GB"/>
        </w:rPr>
        <w:t>x</w:t>
      </w:r>
      <w:r w:rsidR="00234E84" w:rsidRPr="000D6532">
        <w:rPr>
          <w:lang w:val="en-GB"/>
        </w:rPr>
        <w:t>.1.5</w:t>
      </w:r>
      <w:r w:rsidR="002069C0" w:rsidRPr="000D6532">
        <w:rPr>
          <w:lang w:val="en-GB"/>
        </w:rPr>
        <w:tab/>
      </w:r>
      <w:r w:rsidR="00450B4D">
        <w:rPr>
          <w:lang w:val="en-GB"/>
        </w:rPr>
        <w:t>Existing</w:t>
      </w:r>
      <w:r w:rsidR="00E06C59" w:rsidRPr="000D6532">
        <w:rPr>
          <w:lang w:val="en-GB"/>
        </w:rPr>
        <w:t xml:space="preserve"> </w:t>
      </w:r>
      <w:r w:rsidR="00947B57">
        <w:rPr>
          <w:lang w:val="en-GB"/>
        </w:rPr>
        <w:t>feature</w:t>
      </w:r>
      <w:r w:rsidR="00450B4D">
        <w:rPr>
          <w:lang w:val="en-GB"/>
        </w:rPr>
        <w:t>s partly or fully covering the use case functionality</w:t>
      </w:r>
    </w:p>
    <w:p w14:paraId="151A5BFC" w14:textId="77777777" w:rsidR="00E06C59" w:rsidRDefault="00E06C59" w:rsidP="00B00980">
      <w:pPr>
        <w:rPr>
          <w:ins w:id="66" w:author="Abbas Karaki" w:date="2024-08-22T15:47:00Z" w16du:dateUtc="2024-08-22T13:47:00Z"/>
        </w:rPr>
      </w:pPr>
      <w:r w:rsidRPr="000D6532">
        <w:t>&lt;</w:t>
      </w:r>
      <w:r w:rsidR="00450B4D">
        <w:t xml:space="preserve"> Highlight existing </w:t>
      </w:r>
      <w:r w:rsidR="00947B57">
        <w:t>features</w:t>
      </w:r>
      <w:r w:rsidR="00450B4D">
        <w:t xml:space="preserve"> in the existing set of normative specifications that partly or fully cover this use case</w:t>
      </w:r>
      <w:r w:rsidR="00CA2760" w:rsidRPr="000D6532">
        <w:t>.</w:t>
      </w:r>
      <w:r w:rsidRPr="000D6532">
        <w:t>&gt;</w:t>
      </w:r>
    </w:p>
    <w:p w14:paraId="16CB9C2A" w14:textId="69D4160E" w:rsidR="00C73171" w:rsidRDefault="00C73171" w:rsidP="00B00980">
      <w:pPr>
        <w:rPr>
          <w:ins w:id="67" w:author="Abbas Karaki" w:date="2024-08-22T15:47:00Z" w16du:dateUtc="2024-08-22T13:47:00Z"/>
        </w:rPr>
      </w:pPr>
      <w:ins w:id="68" w:author="Abbas Karaki" w:date="2024-08-22T15:47:00Z" w16du:dateUtc="2024-08-22T13:47:00Z">
        <w:r>
          <w:t>Existing requirement from 22.261:</w:t>
        </w:r>
      </w:ins>
    </w:p>
    <w:p w14:paraId="149558EC" w14:textId="29D95B7F" w:rsidR="00C73171" w:rsidRPr="00871BBB" w:rsidRDefault="00871BBB" w:rsidP="00B00980">
      <w:pPr>
        <w:rPr>
          <w:lang w:eastAsia="zh-CN"/>
          <w:rPrChange w:id="69" w:author="Abbas Karaki" w:date="2024-08-22T15:49:00Z" w16du:dateUtc="2024-08-22T13:49:00Z">
            <w:rPr>
              <w:rFonts w:eastAsia="Calibri"/>
            </w:rPr>
          </w:rPrChange>
        </w:rPr>
      </w:pPr>
      <w:ins w:id="70" w:author="Abbas Karaki" w:date="2024-08-22T15:49:00Z" w16du:dateUtc="2024-08-22T13:49:00Z">
        <w:r w:rsidRPr="00FF3908">
          <w:rPr>
            <w:lang w:eastAsia="zh-CN"/>
          </w:rPr>
          <w:t xml:space="preserve">The </w:t>
        </w:r>
        <w:r>
          <w:rPr>
            <w:lang w:eastAsia="zh-CN"/>
          </w:rPr>
          <w:t>5G</w:t>
        </w:r>
        <w:r w:rsidRPr="00FF3908">
          <w:rPr>
            <w:lang w:eastAsia="zh-CN"/>
          </w:rPr>
          <w:t xml:space="preserve"> system shall support delivery of cached content from a content caching application via the broadcast/multicast service.</w:t>
        </w:r>
      </w:ins>
    </w:p>
    <w:p w14:paraId="2F478BB8" w14:textId="77777777" w:rsidR="00234E84" w:rsidRPr="000D6532" w:rsidDel="00932B48" w:rsidRDefault="00D934FE" w:rsidP="00B00980">
      <w:pPr>
        <w:pStyle w:val="Heading3"/>
        <w:rPr>
          <w:del w:id="71" w:author="Abbas Karaki" w:date="2024-08-20T15:48:00Z" w16du:dateUtc="2024-08-20T13:48:00Z"/>
          <w:lang w:val="en-GB"/>
        </w:rPr>
      </w:pPr>
      <w:r>
        <w:rPr>
          <w:lang w:val="en-GB"/>
        </w:rPr>
        <w:t>x</w:t>
      </w:r>
      <w:r w:rsidR="00E06C59" w:rsidRPr="000D6532">
        <w:rPr>
          <w:lang w:val="en-GB"/>
        </w:rPr>
        <w:t>.1.6</w:t>
      </w:r>
      <w:r w:rsidR="00E06C59" w:rsidRPr="000D6532">
        <w:rPr>
          <w:lang w:val="en-GB"/>
        </w:rPr>
        <w:tab/>
      </w:r>
      <w:r w:rsidR="00947B57">
        <w:rPr>
          <w:lang w:val="en-GB"/>
        </w:rPr>
        <w:t>Potential</w:t>
      </w:r>
      <w:r w:rsidR="00234E84" w:rsidRPr="000D6532">
        <w:rPr>
          <w:lang w:val="en-GB"/>
        </w:rPr>
        <w:t xml:space="preserve"> </w:t>
      </w:r>
      <w:r w:rsidR="00450B4D">
        <w:rPr>
          <w:lang w:val="en-GB"/>
        </w:rPr>
        <w:t xml:space="preserve">New </w:t>
      </w:r>
      <w:r w:rsidR="00234E84" w:rsidRPr="000D6532">
        <w:rPr>
          <w:lang w:val="en-GB"/>
        </w:rPr>
        <w:t>Requirements</w:t>
      </w:r>
      <w:r w:rsidR="00450B4D">
        <w:rPr>
          <w:lang w:val="en-GB"/>
        </w:rPr>
        <w:t xml:space="preserve"> needed to support the use case</w:t>
      </w:r>
    </w:p>
    <w:p w14:paraId="48C71A85" w14:textId="60D6CEAB" w:rsidR="001304A4" w:rsidRPr="002744B5" w:rsidRDefault="00D934FE">
      <w:pPr>
        <w:pStyle w:val="Heading3"/>
        <w:pPrChange w:id="72" w:author="Abbas Karaki" w:date="2024-08-20T15:48:00Z" w16du:dateUtc="2024-08-20T13:48:00Z">
          <w:pPr/>
        </w:pPrChange>
      </w:pPr>
      <w:del w:id="73" w:author="Abbas Karaki" w:date="2024-08-20T15:48:00Z" w16du:dateUtc="2024-08-20T13:48:00Z">
        <w:r w:rsidRPr="002744B5" w:rsidDel="00932B48">
          <w:delText xml:space="preserve">[PR x.1.6-001] </w:delText>
        </w:r>
        <w:r w:rsidR="009A22F7" w:rsidRPr="002744B5" w:rsidDel="00932B48">
          <w:delText xml:space="preserve">A 5G System supporting </w:delText>
        </w:r>
        <w:r w:rsidR="00224282" w:rsidRPr="002744B5" w:rsidDel="00932B48">
          <w:delText>satellite a</w:delText>
        </w:r>
        <w:r w:rsidR="009A22F7" w:rsidRPr="002744B5" w:rsidDel="00932B48">
          <w:delText xml:space="preserve">ccess and </w:delText>
        </w:r>
        <w:r w:rsidR="00007C5B" w:rsidRPr="002744B5" w:rsidDel="00932B48">
          <w:delText>multicast services</w:delText>
        </w:r>
        <w:r w:rsidR="009A22F7" w:rsidRPr="002744B5" w:rsidDel="00932B48">
          <w:delText xml:space="preserve">, shall be able </w:delText>
        </w:r>
        <w:r w:rsidR="00C639B4" w:rsidRPr="002744B5" w:rsidDel="00932B48">
          <w:delText xml:space="preserve">to avoid replicating content especially when distributing the same </w:delText>
        </w:r>
      </w:del>
      <w:del w:id="74" w:author="Abbas Karaki" w:date="2024-08-20T15:47:00Z" w16du:dateUtc="2024-08-20T13:47:00Z">
        <w:r w:rsidR="00C639B4" w:rsidRPr="002744B5" w:rsidDel="00932B48">
          <w:delText xml:space="preserve">data to different </w:delText>
        </w:r>
        <w:r w:rsidR="00DD6898" w:rsidRPr="002744B5" w:rsidDel="00932B48">
          <w:delText>UEs</w:delText>
        </w:r>
      </w:del>
    </w:p>
    <w:p w14:paraId="66C7DC05" w14:textId="35DE479F" w:rsidR="009A22F7" w:rsidRPr="00217D8D" w:rsidDel="006A2E0E" w:rsidRDefault="001304A4" w:rsidP="009A22F7">
      <w:pPr>
        <w:rPr>
          <w:del w:id="75" w:author="Abbas Karaki" w:date="2024-08-22T15:53:00Z" w16du:dateUtc="2024-08-22T13:53:00Z"/>
        </w:rPr>
      </w:pPr>
      <w:r>
        <w:t>[PR x.1.6-00</w:t>
      </w:r>
      <w:ins w:id="76" w:author="Abbas Karaki" w:date="2024-08-20T15:48:00Z" w16du:dateUtc="2024-08-20T13:48:00Z">
        <w:r w:rsidR="00932B48">
          <w:t>1</w:t>
        </w:r>
      </w:ins>
      <w:del w:id="77" w:author="Abbas Karaki" w:date="2024-08-20T15:48:00Z" w16du:dateUtc="2024-08-20T13:48:00Z">
        <w:r w:rsidDel="00932B48">
          <w:delText>2</w:delText>
        </w:r>
      </w:del>
      <w:r>
        <w:t xml:space="preserve">] </w:t>
      </w:r>
      <w:r w:rsidRPr="00217D8D">
        <w:t xml:space="preserve">A 5G </w:t>
      </w:r>
      <w:ins w:id="78" w:author="Abbas Karaki" w:date="2024-08-22T17:38:00Z" w16du:dateUtc="2024-08-22T15:38:00Z">
        <w:r w:rsidR="00AD15E9">
          <w:t>s</w:t>
        </w:r>
      </w:ins>
      <w:del w:id="79" w:author="Abbas Karaki" w:date="2024-08-22T17:38:00Z" w16du:dateUtc="2024-08-22T15:38:00Z">
        <w:r w:rsidRPr="00217D8D" w:rsidDel="00AD15E9">
          <w:delText>S</w:delText>
        </w:r>
      </w:del>
      <w:r w:rsidRPr="00217D8D">
        <w:t xml:space="preserve">ystem </w:t>
      </w:r>
      <w:ins w:id="80" w:author="Abbas Karaki" w:date="2024-08-22T17:39:00Z" w16du:dateUtc="2024-08-22T15:39:00Z">
        <w:r w:rsidR="00CE7BCA">
          <w:t>with</w:t>
        </w:r>
      </w:ins>
      <w:del w:id="81" w:author="Abbas Karaki" w:date="2024-08-22T17:39:00Z" w16du:dateUtc="2024-08-22T15:39:00Z">
        <w:r w:rsidRPr="00217D8D" w:rsidDel="00CE7BCA">
          <w:delText>supporting</w:delText>
        </w:r>
      </w:del>
      <w:r w:rsidRPr="00217D8D">
        <w:t xml:space="preserve"> </w:t>
      </w:r>
      <w:r>
        <w:t>s</w:t>
      </w:r>
      <w:r w:rsidRPr="00217D8D">
        <w:t xml:space="preserve">atellite </w:t>
      </w:r>
      <w:r>
        <w:t>a</w:t>
      </w:r>
      <w:r w:rsidRPr="00217D8D">
        <w:t>ccess</w:t>
      </w:r>
      <w:del w:id="82" w:author="Abbas Karaki" w:date="2024-08-22T17:38:00Z" w16du:dateUtc="2024-08-22T15:38:00Z">
        <w:r w:rsidRPr="00217D8D" w:rsidDel="007C43DE">
          <w:delText xml:space="preserve"> and </w:delText>
        </w:r>
      </w:del>
      <w:del w:id="83" w:author="Abbas Karaki" w:date="2024-08-21T16:29:00Z" w16du:dateUtc="2024-08-21T14:29:00Z">
        <w:r w:rsidDel="00B64DAA">
          <w:delText>multicast</w:delText>
        </w:r>
      </w:del>
      <w:del w:id="84" w:author="Abbas Karaki" w:date="2024-08-22T17:38:00Z" w16du:dateUtc="2024-08-22T15:38:00Z">
        <w:r w:rsidRPr="00217D8D" w:rsidDel="007C43DE">
          <w:delText xml:space="preserve"> </w:delText>
        </w:r>
        <w:r w:rsidDel="007C43DE">
          <w:delText>s</w:delText>
        </w:r>
        <w:r w:rsidRPr="00217D8D" w:rsidDel="007C43DE">
          <w:delText>ervices</w:delText>
        </w:r>
      </w:del>
      <w:r w:rsidR="00F43E55">
        <w:t>,</w:t>
      </w:r>
      <w:r w:rsidRPr="001304A4">
        <w:t xml:space="preserve"> </w:t>
      </w:r>
      <w:r w:rsidRPr="00217D8D">
        <w:t xml:space="preserve">shall </w:t>
      </w:r>
      <w:ins w:id="85" w:author="Abbas Karaki" w:date="2024-08-22T15:46:00Z" w16du:dateUtc="2024-08-22T13:46:00Z">
        <w:r w:rsidR="001E00A8">
          <w:t xml:space="preserve">support delivery </w:t>
        </w:r>
        <w:r w:rsidR="002868EC">
          <w:t>of a cached content from a content caching appli</w:t>
        </w:r>
      </w:ins>
      <w:ins w:id="86" w:author="Abbas Karaki" w:date="2024-08-22T15:47:00Z" w16du:dateUtc="2024-08-22T13:47:00Z">
        <w:r w:rsidR="002868EC">
          <w:t>cation via a broadcast/multicast service</w:t>
        </w:r>
      </w:ins>
      <w:ins w:id="87" w:author="Abbas Karaki" w:date="2024-08-22T17:38:00Z" w16du:dateUtc="2024-08-22T15:38:00Z">
        <w:r w:rsidR="007C43DE">
          <w:t xml:space="preserve"> for mission critical services</w:t>
        </w:r>
      </w:ins>
      <w:del w:id="88" w:author="Abbas Karaki" w:date="2024-08-22T15:46:00Z" w16du:dateUtc="2024-08-22T13:46:00Z">
        <w:r w:rsidRPr="00217D8D" w:rsidDel="001E00A8">
          <w:delText>be able</w:delText>
        </w:r>
        <w:r w:rsidRPr="00C639B4" w:rsidDel="001E00A8">
          <w:delText xml:space="preserve"> </w:delText>
        </w:r>
        <w:r w:rsidR="00C639B4" w:rsidRPr="00C639B4" w:rsidDel="001E00A8">
          <w:delText>to</w:delText>
        </w:r>
      </w:del>
      <w:del w:id="89" w:author="Abbas Karaki" w:date="2024-08-21T16:30:00Z" w16du:dateUtc="2024-08-21T14:30:00Z">
        <w:r w:rsidR="00C639B4" w:rsidRPr="00C639B4" w:rsidDel="00D7012C">
          <w:delText xml:space="preserve"> upload</w:delText>
        </w:r>
      </w:del>
      <w:del w:id="90" w:author="Abbas Karaki" w:date="2024-08-22T15:46:00Z" w16du:dateUtc="2024-08-22T13:46:00Z">
        <w:r w:rsidR="00C639B4" w:rsidRPr="00C639B4" w:rsidDel="001E00A8">
          <w:delText xml:space="preserve"> the content to </w:delText>
        </w:r>
      </w:del>
      <w:del w:id="91" w:author="Abbas Karaki" w:date="2024-08-22T15:47:00Z" w16du:dateUtc="2024-08-22T13:47:00Z">
        <w:r w:rsidR="00C639B4" w:rsidRPr="00C639B4" w:rsidDel="002868EC">
          <w:delText xml:space="preserve">an edge </w:delText>
        </w:r>
      </w:del>
      <w:del w:id="92" w:author="Abbas Karaki" w:date="2024-08-21T16:30:00Z" w16du:dateUtc="2024-08-21T14:30:00Z">
        <w:r w:rsidR="00C639B4" w:rsidRPr="00C639B4" w:rsidDel="00D7012C">
          <w:delText>cache</w:delText>
        </w:r>
      </w:del>
      <w:del w:id="93" w:author="Abbas Karaki" w:date="2024-08-21T16:25:00Z" w16du:dateUtc="2024-08-21T14:25:00Z">
        <w:r w:rsidR="00C639B4" w:rsidRPr="00C639B4" w:rsidDel="00664ABC">
          <w:delText xml:space="preserve"> CDN</w:delText>
        </w:r>
      </w:del>
      <w:del w:id="94" w:author="Abbas Karaki" w:date="2024-08-22T15:47:00Z" w16du:dateUtc="2024-08-22T13:47:00Z">
        <w:r w:rsidR="00C639B4" w:rsidRPr="00C639B4" w:rsidDel="002868EC">
          <w:delText xml:space="preserve"> </w:delText>
        </w:r>
      </w:del>
      <w:del w:id="95" w:author="Abbas Karaki" w:date="2024-08-21T16:31:00Z" w16du:dateUtc="2024-08-21T14:31:00Z">
        <w:r w:rsidR="00C639B4" w:rsidRPr="00C639B4" w:rsidDel="00C349E1">
          <w:delText xml:space="preserve">to process </w:delText>
        </w:r>
        <w:r w:rsidR="00E51F9F" w:rsidDel="00C349E1">
          <w:delText xml:space="preserve">the </w:delText>
        </w:r>
        <w:r w:rsidR="00C639B4" w:rsidRPr="00C639B4" w:rsidDel="00C349E1">
          <w:delText xml:space="preserve">data </w:delText>
        </w:r>
      </w:del>
      <w:del w:id="96" w:author="Abbas Karaki" w:date="2024-08-22T15:47:00Z" w16du:dateUtc="2024-08-22T13:47:00Z">
        <w:r w:rsidR="00C639B4" w:rsidRPr="00C639B4" w:rsidDel="002868EC">
          <w:delText>and then distribute it</w:delText>
        </w:r>
      </w:del>
      <w:del w:id="97" w:author="Abbas Karaki" w:date="2024-08-21T16:32:00Z" w16du:dateUtc="2024-08-21T14:32:00Z">
        <w:r w:rsidR="00C639B4" w:rsidRPr="00C639B4" w:rsidDel="00C4167A">
          <w:delText xml:space="preserve"> </w:delText>
        </w:r>
      </w:del>
      <w:del w:id="98" w:author="Abbas Karaki" w:date="2024-08-21T15:16:00Z" w16du:dateUtc="2024-08-21T13:16:00Z">
        <w:r w:rsidR="00C639B4" w:rsidRPr="00C639B4" w:rsidDel="00AC362C">
          <w:delText>(</w:delText>
        </w:r>
        <w:r w:rsidR="00E51F9F" w:rsidDel="00AC362C">
          <w:delText xml:space="preserve">in a </w:delText>
        </w:r>
        <w:r w:rsidR="00C639B4" w:rsidRPr="00C639B4" w:rsidDel="00AC362C">
          <w:delText xml:space="preserve">shared delivery mode) </w:delText>
        </w:r>
      </w:del>
      <w:del w:id="99" w:author="Abbas Karaki" w:date="2024-08-22T15:47:00Z" w16du:dateUtc="2024-08-22T13:47:00Z">
        <w:r w:rsidR="00C639B4" w:rsidRPr="00C639B4" w:rsidDel="002868EC">
          <w:delText xml:space="preserve">to all the interested </w:delText>
        </w:r>
        <w:r w:rsidR="003066A2" w:rsidDel="002868EC">
          <w:delText>UEs</w:delText>
        </w:r>
      </w:del>
      <w:ins w:id="100" w:author="Abbas Karaki" w:date="2024-08-20T16:21:00Z" w16du:dateUtc="2024-08-20T14:21:00Z">
        <w:r w:rsidR="00C57F4B">
          <w:t>.</w:t>
        </w:r>
      </w:ins>
    </w:p>
    <w:p w14:paraId="0F536AD2" w14:textId="7438029C" w:rsidR="00441A42" w:rsidRPr="006E1095" w:rsidDel="003E649F" w:rsidRDefault="00D934FE" w:rsidP="009A22F7">
      <w:pPr>
        <w:rPr>
          <w:del w:id="101" w:author="Abbas Karaki" w:date="2024-08-22T15:23:00Z" w16du:dateUtc="2024-08-22T13:23:00Z"/>
          <w:strike/>
          <w:rPrChange w:id="102" w:author="Abbas Karaki" w:date="2024-08-21T15:17:00Z" w16du:dateUtc="2024-08-21T13:17:00Z">
            <w:rPr>
              <w:del w:id="103" w:author="Abbas Karaki" w:date="2024-08-22T15:23:00Z" w16du:dateUtc="2024-08-22T13:23:00Z"/>
            </w:rPr>
          </w:rPrChange>
        </w:rPr>
      </w:pPr>
      <w:del w:id="104" w:author="Abbas Karaki" w:date="2024-08-22T15:23:00Z" w16du:dateUtc="2024-08-22T13:23:00Z">
        <w:r w:rsidRPr="006E1095" w:rsidDel="003E649F">
          <w:rPr>
            <w:strike/>
            <w:rPrChange w:id="105" w:author="Abbas Karaki" w:date="2024-08-21T15:17:00Z" w16du:dateUtc="2024-08-21T13:17:00Z">
              <w:rPr/>
            </w:rPrChange>
          </w:rPr>
          <w:delText>[PR x.1.6-00</w:delText>
        </w:r>
      </w:del>
      <w:del w:id="106" w:author="Abbas Karaki" w:date="2024-08-20T15:48:00Z" w16du:dateUtc="2024-08-20T13:48:00Z">
        <w:r w:rsidR="00357E82" w:rsidRPr="006E1095" w:rsidDel="00932B48">
          <w:rPr>
            <w:strike/>
            <w:rPrChange w:id="107" w:author="Abbas Karaki" w:date="2024-08-21T15:17:00Z" w16du:dateUtc="2024-08-21T13:17:00Z">
              <w:rPr/>
            </w:rPrChange>
          </w:rPr>
          <w:delText>3</w:delText>
        </w:r>
      </w:del>
      <w:del w:id="108" w:author="Abbas Karaki" w:date="2024-08-22T15:23:00Z" w16du:dateUtc="2024-08-22T13:23:00Z">
        <w:r w:rsidRPr="006E1095" w:rsidDel="003E649F">
          <w:rPr>
            <w:strike/>
            <w:rPrChange w:id="109" w:author="Abbas Karaki" w:date="2024-08-21T15:17:00Z" w16du:dateUtc="2024-08-21T13:17:00Z">
              <w:rPr/>
            </w:rPrChange>
          </w:rPr>
          <w:delText xml:space="preserve">] </w:delText>
        </w:r>
        <w:r w:rsidR="009A22F7" w:rsidRPr="006E1095" w:rsidDel="003E649F">
          <w:rPr>
            <w:strike/>
            <w:rPrChange w:id="110" w:author="Abbas Karaki" w:date="2024-08-21T15:17:00Z" w16du:dateUtc="2024-08-21T13:17:00Z">
              <w:rPr/>
            </w:rPrChange>
          </w:rPr>
          <w:delText xml:space="preserve">A 5G System supporting </w:delText>
        </w:r>
        <w:r w:rsidR="00007C5B" w:rsidRPr="006E1095" w:rsidDel="003E649F">
          <w:rPr>
            <w:strike/>
            <w:rPrChange w:id="111" w:author="Abbas Karaki" w:date="2024-08-21T15:17:00Z" w16du:dateUtc="2024-08-21T13:17:00Z">
              <w:rPr/>
            </w:rPrChange>
          </w:rPr>
          <w:delText xml:space="preserve">satellite access </w:delText>
        </w:r>
        <w:r w:rsidR="009A22F7" w:rsidRPr="006E1095" w:rsidDel="003E649F">
          <w:rPr>
            <w:strike/>
            <w:rPrChange w:id="112" w:author="Abbas Karaki" w:date="2024-08-21T15:17:00Z" w16du:dateUtc="2024-08-21T13:17:00Z">
              <w:rPr/>
            </w:rPrChange>
          </w:rPr>
          <w:delText xml:space="preserve">and </w:delText>
        </w:r>
        <w:r w:rsidR="00F143ED" w:rsidRPr="006E1095" w:rsidDel="003E649F">
          <w:rPr>
            <w:strike/>
            <w:rPrChange w:id="113" w:author="Abbas Karaki" w:date="2024-08-21T15:17:00Z" w16du:dateUtc="2024-08-21T13:17:00Z">
              <w:rPr/>
            </w:rPrChange>
          </w:rPr>
          <w:delText>mission critical services</w:delText>
        </w:r>
        <w:r w:rsidR="009A22F7" w:rsidRPr="006E1095" w:rsidDel="003E649F">
          <w:rPr>
            <w:strike/>
            <w:rPrChange w:id="114" w:author="Abbas Karaki" w:date="2024-08-21T15:17:00Z" w16du:dateUtc="2024-08-21T13:17:00Z">
              <w:rPr/>
            </w:rPrChange>
          </w:rPr>
          <w:delText>, shall be able to</w:delText>
        </w:r>
        <w:r w:rsidR="00C72408" w:rsidRPr="006E1095" w:rsidDel="003E649F">
          <w:rPr>
            <w:strike/>
            <w:rPrChange w:id="115" w:author="Abbas Karaki" w:date="2024-08-21T15:17:00Z" w16du:dateUtc="2024-08-21T13:17:00Z">
              <w:rPr/>
            </w:rPrChange>
          </w:rPr>
          <w:delText xml:space="preserve"> pre-provision the required network resource</w:delText>
        </w:r>
        <w:r w:rsidR="000B1A6B" w:rsidRPr="006E1095" w:rsidDel="003E649F">
          <w:rPr>
            <w:strike/>
            <w:rPrChange w:id="116" w:author="Abbas Karaki" w:date="2024-08-21T15:17:00Z" w16du:dateUtc="2024-08-21T13:17:00Z">
              <w:rPr/>
            </w:rPrChange>
          </w:rPr>
          <w:delText>s dedicated to a</w:delText>
        </w:r>
        <w:r w:rsidR="00007C5B" w:rsidRPr="006E1095" w:rsidDel="003E649F">
          <w:rPr>
            <w:strike/>
            <w:rPrChange w:id="117" w:author="Abbas Karaki" w:date="2024-08-21T15:17:00Z" w16du:dateUtc="2024-08-21T13:17:00Z">
              <w:rPr/>
            </w:rPrChange>
          </w:rPr>
          <w:delText xml:space="preserve"> geographic area</w:delText>
        </w:r>
        <w:r w:rsidR="000B1A6B" w:rsidRPr="006E1095" w:rsidDel="003E649F">
          <w:rPr>
            <w:strike/>
            <w:rPrChange w:id="118" w:author="Abbas Karaki" w:date="2024-08-21T15:17:00Z" w16du:dateUtc="2024-08-21T13:17:00Z">
              <w:rPr/>
            </w:rPrChange>
          </w:rPr>
          <w:delText xml:space="preserve"> (where there is emergency)</w:delText>
        </w:r>
        <w:r w:rsidR="00B04A5D" w:rsidRPr="006E1095" w:rsidDel="003E649F">
          <w:rPr>
            <w:strike/>
            <w:rPrChange w:id="119" w:author="Abbas Karaki" w:date="2024-08-21T15:17:00Z" w16du:dateUtc="2024-08-21T13:17:00Z">
              <w:rPr/>
            </w:rPrChange>
          </w:rPr>
          <w:delText xml:space="preserve"> while pre-empting other </w:delText>
        </w:r>
        <w:r w:rsidR="006722A0" w:rsidRPr="006E1095" w:rsidDel="003E649F">
          <w:rPr>
            <w:strike/>
            <w:rPrChange w:id="120" w:author="Abbas Karaki" w:date="2024-08-21T15:17:00Z" w16du:dateUtc="2024-08-21T13:17:00Z">
              <w:rPr/>
            </w:rPrChange>
          </w:rPr>
          <w:delText>non-critical</w:delText>
        </w:r>
        <w:r w:rsidR="006722A0" w:rsidRPr="006E1095" w:rsidDel="00B87367">
          <w:rPr>
            <w:strike/>
            <w:rPrChange w:id="121" w:author="Abbas Karaki" w:date="2024-08-21T15:17:00Z" w16du:dateUtc="2024-08-21T13:17:00Z">
              <w:rPr/>
            </w:rPrChange>
          </w:rPr>
          <w:delText xml:space="preserve"> services</w:delText>
        </w:r>
        <w:r w:rsidR="009A22F7" w:rsidRPr="006E1095" w:rsidDel="00B87367">
          <w:rPr>
            <w:strike/>
            <w:rPrChange w:id="122" w:author="Abbas Karaki" w:date="2024-08-21T15:17:00Z" w16du:dateUtc="2024-08-21T13:17:00Z">
              <w:rPr/>
            </w:rPrChange>
          </w:rPr>
          <w:delText>.</w:delText>
        </w:r>
      </w:del>
    </w:p>
    <w:p w14:paraId="0034956A" w14:textId="6D427F50" w:rsidR="00B749F0" w:rsidDel="003E649F" w:rsidRDefault="00D934FE">
      <w:pPr>
        <w:rPr>
          <w:del w:id="123" w:author="Abbas Karaki" w:date="2024-08-22T15:23:00Z" w16du:dateUtc="2024-08-22T13:23:00Z"/>
        </w:rPr>
      </w:pPr>
      <w:commentRangeStart w:id="124"/>
      <w:del w:id="125" w:author="Abbas Karaki" w:date="2024-08-22T15:53:00Z" w16du:dateUtc="2024-08-22T13:53:00Z">
        <w:r w:rsidDel="006A2E0E">
          <w:delText>[PR x.1.6-00</w:delText>
        </w:r>
      </w:del>
      <w:del w:id="126" w:author="Abbas Karaki" w:date="2024-08-20T15:48:00Z" w16du:dateUtc="2024-08-20T13:48:00Z">
        <w:r w:rsidR="00357E82" w:rsidDel="008B1814">
          <w:delText>4</w:delText>
        </w:r>
      </w:del>
      <w:del w:id="127" w:author="Abbas Karaki" w:date="2024-08-22T15:53:00Z" w16du:dateUtc="2024-08-22T13:53:00Z">
        <w:r w:rsidDel="006A2E0E">
          <w:delText xml:space="preserve">] </w:delText>
        </w:r>
        <w:r w:rsidR="00B749F0" w:rsidRPr="00F92636" w:rsidDel="006A2E0E">
          <w:delText xml:space="preserve">A 5G System supporting </w:delText>
        </w:r>
        <w:r w:rsidR="00B749F0" w:rsidDel="006A2E0E">
          <w:delText>s</w:delText>
        </w:r>
        <w:r w:rsidR="00B749F0" w:rsidRPr="00F92636" w:rsidDel="006A2E0E">
          <w:delText xml:space="preserve">atellite </w:delText>
        </w:r>
        <w:r w:rsidR="00B749F0" w:rsidDel="006A2E0E">
          <w:delText>a</w:delText>
        </w:r>
        <w:r w:rsidR="00B749F0" w:rsidRPr="00F92636" w:rsidDel="006A2E0E">
          <w:delText>ccess</w:delText>
        </w:r>
      </w:del>
      <w:del w:id="128" w:author="Abbas Karaki" w:date="2024-08-22T15:29:00Z" w16du:dateUtc="2024-08-22T13:29:00Z">
        <w:r w:rsidR="00B749F0" w:rsidRPr="00F92636" w:rsidDel="00A11B85">
          <w:delText xml:space="preserve"> and </w:delText>
        </w:r>
        <w:r w:rsidR="00B749F0" w:rsidDel="00A11B85">
          <w:delText>multicast</w:delText>
        </w:r>
        <w:r w:rsidR="00B749F0" w:rsidRPr="00F92636" w:rsidDel="00A11B85">
          <w:delText xml:space="preserve"> </w:delText>
        </w:r>
        <w:r w:rsidR="00B749F0" w:rsidDel="00A11B85">
          <w:delText>s</w:delText>
        </w:r>
        <w:r w:rsidR="00B749F0" w:rsidRPr="00F92636" w:rsidDel="00A11B85">
          <w:delText>ervices</w:delText>
        </w:r>
      </w:del>
      <w:del w:id="129" w:author="Abbas Karaki" w:date="2024-08-22T15:53:00Z" w16du:dateUtc="2024-08-22T13:53:00Z">
        <w:r w:rsidR="00B749F0" w:rsidDel="006A2E0E">
          <w:delText>, shall be able to</w:delText>
        </w:r>
        <w:r w:rsidR="00C37B9B" w:rsidDel="006A2E0E">
          <w:delText xml:space="preserve"> support the Isolated Operation for Public Safety (IOPS) </w:delText>
        </w:r>
        <w:r w:rsidR="00703436" w:rsidDel="006A2E0E">
          <w:delText>mode of operation as specified in LTE</w:delText>
        </w:r>
        <w:r w:rsidR="00F901C5" w:rsidDel="006A2E0E">
          <w:delText xml:space="preserve"> [X1] [X2]</w:delText>
        </w:r>
        <w:r w:rsidR="00703436" w:rsidDel="006A2E0E">
          <w:delText>.</w:delText>
        </w:r>
        <w:commentRangeEnd w:id="124"/>
        <w:r w:rsidR="00E35961" w:rsidDel="006A2E0E">
          <w:rPr>
            <w:rStyle w:val="CommentReference"/>
          </w:rPr>
          <w:commentReference w:id="124"/>
        </w:r>
      </w:del>
    </w:p>
    <w:p w14:paraId="5CE15920" w14:textId="52DDAD79" w:rsidR="009A22F7" w:rsidRPr="009C2D11" w:rsidRDefault="0096612E" w:rsidP="006A2E0E">
      <w:pPr>
        <w:rPr>
          <w:strike/>
          <w:rPrChange w:id="130" w:author="Abbas Karaki" w:date="2024-08-21T09:01:00Z" w16du:dateUtc="2024-08-21T07:01:00Z">
            <w:rPr/>
          </w:rPrChange>
        </w:rPr>
      </w:pPr>
      <w:del w:id="131" w:author="Abbas Karaki" w:date="2024-08-22T15:23:00Z" w16du:dateUtc="2024-08-22T13:23:00Z">
        <w:r w:rsidRPr="009C2D11" w:rsidDel="003E649F">
          <w:rPr>
            <w:strike/>
            <w:rPrChange w:id="132" w:author="Abbas Karaki" w:date="2024-08-21T09:01:00Z" w16du:dateUtc="2024-08-21T07:01:00Z">
              <w:rPr/>
            </w:rPrChange>
          </w:rPr>
          <w:delText>[PR x.1.6-00</w:delText>
        </w:r>
      </w:del>
      <w:del w:id="133" w:author="Abbas Karaki" w:date="2024-08-20T15:48:00Z" w16du:dateUtc="2024-08-20T13:48:00Z">
        <w:r w:rsidR="00762B2A" w:rsidRPr="009C2D11" w:rsidDel="008B1814">
          <w:rPr>
            <w:strike/>
            <w:rPrChange w:id="134" w:author="Abbas Karaki" w:date="2024-08-21T09:01:00Z" w16du:dateUtc="2024-08-21T07:01:00Z">
              <w:rPr/>
            </w:rPrChange>
          </w:rPr>
          <w:delText>5</w:delText>
        </w:r>
      </w:del>
      <w:del w:id="135" w:author="Abbas Karaki" w:date="2024-08-22T15:23:00Z" w16du:dateUtc="2024-08-22T13:23:00Z">
        <w:r w:rsidRPr="009C2D11" w:rsidDel="003E649F">
          <w:rPr>
            <w:strike/>
            <w:rPrChange w:id="136" w:author="Abbas Karaki" w:date="2024-08-21T09:01:00Z" w16du:dateUtc="2024-08-21T07:01:00Z">
              <w:rPr/>
            </w:rPrChange>
          </w:rPr>
          <w:delText xml:space="preserve">] A 5G System supporting satellite access and regenerative </w:delText>
        </w:r>
        <w:r w:rsidR="009E147D" w:rsidRPr="009C2D11" w:rsidDel="003E649F">
          <w:rPr>
            <w:strike/>
            <w:rPrChange w:id="137" w:author="Abbas Karaki" w:date="2024-08-21T09:01:00Z" w16du:dateUtc="2024-08-21T07:01:00Z">
              <w:rPr/>
            </w:rPrChange>
          </w:rPr>
          <w:delText>payload</w:delText>
        </w:r>
        <w:r w:rsidRPr="009C2D11" w:rsidDel="003E649F">
          <w:rPr>
            <w:strike/>
            <w:rPrChange w:id="138" w:author="Abbas Karaki" w:date="2024-08-21T09:01:00Z" w16du:dateUtc="2024-08-21T07:01:00Z">
              <w:rPr/>
            </w:rPrChange>
          </w:rPr>
          <w:delText xml:space="preserve">, shall be able to </w:delText>
        </w:r>
        <w:r w:rsidR="00FE2FF9" w:rsidRPr="009C2D11" w:rsidDel="003E649F">
          <w:rPr>
            <w:strike/>
            <w:rPrChange w:id="139" w:author="Abbas Karaki" w:date="2024-08-21T09:01:00Z" w16du:dateUtc="2024-08-21T07:01:00Z">
              <w:rPr/>
            </w:rPrChange>
          </w:rPr>
          <w:delText>connect to</w:delText>
        </w:r>
        <w:r w:rsidRPr="009C2D11" w:rsidDel="003E649F">
          <w:rPr>
            <w:strike/>
            <w:rPrChange w:id="140" w:author="Abbas Karaki" w:date="2024-08-21T09:01:00Z" w16du:dateUtc="2024-08-21T07:01:00Z">
              <w:rPr/>
            </w:rPrChange>
          </w:rPr>
          <w:delText xml:space="preserve"> the temporary Non-Public Network </w:delText>
        </w:r>
        <w:r w:rsidR="00FE2FF9" w:rsidRPr="009C2D11" w:rsidDel="003E649F">
          <w:rPr>
            <w:strike/>
            <w:rPrChange w:id="141" w:author="Abbas Karaki" w:date="2024-08-21T09:01:00Z" w16du:dateUtc="2024-08-21T07:01:00Z">
              <w:rPr/>
            </w:rPrChange>
          </w:rPr>
          <w:delText>and</w:delText>
        </w:r>
        <w:r w:rsidRPr="009C2D11" w:rsidDel="003E649F">
          <w:rPr>
            <w:strike/>
            <w:rPrChange w:id="142" w:author="Abbas Karaki" w:date="2024-08-21T09:01:00Z" w16du:dateUtc="2024-08-21T07:01:00Z">
              <w:rPr/>
            </w:rPrChange>
          </w:rPr>
          <w:delText xml:space="preserve"> to a remote Public Core Network (of </w:delText>
        </w:r>
        <w:r w:rsidR="00FE2FF9" w:rsidRPr="009C2D11" w:rsidDel="003E649F">
          <w:rPr>
            <w:strike/>
            <w:rPrChange w:id="143" w:author="Abbas Karaki" w:date="2024-08-21T09:01:00Z" w16du:dateUtc="2024-08-21T07:01:00Z">
              <w:rPr/>
            </w:rPrChange>
          </w:rPr>
          <w:delText xml:space="preserve">the </w:delText>
        </w:r>
        <w:r w:rsidRPr="009C2D11" w:rsidDel="003E649F">
          <w:rPr>
            <w:strike/>
            <w:rPrChange w:id="144" w:author="Abbas Karaki" w:date="2024-08-21T09:01:00Z" w16du:dateUtc="2024-08-21T07:01:00Z">
              <w:rPr/>
            </w:rPrChange>
          </w:rPr>
          <w:delText>Satellite Network Operator)</w:delText>
        </w:r>
        <w:r w:rsidR="00502D80" w:rsidRPr="009C2D11" w:rsidDel="003E649F">
          <w:rPr>
            <w:strike/>
            <w:rPrChange w:id="145" w:author="Abbas Karaki" w:date="2024-08-21T09:01:00Z" w16du:dateUtc="2024-08-21T07:01:00Z">
              <w:rPr/>
            </w:rPrChange>
          </w:rPr>
          <w:delText xml:space="preserve"> at the same time</w:delText>
        </w:r>
        <w:r w:rsidRPr="009C2D11" w:rsidDel="003E649F">
          <w:rPr>
            <w:strike/>
            <w:rPrChange w:id="146" w:author="Abbas Karaki" w:date="2024-08-21T09:01:00Z" w16du:dateUtc="2024-08-21T07:01:00Z">
              <w:rPr/>
            </w:rPrChange>
          </w:rPr>
          <w:delText xml:space="preserve">. </w:delText>
        </w:r>
      </w:del>
    </w:p>
    <w:p w14:paraId="7C7DA569" w14:textId="59B3C7E7" w:rsidR="006A12E4" w:rsidDel="001F264A" w:rsidRDefault="00467F4C" w:rsidP="002C6159">
      <w:pPr>
        <w:rPr>
          <w:del w:id="147" w:author="Abbas Karaki" w:date="2024-08-22T15:28:00Z" w16du:dateUtc="2024-08-22T13:28:00Z"/>
        </w:rPr>
      </w:pPr>
      <w:r>
        <w:t>[PR x.1.6-00</w:t>
      </w:r>
      <w:ins w:id="148" w:author="Abbas Karaki" w:date="2024-08-22T15:58:00Z" w16du:dateUtc="2024-08-22T13:58:00Z">
        <w:r w:rsidR="00B719F7">
          <w:t>2</w:t>
        </w:r>
      </w:ins>
      <w:del w:id="149" w:author="Abbas Karaki" w:date="2024-08-20T15:48:00Z" w16du:dateUtc="2024-08-20T13:48:00Z">
        <w:r w:rsidR="00405B86" w:rsidDel="008B1814">
          <w:delText>6</w:delText>
        </w:r>
      </w:del>
      <w:r>
        <w:t xml:space="preserve">] </w:t>
      </w:r>
      <w:r w:rsidRPr="00F92636">
        <w:t xml:space="preserve">A 5G </w:t>
      </w:r>
      <w:ins w:id="150" w:author="Abbas Karaki" w:date="2024-08-22T17:38:00Z" w16du:dateUtc="2024-08-22T15:38:00Z">
        <w:r w:rsidR="00AD15E9">
          <w:t>s</w:t>
        </w:r>
      </w:ins>
      <w:del w:id="151" w:author="Abbas Karaki" w:date="2024-08-22T17:38:00Z" w16du:dateUtc="2024-08-22T15:38:00Z">
        <w:r w:rsidRPr="00F92636" w:rsidDel="00AD15E9">
          <w:delText>S</w:delText>
        </w:r>
      </w:del>
      <w:r w:rsidRPr="00F92636">
        <w:t xml:space="preserve">ystem </w:t>
      </w:r>
      <w:ins w:id="152" w:author="Abbas Karaki" w:date="2024-08-22T17:39:00Z" w16du:dateUtc="2024-08-22T15:39:00Z">
        <w:r w:rsidR="00CE7BCA">
          <w:t>with</w:t>
        </w:r>
      </w:ins>
      <w:del w:id="153" w:author="Abbas Karaki" w:date="2024-08-22T17:39:00Z" w16du:dateUtc="2024-08-22T15:39:00Z">
        <w:r w:rsidRPr="00F92636" w:rsidDel="00CE7BCA">
          <w:delText>supporting</w:delText>
        </w:r>
      </w:del>
      <w:r w:rsidRPr="00F92636">
        <w:t xml:space="preserve"> </w:t>
      </w:r>
      <w:r w:rsidR="00007C5B">
        <w:t>s</w:t>
      </w:r>
      <w:r w:rsidR="00007C5B" w:rsidRPr="00F92636">
        <w:t xml:space="preserve">atellite </w:t>
      </w:r>
      <w:r w:rsidR="00007C5B">
        <w:t>a</w:t>
      </w:r>
      <w:r w:rsidR="00007C5B" w:rsidRPr="00F92636">
        <w:t>ccess</w:t>
      </w:r>
      <w:del w:id="154" w:author="Abbas Karaki" w:date="2024-08-21T16:36:00Z" w16du:dateUtc="2024-08-21T14:36:00Z">
        <w:r w:rsidR="00007C5B" w:rsidRPr="00F92636" w:rsidDel="004750D7">
          <w:delText xml:space="preserve"> </w:delText>
        </w:r>
      </w:del>
      <w:del w:id="155" w:author="Abbas Karaki" w:date="2024-08-22T17:40:00Z" w16du:dateUtc="2024-08-22T15:40:00Z">
        <w:r w:rsidRPr="00F92636" w:rsidDel="00F125E2">
          <w:delText xml:space="preserve">and </w:delText>
        </w:r>
        <w:r w:rsidR="00007C5B" w:rsidDel="00F125E2">
          <w:delText>multicast</w:delText>
        </w:r>
        <w:r w:rsidR="00007C5B" w:rsidRPr="00F92636" w:rsidDel="00F125E2">
          <w:delText xml:space="preserve"> </w:delText>
        </w:r>
        <w:r w:rsidR="00007C5B" w:rsidDel="00F125E2">
          <w:delText>s</w:delText>
        </w:r>
        <w:r w:rsidR="00007C5B" w:rsidRPr="00F92636" w:rsidDel="00F125E2">
          <w:delText>ervices</w:delText>
        </w:r>
      </w:del>
      <w:r w:rsidR="00007C5B">
        <w:t xml:space="preserve"> </w:t>
      </w:r>
      <w:r>
        <w:t xml:space="preserve">shall be able to support the </w:t>
      </w:r>
      <w:r w:rsidR="00515A92">
        <w:t xml:space="preserve">communication with </w:t>
      </w:r>
      <w:r w:rsidR="00260951">
        <w:t>Mobile Base Station Relay</w:t>
      </w:r>
      <w:ins w:id="156" w:author="Abbas Karaki" w:date="2024-08-22T15:32:00Z" w16du:dateUtc="2024-08-22T13:32:00Z">
        <w:r w:rsidR="00373D76">
          <w:t>s</w:t>
        </w:r>
      </w:ins>
      <w:r w:rsidR="00515A92">
        <w:t xml:space="preserve"> </w:t>
      </w:r>
      <w:del w:id="157" w:author="Abbas Karaki" w:date="2024-08-22T17:40:00Z" w16du:dateUtc="2024-08-22T15:40:00Z">
        <w:r w:rsidR="00D8274F" w:rsidDel="00F125E2">
          <w:delText xml:space="preserve">all </w:delText>
        </w:r>
      </w:del>
      <w:r w:rsidR="00D8274F">
        <w:t xml:space="preserve">having </w:t>
      </w:r>
      <w:r w:rsidR="004207E6">
        <w:t>a</w:t>
      </w:r>
      <w:ins w:id="158" w:author="Abbas Karaki" w:date="2024-08-22T15:56:00Z" w16du:dateUtc="2024-08-22T13:56:00Z">
        <w:r w:rsidR="0000304F">
          <w:t xml:space="preserve"> backhaul</w:t>
        </w:r>
      </w:ins>
      <w:ins w:id="159" w:author="Abbas Karaki" w:date="2024-08-22T15:36:00Z" w16du:dateUtc="2024-08-22T13:36:00Z">
        <w:r w:rsidR="0061586A">
          <w:t xml:space="preserve"> </w:t>
        </w:r>
      </w:ins>
      <w:del w:id="160" w:author="Abbas Karaki" w:date="2024-08-22T15:39:00Z" w16du:dateUtc="2024-08-22T13:39:00Z">
        <w:r w:rsidR="004207E6" w:rsidDel="00B14EC3">
          <w:delText xml:space="preserve"> </w:delText>
        </w:r>
      </w:del>
      <w:del w:id="161" w:author="Abbas Karaki" w:date="2024-08-22T15:36:00Z" w16du:dateUtc="2024-08-22T13:36:00Z">
        <w:r w:rsidR="00AC36AF" w:rsidDel="0061586A">
          <w:delText>b</w:delText>
        </w:r>
      </w:del>
      <w:del w:id="162" w:author="Abbas Karaki" w:date="2024-08-22T15:39:00Z" w16du:dateUtc="2024-08-22T13:39:00Z">
        <w:r w:rsidR="00AC36AF" w:rsidDel="00B14EC3">
          <w:delText xml:space="preserve">ackhaul </w:delText>
        </w:r>
      </w:del>
      <w:r w:rsidR="00AC36AF">
        <w:t>link</w:t>
      </w:r>
      <w:r w:rsidR="004207E6">
        <w:t xml:space="preserve"> via satellite</w:t>
      </w:r>
      <w:ins w:id="163" w:author="Abbas Karaki" w:date="2024-08-22T17:40:00Z" w16du:dateUtc="2024-08-22T15:40:00Z">
        <w:r w:rsidR="00F125E2">
          <w:t xml:space="preserve"> for optimizing multicast services</w:t>
        </w:r>
      </w:ins>
      <w:del w:id="164" w:author="Abbas Karaki" w:date="2024-08-22T15:55:00Z" w16du:dateUtc="2024-08-22T13:55:00Z">
        <w:r w:rsidR="004207E6" w:rsidDel="0000304F">
          <w:delText xml:space="preserve"> with the</w:delText>
        </w:r>
        <w:r w:rsidR="004207E6" w:rsidDel="007B7957">
          <w:delText xml:space="preserve"> local</w:delText>
        </w:r>
        <w:r w:rsidR="004207E6" w:rsidDel="0000304F">
          <w:delText xml:space="preserve"> NPN</w:delText>
        </w:r>
        <w:r w:rsidRPr="00217D8D" w:rsidDel="0000304F">
          <w:delText>.</w:delText>
        </w:r>
      </w:del>
      <w:del w:id="165" w:author="Abbas Karaki" w:date="2024-08-22T17:41:00Z" w16du:dateUtc="2024-08-22T15:41:00Z">
        <w:r w:rsidRPr="00217D8D" w:rsidDel="004D2E81">
          <w:delText xml:space="preserve"> </w:delText>
        </w:r>
      </w:del>
      <w:ins w:id="166" w:author="Abbas Karaki" w:date="2024-08-22T17:41:00Z" w16du:dateUtc="2024-08-22T15:41:00Z">
        <w:r w:rsidR="004D2E81">
          <w:t>.</w:t>
        </w:r>
      </w:ins>
    </w:p>
    <w:p w14:paraId="06427074" w14:textId="0AB25C81" w:rsidR="001F264A" w:rsidRDefault="001F264A" w:rsidP="001F264A">
      <w:pPr>
        <w:rPr>
          <w:ins w:id="167" w:author="Abbas Karaki" w:date="2024-08-22T16:06:00Z" w16du:dateUtc="2024-08-22T14:06:00Z"/>
        </w:rPr>
      </w:pPr>
    </w:p>
    <w:p w14:paraId="799DA932" w14:textId="6C02D758" w:rsidR="000F645E" w:rsidDel="00787162" w:rsidRDefault="0026257A">
      <w:pPr>
        <w:rPr>
          <w:del w:id="168" w:author="Abbas Karaki" w:date="2024-08-22T15:28:00Z" w16du:dateUtc="2024-08-22T13:28:00Z"/>
        </w:rPr>
      </w:pPr>
      <w:ins w:id="169" w:author="Abbas Karaki" w:date="2024-08-22T16:07:00Z" w16du:dateUtc="2024-08-22T14:07:00Z">
        <w:r w:rsidRPr="0026257A">
          <w:rPr>
            <w:color w:val="FF0000"/>
            <w:rPrChange w:id="170" w:author="Abbas Karaki" w:date="2024-08-22T16:07:00Z" w16du:dateUtc="2024-08-22T14:07:00Z">
              <w:rPr/>
            </w:rPrChange>
          </w:rPr>
          <w:t>Editor’s NOTE: the KPI</w:t>
        </w:r>
      </w:ins>
      <w:ins w:id="171" w:author="Abbas Karaki" w:date="2024-08-22T17:37:00Z" w16du:dateUtc="2024-08-22T15:37:00Z">
        <w:r w:rsidR="00E62F8C">
          <w:rPr>
            <w:color w:val="FF0000"/>
          </w:rPr>
          <w:t>s</w:t>
        </w:r>
      </w:ins>
      <w:ins w:id="172" w:author="Abbas Karaki" w:date="2024-08-22T16:07:00Z" w16du:dateUtc="2024-08-22T14:07:00Z">
        <w:r w:rsidRPr="0026257A">
          <w:rPr>
            <w:color w:val="FF0000"/>
            <w:rPrChange w:id="173" w:author="Abbas Karaki" w:date="2024-08-22T16:07:00Z" w16du:dateUtc="2024-08-22T14:07:00Z">
              <w:rPr/>
            </w:rPrChange>
          </w:rPr>
          <w:t xml:space="preserve"> for this use case </w:t>
        </w:r>
      </w:ins>
      <w:ins w:id="174" w:author="Abbas Karaki" w:date="2024-08-22T17:37:00Z" w16du:dateUtc="2024-08-22T15:37:00Z">
        <w:r w:rsidR="00E62F8C">
          <w:rPr>
            <w:color w:val="FF0000"/>
          </w:rPr>
          <w:t>are</w:t>
        </w:r>
      </w:ins>
      <w:ins w:id="175" w:author="Abbas Karaki" w:date="2024-08-22T16:07:00Z" w16du:dateUtc="2024-08-22T14:07:00Z">
        <w:r w:rsidRPr="0026257A">
          <w:rPr>
            <w:color w:val="FF0000"/>
            <w:rPrChange w:id="176" w:author="Abbas Karaki" w:date="2024-08-22T16:07:00Z" w16du:dateUtc="2024-08-22T14:07:00Z">
              <w:rPr/>
            </w:rPrChange>
          </w:rPr>
          <w:t xml:space="preserve"> FFS</w:t>
        </w:r>
      </w:ins>
      <w:del w:id="177" w:author="Abbas Karaki" w:date="2024-08-22T15:28:00Z" w16du:dateUtc="2024-08-22T13:28:00Z">
        <w:r w:rsidR="00074358" w:rsidDel="00787162">
          <w:delText>[PR x.1.6-00</w:delText>
        </w:r>
      </w:del>
      <w:del w:id="178" w:author="Abbas Karaki" w:date="2024-08-20T15:48:00Z" w16du:dateUtc="2024-08-20T13:48:00Z">
        <w:r w:rsidR="00300EEB" w:rsidDel="008B1814">
          <w:delText>7</w:delText>
        </w:r>
      </w:del>
      <w:del w:id="179" w:author="Abbas Karaki" w:date="2024-08-22T15:28:00Z" w16du:dateUtc="2024-08-22T13:28:00Z">
        <w:r w:rsidR="00074358" w:rsidDel="00787162">
          <w:delText xml:space="preserve">] </w:delText>
        </w:r>
        <w:r w:rsidR="00074358" w:rsidRPr="00F92636" w:rsidDel="00787162">
          <w:delText xml:space="preserve">A 5G System supporting </w:delText>
        </w:r>
        <w:r w:rsidR="00521814" w:rsidDel="00787162">
          <w:delText>s</w:delText>
        </w:r>
        <w:r w:rsidR="00521814" w:rsidRPr="00F92636" w:rsidDel="00787162">
          <w:delText xml:space="preserve">atellite </w:delText>
        </w:r>
        <w:r w:rsidR="00521814" w:rsidDel="00787162">
          <w:delText>a</w:delText>
        </w:r>
        <w:r w:rsidR="00521814" w:rsidRPr="00F92636" w:rsidDel="00787162">
          <w:delText xml:space="preserve">ccess </w:delText>
        </w:r>
        <w:r w:rsidR="00074358" w:rsidDel="00787162">
          <w:delText>shall be able to support the communication with UAVs</w:delText>
        </w:r>
        <w:r w:rsidR="00750DCB" w:rsidDel="00787162">
          <w:delText xml:space="preserve"> </w:delText>
        </w:r>
        <w:r w:rsidR="00C65DD3" w:rsidDel="00787162">
          <w:delText>for C2 (Command &amp; Control</w:delText>
        </w:r>
        <w:r w:rsidR="00B57223" w:rsidDel="00787162">
          <w:delText xml:space="preserve"> with</w:delText>
        </w:r>
        <w:r w:rsidR="003C55D3" w:rsidDel="00787162">
          <w:delText xml:space="preserve"> </w:delText>
        </w:r>
        <w:r w:rsidR="00B57223" w:rsidDel="00787162">
          <w:delText>video/with</w:delText>
        </w:r>
        <w:r w:rsidR="003C55D3" w:rsidDel="00787162">
          <w:delText>out</w:delText>
        </w:r>
        <w:r w:rsidR="00B57223" w:rsidDel="00787162">
          <w:delText xml:space="preserve"> video</w:delText>
        </w:r>
        <w:r w:rsidR="00C65DD3" w:rsidDel="00787162">
          <w:delText>)</w:delText>
        </w:r>
        <w:r w:rsidR="00FE43EF" w:rsidDel="00787162">
          <w:delText xml:space="preserve"> </w:delText>
        </w:r>
        <w:r w:rsidR="000F645E" w:rsidDel="00787162">
          <w:delText xml:space="preserve">with </w:delText>
        </w:r>
        <w:r w:rsidR="00443920" w:rsidDel="00787162">
          <w:delText xml:space="preserve">the </w:delText>
        </w:r>
        <w:r w:rsidR="000F645E" w:rsidDel="00787162">
          <w:delText xml:space="preserve">following </w:delText>
        </w:r>
        <w:r w:rsidR="00521814" w:rsidDel="00787162">
          <w:delText>KPIs</w:delText>
        </w:r>
        <w:r w:rsidR="000F645E" w:rsidDel="00787162">
          <w:delText>:</w:delText>
        </w:r>
      </w:del>
    </w:p>
    <w:p w14:paraId="7D7A4F95" w14:textId="1B1FFD1E" w:rsidR="000F645E" w:rsidDel="00787162" w:rsidRDefault="000F645E">
      <w:pPr>
        <w:rPr>
          <w:del w:id="180" w:author="Abbas Karaki" w:date="2024-08-22T15:28:00Z" w16du:dateUtc="2024-08-22T13:28:00Z"/>
        </w:rPr>
        <w:pPrChange w:id="181" w:author="Abbas Karaki" w:date="2024-08-22T16:11:00Z" w16du:dateUtc="2024-08-22T14:11:00Z">
          <w:pPr>
            <w:pStyle w:val="ListParagraph"/>
            <w:numPr>
              <w:numId w:val="6"/>
            </w:numPr>
            <w:ind w:hanging="360"/>
          </w:pPr>
        </w:pPrChange>
      </w:pPr>
      <w:del w:id="182" w:author="Abbas Karaki" w:date="2024-08-22T15:28:00Z" w16du:dateUtc="2024-08-22T13:28:00Z">
        <w:r w:rsidDel="00787162">
          <w:delText>DL/UL end-to-end latency of 40 ms</w:delText>
        </w:r>
        <w:r w:rsidR="00F02770" w:rsidDel="00787162">
          <w:delText xml:space="preserve"> (with video)</w:delText>
        </w:r>
        <w:r w:rsidDel="00787162">
          <w:delText xml:space="preserve"> to 1 s</w:delText>
        </w:r>
        <w:r w:rsidR="00A84D5D" w:rsidDel="00787162">
          <w:delText>econd</w:delText>
        </w:r>
        <w:r w:rsidR="00610620" w:rsidDel="00787162">
          <w:delText xml:space="preserve"> (without video)</w:delText>
        </w:r>
      </w:del>
    </w:p>
    <w:p w14:paraId="3638F7D7" w14:textId="6A4EEF4A" w:rsidR="00074358" w:rsidDel="00787162" w:rsidRDefault="000F645E">
      <w:pPr>
        <w:rPr>
          <w:del w:id="183" w:author="Abbas Karaki" w:date="2024-08-22T15:28:00Z" w16du:dateUtc="2024-08-22T13:28:00Z"/>
        </w:rPr>
        <w:pPrChange w:id="184" w:author="Abbas Karaki" w:date="2024-08-22T16:11:00Z" w16du:dateUtc="2024-08-22T14:11:00Z">
          <w:pPr>
            <w:pStyle w:val="ListParagraph"/>
            <w:numPr>
              <w:numId w:val="6"/>
            </w:numPr>
            <w:ind w:hanging="360"/>
          </w:pPr>
        </w:pPrChange>
      </w:pPr>
      <w:del w:id="185" w:author="Abbas Karaki" w:date="2024-08-22T15:28:00Z" w16du:dateUtc="2024-08-22T13:28:00Z">
        <w:r w:rsidDel="00787162">
          <w:delText>DL/UL throughput</w:delText>
        </w:r>
        <w:r w:rsidR="00024572" w:rsidDel="00787162">
          <w:delText xml:space="preserve"> of 600 kbps</w:delText>
        </w:r>
        <w:r w:rsidR="00E06C69" w:rsidDel="00787162">
          <w:delText xml:space="preserve"> to </w:delText>
        </w:r>
        <w:r w:rsidR="009976CA" w:rsidDel="00787162">
          <w:delText>25 Mbps</w:delText>
        </w:r>
        <w:r w:rsidR="00024572" w:rsidDel="00787162">
          <w:delText xml:space="preserve"> </w:delText>
        </w:r>
      </w:del>
    </w:p>
    <w:p w14:paraId="28837A47" w14:textId="20870B52" w:rsidR="008E684C" w:rsidDel="00787162" w:rsidRDefault="00771B2F">
      <w:pPr>
        <w:rPr>
          <w:del w:id="186" w:author="Abbas Karaki" w:date="2024-08-22T15:28:00Z" w16du:dateUtc="2024-08-22T13:28:00Z"/>
        </w:rPr>
      </w:pPr>
      <w:del w:id="187" w:author="Abbas Karaki" w:date="2024-08-22T15:28:00Z" w16du:dateUtc="2024-08-22T13:28:00Z">
        <w:r w:rsidDel="00787162">
          <w:delText>[PR x.1.6-00</w:delText>
        </w:r>
      </w:del>
      <w:del w:id="188" w:author="Abbas Karaki" w:date="2024-08-20T15:48:00Z" w16du:dateUtc="2024-08-20T13:48:00Z">
        <w:r w:rsidR="00300EEB" w:rsidDel="008B1814">
          <w:delText>8</w:delText>
        </w:r>
      </w:del>
      <w:del w:id="189" w:author="Abbas Karaki" w:date="2024-08-22T15:28:00Z" w16du:dateUtc="2024-08-22T13:28:00Z">
        <w:r w:rsidDel="00787162">
          <w:delText xml:space="preserve">] </w:delText>
        </w:r>
        <w:r w:rsidRPr="00F92636" w:rsidDel="00787162">
          <w:delText xml:space="preserve">A 5G System supporting </w:delText>
        </w:r>
        <w:r w:rsidR="00521814" w:rsidDel="00787162">
          <w:delText>s</w:delText>
        </w:r>
        <w:r w:rsidR="00521814" w:rsidRPr="00F92636" w:rsidDel="00787162">
          <w:delText xml:space="preserve">atellite </w:delText>
        </w:r>
        <w:r w:rsidR="00521814" w:rsidDel="00787162">
          <w:delText>a</w:delText>
        </w:r>
        <w:r w:rsidR="00521814" w:rsidRPr="00F92636" w:rsidDel="00787162">
          <w:delText xml:space="preserve">ccess </w:delText>
        </w:r>
        <w:r w:rsidDel="00787162">
          <w:delText xml:space="preserve">shall be able to support the communication with UAVs for </w:delText>
        </w:r>
        <w:r w:rsidR="001D7A42" w:rsidDel="00787162">
          <w:delText>video application</w:delText>
        </w:r>
        <w:r w:rsidDel="00787162">
          <w:delText xml:space="preserve"> </w:delText>
        </w:r>
        <w:r w:rsidR="00443920" w:rsidDel="00787162">
          <w:delText xml:space="preserve">with the following </w:delText>
        </w:r>
        <w:r w:rsidR="00521814" w:rsidDel="00787162">
          <w:delText>KPIs</w:delText>
        </w:r>
        <w:r w:rsidR="008E684C" w:rsidDel="00787162">
          <w:delText>:</w:delText>
        </w:r>
      </w:del>
    </w:p>
    <w:p w14:paraId="4F5D3124" w14:textId="60D4A812" w:rsidR="00771B2F" w:rsidDel="00787162" w:rsidRDefault="008E684C">
      <w:pPr>
        <w:rPr>
          <w:del w:id="190" w:author="Abbas Karaki" w:date="2024-08-22T15:28:00Z" w16du:dateUtc="2024-08-22T13:28:00Z"/>
        </w:rPr>
        <w:pPrChange w:id="191" w:author="Abbas Karaki" w:date="2024-08-22T16:11:00Z" w16du:dateUtc="2024-08-22T14:11:00Z">
          <w:pPr>
            <w:pStyle w:val="ListParagraph"/>
            <w:numPr>
              <w:numId w:val="7"/>
            </w:numPr>
            <w:ind w:left="773" w:hanging="360"/>
          </w:pPr>
        </w:pPrChange>
      </w:pPr>
      <w:del w:id="192" w:author="Abbas Karaki" w:date="2024-08-22T15:28:00Z" w16du:dateUtc="2024-08-22T13:28:00Z">
        <w:r w:rsidDel="00787162">
          <w:delText xml:space="preserve">DL end-to-end latency of </w:delText>
        </w:r>
        <w:r w:rsidR="003A4C0E" w:rsidDel="00787162">
          <w:delText>40 ms</w:delText>
        </w:r>
        <w:r w:rsidR="000A25F2" w:rsidDel="00787162">
          <w:delText xml:space="preserve"> and UL end-to-end latency </w:delText>
        </w:r>
        <w:r w:rsidR="003A4C0E" w:rsidDel="00787162">
          <w:delText>100 ms</w:delText>
        </w:r>
      </w:del>
    </w:p>
    <w:p w14:paraId="555ABCE4" w14:textId="4E3C3C29" w:rsidR="00B57223" w:rsidDel="00787162" w:rsidRDefault="00B57223">
      <w:pPr>
        <w:rPr>
          <w:del w:id="193" w:author="Abbas Karaki" w:date="2024-08-22T15:28:00Z" w16du:dateUtc="2024-08-22T13:28:00Z"/>
        </w:rPr>
        <w:pPrChange w:id="194" w:author="Abbas Karaki" w:date="2024-08-22T16:11:00Z" w16du:dateUtc="2024-08-22T14:11:00Z">
          <w:pPr>
            <w:pStyle w:val="ListParagraph"/>
            <w:numPr>
              <w:numId w:val="7"/>
            </w:numPr>
            <w:ind w:left="773" w:hanging="360"/>
          </w:pPr>
        </w:pPrChange>
      </w:pPr>
      <w:del w:id="195" w:author="Abbas Karaki" w:date="2024-08-22T15:28:00Z" w16du:dateUtc="2024-08-22T13:28:00Z">
        <w:r w:rsidDel="00787162">
          <w:delText>DL</w:delText>
        </w:r>
        <w:r w:rsidR="000A25F2" w:rsidDel="00787162">
          <w:delText xml:space="preserve"> throughput of </w:delText>
        </w:r>
        <w:r w:rsidR="00F1700F" w:rsidDel="00787162">
          <w:delText xml:space="preserve">300 kbps and UL </w:delText>
        </w:r>
        <w:r w:rsidR="00656DC4" w:rsidDel="00787162">
          <w:delText>t</w:delText>
        </w:r>
        <w:r w:rsidR="00F1700F" w:rsidDel="00787162">
          <w:delText>hroughput of 25 Mbps</w:delText>
        </w:r>
      </w:del>
    </w:p>
    <w:p w14:paraId="1F96BABE" w14:textId="0355288D" w:rsidR="003A1CAB" w:rsidDel="00787162" w:rsidRDefault="003A1CAB">
      <w:pPr>
        <w:rPr>
          <w:del w:id="196" w:author="Abbas Karaki" w:date="2024-08-22T15:28:00Z" w16du:dateUtc="2024-08-22T13:28:00Z"/>
        </w:rPr>
      </w:pPr>
      <w:del w:id="197" w:author="Abbas Karaki" w:date="2024-08-22T15:28:00Z" w16du:dateUtc="2024-08-22T13:28:00Z">
        <w:r w:rsidDel="00787162">
          <w:delText>[PR x.1.6-00</w:delText>
        </w:r>
      </w:del>
      <w:del w:id="198" w:author="Abbas Karaki" w:date="2024-08-20T15:48:00Z" w16du:dateUtc="2024-08-20T13:48:00Z">
        <w:r w:rsidR="00300EEB" w:rsidDel="008B1814">
          <w:delText>9</w:delText>
        </w:r>
      </w:del>
      <w:del w:id="199" w:author="Abbas Karaki" w:date="2024-08-22T15:28:00Z" w16du:dateUtc="2024-08-22T13:28:00Z">
        <w:r w:rsidDel="00787162">
          <w:delText xml:space="preserve">] </w:delText>
        </w:r>
        <w:r w:rsidRPr="00F92636" w:rsidDel="00787162">
          <w:delText xml:space="preserve">A 5G System supporting </w:delText>
        </w:r>
        <w:r w:rsidR="00521814" w:rsidDel="00787162">
          <w:delText>s</w:delText>
        </w:r>
        <w:r w:rsidR="00521814" w:rsidRPr="00F92636" w:rsidDel="00787162">
          <w:delText xml:space="preserve">atellite </w:delText>
        </w:r>
        <w:r w:rsidR="00521814" w:rsidDel="00787162">
          <w:delText>a</w:delText>
        </w:r>
        <w:r w:rsidR="00521814" w:rsidRPr="00F92636" w:rsidDel="00787162">
          <w:delText xml:space="preserve">ccess </w:delText>
        </w:r>
        <w:r w:rsidRPr="00F92636" w:rsidDel="00787162">
          <w:delText xml:space="preserve">and </w:delText>
        </w:r>
        <w:r w:rsidR="00521814" w:rsidDel="00787162">
          <w:delText>multicast</w:delText>
        </w:r>
        <w:r w:rsidR="00521814" w:rsidRPr="00F92636" w:rsidDel="00787162">
          <w:delText xml:space="preserve"> </w:delText>
        </w:r>
        <w:r w:rsidR="00521814" w:rsidDel="00787162">
          <w:delText>s</w:delText>
        </w:r>
        <w:r w:rsidR="00521814" w:rsidRPr="00F92636" w:rsidDel="00787162">
          <w:delText>ervices</w:delText>
        </w:r>
        <w:r w:rsidR="00521814" w:rsidDel="00787162">
          <w:delText xml:space="preserve"> </w:delText>
        </w:r>
        <w:r w:rsidDel="00787162">
          <w:delText>shall be able to support multicast communication for different conte</w:delText>
        </w:r>
        <w:r w:rsidR="00EC2E53" w:rsidDel="00787162">
          <w:delText xml:space="preserve">nt </w:delText>
        </w:r>
        <w:r w:rsidDel="00787162">
          <w:delText xml:space="preserve">with the following </w:delText>
        </w:r>
        <w:r w:rsidR="00521814" w:rsidDel="00787162">
          <w:delText>KPIs</w:delText>
        </w:r>
        <w:r w:rsidDel="00787162">
          <w:delText>:</w:delText>
        </w:r>
      </w:del>
    </w:p>
    <w:p w14:paraId="2AB5EDFC" w14:textId="4E096AD3" w:rsidR="00EC2E53" w:rsidDel="00787162" w:rsidRDefault="0071522E">
      <w:pPr>
        <w:rPr>
          <w:del w:id="200" w:author="Abbas Karaki" w:date="2024-08-22T15:28:00Z" w16du:dateUtc="2024-08-22T13:28:00Z"/>
        </w:rPr>
        <w:pPrChange w:id="201" w:author="Abbas Karaki" w:date="2024-08-22T16:11:00Z" w16du:dateUtc="2024-08-22T14:11:00Z">
          <w:pPr>
            <w:pStyle w:val="ListParagraph"/>
            <w:numPr>
              <w:numId w:val="8"/>
            </w:numPr>
            <w:ind w:hanging="360"/>
          </w:pPr>
        </w:pPrChange>
      </w:pPr>
      <w:del w:id="202" w:author="Abbas Karaki" w:date="2024-08-22T15:28:00Z" w16du:dateUtc="2024-08-22T13:28:00Z">
        <w:r w:rsidDel="00787162">
          <w:delText>DL/UL end-to-end latency of 100 to 200 ms</w:delText>
        </w:r>
      </w:del>
    </w:p>
    <w:p w14:paraId="5C9AEF1B" w14:textId="6D76FE40" w:rsidR="000E220A" w:rsidDel="00787162" w:rsidRDefault="00FC46A0">
      <w:pPr>
        <w:rPr>
          <w:del w:id="203" w:author="Abbas Karaki" w:date="2024-08-22T15:28:00Z" w16du:dateUtc="2024-08-22T13:28:00Z"/>
        </w:rPr>
        <w:pPrChange w:id="204" w:author="Abbas Karaki" w:date="2024-08-22T16:11:00Z" w16du:dateUtc="2024-08-22T14:11:00Z">
          <w:pPr>
            <w:pStyle w:val="ListParagraph"/>
            <w:numPr>
              <w:numId w:val="8"/>
            </w:numPr>
            <w:ind w:hanging="360"/>
          </w:pPr>
        </w:pPrChange>
      </w:pPr>
      <w:del w:id="205" w:author="Abbas Karaki" w:date="2024-08-22T15:28:00Z" w16du:dateUtc="2024-08-22T13:28:00Z">
        <w:r w:rsidDel="00787162">
          <w:delText>DL throughput of</w:delText>
        </w:r>
        <w:r w:rsidR="00507D0A" w:rsidDel="00787162">
          <w:delText xml:space="preserve"> 25 Mbps -</w:delText>
        </w:r>
        <w:r w:rsidDel="00787162">
          <w:delText xml:space="preserve"> </w:delText>
        </w:r>
        <w:r w:rsidR="00B0235C" w:rsidDel="00787162">
          <w:delText>40</w:delText>
        </w:r>
        <w:r w:rsidR="004F75AE" w:rsidDel="00787162">
          <w:delText xml:space="preserve"> Mbps </w:delText>
        </w:r>
        <w:r w:rsidR="00656DC4" w:rsidDel="00787162">
          <w:delText xml:space="preserve">and UL throughput of </w:delText>
        </w:r>
        <w:r w:rsidR="00507D0A" w:rsidDel="00787162">
          <w:delText>5 Mbps-10 Mbps</w:delText>
        </w:r>
      </w:del>
    </w:p>
    <w:p w14:paraId="53FADAAC" w14:textId="77777777" w:rsidR="000E220A" w:rsidDel="00253EAF" w:rsidRDefault="000E220A">
      <w:pPr>
        <w:rPr>
          <w:del w:id="206" w:author="Abbas Karaki" w:date="2024-08-22T16:10:00Z" w16du:dateUtc="2024-08-22T14:10:00Z"/>
        </w:rPr>
      </w:pPr>
    </w:p>
    <w:p w14:paraId="78F5A0F9" w14:textId="75140750" w:rsidR="00946EBF" w:rsidDel="00253EAF" w:rsidRDefault="00E540A3">
      <w:pPr>
        <w:rPr>
          <w:del w:id="207" w:author="Abbas Karaki" w:date="2024-08-22T16:10:00Z" w16du:dateUtc="2024-08-22T14:10:00Z"/>
        </w:rPr>
      </w:pPr>
      <w:del w:id="208" w:author="Abbas Karaki" w:date="2024-08-22T16:10:00Z" w16du:dateUtc="2024-08-22T14:10:00Z">
        <w:r w:rsidRPr="00217D8D" w:rsidDel="00253EAF">
          <w:delText xml:space="preserve"> </w:delText>
        </w:r>
      </w:del>
    </w:p>
    <w:p w14:paraId="022D6221" w14:textId="6239D6AD" w:rsidR="00946EBF" w:rsidRPr="00C21836" w:rsidDel="00253EAF" w:rsidRDefault="00946EBF">
      <w:pPr>
        <w:rPr>
          <w:del w:id="209" w:author="Abbas Karaki" w:date="2024-08-22T16:10:00Z" w16du:dateUtc="2024-08-22T14:10:00Z"/>
          <w:rFonts w:ascii="Arial" w:hAnsi="Arial" w:cs="Arial"/>
          <w:noProof/>
          <w:color w:val="0000FF"/>
          <w:sz w:val="28"/>
          <w:szCs w:val="28"/>
        </w:rPr>
        <w:pPrChange w:id="210" w:author="Abbas Karaki" w:date="2024-08-22T16:11:00Z" w16du:dateUtc="2024-08-22T14:11:00Z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jc w:val="center"/>
          </w:pPr>
        </w:pPrChange>
      </w:pPr>
      <w:del w:id="211" w:author="Abbas Karaki" w:date="2024-08-22T16:10:00Z" w16du:dateUtc="2024-08-22T14:10:00Z">
        <w:r w:rsidRPr="00C21836" w:rsidDel="00253EAF">
          <w:rPr>
            <w:rFonts w:ascii="Arial" w:hAnsi="Arial" w:cs="Arial"/>
            <w:noProof/>
            <w:color w:val="0000FF"/>
            <w:sz w:val="28"/>
            <w:szCs w:val="28"/>
          </w:rPr>
          <w:delText xml:space="preserve">* * * </w:delText>
        </w:r>
        <w:r w:rsidDel="00253EAF">
          <w:rPr>
            <w:rFonts w:ascii="Arial" w:hAnsi="Arial" w:cs="Arial"/>
            <w:noProof/>
            <w:color w:val="0000FF"/>
            <w:sz w:val="28"/>
            <w:szCs w:val="28"/>
          </w:rPr>
          <w:delText>Next changes</w:delText>
        </w:r>
        <w:r w:rsidRPr="00C21836" w:rsidDel="00253EAF">
          <w:rPr>
            <w:rFonts w:ascii="Arial" w:hAnsi="Arial" w:cs="Arial"/>
            <w:noProof/>
            <w:color w:val="0000FF"/>
            <w:sz w:val="28"/>
            <w:szCs w:val="28"/>
          </w:rPr>
          <w:delText xml:space="preserve"> * * * *</w:delText>
        </w:r>
      </w:del>
    </w:p>
    <w:p w14:paraId="221A2E3C" w14:textId="3210FDD8" w:rsidR="00946EBF" w:rsidRPr="00BA0F22" w:rsidDel="00253EAF" w:rsidRDefault="00946EBF">
      <w:pPr>
        <w:rPr>
          <w:del w:id="212" w:author="Abbas Karaki" w:date="2024-08-22T16:10:00Z" w16du:dateUtc="2024-08-22T14:10:00Z"/>
          <w:lang w:val="en-US"/>
        </w:rPr>
        <w:pPrChange w:id="213" w:author="Abbas Karaki" w:date="2024-08-22T16:11:00Z" w16du:dateUtc="2024-08-22T14:11:00Z">
          <w:pPr>
            <w:pStyle w:val="Heading3"/>
          </w:pPr>
        </w:pPrChange>
      </w:pPr>
      <w:bookmarkStart w:id="214" w:name="_Toc45387616"/>
      <w:bookmarkStart w:id="215" w:name="_Toc52638661"/>
      <w:bookmarkStart w:id="216" w:name="_Toc59116746"/>
      <w:bookmarkStart w:id="217" w:name="_Toc61885565"/>
      <w:bookmarkStart w:id="218" w:name="_Toc163133088"/>
      <w:del w:id="219" w:author="Abbas Karaki" w:date="2024-08-22T16:10:00Z" w16du:dateUtc="2024-08-22T14:10:00Z">
        <w:r w:rsidRPr="00D5602B" w:rsidDel="00253EAF">
          <w:delText>2</w:delText>
        </w:r>
        <w:r w:rsidRPr="00D5602B" w:rsidDel="00253EAF">
          <w:tab/>
          <w:delText>References</w:delText>
        </w:r>
        <w:bookmarkEnd w:id="214"/>
        <w:bookmarkEnd w:id="215"/>
        <w:bookmarkEnd w:id="216"/>
        <w:bookmarkEnd w:id="217"/>
        <w:bookmarkEnd w:id="218"/>
        <w:r w:rsidDel="00253EAF">
          <w:delText xml:space="preserve"> </w:delText>
        </w:r>
      </w:del>
    </w:p>
    <w:p w14:paraId="616C67A6" w14:textId="5C78B0DC" w:rsidR="00946EBF" w:rsidRPr="00BA3C15" w:rsidDel="00253EAF" w:rsidRDefault="00946EBF">
      <w:pPr>
        <w:rPr>
          <w:del w:id="220" w:author="Abbas Karaki" w:date="2024-08-22T16:10:00Z" w16du:dateUtc="2024-08-22T14:10:00Z"/>
        </w:rPr>
      </w:pPr>
      <w:del w:id="221" w:author="Abbas Karaki" w:date="2024-08-22T16:10:00Z" w16du:dateUtc="2024-08-22T14:10:00Z">
        <w:r w:rsidRPr="00BA3C15" w:rsidDel="00253EAF">
          <w:delText>The following documents contain provisions which, through reference in this text, constitute provisions of the present document.</w:delText>
        </w:r>
      </w:del>
    </w:p>
    <w:p w14:paraId="16D13076" w14:textId="4CA6C617" w:rsidR="00946EBF" w:rsidRPr="00BA3C15" w:rsidDel="00253EAF" w:rsidRDefault="00946EBF">
      <w:pPr>
        <w:rPr>
          <w:del w:id="222" w:author="Abbas Karaki" w:date="2024-08-22T16:10:00Z" w16du:dateUtc="2024-08-22T14:10:00Z"/>
        </w:rPr>
        <w:pPrChange w:id="223" w:author="Abbas Karaki" w:date="2024-08-22T16:11:00Z" w16du:dateUtc="2024-08-22T14:11:00Z">
          <w:pPr>
            <w:pStyle w:val="B1"/>
          </w:pPr>
        </w:pPrChange>
      </w:pPr>
      <w:del w:id="224" w:author="Abbas Karaki" w:date="2024-08-22T16:10:00Z" w16du:dateUtc="2024-08-22T14:10:00Z">
        <w:r w:rsidRPr="00BA3C15" w:rsidDel="00253EAF">
          <w:delText>-</w:delText>
        </w:r>
        <w:r w:rsidRPr="00BA3C15" w:rsidDel="00253EAF">
          <w:tab/>
          <w:delText>References are either specific (identified by date of publication, edition number, version number, etc.) or non</w:delText>
        </w:r>
        <w:r w:rsidRPr="00BA3C15" w:rsidDel="00253EAF">
          <w:noBreakHyphen/>
          <w:delText>specific.</w:delText>
        </w:r>
      </w:del>
    </w:p>
    <w:p w14:paraId="723CDA95" w14:textId="47E634F5" w:rsidR="00946EBF" w:rsidRPr="00BA3C15" w:rsidDel="00253EAF" w:rsidRDefault="00946EBF">
      <w:pPr>
        <w:rPr>
          <w:del w:id="225" w:author="Abbas Karaki" w:date="2024-08-22T16:10:00Z" w16du:dateUtc="2024-08-22T14:10:00Z"/>
        </w:rPr>
        <w:pPrChange w:id="226" w:author="Abbas Karaki" w:date="2024-08-22T16:11:00Z" w16du:dateUtc="2024-08-22T14:11:00Z">
          <w:pPr>
            <w:pStyle w:val="B1"/>
          </w:pPr>
        </w:pPrChange>
      </w:pPr>
      <w:del w:id="227" w:author="Abbas Karaki" w:date="2024-08-22T16:10:00Z" w16du:dateUtc="2024-08-22T14:10:00Z">
        <w:r w:rsidRPr="00BA3C15" w:rsidDel="00253EAF">
          <w:delText>-</w:delText>
        </w:r>
        <w:r w:rsidRPr="00BA3C15" w:rsidDel="00253EAF">
          <w:tab/>
          <w:delText>For a specific reference, subsequent revisions do not apply.</w:delText>
        </w:r>
      </w:del>
    </w:p>
    <w:p w14:paraId="239A7D6B" w14:textId="240F07D7" w:rsidR="00946EBF" w:rsidRPr="00BA3C15" w:rsidDel="00253EAF" w:rsidRDefault="00946EBF">
      <w:pPr>
        <w:rPr>
          <w:del w:id="228" w:author="Abbas Karaki" w:date="2024-08-22T16:10:00Z" w16du:dateUtc="2024-08-22T14:10:00Z"/>
        </w:rPr>
        <w:pPrChange w:id="229" w:author="Abbas Karaki" w:date="2024-08-22T16:11:00Z" w16du:dateUtc="2024-08-22T14:11:00Z">
          <w:pPr>
            <w:pStyle w:val="B1"/>
          </w:pPr>
        </w:pPrChange>
      </w:pPr>
      <w:del w:id="230" w:author="Abbas Karaki" w:date="2024-08-22T16:10:00Z" w16du:dateUtc="2024-08-22T14:10:00Z">
        <w:r w:rsidRPr="00BA3C15" w:rsidDel="00253EAF">
          <w:delText>-</w:delText>
        </w:r>
        <w:r w:rsidRPr="00BA3C15" w:rsidDel="00253EAF">
          <w:tab/>
          <w:delText>For a non-specific reference, the latest version applies. In the case of a reference to a 3GPP document (including a GSM document), a non-specific reference implicitly refers to the latest version of that document</w:delText>
        </w:r>
        <w:r w:rsidRPr="00BA3C15" w:rsidDel="00253EAF">
          <w:rPr>
            <w:i/>
          </w:rPr>
          <w:delText xml:space="preserve"> in the same Release as the present document</w:delText>
        </w:r>
        <w:r w:rsidRPr="00BA3C15" w:rsidDel="00253EAF">
          <w:delText>.</w:delText>
        </w:r>
      </w:del>
    </w:p>
    <w:p w14:paraId="78CA2BF0" w14:textId="4808AFE2" w:rsidR="00946EBF" w:rsidRPr="00BA3C15" w:rsidDel="00253EAF" w:rsidRDefault="00946EBF">
      <w:pPr>
        <w:rPr>
          <w:del w:id="231" w:author="Abbas Karaki" w:date="2024-08-22T16:10:00Z" w16du:dateUtc="2024-08-22T14:10:00Z"/>
        </w:rPr>
        <w:pPrChange w:id="232" w:author="Abbas Karaki" w:date="2024-08-22T16:11:00Z" w16du:dateUtc="2024-08-22T14:11:00Z">
          <w:pPr>
            <w:pStyle w:val="EX"/>
          </w:pPr>
        </w:pPrChange>
      </w:pPr>
      <w:del w:id="233" w:author="Abbas Karaki" w:date="2024-08-22T16:10:00Z" w16du:dateUtc="2024-08-22T14:10:00Z">
        <w:r w:rsidRPr="00BA3C15" w:rsidDel="00253EAF">
          <w:delText>[1]</w:delText>
        </w:r>
        <w:r w:rsidRPr="00BA3C15" w:rsidDel="00253EAF">
          <w:tab/>
          <w:delText>3GPP TR 21.905: "Vocabulary for 3GPP Specifications".</w:delText>
        </w:r>
      </w:del>
    </w:p>
    <w:p w14:paraId="7F048D9F" w14:textId="41B8A02B" w:rsidR="00946EBF" w:rsidRPr="00BA3C15" w:rsidDel="00253EAF" w:rsidRDefault="00946EBF">
      <w:pPr>
        <w:rPr>
          <w:del w:id="234" w:author="Abbas Karaki" w:date="2024-08-22T16:10:00Z" w16du:dateUtc="2024-08-22T14:10:00Z"/>
          <w:lang w:eastAsia="zh-CN"/>
        </w:rPr>
        <w:pPrChange w:id="235" w:author="Abbas Karaki" w:date="2024-08-22T16:11:00Z" w16du:dateUtc="2024-08-22T14:11:00Z">
          <w:pPr>
            <w:pStyle w:val="EX"/>
            <w:jc w:val="both"/>
          </w:pPr>
        </w:pPrChange>
      </w:pPr>
      <w:del w:id="236" w:author="Abbas Karaki" w:date="2024-08-22T16:10:00Z" w16du:dateUtc="2024-08-22T14:10:00Z">
        <w:r w:rsidRPr="00BA3C15" w:rsidDel="00253EAF">
          <w:rPr>
            <w:lang w:eastAsia="zh-CN"/>
          </w:rPr>
          <w:delText>[2]</w:delText>
        </w:r>
        <w:r w:rsidRPr="00BA3C15" w:rsidDel="00253EAF">
          <w:rPr>
            <w:lang w:eastAsia="zh-CN"/>
          </w:rPr>
          <w:tab/>
          <w:delText xml:space="preserve">3GPP TS 22.261: </w:delText>
        </w:r>
        <w:r w:rsidRPr="00BA3C15" w:rsidDel="00253EAF">
          <w:delText>“Service requirements for the 5G system”</w:delText>
        </w:r>
      </w:del>
    </w:p>
    <w:p w14:paraId="6CB9FB47" w14:textId="1D8A9D34" w:rsidR="00946EBF" w:rsidRPr="00BA3C15" w:rsidDel="00253EAF" w:rsidRDefault="00946EBF">
      <w:pPr>
        <w:rPr>
          <w:del w:id="237" w:author="Abbas Karaki" w:date="2024-08-22T16:10:00Z" w16du:dateUtc="2024-08-22T14:10:00Z"/>
          <w:lang w:eastAsia="zh-CN"/>
        </w:rPr>
        <w:pPrChange w:id="238" w:author="Abbas Karaki" w:date="2024-08-22T16:11:00Z" w16du:dateUtc="2024-08-22T14:11:00Z">
          <w:pPr>
            <w:pStyle w:val="EX"/>
          </w:pPr>
        </w:pPrChange>
      </w:pPr>
      <w:del w:id="239" w:author="Abbas Karaki" w:date="2024-08-22T16:10:00Z" w16du:dateUtc="2024-08-22T14:10:00Z">
        <w:r w:rsidRPr="00BA3C15" w:rsidDel="00253EAF">
          <w:rPr>
            <w:lang w:eastAsia="zh-CN"/>
          </w:rPr>
          <w:delText>[3]</w:delText>
        </w:r>
        <w:r w:rsidRPr="00BA3C15" w:rsidDel="00253EAF">
          <w:rPr>
            <w:lang w:eastAsia="zh-CN"/>
          </w:rPr>
          <w:tab/>
          <w:delText xml:space="preserve">3GPP TS 22.228: </w:delText>
        </w:r>
        <w:r w:rsidRPr="00BA3C15" w:rsidDel="00253EAF">
          <w:delText>“Service requirements for the Internet Protocol (IP) Multimedia core network Subsystem“</w:delText>
        </w:r>
        <w:r w:rsidRPr="00BA3C15" w:rsidDel="00253EAF">
          <w:rPr>
            <w:lang w:eastAsia="zh-CN"/>
          </w:rPr>
          <w:delText>.</w:delText>
        </w:r>
      </w:del>
    </w:p>
    <w:p w14:paraId="35E9D000" w14:textId="6AB0090A" w:rsidR="00946EBF" w:rsidRPr="00BA3C15" w:rsidDel="00253EAF" w:rsidRDefault="00946EBF">
      <w:pPr>
        <w:rPr>
          <w:del w:id="240" w:author="Abbas Karaki" w:date="2024-08-22T16:10:00Z" w16du:dateUtc="2024-08-22T14:10:00Z"/>
          <w:lang w:eastAsia="zh-CN"/>
        </w:rPr>
        <w:pPrChange w:id="241" w:author="Abbas Karaki" w:date="2024-08-22T16:11:00Z" w16du:dateUtc="2024-08-22T14:11:00Z">
          <w:pPr>
            <w:keepLines/>
            <w:ind w:left="1702" w:hanging="1418"/>
          </w:pPr>
        </w:pPrChange>
      </w:pPr>
      <w:del w:id="242" w:author="Abbas Karaki" w:date="2024-08-22T16:10:00Z" w16du:dateUtc="2024-08-22T14:10:00Z">
        <w:r w:rsidRPr="00BA3C15" w:rsidDel="00253EAF">
          <w:rPr>
            <w:lang w:eastAsia="zh-CN"/>
          </w:rPr>
          <w:delText>[4]</w:delText>
        </w:r>
        <w:r w:rsidRPr="00BA3C15" w:rsidDel="00253EAF">
          <w:rPr>
            <w:lang w:eastAsia="zh-CN"/>
          </w:rPr>
          <w:tab/>
          <w:delText xml:space="preserve">ITU-T E.800: </w:delText>
        </w:r>
        <w:r w:rsidRPr="00BA3C15" w:rsidDel="00253EAF">
          <w:delText>"Definitions of terms related to quality of service</w:delText>
        </w:r>
        <w:r w:rsidRPr="00BA3C15" w:rsidDel="00253EAF">
          <w:rPr>
            <w:rStyle w:val="Hyperlink"/>
          </w:rPr>
          <w:delText xml:space="preserve"> </w:delText>
        </w:r>
        <w:r w:rsidRPr="00BA3C15" w:rsidDel="00253EAF">
          <w:delText>"</w:delText>
        </w:r>
        <w:r w:rsidRPr="00BA3C15" w:rsidDel="00253EAF">
          <w:rPr>
            <w:lang w:eastAsia="zh-CN"/>
          </w:rPr>
          <w:delText>.</w:delText>
        </w:r>
      </w:del>
    </w:p>
    <w:p w14:paraId="65DD578E" w14:textId="4B35D23E" w:rsidR="00946EBF" w:rsidRPr="00BA3C15" w:rsidDel="00253EAF" w:rsidRDefault="00946EBF">
      <w:pPr>
        <w:rPr>
          <w:del w:id="243" w:author="Abbas Karaki" w:date="2024-08-22T16:10:00Z" w16du:dateUtc="2024-08-22T14:10:00Z"/>
          <w:lang w:eastAsia="zh-CN"/>
        </w:rPr>
        <w:pPrChange w:id="244" w:author="Abbas Karaki" w:date="2024-08-22T16:11:00Z" w16du:dateUtc="2024-08-22T14:11:00Z">
          <w:pPr>
            <w:keepLines/>
            <w:ind w:left="1702" w:hanging="1418"/>
          </w:pPr>
        </w:pPrChange>
      </w:pPr>
      <w:del w:id="245" w:author="Abbas Karaki" w:date="2024-08-22T16:10:00Z" w16du:dateUtc="2024-08-22T14:10:00Z">
        <w:r w:rsidRPr="00BA3C15" w:rsidDel="00253EAF">
          <w:rPr>
            <w:lang w:eastAsia="zh-CN"/>
          </w:rPr>
          <w:delText>[5]</w:delText>
        </w:r>
        <w:r w:rsidRPr="00BA3C15" w:rsidDel="00253EAF">
          <w:rPr>
            <w:lang w:eastAsia="zh-CN"/>
          </w:rPr>
          <w:tab/>
        </w:r>
        <w:r w:rsidRPr="00BA3C15" w:rsidDel="00253EAF">
          <w:delText>ITU-T G.114</w:delText>
        </w:r>
        <w:r w:rsidRPr="00BA3C15" w:rsidDel="00253EAF">
          <w:rPr>
            <w:lang w:eastAsia="zh-CN"/>
          </w:rPr>
          <w:delText xml:space="preserve">: </w:delText>
        </w:r>
        <w:r w:rsidRPr="00BA3C15" w:rsidDel="00253EAF">
          <w:delText>"One-way transmission time"</w:delText>
        </w:r>
        <w:r w:rsidRPr="00BA3C15" w:rsidDel="00253EAF">
          <w:rPr>
            <w:lang w:eastAsia="zh-CN"/>
          </w:rPr>
          <w:delText>.</w:delText>
        </w:r>
      </w:del>
    </w:p>
    <w:p w14:paraId="7774CE54" w14:textId="61992B59" w:rsidR="00946EBF" w:rsidRPr="00BA3C15" w:rsidDel="00253EAF" w:rsidRDefault="00946EBF">
      <w:pPr>
        <w:rPr>
          <w:del w:id="246" w:author="Abbas Karaki" w:date="2024-08-22T16:10:00Z" w16du:dateUtc="2024-08-22T14:10:00Z"/>
          <w:lang w:eastAsia="zh-CN"/>
        </w:rPr>
        <w:pPrChange w:id="247" w:author="Abbas Karaki" w:date="2024-08-22T16:11:00Z" w16du:dateUtc="2024-08-22T14:11:00Z">
          <w:pPr>
            <w:keepLines/>
            <w:ind w:left="1702" w:hanging="1418"/>
          </w:pPr>
        </w:pPrChange>
      </w:pPr>
      <w:del w:id="248" w:author="Abbas Karaki" w:date="2024-08-22T16:10:00Z" w16du:dateUtc="2024-08-22T14:10:00Z">
        <w:r w:rsidRPr="00BA3C15" w:rsidDel="00253EAF">
          <w:rPr>
            <w:lang w:eastAsia="zh-CN"/>
          </w:rPr>
          <w:delText>[6]</w:delText>
        </w:r>
        <w:r w:rsidRPr="00BA3C15" w:rsidDel="00253EAF">
          <w:rPr>
            <w:lang w:eastAsia="zh-CN"/>
          </w:rPr>
          <w:tab/>
          <w:delText>ITU-T G.107:</w:delText>
        </w:r>
        <w:r w:rsidRPr="00BA3C15" w:rsidDel="00253EAF">
          <w:rPr>
            <w:rStyle w:val="Hyperlink"/>
          </w:rPr>
          <w:delText xml:space="preserve"> </w:delText>
        </w:r>
        <w:r w:rsidRPr="00BA3C15" w:rsidDel="00253EAF">
          <w:delText>"</w:delText>
        </w:r>
        <w:r w:rsidRPr="00BA3C15" w:rsidDel="00253EAF">
          <w:rPr>
            <w:lang w:eastAsia="zh-CN"/>
          </w:rPr>
          <w:delText>The E-model: a computational model for use in transmission planning</w:delText>
        </w:r>
        <w:r w:rsidRPr="00BA3C15" w:rsidDel="00253EAF">
          <w:rPr>
            <w:rStyle w:val="Hyperlink"/>
          </w:rPr>
          <w:delText xml:space="preserve"> </w:delText>
        </w:r>
        <w:r w:rsidRPr="00BA3C15" w:rsidDel="00253EAF">
          <w:delText>"</w:delText>
        </w:r>
      </w:del>
    </w:p>
    <w:p w14:paraId="571C745C" w14:textId="37E3553F" w:rsidR="00946EBF" w:rsidRPr="00BA3C15" w:rsidDel="00253EAF" w:rsidRDefault="00946EBF">
      <w:pPr>
        <w:rPr>
          <w:del w:id="249" w:author="Abbas Karaki" w:date="2024-08-22T16:10:00Z" w16du:dateUtc="2024-08-22T14:10:00Z"/>
          <w:lang w:eastAsia="zh-CN"/>
        </w:rPr>
        <w:pPrChange w:id="250" w:author="Abbas Karaki" w:date="2024-08-22T16:11:00Z" w16du:dateUtc="2024-08-22T14:11:00Z">
          <w:pPr>
            <w:keepLines/>
            <w:ind w:left="1702" w:hanging="1418"/>
          </w:pPr>
        </w:pPrChange>
      </w:pPr>
      <w:del w:id="251" w:author="Abbas Karaki" w:date="2024-08-22T16:10:00Z" w16du:dateUtc="2024-08-22T14:10:00Z">
        <w:r w:rsidRPr="00BA3C15" w:rsidDel="00253EAF">
          <w:rPr>
            <w:lang w:eastAsia="zh-CN"/>
          </w:rPr>
          <w:delText>[7]</w:delText>
        </w:r>
        <w:r w:rsidRPr="00BA3C15" w:rsidDel="00253EAF">
          <w:rPr>
            <w:lang w:eastAsia="zh-CN"/>
          </w:rPr>
          <w:tab/>
        </w:r>
        <w:r w:rsidRPr="00BA3C15" w:rsidDel="00253EAF">
          <w:delText>X. Huang, W. Qi, X. Xia, Y. Sun, Z. Sun and M. Peng, "IoT NTN for Voice Services: Architectures, Protocols, and Challenges," in IEEE Network, 2024.</w:delText>
        </w:r>
      </w:del>
    </w:p>
    <w:p w14:paraId="79A8D365" w14:textId="4D834895" w:rsidR="00946EBF" w:rsidRPr="00BA3C15" w:rsidDel="00253EAF" w:rsidRDefault="00946EBF">
      <w:pPr>
        <w:rPr>
          <w:del w:id="252" w:author="Abbas Karaki" w:date="2024-08-22T16:10:00Z" w16du:dateUtc="2024-08-22T14:10:00Z"/>
          <w:lang w:eastAsia="ko-KR"/>
        </w:rPr>
        <w:pPrChange w:id="253" w:author="Abbas Karaki" w:date="2024-08-22T16:11:00Z" w16du:dateUtc="2024-08-22T14:11:00Z">
          <w:pPr>
            <w:pStyle w:val="EX"/>
            <w:jc w:val="both"/>
          </w:pPr>
        </w:pPrChange>
      </w:pPr>
      <w:del w:id="254" w:author="Abbas Karaki" w:date="2024-08-22T16:10:00Z" w16du:dateUtc="2024-08-22T14:10:00Z">
        <w:r w:rsidRPr="00BA3C15" w:rsidDel="00253EAF">
          <w:delText>[8]</w:delText>
        </w:r>
        <w:r w:rsidRPr="00BA3C15" w:rsidDel="00253EAF">
          <w:tab/>
          <w:delText xml:space="preserve">“Satellite firms forge unlikely alliances to create seamless multi-orbit networks”, </w:delText>
        </w:r>
        <w:r w:rsidR="00253EAF" w:rsidDel="00253EAF">
          <w:fldChar w:fldCharType="begin"/>
        </w:r>
        <w:r w:rsidR="00253EAF" w:rsidDel="00253EAF">
          <w:delInstrText>HYPERLINK "https://spacenews.com/satellite-firms-forge-unlikely-alliances-to-create-seamless-multi-orbit-networks/"</w:delInstrText>
        </w:r>
        <w:r w:rsidR="00253EAF" w:rsidDel="00253EAF">
          <w:fldChar w:fldCharType="separate"/>
        </w:r>
        <w:r w:rsidRPr="00BA3C15" w:rsidDel="00253EAF">
          <w:rPr>
            <w:rStyle w:val="Hyperlink"/>
          </w:rPr>
          <w:delText>https://spacenews.com/satellite-firms-forge-unlikely-alliances-to-create-seamless-multi-orbit-networks/</w:delText>
        </w:r>
        <w:r w:rsidR="00253EAF" w:rsidDel="00253EAF">
          <w:rPr>
            <w:rStyle w:val="Hyperlink"/>
          </w:rPr>
          <w:fldChar w:fldCharType="end"/>
        </w:r>
        <w:r w:rsidRPr="00BA3C15" w:rsidDel="00253EAF">
          <w:delText>, March 2024</w:delText>
        </w:r>
      </w:del>
    </w:p>
    <w:p w14:paraId="5CC2D20F" w14:textId="722FE8CC" w:rsidR="00946EBF" w:rsidRPr="00BA3C15" w:rsidDel="00253EAF" w:rsidRDefault="00946EBF">
      <w:pPr>
        <w:rPr>
          <w:del w:id="255" w:author="Abbas Karaki" w:date="2024-08-22T16:10:00Z" w16du:dateUtc="2024-08-22T14:10:00Z"/>
        </w:rPr>
        <w:pPrChange w:id="256" w:author="Abbas Karaki" w:date="2024-08-22T16:11:00Z" w16du:dateUtc="2024-08-22T14:11:00Z">
          <w:pPr>
            <w:pStyle w:val="EX"/>
            <w:jc w:val="both"/>
          </w:pPr>
        </w:pPrChange>
      </w:pPr>
      <w:del w:id="257" w:author="Abbas Karaki" w:date="2024-08-22T16:10:00Z" w16du:dateUtc="2024-08-22T14:10:00Z">
        <w:r w:rsidRPr="00BA3C15" w:rsidDel="00253EAF">
          <w:delText>[9]</w:delText>
        </w:r>
        <w:r w:rsidRPr="00BA3C15" w:rsidDel="00253EAF">
          <w:tab/>
          <w:delText xml:space="preserve">“Autonomous shipping”, </w:delText>
        </w:r>
        <w:r w:rsidR="00253EAF" w:rsidDel="00253EAF">
          <w:fldChar w:fldCharType="begin"/>
        </w:r>
        <w:r w:rsidR="00253EAF" w:rsidDel="00253EAF">
          <w:delInstrText>HYPERLINK "https://www.imo.org/en/MediaCentre/HotTopics/Pages/Autonomous-shipping.aspx"</w:delInstrText>
        </w:r>
        <w:r w:rsidR="00253EAF" w:rsidDel="00253EAF">
          <w:fldChar w:fldCharType="separate"/>
        </w:r>
        <w:r w:rsidRPr="00BA3C15" w:rsidDel="00253EAF">
          <w:rPr>
            <w:rStyle w:val="Hyperlink"/>
          </w:rPr>
          <w:delText>https://www.imo.org/en/MediaCentre/HotTopics/Pages/Autonomous-shipping.aspx</w:delText>
        </w:r>
        <w:r w:rsidR="00253EAF" w:rsidDel="00253EAF">
          <w:rPr>
            <w:rStyle w:val="Hyperlink"/>
          </w:rPr>
          <w:fldChar w:fldCharType="end"/>
        </w:r>
        <w:r w:rsidRPr="00BA3C15" w:rsidDel="00253EAF">
          <w:delText xml:space="preserve"> </w:delText>
        </w:r>
      </w:del>
    </w:p>
    <w:p w14:paraId="390179C4" w14:textId="48675565" w:rsidR="00946EBF" w:rsidRPr="00BA3C15" w:rsidDel="00253EAF" w:rsidRDefault="00946EBF">
      <w:pPr>
        <w:rPr>
          <w:del w:id="258" w:author="Abbas Karaki" w:date="2024-08-22T16:10:00Z" w16du:dateUtc="2024-08-22T14:10:00Z"/>
          <w:lang w:eastAsia="zh-CN"/>
        </w:rPr>
        <w:pPrChange w:id="259" w:author="Abbas Karaki" w:date="2024-08-22T16:11:00Z" w16du:dateUtc="2024-08-22T14:11:00Z">
          <w:pPr>
            <w:pStyle w:val="B1"/>
            <w:ind w:left="1701" w:hanging="1417"/>
          </w:pPr>
        </w:pPrChange>
      </w:pPr>
      <w:del w:id="260" w:author="Abbas Karaki" w:date="2024-08-22T16:10:00Z" w16du:dateUtc="2024-08-22T14:10:00Z">
        <w:r w:rsidRPr="00BA3C15" w:rsidDel="00253EAF">
          <w:rPr>
            <w:lang w:eastAsia="zh-CN"/>
          </w:rPr>
          <w:delText>[10]</w:delText>
        </w:r>
        <w:r w:rsidRPr="00BA3C15" w:rsidDel="00253EAF">
          <w:rPr>
            <w:lang w:eastAsia="zh-CN"/>
          </w:rPr>
          <w:tab/>
          <w:delText xml:space="preserve">Dhinesh Kumar R, Rammohan A, Revolutionizing Intelligent Transportation Systems with Cellular Vehicle-to-Everything (C-V2X) technology: Current trends, use cases, emerging technologies, standardization bodies, industry analytics and future directions. </w:delText>
        </w:r>
        <w:r w:rsidRPr="00BA3C15" w:rsidDel="00253EAF">
          <w:rPr>
            <w:i/>
            <w:lang w:eastAsia="zh-CN"/>
          </w:rPr>
          <w:delText>Vehicular Communications</w:delText>
        </w:r>
        <w:r w:rsidRPr="00BA3C15" w:rsidDel="00253EAF">
          <w:rPr>
            <w:lang w:eastAsia="zh-CN"/>
          </w:rPr>
          <w:delText>, Vol.43, 2023, 100638</w:delText>
        </w:r>
      </w:del>
    </w:p>
    <w:p w14:paraId="08A938C3" w14:textId="40D3057E" w:rsidR="00946EBF" w:rsidRPr="00BA3C15" w:rsidDel="00253EAF" w:rsidRDefault="00946EBF">
      <w:pPr>
        <w:rPr>
          <w:del w:id="261" w:author="Abbas Karaki" w:date="2024-08-22T16:10:00Z" w16du:dateUtc="2024-08-22T14:10:00Z"/>
          <w:lang w:eastAsia="zh-CN"/>
        </w:rPr>
        <w:pPrChange w:id="262" w:author="Abbas Karaki" w:date="2024-08-22T16:11:00Z" w16du:dateUtc="2024-08-22T14:11:00Z">
          <w:pPr>
            <w:pStyle w:val="B1"/>
            <w:ind w:left="1701" w:hanging="1417"/>
          </w:pPr>
        </w:pPrChange>
      </w:pPr>
      <w:del w:id="263" w:author="Abbas Karaki" w:date="2024-08-22T16:10:00Z" w16du:dateUtc="2024-08-22T14:10:00Z">
        <w:r w:rsidRPr="00BA3C15" w:rsidDel="00253EAF">
          <w:rPr>
            <w:lang w:eastAsia="zh-CN"/>
          </w:rPr>
          <w:delText>[11]</w:delText>
        </w:r>
        <w:r w:rsidRPr="00BA3C15" w:rsidDel="00253EAF">
          <w:rPr>
            <w:lang w:eastAsia="zh-CN"/>
          </w:rPr>
          <w:tab/>
          <w:delText>5G Automotive Association (5GAA), C-v2x use cases and service level requirements -volume i</w:delText>
        </w:r>
        <w:r w:rsidRPr="00BA3C15" w:rsidDel="00253EAF">
          <w:rPr>
            <w:rFonts w:eastAsia="MS Mincho"/>
            <w:lang w:eastAsia="zh-CN"/>
          </w:rPr>
          <w:delText>，</w:delText>
        </w:r>
        <w:r w:rsidRPr="00BA3C15" w:rsidDel="00253EAF">
          <w:rPr>
            <w:lang w:eastAsia="zh-CN"/>
          </w:rPr>
          <w:delText xml:space="preserve">5GAA website, </w:delText>
        </w:r>
        <w:r w:rsidR="00253EAF" w:rsidDel="00253EAF">
          <w:fldChar w:fldCharType="begin"/>
        </w:r>
        <w:r w:rsidR="00253EAF" w:rsidDel="00253EAF">
          <w:delInstrText>HYPERLINK "https://5gaa.org/c-v2x-use-cases-and-service-level-requirements-volume-i/"</w:delInstrText>
        </w:r>
        <w:r w:rsidR="00253EAF" w:rsidDel="00253EAF">
          <w:fldChar w:fldCharType="separate"/>
        </w:r>
        <w:r w:rsidRPr="00BA3C15" w:rsidDel="00253EAF">
          <w:rPr>
            <w:rStyle w:val="Hyperlink"/>
          </w:rPr>
          <w:delText>https://5gaa.org/c-v2x-use-cases-and-service-level-requirements-volume-i/</w:delText>
        </w:r>
        <w:r w:rsidR="00253EAF" w:rsidDel="00253EAF">
          <w:rPr>
            <w:rStyle w:val="Hyperlink"/>
          </w:rPr>
          <w:fldChar w:fldCharType="end"/>
        </w:r>
        <w:r w:rsidRPr="00BA3C15" w:rsidDel="00253EAF">
          <w:rPr>
            <w:lang w:eastAsia="zh-CN"/>
          </w:rPr>
          <w:delText>, 2019</w:delText>
        </w:r>
      </w:del>
    </w:p>
    <w:p w14:paraId="3431F8E0" w14:textId="6DAE659E" w:rsidR="00946EBF" w:rsidDel="00253EAF" w:rsidRDefault="00946EBF">
      <w:pPr>
        <w:rPr>
          <w:del w:id="264" w:author="Abbas Karaki" w:date="2024-08-22T16:10:00Z" w16du:dateUtc="2024-08-22T14:10:00Z"/>
        </w:rPr>
        <w:pPrChange w:id="265" w:author="Abbas Karaki" w:date="2024-08-22T16:11:00Z" w16du:dateUtc="2024-08-22T14:11:00Z">
          <w:pPr>
            <w:pStyle w:val="EX"/>
          </w:pPr>
        </w:pPrChange>
      </w:pPr>
      <w:del w:id="266" w:author="Abbas Karaki" w:date="2024-08-22T16:10:00Z" w16du:dateUtc="2024-08-22T14:10:00Z">
        <w:r w:rsidDel="00253EAF">
          <w:delText>[X1</w:delText>
        </w:r>
        <w:r w:rsidRPr="00F27E14" w:rsidDel="00253EAF">
          <w:delText xml:space="preserve">] </w:delText>
        </w:r>
        <w:r w:rsidDel="00253EAF">
          <w:tab/>
        </w:r>
        <w:r w:rsidR="00D770FB" w:rsidDel="00253EAF">
          <w:delText xml:space="preserve">TS </w:delText>
        </w:r>
        <w:r w:rsidR="00BE5CB7" w:rsidDel="00253EAF">
          <w:delText>22.346</w:delText>
        </w:r>
        <w:r w:rsidR="00D770FB" w:rsidDel="00253EAF">
          <w:delText xml:space="preserve">: </w:delText>
        </w:r>
        <w:r w:rsidR="00D770FB" w:rsidRPr="00D770FB" w:rsidDel="00253EAF">
          <w:delText>Isolated Evolved Universal Terrestrial Radio Access Network (E-UTRAN) operation for public safety; Stage 1</w:delText>
        </w:r>
        <w:r w:rsidR="00BE5CB7" w:rsidDel="00253EAF">
          <w:delText xml:space="preserve"> </w:delText>
        </w:r>
      </w:del>
    </w:p>
    <w:p w14:paraId="7F65EECD" w14:textId="56D05B1D" w:rsidR="00D770FB" w:rsidDel="00253EAF" w:rsidRDefault="00D770FB">
      <w:pPr>
        <w:rPr>
          <w:del w:id="267" w:author="Abbas Karaki" w:date="2024-08-22T16:10:00Z" w16du:dateUtc="2024-08-22T14:10:00Z"/>
        </w:rPr>
        <w:pPrChange w:id="268" w:author="Abbas Karaki" w:date="2024-08-22T16:11:00Z" w16du:dateUtc="2024-08-22T14:11:00Z">
          <w:pPr>
            <w:pStyle w:val="EX"/>
          </w:pPr>
        </w:pPrChange>
      </w:pPr>
      <w:del w:id="269" w:author="Abbas Karaki" w:date="2024-08-22T16:10:00Z" w16du:dateUtc="2024-08-22T14:10:00Z">
        <w:r w:rsidDel="00253EAF">
          <w:delText>[X2]</w:delText>
        </w:r>
        <w:r w:rsidDel="00253EAF">
          <w:tab/>
          <w:delText>TS</w:delText>
        </w:r>
        <w:r w:rsidR="002F079D" w:rsidDel="00253EAF">
          <w:delText xml:space="preserve"> 22.280:</w:delText>
        </w:r>
        <w:r w:rsidR="00D62501" w:rsidDel="00253EAF">
          <w:delText xml:space="preserve"> </w:delText>
        </w:r>
        <w:r w:rsidR="00D62501" w:rsidRPr="00D62501" w:rsidDel="00253EAF">
          <w:delText>Mission Critical Services Common Requirements (MCCoRe); Stage 1</w:delText>
        </w:r>
      </w:del>
    </w:p>
    <w:p w14:paraId="522CE11E" w14:textId="63D1C10A" w:rsidR="00E540A3" w:rsidDel="00253EAF" w:rsidRDefault="00E540A3">
      <w:pPr>
        <w:rPr>
          <w:del w:id="270" w:author="Abbas Karaki" w:date="2024-08-22T16:10:00Z" w16du:dateUtc="2024-08-22T14:10:00Z"/>
        </w:rPr>
      </w:pPr>
    </w:p>
    <w:p w14:paraId="6289E36D" w14:textId="0088279B" w:rsidR="00E540A3" w:rsidRPr="00217D8D" w:rsidDel="00253EAF" w:rsidRDefault="00E540A3">
      <w:pPr>
        <w:rPr>
          <w:del w:id="271" w:author="Abbas Karaki" w:date="2024-08-22T16:10:00Z" w16du:dateUtc="2024-08-22T14:10:00Z"/>
        </w:rPr>
      </w:pPr>
    </w:p>
    <w:p w14:paraId="4C2513A4" w14:textId="5FE7FDC7" w:rsidR="009A22F7" w:rsidDel="00253EAF" w:rsidRDefault="009A22F7">
      <w:pPr>
        <w:rPr>
          <w:del w:id="272" w:author="Abbas Karaki" w:date="2024-08-22T16:10:00Z" w16du:dateUtc="2024-08-22T14:10:00Z"/>
          <w:rFonts w:eastAsia="Calibri"/>
        </w:rPr>
      </w:pPr>
    </w:p>
    <w:p w14:paraId="59FB0A92" w14:textId="33B07F68" w:rsidR="00234E84" w:rsidRPr="000D6532" w:rsidRDefault="00234E84">
      <w:pPr>
        <w:pPrChange w:id="273" w:author="Abbas Karaki" w:date="2024-08-22T16:11:00Z" w16du:dateUtc="2024-08-22T14:11:00Z">
          <w:pPr>
            <w:pStyle w:val="Caption"/>
            <w:keepNext/>
          </w:pPr>
        </w:pPrChange>
      </w:pPr>
    </w:p>
    <w:sectPr w:rsidR="00234E84" w:rsidRPr="000D6532" w:rsidSect="000202DD">
      <w:pgSz w:w="11906" w:h="16838"/>
      <w:pgMar w:top="1079" w:right="1106" w:bottom="1440" w:left="108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24" w:author="Abbas Karaki" w:date="2024-08-21T09:02:00Z" w:initials="AK">
    <w:p w14:paraId="749F1B49" w14:textId="77777777" w:rsidR="00E35961" w:rsidRDefault="00E35961" w:rsidP="00E35961">
      <w:pPr>
        <w:pStyle w:val="CommentText"/>
      </w:pPr>
      <w:r>
        <w:rPr>
          <w:rStyle w:val="CommentReference"/>
        </w:rPr>
        <w:annotationRef/>
      </w:r>
      <w:r>
        <w:t>Comments...</w:t>
      </w:r>
    </w:p>
    <w:p w14:paraId="16E6AF2A" w14:textId="77777777" w:rsidR="00E35961" w:rsidRDefault="00E35961" w:rsidP="00E35961">
      <w:pPr>
        <w:pStyle w:val="CommentText"/>
      </w:pPr>
      <w:r>
        <w:t>S1-242355 SES Use case on Mobile Base Station Relay MBSR</w:t>
      </w:r>
    </w:p>
    <w:p w14:paraId="2ADAAA9D" w14:textId="77777777" w:rsidR="00E35961" w:rsidRDefault="00E35961" w:rsidP="00E35961">
      <w:pPr>
        <w:pStyle w:val="CommentText"/>
        <w:numPr>
          <w:ilvl w:val="0"/>
          <w:numId w:val="9"/>
        </w:numPr>
      </w:pPr>
      <w:r>
        <w:t>Define and reference IOPS in the paper</w:t>
      </w:r>
    </w:p>
    <w:p w14:paraId="21D00009" w14:textId="77777777" w:rsidR="00E35961" w:rsidRDefault="00E35961" w:rsidP="00E35961">
      <w:pPr>
        <w:pStyle w:val="CommentText"/>
        <w:numPr>
          <w:ilvl w:val="0"/>
          <w:numId w:val="9"/>
        </w:numPr>
      </w:pPr>
      <w:r>
        <w:t>Remove the detailed required KPIs from the general requirements</w:t>
      </w:r>
    </w:p>
    <w:p w14:paraId="439E192F" w14:textId="77777777" w:rsidR="00E35961" w:rsidRDefault="00E35961" w:rsidP="00E35961">
      <w:pPr>
        <w:pStyle w:val="CommentText"/>
        <w:numPr>
          <w:ilvl w:val="0"/>
          <w:numId w:val="9"/>
        </w:numPr>
      </w:pPr>
      <w:r>
        <w:t>Reference to LTE IOPS to be verified (possibly rephrased, removed)</w:t>
      </w:r>
    </w:p>
    <w:p w14:paraId="2338F798" w14:textId="77777777" w:rsidR="00E35961" w:rsidRDefault="00E35961" w:rsidP="00E35961">
      <w:pPr>
        <w:pStyle w:val="CommentText"/>
        <w:numPr>
          <w:ilvl w:val="0"/>
          <w:numId w:val="9"/>
        </w:numPr>
      </w:pPr>
      <w:r>
        <w:t>Remove "multicast services" reference</w:t>
      </w:r>
    </w:p>
    <w:p w14:paraId="5B7F3BB0" w14:textId="77777777" w:rsidR="00E35961" w:rsidRDefault="00E35961" w:rsidP="00E35961">
      <w:pPr>
        <w:pStyle w:val="CommentText"/>
        <w:numPr>
          <w:ilvl w:val="0"/>
          <w:numId w:val="9"/>
        </w:numPr>
      </w:pPr>
      <w:r>
        <w:t>Check terminology on "Access" versus "Backhauling"</w:t>
      </w:r>
    </w:p>
    <w:p w14:paraId="3B21B4FE" w14:textId="77777777" w:rsidR="00E35961" w:rsidRDefault="00E35961" w:rsidP="00E35961">
      <w:pPr>
        <w:pStyle w:val="CommentText"/>
        <w:numPr>
          <w:ilvl w:val="0"/>
          <w:numId w:val="9"/>
        </w:numPr>
      </w:pPr>
      <w:r>
        <w:t>Revise requirement list</w:t>
      </w:r>
    </w:p>
    <w:p w14:paraId="172936E3" w14:textId="77777777" w:rsidR="00E35961" w:rsidRDefault="00E35961" w:rsidP="00E35961">
      <w:pPr>
        <w:pStyle w:val="CommentText"/>
        <w:numPr>
          <w:ilvl w:val="0"/>
          <w:numId w:val="9"/>
        </w:numPr>
      </w:pPr>
      <w:r>
        <w:t>Revision number 2380</w:t>
      </w:r>
    </w:p>
    <w:p w14:paraId="446D6016" w14:textId="77777777" w:rsidR="00E35961" w:rsidRDefault="00E35961" w:rsidP="00E35961">
      <w:pPr>
        <w:pStyle w:val="CommentText"/>
      </w:pPr>
      <w:r>
        <w:t xml:space="preserve"> 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46D601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C3408EB" w16cex:dateUtc="2024-08-21T07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46D6016" w16cid:durableId="6C3408EB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919F0"/>
    <w:multiLevelType w:val="multilevel"/>
    <w:tmpl w:val="8A181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4078E"/>
    <w:multiLevelType w:val="hybridMultilevel"/>
    <w:tmpl w:val="1BD4F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7686D"/>
    <w:multiLevelType w:val="hybridMultilevel"/>
    <w:tmpl w:val="E77E8CBC"/>
    <w:lvl w:ilvl="0" w:tplc="08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" w15:restartNumberingAfterBreak="0">
    <w:nsid w:val="146F0C23"/>
    <w:multiLevelType w:val="hybridMultilevel"/>
    <w:tmpl w:val="72FA39B0"/>
    <w:lvl w:ilvl="0" w:tplc="A7A6F9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3D4D2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A3A6A38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B8B6BB8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510A6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5170B0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47018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C62344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22EEC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3BEB629F"/>
    <w:multiLevelType w:val="multilevel"/>
    <w:tmpl w:val="5E7E9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1E32D1"/>
    <w:multiLevelType w:val="multilevel"/>
    <w:tmpl w:val="96C0B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0D3888"/>
    <w:multiLevelType w:val="hybridMultilevel"/>
    <w:tmpl w:val="69184E0E"/>
    <w:lvl w:ilvl="0" w:tplc="9FBC77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80B79"/>
    <w:multiLevelType w:val="multilevel"/>
    <w:tmpl w:val="8F14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BEA2F20"/>
    <w:multiLevelType w:val="hybridMultilevel"/>
    <w:tmpl w:val="33A237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527467">
    <w:abstractNumId w:val="6"/>
  </w:num>
  <w:num w:numId="2" w16cid:durableId="1763188120">
    <w:abstractNumId w:val="4"/>
  </w:num>
  <w:num w:numId="3" w16cid:durableId="527523992">
    <w:abstractNumId w:val="0"/>
  </w:num>
  <w:num w:numId="4" w16cid:durableId="1183741041">
    <w:abstractNumId w:val="5"/>
  </w:num>
  <w:num w:numId="5" w16cid:durableId="234437774">
    <w:abstractNumId w:val="7"/>
  </w:num>
  <w:num w:numId="6" w16cid:durableId="2002659203">
    <w:abstractNumId w:val="1"/>
  </w:num>
  <w:num w:numId="7" w16cid:durableId="1466774407">
    <w:abstractNumId w:val="2"/>
  </w:num>
  <w:num w:numId="8" w16cid:durableId="1749112209">
    <w:abstractNumId w:val="8"/>
  </w:num>
  <w:num w:numId="9" w16cid:durableId="754941595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Abbas Karaki">
    <w15:presenceInfo w15:providerId="AD" w15:userId="S::Abbas.Karaki@ses.com::d6c8fb46-859b-4563-9a70-512712f381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BF"/>
    <w:rsid w:val="0000304F"/>
    <w:rsid w:val="000040D1"/>
    <w:rsid w:val="000064F7"/>
    <w:rsid w:val="00007C5B"/>
    <w:rsid w:val="0001024A"/>
    <w:rsid w:val="00010B56"/>
    <w:rsid w:val="00010BB0"/>
    <w:rsid w:val="00012CAF"/>
    <w:rsid w:val="00016B19"/>
    <w:rsid w:val="000178B9"/>
    <w:rsid w:val="000202DD"/>
    <w:rsid w:val="00020694"/>
    <w:rsid w:val="00023EF7"/>
    <w:rsid w:val="00024572"/>
    <w:rsid w:val="0002503B"/>
    <w:rsid w:val="00026C30"/>
    <w:rsid w:val="00027666"/>
    <w:rsid w:val="000324B8"/>
    <w:rsid w:val="00032B12"/>
    <w:rsid w:val="00033242"/>
    <w:rsid w:val="00033C78"/>
    <w:rsid w:val="00035103"/>
    <w:rsid w:val="00044844"/>
    <w:rsid w:val="0004724F"/>
    <w:rsid w:val="00050B3B"/>
    <w:rsid w:val="0005162F"/>
    <w:rsid w:val="00052162"/>
    <w:rsid w:val="00052C2E"/>
    <w:rsid w:val="00052CCD"/>
    <w:rsid w:val="00053895"/>
    <w:rsid w:val="00053CE4"/>
    <w:rsid w:val="0005547C"/>
    <w:rsid w:val="00057570"/>
    <w:rsid w:val="000606D8"/>
    <w:rsid w:val="0006096B"/>
    <w:rsid w:val="00066A59"/>
    <w:rsid w:val="000705DC"/>
    <w:rsid w:val="00074358"/>
    <w:rsid w:val="00076C0B"/>
    <w:rsid w:val="000803CD"/>
    <w:rsid w:val="000808C9"/>
    <w:rsid w:val="00081FDE"/>
    <w:rsid w:val="0008579E"/>
    <w:rsid w:val="0008734C"/>
    <w:rsid w:val="000917C1"/>
    <w:rsid w:val="00097B86"/>
    <w:rsid w:val="000A25F2"/>
    <w:rsid w:val="000A585C"/>
    <w:rsid w:val="000B1A6B"/>
    <w:rsid w:val="000B1A72"/>
    <w:rsid w:val="000B1F26"/>
    <w:rsid w:val="000B52F5"/>
    <w:rsid w:val="000B5571"/>
    <w:rsid w:val="000B5AFD"/>
    <w:rsid w:val="000C014F"/>
    <w:rsid w:val="000C069D"/>
    <w:rsid w:val="000C4794"/>
    <w:rsid w:val="000C4E37"/>
    <w:rsid w:val="000C5044"/>
    <w:rsid w:val="000D01B2"/>
    <w:rsid w:val="000D382E"/>
    <w:rsid w:val="000D60A4"/>
    <w:rsid w:val="000D6532"/>
    <w:rsid w:val="000D6699"/>
    <w:rsid w:val="000D71CB"/>
    <w:rsid w:val="000D79FE"/>
    <w:rsid w:val="000E220A"/>
    <w:rsid w:val="000E260D"/>
    <w:rsid w:val="000E65F3"/>
    <w:rsid w:val="000F1D97"/>
    <w:rsid w:val="000F296C"/>
    <w:rsid w:val="000F5B38"/>
    <w:rsid w:val="000F645E"/>
    <w:rsid w:val="0010172A"/>
    <w:rsid w:val="001029A0"/>
    <w:rsid w:val="00104151"/>
    <w:rsid w:val="00110481"/>
    <w:rsid w:val="00112487"/>
    <w:rsid w:val="001124BF"/>
    <w:rsid w:val="00112547"/>
    <w:rsid w:val="00112828"/>
    <w:rsid w:val="00114006"/>
    <w:rsid w:val="00115C9D"/>
    <w:rsid w:val="00116B42"/>
    <w:rsid w:val="00122FEA"/>
    <w:rsid w:val="00125869"/>
    <w:rsid w:val="001304A4"/>
    <w:rsid w:val="001313F0"/>
    <w:rsid w:val="00135039"/>
    <w:rsid w:val="00136428"/>
    <w:rsid w:val="00137771"/>
    <w:rsid w:val="001415C3"/>
    <w:rsid w:val="00142FCD"/>
    <w:rsid w:val="00144211"/>
    <w:rsid w:val="00153900"/>
    <w:rsid w:val="00153F82"/>
    <w:rsid w:val="00154695"/>
    <w:rsid w:val="00156032"/>
    <w:rsid w:val="00157AF9"/>
    <w:rsid w:val="00163DA9"/>
    <w:rsid w:val="00165AC1"/>
    <w:rsid w:val="00165F4A"/>
    <w:rsid w:val="00166C10"/>
    <w:rsid w:val="00172919"/>
    <w:rsid w:val="0017475F"/>
    <w:rsid w:val="0018053E"/>
    <w:rsid w:val="00183621"/>
    <w:rsid w:val="001845A9"/>
    <w:rsid w:val="00185CBC"/>
    <w:rsid w:val="00191741"/>
    <w:rsid w:val="00194AE9"/>
    <w:rsid w:val="00194C66"/>
    <w:rsid w:val="00195265"/>
    <w:rsid w:val="001953D1"/>
    <w:rsid w:val="001A5EEE"/>
    <w:rsid w:val="001B0982"/>
    <w:rsid w:val="001B0AFB"/>
    <w:rsid w:val="001B0DA5"/>
    <w:rsid w:val="001B461C"/>
    <w:rsid w:val="001C04FF"/>
    <w:rsid w:val="001C332D"/>
    <w:rsid w:val="001C6726"/>
    <w:rsid w:val="001D0EE4"/>
    <w:rsid w:val="001D253F"/>
    <w:rsid w:val="001D51FF"/>
    <w:rsid w:val="001D634E"/>
    <w:rsid w:val="001D6833"/>
    <w:rsid w:val="001D7A42"/>
    <w:rsid w:val="001E00A8"/>
    <w:rsid w:val="001E1EA0"/>
    <w:rsid w:val="001E5A5F"/>
    <w:rsid w:val="001F264A"/>
    <w:rsid w:val="001F3226"/>
    <w:rsid w:val="001F583A"/>
    <w:rsid w:val="001F665F"/>
    <w:rsid w:val="001F7F37"/>
    <w:rsid w:val="00200074"/>
    <w:rsid w:val="002022DE"/>
    <w:rsid w:val="00202F6E"/>
    <w:rsid w:val="002069C0"/>
    <w:rsid w:val="0021140F"/>
    <w:rsid w:val="002115BF"/>
    <w:rsid w:val="00211D42"/>
    <w:rsid w:val="00211F5D"/>
    <w:rsid w:val="00213736"/>
    <w:rsid w:val="00216010"/>
    <w:rsid w:val="0021787F"/>
    <w:rsid w:val="00217D8D"/>
    <w:rsid w:val="002207CC"/>
    <w:rsid w:val="0022104A"/>
    <w:rsid w:val="00224282"/>
    <w:rsid w:val="00226272"/>
    <w:rsid w:val="00227CD3"/>
    <w:rsid w:val="00230205"/>
    <w:rsid w:val="002315D4"/>
    <w:rsid w:val="00234E84"/>
    <w:rsid w:val="00235D83"/>
    <w:rsid w:val="00237B66"/>
    <w:rsid w:val="002432F2"/>
    <w:rsid w:val="0024515C"/>
    <w:rsid w:val="00246053"/>
    <w:rsid w:val="002472AE"/>
    <w:rsid w:val="00247609"/>
    <w:rsid w:val="00247814"/>
    <w:rsid w:val="00250A7A"/>
    <w:rsid w:val="00250BBF"/>
    <w:rsid w:val="0025232D"/>
    <w:rsid w:val="00253EAF"/>
    <w:rsid w:val="002556C4"/>
    <w:rsid w:val="00257009"/>
    <w:rsid w:val="00257523"/>
    <w:rsid w:val="00260951"/>
    <w:rsid w:val="00261949"/>
    <w:rsid w:val="00261A96"/>
    <w:rsid w:val="0026257A"/>
    <w:rsid w:val="00265154"/>
    <w:rsid w:val="002665B2"/>
    <w:rsid w:val="00267172"/>
    <w:rsid w:val="00272AE5"/>
    <w:rsid w:val="00273232"/>
    <w:rsid w:val="002744B5"/>
    <w:rsid w:val="002745CF"/>
    <w:rsid w:val="00284B29"/>
    <w:rsid w:val="002868EC"/>
    <w:rsid w:val="002878F2"/>
    <w:rsid w:val="00290E76"/>
    <w:rsid w:val="002910C0"/>
    <w:rsid w:val="0029512D"/>
    <w:rsid w:val="002966D7"/>
    <w:rsid w:val="0029781B"/>
    <w:rsid w:val="002A1FB7"/>
    <w:rsid w:val="002A5BA7"/>
    <w:rsid w:val="002A6978"/>
    <w:rsid w:val="002A6A22"/>
    <w:rsid w:val="002A7D1A"/>
    <w:rsid w:val="002B30DC"/>
    <w:rsid w:val="002B66B5"/>
    <w:rsid w:val="002C1F46"/>
    <w:rsid w:val="002C3678"/>
    <w:rsid w:val="002C6159"/>
    <w:rsid w:val="002D33F3"/>
    <w:rsid w:val="002E0F8C"/>
    <w:rsid w:val="002E5CCC"/>
    <w:rsid w:val="002E5E4B"/>
    <w:rsid w:val="002F079D"/>
    <w:rsid w:val="002F4EFF"/>
    <w:rsid w:val="002F51E7"/>
    <w:rsid w:val="002F7422"/>
    <w:rsid w:val="003006A0"/>
    <w:rsid w:val="00300EEB"/>
    <w:rsid w:val="0030382C"/>
    <w:rsid w:val="00303D05"/>
    <w:rsid w:val="00304903"/>
    <w:rsid w:val="00304F10"/>
    <w:rsid w:val="0030616C"/>
    <w:rsid w:val="003066A2"/>
    <w:rsid w:val="00311B95"/>
    <w:rsid w:val="003126B1"/>
    <w:rsid w:val="0031297B"/>
    <w:rsid w:val="003173C4"/>
    <w:rsid w:val="00320CD1"/>
    <w:rsid w:val="003220E1"/>
    <w:rsid w:val="0032231C"/>
    <w:rsid w:val="003231A7"/>
    <w:rsid w:val="00324A19"/>
    <w:rsid w:val="00326493"/>
    <w:rsid w:val="00336B52"/>
    <w:rsid w:val="00340530"/>
    <w:rsid w:val="00343D09"/>
    <w:rsid w:val="00347EC4"/>
    <w:rsid w:val="003549BD"/>
    <w:rsid w:val="00354CCC"/>
    <w:rsid w:val="00356467"/>
    <w:rsid w:val="00357E82"/>
    <w:rsid w:val="003615B1"/>
    <w:rsid w:val="00361904"/>
    <w:rsid w:val="00361FE3"/>
    <w:rsid w:val="00366606"/>
    <w:rsid w:val="003705CD"/>
    <w:rsid w:val="00373D76"/>
    <w:rsid w:val="003812EE"/>
    <w:rsid w:val="003843EA"/>
    <w:rsid w:val="003854B9"/>
    <w:rsid w:val="00385CAA"/>
    <w:rsid w:val="00386194"/>
    <w:rsid w:val="00386962"/>
    <w:rsid w:val="00386AFC"/>
    <w:rsid w:val="00387C21"/>
    <w:rsid w:val="00391B96"/>
    <w:rsid w:val="003948C7"/>
    <w:rsid w:val="00395AE1"/>
    <w:rsid w:val="00395E0D"/>
    <w:rsid w:val="003963D6"/>
    <w:rsid w:val="0039683F"/>
    <w:rsid w:val="003A19EA"/>
    <w:rsid w:val="003A1CAB"/>
    <w:rsid w:val="003A2BE7"/>
    <w:rsid w:val="003A4C0E"/>
    <w:rsid w:val="003A6BE6"/>
    <w:rsid w:val="003B1825"/>
    <w:rsid w:val="003B609D"/>
    <w:rsid w:val="003B612F"/>
    <w:rsid w:val="003B6953"/>
    <w:rsid w:val="003B6D16"/>
    <w:rsid w:val="003C14C7"/>
    <w:rsid w:val="003C55D3"/>
    <w:rsid w:val="003C7410"/>
    <w:rsid w:val="003D1837"/>
    <w:rsid w:val="003D37CC"/>
    <w:rsid w:val="003D3A1A"/>
    <w:rsid w:val="003D4E21"/>
    <w:rsid w:val="003D6867"/>
    <w:rsid w:val="003D73FB"/>
    <w:rsid w:val="003D7981"/>
    <w:rsid w:val="003E2B34"/>
    <w:rsid w:val="003E468C"/>
    <w:rsid w:val="003E649F"/>
    <w:rsid w:val="003F0AE1"/>
    <w:rsid w:val="003F1BFE"/>
    <w:rsid w:val="00401FF4"/>
    <w:rsid w:val="00405B86"/>
    <w:rsid w:val="00411921"/>
    <w:rsid w:val="004133D4"/>
    <w:rsid w:val="004172A3"/>
    <w:rsid w:val="0041754D"/>
    <w:rsid w:val="00417A12"/>
    <w:rsid w:val="004207E6"/>
    <w:rsid w:val="00423170"/>
    <w:rsid w:val="00424E95"/>
    <w:rsid w:val="00430CE7"/>
    <w:rsid w:val="004331B3"/>
    <w:rsid w:val="00433754"/>
    <w:rsid w:val="00434D9A"/>
    <w:rsid w:val="00435F8A"/>
    <w:rsid w:val="00440E73"/>
    <w:rsid w:val="0044190E"/>
    <w:rsid w:val="00441A42"/>
    <w:rsid w:val="00443920"/>
    <w:rsid w:val="00450B4D"/>
    <w:rsid w:val="004532B3"/>
    <w:rsid w:val="0045332A"/>
    <w:rsid w:val="0045497C"/>
    <w:rsid w:val="004563B3"/>
    <w:rsid w:val="004612BF"/>
    <w:rsid w:val="004617B2"/>
    <w:rsid w:val="00463272"/>
    <w:rsid w:val="00463E74"/>
    <w:rsid w:val="00467F4C"/>
    <w:rsid w:val="00470A49"/>
    <w:rsid w:val="004750D7"/>
    <w:rsid w:val="00476299"/>
    <w:rsid w:val="00477602"/>
    <w:rsid w:val="00483CE8"/>
    <w:rsid w:val="00484287"/>
    <w:rsid w:val="00484761"/>
    <w:rsid w:val="00485A65"/>
    <w:rsid w:val="004864E1"/>
    <w:rsid w:val="00490233"/>
    <w:rsid w:val="004931B8"/>
    <w:rsid w:val="004962D7"/>
    <w:rsid w:val="00496F7D"/>
    <w:rsid w:val="00497F70"/>
    <w:rsid w:val="004A0796"/>
    <w:rsid w:val="004A16A3"/>
    <w:rsid w:val="004A2C35"/>
    <w:rsid w:val="004A416B"/>
    <w:rsid w:val="004B044F"/>
    <w:rsid w:val="004B3555"/>
    <w:rsid w:val="004B3A46"/>
    <w:rsid w:val="004B3F1D"/>
    <w:rsid w:val="004B489F"/>
    <w:rsid w:val="004B656D"/>
    <w:rsid w:val="004C1132"/>
    <w:rsid w:val="004C20AA"/>
    <w:rsid w:val="004C214E"/>
    <w:rsid w:val="004C382E"/>
    <w:rsid w:val="004C3A4C"/>
    <w:rsid w:val="004C4D02"/>
    <w:rsid w:val="004C4ED6"/>
    <w:rsid w:val="004C4FFD"/>
    <w:rsid w:val="004C796F"/>
    <w:rsid w:val="004D2E81"/>
    <w:rsid w:val="004D4150"/>
    <w:rsid w:val="004D7288"/>
    <w:rsid w:val="004D7B0B"/>
    <w:rsid w:val="004E3252"/>
    <w:rsid w:val="004F2010"/>
    <w:rsid w:val="004F2367"/>
    <w:rsid w:val="004F38EA"/>
    <w:rsid w:val="004F3E85"/>
    <w:rsid w:val="004F52BB"/>
    <w:rsid w:val="004F75AE"/>
    <w:rsid w:val="0050024B"/>
    <w:rsid w:val="005004F8"/>
    <w:rsid w:val="00502D80"/>
    <w:rsid w:val="00507D0A"/>
    <w:rsid w:val="00507E87"/>
    <w:rsid w:val="00515A92"/>
    <w:rsid w:val="0052082E"/>
    <w:rsid w:val="00521814"/>
    <w:rsid w:val="0052645D"/>
    <w:rsid w:val="00530E7F"/>
    <w:rsid w:val="005377B4"/>
    <w:rsid w:val="00541787"/>
    <w:rsid w:val="00541925"/>
    <w:rsid w:val="00544CD6"/>
    <w:rsid w:val="00550E1A"/>
    <w:rsid w:val="00551668"/>
    <w:rsid w:val="005516C9"/>
    <w:rsid w:val="00553BBE"/>
    <w:rsid w:val="00556BEB"/>
    <w:rsid w:val="005651D4"/>
    <w:rsid w:val="005677FF"/>
    <w:rsid w:val="00570264"/>
    <w:rsid w:val="00570A05"/>
    <w:rsid w:val="005710B4"/>
    <w:rsid w:val="00571F87"/>
    <w:rsid w:val="00574A39"/>
    <w:rsid w:val="00580A53"/>
    <w:rsid w:val="00580B66"/>
    <w:rsid w:val="005837A4"/>
    <w:rsid w:val="00583901"/>
    <w:rsid w:val="00583DC8"/>
    <w:rsid w:val="00584AE9"/>
    <w:rsid w:val="0058628D"/>
    <w:rsid w:val="0059005C"/>
    <w:rsid w:val="005910C8"/>
    <w:rsid w:val="00596140"/>
    <w:rsid w:val="00596817"/>
    <w:rsid w:val="00596E97"/>
    <w:rsid w:val="00597E77"/>
    <w:rsid w:val="005A2D78"/>
    <w:rsid w:val="005A32FE"/>
    <w:rsid w:val="005A4248"/>
    <w:rsid w:val="005A4A86"/>
    <w:rsid w:val="005A5E51"/>
    <w:rsid w:val="005B3F0D"/>
    <w:rsid w:val="005B4DB4"/>
    <w:rsid w:val="005B5400"/>
    <w:rsid w:val="005B57CA"/>
    <w:rsid w:val="005C0EAA"/>
    <w:rsid w:val="005C1703"/>
    <w:rsid w:val="005C1AC9"/>
    <w:rsid w:val="005C2065"/>
    <w:rsid w:val="005D04DD"/>
    <w:rsid w:val="005D48DD"/>
    <w:rsid w:val="005D5E5A"/>
    <w:rsid w:val="005E0894"/>
    <w:rsid w:val="005E0E13"/>
    <w:rsid w:val="005E2110"/>
    <w:rsid w:val="005E5FE7"/>
    <w:rsid w:val="005F075B"/>
    <w:rsid w:val="005F29C0"/>
    <w:rsid w:val="005F2C93"/>
    <w:rsid w:val="005F31EF"/>
    <w:rsid w:val="005F3D0C"/>
    <w:rsid w:val="006037BE"/>
    <w:rsid w:val="006044E7"/>
    <w:rsid w:val="00606A0F"/>
    <w:rsid w:val="00610620"/>
    <w:rsid w:val="00610ADF"/>
    <w:rsid w:val="00614AD9"/>
    <w:rsid w:val="0061586A"/>
    <w:rsid w:val="00615E56"/>
    <w:rsid w:val="00617E63"/>
    <w:rsid w:val="006214B0"/>
    <w:rsid w:val="006216D6"/>
    <w:rsid w:val="00623FBE"/>
    <w:rsid w:val="006249A2"/>
    <w:rsid w:val="006268D9"/>
    <w:rsid w:val="0062719B"/>
    <w:rsid w:val="00632611"/>
    <w:rsid w:val="0063435E"/>
    <w:rsid w:val="00634CF7"/>
    <w:rsid w:val="00636DCE"/>
    <w:rsid w:val="00641C22"/>
    <w:rsid w:val="00643C64"/>
    <w:rsid w:val="00644D0F"/>
    <w:rsid w:val="006505EB"/>
    <w:rsid w:val="00653D48"/>
    <w:rsid w:val="00656DC4"/>
    <w:rsid w:val="00661E6E"/>
    <w:rsid w:val="00662BA3"/>
    <w:rsid w:val="00663CE8"/>
    <w:rsid w:val="00664ABC"/>
    <w:rsid w:val="006650BB"/>
    <w:rsid w:val="00666C7E"/>
    <w:rsid w:val="00670860"/>
    <w:rsid w:val="006722A0"/>
    <w:rsid w:val="00672BAB"/>
    <w:rsid w:val="00674385"/>
    <w:rsid w:val="0067656C"/>
    <w:rsid w:val="00676E67"/>
    <w:rsid w:val="00680C66"/>
    <w:rsid w:val="00684517"/>
    <w:rsid w:val="006874AA"/>
    <w:rsid w:val="00690D88"/>
    <w:rsid w:val="00693902"/>
    <w:rsid w:val="00693B8F"/>
    <w:rsid w:val="00696034"/>
    <w:rsid w:val="00696425"/>
    <w:rsid w:val="00696D11"/>
    <w:rsid w:val="00697729"/>
    <w:rsid w:val="006A11BF"/>
    <w:rsid w:val="006A12E4"/>
    <w:rsid w:val="006A18FE"/>
    <w:rsid w:val="006A2E0E"/>
    <w:rsid w:val="006A6D8C"/>
    <w:rsid w:val="006B1984"/>
    <w:rsid w:val="006B1C4F"/>
    <w:rsid w:val="006B4188"/>
    <w:rsid w:val="006B5859"/>
    <w:rsid w:val="006C318B"/>
    <w:rsid w:val="006C397B"/>
    <w:rsid w:val="006C42DE"/>
    <w:rsid w:val="006C481F"/>
    <w:rsid w:val="006D397C"/>
    <w:rsid w:val="006D415A"/>
    <w:rsid w:val="006D41FD"/>
    <w:rsid w:val="006E1095"/>
    <w:rsid w:val="006E3A6C"/>
    <w:rsid w:val="006E4D38"/>
    <w:rsid w:val="006E6D89"/>
    <w:rsid w:val="006E7896"/>
    <w:rsid w:val="006F0AFA"/>
    <w:rsid w:val="006F1148"/>
    <w:rsid w:val="006F689F"/>
    <w:rsid w:val="0070033B"/>
    <w:rsid w:val="00701A28"/>
    <w:rsid w:val="00702408"/>
    <w:rsid w:val="007024F8"/>
    <w:rsid w:val="00703436"/>
    <w:rsid w:val="007039E6"/>
    <w:rsid w:val="00714387"/>
    <w:rsid w:val="0071522E"/>
    <w:rsid w:val="007163B4"/>
    <w:rsid w:val="0072123E"/>
    <w:rsid w:val="0072214A"/>
    <w:rsid w:val="0072412F"/>
    <w:rsid w:val="00724F9B"/>
    <w:rsid w:val="0072646C"/>
    <w:rsid w:val="00726ECA"/>
    <w:rsid w:val="0072759E"/>
    <w:rsid w:val="00731BF1"/>
    <w:rsid w:val="00731C25"/>
    <w:rsid w:val="007328B9"/>
    <w:rsid w:val="0073418D"/>
    <w:rsid w:val="00735364"/>
    <w:rsid w:val="00736D47"/>
    <w:rsid w:val="00737179"/>
    <w:rsid w:val="00741FD8"/>
    <w:rsid w:val="007458B3"/>
    <w:rsid w:val="00745CFD"/>
    <w:rsid w:val="00746469"/>
    <w:rsid w:val="007467F1"/>
    <w:rsid w:val="00750253"/>
    <w:rsid w:val="007509FE"/>
    <w:rsid w:val="00750DCB"/>
    <w:rsid w:val="0075222D"/>
    <w:rsid w:val="00753AD8"/>
    <w:rsid w:val="007541B0"/>
    <w:rsid w:val="007564A7"/>
    <w:rsid w:val="00756918"/>
    <w:rsid w:val="00756DDB"/>
    <w:rsid w:val="0075760C"/>
    <w:rsid w:val="0076099C"/>
    <w:rsid w:val="00762B2A"/>
    <w:rsid w:val="0076512A"/>
    <w:rsid w:val="0077013E"/>
    <w:rsid w:val="00770D89"/>
    <w:rsid w:val="00770E9E"/>
    <w:rsid w:val="00771B2F"/>
    <w:rsid w:val="007725CF"/>
    <w:rsid w:val="0077351E"/>
    <w:rsid w:val="00781AF7"/>
    <w:rsid w:val="00786388"/>
    <w:rsid w:val="00787162"/>
    <w:rsid w:val="00791280"/>
    <w:rsid w:val="00791772"/>
    <w:rsid w:val="0079588F"/>
    <w:rsid w:val="007961BA"/>
    <w:rsid w:val="007A440E"/>
    <w:rsid w:val="007B56A9"/>
    <w:rsid w:val="007B7957"/>
    <w:rsid w:val="007C1741"/>
    <w:rsid w:val="007C22BF"/>
    <w:rsid w:val="007C43DE"/>
    <w:rsid w:val="007C76E6"/>
    <w:rsid w:val="007D298D"/>
    <w:rsid w:val="007E0EE3"/>
    <w:rsid w:val="007E5F35"/>
    <w:rsid w:val="007E6841"/>
    <w:rsid w:val="007F1161"/>
    <w:rsid w:val="007F2534"/>
    <w:rsid w:val="007F578D"/>
    <w:rsid w:val="007F6376"/>
    <w:rsid w:val="007F6E16"/>
    <w:rsid w:val="007F7861"/>
    <w:rsid w:val="0080103B"/>
    <w:rsid w:val="008021AD"/>
    <w:rsid w:val="00802333"/>
    <w:rsid w:val="008024B6"/>
    <w:rsid w:val="00803A96"/>
    <w:rsid w:val="00803DF2"/>
    <w:rsid w:val="008073E0"/>
    <w:rsid w:val="00810D9D"/>
    <w:rsid w:val="00811ADD"/>
    <w:rsid w:val="00812DA0"/>
    <w:rsid w:val="00820415"/>
    <w:rsid w:val="00823A01"/>
    <w:rsid w:val="008249B1"/>
    <w:rsid w:val="008319D1"/>
    <w:rsid w:val="00831BBD"/>
    <w:rsid w:val="00831F4B"/>
    <w:rsid w:val="00834E2C"/>
    <w:rsid w:val="008351D0"/>
    <w:rsid w:val="0083590A"/>
    <w:rsid w:val="0084263A"/>
    <w:rsid w:val="00847504"/>
    <w:rsid w:val="00850F25"/>
    <w:rsid w:val="00853578"/>
    <w:rsid w:val="0085412C"/>
    <w:rsid w:val="00856508"/>
    <w:rsid w:val="00860612"/>
    <w:rsid w:val="00871BBB"/>
    <w:rsid w:val="00873C4A"/>
    <w:rsid w:val="0087567E"/>
    <w:rsid w:val="00877C18"/>
    <w:rsid w:val="008800BB"/>
    <w:rsid w:val="0088493E"/>
    <w:rsid w:val="00890A6C"/>
    <w:rsid w:val="0089183A"/>
    <w:rsid w:val="008964E0"/>
    <w:rsid w:val="008A5C99"/>
    <w:rsid w:val="008A64B8"/>
    <w:rsid w:val="008B0126"/>
    <w:rsid w:val="008B04AF"/>
    <w:rsid w:val="008B145B"/>
    <w:rsid w:val="008B1814"/>
    <w:rsid w:val="008B1A9F"/>
    <w:rsid w:val="008B33C1"/>
    <w:rsid w:val="008B75BF"/>
    <w:rsid w:val="008C35A9"/>
    <w:rsid w:val="008C3910"/>
    <w:rsid w:val="008C3949"/>
    <w:rsid w:val="008C4C1F"/>
    <w:rsid w:val="008C5119"/>
    <w:rsid w:val="008C541C"/>
    <w:rsid w:val="008C59CA"/>
    <w:rsid w:val="008C5F8F"/>
    <w:rsid w:val="008C6921"/>
    <w:rsid w:val="008D2F6B"/>
    <w:rsid w:val="008D37FF"/>
    <w:rsid w:val="008D65DA"/>
    <w:rsid w:val="008D6C64"/>
    <w:rsid w:val="008D701F"/>
    <w:rsid w:val="008E16EC"/>
    <w:rsid w:val="008E19AC"/>
    <w:rsid w:val="008E1AFA"/>
    <w:rsid w:val="008E684C"/>
    <w:rsid w:val="008E6E55"/>
    <w:rsid w:val="008F26B1"/>
    <w:rsid w:val="008F6622"/>
    <w:rsid w:val="00900798"/>
    <w:rsid w:val="00902C55"/>
    <w:rsid w:val="00903039"/>
    <w:rsid w:val="00903DF1"/>
    <w:rsid w:val="00905E77"/>
    <w:rsid w:val="00905FAA"/>
    <w:rsid w:val="009061A9"/>
    <w:rsid w:val="00915B44"/>
    <w:rsid w:val="00917315"/>
    <w:rsid w:val="009179B2"/>
    <w:rsid w:val="00920B28"/>
    <w:rsid w:val="009256A0"/>
    <w:rsid w:val="009263F6"/>
    <w:rsid w:val="00926BD4"/>
    <w:rsid w:val="0092760D"/>
    <w:rsid w:val="0093026B"/>
    <w:rsid w:val="00932B48"/>
    <w:rsid w:val="0093788C"/>
    <w:rsid w:val="00940BA0"/>
    <w:rsid w:val="00943F35"/>
    <w:rsid w:val="00944F0D"/>
    <w:rsid w:val="0094515F"/>
    <w:rsid w:val="00946EBF"/>
    <w:rsid w:val="00947B57"/>
    <w:rsid w:val="00952EA2"/>
    <w:rsid w:val="0095374D"/>
    <w:rsid w:val="00954D13"/>
    <w:rsid w:val="00960276"/>
    <w:rsid w:val="00962644"/>
    <w:rsid w:val="00963B44"/>
    <w:rsid w:val="009648F2"/>
    <w:rsid w:val="00965C73"/>
    <w:rsid w:val="0096612E"/>
    <w:rsid w:val="00971E6F"/>
    <w:rsid w:val="009736E2"/>
    <w:rsid w:val="00973D2E"/>
    <w:rsid w:val="0097498F"/>
    <w:rsid w:val="0097570F"/>
    <w:rsid w:val="00983774"/>
    <w:rsid w:val="0098623F"/>
    <w:rsid w:val="009910B4"/>
    <w:rsid w:val="009946D9"/>
    <w:rsid w:val="009958A7"/>
    <w:rsid w:val="009976CA"/>
    <w:rsid w:val="009A1645"/>
    <w:rsid w:val="009A22F7"/>
    <w:rsid w:val="009A24FB"/>
    <w:rsid w:val="009B33E1"/>
    <w:rsid w:val="009B5071"/>
    <w:rsid w:val="009B6CE3"/>
    <w:rsid w:val="009B73A9"/>
    <w:rsid w:val="009C0776"/>
    <w:rsid w:val="009C1823"/>
    <w:rsid w:val="009C2D11"/>
    <w:rsid w:val="009C550B"/>
    <w:rsid w:val="009C60C3"/>
    <w:rsid w:val="009D145C"/>
    <w:rsid w:val="009D1F41"/>
    <w:rsid w:val="009D1F94"/>
    <w:rsid w:val="009D2D82"/>
    <w:rsid w:val="009D585E"/>
    <w:rsid w:val="009E147D"/>
    <w:rsid w:val="009E182F"/>
    <w:rsid w:val="009E274E"/>
    <w:rsid w:val="009E2D54"/>
    <w:rsid w:val="009E41D1"/>
    <w:rsid w:val="009E5990"/>
    <w:rsid w:val="009E6D7B"/>
    <w:rsid w:val="009F2C9A"/>
    <w:rsid w:val="009F7B78"/>
    <w:rsid w:val="00A02C91"/>
    <w:rsid w:val="00A1075F"/>
    <w:rsid w:val="00A10B15"/>
    <w:rsid w:val="00A11B85"/>
    <w:rsid w:val="00A12566"/>
    <w:rsid w:val="00A12EAB"/>
    <w:rsid w:val="00A1658F"/>
    <w:rsid w:val="00A17457"/>
    <w:rsid w:val="00A25D9F"/>
    <w:rsid w:val="00A27A42"/>
    <w:rsid w:val="00A27E94"/>
    <w:rsid w:val="00A27EFC"/>
    <w:rsid w:val="00A32603"/>
    <w:rsid w:val="00A36F97"/>
    <w:rsid w:val="00A377C6"/>
    <w:rsid w:val="00A40CE8"/>
    <w:rsid w:val="00A41B55"/>
    <w:rsid w:val="00A45CBF"/>
    <w:rsid w:val="00A473BD"/>
    <w:rsid w:val="00A521F3"/>
    <w:rsid w:val="00A52322"/>
    <w:rsid w:val="00A57C07"/>
    <w:rsid w:val="00A6003E"/>
    <w:rsid w:val="00A62C0E"/>
    <w:rsid w:val="00A640AD"/>
    <w:rsid w:val="00A64F29"/>
    <w:rsid w:val="00A65D23"/>
    <w:rsid w:val="00A65DFD"/>
    <w:rsid w:val="00A672F0"/>
    <w:rsid w:val="00A71F0F"/>
    <w:rsid w:val="00A73EF6"/>
    <w:rsid w:val="00A801CC"/>
    <w:rsid w:val="00A82DDD"/>
    <w:rsid w:val="00A84D5D"/>
    <w:rsid w:val="00A868BB"/>
    <w:rsid w:val="00A87EA8"/>
    <w:rsid w:val="00A9054D"/>
    <w:rsid w:val="00A9088C"/>
    <w:rsid w:val="00A93A44"/>
    <w:rsid w:val="00AA0C0A"/>
    <w:rsid w:val="00AA0CDF"/>
    <w:rsid w:val="00AA7011"/>
    <w:rsid w:val="00AA75BA"/>
    <w:rsid w:val="00AB0866"/>
    <w:rsid w:val="00AC0DF5"/>
    <w:rsid w:val="00AC1437"/>
    <w:rsid w:val="00AC362C"/>
    <w:rsid w:val="00AC36AF"/>
    <w:rsid w:val="00AC4BDB"/>
    <w:rsid w:val="00AC5793"/>
    <w:rsid w:val="00AD0317"/>
    <w:rsid w:val="00AD15E9"/>
    <w:rsid w:val="00AD1817"/>
    <w:rsid w:val="00AE04BB"/>
    <w:rsid w:val="00AE2FD4"/>
    <w:rsid w:val="00AE3F80"/>
    <w:rsid w:val="00AE50EC"/>
    <w:rsid w:val="00AE7D82"/>
    <w:rsid w:val="00AF5B15"/>
    <w:rsid w:val="00B004F3"/>
    <w:rsid w:val="00B00980"/>
    <w:rsid w:val="00B0235C"/>
    <w:rsid w:val="00B02FEE"/>
    <w:rsid w:val="00B03D32"/>
    <w:rsid w:val="00B04972"/>
    <w:rsid w:val="00B04A5D"/>
    <w:rsid w:val="00B04FAD"/>
    <w:rsid w:val="00B14467"/>
    <w:rsid w:val="00B14EC3"/>
    <w:rsid w:val="00B15B43"/>
    <w:rsid w:val="00B15F8A"/>
    <w:rsid w:val="00B208E7"/>
    <w:rsid w:val="00B2164E"/>
    <w:rsid w:val="00B21FAF"/>
    <w:rsid w:val="00B2284C"/>
    <w:rsid w:val="00B24F85"/>
    <w:rsid w:val="00B25BCA"/>
    <w:rsid w:val="00B275FE"/>
    <w:rsid w:val="00B31422"/>
    <w:rsid w:val="00B323C3"/>
    <w:rsid w:val="00B36F34"/>
    <w:rsid w:val="00B40279"/>
    <w:rsid w:val="00B41188"/>
    <w:rsid w:val="00B4181D"/>
    <w:rsid w:val="00B425AF"/>
    <w:rsid w:val="00B433AE"/>
    <w:rsid w:val="00B4536A"/>
    <w:rsid w:val="00B502F3"/>
    <w:rsid w:val="00B50D95"/>
    <w:rsid w:val="00B51D52"/>
    <w:rsid w:val="00B5247D"/>
    <w:rsid w:val="00B532F4"/>
    <w:rsid w:val="00B5344B"/>
    <w:rsid w:val="00B54DEA"/>
    <w:rsid w:val="00B55679"/>
    <w:rsid w:val="00B57223"/>
    <w:rsid w:val="00B64DAA"/>
    <w:rsid w:val="00B719F7"/>
    <w:rsid w:val="00B720C9"/>
    <w:rsid w:val="00B749A5"/>
    <w:rsid w:val="00B749F0"/>
    <w:rsid w:val="00B7778A"/>
    <w:rsid w:val="00B8046D"/>
    <w:rsid w:val="00B87367"/>
    <w:rsid w:val="00B92FC3"/>
    <w:rsid w:val="00B9451F"/>
    <w:rsid w:val="00BA1C79"/>
    <w:rsid w:val="00BA4666"/>
    <w:rsid w:val="00BB0020"/>
    <w:rsid w:val="00BB5568"/>
    <w:rsid w:val="00BB5E06"/>
    <w:rsid w:val="00BB65A9"/>
    <w:rsid w:val="00BB6F4A"/>
    <w:rsid w:val="00BB7F21"/>
    <w:rsid w:val="00BC07E5"/>
    <w:rsid w:val="00BC2888"/>
    <w:rsid w:val="00BC2F27"/>
    <w:rsid w:val="00BC38BC"/>
    <w:rsid w:val="00BC4052"/>
    <w:rsid w:val="00BC4BC8"/>
    <w:rsid w:val="00BD2818"/>
    <w:rsid w:val="00BE314A"/>
    <w:rsid w:val="00BE5CB7"/>
    <w:rsid w:val="00BE7B4D"/>
    <w:rsid w:val="00BF1AE9"/>
    <w:rsid w:val="00BF423D"/>
    <w:rsid w:val="00BF4938"/>
    <w:rsid w:val="00BF4C76"/>
    <w:rsid w:val="00BF5603"/>
    <w:rsid w:val="00BF625B"/>
    <w:rsid w:val="00BF74CC"/>
    <w:rsid w:val="00C03DF7"/>
    <w:rsid w:val="00C137BB"/>
    <w:rsid w:val="00C21E57"/>
    <w:rsid w:val="00C22622"/>
    <w:rsid w:val="00C2305B"/>
    <w:rsid w:val="00C24B7E"/>
    <w:rsid w:val="00C3018C"/>
    <w:rsid w:val="00C30F9B"/>
    <w:rsid w:val="00C324FF"/>
    <w:rsid w:val="00C3367E"/>
    <w:rsid w:val="00C349E1"/>
    <w:rsid w:val="00C36019"/>
    <w:rsid w:val="00C37B9B"/>
    <w:rsid w:val="00C401B2"/>
    <w:rsid w:val="00C40913"/>
    <w:rsid w:val="00C4167A"/>
    <w:rsid w:val="00C45BDA"/>
    <w:rsid w:val="00C50670"/>
    <w:rsid w:val="00C51898"/>
    <w:rsid w:val="00C52D17"/>
    <w:rsid w:val="00C558A1"/>
    <w:rsid w:val="00C568B3"/>
    <w:rsid w:val="00C57F4B"/>
    <w:rsid w:val="00C60866"/>
    <w:rsid w:val="00C62347"/>
    <w:rsid w:val="00C639B4"/>
    <w:rsid w:val="00C65905"/>
    <w:rsid w:val="00C65DD3"/>
    <w:rsid w:val="00C71989"/>
    <w:rsid w:val="00C72408"/>
    <w:rsid w:val="00C73171"/>
    <w:rsid w:val="00C744EB"/>
    <w:rsid w:val="00C75A90"/>
    <w:rsid w:val="00C75C8E"/>
    <w:rsid w:val="00C770CB"/>
    <w:rsid w:val="00C772E0"/>
    <w:rsid w:val="00C80D20"/>
    <w:rsid w:val="00C82058"/>
    <w:rsid w:val="00C82B9E"/>
    <w:rsid w:val="00C82D19"/>
    <w:rsid w:val="00C84A3E"/>
    <w:rsid w:val="00C90805"/>
    <w:rsid w:val="00C90C99"/>
    <w:rsid w:val="00C953CC"/>
    <w:rsid w:val="00CA1C7D"/>
    <w:rsid w:val="00CA2760"/>
    <w:rsid w:val="00CA2E92"/>
    <w:rsid w:val="00CA4A26"/>
    <w:rsid w:val="00CA58CA"/>
    <w:rsid w:val="00CB1AF9"/>
    <w:rsid w:val="00CB443C"/>
    <w:rsid w:val="00CB4F6E"/>
    <w:rsid w:val="00CB5AC7"/>
    <w:rsid w:val="00CB629B"/>
    <w:rsid w:val="00CC2721"/>
    <w:rsid w:val="00CD0714"/>
    <w:rsid w:val="00CD2C95"/>
    <w:rsid w:val="00CD2E14"/>
    <w:rsid w:val="00CE0337"/>
    <w:rsid w:val="00CE1533"/>
    <w:rsid w:val="00CE1842"/>
    <w:rsid w:val="00CE25A6"/>
    <w:rsid w:val="00CE2E88"/>
    <w:rsid w:val="00CE5BE1"/>
    <w:rsid w:val="00CE772F"/>
    <w:rsid w:val="00CE7BCA"/>
    <w:rsid w:val="00CF0AAE"/>
    <w:rsid w:val="00CF0B04"/>
    <w:rsid w:val="00CF5B56"/>
    <w:rsid w:val="00D00DC7"/>
    <w:rsid w:val="00D02624"/>
    <w:rsid w:val="00D038CC"/>
    <w:rsid w:val="00D03BF7"/>
    <w:rsid w:val="00D11EE6"/>
    <w:rsid w:val="00D13400"/>
    <w:rsid w:val="00D1484A"/>
    <w:rsid w:val="00D15099"/>
    <w:rsid w:val="00D216A2"/>
    <w:rsid w:val="00D33B64"/>
    <w:rsid w:val="00D37C52"/>
    <w:rsid w:val="00D42185"/>
    <w:rsid w:val="00D42D94"/>
    <w:rsid w:val="00D4448B"/>
    <w:rsid w:val="00D454D1"/>
    <w:rsid w:val="00D472B0"/>
    <w:rsid w:val="00D47A39"/>
    <w:rsid w:val="00D50796"/>
    <w:rsid w:val="00D508A3"/>
    <w:rsid w:val="00D52845"/>
    <w:rsid w:val="00D55AF9"/>
    <w:rsid w:val="00D56348"/>
    <w:rsid w:val="00D62501"/>
    <w:rsid w:val="00D652AB"/>
    <w:rsid w:val="00D65822"/>
    <w:rsid w:val="00D7012C"/>
    <w:rsid w:val="00D70393"/>
    <w:rsid w:val="00D722B1"/>
    <w:rsid w:val="00D770FB"/>
    <w:rsid w:val="00D81C38"/>
    <w:rsid w:val="00D8274F"/>
    <w:rsid w:val="00D83E1B"/>
    <w:rsid w:val="00D84DF5"/>
    <w:rsid w:val="00D853E5"/>
    <w:rsid w:val="00D8736A"/>
    <w:rsid w:val="00D934FE"/>
    <w:rsid w:val="00D95A27"/>
    <w:rsid w:val="00D9637D"/>
    <w:rsid w:val="00DA079A"/>
    <w:rsid w:val="00DA14A4"/>
    <w:rsid w:val="00DA2D12"/>
    <w:rsid w:val="00DA3E13"/>
    <w:rsid w:val="00DA4BB6"/>
    <w:rsid w:val="00DA6EE6"/>
    <w:rsid w:val="00DB1CA9"/>
    <w:rsid w:val="00DB4029"/>
    <w:rsid w:val="00DB4CFD"/>
    <w:rsid w:val="00DC0FDF"/>
    <w:rsid w:val="00DC1D13"/>
    <w:rsid w:val="00DC3BF8"/>
    <w:rsid w:val="00DC50E2"/>
    <w:rsid w:val="00DC697F"/>
    <w:rsid w:val="00DC7083"/>
    <w:rsid w:val="00DD0E74"/>
    <w:rsid w:val="00DD2171"/>
    <w:rsid w:val="00DD6898"/>
    <w:rsid w:val="00DE34E0"/>
    <w:rsid w:val="00DE63F5"/>
    <w:rsid w:val="00DE6F64"/>
    <w:rsid w:val="00DF1E25"/>
    <w:rsid w:val="00DF26F8"/>
    <w:rsid w:val="00DF5361"/>
    <w:rsid w:val="00E04B08"/>
    <w:rsid w:val="00E04DFC"/>
    <w:rsid w:val="00E055CD"/>
    <w:rsid w:val="00E06C59"/>
    <w:rsid w:val="00E06C69"/>
    <w:rsid w:val="00E07564"/>
    <w:rsid w:val="00E165D9"/>
    <w:rsid w:val="00E17295"/>
    <w:rsid w:val="00E2078D"/>
    <w:rsid w:val="00E2311B"/>
    <w:rsid w:val="00E24F31"/>
    <w:rsid w:val="00E3014F"/>
    <w:rsid w:val="00E33AA2"/>
    <w:rsid w:val="00E347EA"/>
    <w:rsid w:val="00E35961"/>
    <w:rsid w:val="00E3765C"/>
    <w:rsid w:val="00E40490"/>
    <w:rsid w:val="00E40B50"/>
    <w:rsid w:val="00E44DA4"/>
    <w:rsid w:val="00E46D4D"/>
    <w:rsid w:val="00E47E4D"/>
    <w:rsid w:val="00E50082"/>
    <w:rsid w:val="00E51F9F"/>
    <w:rsid w:val="00E540A3"/>
    <w:rsid w:val="00E62F8C"/>
    <w:rsid w:val="00E71E89"/>
    <w:rsid w:val="00E8003C"/>
    <w:rsid w:val="00E81637"/>
    <w:rsid w:val="00E83B53"/>
    <w:rsid w:val="00E869DE"/>
    <w:rsid w:val="00E87CFF"/>
    <w:rsid w:val="00E927D6"/>
    <w:rsid w:val="00E94EDA"/>
    <w:rsid w:val="00E95F32"/>
    <w:rsid w:val="00E97521"/>
    <w:rsid w:val="00E97735"/>
    <w:rsid w:val="00EA06DA"/>
    <w:rsid w:val="00EA0952"/>
    <w:rsid w:val="00EA64C3"/>
    <w:rsid w:val="00EB08A8"/>
    <w:rsid w:val="00EB1F1E"/>
    <w:rsid w:val="00EB628C"/>
    <w:rsid w:val="00EB665A"/>
    <w:rsid w:val="00EC2E53"/>
    <w:rsid w:val="00EC4F36"/>
    <w:rsid w:val="00EC559E"/>
    <w:rsid w:val="00EC5B71"/>
    <w:rsid w:val="00EC7374"/>
    <w:rsid w:val="00EC73D9"/>
    <w:rsid w:val="00ED534C"/>
    <w:rsid w:val="00ED6A03"/>
    <w:rsid w:val="00ED7211"/>
    <w:rsid w:val="00EE0B17"/>
    <w:rsid w:val="00EE24A1"/>
    <w:rsid w:val="00EE30F0"/>
    <w:rsid w:val="00EE49C5"/>
    <w:rsid w:val="00EE55BB"/>
    <w:rsid w:val="00EE7AD2"/>
    <w:rsid w:val="00EF096F"/>
    <w:rsid w:val="00EF1A03"/>
    <w:rsid w:val="00EF2868"/>
    <w:rsid w:val="00EF50BD"/>
    <w:rsid w:val="00F00A09"/>
    <w:rsid w:val="00F02770"/>
    <w:rsid w:val="00F03A62"/>
    <w:rsid w:val="00F06750"/>
    <w:rsid w:val="00F06C88"/>
    <w:rsid w:val="00F07C39"/>
    <w:rsid w:val="00F10525"/>
    <w:rsid w:val="00F109E9"/>
    <w:rsid w:val="00F125E2"/>
    <w:rsid w:val="00F143ED"/>
    <w:rsid w:val="00F1700F"/>
    <w:rsid w:val="00F22F57"/>
    <w:rsid w:val="00F2494D"/>
    <w:rsid w:val="00F25422"/>
    <w:rsid w:val="00F2655C"/>
    <w:rsid w:val="00F269F1"/>
    <w:rsid w:val="00F26DAE"/>
    <w:rsid w:val="00F27221"/>
    <w:rsid w:val="00F27F1F"/>
    <w:rsid w:val="00F323E6"/>
    <w:rsid w:val="00F35AF7"/>
    <w:rsid w:val="00F35EF5"/>
    <w:rsid w:val="00F37B30"/>
    <w:rsid w:val="00F404A1"/>
    <w:rsid w:val="00F42973"/>
    <w:rsid w:val="00F43191"/>
    <w:rsid w:val="00F43E55"/>
    <w:rsid w:val="00F4584A"/>
    <w:rsid w:val="00F46362"/>
    <w:rsid w:val="00F4676B"/>
    <w:rsid w:val="00F46E57"/>
    <w:rsid w:val="00F47E18"/>
    <w:rsid w:val="00F52AD1"/>
    <w:rsid w:val="00F5483F"/>
    <w:rsid w:val="00F56600"/>
    <w:rsid w:val="00F57DEE"/>
    <w:rsid w:val="00F613B4"/>
    <w:rsid w:val="00F65B5B"/>
    <w:rsid w:val="00F71E5A"/>
    <w:rsid w:val="00F72623"/>
    <w:rsid w:val="00F73828"/>
    <w:rsid w:val="00F738D3"/>
    <w:rsid w:val="00F7786A"/>
    <w:rsid w:val="00F80B6C"/>
    <w:rsid w:val="00F812A2"/>
    <w:rsid w:val="00F816BC"/>
    <w:rsid w:val="00F86F62"/>
    <w:rsid w:val="00F901C5"/>
    <w:rsid w:val="00F90BA4"/>
    <w:rsid w:val="00FA1103"/>
    <w:rsid w:val="00FA2A76"/>
    <w:rsid w:val="00FA5284"/>
    <w:rsid w:val="00FA561C"/>
    <w:rsid w:val="00FB45C2"/>
    <w:rsid w:val="00FB4917"/>
    <w:rsid w:val="00FB4B22"/>
    <w:rsid w:val="00FC205B"/>
    <w:rsid w:val="00FC2825"/>
    <w:rsid w:val="00FC46A0"/>
    <w:rsid w:val="00FC4E5F"/>
    <w:rsid w:val="00FD04E8"/>
    <w:rsid w:val="00FD0686"/>
    <w:rsid w:val="00FD18E3"/>
    <w:rsid w:val="00FD20D2"/>
    <w:rsid w:val="00FD471B"/>
    <w:rsid w:val="00FD5D3A"/>
    <w:rsid w:val="00FE0852"/>
    <w:rsid w:val="00FE1460"/>
    <w:rsid w:val="00FE2110"/>
    <w:rsid w:val="00FE2D67"/>
    <w:rsid w:val="00FE2FF9"/>
    <w:rsid w:val="00FE3AF1"/>
    <w:rsid w:val="00FE43EF"/>
    <w:rsid w:val="00FE634D"/>
    <w:rsid w:val="00FF2001"/>
    <w:rsid w:val="00FF30F1"/>
    <w:rsid w:val="00FF51FF"/>
    <w:rsid w:val="00FF56D2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51566868"/>
  <w15:chartTrackingRefBased/>
  <w15:docId w15:val="{6BB71F6F-8833-43AE-A204-642F8C26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rsid w:val="00973D2E"/>
    <w:pPr>
      <w:spacing w:after="180"/>
    </w:pPr>
    <w:rPr>
      <w:rFonts w:eastAsia="Times New Roman"/>
      <w:lang w:eastAsia="en-US"/>
    </w:rPr>
  </w:style>
  <w:style w:type="paragraph" w:styleId="Heading2">
    <w:name w:val="heading 2"/>
    <w:basedOn w:val="Normal"/>
    <w:link w:val="Heading2Char"/>
    <w:unhideWhenUsed/>
    <w:qFormat/>
    <w:rsid w:val="002069C0"/>
    <w:pPr>
      <w:keepNext/>
      <w:keepLines/>
      <w:overflowPunct w:val="0"/>
      <w:autoSpaceDE w:val="0"/>
      <w:autoSpaceDN w:val="0"/>
      <w:adjustRightInd w:val="0"/>
      <w:spacing w:before="180"/>
      <w:ind w:left="1134" w:hanging="1134"/>
      <w:textAlignment w:val="baseline"/>
      <w:outlineLvl w:val="1"/>
    </w:pPr>
    <w:rPr>
      <w:rFonts w:ascii="Arial" w:hAnsi="Arial"/>
      <w:sz w:val="32"/>
      <w:lang w:val="x-none" w:eastAsia="x-none"/>
    </w:rPr>
  </w:style>
  <w:style w:type="paragraph" w:styleId="Heading3">
    <w:name w:val="heading 3"/>
    <w:basedOn w:val="Normal"/>
    <w:link w:val="Heading3Char"/>
    <w:unhideWhenUsed/>
    <w:qFormat/>
    <w:rsid w:val="002069C0"/>
    <w:pPr>
      <w:keepNext/>
      <w:keepLines/>
      <w:overflowPunct w:val="0"/>
      <w:autoSpaceDE w:val="0"/>
      <w:autoSpaceDN w:val="0"/>
      <w:adjustRightInd w:val="0"/>
      <w:spacing w:before="120"/>
      <w:ind w:left="1134" w:hanging="1134"/>
      <w:textAlignment w:val="baseline"/>
      <w:outlineLvl w:val="2"/>
    </w:pPr>
    <w:rPr>
      <w:rFonts w:ascii="Arial" w:hAnsi="Arial"/>
      <w:sz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basedOn w:val="Normal"/>
    <w:semiHidden/>
    <w:rsid w:val="00973D2E"/>
    <w:pPr>
      <w:spacing w:after="160" w:line="240" w:lineRule="exact"/>
    </w:pPr>
    <w:rPr>
      <w:rFonts w:ascii="Arial" w:eastAsia="SimSun" w:hAnsi="Arial"/>
      <w:szCs w:val="22"/>
      <w:lang w:val="en-US"/>
    </w:rPr>
  </w:style>
  <w:style w:type="character" w:customStyle="1" w:styleId="Heading2Char">
    <w:name w:val="Heading 2 Char"/>
    <w:link w:val="Heading2"/>
    <w:rsid w:val="002069C0"/>
    <w:rPr>
      <w:rFonts w:ascii="Arial" w:eastAsia="Times New Roman" w:hAnsi="Arial"/>
      <w:sz w:val="32"/>
    </w:rPr>
  </w:style>
  <w:style w:type="character" w:customStyle="1" w:styleId="Heading3Char">
    <w:name w:val="Heading 3 Char"/>
    <w:link w:val="Heading3"/>
    <w:rsid w:val="002069C0"/>
    <w:rPr>
      <w:rFonts w:ascii="Arial" w:eastAsia="Times New Roman" w:hAnsi="Arial"/>
      <w:sz w:val="28"/>
    </w:rPr>
  </w:style>
  <w:style w:type="paragraph" w:customStyle="1" w:styleId="B1">
    <w:name w:val="B1"/>
    <w:basedOn w:val="List"/>
    <w:link w:val="B1Char"/>
    <w:qFormat/>
    <w:rsid w:val="003B6953"/>
    <w:pPr>
      <w:ind w:left="568" w:hanging="284"/>
      <w:contextualSpacing w:val="0"/>
    </w:pPr>
  </w:style>
  <w:style w:type="paragraph" w:styleId="List">
    <w:name w:val="List"/>
    <w:basedOn w:val="Normal"/>
    <w:rsid w:val="003B6953"/>
    <w:pPr>
      <w:ind w:left="283" w:hanging="283"/>
      <w:contextualSpacing/>
    </w:pPr>
  </w:style>
  <w:style w:type="paragraph" w:styleId="Caption">
    <w:name w:val="caption"/>
    <w:basedOn w:val="Normal"/>
    <w:next w:val="Normal"/>
    <w:unhideWhenUsed/>
    <w:qFormat/>
    <w:rsid w:val="00791280"/>
    <w:rPr>
      <w:b/>
      <w:bCs/>
    </w:rPr>
  </w:style>
  <w:style w:type="paragraph" w:styleId="Revision">
    <w:name w:val="Revision"/>
    <w:hidden/>
    <w:uiPriority w:val="99"/>
    <w:semiHidden/>
    <w:rsid w:val="004F3E85"/>
    <w:rPr>
      <w:rFonts w:eastAsia="Times New Roman"/>
      <w:lang w:eastAsia="en-US"/>
    </w:rPr>
  </w:style>
  <w:style w:type="paragraph" w:customStyle="1" w:styleId="TF">
    <w:name w:val="TF"/>
    <w:basedOn w:val="Normal"/>
    <w:link w:val="TFChar"/>
    <w:qFormat/>
    <w:rsid w:val="004F3E85"/>
    <w:pPr>
      <w:keepLines/>
      <w:spacing w:after="240"/>
      <w:jc w:val="center"/>
    </w:pPr>
    <w:rPr>
      <w:rFonts w:ascii="Arial" w:hAnsi="Arial"/>
      <w:b/>
    </w:rPr>
  </w:style>
  <w:style w:type="character" w:customStyle="1" w:styleId="TFChar">
    <w:name w:val="TF Char"/>
    <w:link w:val="TF"/>
    <w:rsid w:val="004F3E85"/>
    <w:rPr>
      <w:rFonts w:ascii="Arial" w:eastAsia="Times New Roman" w:hAnsi="Arial"/>
      <w:b/>
      <w:lang w:val="en-GB" w:eastAsia="en-US"/>
    </w:rPr>
  </w:style>
  <w:style w:type="paragraph" w:customStyle="1" w:styleId="NO">
    <w:name w:val="NO"/>
    <w:basedOn w:val="Normal"/>
    <w:link w:val="NOChar"/>
    <w:qFormat/>
    <w:rsid w:val="00AD1817"/>
    <w:pPr>
      <w:keepLines/>
      <w:ind w:left="1135" w:hanging="851"/>
    </w:pPr>
  </w:style>
  <w:style w:type="character" w:customStyle="1" w:styleId="NOChar">
    <w:name w:val="NO Char"/>
    <w:link w:val="NO"/>
    <w:qFormat/>
    <w:rsid w:val="00AD1817"/>
    <w:rPr>
      <w:rFonts w:eastAsia="Times New Roman"/>
      <w:lang w:val="en-GB" w:eastAsia="en-US"/>
    </w:rPr>
  </w:style>
  <w:style w:type="character" w:styleId="Strong">
    <w:name w:val="Strong"/>
    <w:basedOn w:val="DefaultParagraphFont"/>
    <w:uiPriority w:val="22"/>
    <w:qFormat/>
    <w:rsid w:val="00674385"/>
    <w:rPr>
      <w:b/>
      <w:bCs/>
    </w:rPr>
  </w:style>
  <w:style w:type="character" w:customStyle="1" w:styleId="white-space-pre">
    <w:name w:val="white-space-pre"/>
    <w:basedOn w:val="DefaultParagraphFont"/>
    <w:rsid w:val="00674385"/>
  </w:style>
  <w:style w:type="character" w:styleId="Hyperlink">
    <w:name w:val="Hyperlink"/>
    <w:basedOn w:val="DefaultParagraphFont"/>
    <w:uiPriority w:val="99"/>
    <w:unhideWhenUsed/>
    <w:rsid w:val="00641C2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645E"/>
    <w:pPr>
      <w:ind w:left="720"/>
      <w:contextualSpacing/>
    </w:pPr>
  </w:style>
  <w:style w:type="character" w:styleId="CommentReference">
    <w:name w:val="annotation reference"/>
    <w:basedOn w:val="DefaultParagraphFont"/>
    <w:rsid w:val="00823A0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3A01"/>
  </w:style>
  <w:style w:type="character" w:customStyle="1" w:styleId="CommentTextChar">
    <w:name w:val="Comment Text Char"/>
    <w:basedOn w:val="DefaultParagraphFont"/>
    <w:link w:val="CommentText"/>
    <w:rsid w:val="00823A01"/>
    <w:rPr>
      <w:rFonts w:eastAsia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3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23A01"/>
    <w:rPr>
      <w:rFonts w:eastAsia="Times New Roman"/>
      <w:b/>
      <w:bCs/>
      <w:lang w:eastAsia="en-US"/>
    </w:rPr>
  </w:style>
  <w:style w:type="character" w:customStyle="1" w:styleId="reference-accessdate">
    <w:name w:val="reference-accessdate"/>
    <w:basedOn w:val="DefaultParagraphFont"/>
    <w:rsid w:val="00946EBF"/>
  </w:style>
  <w:style w:type="character" w:customStyle="1" w:styleId="nowrap">
    <w:name w:val="nowrap"/>
    <w:basedOn w:val="DefaultParagraphFont"/>
    <w:rsid w:val="00946EBF"/>
  </w:style>
  <w:style w:type="character" w:customStyle="1" w:styleId="B1Char">
    <w:name w:val="B1 Char"/>
    <w:link w:val="B1"/>
    <w:qFormat/>
    <w:rsid w:val="00946EBF"/>
    <w:rPr>
      <w:rFonts w:eastAsia="Times New Roman"/>
      <w:lang w:eastAsia="en-US"/>
    </w:rPr>
  </w:style>
  <w:style w:type="paragraph" w:customStyle="1" w:styleId="EX">
    <w:name w:val="EX"/>
    <w:basedOn w:val="Normal"/>
    <w:link w:val="EXChar"/>
    <w:qFormat/>
    <w:rsid w:val="00946EBF"/>
    <w:pPr>
      <w:keepLines/>
      <w:overflowPunct w:val="0"/>
      <w:autoSpaceDE w:val="0"/>
      <w:autoSpaceDN w:val="0"/>
      <w:adjustRightInd w:val="0"/>
      <w:ind w:left="1702" w:hanging="1418"/>
      <w:textAlignment w:val="baseline"/>
    </w:pPr>
    <w:rPr>
      <w:lang w:eastAsia="en-GB"/>
    </w:rPr>
  </w:style>
  <w:style w:type="character" w:customStyle="1" w:styleId="EXChar">
    <w:name w:val="EX Char"/>
    <w:link w:val="EX"/>
    <w:qFormat/>
    <w:rsid w:val="00946EBF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2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Drawing.vsd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alert-software.com/blog/emergency-response-plan" TargetMode="Externa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AE4CD-85F6-48BD-9AAA-C362ED88548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4b4a4d2-f55e-4cb1-9d3d-d9e45016299a}" enabled="1" method="Standard" siteId="{88281ca8-e525-4a8d-b965-480a7ac2b97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3</Pages>
  <Words>1044</Words>
  <Characters>10581</Characters>
  <Application>Microsoft Office Word</Application>
  <DocSecurity>0</DocSecurity>
  <Lines>88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3GPP TSG-SA1 #42</vt:lpstr>
    </vt:vector>
  </TitlesOfParts>
  <Company>ETSI Secretariat</Company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TSG-SA1 #42</dc:title>
  <dc:subject/>
  <dc:creator>Alain Sultan</dc:creator>
  <cp:keywords/>
  <cp:lastModifiedBy>Abbas Karaki</cp:lastModifiedBy>
  <cp:revision>175</cp:revision>
  <dcterms:created xsi:type="dcterms:W3CDTF">2024-08-08T00:34:00Z</dcterms:created>
  <dcterms:modified xsi:type="dcterms:W3CDTF">2024-08-22T15:50:00Z</dcterms:modified>
</cp:coreProperties>
</file>