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9639"/>
        </w:tabs>
        <w:spacing w:after="0"/>
        <w:rPr>
          <w:rFonts w:ascii="Arial" w:hAnsi="Arial" w:eastAsia="宋体" w:cs="Arial"/>
          <w:b/>
          <w:sz w:val="24"/>
          <w:szCs w:val="24"/>
          <w:lang w:val="en-GB" w:eastAsia="ko-KR" w:bidi="ar-SA"/>
        </w:rPr>
      </w:pPr>
      <w:bookmarkStart w:id="0" w:name="_Toc466348853"/>
      <w:bookmarkStart w:id="1" w:name="_Toc466346620"/>
      <w:bookmarkStart w:id="2" w:name="_Toc436619251"/>
      <w:bookmarkStart w:id="3" w:name="_Toc436619014"/>
      <w:bookmarkStart w:id="4" w:name="_Toc451844181"/>
      <w:r>
        <w:rPr>
          <w:rFonts w:ascii="Arial" w:hAnsi="Arial" w:eastAsia="宋体" w:cs="Arial"/>
          <w:b/>
          <w:sz w:val="24"/>
          <w:szCs w:val="24"/>
          <w:lang w:val="en-GB" w:eastAsia="en-US" w:bidi="ar-SA"/>
        </w:rPr>
        <w:t>3GPP TSG-RAN WG4 Meeting # 111</w:t>
      </w:r>
      <w:r>
        <w:rPr>
          <w:rFonts w:ascii="Arial" w:hAnsi="Arial" w:eastAsia="宋体" w:cs="Arial"/>
          <w:b/>
          <w:sz w:val="24"/>
          <w:szCs w:val="24"/>
          <w:lang w:val="en-GB" w:eastAsia="en-US" w:bidi="ar-SA"/>
        </w:rPr>
        <w:tab/>
      </w:r>
      <w:r>
        <w:rPr>
          <w:rFonts w:hint="eastAsia" w:ascii="Arial" w:hAnsi="Arial" w:eastAsia="宋体" w:cs="Arial"/>
          <w:b/>
          <w:sz w:val="24"/>
          <w:szCs w:val="24"/>
          <w:lang w:val="en-US" w:eastAsia="zh-CN" w:bidi="ar-SA"/>
        </w:rPr>
        <w:t>Rev-</w:t>
      </w:r>
      <w:r>
        <w:rPr>
          <w:rFonts w:ascii="Arial" w:hAnsi="Arial" w:eastAsia="宋体" w:cs="Arial"/>
          <w:b/>
          <w:sz w:val="24"/>
          <w:szCs w:val="24"/>
          <w:lang w:val="en-GB" w:eastAsia="en-US" w:bidi="ar-SA"/>
        </w:rPr>
        <w:t>R4-240</w:t>
      </w:r>
      <w:r>
        <w:rPr>
          <w:rFonts w:hint="eastAsia" w:ascii="Arial" w:hAnsi="Arial" w:eastAsia="宋体" w:cs="Arial"/>
          <w:b/>
          <w:sz w:val="24"/>
          <w:szCs w:val="24"/>
          <w:lang w:val="en-GB" w:eastAsia="en-US" w:bidi="ar-SA"/>
        </w:rPr>
        <w:t>7911</w:t>
      </w:r>
    </w:p>
    <w:p>
      <w:pPr>
        <w:spacing w:after="120"/>
        <w:ind w:left="1985" w:hanging="1985"/>
        <w:rPr>
          <w:rFonts w:ascii="Arial" w:hAnsi="Arial" w:eastAsia="宋体" w:cs="Times New Roman"/>
          <w:b/>
          <w:sz w:val="24"/>
          <w:szCs w:val="24"/>
          <w:lang w:val="en-GB" w:eastAsia="zh-CN" w:bidi="ar-SA"/>
        </w:rPr>
      </w:pPr>
      <w:r>
        <w:rPr>
          <w:rFonts w:ascii="Arial" w:hAnsi="Arial" w:eastAsia="宋体" w:cs="Times New Roman"/>
          <w:b/>
          <w:sz w:val="24"/>
          <w:szCs w:val="24"/>
          <w:lang w:val="en-GB" w:eastAsia="zh-CN" w:bidi="ar-SA"/>
        </w:rPr>
        <w:t>Fukuoka, Japan, May 20 – May 24, 2024</w:t>
      </w:r>
    </w:p>
    <w:p>
      <w:pPr>
        <w:spacing w:after="120"/>
        <w:ind w:left="1985" w:hanging="1985"/>
        <w:rPr>
          <w:rFonts w:ascii="Arial" w:hAnsi="Arial" w:eastAsia="宋体" w:cs="Times New Roman"/>
          <w:b/>
          <w:sz w:val="24"/>
          <w:szCs w:val="24"/>
          <w:lang w:val="en-GB" w:eastAsia="zh-CN" w:bidi="ar-SA"/>
        </w:rPr>
      </w:pPr>
    </w:p>
    <w:p>
      <w:pPr>
        <w:spacing w:after="120"/>
        <w:ind w:left="1985" w:hanging="1985"/>
        <w:rPr>
          <w:rFonts w:hint="default" w:ascii="Arial" w:hAnsi="Arial" w:eastAsia="宋体" w:cs="Arial"/>
          <w:color w:val="000000"/>
          <w:sz w:val="22"/>
          <w:lang w:val="en-US" w:eastAsia="zh-CN"/>
        </w:rPr>
      </w:pPr>
      <w:r>
        <w:rPr>
          <w:rFonts w:ascii="Arial" w:hAnsi="Arial" w:cs="Arial"/>
          <w:b/>
          <w:sz w:val="22"/>
        </w:rPr>
        <w:t>Source:</w:t>
      </w:r>
      <w:r>
        <w:rPr>
          <w:rFonts w:ascii="Arial" w:hAnsi="Arial" w:cs="Arial"/>
          <w:b/>
          <w:sz w:val="22"/>
        </w:rPr>
        <w:tab/>
      </w:r>
      <w:r>
        <w:rPr>
          <w:rFonts w:hint="eastAsia" w:ascii="Arial" w:hAnsi="Arial" w:eastAsia="宋体" w:cs="Arial"/>
          <w:color w:val="000000"/>
          <w:sz w:val="22"/>
          <w:lang w:val="en-US" w:eastAsia="zh-CN"/>
        </w:rPr>
        <w:t>China Unicom</w:t>
      </w:r>
    </w:p>
    <w:p>
      <w:pPr>
        <w:spacing w:after="120"/>
        <w:ind w:left="1985" w:hanging="1985"/>
        <w:rPr>
          <w:rFonts w:hint="eastAsia" w:ascii="Arial" w:hAnsi="Arial" w:eastAsia="宋体" w:cs="Arial"/>
          <w:color w:val="000000"/>
          <w:sz w:val="22"/>
          <w:lang w:val="en-US" w:eastAsia="zh-CN"/>
        </w:rPr>
      </w:pPr>
      <w:r>
        <w:rPr>
          <w:rFonts w:ascii="Arial" w:hAnsi="Arial" w:cs="Arial"/>
          <w:b/>
          <w:color w:val="000000"/>
          <w:sz w:val="22"/>
        </w:rPr>
        <w:t>Title:</w:t>
      </w:r>
      <w:r>
        <w:rPr>
          <w:rFonts w:ascii="Arial" w:hAnsi="Arial" w:cs="Arial"/>
          <w:b/>
          <w:color w:val="000000"/>
          <w:sz w:val="22"/>
        </w:rPr>
        <w:tab/>
      </w:r>
      <w:r>
        <w:rPr>
          <w:rFonts w:ascii="Arial" w:hAnsi="Arial" w:cs="Arial"/>
          <w:color w:val="000000"/>
          <w:sz w:val="22"/>
          <w:lang w:eastAsia="ja-JP"/>
        </w:rPr>
        <w:t>TP for TR 38.896 to add PC2 for n2</w:t>
      </w:r>
      <w:r>
        <w:rPr>
          <w:rFonts w:hint="eastAsia" w:ascii="Arial" w:hAnsi="Arial" w:eastAsia="宋体" w:cs="Arial"/>
          <w:color w:val="000000"/>
          <w:sz w:val="22"/>
          <w:lang w:val="en-US" w:eastAsia="zh-CN"/>
        </w:rPr>
        <w:t>6</w:t>
      </w:r>
    </w:p>
    <w:p>
      <w:pPr>
        <w:tabs>
          <w:tab w:val="left" w:pos="284"/>
          <w:tab w:val="left" w:pos="568"/>
          <w:tab w:val="left" w:pos="852"/>
          <w:tab w:val="left" w:pos="1136"/>
          <w:tab w:val="left" w:pos="1420"/>
          <w:tab w:val="left" w:pos="1704"/>
          <w:tab w:val="left" w:pos="1988"/>
          <w:tab w:val="left" w:pos="4215"/>
        </w:tabs>
        <w:spacing w:after="120"/>
        <w:ind w:left="1985" w:hanging="1985"/>
        <w:rPr>
          <w:rFonts w:hint="default" w:ascii="Arial" w:hAnsi="Arial" w:eastAsia="宋体" w:cs="Arial"/>
          <w:bCs/>
          <w:color w:val="000000"/>
          <w:sz w:val="22"/>
          <w:highlight w:val="none"/>
          <w:lang w:val="en-US" w:eastAsia="zh-CN"/>
        </w:rPr>
      </w:pPr>
      <w:r>
        <w:rPr>
          <w:rFonts w:ascii="Arial" w:hAnsi="Arial" w:cs="Arial"/>
          <w:b/>
          <w:color w:val="000000"/>
          <w:sz w:val="22"/>
        </w:rPr>
        <w:t>Agenda item:</w:t>
      </w:r>
      <w:r>
        <w:rPr>
          <w:rFonts w:ascii="Arial" w:hAnsi="Arial" w:cs="Arial"/>
          <w:b/>
          <w:color w:val="000000"/>
          <w:sz w:val="22"/>
        </w:rPr>
        <w:tab/>
      </w:r>
      <w:r>
        <w:rPr>
          <w:rFonts w:ascii="Arial" w:hAnsi="Arial" w:cs="Arial"/>
          <w:b/>
          <w:color w:val="000000"/>
          <w:sz w:val="22"/>
          <w:lang w:eastAsia="ja-JP"/>
        </w:rPr>
        <w:tab/>
      </w:r>
      <w:r>
        <w:rPr>
          <w:rFonts w:ascii="Arial" w:hAnsi="Arial" w:cs="Arial"/>
          <w:b/>
          <w:color w:val="000000"/>
          <w:sz w:val="22"/>
          <w:lang w:eastAsia="ja-JP"/>
        </w:rPr>
        <w:tab/>
      </w:r>
      <w:r>
        <w:rPr>
          <w:rFonts w:hint="eastAsia" w:ascii="Arial" w:hAnsi="Arial" w:eastAsia="宋体" w:cs="Arial"/>
          <w:color w:val="000000"/>
          <w:sz w:val="22"/>
          <w:highlight w:val="none"/>
          <w:lang w:val="en-US" w:eastAsia="zh-CN"/>
        </w:rPr>
        <w:t>6.19.2</w:t>
      </w:r>
    </w:p>
    <w:p>
      <w:pPr>
        <w:spacing w:after="120"/>
        <w:ind w:left="1985" w:hanging="1985"/>
        <w:rPr>
          <w:rFonts w:ascii="Arial" w:hAnsi="Arial" w:cs="Arial"/>
          <w:sz w:val="22"/>
          <w:lang w:eastAsia="ja-JP"/>
        </w:rPr>
      </w:pPr>
      <w:r>
        <w:rPr>
          <w:rFonts w:ascii="Arial" w:hAnsi="Arial" w:cs="Arial"/>
          <w:b/>
          <w:color w:val="000000"/>
          <w:sz w:val="22"/>
        </w:rPr>
        <w:t>Document for:</w:t>
      </w:r>
      <w:r>
        <w:rPr>
          <w:rFonts w:ascii="Arial" w:hAnsi="Arial" w:cs="Arial"/>
          <w:b/>
          <w:color w:val="000000"/>
          <w:sz w:val="22"/>
        </w:rPr>
        <w:tab/>
      </w:r>
      <w:r>
        <w:rPr>
          <w:rFonts w:ascii="Arial" w:hAnsi="Arial" w:cs="Arial"/>
          <w:color w:val="000000"/>
          <w:sz w:val="22"/>
          <w:lang w:eastAsia="ja-JP"/>
        </w:rPr>
        <w:t>Approval</w:t>
      </w:r>
    </w:p>
    <w:p>
      <w:pPr>
        <w:pStyle w:val="2"/>
        <w:pBdr>
          <w:top w:val="single" w:color="auto" w:sz="12" w:space="6"/>
        </w:pBdr>
        <w:rPr>
          <w:lang w:eastAsia="ja-JP"/>
        </w:rPr>
      </w:pPr>
      <w:r>
        <w:rPr>
          <w:lang w:eastAsia="ja-JP"/>
        </w:rPr>
        <w:t>1. Introduction</w:t>
      </w:r>
    </w:p>
    <w:p>
      <w:pPr>
        <w:pStyle w:val="33"/>
        <w:ind w:left="100" w:leftChars="50"/>
        <w:rPr>
          <w:rFonts w:hint="default" w:eastAsia="宋体"/>
          <w:lang w:val="en-US" w:eastAsia="zh-CN"/>
        </w:rPr>
      </w:pPr>
      <w:r>
        <w:rPr>
          <w:rFonts w:eastAsia="宋体"/>
          <w:lang w:eastAsia="zh-CN"/>
        </w:rPr>
        <w:t>A text proposal for TR 38.896 to add PC2 for n2</w:t>
      </w:r>
      <w:r>
        <w:rPr>
          <w:rFonts w:hint="eastAsia" w:eastAsia="宋体"/>
          <w:lang w:val="en-US" w:eastAsia="zh-CN"/>
        </w:rPr>
        <w:t>6</w:t>
      </w:r>
      <w:r>
        <w:rPr>
          <w:rFonts w:eastAsia="宋体"/>
          <w:lang w:eastAsia="zh-CN"/>
        </w:rPr>
        <w:t xml:space="preserve"> including RSD requirements based on</w:t>
      </w:r>
      <w:r>
        <w:rPr>
          <w:rFonts w:hint="eastAsia" w:eastAsia="宋体"/>
          <w:lang w:val="en-US" w:eastAsia="zh-CN"/>
        </w:rPr>
        <w:t xml:space="preserve"> </w:t>
      </w:r>
      <w:r>
        <w:rPr>
          <w:rFonts w:eastAsia="宋体"/>
          <w:highlight w:val="none"/>
          <w:lang w:eastAsia="zh-CN"/>
        </w:rPr>
        <w:t xml:space="preserve"> the WF in [1] and the A-MPR based on the WF in [2].</w:t>
      </w:r>
    </w:p>
    <w:p>
      <w:pPr>
        <w:pStyle w:val="2"/>
        <w:rPr>
          <w:rFonts w:eastAsia="宋体"/>
          <w:lang w:eastAsia="zh-CN"/>
        </w:rPr>
      </w:pPr>
      <w:r>
        <w:rPr>
          <w:rFonts w:eastAsia="宋体"/>
          <w:lang w:eastAsia="zh-CN"/>
        </w:rPr>
        <w:t>2</w:t>
      </w:r>
      <w:r>
        <w:rPr>
          <w:lang w:eastAsia="ja-JP"/>
        </w:rPr>
        <w:t>. Text Proposal</w:t>
      </w:r>
      <w:bookmarkStart w:id="5" w:name="_Toc492043890"/>
      <w:bookmarkStart w:id="6" w:name="_Toc443593759"/>
      <w:bookmarkStart w:id="7" w:name="_Toc460338137"/>
      <w:bookmarkStart w:id="8" w:name="_Toc494295307"/>
      <w:bookmarkStart w:id="9" w:name="_Toc492044144"/>
    </w:p>
    <w:p>
      <w:pPr>
        <w:rPr>
          <w:rFonts w:ascii="Arial" w:hAnsi="Arial" w:cs="Arial"/>
          <w:color w:val="0000FF"/>
          <w:sz w:val="32"/>
          <w:szCs w:val="32"/>
          <w:lang w:eastAsia="ja-JP"/>
        </w:rPr>
      </w:pPr>
      <w:r>
        <w:rPr>
          <w:rFonts w:ascii="Arial" w:hAnsi="Arial" w:cs="Arial"/>
          <w:color w:val="0000FF"/>
          <w:sz w:val="32"/>
          <w:szCs w:val="32"/>
          <w:lang w:eastAsia="ja-JP"/>
        </w:rPr>
        <w:t>---Start of changes---</w:t>
      </w:r>
    </w:p>
    <w:p>
      <w:pPr>
        <w:pStyle w:val="3"/>
        <w:rPr>
          <w:ins w:id="0" w:author="China Unicom" w:date="2024-05-08T16:08:41Z"/>
          <w:rFonts w:hint="default"/>
          <w:lang w:val="en-US" w:eastAsia="zh-CN"/>
        </w:rPr>
      </w:pPr>
      <w:ins w:id="1" w:author="China Unicom" w:date="2024-05-08T16:08:41Z">
        <w:bookmarkStart w:id="10" w:name="_Toc352"/>
        <w:bookmarkStart w:id="11" w:name="_Toc519110869"/>
        <w:bookmarkStart w:id="12" w:name="_Toc531769356"/>
        <w:bookmarkStart w:id="13" w:name="_Toc523750860"/>
        <w:bookmarkStart w:id="14" w:name="_Toc73361237"/>
        <w:bookmarkStart w:id="15" w:name="_Toc47701541"/>
        <w:bookmarkStart w:id="16" w:name="_Toc69978630"/>
        <w:bookmarkStart w:id="17" w:name="_Toc523749795"/>
        <w:bookmarkStart w:id="18" w:name="_Toc527979873"/>
        <w:bookmarkStart w:id="19" w:name="_Toc70600122"/>
        <w:bookmarkStart w:id="20" w:name="_Toc39585265"/>
        <w:bookmarkStart w:id="21" w:name="_Toc70600206"/>
        <w:bookmarkStart w:id="22" w:name="_Toc39586608"/>
        <w:r>
          <w:rPr>
            <w:rFonts w:hint="eastAsia"/>
            <w:lang w:eastAsia="zh-CN"/>
          </w:rPr>
          <w:t>5</w:t>
        </w:r>
      </w:ins>
      <w:ins w:id="2" w:author="China Unicom" w:date="2024-05-08T16:08:41Z">
        <w:r>
          <w:rPr/>
          <w:t>.</w:t>
        </w:r>
      </w:ins>
      <w:ins w:id="3" w:author="China Unicom" w:date="2024-05-08T16:08:41Z">
        <w:r>
          <w:rPr>
            <w:rFonts w:hint="eastAsia"/>
            <w:lang w:eastAsia="zh-CN"/>
          </w:rPr>
          <w:t>x</w:t>
        </w:r>
      </w:ins>
      <w:ins w:id="4" w:author="China Unicom" w:date="2024-05-08T16:08:41Z">
        <w:r>
          <w:rPr/>
          <w:tab/>
        </w:r>
      </w:ins>
      <w:ins w:id="5" w:author="China Unicom" w:date="2024-05-08T16:08:41Z">
        <w:r>
          <w:rPr>
            <w:rFonts w:hint="eastAsia"/>
            <w:lang w:val="en-US" w:eastAsia="zh-CN"/>
          </w:rPr>
          <w:t>NR band n</w:t>
        </w:r>
        <w:bookmarkEnd w:id="10"/>
      </w:ins>
      <w:ins w:id="6" w:author="China Unicom" w:date="2024-05-08T16:49:06Z">
        <w:r>
          <w:rPr>
            <w:rFonts w:hint="eastAsia"/>
            <w:lang w:val="en-US" w:eastAsia="zh-CN"/>
          </w:rPr>
          <w:t>2</w:t>
        </w:r>
      </w:ins>
      <w:ins w:id="7" w:author="China Unicom" w:date="2024-05-08T16:49:08Z">
        <w:r>
          <w:rPr>
            <w:rFonts w:hint="eastAsia"/>
            <w:lang w:val="en-US" w:eastAsia="zh-CN"/>
          </w:rPr>
          <w:t>6</w:t>
        </w:r>
      </w:ins>
    </w:p>
    <w:p>
      <w:pPr>
        <w:pStyle w:val="4"/>
        <w:rPr>
          <w:ins w:id="8" w:author="China Unicom" w:date="2024-05-08T16:08:41Z"/>
          <w:rFonts w:cs="Arial"/>
          <w:szCs w:val="28"/>
          <w:lang w:eastAsia="zh-CN"/>
        </w:rPr>
      </w:pPr>
      <w:ins w:id="9" w:author="China Unicom" w:date="2024-05-08T16:08:41Z">
        <w:bookmarkStart w:id="23" w:name="_Toc7617"/>
        <w:r>
          <w:rPr>
            <w:rFonts w:cs="Arial"/>
            <w:szCs w:val="28"/>
            <w:lang w:eastAsia="zh-CN"/>
          </w:rPr>
          <w:t>5</w:t>
        </w:r>
      </w:ins>
      <w:ins w:id="10" w:author="China Unicom" w:date="2024-05-08T16:08:41Z">
        <w:r>
          <w:rPr>
            <w:rFonts w:hint="eastAsia" w:cs="Arial"/>
            <w:szCs w:val="28"/>
            <w:lang w:eastAsia="zh-CN"/>
          </w:rPr>
          <w:t>.x</w:t>
        </w:r>
      </w:ins>
      <w:ins w:id="11" w:author="China Unicom" w:date="2024-05-08T16:08:41Z">
        <w:r>
          <w:rPr>
            <w:rFonts w:cs="Arial"/>
            <w:szCs w:val="28"/>
            <w:lang w:eastAsia="zh-CN"/>
          </w:rPr>
          <w:t>.</w:t>
        </w:r>
      </w:ins>
      <w:ins w:id="12" w:author="China Unicom" w:date="2024-05-08T16:08:41Z">
        <w:r>
          <w:rPr>
            <w:rFonts w:hint="eastAsia" w:cs="Arial"/>
            <w:szCs w:val="28"/>
            <w:lang w:eastAsia="zh-CN"/>
          </w:rPr>
          <w:t>1</w:t>
        </w:r>
      </w:ins>
      <w:ins w:id="13" w:author="China Unicom" w:date="2024-05-08T16:08:41Z">
        <w:r>
          <w:rPr>
            <w:rFonts w:cs="Arial"/>
            <w:szCs w:val="28"/>
            <w:lang w:eastAsia="zh-CN"/>
          </w:rPr>
          <w:tab/>
        </w:r>
      </w:ins>
      <w:ins w:id="14" w:author="China Unicom" w:date="2024-05-08T16:08:41Z">
        <w:r>
          <w:rPr>
            <w:rFonts w:hint="eastAsia" w:cs="Arial"/>
            <w:szCs w:val="28"/>
            <w:lang w:eastAsia="zh-CN"/>
          </w:rPr>
          <w:t>UE maximum output power</w:t>
        </w:r>
        <w:bookmarkEnd w:id="23"/>
      </w:ins>
    </w:p>
    <w:p>
      <w:pPr>
        <w:keepNext/>
        <w:keepLines/>
        <w:spacing w:before="60"/>
        <w:jc w:val="center"/>
        <w:rPr>
          <w:ins w:id="15" w:author="China Unicom" w:date="2024-05-08T16:08:41Z"/>
          <w:rFonts w:hint="default" w:ascii="Arial" w:hAnsi="Arial" w:cs="Arial"/>
          <w:b/>
          <w:bCs/>
          <w:lang w:val="en-US" w:eastAsia="zh-CN"/>
        </w:rPr>
      </w:pPr>
      <w:ins w:id="16" w:author="China Unicom" w:date="2024-05-08T16:08:41Z">
        <w:r>
          <w:rPr>
            <w:rFonts w:ascii="Arial" w:hAnsi="Arial" w:cs="Arial"/>
            <w:b/>
            <w:bCs/>
            <w:lang w:val="en-US"/>
          </w:rPr>
          <w:t>Table 5.</w:t>
        </w:r>
      </w:ins>
      <w:ins w:id="17" w:author="China Unicom" w:date="2024-05-08T16:08:41Z">
        <w:r>
          <w:rPr>
            <w:rFonts w:hint="eastAsia" w:ascii="Arial" w:hAnsi="Arial" w:cs="Arial"/>
            <w:b/>
            <w:bCs/>
            <w:lang w:val="en-US" w:eastAsia="zh-CN"/>
          </w:rPr>
          <w:t>x.1</w:t>
        </w:r>
      </w:ins>
      <w:ins w:id="18" w:author="China Unicom" w:date="2024-05-08T16:08:41Z">
        <w:r>
          <w:rPr>
            <w:rFonts w:ascii="Arial" w:hAnsi="Arial" w:cs="Arial"/>
            <w:b/>
            <w:bCs/>
            <w:lang w:val="en-US"/>
          </w:rPr>
          <w:t xml:space="preserve">-1: </w:t>
        </w:r>
      </w:ins>
      <w:ins w:id="19" w:author="China Unicom" w:date="2024-05-08T16:08:41Z">
        <w:r>
          <w:rPr>
            <w:rFonts w:hint="eastAsia" w:ascii="Arial" w:hAnsi="Arial" w:cs="Arial"/>
            <w:b/>
            <w:bCs/>
            <w:lang w:val="en-US" w:eastAsia="zh-CN"/>
          </w:rPr>
          <w:t>UE output power for PC2</w:t>
        </w:r>
      </w:ins>
    </w:p>
    <w:tbl>
      <w:tblPr>
        <w:tblStyle w:val="6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7"/>
        <w:gridCol w:w="3343"/>
        <w:gridCol w:w="3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0" w:author="China Unicom" w:date="2024-05-08T16:09:45Z"/>
        </w:trPr>
        <w:tc>
          <w:tcPr>
            <w:tcW w:w="1551"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6"/>
              <w:rPr>
                <w:ins w:id="21" w:author="China Unicom" w:date="2024-05-08T16:09:45Z"/>
              </w:rPr>
            </w:pPr>
            <w:ins w:id="22" w:author="China Unicom" w:date="2024-05-08T16:09:45Z">
              <w:r>
                <w:rPr/>
                <w:t>NR</w:t>
              </w:r>
            </w:ins>
          </w:p>
          <w:p>
            <w:pPr>
              <w:pStyle w:val="86"/>
              <w:rPr>
                <w:ins w:id="23" w:author="China Unicom" w:date="2024-05-08T16:09:45Z"/>
              </w:rPr>
            </w:pPr>
            <w:ins w:id="24" w:author="China Unicom" w:date="2024-05-08T16:09:45Z">
              <w:r>
                <w:rPr/>
                <w:t>band</w:t>
              </w:r>
            </w:ins>
          </w:p>
        </w:tc>
        <w:tc>
          <w:tcPr>
            <w:tcW w:w="1724" w:type="pct"/>
            <w:tcBorders>
              <w:top w:val="single" w:color="auto" w:sz="4" w:space="0"/>
              <w:left w:val="single" w:color="auto" w:sz="4" w:space="0"/>
              <w:bottom w:val="single" w:color="auto" w:sz="4" w:space="0"/>
              <w:right w:val="single" w:color="auto" w:sz="4" w:space="0"/>
            </w:tcBorders>
            <w:tcMar>
              <w:left w:w="28" w:type="dxa"/>
              <w:right w:w="28" w:type="dxa"/>
            </w:tcMar>
          </w:tcPr>
          <w:p>
            <w:pPr>
              <w:pStyle w:val="86"/>
              <w:rPr>
                <w:ins w:id="25" w:author="China Unicom" w:date="2024-05-08T16:09:45Z"/>
              </w:rPr>
            </w:pPr>
            <w:ins w:id="26" w:author="China Unicom" w:date="2024-05-08T16:09:45Z">
              <w:r>
                <w:rPr/>
                <w:t xml:space="preserve">Class </w:t>
              </w:r>
            </w:ins>
            <w:ins w:id="27" w:author="China Unicom" w:date="2024-05-08T16:09:45Z">
              <w:r>
                <w:rPr>
                  <w:lang w:eastAsia="zh-CN"/>
                </w:rPr>
                <w:t>2</w:t>
              </w:r>
            </w:ins>
            <w:ins w:id="28" w:author="China Unicom" w:date="2024-05-08T16:09:45Z">
              <w:r>
                <w:rPr/>
                <w:t xml:space="preserve"> (dBm)</w:t>
              </w:r>
            </w:ins>
          </w:p>
        </w:tc>
        <w:tc>
          <w:tcPr>
            <w:tcW w:w="1724" w:type="pct"/>
            <w:tcBorders>
              <w:top w:val="single" w:color="auto" w:sz="4" w:space="0"/>
              <w:left w:val="single" w:color="auto" w:sz="4" w:space="0"/>
              <w:bottom w:val="single" w:color="auto" w:sz="4" w:space="0"/>
              <w:right w:val="single" w:color="auto" w:sz="4" w:space="0"/>
            </w:tcBorders>
            <w:tcMar>
              <w:left w:w="28" w:type="dxa"/>
              <w:right w:w="28" w:type="dxa"/>
            </w:tcMar>
          </w:tcPr>
          <w:p>
            <w:pPr>
              <w:pStyle w:val="86"/>
              <w:rPr>
                <w:ins w:id="29" w:author="China Unicom" w:date="2024-05-08T16:09:45Z"/>
              </w:rPr>
            </w:pPr>
            <w:ins w:id="30" w:author="China Unicom" w:date="2024-05-08T16:09:45Z">
              <w:r>
                <w:rPr/>
                <w:t>Tolerance (dB)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1" w:author="China Unicom" w:date="2024-05-08T16:09:45Z"/>
        </w:trPr>
        <w:tc>
          <w:tcPr>
            <w:tcW w:w="1551" w:type="pct"/>
            <w:tcBorders>
              <w:top w:val="single" w:color="auto" w:sz="4" w:space="0"/>
              <w:left w:val="single" w:color="auto" w:sz="4" w:space="0"/>
              <w:bottom w:val="single" w:color="auto" w:sz="4" w:space="0"/>
              <w:right w:val="single" w:color="auto" w:sz="4" w:space="0"/>
            </w:tcBorders>
            <w:tcMar>
              <w:left w:w="28" w:type="dxa"/>
              <w:right w:w="28" w:type="dxa"/>
            </w:tcMar>
          </w:tcPr>
          <w:p>
            <w:pPr>
              <w:pStyle w:val="87"/>
              <w:rPr>
                <w:ins w:id="32" w:author="China Unicom" w:date="2024-05-08T16:09:45Z"/>
                <w:rFonts w:hint="default"/>
                <w:lang w:val="en-US" w:eastAsia="zh-CN"/>
              </w:rPr>
            </w:pPr>
            <w:ins w:id="33" w:author="China Unicom" w:date="2024-05-08T16:09:45Z">
              <w:r>
                <w:rPr/>
                <w:t>n</w:t>
              </w:r>
            </w:ins>
            <w:ins w:id="34" w:author="China Unicom" w:date="2024-05-08T16:09:45Z">
              <w:r>
                <w:rPr>
                  <w:lang w:eastAsia="zh-CN"/>
                </w:rPr>
                <w:t>2</w:t>
              </w:r>
            </w:ins>
            <w:ins w:id="35" w:author="China Unicom" w:date="2024-05-08T16:09:47Z">
              <w:r>
                <w:rPr>
                  <w:rFonts w:hint="eastAsia"/>
                  <w:lang w:val="en-US" w:eastAsia="zh-CN"/>
                </w:rPr>
                <w:t>6</w:t>
              </w:r>
            </w:ins>
          </w:p>
        </w:tc>
        <w:tc>
          <w:tcPr>
            <w:tcW w:w="1724" w:type="pct"/>
            <w:tcBorders>
              <w:top w:val="single" w:color="auto" w:sz="4" w:space="0"/>
              <w:left w:val="single" w:color="auto" w:sz="4" w:space="0"/>
              <w:bottom w:val="single" w:color="auto" w:sz="4" w:space="0"/>
              <w:right w:val="single" w:color="auto" w:sz="4" w:space="0"/>
            </w:tcBorders>
            <w:tcMar>
              <w:left w:w="28" w:type="dxa"/>
              <w:right w:w="28" w:type="dxa"/>
            </w:tcMar>
          </w:tcPr>
          <w:p>
            <w:pPr>
              <w:pStyle w:val="87"/>
              <w:rPr>
                <w:ins w:id="36" w:author="China Unicom" w:date="2024-05-08T16:09:45Z"/>
                <w:rFonts w:eastAsia="宋体"/>
                <w:lang w:eastAsia="zh-CN"/>
              </w:rPr>
            </w:pPr>
            <w:ins w:id="37" w:author="China Unicom" w:date="2024-05-08T16:09:45Z">
              <w:r>
                <w:rPr>
                  <w:rFonts w:eastAsia="宋体"/>
                  <w:lang w:eastAsia="zh-CN"/>
                </w:rPr>
                <w:t>26</w:t>
              </w:r>
            </w:ins>
          </w:p>
        </w:tc>
        <w:tc>
          <w:tcPr>
            <w:tcW w:w="1724" w:type="pct"/>
            <w:tcBorders>
              <w:top w:val="single" w:color="auto" w:sz="4" w:space="0"/>
              <w:left w:val="single" w:color="auto" w:sz="4" w:space="0"/>
              <w:bottom w:val="single" w:color="auto" w:sz="4" w:space="0"/>
              <w:right w:val="single" w:color="auto" w:sz="4" w:space="0"/>
            </w:tcBorders>
            <w:tcMar>
              <w:left w:w="28" w:type="dxa"/>
              <w:right w:w="28" w:type="dxa"/>
            </w:tcMar>
          </w:tcPr>
          <w:p>
            <w:pPr>
              <w:pStyle w:val="87"/>
              <w:rPr>
                <w:ins w:id="38" w:author="China Unicom" w:date="2024-05-08T16:09:45Z"/>
              </w:rPr>
            </w:pPr>
            <w:ins w:id="39" w:author="China Unicom" w:date="2024-05-08T16:09:45Z">
              <w:r>
                <w:rPr>
                  <w:lang w:eastAsia="ko-KR"/>
                </w:rPr>
                <w:t>+2/-3</w:t>
              </w:r>
            </w:ins>
            <w:ins w:id="40" w:author="China Unicom" w:date="2024-05-08T16:09:45Z">
              <w:r>
                <w:rPr>
                  <w:vertAlign w:val="superscript"/>
                  <w:lang w:eastAsia="ko-KR"/>
                </w:rPr>
                <w:t>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1" w:author="China Unicom" w:date="2024-05-08T16:09:45Z"/>
        </w:trPr>
        <w:tc>
          <w:tcPr>
            <w:tcW w:w="5000" w:type="pct"/>
            <w:gridSpan w:val="3"/>
            <w:tcBorders>
              <w:top w:val="single" w:color="auto" w:sz="4" w:space="0"/>
              <w:left w:val="single" w:color="auto" w:sz="4" w:space="0"/>
              <w:bottom w:val="single" w:color="auto" w:sz="4" w:space="0"/>
              <w:right w:val="single" w:color="auto" w:sz="4" w:space="0"/>
            </w:tcBorders>
            <w:tcMar>
              <w:left w:w="28" w:type="dxa"/>
              <w:right w:w="28" w:type="dxa"/>
            </w:tcMar>
          </w:tcPr>
          <w:p>
            <w:pPr>
              <w:pStyle w:val="100"/>
              <w:rPr>
                <w:ins w:id="42" w:author="China Unicom" w:date="2024-05-08T16:09:45Z"/>
                <w:lang w:eastAsia="ko-KR"/>
              </w:rPr>
            </w:pPr>
            <w:ins w:id="43" w:author="China Unicom" w:date="2024-05-08T16:09:45Z">
              <w:r>
                <w:rPr>
                  <w:lang w:eastAsia="zh-CN" w:bidi="ar"/>
                </w:rPr>
                <w:t>NOTE 3:</w:t>
              </w:r>
            </w:ins>
            <w:ins w:id="44" w:author="China Unicom" w:date="2024-05-08T16:09:45Z">
              <w:r>
                <w:rPr>
                  <w:lang w:eastAsia="zh-CN" w:bidi="ar"/>
                </w:rPr>
                <w:tab/>
              </w:r>
            </w:ins>
            <w:ins w:id="45" w:author="China Unicom" w:date="2024-05-08T16:09:45Z">
              <w:r>
                <w:rPr/>
                <w:t>Refers to the transmission bandwidths confined within F</w:t>
              </w:r>
            </w:ins>
            <w:ins w:id="46" w:author="China Unicom" w:date="2024-05-08T16:09:45Z">
              <w:r>
                <w:rPr>
                  <w:vertAlign w:val="subscript"/>
                </w:rPr>
                <w:t>UL_low</w:t>
              </w:r>
            </w:ins>
            <w:ins w:id="47" w:author="China Unicom" w:date="2024-05-08T16:09:45Z">
              <w:r>
                <w:rPr/>
                <w:t xml:space="preserve"> and F</w:t>
              </w:r>
            </w:ins>
            <w:ins w:id="48" w:author="China Unicom" w:date="2024-05-08T16:09:45Z">
              <w:r>
                <w:rPr>
                  <w:vertAlign w:val="subscript"/>
                </w:rPr>
                <w:t>UL_low</w:t>
              </w:r>
            </w:ins>
            <w:ins w:id="49" w:author="China Unicom" w:date="2024-05-08T16:09:45Z">
              <w:r>
                <w:rPr/>
                <w:t xml:space="preserve"> + 4 MHz or F</w:t>
              </w:r>
            </w:ins>
            <w:ins w:id="50" w:author="China Unicom" w:date="2024-05-08T16:09:45Z">
              <w:r>
                <w:rPr>
                  <w:vertAlign w:val="subscript"/>
                </w:rPr>
                <w:t>UL_high</w:t>
              </w:r>
            </w:ins>
            <w:ins w:id="51" w:author="China Unicom" w:date="2024-05-08T16:09:45Z">
              <w:r>
                <w:rPr/>
                <w:t xml:space="preserve"> – 4 MHz and F</w:t>
              </w:r>
            </w:ins>
            <w:ins w:id="52" w:author="China Unicom" w:date="2024-05-08T16:09:45Z">
              <w:r>
                <w:rPr>
                  <w:vertAlign w:val="subscript"/>
                </w:rPr>
                <w:t>UL_high</w:t>
              </w:r>
            </w:ins>
            <w:ins w:id="53" w:author="China Unicom" w:date="2024-05-08T16:09:45Z">
              <w:r>
                <w:rPr/>
                <w:t>, the maximum output power requirement is relaxed by reducing the lower tolerance limit by 1.5 dB.</w:t>
              </w:r>
            </w:ins>
          </w:p>
        </w:tc>
      </w:tr>
    </w:tbl>
    <w:p>
      <w:pPr>
        <w:rPr>
          <w:ins w:id="54" w:author="China Unicom" w:date="2024-05-08T16:08:41Z"/>
          <w:sz w:val="18"/>
          <w:lang w:val="zh-CN" w:eastAsia="zh-CN"/>
        </w:rPr>
      </w:pPr>
    </w:p>
    <w:p>
      <w:pPr>
        <w:pStyle w:val="4"/>
        <w:rPr>
          <w:ins w:id="55" w:author="China Unicom" w:date="2024-05-08T16:08:41Z"/>
          <w:rFonts w:hint="default" w:cs="Arial"/>
          <w:szCs w:val="28"/>
          <w:lang w:val="en-US" w:eastAsia="zh-CN"/>
        </w:rPr>
      </w:pPr>
      <w:ins w:id="56" w:author="China Unicom" w:date="2024-05-08T16:08:41Z">
        <w:bookmarkStart w:id="24" w:name="_Toc25887"/>
        <w:r>
          <w:rPr>
            <w:rFonts w:cs="Arial"/>
            <w:lang w:eastAsia="zh-CN"/>
          </w:rPr>
          <w:t>5.</w:t>
        </w:r>
      </w:ins>
      <w:ins w:id="57" w:author="China Unicom" w:date="2024-05-08T16:08:41Z">
        <w:r>
          <w:rPr>
            <w:rFonts w:hint="eastAsia" w:cs="Arial"/>
            <w:lang w:eastAsia="zh-CN"/>
          </w:rPr>
          <w:t>x</w:t>
        </w:r>
      </w:ins>
      <w:ins w:id="58" w:author="China Unicom" w:date="2024-05-08T16:08:41Z">
        <w:r>
          <w:rPr>
            <w:rFonts w:cs="Arial"/>
            <w:lang w:eastAsia="zh-CN"/>
          </w:rPr>
          <w:t>.</w:t>
        </w:r>
      </w:ins>
      <w:ins w:id="59" w:author="China Unicom" w:date="2024-05-08T16:08:41Z">
        <w:r>
          <w:rPr>
            <w:rFonts w:hint="eastAsia" w:cs="Arial"/>
            <w:lang w:eastAsia="zh-CN"/>
          </w:rPr>
          <w:t>2</w:t>
        </w:r>
      </w:ins>
      <w:ins w:id="60" w:author="China Unicom" w:date="2024-05-08T16:08:41Z">
        <w:r>
          <w:rPr>
            <w:rFonts w:cs="Arial"/>
            <w:lang w:eastAsia="zh-CN"/>
          </w:rPr>
          <w:tab/>
        </w:r>
      </w:ins>
      <w:ins w:id="61" w:author="China Unicom" w:date="2024-05-08T16:08:41Z">
        <w:r>
          <w:rPr>
            <w:rFonts w:hint="eastAsia" w:cs="Arial"/>
            <w:lang w:val="en-US" w:eastAsia="zh-CN"/>
          </w:rPr>
          <w:t>A-MPR requirements</w:t>
        </w:r>
        <w:bookmarkEnd w:id="24"/>
      </w:ins>
    </w:p>
    <w:p>
      <w:pPr>
        <w:rPr>
          <w:ins w:id="62" w:author="China Unicom" w:date="2024-05-08T16:40:16Z"/>
          <w:rFonts w:hint="default"/>
          <w:lang w:val="en-US" w:eastAsia="zh-CN"/>
        </w:rPr>
      </w:pPr>
      <w:ins w:id="63" w:author="China Unicom" w:date="2024-05-08T16:40:18Z">
        <w:r>
          <w:rPr>
            <w:rFonts w:hint="default"/>
            <w:lang w:val="en-US" w:eastAsia="zh-CN"/>
            <w:rPrChange w:id="64" w:author="China Unicom" w:date="2024-05-08T16:40:28Z">
              <w:rPr>
                <w:rFonts w:hint="eastAsia"/>
                <w:lang w:val="en-US" w:eastAsia="zh-CN"/>
              </w:rPr>
            </w:rPrChange>
          </w:rPr>
          <w:t>Bas</w:t>
        </w:r>
      </w:ins>
      <w:ins w:id="65" w:author="China Unicom" w:date="2024-05-08T16:40:19Z">
        <w:r>
          <w:rPr>
            <w:rFonts w:hint="default"/>
            <w:lang w:val="en-US" w:eastAsia="zh-CN"/>
            <w:rPrChange w:id="66" w:author="China Unicom" w:date="2024-05-08T16:40:28Z">
              <w:rPr>
                <w:rFonts w:hint="eastAsia"/>
                <w:lang w:val="en-US" w:eastAsia="zh-CN"/>
              </w:rPr>
            </w:rPrChange>
          </w:rPr>
          <w:t>e</w:t>
        </w:r>
      </w:ins>
      <w:ins w:id="67" w:author="China Unicom" w:date="2024-05-08T16:40:20Z">
        <w:r>
          <w:rPr>
            <w:rFonts w:hint="default"/>
            <w:lang w:val="en-US" w:eastAsia="zh-CN"/>
            <w:rPrChange w:id="68" w:author="China Unicom" w:date="2024-05-08T16:40:28Z">
              <w:rPr>
                <w:rFonts w:hint="eastAsia"/>
                <w:lang w:val="en-US" w:eastAsia="zh-CN"/>
              </w:rPr>
            </w:rPrChange>
          </w:rPr>
          <w:t>d on</w:t>
        </w:r>
      </w:ins>
      <w:ins w:id="69" w:author="China Unicom" w:date="2024-05-08T16:40:31Z">
        <w:r>
          <w:rPr>
            <w:rFonts w:hint="eastAsia"/>
            <w:lang w:val="en-US" w:eastAsia="zh-CN"/>
          </w:rPr>
          <w:t xml:space="preserve"> </w:t>
        </w:r>
      </w:ins>
      <w:ins w:id="70" w:author="China Unicom" w:date="2024-05-08T16:40:35Z">
        <w:r>
          <w:rPr>
            <w:rFonts w:hint="eastAsia"/>
            <w:lang w:val="en-US" w:eastAsia="zh-CN"/>
          </w:rPr>
          <w:t>discussi</w:t>
        </w:r>
      </w:ins>
      <w:ins w:id="71" w:author="China Unicom" w:date="2024-05-08T16:40:36Z">
        <w:r>
          <w:rPr>
            <w:rFonts w:hint="eastAsia"/>
            <w:lang w:val="en-US" w:eastAsia="zh-CN"/>
          </w:rPr>
          <w:t>ons</w:t>
        </w:r>
      </w:ins>
      <w:ins w:id="72" w:author="China Unicom" w:date="2024-05-08T16:40:42Z">
        <w:r>
          <w:rPr>
            <w:rFonts w:hint="eastAsia"/>
            <w:lang w:val="en-US" w:eastAsia="zh-CN"/>
          </w:rPr>
          <w:t xml:space="preserve"> f</w:t>
        </w:r>
      </w:ins>
      <w:ins w:id="73" w:author="China Unicom" w:date="2024-05-08T16:40:43Z">
        <w:r>
          <w:rPr>
            <w:rFonts w:hint="eastAsia"/>
            <w:lang w:val="en-US" w:eastAsia="zh-CN"/>
          </w:rPr>
          <w:t>or A</w:t>
        </w:r>
      </w:ins>
      <w:ins w:id="74" w:author="China Unicom" w:date="2024-05-08T16:40:44Z">
        <w:r>
          <w:rPr>
            <w:rFonts w:hint="eastAsia"/>
            <w:lang w:val="en-US" w:eastAsia="zh-CN"/>
          </w:rPr>
          <w:t>-MP</w:t>
        </w:r>
      </w:ins>
      <w:ins w:id="75" w:author="China Unicom" w:date="2024-05-08T16:40:45Z">
        <w:r>
          <w:rPr>
            <w:rFonts w:hint="eastAsia"/>
            <w:lang w:val="en-US" w:eastAsia="zh-CN"/>
          </w:rPr>
          <w:t>R for</w:t>
        </w:r>
      </w:ins>
      <w:ins w:id="76" w:author="China Unicom" w:date="2024-05-08T16:40:46Z">
        <w:r>
          <w:rPr>
            <w:rFonts w:hint="eastAsia"/>
            <w:lang w:val="en-US" w:eastAsia="zh-CN"/>
          </w:rPr>
          <w:t xml:space="preserve"> </w:t>
        </w:r>
      </w:ins>
      <w:ins w:id="77" w:author="China Unicom" w:date="2024-05-08T16:40:47Z">
        <w:r>
          <w:rPr>
            <w:rFonts w:hint="eastAsia"/>
            <w:lang w:val="en-US" w:eastAsia="zh-CN"/>
          </w:rPr>
          <w:t xml:space="preserve">PC2 </w:t>
        </w:r>
      </w:ins>
      <w:ins w:id="78" w:author="China Unicom" w:date="2024-05-08T16:40:48Z">
        <w:r>
          <w:rPr>
            <w:rFonts w:hint="eastAsia"/>
            <w:lang w:val="en-US" w:eastAsia="zh-CN"/>
          </w:rPr>
          <w:t xml:space="preserve">on </w:t>
        </w:r>
      </w:ins>
      <w:ins w:id="79" w:author="China Unicom" w:date="2024-05-08T16:40:49Z">
        <w:r>
          <w:rPr>
            <w:rFonts w:hint="eastAsia"/>
            <w:lang w:val="en-US" w:eastAsia="zh-CN"/>
          </w:rPr>
          <w:t>NR</w:t>
        </w:r>
      </w:ins>
      <w:ins w:id="80" w:author="China Unicom" w:date="2024-05-08T16:40:50Z">
        <w:r>
          <w:rPr>
            <w:rFonts w:hint="eastAsia"/>
            <w:lang w:val="en-US" w:eastAsia="zh-CN"/>
          </w:rPr>
          <w:t xml:space="preserve"> band n</w:t>
        </w:r>
      </w:ins>
      <w:ins w:id="81" w:author="China Unicom" w:date="2024-05-08T16:40:51Z">
        <w:r>
          <w:rPr>
            <w:rFonts w:hint="eastAsia"/>
            <w:lang w:val="en-US" w:eastAsia="zh-CN"/>
          </w:rPr>
          <w:t>26</w:t>
        </w:r>
      </w:ins>
      <w:ins w:id="82" w:author="China Unicom" w:date="2024-05-08T16:40:52Z">
        <w:r>
          <w:rPr>
            <w:rFonts w:hint="eastAsia"/>
            <w:lang w:val="en-US" w:eastAsia="zh-CN"/>
          </w:rPr>
          <w:t xml:space="preserve">, </w:t>
        </w:r>
      </w:ins>
      <w:ins w:id="83" w:author="China Unicom" w:date="2024-05-08T16:40:53Z">
        <w:r>
          <w:rPr>
            <w:rFonts w:hint="eastAsia"/>
            <w:lang w:val="en-US" w:eastAsia="zh-CN"/>
          </w:rPr>
          <w:t xml:space="preserve">the </w:t>
        </w:r>
      </w:ins>
      <w:ins w:id="84" w:author="China Unicom" w:date="2024-05-08T16:41:29Z">
        <w:r>
          <w:rPr>
            <w:rFonts w:hint="eastAsia"/>
            <w:lang w:val="en-US" w:eastAsia="zh-CN"/>
          </w:rPr>
          <w:t>NS</w:t>
        </w:r>
      </w:ins>
      <w:ins w:id="85" w:author="China Unicom" w:date="2024-05-08T16:41:30Z">
        <w:r>
          <w:rPr>
            <w:rFonts w:hint="eastAsia"/>
            <w:lang w:val="en-US" w:eastAsia="zh-CN"/>
          </w:rPr>
          <w:t>_</w:t>
        </w:r>
      </w:ins>
      <w:ins w:id="86" w:author="China Unicom" w:date="2024-05-08T16:41:31Z">
        <w:r>
          <w:rPr>
            <w:rFonts w:hint="eastAsia"/>
            <w:lang w:val="en-US" w:eastAsia="zh-CN"/>
          </w:rPr>
          <w:t>12, N</w:t>
        </w:r>
      </w:ins>
      <w:ins w:id="87" w:author="China Unicom" w:date="2024-05-08T16:41:32Z">
        <w:r>
          <w:rPr>
            <w:rFonts w:hint="eastAsia"/>
            <w:lang w:val="en-US" w:eastAsia="zh-CN"/>
          </w:rPr>
          <w:t>S_13</w:t>
        </w:r>
      </w:ins>
      <w:ins w:id="88" w:author="China Unicom" w:date="2024-05-08T16:41:33Z">
        <w:r>
          <w:rPr>
            <w:rFonts w:hint="eastAsia"/>
            <w:lang w:val="en-US" w:eastAsia="zh-CN"/>
          </w:rPr>
          <w:t>, N</w:t>
        </w:r>
      </w:ins>
      <w:ins w:id="89" w:author="China Unicom" w:date="2024-05-08T16:41:34Z">
        <w:r>
          <w:rPr>
            <w:rFonts w:hint="eastAsia"/>
            <w:lang w:val="en-US" w:eastAsia="zh-CN"/>
          </w:rPr>
          <w:t>S</w:t>
        </w:r>
      </w:ins>
      <w:ins w:id="90" w:author="China Unicom" w:date="2024-05-08T16:41:38Z">
        <w:r>
          <w:rPr>
            <w:rFonts w:hint="eastAsia"/>
            <w:lang w:val="en-US" w:eastAsia="zh-CN"/>
          </w:rPr>
          <w:t>_</w:t>
        </w:r>
      </w:ins>
      <w:ins w:id="91" w:author="China Unicom" w:date="2024-05-08T16:41:35Z">
        <w:r>
          <w:rPr>
            <w:rFonts w:hint="eastAsia"/>
            <w:lang w:val="en-US" w:eastAsia="zh-CN"/>
          </w:rPr>
          <w:t>1</w:t>
        </w:r>
      </w:ins>
      <w:ins w:id="92" w:author="China Unicom" w:date="2024-05-08T16:41:36Z">
        <w:r>
          <w:rPr>
            <w:rFonts w:hint="eastAsia"/>
            <w:lang w:val="en-US" w:eastAsia="zh-CN"/>
          </w:rPr>
          <w:t>4</w:t>
        </w:r>
      </w:ins>
      <w:ins w:id="93" w:author="China Unicom" w:date="2024-05-08T16:41:45Z">
        <w:r>
          <w:rPr>
            <w:rFonts w:hint="eastAsia"/>
            <w:lang w:val="en-US" w:eastAsia="zh-CN"/>
          </w:rPr>
          <w:t>,</w:t>
        </w:r>
      </w:ins>
      <w:ins w:id="94" w:author="China Unicom" w:date="2024-05-08T16:41:46Z">
        <w:r>
          <w:rPr>
            <w:rFonts w:hint="eastAsia"/>
            <w:lang w:val="en-US" w:eastAsia="zh-CN"/>
          </w:rPr>
          <w:t xml:space="preserve"> NS</w:t>
        </w:r>
      </w:ins>
      <w:ins w:id="95" w:author="China Unicom" w:date="2024-05-08T16:41:47Z">
        <w:r>
          <w:rPr>
            <w:rFonts w:hint="eastAsia"/>
            <w:lang w:val="en-US" w:eastAsia="zh-CN"/>
          </w:rPr>
          <w:t xml:space="preserve">_15 </w:t>
        </w:r>
      </w:ins>
      <w:ins w:id="96" w:author="China Unicom" w:date="2024-05-08T16:41:48Z">
        <w:r>
          <w:rPr>
            <w:rFonts w:hint="eastAsia"/>
            <w:lang w:val="en-US" w:eastAsia="zh-CN"/>
          </w:rPr>
          <w:t>need</w:t>
        </w:r>
      </w:ins>
      <w:ins w:id="97" w:author="China Unicom" w:date="2024-05-08T16:41:49Z">
        <w:r>
          <w:rPr>
            <w:rFonts w:hint="eastAsia"/>
            <w:lang w:val="en-US" w:eastAsia="zh-CN"/>
          </w:rPr>
          <w:t xml:space="preserve"> to</w:t>
        </w:r>
      </w:ins>
      <w:ins w:id="98" w:author="China Unicom" w:date="2024-05-08T16:41:50Z">
        <w:r>
          <w:rPr>
            <w:rFonts w:hint="eastAsia"/>
            <w:lang w:val="en-US" w:eastAsia="zh-CN"/>
          </w:rPr>
          <w:t xml:space="preserve"> be </w:t>
        </w:r>
      </w:ins>
      <w:ins w:id="99" w:author="China Unicom" w:date="2024-05-08T16:41:54Z">
        <w:r>
          <w:rPr>
            <w:rFonts w:hint="eastAsia"/>
            <w:lang w:val="en-US" w:eastAsia="zh-CN"/>
          </w:rPr>
          <w:t>stu</w:t>
        </w:r>
      </w:ins>
      <w:ins w:id="100" w:author="China Unicom" w:date="2024-05-08T16:41:55Z">
        <w:r>
          <w:rPr>
            <w:rFonts w:hint="eastAsia"/>
            <w:lang w:val="en-US" w:eastAsia="zh-CN"/>
          </w:rPr>
          <w:t>died</w:t>
        </w:r>
      </w:ins>
      <w:ins w:id="101" w:author="China Unicom" w:date="2024-05-08T16:41:56Z">
        <w:r>
          <w:rPr>
            <w:rFonts w:hint="eastAsia"/>
            <w:lang w:val="en-US" w:eastAsia="zh-CN"/>
          </w:rPr>
          <w:t>.</w:t>
        </w:r>
      </w:ins>
    </w:p>
    <w:p>
      <w:pPr>
        <w:pStyle w:val="5"/>
        <w:rPr>
          <w:ins w:id="103" w:author="China Unicom" w:date="2024-05-08T16:35:10Z"/>
          <w:rFonts w:hint="default"/>
          <w:lang w:val="en-US" w:eastAsia="zh-CN"/>
        </w:rPr>
        <w:pPrChange w:id="102" w:author="China Unicom" w:date="2024-05-08T16:42:06Z">
          <w:pPr/>
        </w:pPrChange>
      </w:pPr>
      <w:ins w:id="104" w:author="China Unicom" w:date="2024-05-08T16:35:03Z">
        <w:r>
          <w:rPr>
            <w:rFonts w:hint="eastAsia"/>
            <w:lang w:val="en-US" w:eastAsia="zh-CN"/>
          </w:rPr>
          <w:t>5.</w:t>
        </w:r>
      </w:ins>
      <w:ins w:id="105" w:author="China Unicom" w:date="2024-05-08T16:35:04Z">
        <w:r>
          <w:rPr>
            <w:rFonts w:hint="eastAsia"/>
            <w:lang w:val="en-US" w:eastAsia="zh-CN"/>
          </w:rPr>
          <w:t>x.</w:t>
        </w:r>
      </w:ins>
      <w:ins w:id="106" w:author="China Unicom" w:date="2024-05-08T16:35:05Z">
        <w:r>
          <w:rPr>
            <w:rFonts w:hint="eastAsia"/>
            <w:lang w:val="en-US" w:eastAsia="zh-CN"/>
          </w:rPr>
          <w:t>2.1</w:t>
        </w:r>
      </w:ins>
      <w:ins w:id="107" w:author="China Unicom" w:date="2024-05-08T16:35:07Z">
        <w:r>
          <w:rPr>
            <w:rFonts w:hint="eastAsia"/>
            <w:lang w:val="en-US" w:eastAsia="zh-CN"/>
          </w:rPr>
          <w:t xml:space="preserve"> </w:t>
        </w:r>
      </w:ins>
      <w:ins w:id="108" w:author="China Unicom" w:date="2024-05-08T16:35:09Z">
        <w:r>
          <w:rPr>
            <w:rFonts w:hint="eastAsia"/>
            <w:lang w:val="en-US" w:eastAsia="zh-CN"/>
          </w:rPr>
          <w:t>A-MPR simulation results from Huawei</w:t>
        </w:r>
      </w:ins>
      <w:ins w:id="109" w:author="China Unicom" w:date="2024-05-08T16:42:15Z">
        <w:r>
          <w:rPr>
            <w:rFonts w:hint="eastAsia"/>
            <w:lang w:val="en-US" w:eastAsia="zh-CN"/>
          </w:rPr>
          <w:t xml:space="preserve"> </w:t>
        </w:r>
      </w:ins>
      <w:ins w:id="110" w:author="China Unicom" w:date="2024-05-08T16:42:16Z">
        <w:r>
          <w:rPr>
            <w:rFonts w:hint="eastAsia"/>
            <w:lang w:val="en-US" w:eastAsia="zh-CN"/>
          </w:rPr>
          <w:t>(</w:t>
        </w:r>
      </w:ins>
      <w:ins w:id="111" w:author="China Unicom" w:date="2024-05-08T16:42:18Z">
        <w:r>
          <w:rPr>
            <w:rFonts w:hint="eastAsia"/>
            <w:lang w:val="en-US" w:eastAsia="zh-CN"/>
          </w:rPr>
          <w:t>R4</w:t>
        </w:r>
      </w:ins>
      <w:ins w:id="112" w:author="China Unicom" w:date="2024-05-08T16:42:19Z">
        <w:r>
          <w:rPr>
            <w:rFonts w:hint="eastAsia"/>
            <w:lang w:val="en-US" w:eastAsia="zh-CN"/>
          </w:rPr>
          <w:t>-</w:t>
        </w:r>
      </w:ins>
      <w:ins w:id="113" w:author="China Unicom" w:date="2024-05-08T16:42:28Z">
        <w:r>
          <w:rPr>
            <w:rFonts w:hint="eastAsia"/>
            <w:lang w:val="en-US" w:eastAsia="zh-CN"/>
          </w:rPr>
          <w:t>2402214</w:t>
        </w:r>
      </w:ins>
      <w:ins w:id="114" w:author="China Unicom" w:date="2024-05-08T16:42:16Z">
        <w:r>
          <w:rPr>
            <w:rFonts w:hint="eastAsia"/>
            <w:lang w:val="en-US" w:eastAsia="zh-CN"/>
          </w:rPr>
          <w:t>)</w:t>
        </w:r>
      </w:ins>
    </w:p>
    <w:p>
      <w:pPr>
        <w:rPr>
          <w:ins w:id="115" w:author="China Unicom" w:date="2024-05-08T16:36:50Z"/>
          <w:lang w:val="en-US"/>
        </w:rPr>
      </w:pPr>
      <w:ins w:id="116" w:author="China Unicom" w:date="2024-05-08T16:36:50Z">
        <w:r>
          <w:rPr>
            <w:lang w:val="en-US"/>
          </w:rPr>
          <w:t>Simulations are performed under the agreed assumptions. The results are obtained for NS_12 to NS_15 based on 1Tx PC2 PA model, which are shown in Table 1 below. The figures in the 2</w:t>
        </w:r>
      </w:ins>
      <w:ins w:id="117" w:author="China Unicom" w:date="2024-05-08T16:36:50Z">
        <w:r>
          <w:rPr>
            <w:vertAlign w:val="superscript"/>
            <w:lang w:val="en-US"/>
          </w:rPr>
          <w:t>nd</w:t>
        </w:r>
      </w:ins>
      <w:ins w:id="118" w:author="China Unicom" w:date="2024-05-08T16:36:50Z">
        <w:r>
          <w:rPr>
            <w:lang w:val="en-US"/>
          </w:rPr>
          <w:t xml:space="preserve"> column show the differences in the A-MPR simulation results between PC2 and PC3, and the figures in the 3</w:t>
        </w:r>
      </w:ins>
      <w:ins w:id="119" w:author="China Unicom" w:date="2024-05-08T16:36:50Z">
        <w:r>
          <w:rPr>
            <w:vertAlign w:val="superscript"/>
            <w:lang w:val="en-US"/>
          </w:rPr>
          <w:t>rd</w:t>
        </w:r>
      </w:ins>
      <w:ins w:id="120" w:author="China Unicom" w:date="2024-05-08T16:36:50Z">
        <w:r>
          <w:rPr>
            <w:lang w:val="en-US"/>
          </w:rPr>
          <w:t xml:space="preserve"> column plot only the PC2 A-MPR, </w:t>
        </w:r>
      </w:ins>
      <w:ins w:id="121" w:author="China Unicom" w:date="2024-05-08T16:36:50Z">
        <w:r>
          <w:rPr>
            <w:b/>
            <w:lang w:val="en-US"/>
          </w:rPr>
          <w:t>for which 0dB is assigned if A-MPR ≤ PC2 MPR</w:t>
        </w:r>
      </w:ins>
      <w:ins w:id="122" w:author="China Unicom" w:date="2024-05-08T16:36:50Z">
        <w:r>
          <w:rPr>
            <w:lang w:val="en-US"/>
          </w:rPr>
          <w:t xml:space="preserve">. </w:t>
        </w:r>
      </w:ins>
    </w:p>
    <w:p>
      <w:pPr>
        <w:pStyle w:val="29"/>
        <w:keepNext/>
        <w:jc w:val="center"/>
        <w:rPr>
          <w:ins w:id="123" w:author="China Unicom" w:date="2024-05-08T16:36:50Z"/>
        </w:rPr>
      </w:pPr>
      <w:ins w:id="124" w:author="China Unicom" w:date="2024-05-08T16:36:50Z">
        <w:r>
          <w:rPr/>
          <w:t xml:space="preserve">Table </w:t>
        </w:r>
      </w:ins>
      <w:ins w:id="125" w:author="China Unicom" w:date="2024-05-08T16:36:50Z">
        <w:r>
          <w:rPr/>
          <w:fldChar w:fldCharType="begin"/>
        </w:r>
      </w:ins>
      <w:ins w:id="126" w:author="China Unicom" w:date="2024-05-08T16:36:50Z">
        <w:r>
          <w:rPr/>
          <w:instrText xml:space="preserve"> SEQ Table \* ARABIC </w:instrText>
        </w:r>
      </w:ins>
      <w:ins w:id="127" w:author="China Unicom" w:date="2024-05-08T16:36:50Z">
        <w:r>
          <w:rPr/>
          <w:fldChar w:fldCharType="separate"/>
        </w:r>
      </w:ins>
      <w:ins w:id="128" w:author="China Unicom" w:date="2024-05-08T16:36:50Z">
        <w:r>
          <w:rPr/>
          <w:t>1</w:t>
        </w:r>
      </w:ins>
      <w:ins w:id="129" w:author="China Unicom" w:date="2024-05-08T16:36:50Z">
        <w:r>
          <w:rPr/>
          <w:fldChar w:fldCharType="end"/>
        </w:r>
      </w:ins>
      <w:ins w:id="130" w:author="China Unicom" w:date="2024-05-08T16:36:50Z">
        <w:r>
          <w:rPr/>
          <w:t>: A-MPR simulation results for NS_12</w:t>
        </w:r>
      </w:ins>
    </w:p>
    <w:tbl>
      <w:tblPr>
        <w:tblStyle w:val="62"/>
        <w:tblW w:w="10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746"/>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1" w:author="China Unicom" w:date="2024-05-08T16:36:50Z"/>
        </w:trPr>
        <w:tc>
          <w:tcPr>
            <w:tcW w:w="828" w:type="dxa"/>
            <w:vAlign w:val="center"/>
          </w:tcPr>
          <w:p>
            <w:pPr>
              <w:jc w:val="center"/>
              <w:rPr>
                <w:ins w:id="132" w:author="China Unicom" w:date="2024-05-08T16:36:50Z"/>
                <w:b/>
                <w:lang w:eastAsia="zh-CN"/>
              </w:rPr>
            </w:pPr>
            <w:ins w:id="133" w:author="China Unicom" w:date="2024-05-08T16:36:50Z">
              <w:r>
                <w:rPr>
                  <w:b/>
                  <w:lang w:eastAsia="zh-CN"/>
                </w:rPr>
                <w:t>BW</w:t>
              </w:r>
            </w:ins>
          </w:p>
        </w:tc>
        <w:tc>
          <w:tcPr>
            <w:tcW w:w="4746" w:type="dxa"/>
            <w:vAlign w:val="center"/>
          </w:tcPr>
          <w:p>
            <w:pPr>
              <w:jc w:val="center"/>
              <w:rPr>
                <w:ins w:id="134" w:author="China Unicom" w:date="2024-05-08T16:36:50Z"/>
                <w:b/>
                <w:lang w:eastAsia="zh-CN"/>
              </w:rPr>
            </w:pPr>
            <w:ins w:id="135" w:author="China Unicom" w:date="2024-05-08T16:36:50Z">
              <w:r>
                <w:rPr>
                  <w:b/>
                  <w:lang w:val="en-US"/>
                </w:rPr>
                <w:t>DIFF A-MPR (PC2-PC3)</w:t>
              </w:r>
            </w:ins>
          </w:p>
        </w:tc>
        <w:tc>
          <w:tcPr>
            <w:tcW w:w="4776" w:type="dxa"/>
            <w:vAlign w:val="center"/>
          </w:tcPr>
          <w:p>
            <w:pPr>
              <w:jc w:val="center"/>
              <w:rPr>
                <w:ins w:id="136" w:author="China Unicom" w:date="2024-05-08T16:36:50Z"/>
                <w:b/>
                <w:lang w:eastAsia="zh-CN"/>
              </w:rPr>
            </w:pPr>
            <w:ins w:id="137" w:author="China Unicom" w:date="2024-05-08T16:36:50Z">
              <w:r>
                <w:rPr>
                  <w:b/>
                  <w:lang w:val="en-US"/>
                </w:rPr>
                <w:t>PC2 A-MPR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8" w:author="China Unicom" w:date="2024-05-08T16:36:50Z"/>
        </w:trPr>
        <w:tc>
          <w:tcPr>
            <w:tcW w:w="828" w:type="dxa"/>
          </w:tcPr>
          <w:p>
            <w:pPr>
              <w:rPr>
                <w:ins w:id="139" w:author="China Unicom" w:date="2024-05-08T16:36:50Z"/>
                <w:lang w:eastAsia="zh-CN"/>
              </w:rPr>
            </w:pPr>
            <w:ins w:id="140" w:author="China Unicom" w:date="2024-05-08T16:36:50Z">
              <w:r>
                <w:rPr>
                  <w:lang w:eastAsia="zh-CN"/>
                </w:rPr>
                <w:t>10MHz</w:t>
              </w:r>
            </w:ins>
          </w:p>
        </w:tc>
        <w:tc>
          <w:tcPr>
            <w:tcW w:w="4746" w:type="dxa"/>
          </w:tcPr>
          <w:p>
            <w:pPr>
              <w:rPr>
                <w:ins w:id="141" w:author="China Unicom" w:date="2024-05-08T16:36:50Z"/>
                <w:lang w:eastAsia="zh-CN"/>
              </w:rPr>
            </w:pPr>
            <w:ins w:id="142" w:author="China Unicom" w:date="2024-05-08T16:36:50Z">
              <w:r>
                <w:rPr>
                  <w:lang w:eastAsia="zh-CN"/>
                </w:rPr>
                <w:drawing>
                  <wp:inline distT="0" distB="0" distL="0" distR="0">
                    <wp:extent cx="2870835" cy="2152650"/>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870835" cy="2152650"/>
                            </a:xfrm>
                            <a:prstGeom prst="rect">
                              <a:avLst/>
                            </a:prstGeom>
                            <a:noFill/>
                            <a:ln>
                              <a:noFill/>
                            </a:ln>
                          </pic:spPr>
                        </pic:pic>
                      </a:graphicData>
                    </a:graphic>
                  </wp:inline>
                </w:drawing>
              </w:r>
            </w:ins>
          </w:p>
        </w:tc>
        <w:tc>
          <w:tcPr>
            <w:tcW w:w="4776" w:type="dxa"/>
          </w:tcPr>
          <w:p>
            <w:pPr>
              <w:rPr>
                <w:ins w:id="144" w:author="China Unicom" w:date="2024-05-08T16:36:50Z"/>
                <w:lang w:eastAsia="zh-CN"/>
              </w:rPr>
            </w:pPr>
            <w:ins w:id="145" w:author="China Unicom" w:date="2024-05-08T16:36:50Z">
              <w:r>
                <w:rPr>
                  <w:lang w:eastAsia="zh-CN"/>
                </w:rPr>
                <w:drawing>
                  <wp:inline distT="0" distB="0" distL="0" distR="0">
                    <wp:extent cx="2893695" cy="2170430"/>
                    <wp:effectExtent l="0" t="0" r="1905"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93695" cy="2170430"/>
                            </a:xfrm>
                            <a:prstGeom prst="rect">
                              <a:avLst/>
                            </a:prstGeom>
                            <a:noFill/>
                            <a:ln>
                              <a:noFill/>
                            </a:ln>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7" w:author="China Unicom" w:date="2024-05-08T16:36:50Z"/>
        </w:trPr>
        <w:tc>
          <w:tcPr>
            <w:tcW w:w="828" w:type="dxa"/>
          </w:tcPr>
          <w:p>
            <w:pPr>
              <w:rPr>
                <w:ins w:id="148" w:author="China Unicom" w:date="2024-05-08T16:36:50Z"/>
                <w:lang w:eastAsia="zh-CN"/>
              </w:rPr>
            </w:pPr>
          </w:p>
        </w:tc>
        <w:tc>
          <w:tcPr>
            <w:tcW w:w="4746" w:type="dxa"/>
          </w:tcPr>
          <w:p>
            <w:pPr>
              <w:rPr>
                <w:ins w:id="149" w:author="China Unicom" w:date="2024-05-08T16:36:50Z"/>
                <w:lang w:eastAsia="zh-CN"/>
              </w:rPr>
            </w:pPr>
            <w:ins w:id="150" w:author="China Unicom" w:date="2024-05-08T16:36:50Z">
              <w:r>
                <w:rPr>
                  <w:lang w:eastAsia="zh-CN"/>
                </w:rPr>
                <w:drawing>
                  <wp:inline distT="0" distB="0" distL="0" distR="0">
                    <wp:extent cx="2870835" cy="2152650"/>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70835" cy="2152650"/>
                            </a:xfrm>
                            <a:prstGeom prst="rect">
                              <a:avLst/>
                            </a:prstGeom>
                            <a:noFill/>
                            <a:ln>
                              <a:noFill/>
                            </a:ln>
                          </pic:spPr>
                        </pic:pic>
                      </a:graphicData>
                    </a:graphic>
                  </wp:inline>
                </w:drawing>
              </w:r>
            </w:ins>
          </w:p>
        </w:tc>
        <w:tc>
          <w:tcPr>
            <w:tcW w:w="4776" w:type="dxa"/>
          </w:tcPr>
          <w:p>
            <w:pPr>
              <w:rPr>
                <w:ins w:id="152" w:author="China Unicom" w:date="2024-05-08T16:36:50Z"/>
                <w:lang w:eastAsia="zh-CN"/>
              </w:rPr>
            </w:pPr>
            <w:ins w:id="153" w:author="China Unicom" w:date="2024-05-08T16:36:50Z">
              <w:r>
                <w:rPr>
                  <w:lang w:eastAsia="zh-CN"/>
                </w:rPr>
                <w:drawing>
                  <wp:inline distT="0" distB="0" distL="0" distR="0">
                    <wp:extent cx="2893695" cy="2170430"/>
                    <wp:effectExtent l="0" t="0" r="1905"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93695" cy="2170430"/>
                            </a:xfrm>
                            <a:prstGeom prst="rect">
                              <a:avLst/>
                            </a:prstGeom>
                            <a:noFill/>
                            <a:ln>
                              <a:noFill/>
                            </a:ln>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5" w:author="China Unicom" w:date="2024-05-08T16:36:50Z"/>
        </w:trPr>
        <w:tc>
          <w:tcPr>
            <w:tcW w:w="828" w:type="dxa"/>
          </w:tcPr>
          <w:p>
            <w:pPr>
              <w:rPr>
                <w:ins w:id="156" w:author="China Unicom" w:date="2024-05-08T16:36:50Z"/>
                <w:lang w:eastAsia="zh-CN"/>
              </w:rPr>
            </w:pPr>
            <w:ins w:id="157" w:author="China Unicom" w:date="2024-05-08T16:36:50Z">
              <w:r>
                <w:rPr>
                  <w:lang w:eastAsia="zh-CN"/>
                </w:rPr>
                <w:t>5MHz</w:t>
              </w:r>
            </w:ins>
          </w:p>
          <w:p>
            <w:pPr>
              <w:rPr>
                <w:ins w:id="158" w:author="China Unicom" w:date="2024-05-08T16:36:50Z"/>
                <w:lang w:eastAsia="zh-CN"/>
              </w:rPr>
            </w:pPr>
          </w:p>
        </w:tc>
        <w:tc>
          <w:tcPr>
            <w:tcW w:w="4746" w:type="dxa"/>
          </w:tcPr>
          <w:p>
            <w:pPr>
              <w:rPr>
                <w:ins w:id="159" w:author="China Unicom" w:date="2024-05-08T16:36:50Z"/>
                <w:lang w:eastAsia="zh-CN"/>
              </w:rPr>
            </w:pPr>
            <w:ins w:id="160" w:author="China Unicom" w:date="2024-05-08T16:36:50Z">
              <w:r>
                <w:rPr>
                  <w:lang w:eastAsia="zh-CN"/>
                </w:rPr>
                <w:drawing>
                  <wp:inline distT="0" distB="0" distL="0" distR="0">
                    <wp:extent cx="2870835" cy="2152650"/>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70835" cy="2152650"/>
                            </a:xfrm>
                            <a:prstGeom prst="rect">
                              <a:avLst/>
                            </a:prstGeom>
                            <a:noFill/>
                            <a:ln>
                              <a:noFill/>
                            </a:ln>
                          </pic:spPr>
                        </pic:pic>
                      </a:graphicData>
                    </a:graphic>
                  </wp:inline>
                </w:drawing>
              </w:r>
            </w:ins>
          </w:p>
        </w:tc>
        <w:tc>
          <w:tcPr>
            <w:tcW w:w="4776" w:type="dxa"/>
          </w:tcPr>
          <w:p>
            <w:pPr>
              <w:rPr>
                <w:ins w:id="162" w:author="China Unicom" w:date="2024-05-08T16:36:50Z"/>
                <w:lang w:eastAsia="zh-CN"/>
              </w:rPr>
            </w:pPr>
            <w:ins w:id="163" w:author="China Unicom" w:date="2024-05-08T16:36:50Z">
              <w:r>
                <w:rPr>
                  <w:lang w:eastAsia="zh-CN"/>
                </w:rPr>
                <w:drawing>
                  <wp:inline distT="0" distB="0" distL="0" distR="0">
                    <wp:extent cx="2893695" cy="2170430"/>
                    <wp:effectExtent l="0" t="0" r="1905"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93695" cy="2170430"/>
                            </a:xfrm>
                            <a:prstGeom prst="rect">
                              <a:avLst/>
                            </a:prstGeom>
                            <a:noFill/>
                            <a:ln>
                              <a:noFill/>
                            </a:ln>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5" w:author="China Unicom" w:date="2024-05-08T16:36:50Z"/>
        </w:trPr>
        <w:tc>
          <w:tcPr>
            <w:tcW w:w="828" w:type="dxa"/>
          </w:tcPr>
          <w:p>
            <w:pPr>
              <w:rPr>
                <w:ins w:id="166" w:author="China Unicom" w:date="2024-05-08T16:36:50Z"/>
                <w:lang w:eastAsia="zh-CN"/>
              </w:rPr>
            </w:pPr>
          </w:p>
        </w:tc>
        <w:tc>
          <w:tcPr>
            <w:tcW w:w="4746" w:type="dxa"/>
          </w:tcPr>
          <w:p>
            <w:pPr>
              <w:rPr>
                <w:ins w:id="167" w:author="China Unicom" w:date="2024-05-08T16:36:50Z"/>
                <w:lang w:eastAsia="zh-CN"/>
              </w:rPr>
            </w:pPr>
            <w:ins w:id="168" w:author="China Unicom" w:date="2024-05-08T16:36:50Z">
              <w:r>
                <w:rPr>
                  <w:lang w:eastAsia="zh-CN"/>
                </w:rPr>
                <w:drawing>
                  <wp:inline distT="0" distB="0" distL="0" distR="0">
                    <wp:extent cx="2870835" cy="2152650"/>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870835" cy="2152650"/>
                            </a:xfrm>
                            <a:prstGeom prst="rect">
                              <a:avLst/>
                            </a:prstGeom>
                            <a:noFill/>
                            <a:ln>
                              <a:noFill/>
                            </a:ln>
                          </pic:spPr>
                        </pic:pic>
                      </a:graphicData>
                    </a:graphic>
                  </wp:inline>
                </w:drawing>
              </w:r>
            </w:ins>
          </w:p>
        </w:tc>
        <w:tc>
          <w:tcPr>
            <w:tcW w:w="4776" w:type="dxa"/>
          </w:tcPr>
          <w:p>
            <w:pPr>
              <w:rPr>
                <w:ins w:id="170" w:author="China Unicom" w:date="2024-05-08T16:36:50Z"/>
                <w:lang w:eastAsia="zh-CN"/>
              </w:rPr>
            </w:pPr>
            <w:ins w:id="171" w:author="China Unicom" w:date="2024-05-08T16:36:50Z">
              <w:r>
                <w:rPr>
                  <w:lang w:eastAsia="zh-CN"/>
                </w:rPr>
                <w:drawing>
                  <wp:inline distT="0" distB="0" distL="0" distR="0">
                    <wp:extent cx="2893695" cy="2170430"/>
                    <wp:effectExtent l="0" t="0" r="1905"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93695" cy="2170430"/>
                            </a:xfrm>
                            <a:prstGeom prst="rect">
                              <a:avLst/>
                            </a:prstGeom>
                            <a:noFill/>
                            <a:ln>
                              <a:noFill/>
                            </a:ln>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73" w:author="China Unicom" w:date="2024-05-08T16:36:50Z"/>
        </w:trPr>
        <w:tc>
          <w:tcPr>
            <w:tcW w:w="828" w:type="dxa"/>
          </w:tcPr>
          <w:p>
            <w:pPr>
              <w:rPr>
                <w:ins w:id="174" w:author="China Unicom" w:date="2024-05-08T16:36:50Z"/>
                <w:lang w:eastAsia="zh-CN"/>
              </w:rPr>
            </w:pPr>
            <w:ins w:id="175" w:author="China Unicom" w:date="2024-05-08T16:36:50Z">
              <w:r>
                <w:rPr>
                  <w:lang w:eastAsia="zh-CN"/>
                </w:rPr>
                <w:t>3MHz</w:t>
              </w:r>
            </w:ins>
          </w:p>
        </w:tc>
        <w:tc>
          <w:tcPr>
            <w:tcW w:w="4746" w:type="dxa"/>
          </w:tcPr>
          <w:p>
            <w:pPr>
              <w:rPr>
                <w:ins w:id="176" w:author="China Unicom" w:date="2024-05-08T16:36:50Z"/>
                <w:lang w:eastAsia="zh-CN"/>
              </w:rPr>
            </w:pPr>
            <w:ins w:id="177" w:author="China Unicom" w:date="2024-05-08T16:36:50Z">
              <w:r>
                <w:rPr>
                  <w:lang w:eastAsia="zh-CN"/>
                </w:rPr>
                <w:drawing>
                  <wp:inline distT="0" distB="0" distL="0" distR="0">
                    <wp:extent cx="2870835" cy="2152650"/>
                    <wp:effectExtent l="0" t="0" r="571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70835" cy="2152650"/>
                            </a:xfrm>
                            <a:prstGeom prst="rect">
                              <a:avLst/>
                            </a:prstGeom>
                            <a:noFill/>
                            <a:ln>
                              <a:noFill/>
                            </a:ln>
                          </pic:spPr>
                        </pic:pic>
                      </a:graphicData>
                    </a:graphic>
                  </wp:inline>
                </w:drawing>
              </w:r>
            </w:ins>
          </w:p>
        </w:tc>
        <w:tc>
          <w:tcPr>
            <w:tcW w:w="4776" w:type="dxa"/>
          </w:tcPr>
          <w:p>
            <w:pPr>
              <w:rPr>
                <w:ins w:id="179" w:author="China Unicom" w:date="2024-05-08T16:36:50Z"/>
                <w:lang w:eastAsia="zh-CN"/>
              </w:rPr>
            </w:pPr>
            <w:ins w:id="180" w:author="China Unicom" w:date="2024-05-08T16:36:50Z">
              <w:r>
                <w:rPr>
                  <w:lang w:eastAsia="zh-CN"/>
                </w:rPr>
                <w:drawing>
                  <wp:inline distT="0" distB="0" distL="0" distR="0">
                    <wp:extent cx="2893695" cy="2170430"/>
                    <wp:effectExtent l="0" t="0" r="1905"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93695" cy="2170430"/>
                            </a:xfrm>
                            <a:prstGeom prst="rect">
                              <a:avLst/>
                            </a:prstGeom>
                            <a:noFill/>
                            <a:ln>
                              <a:noFill/>
                            </a:ln>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82" w:author="China Unicom" w:date="2024-05-08T16:36:50Z"/>
        </w:trPr>
        <w:tc>
          <w:tcPr>
            <w:tcW w:w="828" w:type="dxa"/>
          </w:tcPr>
          <w:p>
            <w:pPr>
              <w:rPr>
                <w:ins w:id="183" w:author="China Unicom" w:date="2024-05-08T16:36:50Z"/>
                <w:lang w:eastAsia="zh-CN"/>
              </w:rPr>
            </w:pPr>
          </w:p>
        </w:tc>
        <w:tc>
          <w:tcPr>
            <w:tcW w:w="4746" w:type="dxa"/>
          </w:tcPr>
          <w:p>
            <w:pPr>
              <w:rPr>
                <w:ins w:id="184" w:author="China Unicom" w:date="2024-05-08T16:36:50Z"/>
                <w:lang w:eastAsia="zh-CN"/>
              </w:rPr>
            </w:pPr>
            <w:ins w:id="185" w:author="China Unicom" w:date="2024-05-08T16:36:50Z">
              <w:r>
                <w:rPr>
                  <w:lang w:eastAsia="zh-CN"/>
                </w:rPr>
                <w:drawing>
                  <wp:inline distT="0" distB="0" distL="0" distR="0">
                    <wp:extent cx="2870835" cy="2152650"/>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70835" cy="2152650"/>
                            </a:xfrm>
                            <a:prstGeom prst="rect">
                              <a:avLst/>
                            </a:prstGeom>
                            <a:noFill/>
                            <a:ln>
                              <a:noFill/>
                            </a:ln>
                          </pic:spPr>
                        </pic:pic>
                      </a:graphicData>
                    </a:graphic>
                  </wp:inline>
                </w:drawing>
              </w:r>
            </w:ins>
          </w:p>
        </w:tc>
        <w:tc>
          <w:tcPr>
            <w:tcW w:w="4776" w:type="dxa"/>
          </w:tcPr>
          <w:p>
            <w:pPr>
              <w:rPr>
                <w:ins w:id="187" w:author="China Unicom" w:date="2024-05-08T16:36:50Z"/>
                <w:lang w:eastAsia="zh-CN"/>
              </w:rPr>
            </w:pPr>
            <w:ins w:id="188" w:author="China Unicom" w:date="2024-05-08T16:36:50Z">
              <w:r>
                <w:rPr>
                  <w:lang w:eastAsia="zh-CN"/>
                </w:rPr>
                <w:drawing>
                  <wp:inline distT="0" distB="0" distL="0" distR="0">
                    <wp:extent cx="2893695" cy="2170430"/>
                    <wp:effectExtent l="0" t="0" r="1905"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93695" cy="2170430"/>
                            </a:xfrm>
                            <a:prstGeom prst="rect">
                              <a:avLst/>
                            </a:prstGeom>
                            <a:noFill/>
                            <a:ln>
                              <a:noFill/>
                            </a:ln>
                          </pic:spPr>
                        </pic:pic>
                      </a:graphicData>
                    </a:graphic>
                  </wp:inline>
                </w:drawing>
              </w:r>
            </w:ins>
          </w:p>
        </w:tc>
      </w:tr>
    </w:tbl>
    <w:p>
      <w:pPr>
        <w:pStyle w:val="29"/>
        <w:keepNext/>
        <w:jc w:val="center"/>
        <w:rPr>
          <w:ins w:id="190" w:author="China Unicom" w:date="2024-05-08T16:42:51Z"/>
        </w:rPr>
      </w:pPr>
      <w:ins w:id="191" w:author="China Unicom" w:date="2024-05-08T16:42:51Z">
        <w:r>
          <w:rPr/>
          <w:t xml:space="preserve">Table </w:t>
        </w:r>
      </w:ins>
      <w:ins w:id="192" w:author="China Unicom" w:date="2024-05-08T16:42:51Z">
        <w:r>
          <w:rPr/>
          <w:fldChar w:fldCharType="begin"/>
        </w:r>
      </w:ins>
      <w:ins w:id="193" w:author="China Unicom" w:date="2024-05-08T16:42:51Z">
        <w:r>
          <w:rPr/>
          <w:instrText xml:space="preserve"> SEQ Table \* ARABIC </w:instrText>
        </w:r>
      </w:ins>
      <w:ins w:id="194" w:author="China Unicom" w:date="2024-05-08T16:42:51Z">
        <w:r>
          <w:rPr/>
          <w:fldChar w:fldCharType="separate"/>
        </w:r>
      </w:ins>
      <w:ins w:id="195" w:author="China Unicom" w:date="2024-05-08T16:42:51Z">
        <w:r>
          <w:rPr/>
          <w:t>2</w:t>
        </w:r>
      </w:ins>
      <w:ins w:id="196" w:author="China Unicom" w:date="2024-05-08T16:42:51Z">
        <w:r>
          <w:rPr/>
          <w:fldChar w:fldCharType="end"/>
        </w:r>
      </w:ins>
      <w:ins w:id="197" w:author="China Unicom" w:date="2024-05-08T16:42:51Z">
        <w:r>
          <w:rPr/>
          <w:t>: A-MPR simulation results for NS_13</w:t>
        </w:r>
      </w:ins>
    </w:p>
    <w:tbl>
      <w:tblPr>
        <w:tblStyle w:val="62"/>
        <w:tblW w:w="10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746"/>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8" w:author="China Unicom" w:date="2024-05-08T16:42:51Z"/>
        </w:trPr>
        <w:tc>
          <w:tcPr>
            <w:tcW w:w="828" w:type="dxa"/>
            <w:vAlign w:val="center"/>
          </w:tcPr>
          <w:p>
            <w:pPr>
              <w:jc w:val="center"/>
              <w:rPr>
                <w:ins w:id="199" w:author="China Unicom" w:date="2024-05-08T16:42:51Z"/>
                <w:b/>
                <w:lang w:eastAsia="zh-CN"/>
              </w:rPr>
            </w:pPr>
            <w:ins w:id="200" w:author="China Unicom" w:date="2024-05-08T16:42:51Z">
              <w:r>
                <w:rPr>
                  <w:b/>
                  <w:lang w:eastAsia="zh-CN"/>
                </w:rPr>
                <w:t>BW</w:t>
              </w:r>
            </w:ins>
          </w:p>
        </w:tc>
        <w:tc>
          <w:tcPr>
            <w:tcW w:w="4746" w:type="dxa"/>
            <w:vAlign w:val="center"/>
          </w:tcPr>
          <w:p>
            <w:pPr>
              <w:jc w:val="center"/>
              <w:rPr>
                <w:ins w:id="201" w:author="China Unicom" w:date="2024-05-08T16:42:51Z"/>
                <w:b/>
                <w:lang w:eastAsia="zh-CN"/>
              </w:rPr>
            </w:pPr>
            <w:ins w:id="202" w:author="China Unicom" w:date="2024-05-08T16:42:51Z">
              <w:r>
                <w:rPr>
                  <w:b/>
                  <w:lang w:val="en-US"/>
                </w:rPr>
                <w:t>DIFF A-MPR (PC2-PC3)</w:t>
              </w:r>
            </w:ins>
          </w:p>
        </w:tc>
        <w:tc>
          <w:tcPr>
            <w:tcW w:w="4776" w:type="dxa"/>
            <w:vAlign w:val="center"/>
          </w:tcPr>
          <w:p>
            <w:pPr>
              <w:jc w:val="center"/>
              <w:rPr>
                <w:ins w:id="203" w:author="China Unicom" w:date="2024-05-08T16:42:51Z"/>
                <w:b/>
                <w:lang w:eastAsia="zh-CN"/>
              </w:rPr>
            </w:pPr>
            <w:ins w:id="204" w:author="China Unicom" w:date="2024-05-08T16:42:51Z">
              <w:r>
                <w:rPr>
                  <w:b/>
                  <w:lang w:val="en-US"/>
                </w:rPr>
                <w:t>PC2 A-MPR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05" w:author="China Unicom" w:date="2024-05-08T16:42:51Z"/>
        </w:trPr>
        <w:tc>
          <w:tcPr>
            <w:tcW w:w="828" w:type="dxa"/>
          </w:tcPr>
          <w:p>
            <w:pPr>
              <w:rPr>
                <w:ins w:id="206" w:author="China Unicom" w:date="2024-05-08T16:42:51Z"/>
                <w:lang w:eastAsia="zh-CN"/>
              </w:rPr>
            </w:pPr>
            <w:ins w:id="207" w:author="China Unicom" w:date="2024-05-08T16:42:51Z">
              <w:r>
                <w:rPr>
                  <w:lang w:eastAsia="zh-CN"/>
                </w:rPr>
                <w:t>5MHz</w:t>
              </w:r>
            </w:ins>
          </w:p>
        </w:tc>
        <w:tc>
          <w:tcPr>
            <w:tcW w:w="4746" w:type="dxa"/>
          </w:tcPr>
          <w:p>
            <w:pPr>
              <w:rPr>
                <w:ins w:id="208" w:author="China Unicom" w:date="2024-05-08T16:42:51Z"/>
                <w:lang w:eastAsia="zh-CN"/>
              </w:rPr>
            </w:pPr>
            <w:ins w:id="209" w:author="China Unicom" w:date="2024-05-08T16:42:51Z">
              <w:r>
                <w:rPr>
                  <w:lang w:eastAsia="zh-CN"/>
                </w:rPr>
                <w:drawing>
                  <wp:inline distT="0" distB="0" distL="0" distR="0">
                    <wp:extent cx="2870835" cy="2152650"/>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870835" cy="2152650"/>
                            </a:xfrm>
                            <a:prstGeom prst="rect">
                              <a:avLst/>
                            </a:prstGeom>
                            <a:noFill/>
                            <a:ln>
                              <a:noFill/>
                            </a:ln>
                          </pic:spPr>
                        </pic:pic>
                      </a:graphicData>
                    </a:graphic>
                  </wp:inline>
                </w:drawing>
              </w:r>
            </w:ins>
          </w:p>
        </w:tc>
        <w:tc>
          <w:tcPr>
            <w:tcW w:w="4776" w:type="dxa"/>
          </w:tcPr>
          <w:p>
            <w:pPr>
              <w:rPr>
                <w:ins w:id="211" w:author="China Unicom" w:date="2024-05-08T16:42:51Z"/>
                <w:lang w:eastAsia="zh-CN"/>
              </w:rPr>
            </w:pPr>
            <w:ins w:id="212" w:author="China Unicom" w:date="2024-05-08T16:42:51Z">
              <w:r>
                <w:rPr>
                  <w:lang w:eastAsia="zh-CN"/>
                </w:rPr>
                <w:drawing>
                  <wp:inline distT="0" distB="0" distL="0" distR="0">
                    <wp:extent cx="2893695" cy="2170430"/>
                    <wp:effectExtent l="0" t="0" r="1905"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893695" cy="2170430"/>
                            </a:xfrm>
                            <a:prstGeom prst="rect">
                              <a:avLst/>
                            </a:prstGeom>
                            <a:noFill/>
                            <a:ln>
                              <a:noFill/>
                            </a:ln>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4" w:author="China Unicom" w:date="2024-05-08T16:42:51Z"/>
        </w:trPr>
        <w:tc>
          <w:tcPr>
            <w:tcW w:w="828" w:type="dxa"/>
          </w:tcPr>
          <w:p>
            <w:pPr>
              <w:rPr>
                <w:ins w:id="215" w:author="China Unicom" w:date="2024-05-08T16:42:51Z"/>
                <w:lang w:eastAsia="zh-CN"/>
              </w:rPr>
            </w:pPr>
          </w:p>
        </w:tc>
        <w:tc>
          <w:tcPr>
            <w:tcW w:w="4746" w:type="dxa"/>
          </w:tcPr>
          <w:p>
            <w:pPr>
              <w:rPr>
                <w:ins w:id="216" w:author="China Unicom" w:date="2024-05-08T16:42:51Z"/>
                <w:lang w:eastAsia="zh-CN"/>
              </w:rPr>
            </w:pPr>
            <w:ins w:id="217" w:author="China Unicom" w:date="2024-05-08T16:42:51Z">
              <w:r>
                <w:rPr>
                  <w:lang w:eastAsia="zh-CN"/>
                </w:rPr>
                <w:drawing>
                  <wp:inline distT="0" distB="0" distL="0" distR="0">
                    <wp:extent cx="2870835" cy="2152650"/>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870835" cy="2152650"/>
                            </a:xfrm>
                            <a:prstGeom prst="rect">
                              <a:avLst/>
                            </a:prstGeom>
                            <a:noFill/>
                            <a:ln>
                              <a:noFill/>
                            </a:ln>
                          </pic:spPr>
                        </pic:pic>
                      </a:graphicData>
                    </a:graphic>
                  </wp:inline>
                </w:drawing>
              </w:r>
            </w:ins>
          </w:p>
        </w:tc>
        <w:tc>
          <w:tcPr>
            <w:tcW w:w="4776" w:type="dxa"/>
          </w:tcPr>
          <w:p>
            <w:pPr>
              <w:rPr>
                <w:ins w:id="219" w:author="China Unicom" w:date="2024-05-08T16:42:51Z"/>
                <w:lang w:eastAsia="zh-CN"/>
              </w:rPr>
            </w:pPr>
            <w:ins w:id="220" w:author="China Unicom" w:date="2024-05-08T16:42:51Z">
              <w:r>
                <w:rPr>
                  <w:lang w:eastAsia="zh-CN"/>
                </w:rPr>
                <w:drawing>
                  <wp:inline distT="0" distB="0" distL="0" distR="0">
                    <wp:extent cx="2893695" cy="2170430"/>
                    <wp:effectExtent l="0" t="0" r="190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93695" cy="2170430"/>
                            </a:xfrm>
                            <a:prstGeom prst="rect">
                              <a:avLst/>
                            </a:prstGeom>
                            <a:noFill/>
                            <a:ln>
                              <a:noFill/>
                            </a:ln>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222" w:author="China Unicom" w:date="2024-05-08T16:42:51Z"/>
        </w:trPr>
        <w:tc>
          <w:tcPr>
            <w:tcW w:w="828" w:type="dxa"/>
          </w:tcPr>
          <w:p>
            <w:pPr>
              <w:rPr>
                <w:ins w:id="223" w:author="China Unicom" w:date="2024-05-08T16:42:51Z"/>
                <w:lang w:eastAsia="zh-CN"/>
              </w:rPr>
            </w:pPr>
            <w:ins w:id="224" w:author="China Unicom" w:date="2024-05-08T16:42:51Z">
              <w:r>
                <w:rPr>
                  <w:lang w:eastAsia="zh-CN"/>
                </w:rPr>
                <w:t>3MHz</w:t>
              </w:r>
            </w:ins>
          </w:p>
        </w:tc>
        <w:tc>
          <w:tcPr>
            <w:tcW w:w="4746" w:type="dxa"/>
          </w:tcPr>
          <w:p>
            <w:pPr>
              <w:rPr>
                <w:ins w:id="225" w:author="China Unicom" w:date="2024-05-08T16:42:51Z"/>
                <w:lang w:eastAsia="zh-CN"/>
              </w:rPr>
            </w:pPr>
            <w:ins w:id="226" w:author="China Unicom" w:date="2024-05-08T16:42:51Z">
              <w:r>
                <w:rPr>
                  <w:lang w:eastAsia="zh-CN"/>
                </w:rPr>
                <w:drawing>
                  <wp:inline distT="0" distB="0" distL="0" distR="0">
                    <wp:extent cx="2870835" cy="2152650"/>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70835" cy="2152650"/>
                            </a:xfrm>
                            <a:prstGeom prst="rect">
                              <a:avLst/>
                            </a:prstGeom>
                            <a:noFill/>
                            <a:ln>
                              <a:noFill/>
                            </a:ln>
                          </pic:spPr>
                        </pic:pic>
                      </a:graphicData>
                    </a:graphic>
                  </wp:inline>
                </w:drawing>
              </w:r>
            </w:ins>
          </w:p>
        </w:tc>
        <w:tc>
          <w:tcPr>
            <w:tcW w:w="4776" w:type="dxa"/>
          </w:tcPr>
          <w:p>
            <w:pPr>
              <w:rPr>
                <w:ins w:id="228" w:author="China Unicom" w:date="2024-05-08T16:42:51Z"/>
                <w:lang w:eastAsia="zh-CN"/>
              </w:rPr>
            </w:pPr>
            <w:ins w:id="229" w:author="China Unicom" w:date="2024-05-08T16:42:51Z">
              <w:r>
                <w:rPr>
                  <w:lang w:eastAsia="zh-CN"/>
                </w:rPr>
                <w:drawing>
                  <wp:inline distT="0" distB="0" distL="0" distR="0">
                    <wp:extent cx="2893695" cy="2170430"/>
                    <wp:effectExtent l="0" t="0" r="190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893695" cy="2170430"/>
                            </a:xfrm>
                            <a:prstGeom prst="rect">
                              <a:avLst/>
                            </a:prstGeom>
                            <a:noFill/>
                            <a:ln>
                              <a:noFill/>
                            </a:ln>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231" w:author="China Unicom" w:date="2024-05-08T16:42:51Z"/>
        </w:trPr>
        <w:tc>
          <w:tcPr>
            <w:tcW w:w="828" w:type="dxa"/>
          </w:tcPr>
          <w:p>
            <w:pPr>
              <w:rPr>
                <w:ins w:id="232" w:author="China Unicom" w:date="2024-05-08T16:42:51Z"/>
                <w:lang w:eastAsia="zh-CN"/>
              </w:rPr>
            </w:pPr>
          </w:p>
        </w:tc>
        <w:tc>
          <w:tcPr>
            <w:tcW w:w="4746" w:type="dxa"/>
          </w:tcPr>
          <w:p>
            <w:pPr>
              <w:rPr>
                <w:ins w:id="233" w:author="China Unicom" w:date="2024-05-08T16:42:51Z"/>
                <w:lang w:eastAsia="zh-CN"/>
              </w:rPr>
            </w:pPr>
            <w:ins w:id="234" w:author="China Unicom" w:date="2024-05-08T16:42:51Z">
              <w:r>
                <w:rPr>
                  <w:lang w:eastAsia="zh-CN"/>
                </w:rPr>
                <w:drawing>
                  <wp:inline distT="0" distB="0" distL="0" distR="0">
                    <wp:extent cx="2870835" cy="215265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70835" cy="2152650"/>
                            </a:xfrm>
                            <a:prstGeom prst="rect">
                              <a:avLst/>
                            </a:prstGeom>
                            <a:noFill/>
                            <a:ln>
                              <a:noFill/>
                            </a:ln>
                          </pic:spPr>
                        </pic:pic>
                      </a:graphicData>
                    </a:graphic>
                  </wp:inline>
                </w:drawing>
              </w:r>
            </w:ins>
          </w:p>
        </w:tc>
        <w:tc>
          <w:tcPr>
            <w:tcW w:w="4776" w:type="dxa"/>
          </w:tcPr>
          <w:p>
            <w:pPr>
              <w:rPr>
                <w:ins w:id="236" w:author="China Unicom" w:date="2024-05-08T16:42:51Z"/>
                <w:lang w:eastAsia="zh-CN"/>
              </w:rPr>
            </w:pPr>
            <w:ins w:id="237" w:author="China Unicom" w:date="2024-05-08T16:42:51Z">
              <w:r>
                <w:rPr>
                  <w:lang w:eastAsia="zh-CN"/>
                </w:rPr>
                <w:drawing>
                  <wp:inline distT="0" distB="0" distL="0" distR="0">
                    <wp:extent cx="2893695" cy="2170430"/>
                    <wp:effectExtent l="0" t="0" r="1905"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893695" cy="2170430"/>
                            </a:xfrm>
                            <a:prstGeom prst="rect">
                              <a:avLst/>
                            </a:prstGeom>
                            <a:noFill/>
                            <a:ln>
                              <a:noFill/>
                            </a:ln>
                          </pic:spPr>
                        </pic:pic>
                      </a:graphicData>
                    </a:graphic>
                  </wp:inline>
                </w:drawing>
              </w:r>
            </w:ins>
          </w:p>
        </w:tc>
      </w:tr>
    </w:tbl>
    <w:p>
      <w:pPr>
        <w:rPr>
          <w:ins w:id="239" w:author="China Unicom" w:date="2024-05-08T16:42:51Z"/>
          <w:lang w:eastAsia="zh-CN"/>
        </w:rPr>
      </w:pPr>
    </w:p>
    <w:p>
      <w:pPr>
        <w:rPr>
          <w:ins w:id="240" w:author="China Unicom" w:date="2024-05-08T16:42:51Z"/>
          <w:lang w:eastAsia="zh-CN"/>
        </w:rPr>
      </w:pPr>
    </w:p>
    <w:p>
      <w:pPr>
        <w:pStyle w:val="29"/>
        <w:keepNext/>
        <w:jc w:val="center"/>
        <w:rPr>
          <w:ins w:id="241" w:author="China Unicom" w:date="2024-05-08T16:42:51Z"/>
        </w:rPr>
      </w:pPr>
      <w:ins w:id="242" w:author="China Unicom" w:date="2024-05-08T16:42:51Z">
        <w:r>
          <w:rPr/>
          <w:t xml:space="preserve">Table </w:t>
        </w:r>
      </w:ins>
      <w:ins w:id="243" w:author="China Unicom" w:date="2024-05-08T16:42:51Z">
        <w:r>
          <w:rPr/>
          <w:fldChar w:fldCharType="begin"/>
        </w:r>
      </w:ins>
      <w:ins w:id="244" w:author="China Unicom" w:date="2024-05-08T16:42:51Z">
        <w:r>
          <w:rPr/>
          <w:instrText xml:space="preserve"> SEQ Table \* ARABIC </w:instrText>
        </w:r>
      </w:ins>
      <w:ins w:id="245" w:author="China Unicom" w:date="2024-05-08T16:42:51Z">
        <w:r>
          <w:rPr/>
          <w:fldChar w:fldCharType="separate"/>
        </w:r>
      </w:ins>
      <w:ins w:id="246" w:author="China Unicom" w:date="2024-05-08T16:42:51Z">
        <w:r>
          <w:rPr/>
          <w:t>3</w:t>
        </w:r>
      </w:ins>
      <w:ins w:id="247" w:author="China Unicom" w:date="2024-05-08T16:42:51Z">
        <w:r>
          <w:rPr/>
          <w:fldChar w:fldCharType="end"/>
        </w:r>
      </w:ins>
      <w:ins w:id="248" w:author="China Unicom" w:date="2024-05-08T16:42:51Z">
        <w:r>
          <w:rPr/>
          <w:t>: A-MPR simulation results for NS_14</w:t>
        </w:r>
      </w:ins>
    </w:p>
    <w:tbl>
      <w:tblPr>
        <w:tblStyle w:val="62"/>
        <w:tblW w:w="10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746"/>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9" w:author="China Unicom" w:date="2024-05-08T16:42:51Z"/>
        </w:trPr>
        <w:tc>
          <w:tcPr>
            <w:tcW w:w="828" w:type="dxa"/>
            <w:vAlign w:val="center"/>
          </w:tcPr>
          <w:p>
            <w:pPr>
              <w:jc w:val="center"/>
              <w:rPr>
                <w:ins w:id="250" w:author="China Unicom" w:date="2024-05-08T16:42:51Z"/>
                <w:b/>
                <w:lang w:eastAsia="zh-CN"/>
              </w:rPr>
            </w:pPr>
            <w:ins w:id="251" w:author="China Unicom" w:date="2024-05-08T16:42:51Z">
              <w:r>
                <w:rPr>
                  <w:b/>
                  <w:lang w:eastAsia="zh-CN"/>
                </w:rPr>
                <w:t>BW</w:t>
              </w:r>
            </w:ins>
          </w:p>
        </w:tc>
        <w:tc>
          <w:tcPr>
            <w:tcW w:w="4746" w:type="dxa"/>
            <w:vAlign w:val="center"/>
          </w:tcPr>
          <w:p>
            <w:pPr>
              <w:jc w:val="center"/>
              <w:rPr>
                <w:ins w:id="252" w:author="China Unicom" w:date="2024-05-08T16:42:51Z"/>
                <w:b/>
                <w:lang w:eastAsia="zh-CN"/>
              </w:rPr>
            </w:pPr>
            <w:ins w:id="253" w:author="China Unicom" w:date="2024-05-08T16:42:51Z">
              <w:r>
                <w:rPr>
                  <w:b/>
                  <w:lang w:val="en-US"/>
                </w:rPr>
                <w:t>DIFF A-MPR (PC2-PC3)</w:t>
              </w:r>
            </w:ins>
          </w:p>
        </w:tc>
        <w:tc>
          <w:tcPr>
            <w:tcW w:w="4776" w:type="dxa"/>
            <w:vAlign w:val="center"/>
          </w:tcPr>
          <w:p>
            <w:pPr>
              <w:jc w:val="center"/>
              <w:rPr>
                <w:ins w:id="254" w:author="China Unicom" w:date="2024-05-08T16:42:51Z"/>
                <w:b/>
                <w:lang w:eastAsia="zh-CN"/>
              </w:rPr>
            </w:pPr>
            <w:ins w:id="255" w:author="China Unicom" w:date="2024-05-08T16:42:51Z">
              <w:r>
                <w:rPr>
                  <w:b/>
                  <w:lang w:val="en-US"/>
                </w:rPr>
                <w:t>PC2 A-MPR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6" w:author="China Unicom" w:date="2024-05-08T16:42:51Z"/>
        </w:trPr>
        <w:tc>
          <w:tcPr>
            <w:tcW w:w="828" w:type="dxa"/>
          </w:tcPr>
          <w:p>
            <w:pPr>
              <w:rPr>
                <w:ins w:id="257" w:author="China Unicom" w:date="2024-05-08T16:42:51Z"/>
                <w:lang w:eastAsia="zh-CN"/>
              </w:rPr>
            </w:pPr>
            <w:ins w:id="258" w:author="China Unicom" w:date="2024-05-08T16:42:51Z">
              <w:r>
                <w:rPr>
                  <w:lang w:eastAsia="zh-CN"/>
                </w:rPr>
                <w:t>20MHz</w:t>
              </w:r>
            </w:ins>
          </w:p>
        </w:tc>
        <w:tc>
          <w:tcPr>
            <w:tcW w:w="4746" w:type="dxa"/>
          </w:tcPr>
          <w:p>
            <w:pPr>
              <w:rPr>
                <w:ins w:id="259" w:author="China Unicom" w:date="2024-05-08T16:42:51Z"/>
                <w:lang w:eastAsia="zh-CN"/>
              </w:rPr>
            </w:pPr>
            <w:ins w:id="260" w:author="China Unicom" w:date="2024-05-08T16:42:51Z">
              <w:r>
                <w:rPr>
                  <w:lang w:eastAsia="zh-CN"/>
                </w:rPr>
                <w:drawing>
                  <wp:inline distT="0" distB="0" distL="0" distR="0">
                    <wp:extent cx="2870835" cy="215265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70835" cy="2152650"/>
                            </a:xfrm>
                            <a:prstGeom prst="rect">
                              <a:avLst/>
                            </a:prstGeom>
                            <a:noFill/>
                            <a:ln>
                              <a:noFill/>
                            </a:ln>
                          </pic:spPr>
                        </pic:pic>
                      </a:graphicData>
                    </a:graphic>
                  </wp:inline>
                </w:drawing>
              </w:r>
            </w:ins>
          </w:p>
        </w:tc>
        <w:tc>
          <w:tcPr>
            <w:tcW w:w="4776" w:type="dxa"/>
          </w:tcPr>
          <w:p>
            <w:pPr>
              <w:rPr>
                <w:ins w:id="262" w:author="China Unicom" w:date="2024-05-08T16:42:51Z"/>
                <w:lang w:eastAsia="zh-CN"/>
              </w:rPr>
            </w:pPr>
            <w:ins w:id="263" w:author="China Unicom" w:date="2024-05-08T16:42:51Z">
              <w:r>
                <w:rPr>
                  <w:lang w:eastAsia="zh-CN"/>
                </w:rPr>
                <w:drawing>
                  <wp:inline distT="0" distB="0" distL="0" distR="0">
                    <wp:extent cx="2893695" cy="2170430"/>
                    <wp:effectExtent l="0" t="0" r="190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93695" cy="2170430"/>
                            </a:xfrm>
                            <a:prstGeom prst="rect">
                              <a:avLst/>
                            </a:prstGeom>
                            <a:noFill/>
                            <a:ln>
                              <a:noFill/>
                            </a:ln>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5" w:author="China Unicom" w:date="2024-05-08T16:42:51Z"/>
        </w:trPr>
        <w:tc>
          <w:tcPr>
            <w:tcW w:w="828" w:type="dxa"/>
          </w:tcPr>
          <w:p>
            <w:pPr>
              <w:rPr>
                <w:ins w:id="266" w:author="China Unicom" w:date="2024-05-08T16:42:51Z"/>
                <w:lang w:eastAsia="zh-CN"/>
              </w:rPr>
            </w:pPr>
          </w:p>
        </w:tc>
        <w:tc>
          <w:tcPr>
            <w:tcW w:w="4746" w:type="dxa"/>
          </w:tcPr>
          <w:p>
            <w:pPr>
              <w:rPr>
                <w:ins w:id="267" w:author="China Unicom" w:date="2024-05-08T16:42:51Z"/>
                <w:lang w:eastAsia="zh-CN"/>
              </w:rPr>
            </w:pPr>
            <w:ins w:id="268" w:author="China Unicom" w:date="2024-05-08T16:42:51Z">
              <w:r>
                <w:rPr>
                  <w:lang w:eastAsia="zh-CN"/>
                </w:rPr>
                <w:drawing>
                  <wp:inline distT="0" distB="0" distL="0" distR="0">
                    <wp:extent cx="2870835" cy="2152650"/>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870835" cy="2152650"/>
                            </a:xfrm>
                            <a:prstGeom prst="rect">
                              <a:avLst/>
                            </a:prstGeom>
                            <a:noFill/>
                            <a:ln>
                              <a:noFill/>
                            </a:ln>
                          </pic:spPr>
                        </pic:pic>
                      </a:graphicData>
                    </a:graphic>
                  </wp:inline>
                </w:drawing>
              </w:r>
            </w:ins>
          </w:p>
        </w:tc>
        <w:tc>
          <w:tcPr>
            <w:tcW w:w="4776" w:type="dxa"/>
          </w:tcPr>
          <w:p>
            <w:pPr>
              <w:rPr>
                <w:ins w:id="270" w:author="China Unicom" w:date="2024-05-08T16:42:51Z"/>
                <w:lang w:eastAsia="zh-CN"/>
              </w:rPr>
            </w:pPr>
            <w:ins w:id="271" w:author="China Unicom" w:date="2024-05-08T16:42:51Z">
              <w:r>
                <w:rPr>
                  <w:lang w:eastAsia="zh-CN"/>
                </w:rPr>
                <w:drawing>
                  <wp:inline distT="0" distB="0" distL="0" distR="0">
                    <wp:extent cx="2893695" cy="2170430"/>
                    <wp:effectExtent l="0" t="0" r="190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893695" cy="2170430"/>
                            </a:xfrm>
                            <a:prstGeom prst="rect">
                              <a:avLst/>
                            </a:prstGeom>
                            <a:noFill/>
                            <a:ln>
                              <a:noFill/>
                            </a:ln>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73" w:author="China Unicom" w:date="2024-05-08T16:42:51Z"/>
        </w:trPr>
        <w:tc>
          <w:tcPr>
            <w:tcW w:w="828" w:type="dxa"/>
          </w:tcPr>
          <w:p>
            <w:pPr>
              <w:rPr>
                <w:ins w:id="274" w:author="China Unicom" w:date="2024-05-08T16:42:51Z"/>
                <w:lang w:eastAsia="zh-CN"/>
              </w:rPr>
            </w:pPr>
            <w:ins w:id="275" w:author="China Unicom" w:date="2024-05-08T16:42:51Z">
              <w:r>
                <w:rPr>
                  <w:lang w:eastAsia="zh-CN"/>
                </w:rPr>
                <w:t>15MHz</w:t>
              </w:r>
            </w:ins>
          </w:p>
        </w:tc>
        <w:tc>
          <w:tcPr>
            <w:tcW w:w="4746" w:type="dxa"/>
          </w:tcPr>
          <w:p>
            <w:pPr>
              <w:rPr>
                <w:ins w:id="276" w:author="China Unicom" w:date="2024-05-08T16:42:51Z"/>
                <w:lang w:eastAsia="zh-CN"/>
              </w:rPr>
            </w:pPr>
            <w:ins w:id="277" w:author="China Unicom" w:date="2024-05-08T16:42:51Z">
              <w:r>
                <w:rPr>
                  <w:lang w:eastAsia="zh-CN"/>
                </w:rPr>
                <w:drawing>
                  <wp:inline distT="0" distB="0" distL="0" distR="0">
                    <wp:extent cx="2870835" cy="2152650"/>
                    <wp:effectExtent l="0" t="0" r="571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870835" cy="2152650"/>
                            </a:xfrm>
                            <a:prstGeom prst="rect">
                              <a:avLst/>
                            </a:prstGeom>
                            <a:noFill/>
                            <a:ln>
                              <a:noFill/>
                            </a:ln>
                          </pic:spPr>
                        </pic:pic>
                      </a:graphicData>
                    </a:graphic>
                  </wp:inline>
                </w:drawing>
              </w:r>
            </w:ins>
          </w:p>
        </w:tc>
        <w:tc>
          <w:tcPr>
            <w:tcW w:w="4776" w:type="dxa"/>
          </w:tcPr>
          <w:p>
            <w:pPr>
              <w:rPr>
                <w:ins w:id="279" w:author="China Unicom" w:date="2024-05-08T16:42:51Z"/>
                <w:lang w:eastAsia="zh-CN"/>
              </w:rPr>
            </w:pPr>
            <w:ins w:id="280" w:author="China Unicom" w:date="2024-05-08T16:42:51Z">
              <w:r>
                <w:rPr>
                  <w:lang w:eastAsia="zh-CN"/>
                </w:rPr>
                <w:drawing>
                  <wp:inline distT="0" distB="0" distL="0" distR="0">
                    <wp:extent cx="2893695" cy="2170430"/>
                    <wp:effectExtent l="0" t="0" r="1905"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893695" cy="2170430"/>
                            </a:xfrm>
                            <a:prstGeom prst="rect">
                              <a:avLst/>
                            </a:prstGeom>
                            <a:noFill/>
                            <a:ln>
                              <a:noFill/>
                            </a:ln>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82" w:author="China Unicom" w:date="2024-05-08T16:42:51Z"/>
        </w:trPr>
        <w:tc>
          <w:tcPr>
            <w:tcW w:w="828" w:type="dxa"/>
          </w:tcPr>
          <w:p>
            <w:pPr>
              <w:rPr>
                <w:ins w:id="283" w:author="China Unicom" w:date="2024-05-08T16:42:51Z"/>
                <w:lang w:eastAsia="zh-CN"/>
              </w:rPr>
            </w:pPr>
          </w:p>
        </w:tc>
        <w:tc>
          <w:tcPr>
            <w:tcW w:w="4746" w:type="dxa"/>
          </w:tcPr>
          <w:p>
            <w:pPr>
              <w:rPr>
                <w:ins w:id="284" w:author="China Unicom" w:date="2024-05-08T16:42:51Z"/>
                <w:lang w:eastAsia="zh-CN"/>
              </w:rPr>
            </w:pPr>
            <w:ins w:id="285" w:author="China Unicom" w:date="2024-05-08T16:42:51Z">
              <w:r>
                <w:rPr>
                  <w:lang w:eastAsia="zh-CN"/>
                </w:rPr>
                <w:drawing>
                  <wp:inline distT="0" distB="0" distL="0" distR="0">
                    <wp:extent cx="2870835" cy="2152650"/>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870835" cy="2152650"/>
                            </a:xfrm>
                            <a:prstGeom prst="rect">
                              <a:avLst/>
                            </a:prstGeom>
                            <a:noFill/>
                            <a:ln>
                              <a:noFill/>
                            </a:ln>
                          </pic:spPr>
                        </pic:pic>
                      </a:graphicData>
                    </a:graphic>
                  </wp:inline>
                </w:drawing>
              </w:r>
            </w:ins>
          </w:p>
        </w:tc>
        <w:tc>
          <w:tcPr>
            <w:tcW w:w="4776" w:type="dxa"/>
          </w:tcPr>
          <w:p>
            <w:pPr>
              <w:rPr>
                <w:ins w:id="287" w:author="China Unicom" w:date="2024-05-08T16:42:51Z"/>
                <w:lang w:eastAsia="zh-CN"/>
              </w:rPr>
            </w:pPr>
            <w:ins w:id="288" w:author="China Unicom" w:date="2024-05-08T16:42:51Z">
              <w:r>
                <w:rPr>
                  <w:lang w:eastAsia="zh-CN"/>
                </w:rPr>
                <w:drawing>
                  <wp:inline distT="0" distB="0" distL="0" distR="0">
                    <wp:extent cx="2893695" cy="2170430"/>
                    <wp:effectExtent l="0" t="0" r="1905"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93695" cy="2170430"/>
                            </a:xfrm>
                            <a:prstGeom prst="rect">
                              <a:avLst/>
                            </a:prstGeom>
                            <a:noFill/>
                            <a:ln>
                              <a:noFill/>
                            </a:ln>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90" w:author="China Unicom" w:date="2024-05-08T16:42:51Z"/>
        </w:trPr>
        <w:tc>
          <w:tcPr>
            <w:tcW w:w="828" w:type="dxa"/>
          </w:tcPr>
          <w:p>
            <w:pPr>
              <w:rPr>
                <w:ins w:id="291" w:author="China Unicom" w:date="2024-05-08T16:42:51Z"/>
                <w:lang w:eastAsia="zh-CN"/>
              </w:rPr>
            </w:pPr>
            <w:ins w:id="292" w:author="China Unicom" w:date="2024-05-08T16:42:51Z">
              <w:r>
                <w:rPr>
                  <w:lang w:eastAsia="zh-CN"/>
                </w:rPr>
                <w:t>10MHz</w:t>
              </w:r>
            </w:ins>
          </w:p>
        </w:tc>
        <w:tc>
          <w:tcPr>
            <w:tcW w:w="4746" w:type="dxa"/>
          </w:tcPr>
          <w:p>
            <w:pPr>
              <w:rPr>
                <w:ins w:id="293" w:author="China Unicom" w:date="2024-05-08T16:42:51Z"/>
                <w:lang w:eastAsia="zh-CN"/>
              </w:rPr>
            </w:pPr>
            <w:ins w:id="294" w:author="China Unicom" w:date="2024-05-08T16:42:51Z">
              <w:r>
                <w:rPr>
                  <w:lang w:eastAsia="zh-CN"/>
                </w:rPr>
                <w:drawing>
                  <wp:inline distT="0" distB="0" distL="0" distR="0">
                    <wp:extent cx="2870835" cy="2152650"/>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70835" cy="2152650"/>
                            </a:xfrm>
                            <a:prstGeom prst="rect">
                              <a:avLst/>
                            </a:prstGeom>
                            <a:noFill/>
                            <a:ln>
                              <a:noFill/>
                            </a:ln>
                          </pic:spPr>
                        </pic:pic>
                      </a:graphicData>
                    </a:graphic>
                  </wp:inline>
                </w:drawing>
              </w:r>
            </w:ins>
          </w:p>
        </w:tc>
        <w:tc>
          <w:tcPr>
            <w:tcW w:w="4776" w:type="dxa"/>
          </w:tcPr>
          <w:p>
            <w:pPr>
              <w:rPr>
                <w:ins w:id="296" w:author="China Unicom" w:date="2024-05-08T16:42:51Z"/>
                <w:lang w:eastAsia="zh-CN"/>
              </w:rPr>
            </w:pPr>
            <w:ins w:id="297" w:author="China Unicom" w:date="2024-05-08T16:42:51Z">
              <w:r>
                <w:rPr>
                  <w:lang w:eastAsia="zh-CN"/>
                </w:rPr>
                <w:drawing>
                  <wp:inline distT="0" distB="0" distL="0" distR="0">
                    <wp:extent cx="2893695" cy="2170430"/>
                    <wp:effectExtent l="0" t="0" r="1905"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93695" cy="2170430"/>
                            </a:xfrm>
                            <a:prstGeom prst="rect">
                              <a:avLst/>
                            </a:prstGeom>
                            <a:noFill/>
                            <a:ln>
                              <a:noFill/>
                            </a:ln>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99" w:author="China Unicom" w:date="2024-05-08T16:42:51Z"/>
        </w:trPr>
        <w:tc>
          <w:tcPr>
            <w:tcW w:w="828" w:type="dxa"/>
          </w:tcPr>
          <w:p>
            <w:pPr>
              <w:rPr>
                <w:ins w:id="300" w:author="China Unicom" w:date="2024-05-08T16:42:51Z"/>
                <w:lang w:eastAsia="zh-CN"/>
              </w:rPr>
            </w:pPr>
          </w:p>
        </w:tc>
        <w:tc>
          <w:tcPr>
            <w:tcW w:w="4746" w:type="dxa"/>
          </w:tcPr>
          <w:p>
            <w:pPr>
              <w:rPr>
                <w:ins w:id="301" w:author="China Unicom" w:date="2024-05-08T16:42:51Z"/>
                <w:lang w:eastAsia="zh-CN"/>
              </w:rPr>
            </w:pPr>
            <w:ins w:id="302" w:author="China Unicom" w:date="2024-05-08T16:42:51Z">
              <w:r>
                <w:rPr>
                  <w:lang w:eastAsia="zh-CN"/>
                </w:rPr>
                <w:drawing>
                  <wp:inline distT="0" distB="0" distL="0" distR="0">
                    <wp:extent cx="2870835" cy="2152650"/>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70835" cy="2152650"/>
                            </a:xfrm>
                            <a:prstGeom prst="rect">
                              <a:avLst/>
                            </a:prstGeom>
                            <a:noFill/>
                            <a:ln>
                              <a:noFill/>
                            </a:ln>
                          </pic:spPr>
                        </pic:pic>
                      </a:graphicData>
                    </a:graphic>
                  </wp:inline>
                </w:drawing>
              </w:r>
            </w:ins>
          </w:p>
        </w:tc>
        <w:tc>
          <w:tcPr>
            <w:tcW w:w="4776" w:type="dxa"/>
          </w:tcPr>
          <w:p>
            <w:pPr>
              <w:rPr>
                <w:ins w:id="304" w:author="China Unicom" w:date="2024-05-08T16:42:51Z"/>
                <w:lang w:eastAsia="zh-CN"/>
              </w:rPr>
            </w:pPr>
            <w:ins w:id="305" w:author="China Unicom" w:date="2024-05-08T16:42:51Z">
              <w:r>
                <w:rPr>
                  <w:lang w:eastAsia="zh-CN"/>
                </w:rPr>
                <w:drawing>
                  <wp:inline distT="0" distB="0" distL="0" distR="0">
                    <wp:extent cx="2893695" cy="2170430"/>
                    <wp:effectExtent l="0" t="0" r="1905"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93695" cy="2170430"/>
                            </a:xfrm>
                            <a:prstGeom prst="rect">
                              <a:avLst/>
                            </a:prstGeom>
                            <a:noFill/>
                            <a:ln>
                              <a:noFill/>
                            </a:ln>
                          </pic:spPr>
                        </pic:pic>
                      </a:graphicData>
                    </a:graphic>
                  </wp:inline>
                </w:drawing>
              </w:r>
            </w:ins>
          </w:p>
        </w:tc>
      </w:tr>
    </w:tbl>
    <w:p>
      <w:pPr>
        <w:rPr>
          <w:ins w:id="307" w:author="China Unicom" w:date="2024-05-08T16:42:51Z"/>
          <w:lang w:eastAsia="zh-CN"/>
        </w:rPr>
      </w:pPr>
    </w:p>
    <w:p>
      <w:pPr>
        <w:pStyle w:val="29"/>
        <w:keepNext/>
        <w:jc w:val="center"/>
        <w:rPr>
          <w:ins w:id="308" w:author="China Unicom" w:date="2024-05-08T16:42:51Z"/>
        </w:rPr>
      </w:pPr>
      <w:ins w:id="309" w:author="China Unicom" w:date="2024-05-08T16:42:51Z">
        <w:r>
          <w:rPr/>
          <w:t xml:space="preserve">Table </w:t>
        </w:r>
      </w:ins>
      <w:ins w:id="310" w:author="China Unicom" w:date="2024-05-08T16:42:51Z">
        <w:r>
          <w:rPr/>
          <w:fldChar w:fldCharType="begin"/>
        </w:r>
      </w:ins>
      <w:ins w:id="311" w:author="China Unicom" w:date="2024-05-08T16:42:51Z">
        <w:r>
          <w:rPr/>
          <w:instrText xml:space="preserve"> SEQ Table \* ARABIC </w:instrText>
        </w:r>
      </w:ins>
      <w:ins w:id="312" w:author="China Unicom" w:date="2024-05-08T16:42:51Z">
        <w:r>
          <w:rPr/>
          <w:fldChar w:fldCharType="separate"/>
        </w:r>
      </w:ins>
      <w:ins w:id="313" w:author="China Unicom" w:date="2024-05-08T16:42:51Z">
        <w:r>
          <w:rPr/>
          <w:t>4</w:t>
        </w:r>
      </w:ins>
      <w:ins w:id="314" w:author="China Unicom" w:date="2024-05-08T16:42:51Z">
        <w:r>
          <w:rPr/>
          <w:fldChar w:fldCharType="end"/>
        </w:r>
      </w:ins>
      <w:ins w:id="315" w:author="China Unicom" w:date="2024-05-08T16:42:51Z">
        <w:r>
          <w:rPr/>
          <w:t>: A-MPR simulation results for NS_15</w:t>
        </w:r>
      </w:ins>
    </w:p>
    <w:tbl>
      <w:tblPr>
        <w:tblStyle w:val="62"/>
        <w:tblW w:w="10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746"/>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16" w:author="China Unicom" w:date="2024-05-08T16:42:51Z"/>
        </w:trPr>
        <w:tc>
          <w:tcPr>
            <w:tcW w:w="828" w:type="dxa"/>
            <w:vAlign w:val="center"/>
          </w:tcPr>
          <w:p>
            <w:pPr>
              <w:jc w:val="center"/>
              <w:rPr>
                <w:ins w:id="317" w:author="China Unicom" w:date="2024-05-08T16:42:51Z"/>
                <w:b/>
                <w:lang w:eastAsia="zh-CN"/>
              </w:rPr>
            </w:pPr>
            <w:ins w:id="318" w:author="China Unicom" w:date="2024-05-08T16:42:51Z">
              <w:r>
                <w:rPr>
                  <w:b/>
                  <w:lang w:eastAsia="zh-CN"/>
                </w:rPr>
                <w:t>BW</w:t>
              </w:r>
            </w:ins>
          </w:p>
        </w:tc>
        <w:tc>
          <w:tcPr>
            <w:tcW w:w="4746" w:type="dxa"/>
            <w:vAlign w:val="center"/>
          </w:tcPr>
          <w:p>
            <w:pPr>
              <w:jc w:val="center"/>
              <w:rPr>
                <w:ins w:id="319" w:author="China Unicom" w:date="2024-05-08T16:42:51Z"/>
                <w:b/>
                <w:lang w:eastAsia="zh-CN"/>
              </w:rPr>
            </w:pPr>
            <w:ins w:id="320" w:author="China Unicom" w:date="2024-05-08T16:42:51Z">
              <w:r>
                <w:rPr>
                  <w:b/>
                  <w:lang w:val="en-US"/>
                </w:rPr>
                <w:t>DIFF A-MPR (PC2-PC3)</w:t>
              </w:r>
            </w:ins>
          </w:p>
        </w:tc>
        <w:tc>
          <w:tcPr>
            <w:tcW w:w="4776" w:type="dxa"/>
            <w:vAlign w:val="center"/>
          </w:tcPr>
          <w:p>
            <w:pPr>
              <w:jc w:val="center"/>
              <w:rPr>
                <w:ins w:id="321" w:author="China Unicom" w:date="2024-05-08T16:42:51Z"/>
                <w:b/>
                <w:lang w:eastAsia="zh-CN"/>
              </w:rPr>
            </w:pPr>
            <w:ins w:id="322" w:author="China Unicom" w:date="2024-05-08T16:42:51Z">
              <w:r>
                <w:rPr>
                  <w:b/>
                  <w:lang w:val="en-US"/>
                </w:rPr>
                <w:t>PC2 A-MPR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23" w:author="China Unicom" w:date="2024-05-08T16:42:51Z"/>
        </w:trPr>
        <w:tc>
          <w:tcPr>
            <w:tcW w:w="828" w:type="dxa"/>
          </w:tcPr>
          <w:p>
            <w:pPr>
              <w:rPr>
                <w:ins w:id="324" w:author="China Unicom" w:date="2024-05-08T16:42:51Z"/>
                <w:lang w:eastAsia="zh-CN"/>
              </w:rPr>
            </w:pPr>
            <w:ins w:id="325" w:author="China Unicom" w:date="2024-05-08T16:42:51Z">
              <w:r>
                <w:rPr>
                  <w:lang w:eastAsia="zh-CN"/>
                </w:rPr>
                <w:t>5MHz</w:t>
              </w:r>
            </w:ins>
          </w:p>
        </w:tc>
        <w:tc>
          <w:tcPr>
            <w:tcW w:w="4746" w:type="dxa"/>
          </w:tcPr>
          <w:p>
            <w:pPr>
              <w:rPr>
                <w:ins w:id="326" w:author="China Unicom" w:date="2024-05-08T16:42:51Z"/>
                <w:lang w:eastAsia="zh-CN"/>
              </w:rPr>
            </w:pPr>
            <w:ins w:id="327" w:author="China Unicom" w:date="2024-05-08T16:42:51Z">
              <w:r>
                <w:rPr>
                  <w:lang w:eastAsia="zh-CN"/>
                </w:rPr>
                <w:drawing>
                  <wp:inline distT="0" distB="0" distL="0" distR="0">
                    <wp:extent cx="2874645" cy="2154555"/>
                    <wp:effectExtent l="0" t="0" r="1905"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74645" cy="2154555"/>
                            </a:xfrm>
                            <a:prstGeom prst="rect">
                              <a:avLst/>
                            </a:prstGeom>
                            <a:noFill/>
                            <a:ln>
                              <a:noFill/>
                            </a:ln>
                          </pic:spPr>
                        </pic:pic>
                      </a:graphicData>
                    </a:graphic>
                  </wp:inline>
                </w:drawing>
              </w:r>
            </w:ins>
          </w:p>
        </w:tc>
        <w:tc>
          <w:tcPr>
            <w:tcW w:w="4776" w:type="dxa"/>
          </w:tcPr>
          <w:p>
            <w:pPr>
              <w:rPr>
                <w:ins w:id="329" w:author="China Unicom" w:date="2024-05-08T16:42:51Z"/>
                <w:lang w:eastAsia="zh-CN"/>
              </w:rPr>
            </w:pPr>
            <w:ins w:id="330" w:author="China Unicom" w:date="2024-05-08T16:42:51Z">
              <w:r>
                <w:rPr>
                  <w:lang w:eastAsia="zh-CN"/>
                </w:rPr>
                <w:drawing>
                  <wp:inline distT="0" distB="0" distL="0" distR="0">
                    <wp:extent cx="2890520" cy="216662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90520" cy="2166620"/>
                            </a:xfrm>
                            <a:prstGeom prst="rect">
                              <a:avLst/>
                            </a:prstGeom>
                            <a:noFill/>
                            <a:ln>
                              <a:noFill/>
                            </a:ln>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32" w:author="China Unicom" w:date="2024-05-08T16:42:51Z"/>
        </w:trPr>
        <w:tc>
          <w:tcPr>
            <w:tcW w:w="828" w:type="dxa"/>
          </w:tcPr>
          <w:p>
            <w:pPr>
              <w:rPr>
                <w:ins w:id="333" w:author="China Unicom" w:date="2024-05-08T16:42:51Z"/>
                <w:lang w:eastAsia="zh-CN"/>
              </w:rPr>
            </w:pPr>
          </w:p>
        </w:tc>
        <w:tc>
          <w:tcPr>
            <w:tcW w:w="4746" w:type="dxa"/>
          </w:tcPr>
          <w:p>
            <w:pPr>
              <w:rPr>
                <w:ins w:id="334" w:author="China Unicom" w:date="2024-05-08T16:42:51Z"/>
                <w:lang w:eastAsia="zh-CN"/>
              </w:rPr>
            </w:pPr>
            <w:ins w:id="335" w:author="China Unicom" w:date="2024-05-08T16:42:51Z">
              <w:r>
                <w:rPr>
                  <w:lang w:eastAsia="zh-CN"/>
                </w:rPr>
                <w:drawing>
                  <wp:inline distT="0" distB="0" distL="0" distR="0">
                    <wp:extent cx="2874645" cy="2154555"/>
                    <wp:effectExtent l="0" t="0" r="1905"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74645" cy="2154555"/>
                            </a:xfrm>
                            <a:prstGeom prst="rect">
                              <a:avLst/>
                            </a:prstGeom>
                            <a:noFill/>
                            <a:ln>
                              <a:noFill/>
                            </a:ln>
                          </pic:spPr>
                        </pic:pic>
                      </a:graphicData>
                    </a:graphic>
                  </wp:inline>
                </w:drawing>
              </w:r>
            </w:ins>
          </w:p>
        </w:tc>
        <w:tc>
          <w:tcPr>
            <w:tcW w:w="4776" w:type="dxa"/>
          </w:tcPr>
          <w:p>
            <w:pPr>
              <w:rPr>
                <w:ins w:id="337" w:author="China Unicom" w:date="2024-05-08T16:42:51Z"/>
                <w:lang w:eastAsia="zh-CN"/>
              </w:rPr>
            </w:pPr>
            <w:ins w:id="338" w:author="China Unicom" w:date="2024-05-08T16:42:51Z">
              <w:r>
                <w:rPr>
                  <w:lang w:eastAsia="zh-CN"/>
                </w:rPr>
                <w:drawing>
                  <wp:inline distT="0" distB="0" distL="0" distR="0">
                    <wp:extent cx="2890520" cy="2166620"/>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90520" cy="2166620"/>
                            </a:xfrm>
                            <a:prstGeom prst="rect">
                              <a:avLst/>
                            </a:prstGeom>
                            <a:noFill/>
                            <a:ln>
                              <a:noFill/>
                            </a:ln>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40" w:author="China Unicom" w:date="2024-05-08T16:42:51Z"/>
        </w:trPr>
        <w:tc>
          <w:tcPr>
            <w:tcW w:w="828" w:type="dxa"/>
          </w:tcPr>
          <w:p>
            <w:pPr>
              <w:rPr>
                <w:ins w:id="341" w:author="China Unicom" w:date="2024-05-08T16:42:51Z"/>
                <w:lang w:eastAsia="zh-CN"/>
              </w:rPr>
            </w:pPr>
            <w:ins w:id="342" w:author="China Unicom" w:date="2024-05-08T16:42:51Z">
              <w:r>
                <w:rPr>
                  <w:lang w:eastAsia="zh-CN"/>
                </w:rPr>
                <w:t>10MHz</w:t>
              </w:r>
            </w:ins>
          </w:p>
        </w:tc>
        <w:tc>
          <w:tcPr>
            <w:tcW w:w="4746" w:type="dxa"/>
          </w:tcPr>
          <w:p>
            <w:pPr>
              <w:rPr>
                <w:ins w:id="343" w:author="China Unicom" w:date="2024-05-08T16:42:51Z"/>
                <w:lang w:eastAsia="zh-CN"/>
              </w:rPr>
            </w:pPr>
            <w:ins w:id="344" w:author="China Unicom" w:date="2024-05-08T16:42:51Z">
              <w:r>
                <w:rPr>
                  <w:lang w:eastAsia="zh-CN"/>
                </w:rPr>
                <w:drawing>
                  <wp:inline distT="0" distB="0" distL="0" distR="0">
                    <wp:extent cx="2874645" cy="2154555"/>
                    <wp:effectExtent l="0" t="0" r="1905"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74645" cy="2154555"/>
                            </a:xfrm>
                            <a:prstGeom prst="rect">
                              <a:avLst/>
                            </a:prstGeom>
                            <a:noFill/>
                            <a:ln>
                              <a:noFill/>
                            </a:ln>
                          </pic:spPr>
                        </pic:pic>
                      </a:graphicData>
                    </a:graphic>
                  </wp:inline>
                </w:drawing>
              </w:r>
            </w:ins>
          </w:p>
        </w:tc>
        <w:tc>
          <w:tcPr>
            <w:tcW w:w="4776" w:type="dxa"/>
          </w:tcPr>
          <w:p>
            <w:pPr>
              <w:rPr>
                <w:ins w:id="346" w:author="China Unicom" w:date="2024-05-08T16:42:51Z"/>
                <w:lang w:eastAsia="zh-CN"/>
              </w:rPr>
            </w:pPr>
            <w:ins w:id="347" w:author="China Unicom" w:date="2024-05-08T16:42:51Z">
              <w:r>
                <w:rPr>
                  <w:lang w:eastAsia="zh-CN"/>
                </w:rPr>
                <w:drawing>
                  <wp:inline distT="0" distB="0" distL="0" distR="0">
                    <wp:extent cx="2890520" cy="216662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890520" cy="2166620"/>
                            </a:xfrm>
                            <a:prstGeom prst="rect">
                              <a:avLst/>
                            </a:prstGeom>
                            <a:noFill/>
                            <a:ln>
                              <a:noFill/>
                            </a:ln>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49" w:author="China Unicom" w:date="2024-05-08T16:42:51Z"/>
        </w:trPr>
        <w:tc>
          <w:tcPr>
            <w:tcW w:w="828" w:type="dxa"/>
          </w:tcPr>
          <w:p>
            <w:pPr>
              <w:rPr>
                <w:ins w:id="350" w:author="China Unicom" w:date="2024-05-08T16:42:51Z"/>
                <w:lang w:eastAsia="zh-CN"/>
              </w:rPr>
            </w:pPr>
          </w:p>
        </w:tc>
        <w:tc>
          <w:tcPr>
            <w:tcW w:w="4746" w:type="dxa"/>
          </w:tcPr>
          <w:p>
            <w:pPr>
              <w:rPr>
                <w:ins w:id="351" w:author="China Unicom" w:date="2024-05-08T16:42:51Z"/>
                <w:lang w:eastAsia="zh-CN"/>
              </w:rPr>
            </w:pPr>
            <w:ins w:id="352" w:author="China Unicom" w:date="2024-05-08T16:42:51Z">
              <w:r>
                <w:rPr>
                  <w:lang w:eastAsia="zh-CN"/>
                </w:rPr>
                <w:drawing>
                  <wp:inline distT="0" distB="0" distL="0" distR="0">
                    <wp:extent cx="2874645" cy="2154555"/>
                    <wp:effectExtent l="0" t="0" r="190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874645" cy="2154555"/>
                            </a:xfrm>
                            <a:prstGeom prst="rect">
                              <a:avLst/>
                            </a:prstGeom>
                            <a:noFill/>
                            <a:ln>
                              <a:noFill/>
                            </a:ln>
                          </pic:spPr>
                        </pic:pic>
                      </a:graphicData>
                    </a:graphic>
                  </wp:inline>
                </w:drawing>
              </w:r>
            </w:ins>
          </w:p>
        </w:tc>
        <w:tc>
          <w:tcPr>
            <w:tcW w:w="4776" w:type="dxa"/>
          </w:tcPr>
          <w:p>
            <w:pPr>
              <w:rPr>
                <w:ins w:id="354" w:author="China Unicom" w:date="2024-05-08T16:42:51Z"/>
                <w:lang w:eastAsia="zh-CN"/>
              </w:rPr>
            </w:pPr>
            <w:ins w:id="355" w:author="China Unicom" w:date="2024-05-08T16:42:51Z">
              <w:r>
                <w:rPr>
                  <w:lang w:eastAsia="zh-CN"/>
                </w:rPr>
                <w:drawing>
                  <wp:inline distT="0" distB="0" distL="0" distR="0">
                    <wp:extent cx="2890520" cy="2166620"/>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890520" cy="2166620"/>
                            </a:xfrm>
                            <a:prstGeom prst="rect">
                              <a:avLst/>
                            </a:prstGeom>
                            <a:noFill/>
                            <a:ln>
                              <a:noFill/>
                            </a:ln>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57" w:author="China Unicom" w:date="2024-05-08T16:42:51Z"/>
        </w:trPr>
        <w:tc>
          <w:tcPr>
            <w:tcW w:w="828" w:type="dxa"/>
          </w:tcPr>
          <w:p>
            <w:pPr>
              <w:rPr>
                <w:ins w:id="358" w:author="China Unicom" w:date="2024-05-08T16:42:51Z"/>
                <w:lang w:eastAsia="zh-CN"/>
              </w:rPr>
            </w:pPr>
            <w:ins w:id="359" w:author="China Unicom" w:date="2024-05-08T16:42:51Z">
              <w:r>
                <w:rPr>
                  <w:lang w:eastAsia="zh-CN"/>
                </w:rPr>
                <w:t>20MHz</w:t>
              </w:r>
            </w:ins>
          </w:p>
        </w:tc>
        <w:tc>
          <w:tcPr>
            <w:tcW w:w="4746" w:type="dxa"/>
          </w:tcPr>
          <w:p>
            <w:pPr>
              <w:rPr>
                <w:ins w:id="360" w:author="China Unicom" w:date="2024-05-08T16:42:51Z"/>
                <w:lang w:eastAsia="zh-CN"/>
              </w:rPr>
            </w:pPr>
            <w:ins w:id="361" w:author="China Unicom" w:date="2024-05-08T16:42:51Z">
              <w:r>
                <w:rPr>
                  <w:lang w:eastAsia="zh-CN"/>
                </w:rPr>
                <w:drawing>
                  <wp:inline distT="0" distB="0" distL="0" distR="0">
                    <wp:extent cx="2874645" cy="2154555"/>
                    <wp:effectExtent l="0" t="0" r="1905"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874645" cy="2154555"/>
                            </a:xfrm>
                            <a:prstGeom prst="rect">
                              <a:avLst/>
                            </a:prstGeom>
                            <a:noFill/>
                            <a:ln>
                              <a:noFill/>
                            </a:ln>
                          </pic:spPr>
                        </pic:pic>
                      </a:graphicData>
                    </a:graphic>
                  </wp:inline>
                </w:drawing>
              </w:r>
            </w:ins>
          </w:p>
        </w:tc>
        <w:tc>
          <w:tcPr>
            <w:tcW w:w="4776" w:type="dxa"/>
          </w:tcPr>
          <w:p>
            <w:pPr>
              <w:rPr>
                <w:ins w:id="363" w:author="China Unicom" w:date="2024-05-08T16:42:51Z"/>
                <w:lang w:eastAsia="zh-CN"/>
              </w:rPr>
            </w:pPr>
            <w:ins w:id="364" w:author="China Unicom" w:date="2024-05-08T16:42:51Z">
              <w:r>
                <w:rPr>
                  <w:lang w:eastAsia="zh-CN"/>
                </w:rPr>
                <w:drawing>
                  <wp:inline distT="0" distB="0" distL="0" distR="0">
                    <wp:extent cx="2890520" cy="21666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890520" cy="2166620"/>
                            </a:xfrm>
                            <a:prstGeom prst="rect">
                              <a:avLst/>
                            </a:prstGeom>
                            <a:noFill/>
                            <a:ln>
                              <a:noFill/>
                            </a:ln>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66" w:author="China Unicom" w:date="2024-05-08T16:42:51Z"/>
        </w:trPr>
        <w:tc>
          <w:tcPr>
            <w:tcW w:w="828" w:type="dxa"/>
          </w:tcPr>
          <w:p>
            <w:pPr>
              <w:rPr>
                <w:ins w:id="367" w:author="China Unicom" w:date="2024-05-08T16:42:51Z"/>
                <w:lang w:eastAsia="zh-CN"/>
              </w:rPr>
            </w:pPr>
          </w:p>
        </w:tc>
        <w:tc>
          <w:tcPr>
            <w:tcW w:w="4746" w:type="dxa"/>
          </w:tcPr>
          <w:p>
            <w:pPr>
              <w:rPr>
                <w:ins w:id="368" w:author="China Unicom" w:date="2024-05-08T16:42:51Z"/>
                <w:lang w:eastAsia="zh-CN"/>
              </w:rPr>
            </w:pPr>
            <w:ins w:id="369" w:author="China Unicom" w:date="2024-05-08T16:42:51Z">
              <w:r>
                <w:rPr>
                  <w:lang w:eastAsia="zh-CN"/>
                </w:rPr>
                <w:drawing>
                  <wp:inline distT="0" distB="0" distL="0" distR="0">
                    <wp:extent cx="2874645" cy="2154555"/>
                    <wp:effectExtent l="0" t="0" r="190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874645" cy="2154555"/>
                            </a:xfrm>
                            <a:prstGeom prst="rect">
                              <a:avLst/>
                            </a:prstGeom>
                            <a:noFill/>
                            <a:ln>
                              <a:noFill/>
                            </a:ln>
                          </pic:spPr>
                        </pic:pic>
                      </a:graphicData>
                    </a:graphic>
                  </wp:inline>
                </w:drawing>
              </w:r>
            </w:ins>
          </w:p>
        </w:tc>
        <w:tc>
          <w:tcPr>
            <w:tcW w:w="4776" w:type="dxa"/>
          </w:tcPr>
          <w:p>
            <w:pPr>
              <w:rPr>
                <w:ins w:id="371" w:author="China Unicom" w:date="2024-05-08T16:42:51Z"/>
                <w:lang w:eastAsia="zh-CN"/>
              </w:rPr>
            </w:pPr>
            <w:ins w:id="372" w:author="China Unicom" w:date="2024-05-08T16:42:51Z">
              <w:r>
                <w:rPr>
                  <w:lang w:eastAsia="zh-CN"/>
                </w:rPr>
                <w:drawing>
                  <wp:inline distT="0" distB="0" distL="0" distR="0">
                    <wp:extent cx="2890520" cy="2166620"/>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890520" cy="2166620"/>
                            </a:xfrm>
                            <a:prstGeom prst="rect">
                              <a:avLst/>
                            </a:prstGeom>
                            <a:noFill/>
                            <a:ln>
                              <a:noFill/>
                            </a:ln>
                          </pic:spPr>
                        </pic:pic>
                      </a:graphicData>
                    </a:graphic>
                  </wp:inline>
                </w:drawing>
              </w:r>
            </w:ins>
          </w:p>
        </w:tc>
      </w:tr>
    </w:tbl>
    <w:p>
      <w:pPr>
        <w:rPr>
          <w:ins w:id="374" w:author="China Unicom" w:date="2024-05-08T16:42:51Z"/>
          <w:lang w:eastAsia="zh-CN"/>
        </w:rPr>
      </w:pPr>
    </w:p>
    <w:p>
      <w:pPr>
        <w:pStyle w:val="5"/>
        <w:rPr>
          <w:ins w:id="376" w:author="China Unicom" w:date="2024-05-08T16:43:48Z"/>
          <w:rFonts w:hint="eastAsia"/>
          <w:lang w:eastAsia="zh-CN"/>
        </w:rPr>
        <w:pPrChange w:id="375" w:author="China Unicom" w:date="2024-05-08T16:43:56Z">
          <w:pPr/>
        </w:pPrChange>
      </w:pPr>
      <w:ins w:id="377" w:author="China Unicom" w:date="2024-05-08T16:43:43Z">
        <w:r>
          <w:rPr>
            <w:rFonts w:hint="eastAsia"/>
            <w:lang w:eastAsia="zh-CN"/>
          </w:rPr>
          <w:t>5.x.2.</w:t>
        </w:r>
      </w:ins>
      <w:ins w:id="378" w:author="China Unicom" w:date="2024-05-08T16:43:59Z">
        <w:r>
          <w:rPr>
            <w:rFonts w:hint="eastAsia"/>
            <w:lang w:val="en-US" w:eastAsia="zh-CN"/>
          </w:rPr>
          <w:t>2</w:t>
        </w:r>
      </w:ins>
      <w:ins w:id="379" w:author="China Unicom" w:date="2024-05-08T16:43:43Z">
        <w:r>
          <w:rPr>
            <w:rFonts w:hint="eastAsia"/>
            <w:lang w:eastAsia="zh-CN"/>
          </w:rPr>
          <w:t xml:space="preserve"> A-MPR simulation results from </w:t>
        </w:r>
      </w:ins>
      <w:ins w:id="380" w:author="China Unicom" w:date="2024-05-08T16:44:01Z">
        <w:r>
          <w:rPr>
            <w:rFonts w:hint="eastAsia"/>
            <w:lang w:val="en-US" w:eastAsia="zh-CN"/>
          </w:rPr>
          <w:t>Apple</w:t>
        </w:r>
      </w:ins>
      <w:ins w:id="381" w:author="China Unicom" w:date="2024-05-08T16:43:43Z">
        <w:r>
          <w:rPr>
            <w:rFonts w:hint="eastAsia"/>
            <w:lang w:eastAsia="zh-CN"/>
          </w:rPr>
          <w:t xml:space="preserve"> (R4-</w:t>
        </w:r>
      </w:ins>
      <w:ins w:id="382" w:author="China Unicom" w:date="2024-05-08T16:44:14Z">
        <w:r>
          <w:rPr>
            <w:rFonts w:hint="eastAsia"/>
            <w:lang w:eastAsia="zh-CN"/>
          </w:rPr>
          <w:t>2315374</w:t>
        </w:r>
      </w:ins>
      <w:ins w:id="383" w:author="unicom" w:date="2024-05-20T14:07:59Z">
        <w:r>
          <w:rPr>
            <w:rFonts w:hint="eastAsia"/>
            <w:lang w:val="en-US" w:eastAsia="zh-CN"/>
          </w:rPr>
          <w:t xml:space="preserve">, </w:t>
        </w:r>
      </w:ins>
      <w:ins w:id="384" w:author="unicom" w:date="2024-05-20T14:08:02Z">
        <w:r>
          <w:rPr>
            <w:rFonts w:hint="eastAsia"/>
            <w:lang w:val="en-US" w:eastAsia="zh-CN"/>
          </w:rPr>
          <w:t>R4-2407067</w:t>
        </w:r>
      </w:ins>
      <w:ins w:id="385" w:author="China Unicom" w:date="2024-05-08T16:43:43Z">
        <w:r>
          <w:rPr>
            <w:rFonts w:hint="eastAsia"/>
            <w:lang w:eastAsia="zh-CN"/>
          </w:rPr>
          <w:t>)</w:t>
        </w:r>
      </w:ins>
    </w:p>
    <w:p>
      <w:pPr>
        <w:jc w:val="both"/>
        <w:rPr>
          <w:ins w:id="386" w:author="China Unicom" w:date="2024-05-08T16:44:46Z"/>
          <w:lang w:val="en-US"/>
        </w:rPr>
      </w:pPr>
      <w:ins w:id="387" w:author="China Unicom" w:date="2024-05-08T16:44:46Z">
        <w:r>
          <w:rPr/>
          <w:t xml:space="preserve">The simulation results for NS_12 are provided below. The difference between PC3 and the proposal for PC2 is visualised by red colour and indicating the delta A-MPR. The proposals </w:t>
        </w:r>
      </w:ins>
      <w:ins w:id="388" w:author="China Unicom" w:date="2024-05-08T16:44:46Z">
        <w:r>
          <w:rPr>
            <w:lang w:val="en-US"/>
          </w:rPr>
          <w:t>have</w:t>
        </w:r>
      </w:ins>
      <w:ins w:id="389" w:author="China Unicom" w:date="2024-05-08T16:44:46Z">
        <w:r>
          <w:rPr/>
          <w:t xml:space="preserve"> a maximum delta of</w:t>
        </w:r>
      </w:ins>
      <w:ins w:id="390" w:author="China Unicom" w:date="2024-05-08T16:44:46Z">
        <w:r>
          <w:rPr>
            <w:lang w:val="en-US"/>
          </w:rPr>
          <w:t xml:space="preserve"> </w:t>
        </w:r>
      </w:ins>
      <w:ins w:id="391" w:author="China Unicom" w:date="2024-05-08T16:44:46Z">
        <w:r>
          <w:rPr/>
          <w:t xml:space="preserve"> 3dB to max(MPR, A-MPR) of PC3.</w:t>
        </w:r>
      </w:ins>
      <w:ins w:id="392" w:author="China Unicom" w:date="2024-05-08T16:44:46Z">
        <w:r>
          <w:rPr>
            <w:lang w:val="en-US"/>
          </w:rPr>
          <w:t xml:space="preserve"> </w:t>
        </w:r>
      </w:ins>
    </w:p>
    <w:p>
      <w:pPr>
        <w:spacing w:before="120"/>
        <w:jc w:val="both"/>
        <w:rPr>
          <w:ins w:id="393" w:author="China Unicom" w:date="2024-05-08T16:44:46Z"/>
        </w:rPr>
      </w:pPr>
      <w:ins w:id="394" w:author="China Unicom" w:date="2024-05-08T16:44:46Z">
        <w:r>
          <w:rPr/>
          <w:t>Below the</w:t>
        </w:r>
      </w:ins>
      <w:ins w:id="395" w:author="China Unicom" w:date="2024-05-08T16:44:46Z">
        <w:r>
          <w:rPr>
            <w:lang w:val="en-US"/>
          </w:rPr>
          <w:t xml:space="preserve"> A-MPR</w:t>
        </w:r>
      </w:ins>
      <w:ins w:id="396" w:author="China Unicom" w:date="2024-05-08T16:44:46Z">
        <w:r>
          <w:rPr/>
          <w:t xml:space="preserve"> values and the difference to PC3 is shown. While all modulations require additional power back-off there does not seem need for further back-off with 256QAM. </w:t>
        </w:r>
      </w:ins>
    </w:p>
    <w:p>
      <w:pPr>
        <w:pStyle w:val="33"/>
        <w:spacing w:after="0"/>
        <w:rPr>
          <w:ins w:id="397" w:author="China Unicom" w:date="2024-05-08T16:44:46Z"/>
          <w:lang w:eastAsia="zh-CN"/>
        </w:rPr>
      </w:pPr>
    </w:p>
    <w:p>
      <w:pPr>
        <w:pStyle w:val="95"/>
        <w:rPr>
          <w:ins w:id="398" w:author="China Unicom" w:date="2024-05-08T16:44:46Z"/>
        </w:rPr>
      </w:pPr>
      <w:ins w:id="399" w:author="China Unicom" w:date="2024-05-08T16:44:46Z">
        <w:r>
          <w:rPr/>
          <w:t xml:space="preserve">Table </w:t>
        </w:r>
      </w:ins>
      <w:ins w:id="400" w:author="China Unicom" w:date="2024-05-08T16:44:46Z">
        <w:r>
          <w:rPr>
            <w:lang w:val="en-US"/>
          </w:rPr>
          <w:t>1</w:t>
        </w:r>
      </w:ins>
      <w:ins w:id="401" w:author="China Unicom" w:date="2024-05-08T16:44:46Z">
        <w:r>
          <w:rPr/>
          <w:t>: A-MPR regions for NS_12</w:t>
        </w:r>
      </w:ins>
    </w:p>
    <w:tbl>
      <w:tblPr>
        <w:tblStyle w:val="61"/>
        <w:tblW w:w="7790" w:type="dxa"/>
        <w:jc w:val="center"/>
        <w:tblLayout w:type="autofit"/>
        <w:tblCellMar>
          <w:top w:w="0" w:type="dxa"/>
          <w:left w:w="0" w:type="dxa"/>
          <w:bottom w:w="0" w:type="dxa"/>
          <w:right w:w="0" w:type="dxa"/>
        </w:tblCellMar>
      </w:tblPr>
      <w:tblGrid>
        <w:gridCol w:w="1440"/>
        <w:gridCol w:w="2672"/>
        <w:gridCol w:w="2798"/>
        <w:gridCol w:w="880"/>
      </w:tblGrid>
      <w:tr>
        <w:tblPrEx>
          <w:tblCellMar>
            <w:top w:w="0" w:type="dxa"/>
            <w:left w:w="0" w:type="dxa"/>
            <w:bottom w:w="0" w:type="dxa"/>
            <w:right w:w="0" w:type="dxa"/>
          </w:tblCellMar>
        </w:tblPrEx>
        <w:trPr>
          <w:trHeight w:val="20" w:hRule="atLeast"/>
          <w:jc w:val="center"/>
          <w:ins w:id="402" w:author="China Unicom" w:date="2024-05-08T16:44:46Z"/>
        </w:trPr>
        <w:tc>
          <w:tcPr>
            <w:tcW w:w="144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86"/>
              <w:rPr>
                <w:ins w:id="403" w:author="China Unicom" w:date="2024-05-08T16:44:46Z"/>
                <w:lang w:eastAsia="zh-CN"/>
              </w:rPr>
            </w:pPr>
            <w:ins w:id="404" w:author="China Unicom" w:date="2024-05-08T16:44:46Z">
              <w:r>
                <w:rPr/>
                <w:t>Channel BW</w:t>
              </w:r>
            </w:ins>
          </w:p>
        </w:tc>
        <w:tc>
          <w:tcPr>
            <w:tcW w:w="26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86"/>
              <w:rPr>
                <w:ins w:id="405" w:author="China Unicom" w:date="2024-05-08T16:44:46Z"/>
                <w:lang w:eastAsia="zh-CN"/>
              </w:rPr>
            </w:pPr>
            <w:ins w:id="406" w:author="China Unicom" w:date="2024-05-08T16:44:46Z">
              <w:r>
                <w:rPr/>
                <w:t>RB</w:t>
              </w:r>
            </w:ins>
            <w:ins w:id="407" w:author="China Unicom" w:date="2024-05-08T16:44:46Z">
              <w:r>
                <w:rPr>
                  <w:vertAlign w:val="subscript"/>
                </w:rPr>
                <w:t>Start</w:t>
              </w:r>
            </w:ins>
            <w:ins w:id="408" w:author="China Unicom" w:date="2024-05-08T16:44:46Z">
              <w:r>
                <w:rPr/>
                <w:t>*12*SCS (MHz)</w:t>
              </w:r>
            </w:ins>
          </w:p>
        </w:tc>
        <w:tc>
          <w:tcPr>
            <w:tcW w:w="279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86"/>
              <w:rPr>
                <w:ins w:id="409" w:author="China Unicom" w:date="2024-05-08T16:44:46Z"/>
                <w:lang w:eastAsia="zh-CN"/>
              </w:rPr>
            </w:pPr>
            <w:ins w:id="410" w:author="China Unicom" w:date="2024-05-08T16:44:46Z">
              <w:r>
                <w:rPr/>
                <w:t>L</w:t>
              </w:r>
            </w:ins>
            <w:ins w:id="411" w:author="China Unicom" w:date="2024-05-08T16:44:46Z">
              <w:r>
                <w:rPr>
                  <w:vertAlign w:val="subscript"/>
                </w:rPr>
                <w:t>CRB</w:t>
              </w:r>
            </w:ins>
            <w:ins w:id="412" w:author="China Unicom" w:date="2024-05-08T16:44:46Z">
              <w:r>
                <w:rPr/>
                <w:t>*12*SCS (MHz)</w:t>
              </w:r>
            </w:ins>
          </w:p>
        </w:tc>
        <w:tc>
          <w:tcPr>
            <w:tcW w:w="88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86"/>
              <w:rPr>
                <w:ins w:id="413" w:author="China Unicom" w:date="2024-05-08T16:44:46Z"/>
                <w:lang w:eastAsia="zh-CN"/>
              </w:rPr>
            </w:pPr>
            <w:ins w:id="414" w:author="China Unicom" w:date="2024-05-08T16:44:46Z">
              <w:r>
                <w:rPr/>
                <w:t xml:space="preserve">A-MPR </w:t>
              </w:r>
            </w:ins>
          </w:p>
        </w:tc>
      </w:tr>
      <w:tr>
        <w:tblPrEx>
          <w:tblCellMar>
            <w:top w:w="0" w:type="dxa"/>
            <w:left w:w="0" w:type="dxa"/>
            <w:bottom w:w="0" w:type="dxa"/>
            <w:right w:w="0" w:type="dxa"/>
          </w:tblCellMar>
        </w:tblPrEx>
        <w:trPr>
          <w:trHeight w:val="20" w:hRule="atLeast"/>
          <w:jc w:val="center"/>
          <w:ins w:id="415" w:author="China Unicom" w:date="2024-05-08T16:44:46Z"/>
        </w:trPr>
        <w:tc>
          <w:tcPr>
            <w:tcW w:w="1440" w:type="dxa"/>
            <w:tcBorders>
              <w:top w:val="single" w:color="auto" w:sz="8" w:space="0"/>
              <w:left w:val="single" w:color="auto" w:sz="8" w:space="0"/>
              <w:bottom w:val="single" w:color="auto" w:sz="4" w:space="0"/>
              <w:right w:val="single" w:color="auto" w:sz="8" w:space="0"/>
            </w:tcBorders>
          </w:tcPr>
          <w:p>
            <w:pPr>
              <w:pStyle w:val="87"/>
              <w:rPr>
                <w:ins w:id="416" w:author="China Unicom" w:date="2024-05-08T16:44:46Z"/>
                <w:rFonts w:cs="Arial"/>
                <w:lang w:eastAsia="zh-CN"/>
              </w:rPr>
            </w:pPr>
            <w:ins w:id="417" w:author="China Unicom" w:date="2024-05-08T16:44:46Z">
              <w:r>
                <w:rPr/>
                <w:t>5MHz</w:t>
              </w:r>
            </w:ins>
          </w:p>
        </w:tc>
        <w:tc>
          <w:tcPr>
            <w:tcW w:w="2672"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pStyle w:val="87"/>
              <w:rPr>
                <w:ins w:id="418" w:author="China Unicom" w:date="2024-05-08T16:44:46Z"/>
              </w:rPr>
            </w:pPr>
            <w:ins w:id="419" w:author="China Unicom" w:date="2024-05-08T16:44:46Z">
              <w:r>
                <w:rPr/>
                <w:t>≤1.8</w:t>
              </w:r>
            </w:ins>
          </w:p>
        </w:tc>
        <w:tc>
          <w:tcPr>
            <w:tcW w:w="2798"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rPr>
                <w:ins w:id="420" w:author="China Unicom" w:date="2024-05-08T16:44:46Z"/>
              </w:rPr>
            </w:pPr>
            <w:ins w:id="421" w:author="China Unicom" w:date="2024-05-08T16:44:46Z">
              <w:r>
                <w:rPr>
                  <w:rFonts w:cs="Arial"/>
                </w:rPr>
                <w:t>&gt;0</w:t>
              </w:r>
            </w:ins>
          </w:p>
        </w:tc>
        <w:tc>
          <w:tcPr>
            <w:tcW w:w="88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pStyle w:val="87"/>
              <w:rPr>
                <w:ins w:id="422" w:author="China Unicom" w:date="2024-05-08T16:44:46Z"/>
              </w:rPr>
            </w:pPr>
            <w:ins w:id="423" w:author="China Unicom" w:date="2024-05-08T16:44:46Z">
              <w:r>
                <w:rPr/>
                <w:t>A1</w:t>
              </w:r>
            </w:ins>
          </w:p>
        </w:tc>
      </w:tr>
      <w:tr>
        <w:tblPrEx>
          <w:tblCellMar>
            <w:top w:w="0" w:type="dxa"/>
            <w:left w:w="0" w:type="dxa"/>
            <w:bottom w:w="0" w:type="dxa"/>
            <w:right w:w="0" w:type="dxa"/>
          </w:tblCellMar>
        </w:tblPrEx>
        <w:trPr>
          <w:trHeight w:val="20" w:hRule="atLeast"/>
          <w:jc w:val="center"/>
          <w:ins w:id="424" w:author="China Unicom" w:date="2024-05-08T16:44:46Z"/>
        </w:trPr>
        <w:tc>
          <w:tcPr>
            <w:tcW w:w="1440" w:type="dxa"/>
            <w:tcBorders>
              <w:top w:val="single" w:color="auto" w:sz="4" w:space="0"/>
              <w:left w:val="single" w:color="auto" w:sz="8" w:space="0"/>
              <w:bottom w:val="single" w:color="auto" w:sz="8" w:space="0"/>
              <w:right w:val="single" w:color="auto" w:sz="8" w:space="0"/>
            </w:tcBorders>
          </w:tcPr>
          <w:p>
            <w:pPr>
              <w:pStyle w:val="87"/>
              <w:rPr>
                <w:ins w:id="425" w:author="China Unicom" w:date="2024-05-08T16:44:46Z"/>
              </w:rPr>
            </w:pPr>
          </w:p>
        </w:tc>
        <w:tc>
          <w:tcPr>
            <w:tcW w:w="2672"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pStyle w:val="87"/>
              <w:rPr>
                <w:ins w:id="426" w:author="China Unicom" w:date="2024-05-08T16:44:46Z"/>
                <w:color w:val="FF0000"/>
              </w:rPr>
            </w:pPr>
            <w:ins w:id="427" w:author="China Unicom" w:date="2024-05-08T16:44:46Z">
              <w:r>
                <w:rPr>
                  <w:color w:val="FF0000"/>
                </w:rPr>
                <w:t>&gt;1.8</w:t>
              </w:r>
            </w:ins>
          </w:p>
        </w:tc>
        <w:tc>
          <w:tcPr>
            <w:tcW w:w="2798"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rPr>
                <w:ins w:id="428" w:author="China Unicom" w:date="2024-05-08T16:44:46Z"/>
                <w:rFonts w:cs="Arial"/>
                <w:color w:val="FF0000"/>
              </w:rPr>
            </w:pPr>
            <w:ins w:id="429" w:author="China Unicom" w:date="2024-05-08T16:44:46Z">
              <w:r>
                <w:rPr>
                  <w:rFonts w:cs="Arial"/>
                  <w:color w:val="FF0000"/>
                </w:rPr>
                <w:t>&gt;1.08</w:t>
              </w:r>
            </w:ins>
          </w:p>
        </w:tc>
        <w:tc>
          <w:tcPr>
            <w:tcW w:w="88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pStyle w:val="87"/>
              <w:rPr>
                <w:ins w:id="430" w:author="China Unicom" w:date="2024-05-08T16:44:46Z"/>
                <w:color w:val="FF0000"/>
              </w:rPr>
            </w:pPr>
            <w:ins w:id="431" w:author="China Unicom" w:date="2024-05-08T16:44:46Z">
              <w:r>
                <w:rPr>
                  <w:color w:val="FF0000"/>
                </w:rPr>
                <w:t>A2</w:t>
              </w:r>
            </w:ins>
          </w:p>
        </w:tc>
      </w:tr>
      <w:tr>
        <w:tblPrEx>
          <w:tblCellMar>
            <w:top w:w="0" w:type="dxa"/>
            <w:left w:w="0" w:type="dxa"/>
            <w:bottom w:w="0" w:type="dxa"/>
            <w:right w:w="0" w:type="dxa"/>
          </w:tblCellMar>
        </w:tblPrEx>
        <w:trPr>
          <w:trHeight w:val="20" w:hRule="atLeast"/>
          <w:jc w:val="center"/>
          <w:ins w:id="432" w:author="China Unicom" w:date="2024-05-08T16:44:46Z"/>
        </w:trPr>
        <w:tc>
          <w:tcPr>
            <w:tcW w:w="1440" w:type="dxa"/>
            <w:tcBorders>
              <w:left w:val="single" w:color="auto" w:sz="8" w:space="0"/>
              <w:right w:val="single" w:color="auto" w:sz="8" w:space="0"/>
            </w:tcBorders>
            <w:vAlign w:val="center"/>
          </w:tcPr>
          <w:p>
            <w:pPr>
              <w:pStyle w:val="87"/>
              <w:rPr>
                <w:ins w:id="433" w:author="China Unicom" w:date="2024-05-08T16:44:46Z"/>
                <w:lang w:eastAsia="zh-CN"/>
              </w:rPr>
            </w:pPr>
            <w:ins w:id="434" w:author="China Unicom" w:date="2024-05-08T16:44:46Z">
              <w:r>
                <w:rPr>
                  <w:lang w:eastAsia="zh-CN"/>
                </w:rPr>
                <w:t>10MHz</w:t>
              </w:r>
            </w:ins>
          </w:p>
        </w:tc>
        <w:tc>
          <w:tcPr>
            <w:tcW w:w="267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pStyle w:val="87"/>
              <w:rPr>
                <w:ins w:id="435" w:author="China Unicom" w:date="2024-05-08T16:44:46Z"/>
              </w:rPr>
            </w:pPr>
            <w:ins w:id="436" w:author="China Unicom" w:date="2024-05-08T16:44:46Z">
              <w:r>
                <w:rPr>
                  <w:rFonts w:cs="Arial"/>
                </w:rPr>
                <w:t>≤3.6</w:t>
              </w:r>
            </w:ins>
          </w:p>
        </w:tc>
        <w:tc>
          <w:tcPr>
            <w:tcW w:w="2798"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pStyle w:val="87"/>
              <w:rPr>
                <w:ins w:id="437" w:author="China Unicom" w:date="2024-05-08T16:44:46Z"/>
              </w:rPr>
            </w:pPr>
            <w:ins w:id="438" w:author="China Unicom" w:date="2024-05-08T16:44:46Z">
              <w:r>
                <w:rPr>
                  <w:rFonts w:cs="Arial"/>
                </w:rPr>
                <w:t>&gt;0</w:t>
              </w:r>
            </w:ins>
          </w:p>
        </w:tc>
        <w:tc>
          <w:tcPr>
            <w:tcW w:w="88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pStyle w:val="87"/>
              <w:rPr>
                <w:ins w:id="439" w:author="China Unicom" w:date="2024-05-08T16:44:46Z"/>
              </w:rPr>
            </w:pPr>
            <w:ins w:id="440" w:author="China Unicom" w:date="2024-05-08T16:44:46Z">
              <w:r>
                <w:rPr/>
                <w:t>A1</w:t>
              </w:r>
            </w:ins>
          </w:p>
        </w:tc>
      </w:tr>
      <w:tr>
        <w:tblPrEx>
          <w:tblCellMar>
            <w:top w:w="0" w:type="dxa"/>
            <w:left w:w="0" w:type="dxa"/>
            <w:bottom w:w="0" w:type="dxa"/>
            <w:right w:w="0" w:type="dxa"/>
          </w:tblCellMar>
        </w:tblPrEx>
        <w:trPr>
          <w:trHeight w:val="20" w:hRule="atLeast"/>
          <w:jc w:val="center"/>
          <w:ins w:id="441" w:author="China Unicom" w:date="2024-05-08T16:44:46Z"/>
        </w:trPr>
        <w:tc>
          <w:tcPr>
            <w:tcW w:w="1440" w:type="dxa"/>
            <w:tcBorders>
              <w:left w:val="single" w:color="auto" w:sz="8" w:space="0"/>
              <w:bottom w:val="single" w:color="auto" w:sz="4" w:space="0"/>
              <w:right w:val="single" w:color="auto" w:sz="8" w:space="0"/>
            </w:tcBorders>
            <w:vAlign w:val="center"/>
          </w:tcPr>
          <w:p>
            <w:pPr>
              <w:pStyle w:val="87"/>
              <w:rPr>
                <w:ins w:id="442" w:author="China Unicom" w:date="2024-05-08T16:44:46Z"/>
                <w:lang w:eastAsia="zh-CN"/>
              </w:rPr>
            </w:pPr>
          </w:p>
        </w:tc>
        <w:tc>
          <w:tcPr>
            <w:tcW w:w="267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pStyle w:val="87"/>
              <w:rPr>
                <w:ins w:id="443" w:author="China Unicom" w:date="2024-05-08T16:44:46Z"/>
                <w:rFonts w:cs="Arial"/>
                <w:color w:val="FF0000"/>
              </w:rPr>
            </w:pPr>
            <w:ins w:id="444" w:author="China Unicom" w:date="2024-05-08T16:44:46Z">
              <w:r>
                <w:rPr>
                  <w:rFonts w:cs="Arial"/>
                  <w:color w:val="FF0000"/>
                </w:rPr>
                <w:t xml:space="preserve">&gt;3.6, </w:t>
              </w:r>
            </w:ins>
            <w:ins w:id="445" w:author="China Unicom" w:date="2024-05-08T16:44:46Z">
              <w:r>
                <w:rPr>
                  <w:color w:val="FF0000"/>
                </w:rPr>
                <w:t>≤5.04</w:t>
              </w:r>
            </w:ins>
          </w:p>
        </w:tc>
        <w:tc>
          <w:tcPr>
            <w:tcW w:w="2798"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pStyle w:val="87"/>
              <w:rPr>
                <w:ins w:id="446" w:author="China Unicom" w:date="2024-05-08T16:44:46Z"/>
                <w:rFonts w:cs="Arial"/>
                <w:color w:val="FF0000"/>
              </w:rPr>
            </w:pPr>
          </w:p>
        </w:tc>
        <w:tc>
          <w:tcPr>
            <w:tcW w:w="880"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pStyle w:val="87"/>
              <w:rPr>
                <w:ins w:id="447" w:author="China Unicom" w:date="2024-05-08T16:44:46Z"/>
                <w:color w:val="FF0000"/>
              </w:rPr>
            </w:pPr>
            <w:ins w:id="448" w:author="China Unicom" w:date="2024-05-08T16:44:46Z">
              <w:r>
                <w:rPr>
                  <w:color w:val="FF0000"/>
                </w:rPr>
                <w:t>A2</w:t>
              </w:r>
            </w:ins>
          </w:p>
        </w:tc>
      </w:tr>
    </w:tbl>
    <w:p>
      <w:pPr>
        <w:rPr>
          <w:ins w:id="449" w:author="China Unicom" w:date="2024-05-08T16:44:46Z"/>
          <w:lang w:val="en-US"/>
        </w:rPr>
      </w:pPr>
    </w:p>
    <w:p>
      <w:pPr>
        <w:pStyle w:val="95"/>
        <w:rPr>
          <w:ins w:id="450" w:author="China Unicom" w:date="2024-05-08T16:44:46Z"/>
          <w:lang w:val="en-US"/>
        </w:rPr>
      </w:pPr>
      <w:ins w:id="451" w:author="China Unicom" w:date="2024-05-08T16:44:46Z">
        <w:r>
          <w:rPr/>
          <w:t xml:space="preserve">Table </w:t>
        </w:r>
      </w:ins>
      <w:ins w:id="452" w:author="China Unicom" w:date="2024-05-08T16:44:46Z">
        <w:r>
          <w:rPr>
            <w:lang w:val="en-US"/>
          </w:rPr>
          <w:t>2</w:t>
        </w:r>
      </w:ins>
      <w:ins w:id="453" w:author="China Unicom" w:date="2024-05-08T16:44:46Z">
        <w:r>
          <w:rPr/>
          <w:t>: A-MPR for NS_12</w:t>
        </w:r>
      </w:ins>
    </w:p>
    <w:tbl>
      <w:tblPr>
        <w:tblStyle w:val="61"/>
        <w:tblW w:w="4718" w:type="dxa"/>
        <w:tblInd w:w="2840" w:type="dxa"/>
        <w:tblLayout w:type="autofit"/>
        <w:tblCellMar>
          <w:top w:w="0" w:type="dxa"/>
          <w:left w:w="70" w:type="dxa"/>
          <w:bottom w:w="0" w:type="dxa"/>
          <w:right w:w="70" w:type="dxa"/>
        </w:tblCellMar>
      </w:tblPr>
      <w:tblGrid>
        <w:gridCol w:w="2200"/>
        <w:gridCol w:w="1259"/>
        <w:gridCol w:w="1259"/>
      </w:tblGrid>
      <w:tr>
        <w:tblPrEx>
          <w:tblCellMar>
            <w:top w:w="0" w:type="dxa"/>
            <w:left w:w="70" w:type="dxa"/>
            <w:bottom w:w="0" w:type="dxa"/>
            <w:right w:w="70" w:type="dxa"/>
          </w:tblCellMar>
        </w:tblPrEx>
        <w:trPr>
          <w:ins w:id="454" w:author="China Unicom" w:date="2024-05-08T16:44:46Z"/>
        </w:trPr>
        <w:tc>
          <w:tcPr>
            <w:tcW w:w="2200" w:type="dxa"/>
            <w:tcBorders>
              <w:top w:val="single" w:color="auto" w:sz="4" w:space="0"/>
              <w:left w:val="single" w:color="auto" w:sz="4" w:space="0"/>
              <w:right w:val="single" w:color="auto" w:sz="4" w:space="0"/>
            </w:tcBorders>
            <w:shd w:val="clear" w:color="auto" w:fill="auto"/>
            <w:vAlign w:val="center"/>
          </w:tcPr>
          <w:p>
            <w:pPr>
              <w:pStyle w:val="86"/>
              <w:rPr>
                <w:ins w:id="455" w:author="China Unicom" w:date="2024-05-08T16:44:46Z"/>
              </w:rPr>
            </w:pPr>
            <w:ins w:id="456" w:author="China Unicom" w:date="2024-05-08T16:44:46Z">
              <w:r>
                <w:rPr/>
                <w:t>Modulation/Waveform</w:t>
              </w:r>
            </w:ins>
          </w:p>
        </w:tc>
        <w:tc>
          <w:tcPr>
            <w:tcW w:w="1259" w:type="dxa"/>
            <w:tcBorders>
              <w:top w:val="single" w:color="000000" w:sz="4" w:space="0"/>
              <w:left w:val="single" w:color="auto" w:sz="4" w:space="0"/>
              <w:bottom w:val="single" w:color="000000" w:sz="4" w:space="0"/>
              <w:right w:val="single" w:color="000000" w:sz="4" w:space="0"/>
            </w:tcBorders>
          </w:tcPr>
          <w:p>
            <w:pPr>
              <w:pStyle w:val="86"/>
              <w:rPr>
                <w:ins w:id="457" w:author="China Unicom" w:date="2024-05-08T16:44:46Z"/>
              </w:rPr>
            </w:pPr>
            <w:ins w:id="458" w:author="China Unicom" w:date="2024-05-08T16:44:46Z">
              <w:r>
                <w:rPr/>
                <w:t>A1</w:t>
              </w:r>
            </w:ins>
          </w:p>
        </w:tc>
        <w:tc>
          <w:tcPr>
            <w:tcW w:w="1259" w:type="dxa"/>
            <w:tcBorders>
              <w:top w:val="single" w:color="000000" w:sz="4" w:space="0"/>
              <w:left w:val="single" w:color="auto" w:sz="4" w:space="0"/>
              <w:bottom w:val="single" w:color="000000" w:sz="4" w:space="0"/>
              <w:right w:val="single" w:color="000000" w:sz="4" w:space="0"/>
            </w:tcBorders>
          </w:tcPr>
          <w:p>
            <w:pPr>
              <w:pStyle w:val="86"/>
              <w:rPr>
                <w:ins w:id="459" w:author="China Unicom" w:date="2024-05-08T16:44:46Z"/>
                <w:color w:val="FF0000"/>
              </w:rPr>
            </w:pPr>
            <w:ins w:id="460" w:author="China Unicom" w:date="2024-05-08T16:44:46Z">
              <w:r>
                <w:rPr>
                  <w:color w:val="FF0000"/>
                </w:rPr>
                <w:t>A2</w:t>
              </w:r>
            </w:ins>
          </w:p>
        </w:tc>
      </w:tr>
      <w:tr>
        <w:tblPrEx>
          <w:tblCellMar>
            <w:top w:w="0" w:type="dxa"/>
            <w:left w:w="70" w:type="dxa"/>
            <w:bottom w:w="0" w:type="dxa"/>
            <w:right w:w="70" w:type="dxa"/>
          </w:tblCellMar>
        </w:tblPrEx>
        <w:trPr>
          <w:ins w:id="461" w:author="China Unicom" w:date="2024-05-08T16:44:46Z"/>
        </w:trPr>
        <w:tc>
          <w:tcPr>
            <w:tcW w:w="2200" w:type="dxa"/>
            <w:tcBorders>
              <w:left w:val="single" w:color="auto" w:sz="4" w:space="0"/>
              <w:bottom w:val="single" w:color="auto" w:sz="4" w:space="0"/>
              <w:right w:val="single" w:color="auto" w:sz="4" w:space="0"/>
            </w:tcBorders>
            <w:shd w:val="clear" w:color="auto" w:fill="auto"/>
            <w:vAlign w:val="center"/>
          </w:tcPr>
          <w:p>
            <w:pPr>
              <w:pStyle w:val="86"/>
              <w:rPr>
                <w:ins w:id="462" w:author="China Unicom" w:date="2024-05-08T16:44:46Z"/>
                <w:lang w:eastAsia="ko-KR"/>
              </w:rPr>
            </w:pPr>
          </w:p>
        </w:tc>
        <w:tc>
          <w:tcPr>
            <w:tcW w:w="1259" w:type="dxa"/>
            <w:tcBorders>
              <w:top w:val="single" w:color="000000" w:sz="4" w:space="0"/>
              <w:left w:val="single" w:color="auto" w:sz="4" w:space="0"/>
              <w:bottom w:val="single" w:color="000000" w:sz="4" w:space="0"/>
              <w:right w:val="single" w:color="000000" w:sz="4" w:space="0"/>
            </w:tcBorders>
          </w:tcPr>
          <w:p>
            <w:pPr>
              <w:pStyle w:val="86"/>
              <w:rPr>
                <w:ins w:id="463" w:author="China Unicom" w:date="2024-05-08T16:44:46Z"/>
              </w:rPr>
            </w:pPr>
            <w:ins w:id="464" w:author="China Unicom" w:date="2024-05-08T16:44:46Z">
              <w:r>
                <w:rPr/>
                <w:t>Outer/Inner</w:t>
              </w:r>
            </w:ins>
          </w:p>
        </w:tc>
        <w:tc>
          <w:tcPr>
            <w:tcW w:w="1259" w:type="dxa"/>
            <w:tcBorders>
              <w:top w:val="single" w:color="000000" w:sz="4" w:space="0"/>
              <w:left w:val="single" w:color="auto" w:sz="4" w:space="0"/>
              <w:bottom w:val="single" w:color="000000" w:sz="4" w:space="0"/>
              <w:right w:val="single" w:color="000000" w:sz="4" w:space="0"/>
            </w:tcBorders>
          </w:tcPr>
          <w:p>
            <w:pPr>
              <w:pStyle w:val="86"/>
              <w:rPr>
                <w:ins w:id="465" w:author="China Unicom" w:date="2024-05-08T16:44:46Z"/>
                <w:color w:val="FF0000"/>
              </w:rPr>
            </w:pPr>
            <w:ins w:id="466" w:author="China Unicom" w:date="2024-05-08T16:44:46Z">
              <w:r>
                <w:rPr>
                  <w:color w:val="FF0000"/>
                </w:rPr>
                <w:t>Outer/Inner</w:t>
              </w:r>
            </w:ins>
          </w:p>
        </w:tc>
      </w:tr>
      <w:tr>
        <w:tblPrEx>
          <w:tblCellMar>
            <w:top w:w="0" w:type="dxa"/>
            <w:left w:w="70" w:type="dxa"/>
            <w:bottom w:w="0" w:type="dxa"/>
            <w:right w:w="70" w:type="dxa"/>
          </w:tblCellMar>
        </w:tblPrEx>
        <w:trPr>
          <w:ins w:id="467" w:author="China Unicom" w:date="2024-05-08T16:44:46Z"/>
        </w:trPr>
        <w:tc>
          <w:tcPr>
            <w:tcW w:w="2200" w:type="dxa"/>
            <w:tcBorders>
              <w:top w:val="single" w:color="auto" w:sz="4" w:space="0"/>
              <w:left w:val="single" w:color="000000" w:sz="4" w:space="0"/>
              <w:bottom w:val="single" w:color="000000" w:sz="4" w:space="0"/>
              <w:right w:val="single" w:color="000000" w:sz="4" w:space="0"/>
            </w:tcBorders>
            <w:vAlign w:val="center"/>
          </w:tcPr>
          <w:p>
            <w:pPr>
              <w:pStyle w:val="87"/>
              <w:rPr>
                <w:ins w:id="468" w:author="China Unicom" w:date="2024-05-08T16:44:46Z"/>
              </w:rPr>
            </w:pPr>
            <w:ins w:id="469" w:author="China Unicom" w:date="2024-05-08T16:44:46Z">
              <w:r>
                <w:rPr/>
                <w:t>DFT-s-OFDM PI/2 BPSK</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470" w:author="China Unicom" w:date="2024-05-08T16:44:46Z"/>
              </w:rPr>
            </w:pPr>
            <w:ins w:id="471" w:author="China Unicom" w:date="2024-05-08T16:44:46Z">
              <w:r>
                <w:rPr/>
                <w:t xml:space="preserve">≤ 5 </w:t>
              </w:r>
            </w:ins>
            <w:ins w:id="472" w:author="China Unicom" w:date="2024-05-08T16:44:46Z">
              <w:r>
                <w:rPr>
                  <w:color w:val="FF0000"/>
                </w:rPr>
                <w:t>+2.5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473" w:author="China Unicom" w:date="2024-05-08T16:44:46Z"/>
                <w:color w:val="FF0000"/>
              </w:rPr>
            </w:pPr>
            <w:ins w:id="474" w:author="China Unicom" w:date="2024-05-08T16:44:46Z">
              <w:r>
                <w:rPr>
                  <w:color w:val="FF0000"/>
                </w:rPr>
                <w:t>3.0</w:t>
              </w:r>
            </w:ins>
          </w:p>
        </w:tc>
      </w:tr>
      <w:tr>
        <w:tblPrEx>
          <w:tblCellMar>
            <w:top w:w="0" w:type="dxa"/>
            <w:left w:w="70" w:type="dxa"/>
            <w:bottom w:w="0" w:type="dxa"/>
            <w:right w:w="70" w:type="dxa"/>
          </w:tblCellMar>
        </w:tblPrEx>
        <w:trPr>
          <w:ins w:id="475" w:author="China Unicom" w:date="2024-05-08T16:44:46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476" w:author="China Unicom" w:date="2024-05-08T16:44:46Z"/>
              </w:rPr>
            </w:pPr>
            <w:ins w:id="477" w:author="China Unicom" w:date="2024-05-08T16:44:46Z">
              <w:r>
                <w:rPr/>
                <w:t>DFT-s-OFDM QPSK</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478" w:author="China Unicom" w:date="2024-05-08T16:44:46Z"/>
              </w:rPr>
            </w:pPr>
            <w:ins w:id="479" w:author="China Unicom" w:date="2024-05-08T16:44:46Z">
              <w:r>
                <w:rPr/>
                <w:t xml:space="preserve">≤ 5 </w:t>
              </w:r>
            </w:ins>
            <w:ins w:id="480" w:author="China Unicom" w:date="2024-05-08T16:44:46Z">
              <w:r>
                <w:rPr>
                  <w:color w:val="FF0000"/>
                </w:rPr>
                <w:t>+2.5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481" w:author="China Unicom" w:date="2024-05-08T16:44:46Z"/>
                <w:color w:val="FF0000"/>
              </w:rPr>
            </w:pPr>
            <w:ins w:id="482" w:author="China Unicom" w:date="2024-05-08T16:44:46Z">
              <w:r>
                <w:rPr>
                  <w:color w:val="FF0000"/>
                </w:rPr>
                <w:t>3.0</w:t>
              </w:r>
            </w:ins>
          </w:p>
        </w:tc>
      </w:tr>
      <w:tr>
        <w:tblPrEx>
          <w:tblCellMar>
            <w:top w:w="0" w:type="dxa"/>
            <w:left w:w="70" w:type="dxa"/>
            <w:bottom w:w="0" w:type="dxa"/>
            <w:right w:w="70" w:type="dxa"/>
          </w:tblCellMar>
        </w:tblPrEx>
        <w:trPr>
          <w:ins w:id="483" w:author="China Unicom" w:date="2024-05-08T16:44:46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484" w:author="China Unicom" w:date="2024-05-08T16:44:46Z"/>
              </w:rPr>
            </w:pPr>
            <w:ins w:id="485" w:author="China Unicom" w:date="2024-05-08T16:44:46Z">
              <w:r>
                <w:rPr/>
                <w:t>DFT-s-OFDM 16 QAM</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486" w:author="China Unicom" w:date="2024-05-08T16:44:46Z"/>
              </w:rPr>
            </w:pPr>
            <w:ins w:id="487" w:author="China Unicom" w:date="2024-05-08T16:44:46Z">
              <w:r>
                <w:rPr/>
                <w:t xml:space="preserve">≤ 5.5 </w:t>
              </w:r>
            </w:ins>
            <w:ins w:id="488" w:author="China Unicom" w:date="2024-05-08T16:44:46Z">
              <w:r>
                <w:rPr>
                  <w:color w:val="FF0000"/>
                </w:rPr>
                <w:t>+2</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489" w:author="China Unicom" w:date="2024-05-08T16:44:46Z"/>
                <w:color w:val="FF0000"/>
              </w:rPr>
            </w:pPr>
            <w:ins w:id="490" w:author="China Unicom" w:date="2024-05-08T16:44:46Z">
              <w:r>
                <w:rPr>
                  <w:color w:val="FF0000"/>
                </w:rPr>
                <w:t>3.0</w:t>
              </w:r>
            </w:ins>
          </w:p>
        </w:tc>
      </w:tr>
      <w:tr>
        <w:tblPrEx>
          <w:tblCellMar>
            <w:top w:w="0" w:type="dxa"/>
            <w:left w:w="70" w:type="dxa"/>
            <w:bottom w:w="0" w:type="dxa"/>
            <w:right w:w="70" w:type="dxa"/>
          </w:tblCellMar>
        </w:tblPrEx>
        <w:trPr>
          <w:ins w:id="491" w:author="China Unicom" w:date="2024-05-08T16:44:46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492" w:author="China Unicom" w:date="2024-05-08T16:44:46Z"/>
              </w:rPr>
            </w:pPr>
            <w:ins w:id="493" w:author="China Unicom" w:date="2024-05-08T16:44:46Z">
              <w:r>
                <w:rPr/>
                <w:t>DFT-s-OFDM 64 QAM</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494" w:author="China Unicom" w:date="2024-05-08T16:44:46Z"/>
              </w:rPr>
            </w:pPr>
            <w:ins w:id="495" w:author="China Unicom" w:date="2024-05-08T16:44:46Z">
              <w:r>
                <w:rPr/>
                <w:t xml:space="preserve">≤ 5.5 </w:t>
              </w:r>
            </w:ins>
            <w:ins w:id="496" w:author="China Unicom" w:date="2024-05-08T16:44:46Z">
              <w:r>
                <w:rPr>
                  <w:color w:val="FF0000"/>
                </w:rPr>
                <w:t>+2</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497" w:author="China Unicom" w:date="2024-05-08T16:44:46Z"/>
                <w:color w:val="FF0000"/>
              </w:rPr>
            </w:pPr>
            <w:ins w:id="498" w:author="China Unicom" w:date="2024-05-08T16:44:46Z">
              <w:r>
                <w:rPr>
                  <w:color w:val="FF0000"/>
                </w:rPr>
                <w:t>3.0</w:t>
              </w:r>
            </w:ins>
          </w:p>
        </w:tc>
      </w:tr>
      <w:tr>
        <w:tblPrEx>
          <w:tblCellMar>
            <w:top w:w="0" w:type="dxa"/>
            <w:left w:w="70" w:type="dxa"/>
            <w:bottom w:w="0" w:type="dxa"/>
            <w:right w:w="70" w:type="dxa"/>
          </w:tblCellMar>
        </w:tblPrEx>
        <w:trPr>
          <w:ins w:id="499" w:author="China Unicom" w:date="2024-05-08T16:44:46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500" w:author="China Unicom" w:date="2024-05-08T16:44:46Z"/>
              </w:rPr>
            </w:pPr>
            <w:ins w:id="501" w:author="China Unicom" w:date="2024-05-08T16:44:46Z">
              <w:r>
                <w:rPr/>
                <w:t>DFT-s-OFDM 256 QAM</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502" w:author="China Unicom" w:date="2024-05-08T16:44:46Z"/>
              </w:rPr>
            </w:pPr>
            <w:ins w:id="503" w:author="China Unicom" w:date="2024-05-08T16:44:46Z">
              <w:r>
                <w:rPr/>
                <w:t xml:space="preserve">≤ </w:t>
              </w:r>
            </w:ins>
            <w:ins w:id="504" w:author="China Unicom" w:date="2024-05-08T16:44:46Z">
              <w:r>
                <w:rPr>
                  <w:rFonts w:eastAsia="Yu Mincho"/>
                </w:rPr>
                <w:t>9.5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505" w:author="China Unicom" w:date="2024-05-08T16:44:46Z"/>
                <w:color w:val="FF0000"/>
              </w:rPr>
            </w:pPr>
            <w:ins w:id="506" w:author="China Unicom" w:date="2024-05-08T16:44:46Z">
              <w:r>
                <w:rPr>
                  <w:color w:val="FF0000"/>
                </w:rPr>
                <w:t>4.5</w:t>
              </w:r>
            </w:ins>
          </w:p>
        </w:tc>
      </w:tr>
      <w:tr>
        <w:tblPrEx>
          <w:tblCellMar>
            <w:top w:w="0" w:type="dxa"/>
            <w:left w:w="70" w:type="dxa"/>
            <w:bottom w:w="0" w:type="dxa"/>
            <w:right w:w="70" w:type="dxa"/>
          </w:tblCellMar>
        </w:tblPrEx>
        <w:trPr>
          <w:ins w:id="507" w:author="China Unicom" w:date="2024-05-08T16:44:46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508" w:author="China Unicom" w:date="2024-05-08T16:44:46Z"/>
              </w:rPr>
            </w:pPr>
            <w:ins w:id="509" w:author="China Unicom" w:date="2024-05-08T16:44:46Z">
              <w:r>
                <w:rPr/>
                <w:t>CP-OFDM QPSK</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510" w:author="China Unicom" w:date="2024-05-08T16:44:46Z"/>
              </w:rPr>
            </w:pPr>
            <w:ins w:id="511" w:author="China Unicom" w:date="2024-05-08T16:44:46Z">
              <w:r>
                <w:rPr/>
                <w:t xml:space="preserve">≤ 7 </w:t>
              </w:r>
            </w:ins>
            <w:ins w:id="512" w:author="China Unicom" w:date="2024-05-08T16:44:46Z">
              <w:r>
                <w:rPr>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513" w:author="China Unicom" w:date="2024-05-08T16:44:46Z"/>
                <w:color w:val="FF0000"/>
              </w:rPr>
            </w:pPr>
            <w:ins w:id="514" w:author="China Unicom" w:date="2024-05-08T16:44:46Z">
              <w:r>
                <w:rPr>
                  <w:color w:val="FF0000"/>
                </w:rPr>
                <w:t>4.5</w:t>
              </w:r>
            </w:ins>
          </w:p>
        </w:tc>
      </w:tr>
      <w:tr>
        <w:tblPrEx>
          <w:tblCellMar>
            <w:top w:w="0" w:type="dxa"/>
            <w:left w:w="70" w:type="dxa"/>
            <w:bottom w:w="0" w:type="dxa"/>
            <w:right w:w="70" w:type="dxa"/>
          </w:tblCellMar>
        </w:tblPrEx>
        <w:trPr>
          <w:ins w:id="515" w:author="China Unicom" w:date="2024-05-08T16:44:46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516" w:author="China Unicom" w:date="2024-05-08T16:44:46Z"/>
              </w:rPr>
            </w:pPr>
            <w:ins w:id="517" w:author="China Unicom" w:date="2024-05-08T16:44:46Z">
              <w:r>
                <w:rPr/>
                <w:t>CP-OFDM 16 QAM</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518" w:author="China Unicom" w:date="2024-05-08T16:44:46Z"/>
              </w:rPr>
            </w:pPr>
            <w:ins w:id="519" w:author="China Unicom" w:date="2024-05-08T16:44:46Z">
              <w:r>
                <w:rPr/>
                <w:t xml:space="preserve">≤ 7 </w:t>
              </w:r>
            </w:ins>
            <w:ins w:id="520" w:author="China Unicom" w:date="2024-05-08T16:44:46Z">
              <w:r>
                <w:rPr>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521" w:author="China Unicom" w:date="2024-05-08T16:44:46Z"/>
                <w:color w:val="FF0000"/>
              </w:rPr>
            </w:pPr>
            <w:ins w:id="522" w:author="China Unicom" w:date="2024-05-08T16:44:46Z">
              <w:r>
                <w:rPr>
                  <w:color w:val="FF0000"/>
                </w:rPr>
                <w:t>4.5</w:t>
              </w:r>
            </w:ins>
          </w:p>
        </w:tc>
      </w:tr>
      <w:tr>
        <w:tblPrEx>
          <w:tblCellMar>
            <w:top w:w="0" w:type="dxa"/>
            <w:left w:w="70" w:type="dxa"/>
            <w:bottom w:w="0" w:type="dxa"/>
            <w:right w:w="70" w:type="dxa"/>
          </w:tblCellMar>
        </w:tblPrEx>
        <w:trPr>
          <w:ins w:id="523" w:author="China Unicom" w:date="2024-05-08T16:44:46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524" w:author="China Unicom" w:date="2024-05-08T16:44:46Z"/>
              </w:rPr>
            </w:pPr>
            <w:ins w:id="525" w:author="China Unicom" w:date="2024-05-08T16:44:46Z">
              <w:r>
                <w:rPr/>
                <w:t>CP-OFDM 64 QAM</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526" w:author="China Unicom" w:date="2024-05-08T16:44:46Z"/>
              </w:rPr>
            </w:pPr>
            <w:ins w:id="527" w:author="China Unicom" w:date="2024-05-08T16:44:46Z">
              <w:r>
                <w:rPr/>
                <w:t xml:space="preserve">≤ 7 </w:t>
              </w:r>
            </w:ins>
            <w:ins w:id="528" w:author="China Unicom" w:date="2024-05-08T16:44:46Z">
              <w:r>
                <w:rPr>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529" w:author="China Unicom" w:date="2024-05-08T16:44:46Z"/>
                <w:color w:val="FF0000"/>
              </w:rPr>
            </w:pPr>
            <w:ins w:id="530" w:author="China Unicom" w:date="2024-05-08T16:44:46Z">
              <w:r>
                <w:rPr>
                  <w:color w:val="FF0000"/>
                </w:rPr>
                <w:t>4.5</w:t>
              </w:r>
            </w:ins>
          </w:p>
        </w:tc>
      </w:tr>
      <w:tr>
        <w:tblPrEx>
          <w:tblCellMar>
            <w:top w:w="0" w:type="dxa"/>
            <w:left w:w="70" w:type="dxa"/>
            <w:bottom w:w="0" w:type="dxa"/>
            <w:right w:w="70" w:type="dxa"/>
          </w:tblCellMar>
        </w:tblPrEx>
        <w:trPr>
          <w:ins w:id="531" w:author="China Unicom" w:date="2024-05-08T16:44:46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532" w:author="China Unicom" w:date="2024-05-08T16:44:46Z"/>
              </w:rPr>
            </w:pPr>
            <w:ins w:id="533" w:author="China Unicom" w:date="2024-05-08T16:44:46Z">
              <w:r>
                <w:rPr/>
                <w:t>CP-OFDM 256 QAM</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534" w:author="China Unicom" w:date="2024-05-08T16:44:46Z"/>
              </w:rPr>
            </w:pPr>
            <w:ins w:id="535" w:author="China Unicom" w:date="2024-05-08T16:44:46Z">
              <w:r>
                <w:rPr/>
                <w:t xml:space="preserve">≤ </w:t>
              </w:r>
            </w:ins>
            <w:ins w:id="536" w:author="China Unicom" w:date="2024-05-08T16:44:46Z">
              <w:r>
                <w:rPr>
                  <w:rFonts w:eastAsia="Yu Mincho"/>
                </w:rPr>
                <w:t>9.5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537" w:author="China Unicom" w:date="2024-05-08T16:44:46Z"/>
                <w:color w:val="FF0000"/>
              </w:rPr>
            </w:pPr>
            <w:ins w:id="538" w:author="China Unicom" w:date="2024-05-08T16:44:46Z">
              <w:r>
                <w:rPr>
                  <w:color w:val="FF0000"/>
                </w:rPr>
                <w:t>6.5</w:t>
              </w:r>
            </w:ins>
          </w:p>
        </w:tc>
      </w:tr>
    </w:tbl>
    <w:p>
      <w:pPr>
        <w:pStyle w:val="33"/>
        <w:spacing w:after="0"/>
        <w:rPr>
          <w:ins w:id="539" w:author="China Unicom" w:date="2024-05-08T16:44:46Z"/>
          <w:lang w:eastAsia="zh-CN"/>
        </w:rPr>
      </w:pP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5"/>
        <w:gridCol w:w="4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40" w:author="China Unicom" w:date="2024-05-08T16:44:46Z"/>
        </w:trPr>
        <w:tc>
          <w:tcPr>
            <w:tcW w:w="4815" w:type="dxa"/>
          </w:tcPr>
          <w:p>
            <w:pPr>
              <w:pStyle w:val="33"/>
              <w:spacing w:after="0"/>
              <w:rPr>
                <w:ins w:id="541" w:author="China Unicom" w:date="2024-05-08T16:44:46Z"/>
                <w:lang w:eastAsia="zh-CN"/>
              </w:rPr>
            </w:pPr>
            <w:ins w:id="542" w:author="China Unicom" w:date="2024-05-08T16:44:46Z">
              <w:r>
                <w:rPr>
                  <w:lang w:eastAsia="zh-CN"/>
                </w:rPr>
                <w:drawing>
                  <wp:inline distT="0" distB="0" distL="0" distR="0">
                    <wp:extent cx="2879725" cy="2345690"/>
                    <wp:effectExtent l="0" t="0" r="15875" b="16510"/>
                    <wp:docPr id="255286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86891" name="Picture 1"/>
                            <pic:cNvPicPr>
                              <a:picLocks noChangeAspect="1"/>
                            </pic:cNvPicPr>
                          </pic:nvPicPr>
                          <pic:blipFill>
                            <a:blip r:embed="rId50"/>
                            <a:stretch>
                              <a:fillRect/>
                            </a:stretch>
                          </pic:blipFill>
                          <pic:spPr>
                            <a:xfrm>
                              <a:off x="0" y="0"/>
                              <a:ext cx="2880000" cy="2346180"/>
                            </a:xfrm>
                            <a:prstGeom prst="rect">
                              <a:avLst/>
                            </a:prstGeom>
                          </pic:spPr>
                        </pic:pic>
                      </a:graphicData>
                    </a:graphic>
                  </wp:inline>
                </w:drawing>
              </w:r>
            </w:ins>
          </w:p>
        </w:tc>
        <w:tc>
          <w:tcPr>
            <w:tcW w:w="4816" w:type="dxa"/>
          </w:tcPr>
          <w:p>
            <w:pPr>
              <w:pStyle w:val="33"/>
              <w:spacing w:after="0"/>
              <w:rPr>
                <w:ins w:id="544" w:author="China Unicom" w:date="2024-05-08T16:44:46Z"/>
                <w:lang w:eastAsia="zh-CN"/>
              </w:rPr>
            </w:pPr>
            <w:ins w:id="545" w:author="China Unicom" w:date="2024-05-08T16:44:46Z">
              <w:r>
                <w:rPr>
                  <w:lang w:eastAsia="zh-CN"/>
                </w:rPr>
                <w:drawing>
                  <wp:inline distT="0" distB="0" distL="0" distR="0">
                    <wp:extent cx="2879725" cy="2294890"/>
                    <wp:effectExtent l="0" t="0" r="15875" b="10160"/>
                    <wp:docPr id="344255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55354" name="Picture 1"/>
                            <pic:cNvPicPr>
                              <a:picLocks noChangeAspect="1"/>
                            </pic:cNvPicPr>
                          </pic:nvPicPr>
                          <pic:blipFill>
                            <a:blip r:embed="rId51"/>
                            <a:stretch>
                              <a:fillRect/>
                            </a:stretch>
                          </pic:blipFill>
                          <pic:spPr>
                            <a:xfrm>
                              <a:off x="0" y="0"/>
                              <a:ext cx="2880000" cy="2295098"/>
                            </a:xfrm>
                            <a:prstGeom prst="rect">
                              <a:avLst/>
                            </a:prstGeom>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47" w:author="China Unicom" w:date="2024-05-08T16:44:46Z"/>
        </w:trPr>
        <w:tc>
          <w:tcPr>
            <w:tcW w:w="4815" w:type="dxa"/>
          </w:tcPr>
          <w:p>
            <w:pPr>
              <w:pStyle w:val="33"/>
              <w:spacing w:after="0"/>
              <w:rPr>
                <w:ins w:id="548" w:author="China Unicom" w:date="2024-05-08T16:44:46Z"/>
                <w:lang w:eastAsia="zh-CN"/>
              </w:rPr>
            </w:pPr>
            <w:ins w:id="549" w:author="China Unicom" w:date="2024-05-08T16:44:46Z">
              <w:r>
                <w:rPr>
                  <w:lang w:eastAsia="zh-CN"/>
                </w:rPr>
                <w:drawing>
                  <wp:inline distT="0" distB="0" distL="0" distR="0">
                    <wp:extent cx="2879725" cy="2283460"/>
                    <wp:effectExtent l="0" t="0" r="15875" b="2540"/>
                    <wp:docPr id="511242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42302" name="Picture 1"/>
                            <pic:cNvPicPr>
                              <a:picLocks noChangeAspect="1"/>
                            </pic:cNvPicPr>
                          </pic:nvPicPr>
                          <pic:blipFill>
                            <a:blip r:embed="rId52"/>
                            <a:stretch>
                              <a:fillRect/>
                            </a:stretch>
                          </pic:blipFill>
                          <pic:spPr>
                            <a:xfrm>
                              <a:off x="0" y="0"/>
                              <a:ext cx="2880000" cy="2283746"/>
                            </a:xfrm>
                            <a:prstGeom prst="rect">
                              <a:avLst/>
                            </a:prstGeom>
                          </pic:spPr>
                        </pic:pic>
                      </a:graphicData>
                    </a:graphic>
                  </wp:inline>
                </w:drawing>
              </w:r>
            </w:ins>
          </w:p>
        </w:tc>
        <w:tc>
          <w:tcPr>
            <w:tcW w:w="4816" w:type="dxa"/>
          </w:tcPr>
          <w:p>
            <w:pPr>
              <w:rPr>
                <w:ins w:id="551" w:author="China Unicom" w:date="2024-05-08T16:44:46Z"/>
                <w:lang w:eastAsia="zh-CN"/>
              </w:rPr>
            </w:pPr>
            <w:ins w:id="552" w:author="China Unicom" w:date="2024-05-08T16:44:46Z">
              <w:r>
                <w:rPr>
                  <w:lang w:eastAsia="zh-CN"/>
                </w:rPr>
                <w:drawing>
                  <wp:inline distT="0" distB="0" distL="0" distR="0">
                    <wp:extent cx="2879725" cy="2345055"/>
                    <wp:effectExtent l="0" t="0" r="15875" b="17145"/>
                    <wp:docPr id="1161725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25007" name="Picture 1"/>
                            <pic:cNvPicPr>
                              <a:picLocks noChangeAspect="1"/>
                            </pic:cNvPicPr>
                          </pic:nvPicPr>
                          <pic:blipFill>
                            <a:blip r:embed="rId53"/>
                            <a:stretch>
                              <a:fillRect/>
                            </a:stretch>
                          </pic:blipFill>
                          <pic:spPr>
                            <a:xfrm>
                              <a:off x="0" y="0"/>
                              <a:ext cx="2880000" cy="2345284"/>
                            </a:xfrm>
                            <a:prstGeom prst="rect">
                              <a:avLst/>
                            </a:prstGeom>
                          </pic:spPr>
                        </pic:pic>
                      </a:graphicData>
                    </a:graphic>
                  </wp:inline>
                </w:drawing>
              </w:r>
            </w:ins>
          </w:p>
        </w:tc>
      </w:tr>
    </w:tbl>
    <w:p>
      <w:pPr>
        <w:rPr>
          <w:ins w:id="554" w:author="China Unicom" w:date="2024-05-08T16:44:46Z"/>
        </w:rPr>
      </w:pPr>
    </w:p>
    <w:p>
      <w:pPr>
        <w:spacing w:after="180"/>
        <w:jc w:val="both"/>
        <w:rPr>
          <w:ins w:id="555" w:author="China Unicom" w:date="2024-05-08T16:44:46Z"/>
        </w:rPr>
      </w:pPr>
      <w:ins w:id="556" w:author="China Unicom" w:date="2024-05-08T16:44:46Z">
        <w:r>
          <w:rPr/>
          <w:t xml:space="preserve">The simulation results for NS_13 are provided below. The difference between PC3 and the proposal for PC2 is visualised by red colour and indicating the delta A-MPR. The proposals </w:t>
        </w:r>
      </w:ins>
      <w:ins w:id="557" w:author="China Unicom" w:date="2024-05-08T16:44:46Z">
        <w:r>
          <w:rPr>
            <w:lang w:val="en-US"/>
          </w:rPr>
          <w:t>have</w:t>
        </w:r>
      </w:ins>
      <w:ins w:id="558" w:author="China Unicom" w:date="2024-05-08T16:44:46Z">
        <w:r>
          <w:rPr/>
          <w:t xml:space="preserve"> a maximum delta of </w:t>
        </w:r>
      </w:ins>
      <w:ins w:id="559" w:author="China Unicom" w:date="2024-05-08T16:44:46Z">
        <w:r>
          <w:rPr>
            <w:lang w:val="en-US"/>
          </w:rPr>
          <w:t xml:space="preserve"> </w:t>
        </w:r>
      </w:ins>
      <w:ins w:id="560" w:author="China Unicom" w:date="2024-05-08T16:44:46Z">
        <w:r>
          <w:rPr/>
          <w:t>3dB to max(MPR, A-MPR) of PC3.</w:t>
        </w:r>
      </w:ins>
    </w:p>
    <w:p>
      <w:pPr>
        <w:pStyle w:val="95"/>
        <w:rPr>
          <w:ins w:id="561" w:author="China Unicom" w:date="2024-05-08T16:44:46Z"/>
        </w:rPr>
      </w:pPr>
      <w:ins w:id="562" w:author="China Unicom" w:date="2024-05-08T16:44:46Z">
        <w:r>
          <w:rPr/>
          <w:t xml:space="preserve">Table </w:t>
        </w:r>
      </w:ins>
      <w:ins w:id="563" w:author="China Unicom" w:date="2024-05-08T16:44:46Z">
        <w:r>
          <w:rPr>
            <w:lang w:val="en-US"/>
          </w:rPr>
          <w:t>3</w:t>
        </w:r>
      </w:ins>
      <w:ins w:id="564" w:author="China Unicom" w:date="2024-05-08T16:44:46Z">
        <w:r>
          <w:rPr/>
          <w:t>: A-MPR regions for NS_13</w:t>
        </w:r>
      </w:ins>
    </w:p>
    <w:tbl>
      <w:tblPr>
        <w:tblStyle w:val="61"/>
        <w:tblW w:w="85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30"/>
        <w:gridCol w:w="2160"/>
        <w:gridCol w:w="2160"/>
        <w:gridCol w:w="189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ins w:id="565" w:author="China Unicom" w:date="2024-05-08T16:44:46Z"/>
        </w:trPr>
        <w:tc>
          <w:tcPr>
            <w:tcW w:w="1330" w:type="dxa"/>
            <w:tcBorders>
              <w:bottom w:val="single" w:color="auto" w:sz="4" w:space="0"/>
            </w:tcBorders>
            <w:tcMar>
              <w:top w:w="0" w:type="dxa"/>
              <w:left w:w="108" w:type="dxa"/>
              <w:bottom w:w="0" w:type="dxa"/>
              <w:right w:w="108" w:type="dxa"/>
            </w:tcMar>
          </w:tcPr>
          <w:p>
            <w:pPr>
              <w:pStyle w:val="86"/>
              <w:rPr>
                <w:ins w:id="566" w:author="China Unicom" w:date="2024-05-08T16:44:46Z"/>
                <w:lang w:eastAsia="zh-CN"/>
              </w:rPr>
            </w:pPr>
            <w:ins w:id="567" w:author="China Unicom" w:date="2024-05-08T16:44:46Z">
              <w:r>
                <w:rPr/>
                <w:t>Channel BW</w:t>
              </w:r>
            </w:ins>
          </w:p>
        </w:tc>
        <w:tc>
          <w:tcPr>
            <w:tcW w:w="2160" w:type="dxa"/>
            <w:tcBorders>
              <w:bottom w:val="single" w:color="auto" w:sz="4" w:space="0"/>
            </w:tcBorders>
          </w:tcPr>
          <w:p>
            <w:pPr>
              <w:pStyle w:val="86"/>
              <w:rPr>
                <w:ins w:id="568" w:author="China Unicom" w:date="2024-05-08T16:44:46Z"/>
              </w:rPr>
            </w:pPr>
            <w:ins w:id="569" w:author="China Unicom" w:date="2024-05-08T16:44:46Z">
              <w:r>
                <w:rPr/>
                <w:t>Carrier Frequency, Fc, MHz</w:t>
              </w:r>
            </w:ins>
          </w:p>
        </w:tc>
        <w:tc>
          <w:tcPr>
            <w:tcW w:w="2160" w:type="dxa"/>
            <w:tcMar>
              <w:top w:w="0" w:type="dxa"/>
              <w:left w:w="108" w:type="dxa"/>
              <w:bottom w:w="0" w:type="dxa"/>
              <w:right w:w="108" w:type="dxa"/>
            </w:tcMar>
          </w:tcPr>
          <w:p>
            <w:pPr>
              <w:pStyle w:val="86"/>
              <w:rPr>
                <w:ins w:id="570" w:author="China Unicom" w:date="2024-05-08T16:44:46Z"/>
                <w:lang w:eastAsia="zh-CN"/>
              </w:rPr>
            </w:pPr>
            <w:ins w:id="571" w:author="China Unicom" w:date="2024-05-08T16:44:46Z">
              <w:r>
                <w:rPr/>
                <w:t>RB</w:t>
              </w:r>
            </w:ins>
            <w:ins w:id="572" w:author="China Unicom" w:date="2024-05-08T16:44:46Z">
              <w:r>
                <w:rPr>
                  <w:vertAlign w:val="subscript"/>
                </w:rPr>
                <w:t>Start</w:t>
              </w:r>
            </w:ins>
            <w:ins w:id="573" w:author="China Unicom" w:date="2024-05-08T16:44:46Z">
              <w:r>
                <w:rPr/>
                <w:t>*12*SCS (MHz)</w:t>
              </w:r>
            </w:ins>
          </w:p>
        </w:tc>
        <w:tc>
          <w:tcPr>
            <w:tcW w:w="1890" w:type="dxa"/>
            <w:tcMar>
              <w:top w:w="0" w:type="dxa"/>
              <w:left w:w="108" w:type="dxa"/>
              <w:bottom w:w="0" w:type="dxa"/>
              <w:right w:w="108" w:type="dxa"/>
            </w:tcMar>
          </w:tcPr>
          <w:p>
            <w:pPr>
              <w:pStyle w:val="86"/>
              <w:rPr>
                <w:ins w:id="574" w:author="China Unicom" w:date="2024-05-08T16:44:46Z"/>
                <w:lang w:eastAsia="zh-CN"/>
              </w:rPr>
            </w:pPr>
            <w:ins w:id="575" w:author="China Unicom" w:date="2024-05-08T16:44:46Z">
              <w:r>
                <w:rPr/>
                <w:t>L</w:t>
              </w:r>
            </w:ins>
            <w:ins w:id="576" w:author="China Unicom" w:date="2024-05-08T16:44:46Z">
              <w:r>
                <w:rPr>
                  <w:vertAlign w:val="subscript"/>
                </w:rPr>
                <w:t>CRB</w:t>
              </w:r>
            </w:ins>
            <w:ins w:id="577" w:author="China Unicom" w:date="2024-05-08T16:44:46Z">
              <w:r>
                <w:rPr/>
                <w:t>*12*SCS (MHz)</w:t>
              </w:r>
            </w:ins>
          </w:p>
        </w:tc>
        <w:tc>
          <w:tcPr>
            <w:tcW w:w="990" w:type="dxa"/>
            <w:tcMar>
              <w:top w:w="0" w:type="dxa"/>
              <w:left w:w="108" w:type="dxa"/>
              <w:bottom w:w="0" w:type="dxa"/>
              <w:right w:w="108" w:type="dxa"/>
            </w:tcMar>
          </w:tcPr>
          <w:p>
            <w:pPr>
              <w:pStyle w:val="86"/>
              <w:rPr>
                <w:ins w:id="578" w:author="China Unicom" w:date="2024-05-08T16:44:46Z"/>
                <w:lang w:eastAsia="zh-CN"/>
              </w:rPr>
            </w:pPr>
            <w:ins w:id="579" w:author="China Unicom" w:date="2024-05-08T16:44:46Z">
              <w:r>
                <w:rPr/>
                <w:t>A-MPR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ins w:id="580" w:author="China Unicom" w:date="2024-05-08T16:44:46Z"/>
        </w:trPr>
        <w:tc>
          <w:tcPr>
            <w:tcW w:w="1330" w:type="dxa"/>
            <w:tcBorders>
              <w:bottom w:val="nil"/>
            </w:tcBorders>
            <w:shd w:val="clear" w:color="auto" w:fill="auto"/>
            <w:tcMar>
              <w:top w:w="0" w:type="dxa"/>
              <w:left w:w="108" w:type="dxa"/>
              <w:bottom w:w="0" w:type="dxa"/>
              <w:right w:w="108" w:type="dxa"/>
            </w:tcMar>
          </w:tcPr>
          <w:p>
            <w:pPr>
              <w:pStyle w:val="87"/>
              <w:rPr>
                <w:ins w:id="581" w:author="China Unicom" w:date="2024-05-08T16:44:46Z"/>
                <w:lang w:eastAsia="zh-CN"/>
              </w:rPr>
            </w:pPr>
            <w:ins w:id="582" w:author="China Unicom" w:date="2024-05-08T16:44:46Z">
              <w:r>
                <w:rPr/>
                <w:t>5MHz</w:t>
              </w:r>
            </w:ins>
          </w:p>
        </w:tc>
        <w:tc>
          <w:tcPr>
            <w:tcW w:w="2160" w:type="dxa"/>
            <w:tcBorders>
              <w:bottom w:val="nil"/>
            </w:tcBorders>
            <w:shd w:val="clear" w:color="auto" w:fill="auto"/>
          </w:tcPr>
          <w:p>
            <w:pPr>
              <w:pStyle w:val="87"/>
              <w:rPr>
                <w:ins w:id="583" w:author="China Unicom" w:date="2024-05-08T16:44:46Z"/>
                <w:rFonts w:cs="Arial"/>
              </w:rPr>
            </w:pPr>
            <w:ins w:id="584" w:author="China Unicom" w:date="2024-05-08T16:44:46Z">
              <w:r>
                <w:rPr>
                  <w:rFonts w:cs="Arial"/>
                </w:rPr>
                <w:t>819.5 ≤ Fc &lt; 821.5</w:t>
              </w:r>
            </w:ins>
          </w:p>
        </w:tc>
        <w:tc>
          <w:tcPr>
            <w:tcW w:w="2160" w:type="dxa"/>
            <w:tcMar>
              <w:top w:w="0" w:type="dxa"/>
              <w:left w:w="108" w:type="dxa"/>
              <w:bottom w:w="0" w:type="dxa"/>
              <w:right w:w="108" w:type="dxa"/>
            </w:tcMar>
          </w:tcPr>
          <w:p>
            <w:pPr>
              <w:pStyle w:val="87"/>
              <w:rPr>
                <w:ins w:id="585" w:author="China Unicom" w:date="2024-05-08T16:44:46Z"/>
              </w:rPr>
            </w:pPr>
            <w:ins w:id="586" w:author="China Unicom" w:date="2024-05-08T16:44:46Z">
              <w:r>
                <w:rPr>
                  <w:rFonts w:cs="Arial"/>
                </w:rPr>
                <w:t>≤</w:t>
              </w:r>
            </w:ins>
            <w:ins w:id="587" w:author="China Unicom" w:date="2024-05-08T16:44:46Z">
              <w:r>
                <w:rPr/>
                <w:t>1.44</w:t>
              </w:r>
            </w:ins>
          </w:p>
        </w:tc>
        <w:tc>
          <w:tcPr>
            <w:tcW w:w="1890" w:type="dxa"/>
            <w:tcMar>
              <w:top w:w="0" w:type="dxa"/>
              <w:left w:w="108" w:type="dxa"/>
              <w:bottom w:w="0" w:type="dxa"/>
              <w:right w:w="108" w:type="dxa"/>
            </w:tcMar>
          </w:tcPr>
          <w:p>
            <w:pPr>
              <w:pStyle w:val="87"/>
              <w:rPr>
                <w:ins w:id="588" w:author="China Unicom" w:date="2024-05-08T16:44:46Z"/>
              </w:rPr>
            </w:pPr>
            <w:ins w:id="589" w:author="China Unicom" w:date="2024-05-08T16:44:46Z">
              <w:r>
                <w:rPr/>
                <w:t>&lt;1.08</w:t>
              </w:r>
            </w:ins>
          </w:p>
        </w:tc>
        <w:tc>
          <w:tcPr>
            <w:tcW w:w="990" w:type="dxa"/>
            <w:tcMar>
              <w:top w:w="0" w:type="dxa"/>
              <w:left w:w="108" w:type="dxa"/>
              <w:bottom w:w="0" w:type="dxa"/>
              <w:right w:w="108" w:type="dxa"/>
            </w:tcMar>
          </w:tcPr>
          <w:p>
            <w:pPr>
              <w:pStyle w:val="87"/>
              <w:rPr>
                <w:ins w:id="590" w:author="China Unicom" w:date="2024-05-08T16:44:46Z"/>
              </w:rPr>
            </w:pPr>
            <w:ins w:id="591" w:author="China Unicom" w:date="2024-05-08T16:44:46Z">
              <w:r>
                <w:rPr/>
                <w:t>A1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ins w:id="592" w:author="China Unicom" w:date="2024-05-08T16:44:46Z"/>
        </w:trPr>
        <w:tc>
          <w:tcPr>
            <w:tcW w:w="1330" w:type="dxa"/>
            <w:tcBorders>
              <w:top w:val="nil"/>
              <w:bottom w:val="nil"/>
            </w:tcBorders>
            <w:shd w:val="clear" w:color="auto" w:fill="auto"/>
          </w:tcPr>
          <w:p>
            <w:pPr>
              <w:pStyle w:val="87"/>
              <w:rPr>
                <w:ins w:id="593" w:author="China Unicom" w:date="2024-05-08T16:44:46Z"/>
                <w:rFonts w:cs="Arial"/>
                <w:lang w:eastAsia="zh-CN"/>
              </w:rPr>
            </w:pPr>
          </w:p>
        </w:tc>
        <w:tc>
          <w:tcPr>
            <w:tcW w:w="2160" w:type="dxa"/>
            <w:tcBorders>
              <w:top w:val="nil"/>
              <w:bottom w:val="nil"/>
            </w:tcBorders>
            <w:shd w:val="clear" w:color="auto" w:fill="auto"/>
          </w:tcPr>
          <w:p>
            <w:pPr>
              <w:pStyle w:val="87"/>
              <w:rPr>
                <w:ins w:id="594" w:author="China Unicom" w:date="2024-05-08T16:44:46Z"/>
                <w:rFonts w:cs="Arial"/>
              </w:rPr>
            </w:pPr>
          </w:p>
        </w:tc>
        <w:tc>
          <w:tcPr>
            <w:tcW w:w="2160" w:type="dxa"/>
            <w:tcMar>
              <w:top w:w="0" w:type="dxa"/>
              <w:left w:w="108" w:type="dxa"/>
              <w:bottom w:w="0" w:type="dxa"/>
              <w:right w:w="108" w:type="dxa"/>
            </w:tcMar>
          </w:tcPr>
          <w:p>
            <w:pPr>
              <w:pStyle w:val="87"/>
              <w:rPr>
                <w:ins w:id="595" w:author="China Unicom" w:date="2024-05-08T16:44:46Z"/>
              </w:rPr>
            </w:pPr>
            <w:ins w:id="596" w:author="China Unicom" w:date="2024-05-08T16:44:46Z">
              <w:r>
                <w:rPr>
                  <w:rFonts w:cs="Arial"/>
                </w:rPr>
                <w:t>≤</w:t>
              </w:r>
            </w:ins>
            <w:ins w:id="597" w:author="China Unicom" w:date="2024-05-08T16:44:46Z">
              <w:r>
                <w:rPr/>
                <w:t>1.44</w:t>
              </w:r>
            </w:ins>
          </w:p>
        </w:tc>
        <w:tc>
          <w:tcPr>
            <w:tcW w:w="1890" w:type="dxa"/>
            <w:tcMar>
              <w:top w:w="0" w:type="dxa"/>
              <w:left w:w="108" w:type="dxa"/>
              <w:bottom w:w="0" w:type="dxa"/>
              <w:right w:w="108" w:type="dxa"/>
            </w:tcMar>
          </w:tcPr>
          <w:p>
            <w:pPr>
              <w:pStyle w:val="87"/>
              <w:rPr>
                <w:ins w:id="598" w:author="China Unicom" w:date="2024-05-08T16:44:46Z"/>
              </w:rPr>
            </w:pPr>
            <w:ins w:id="599" w:author="China Unicom" w:date="2024-05-08T16:44:46Z">
              <w:r>
                <w:rPr>
                  <w:rFonts w:cs="Arial"/>
                </w:rPr>
                <w:t>≥</w:t>
              </w:r>
            </w:ins>
            <w:ins w:id="600" w:author="China Unicom" w:date="2024-05-08T16:44:46Z">
              <w:r>
                <w:rPr/>
                <w:t>1.08</w:t>
              </w:r>
            </w:ins>
          </w:p>
        </w:tc>
        <w:tc>
          <w:tcPr>
            <w:tcW w:w="990" w:type="dxa"/>
            <w:tcMar>
              <w:top w:w="0" w:type="dxa"/>
              <w:left w:w="108" w:type="dxa"/>
              <w:bottom w:w="0" w:type="dxa"/>
              <w:right w:w="108" w:type="dxa"/>
            </w:tcMar>
          </w:tcPr>
          <w:p>
            <w:pPr>
              <w:pStyle w:val="87"/>
              <w:rPr>
                <w:ins w:id="601" w:author="China Unicom" w:date="2024-05-08T16:44:46Z"/>
              </w:rPr>
            </w:pPr>
            <w:ins w:id="602" w:author="China Unicom" w:date="2024-05-08T16:44:46Z">
              <w:r>
                <w:rPr/>
                <w:t>A2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ins w:id="603" w:author="China Unicom" w:date="2024-05-08T16:44:46Z"/>
        </w:trPr>
        <w:tc>
          <w:tcPr>
            <w:tcW w:w="1330" w:type="dxa"/>
            <w:tcBorders>
              <w:top w:val="nil"/>
              <w:bottom w:val="single" w:color="auto" w:sz="4" w:space="0"/>
            </w:tcBorders>
            <w:shd w:val="clear" w:color="auto" w:fill="auto"/>
          </w:tcPr>
          <w:p>
            <w:pPr>
              <w:pStyle w:val="87"/>
              <w:rPr>
                <w:ins w:id="604" w:author="China Unicom" w:date="2024-05-08T16:44:46Z"/>
                <w:rFonts w:cs="Arial"/>
                <w:lang w:eastAsia="zh-CN"/>
              </w:rPr>
            </w:pPr>
          </w:p>
        </w:tc>
        <w:tc>
          <w:tcPr>
            <w:tcW w:w="2160" w:type="dxa"/>
            <w:tcBorders>
              <w:top w:val="nil"/>
              <w:bottom w:val="single" w:color="auto" w:sz="4" w:space="0"/>
            </w:tcBorders>
            <w:shd w:val="clear" w:color="auto" w:fill="auto"/>
          </w:tcPr>
          <w:p>
            <w:pPr>
              <w:pStyle w:val="87"/>
              <w:rPr>
                <w:ins w:id="605" w:author="China Unicom" w:date="2024-05-08T16:44:46Z"/>
                <w:rFonts w:cs="Arial"/>
              </w:rPr>
            </w:pPr>
          </w:p>
        </w:tc>
        <w:tc>
          <w:tcPr>
            <w:tcW w:w="2160" w:type="dxa"/>
            <w:tcMar>
              <w:top w:w="0" w:type="dxa"/>
              <w:left w:w="108" w:type="dxa"/>
              <w:bottom w:w="0" w:type="dxa"/>
              <w:right w:w="108" w:type="dxa"/>
            </w:tcMar>
          </w:tcPr>
          <w:p>
            <w:pPr>
              <w:pStyle w:val="87"/>
              <w:rPr>
                <w:ins w:id="606" w:author="China Unicom" w:date="2024-05-08T16:44:46Z"/>
                <w:rFonts w:cs="Arial"/>
                <w:color w:val="FF0000"/>
              </w:rPr>
            </w:pPr>
            <w:ins w:id="607" w:author="China Unicom" w:date="2024-05-08T16:44:46Z">
              <w:r>
                <w:rPr>
                  <w:rFonts w:cs="Arial"/>
                  <w:color w:val="FF0000"/>
                </w:rPr>
                <w:t>&gt;1.44</w:t>
              </w:r>
            </w:ins>
          </w:p>
        </w:tc>
        <w:tc>
          <w:tcPr>
            <w:tcW w:w="1890" w:type="dxa"/>
            <w:tcMar>
              <w:top w:w="0" w:type="dxa"/>
              <w:left w:w="108" w:type="dxa"/>
              <w:bottom w:w="0" w:type="dxa"/>
              <w:right w:w="108" w:type="dxa"/>
            </w:tcMar>
          </w:tcPr>
          <w:p>
            <w:pPr>
              <w:pStyle w:val="87"/>
              <w:rPr>
                <w:ins w:id="608" w:author="China Unicom" w:date="2024-05-08T16:44:46Z"/>
                <w:rFonts w:cs="Arial"/>
                <w:color w:val="FF0000"/>
              </w:rPr>
            </w:pPr>
            <w:ins w:id="609" w:author="China Unicom" w:date="2024-05-08T16:44:46Z">
              <w:r>
                <w:rPr>
                  <w:rFonts w:cs="Arial"/>
                  <w:color w:val="FF0000"/>
                </w:rPr>
                <w:t>≥1</w:t>
              </w:r>
            </w:ins>
            <w:ins w:id="610" w:author="China Unicom" w:date="2024-05-08T16:44:46Z">
              <w:r>
                <w:rPr>
                  <w:color w:val="FF0000"/>
                </w:rPr>
                <w:t>.8</w:t>
              </w:r>
            </w:ins>
          </w:p>
        </w:tc>
        <w:tc>
          <w:tcPr>
            <w:tcW w:w="990" w:type="dxa"/>
            <w:tcMar>
              <w:top w:w="0" w:type="dxa"/>
              <w:left w:w="108" w:type="dxa"/>
              <w:bottom w:w="0" w:type="dxa"/>
              <w:right w:w="108" w:type="dxa"/>
            </w:tcMar>
          </w:tcPr>
          <w:p>
            <w:pPr>
              <w:pStyle w:val="87"/>
              <w:rPr>
                <w:ins w:id="611" w:author="China Unicom" w:date="2024-05-08T16:44:46Z"/>
                <w:color w:val="FF0000"/>
              </w:rPr>
            </w:pPr>
            <w:ins w:id="612" w:author="China Unicom" w:date="2024-05-08T16:44:46Z">
              <w:r>
                <w:rPr>
                  <w:color w:val="FF0000"/>
                </w:rPr>
                <w:t>A3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ins w:id="613" w:author="China Unicom" w:date="2024-05-08T16:44:46Z"/>
        </w:trPr>
        <w:tc>
          <w:tcPr>
            <w:tcW w:w="1330" w:type="dxa"/>
            <w:tcBorders>
              <w:bottom w:val="nil"/>
            </w:tcBorders>
            <w:shd w:val="clear" w:color="auto" w:fill="auto"/>
          </w:tcPr>
          <w:p>
            <w:pPr>
              <w:pStyle w:val="87"/>
              <w:rPr>
                <w:ins w:id="614" w:author="China Unicom" w:date="2024-05-08T16:44:46Z"/>
                <w:lang w:eastAsia="zh-CN"/>
              </w:rPr>
            </w:pPr>
            <w:ins w:id="615" w:author="China Unicom" w:date="2024-05-08T16:44:46Z">
              <w:r>
                <w:rPr>
                  <w:lang w:eastAsia="zh-CN"/>
                </w:rPr>
                <w:t>5MHz</w:t>
              </w:r>
            </w:ins>
          </w:p>
        </w:tc>
        <w:tc>
          <w:tcPr>
            <w:tcW w:w="2160" w:type="dxa"/>
            <w:tcBorders>
              <w:bottom w:val="nil"/>
            </w:tcBorders>
            <w:shd w:val="clear" w:color="auto" w:fill="auto"/>
          </w:tcPr>
          <w:p>
            <w:pPr>
              <w:pStyle w:val="87"/>
              <w:rPr>
                <w:ins w:id="616" w:author="China Unicom" w:date="2024-05-08T16:44:46Z"/>
              </w:rPr>
            </w:pPr>
            <w:ins w:id="617" w:author="China Unicom" w:date="2024-05-08T16:44:46Z">
              <w:r>
                <w:rPr>
                  <w:rFonts w:cs="Arial"/>
                </w:rPr>
                <w:t>Fc ≥ 821.5</w:t>
              </w:r>
            </w:ins>
          </w:p>
        </w:tc>
        <w:tc>
          <w:tcPr>
            <w:tcW w:w="2160" w:type="dxa"/>
            <w:tcMar>
              <w:top w:w="0" w:type="dxa"/>
              <w:left w:w="108" w:type="dxa"/>
              <w:bottom w:w="0" w:type="dxa"/>
              <w:right w:w="108" w:type="dxa"/>
            </w:tcMar>
          </w:tcPr>
          <w:p>
            <w:pPr>
              <w:pStyle w:val="87"/>
              <w:rPr>
                <w:ins w:id="618" w:author="China Unicom" w:date="2024-05-08T16:44:46Z"/>
              </w:rPr>
            </w:pPr>
            <w:ins w:id="619" w:author="China Unicom" w:date="2024-05-08T16:44:46Z">
              <w:r>
                <w:rPr>
                  <w:rFonts w:cs="Arial"/>
                </w:rPr>
                <w:t>≤</w:t>
              </w:r>
            </w:ins>
            <w:ins w:id="620" w:author="China Unicom" w:date="2024-05-08T16:44:46Z">
              <w:r>
                <w:rPr/>
                <w:t>0.54</w:t>
              </w:r>
            </w:ins>
          </w:p>
        </w:tc>
        <w:tc>
          <w:tcPr>
            <w:tcW w:w="1890" w:type="dxa"/>
            <w:tcMar>
              <w:top w:w="0" w:type="dxa"/>
              <w:left w:w="108" w:type="dxa"/>
              <w:bottom w:w="0" w:type="dxa"/>
              <w:right w:w="108" w:type="dxa"/>
            </w:tcMar>
          </w:tcPr>
          <w:p>
            <w:pPr>
              <w:pStyle w:val="87"/>
              <w:rPr>
                <w:ins w:id="621" w:author="China Unicom" w:date="2024-05-08T16:44:46Z"/>
              </w:rPr>
            </w:pPr>
            <w:ins w:id="622" w:author="China Unicom" w:date="2024-05-08T16:44:46Z">
              <w:r>
                <w:rPr/>
                <w:t>&lt;1.08</w:t>
              </w:r>
            </w:ins>
          </w:p>
        </w:tc>
        <w:tc>
          <w:tcPr>
            <w:tcW w:w="990" w:type="dxa"/>
            <w:tcMar>
              <w:top w:w="0" w:type="dxa"/>
              <w:left w:w="108" w:type="dxa"/>
              <w:bottom w:w="0" w:type="dxa"/>
              <w:right w:w="108" w:type="dxa"/>
            </w:tcMar>
          </w:tcPr>
          <w:p>
            <w:pPr>
              <w:pStyle w:val="87"/>
              <w:rPr>
                <w:ins w:id="623" w:author="China Unicom" w:date="2024-05-08T16:44:46Z"/>
              </w:rPr>
            </w:pPr>
            <w:ins w:id="624" w:author="China Unicom" w:date="2024-05-08T16:44:46Z">
              <w:r>
                <w:rPr/>
                <w:t>A1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 w:hRule="atLeast"/>
          <w:jc w:val="center"/>
          <w:ins w:id="625" w:author="China Unicom" w:date="2024-05-08T16:44:46Z"/>
        </w:trPr>
        <w:tc>
          <w:tcPr>
            <w:tcW w:w="1330" w:type="dxa"/>
            <w:tcBorders>
              <w:top w:val="nil"/>
              <w:bottom w:val="nil"/>
            </w:tcBorders>
            <w:shd w:val="clear" w:color="auto" w:fill="auto"/>
          </w:tcPr>
          <w:p>
            <w:pPr>
              <w:pStyle w:val="87"/>
              <w:rPr>
                <w:ins w:id="626" w:author="China Unicom" w:date="2024-05-08T16:44:46Z"/>
                <w:rFonts w:cs="Arial"/>
                <w:lang w:eastAsia="zh-CN"/>
              </w:rPr>
            </w:pPr>
          </w:p>
        </w:tc>
        <w:tc>
          <w:tcPr>
            <w:tcW w:w="2160" w:type="dxa"/>
            <w:tcBorders>
              <w:top w:val="nil"/>
              <w:bottom w:val="nil"/>
            </w:tcBorders>
            <w:shd w:val="clear" w:color="auto" w:fill="auto"/>
          </w:tcPr>
          <w:p>
            <w:pPr>
              <w:pStyle w:val="87"/>
              <w:rPr>
                <w:ins w:id="627" w:author="China Unicom" w:date="2024-05-08T16:44:46Z"/>
              </w:rPr>
            </w:pPr>
          </w:p>
        </w:tc>
        <w:tc>
          <w:tcPr>
            <w:tcW w:w="2160" w:type="dxa"/>
          </w:tcPr>
          <w:p>
            <w:pPr>
              <w:pStyle w:val="87"/>
              <w:rPr>
                <w:ins w:id="628" w:author="China Unicom" w:date="2024-05-08T16:44:46Z"/>
              </w:rPr>
            </w:pPr>
          </w:p>
        </w:tc>
        <w:tc>
          <w:tcPr>
            <w:tcW w:w="1890" w:type="dxa"/>
            <w:tcMar>
              <w:top w:w="0" w:type="dxa"/>
              <w:left w:w="108" w:type="dxa"/>
              <w:bottom w:w="0" w:type="dxa"/>
              <w:right w:w="108" w:type="dxa"/>
            </w:tcMar>
          </w:tcPr>
          <w:p>
            <w:pPr>
              <w:pStyle w:val="87"/>
              <w:rPr>
                <w:ins w:id="629" w:author="China Unicom" w:date="2024-05-08T16:44:46Z"/>
              </w:rPr>
            </w:pPr>
            <w:ins w:id="630" w:author="China Unicom" w:date="2024-05-08T16:44:46Z">
              <w:r>
                <w:rPr>
                  <w:rFonts w:cs="Arial"/>
                </w:rPr>
                <w:t>≥</w:t>
              </w:r>
            </w:ins>
            <w:ins w:id="631" w:author="China Unicom" w:date="2024-05-08T16:44:46Z">
              <w:r>
                <w:rPr/>
                <w:t>3.24</w:t>
              </w:r>
            </w:ins>
          </w:p>
        </w:tc>
        <w:tc>
          <w:tcPr>
            <w:tcW w:w="990" w:type="dxa"/>
            <w:tcMar>
              <w:top w:w="0" w:type="dxa"/>
              <w:left w:w="108" w:type="dxa"/>
              <w:bottom w:w="0" w:type="dxa"/>
              <w:right w:w="108" w:type="dxa"/>
            </w:tcMar>
          </w:tcPr>
          <w:p>
            <w:pPr>
              <w:pStyle w:val="87"/>
              <w:rPr>
                <w:ins w:id="632" w:author="China Unicom" w:date="2024-05-08T16:44:46Z"/>
              </w:rPr>
            </w:pPr>
            <w:ins w:id="633" w:author="China Unicom" w:date="2024-05-08T16:44:46Z">
              <w:r>
                <w:rPr/>
                <w:t>A3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 w:hRule="atLeast"/>
          <w:jc w:val="center"/>
          <w:ins w:id="634" w:author="China Unicom" w:date="2024-05-08T16:44:46Z"/>
        </w:trPr>
        <w:tc>
          <w:tcPr>
            <w:tcW w:w="1330" w:type="dxa"/>
            <w:tcBorders>
              <w:top w:val="nil"/>
              <w:bottom w:val="single" w:color="auto" w:sz="4" w:space="0"/>
            </w:tcBorders>
            <w:shd w:val="clear" w:color="auto" w:fill="auto"/>
          </w:tcPr>
          <w:p>
            <w:pPr>
              <w:pStyle w:val="87"/>
              <w:rPr>
                <w:ins w:id="635" w:author="China Unicom" w:date="2024-05-08T16:44:46Z"/>
                <w:rFonts w:cs="Arial"/>
                <w:lang w:eastAsia="zh-CN"/>
              </w:rPr>
            </w:pPr>
          </w:p>
        </w:tc>
        <w:tc>
          <w:tcPr>
            <w:tcW w:w="2160" w:type="dxa"/>
            <w:tcBorders>
              <w:top w:val="nil"/>
            </w:tcBorders>
            <w:shd w:val="clear" w:color="auto" w:fill="auto"/>
          </w:tcPr>
          <w:p>
            <w:pPr>
              <w:pStyle w:val="87"/>
              <w:rPr>
                <w:ins w:id="636" w:author="China Unicom" w:date="2024-05-08T16:44:46Z"/>
              </w:rPr>
            </w:pPr>
          </w:p>
        </w:tc>
        <w:tc>
          <w:tcPr>
            <w:tcW w:w="2160" w:type="dxa"/>
          </w:tcPr>
          <w:p>
            <w:pPr>
              <w:pStyle w:val="87"/>
              <w:rPr>
                <w:ins w:id="637" w:author="China Unicom" w:date="2024-05-08T16:44:46Z"/>
              </w:rPr>
            </w:pPr>
          </w:p>
        </w:tc>
        <w:tc>
          <w:tcPr>
            <w:tcW w:w="1890" w:type="dxa"/>
            <w:tcMar>
              <w:top w:w="0" w:type="dxa"/>
              <w:left w:w="108" w:type="dxa"/>
              <w:bottom w:w="0" w:type="dxa"/>
              <w:right w:w="108" w:type="dxa"/>
            </w:tcMar>
          </w:tcPr>
          <w:p>
            <w:pPr>
              <w:pStyle w:val="87"/>
              <w:rPr>
                <w:ins w:id="638" w:author="China Unicom" w:date="2024-05-08T16:44:46Z"/>
                <w:color w:val="FF0000"/>
              </w:rPr>
            </w:pPr>
            <w:ins w:id="639" w:author="China Unicom" w:date="2024-05-08T16:44:46Z">
              <w:r>
                <w:rPr>
                  <w:color w:val="FF0000"/>
                </w:rPr>
                <w:t xml:space="preserve">&lt;3.24, </w:t>
              </w:r>
            </w:ins>
            <w:ins w:id="640" w:author="China Unicom" w:date="2024-05-08T16:44:46Z">
              <w:r>
                <w:rPr>
                  <w:rFonts w:cs="Arial"/>
                  <w:color w:val="FF0000"/>
                </w:rPr>
                <w:t>≥</w:t>
              </w:r>
            </w:ins>
            <w:ins w:id="641" w:author="China Unicom" w:date="2024-05-08T16:44:46Z">
              <w:r>
                <w:rPr>
                  <w:color w:val="FF0000"/>
                </w:rPr>
                <w:t>2.52</w:t>
              </w:r>
            </w:ins>
          </w:p>
        </w:tc>
        <w:tc>
          <w:tcPr>
            <w:tcW w:w="990" w:type="dxa"/>
            <w:tcMar>
              <w:top w:w="0" w:type="dxa"/>
              <w:left w:w="108" w:type="dxa"/>
              <w:bottom w:w="0" w:type="dxa"/>
              <w:right w:w="108" w:type="dxa"/>
            </w:tcMar>
          </w:tcPr>
          <w:p>
            <w:pPr>
              <w:pStyle w:val="87"/>
              <w:rPr>
                <w:ins w:id="642" w:author="China Unicom" w:date="2024-05-08T16:44:46Z"/>
              </w:rPr>
            </w:pPr>
            <w:ins w:id="643" w:author="China Unicom" w:date="2024-05-08T16:44:46Z">
              <w:r>
                <w:rPr>
                  <w:color w:val="FF0000"/>
                </w:rPr>
                <w:t>A4</w:t>
              </w:r>
            </w:ins>
          </w:p>
        </w:tc>
      </w:tr>
    </w:tbl>
    <w:p>
      <w:pPr>
        <w:pStyle w:val="95"/>
        <w:rPr>
          <w:ins w:id="644" w:author="China Unicom" w:date="2024-05-08T16:44:46Z"/>
        </w:rPr>
      </w:pPr>
    </w:p>
    <w:p>
      <w:pPr>
        <w:pStyle w:val="95"/>
        <w:rPr>
          <w:ins w:id="645" w:author="China Unicom" w:date="2024-05-08T16:44:46Z"/>
        </w:rPr>
      </w:pPr>
      <w:ins w:id="646" w:author="China Unicom" w:date="2024-05-08T16:44:46Z">
        <w:r>
          <w:rPr/>
          <w:t xml:space="preserve">Table </w:t>
        </w:r>
      </w:ins>
      <w:ins w:id="647" w:author="China Unicom" w:date="2024-05-08T16:44:46Z">
        <w:r>
          <w:rPr>
            <w:lang w:val="en-US"/>
          </w:rPr>
          <w:t>4</w:t>
        </w:r>
      </w:ins>
      <w:ins w:id="648" w:author="China Unicom" w:date="2024-05-08T16:44:46Z">
        <w:r>
          <w:rPr/>
          <w:t>: A-MPR for NS_13</w:t>
        </w:r>
      </w:ins>
    </w:p>
    <w:tbl>
      <w:tblPr>
        <w:tblStyle w:val="61"/>
        <w:tblW w:w="6654" w:type="dxa"/>
        <w:tblInd w:w="1988" w:type="dxa"/>
        <w:tblLayout w:type="autofit"/>
        <w:tblCellMar>
          <w:top w:w="0" w:type="dxa"/>
          <w:left w:w="70" w:type="dxa"/>
          <w:bottom w:w="0" w:type="dxa"/>
          <w:right w:w="70" w:type="dxa"/>
        </w:tblCellMar>
      </w:tblPr>
      <w:tblGrid>
        <w:gridCol w:w="2200"/>
        <w:gridCol w:w="1252"/>
        <w:gridCol w:w="1259"/>
        <w:gridCol w:w="1234"/>
        <w:gridCol w:w="709"/>
      </w:tblGrid>
      <w:tr>
        <w:tblPrEx>
          <w:tblCellMar>
            <w:top w:w="0" w:type="dxa"/>
            <w:left w:w="70" w:type="dxa"/>
            <w:bottom w:w="0" w:type="dxa"/>
            <w:right w:w="70" w:type="dxa"/>
          </w:tblCellMar>
        </w:tblPrEx>
        <w:trPr>
          <w:ins w:id="649" w:author="China Unicom" w:date="2024-05-08T16:44:46Z"/>
        </w:trPr>
        <w:tc>
          <w:tcPr>
            <w:tcW w:w="2200" w:type="dxa"/>
            <w:tcBorders>
              <w:top w:val="single" w:color="auto" w:sz="4" w:space="0"/>
              <w:left w:val="single" w:color="auto" w:sz="4" w:space="0"/>
              <w:right w:val="single" w:color="auto" w:sz="4" w:space="0"/>
            </w:tcBorders>
            <w:shd w:val="clear" w:color="auto" w:fill="auto"/>
            <w:vAlign w:val="center"/>
          </w:tcPr>
          <w:p>
            <w:pPr>
              <w:pStyle w:val="86"/>
              <w:rPr>
                <w:ins w:id="650" w:author="China Unicom" w:date="2024-05-08T16:44:46Z"/>
              </w:rPr>
            </w:pPr>
            <w:ins w:id="651" w:author="China Unicom" w:date="2024-05-08T16:44:46Z">
              <w:r>
                <w:rPr/>
                <w:t>Modulation/Waveform</w:t>
              </w:r>
            </w:ins>
          </w:p>
        </w:tc>
        <w:tc>
          <w:tcPr>
            <w:tcW w:w="1252" w:type="dxa"/>
            <w:tcBorders>
              <w:top w:val="single" w:color="000000" w:sz="4" w:space="0"/>
              <w:left w:val="single" w:color="auto" w:sz="4" w:space="0"/>
              <w:bottom w:val="single" w:color="000000" w:sz="4" w:space="0"/>
              <w:right w:val="single" w:color="000000" w:sz="4" w:space="0"/>
            </w:tcBorders>
            <w:vAlign w:val="center"/>
          </w:tcPr>
          <w:p>
            <w:pPr>
              <w:pStyle w:val="86"/>
              <w:rPr>
                <w:ins w:id="652" w:author="China Unicom" w:date="2024-05-08T16:44:46Z"/>
              </w:rPr>
            </w:pPr>
            <w:ins w:id="653" w:author="China Unicom" w:date="2024-05-08T16:44:46Z">
              <w:r>
                <w:rPr/>
                <w:t>A1</w:t>
              </w:r>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654" w:author="China Unicom" w:date="2024-05-08T16:44:46Z"/>
              </w:rPr>
            </w:pPr>
            <w:ins w:id="655" w:author="China Unicom" w:date="2024-05-08T16:44:46Z">
              <w:r>
                <w:rPr/>
                <w:t>A2</w:t>
              </w:r>
            </w:ins>
          </w:p>
        </w:tc>
        <w:tc>
          <w:tcPr>
            <w:tcW w:w="1234" w:type="dxa"/>
            <w:tcBorders>
              <w:top w:val="single" w:color="000000" w:sz="4" w:space="0"/>
              <w:left w:val="single" w:color="000000" w:sz="4" w:space="0"/>
              <w:bottom w:val="single" w:color="000000" w:sz="4" w:space="0"/>
              <w:right w:val="single" w:color="000000" w:sz="4" w:space="0"/>
            </w:tcBorders>
          </w:tcPr>
          <w:p>
            <w:pPr>
              <w:pStyle w:val="86"/>
              <w:rPr>
                <w:ins w:id="656" w:author="China Unicom" w:date="2024-05-08T16:44:46Z"/>
              </w:rPr>
            </w:pPr>
            <w:ins w:id="657" w:author="China Unicom" w:date="2024-05-08T16:44:46Z">
              <w:r>
                <w:rPr/>
                <w:t>A3</w:t>
              </w:r>
            </w:ins>
          </w:p>
        </w:tc>
        <w:tc>
          <w:tcPr>
            <w:tcW w:w="709" w:type="dxa"/>
            <w:tcBorders>
              <w:top w:val="single" w:color="000000" w:sz="4" w:space="0"/>
              <w:left w:val="single" w:color="000000" w:sz="4" w:space="0"/>
              <w:bottom w:val="single" w:color="000000" w:sz="4" w:space="0"/>
              <w:right w:val="single" w:color="000000" w:sz="4" w:space="0"/>
            </w:tcBorders>
          </w:tcPr>
          <w:p>
            <w:pPr>
              <w:pStyle w:val="86"/>
              <w:rPr>
                <w:ins w:id="658" w:author="China Unicom" w:date="2024-05-08T16:44:46Z"/>
                <w:color w:val="FF0000"/>
              </w:rPr>
            </w:pPr>
            <w:ins w:id="659" w:author="China Unicom" w:date="2024-05-08T16:44:46Z">
              <w:r>
                <w:rPr>
                  <w:color w:val="FF0000"/>
                </w:rPr>
                <w:t>A4</w:t>
              </w:r>
            </w:ins>
          </w:p>
        </w:tc>
      </w:tr>
      <w:tr>
        <w:tblPrEx>
          <w:tblCellMar>
            <w:top w:w="0" w:type="dxa"/>
            <w:left w:w="70" w:type="dxa"/>
            <w:bottom w:w="0" w:type="dxa"/>
            <w:right w:w="70" w:type="dxa"/>
          </w:tblCellMar>
        </w:tblPrEx>
        <w:trPr>
          <w:ins w:id="660" w:author="China Unicom" w:date="2024-05-08T16:44:46Z"/>
        </w:trPr>
        <w:tc>
          <w:tcPr>
            <w:tcW w:w="2200" w:type="dxa"/>
            <w:tcBorders>
              <w:left w:val="single" w:color="auto" w:sz="4" w:space="0"/>
              <w:bottom w:val="single" w:color="auto" w:sz="4" w:space="0"/>
              <w:right w:val="single" w:color="auto" w:sz="4" w:space="0"/>
            </w:tcBorders>
            <w:shd w:val="clear" w:color="auto" w:fill="auto"/>
            <w:vAlign w:val="center"/>
          </w:tcPr>
          <w:p>
            <w:pPr>
              <w:pStyle w:val="86"/>
              <w:rPr>
                <w:ins w:id="661" w:author="China Unicom" w:date="2024-05-08T16:44:46Z"/>
                <w:lang w:eastAsia="ko-KR"/>
              </w:rPr>
            </w:pPr>
          </w:p>
        </w:tc>
        <w:tc>
          <w:tcPr>
            <w:tcW w:w="1252" w:type="dxa"/>
            <w:tcBorders>
              <w:top w:val="single" w:color="000000" w:sz="4" w:space="0"/>
              <w:left w:val="single" w:color="auto" w:sz="4" w:space="0"/>
              <w:bottom w:val="single" w:color="000000" w:sz="4" w:space="0"/>
              <w:right w:val="single" w:color="000000" w:sz="4" w:space="0"/>
            </w:tcBorders>
            <w:vAlign w:val="center"/>
          </w:tcPr>
          <w:p>
            <w:pPr>
              <w:pStyle w:val="86"/>
              <w:rPr>
                <w:ins w:id="662" w:author="China Unicom" w:date="2024-05-08T16:44:46Z"/>
              </w:rPr>
            </w:pPr>
            <w:ins w:id="663" w:author="China Unicom" w:date="2024-05-08T16:44:46Z">
              <w:r>
                <w:rPr/>
                <w:t>Outer/Inner</w:t>
              </w:r>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664" w:author="China Unicom" w:date="2024-05-08T16:44:46Z"/>
              </w:rPr>
            </w:pPr>
            <w:ins w:id="665" w:author="China Unicom" w:date="2024-05-08T16:44:46Z">
              <w:r>
                <w:rPr/>
                <w:t>Outer/Inner</w:t>
              </w:r>
            </w:ins>
          </w:p>
        </w:tc>
        <w:tc>
          <w:tcPr>
            <w:tcW w:w="1234" w:type="dxa"/>
            <w:tcBorders>
              <w:top w:val="single" w:color="000000" w:sz="4" w:space="0"/>
              <w:left w:val="single" w:color="000000" w:sz="4" w:space="0"/>
              <w:bottom w:val="single" w:color="000000" w:sz="4" w:space="0"/>
              <w:right w:val="single" w:color="000000" w:sz="4" w:space="0"/>
            </w:tcBorders>
          </w:tcPr>
          <w:p>
            <w:pPr>
              <w:pStyle w:val="86"/>
              <w:rPr>
                <w:ins w:id="666" w:author="China Unicom" w:date="2024-05-08T16:44:46Z"/>
              </w:rPr>
            </w:pPr>
            <w:ins w:id="667" w:author="China Unicom" w:date="2024-05-08T16:44:46Z">
              <w:r>
                <w:rPr/>
                <w:t>Outer</w:t>
              </w:r>
            </w:ins>
          </w:p>
        </w:tc>
        <w:tc>
          <w:tcPr>
            <w:tcW w:w="709" w:type="dxa"/>
            <w:tcBorders>
              <w:top w:val="single" w:color="000000" w:sz="4" w:space="0"/>
              <w:left w:val="single" w:color="000000" w:sz="4" w:space="0"/>
              <w:bottom w:val="single" w:color="000000" w:sz="4" w:space="0"/>
              <w:right w:val="single" w:color="000000" w:sz="4" w:space="0"/>
            </w:tcBorders>
          </w:tcPr>
          <w:p>
            <w:pPr>
              <w:pStyle w:val="86"/>
              <w:rPr>
                <w:ins w:id="668" w:author="China Unicom" w:date="2024-05-08T16:44:46Z"/>
                <w:color w:val="FF0000"/>
              </w:rPr>
            </w:pPr>
            <w:ins w:id="669" w:author="China Unicom" w:date="2024-05-08T16:44:46Z">
              <w:r>
                <w:rPr>
                  <w:color w:val="FF0000"/>
                </w:rPr>
                <w:t>Outer</w:t>
              </w:r>
            </w:ins>
          </w:p>
        </w:tc>
      </w:tr>
      <w:tr>
        <w:tblPrEx>
          <w:tblCellMar>
            <w:top w:w="0" w:type="dxa"/>
            <w:left w:w="70" w:type="dxa"/>
            <w:bottom w:w="0" w:type="dxa"/>
            <w:right w:w="70" w:type="dxa"/>
          </w:tblCellMar>
        </w:tblPrEx>
        <w:trPr>
          <w:ins w:id="670" w:author="China Unicom" w:date="2024-05-08T16:44:46Z"/>
        </w:trPr>
        <w:tc>
          <w:tcPr>
            <w:tcW w:w="2200" w:type="dxa"/>
            <w:tcBorders>
              <w:top w:val="single" w:color="auto" w:sz="4" w:space="0"/>
              <w:left w:val="single" w:color="000000" w:sz="4" w:space="0"/>
              <w:bottom w:val="single" w:color="000000" w:sz="4" w:space="0"/>
              <w:right w:val="single" w:color="000000" w:sz="4" w:space="0"/>
            </w:tcBorders>
            <w:vAlign w:val="center"/>
          </w:tcPr>
          <w:p>
            <w:pPr>
              <w:pStyle w:val="87"/>
              <w:rPr>
                <w:ins w:id="671" w:author="China Unicom" w:date="2024-05-08T16:44:46Z"/>
              </w:rPr>
            </w:pPr>
            <w:ins w:id="672" w:author="China Unicom" w:date="2024-05-08T16:44:46Z">
              <w:r>
                <w:rPr/>
                <w:t>DFT-s-OFDM PI/2 BPSK</w:t>
              </w:r>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673" w:author="China Unicom" w:date="2024-05-08T16:44:46Z"/>
              </w:rPr>
            </w:pPr>
            <w:ins w:id="674" w:author="China Unicom" w:date="2024-05-08T16:44:46Z">
              <w:r>
                <w:rPr/>
                <w:t xml:space="preserve">≤ 3.5 </w:t>
              </w:r>
            </w:ins>
            <w:ins w:id="675" w:author="China Unicom" w:date="2024-05-08T16:44:46Z">
              <w:r>
                <w:rPr>
                  <w:color w:val="FF0000"/>
                </w:rPr>
                <w:t>+1.0</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676" w:author="China Unicom" w:date="2024-05-08T16:44:46Z"/>
              </w:rPr>
            </w:pPr>
            <w:ins w:id="677" w:author="China Unicom" w:date="2024-05-08T16:44:46Z">
              <w:r>
                <w:rPr/>
                <w:t xml:space="preserve">≤ 4.5 </w:t>
              </w:r>
            </w:ins>
            <w:ins w:id="678" w:author="China Unicom" w:date="2024-05-08T16:44:46Z">
              <w:r>
                <w:rPr>
                  <w:color w:val="FF0000"/>
                </w:rPr>
                <w:t>+2</w:t>
              </w:r>
            </w:ins>
          </w:p>
        </w:tc>
        <w:tc>
          <w:tcPr>
            <w:tcW w:w="1234" w:type="dxa"/>
            <w:tcBorders>
              <w:top w:val="single" w:color="000000" w:sz="4" w:space="0"/>
              <w:left w:val="single" w:color="000000" w:sz="4" w:space="0"/>
              <w:bottom w:val="single" w:color="000000" w:sz="4" w:space="0"/>
              <w:right w:val="single" w:color="000000" w:sz="4" w:space="0"/>
            </w:tcBorders>
          </w:tcPr>
          <w:p>
            <w:pPr>
              <w:pStyle w:val="87"/>
              <w:rPr>
                <w:ins w:id="679" w:author="China Unicom" w:date="2024-05-08T16:44:46Z"/>
              </w:rPr>
            </w:pPr>
            <w:ins w:id="680" w:author="China Unicom" w:date="2024-05-08T16:44:46Z">
              <w:r>
                <w:rPr/>
                <w:t xml:space="preserve">≤ 3 </w:t>
              </w:r>
            </w:ins>
            <w:ins w:id="681" w:author="China Unicom" w:date="2024-05-08T16:44:46Z">
              <w:r>
                <w:rPr>
                  <w:color w:val="FF0000"/>
                </w:rPr>
                <w:t>+1.0</w:t>
              </w:r>
            </w:ins>
          </w:p>
        </w:tc>
        <w:tc>
          <w:tcPr>
            <w:tcW w:w="709" w:type="dxa"/>
            <w:tcBorders>
              <w:top w:val="single" w:color="000000" w:sz="4" w:space="0"/>
              <w:left w:val="single" w:color="000000" w:sz="4" w:space="0"/>
              <w:bottom w:val="single" w:color="000000" w:sz="4" w:space="0"/>
              <w:right w:val="single" w:color="000000" w:sz="4" w:space="0"/>
            </w:tcBorders>
          </w:tcPr>
          <w:p>
            <w:pPr>
              <w:pStyle w:val="87"/>
              <w:rPr>
                <w:ins w:id="682" w:author="China Unicom" w:date="2024-05-08T16:44:46Z"/>
                <w:color w:val="FF0000"/>
              </w:rPr>
            </w:pPr>
            <w:ins w:id="683" w:author="China Unicom" w:date="2024-05-08T16:44:46Z">
              <w:r>
                <w:rPr>
                  <w:color w:val="FF0000"/>
                </w:rPr>
                <w:t>≤ 3</w:t>
              </w:r>
            </w:ins>
          </w:p>
        </w:tc>
      </w:tr>
      <w:tr>
        <w:tblPrEx>
          <w:tblCellMar>
            <w:top w:w="0" w:type="dxa"/>
            <w:left w:w="70" w:type="dxa"/>
            <w:bottom w:w="0" w:type="dxa"/>
            <w:right w:w="70" w:type="dxa"/>
          </w:tblCellMar>
        </w:tblPrEx>
        <w:trPr>
          <w:ins w:id="684" w:author="China Unicom" w:date="2024-05-08T16:44:46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685" w:author="China Unicom" w:date="2024-05-08T16:44:46Z"/>
              </w:rPr>
            </w:pPr>
            <w:ins w:id="686" w:author="China Unicom" w:date="2024-05-08T16:44:46Z">
              <w:r>
                <w:rPr/>
                <w:t>DFT-s-OFDM QPSK</w:t>
              </w:r>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687" w:author="China Unicom" w:date="2024-05-08T16:44:46Z"/>
              </w:rPr>
            </w:pPr>
            <w:ins w:id="688" w:author="China Unicom" w:date="2024-05-08T16:44:46Z">
              <w:r>
                <w:rPr/>
                <w:t xml:space="preserve">≤ 3.5 </w:t>
              </w:r>
            </w:ins>
            <w:ins w:id="689" w:author="China Unicom" w:date="2024-05-08T16:44:46Z">
              <w:r>
                <w:rPr>
                  <w:color w:val="FF0000"/>
                </w:rPr>
                <w:t>+1.0</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690" w:author="China Unicom" w:date="2024-05-08T16:44:46Z"/>
              </w:rPr>
            </w:pPr>
            <w:ins w:id="691" w:author="China Unicom" w:date="2024-05-08T16:44:46Z">
              <w:r>
                <w:rPr/>
                <w:t xml:space="preserve">≤ 4.5 </w:t>
              </w:r>
            </w:ins>
            <w:ins w:id="692" w:author="China Unicom" w:date="2024-05-08T16:44:46Z">
              <w:r>
                <w:rPr>
                  <w:color w:val="FF0000"/>
                </w:rPr>
                <w:t>+2</w:t>
              </w:r>
            </w:ins>
          </w:p>
        </w:tc>
        <w:tc>
          <w:tcPr>
            <w:tcW w:w="1234" w:type="dxa"/>
            <w:tcBorders>
              <w:top w:val="single" w:color="000000" w:sz="4" w:space="0"/>
              <w:left w:val="single" w:color="000000" w:sz="4" w:space="0"/>
              <w:bottom w:val="single" w:color="000000" w:sz="4" w:space="0"/>
              <w:right w:val="single" w:color="000000" w:sz="4" w:space="0"/>
            </w:tcBorders>
          </w:tcPr>
          <w:p>
            <w:pPr>
              <w:pStyle w:val="87"/>
              <w:rPr>
                <w:ins w:id="693" w:author="China Unicom" w:date="2024-05-08T16:44:46Z"/>
              </w:rPr>
            </w:pPr>
            <w:ins w:id="694" w:author="China Unicom" w:date="2024-05-08T16:44:46Z">
              <w:r>
                <w:rPr/>
                <w:t xml:space="preserve">≤ 3 </w:t>
              </w:r>
            </w:ins>
            <w:ins w:id="695" w:author="China Unicom" w:date="2024-05-08T16:44:46Z">
              <w:r>
                <w:rPr>
                  <w:color w:val="FF0000"/>
                </w:rPr>
                <w:t>+1.0</w:t>
              </w:r>
            </w:ins>
          </w:p>
        </w:tc>
        <w:tc>
          <w:tcPr>
            <w:tcW w:w="709" w:type="dxa"/>
            <w:tcBorders>
              <w:top w:val="single" w:color="000000" w:sz="4" w:space="0"/>
              <w:left w:val="single" w:color="000000" w:sz="4" w:space="0"/>
              <w:bottom w:val="single" w:color="000000" w:sz="4" w:space="0"/>
              <w:right w:val="single" w:color="000000" w:sz="4" w:space="0"/>
            </w:tcBorders>
          </w:tcPr>
          <w:p>
            <w:pPr>
              <w:pStyle w:val="87"/>
              <w:rPr>
                <w:ins w:id="696" w:author="China Unicom" w:date="2024-05-08T16:44:46Z"/>
                <w:color w:val="FF0000"/>
              </w:rPr>
            </w:pPr>
            <w:ins w:id="697" w:author="China Unicom" w:date="2024-05-08T16:44:46Z">
              <w:r>
                <w:rPr>
                  <w:color w:val="FF0000"/>
                </w:rPr>
                <w:t>≤ 3</w:t>
              </w:r>
            </w:ins>
          </w:p>
        </w:tc>
      </w:tr>
      <w:tr>
        <w:tblPrEx>
          <w:tblCellMar>
            <w:top w:w="0" w:type="dxa"/>
            <w:left w:w="70" w:type="dxa"/>
            <w:bottom w:w="0" w:type="dxa"/>
            <w:right w:w="70" w:type="dxa"/>
          </w:tblCellMar>
        </w:tblPrEx>
        <w:trPr>
          <w:ins w:id="698" w:author="China Unicom" w:date="2024-05-08T16:44:46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699" w:author="China Unicom" w:date="2024-05-08T16:44:46Z"/>
              </w:rPr>
            </w:pPr>
            <w:ins w:id="700" w:author="China Unicom" w:date="2024-05-08T16:44:46Z">
              <w:r>
                <w:rPr/>
                <w:t>DFT-s-OFDM 16 QAM</w:t>
              </w:r>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701" w:author="China Unicom" w:date="2024-05-08T16:44:46Z"/>
              </w:rPr>
            </w:pPr>
            <w:ins w:id="702" w:author="China Unicom" w:date="2024-05-08T16:44:46Z">
              <w:r>
                <w:rPr/>
                <w:t xml:space="preserve">≤ 3.5 </w:t>
              </w:r>
            </w:ins>
            <w:ins w:id="703" w:author="China Unicom" w:date="2024-05-08T16:44:46Z">
              <w:r>
                <w:rPr>
                  <w:color w:val="FF0000"/>
                </w:rPr>
                <w:t>+1.0</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704" w:author="China Unicom" w:date="2024-05-08T16:44:46Z"/>
              </w:rPr>
            </w:pPr>
            <w:ins w:id="705" w:author="China Unicom" w:date="2024-05-08T16:44:46Z">
              <w:r>
                <w:rPr/>
                <w:t xml:space="preserve">≤ 5 </w:t>
              </w:r>
            </w:ins>
            <w:ins w:id="706" w:author="China Unicom" w:date="2024-05-08T16:44:46Z">
              <w:r>
                <w:rPr>
                  <w:color w:val="FF0000"/>
                </w:rPr>
                <w:t>+1.5</w:t>
              </w:r>
            </w:ins>
          </w:p>
        </w:tc>
        <w:tc>
          <w:tcPr>
            <w:tcW w:w="1234" w:type="dxa"/>
            <w:tcBorders>
              <w:top w:val="single" w:color="000000" w:sz="4" w:space="0"/>
              <w:left w:val="single" w:color="000000" w:sz="4" w:space="0"/>
              <w:bottom w:val="single" w:color="000000" w:sz="4" w:space="0"/>
              <w:right w:val="single" w:color="000000" w:sz="4" w:space="0"/>
            </w:tcBorders>
          </w:tcPr>
          <w:p>
            <w:pPr>
              <w:pStyle w:val="87"/>
              <w:rPr>
                <w:ins w:id="707" w:author="China Unicom" w:date="2024-05-08T16:44:46Z"/>
              </w:rPr>
            </w:pPr>
            <w:ins w:id="708" w:author="China Unicom" w:date="2024-05-08T16:44:46Z">
              <w:r>
                <w:rPr/>
                <w:t xml:space="preserve">≤ 3 </w:t>
              </w:r>
            </w:ins>
            <w:ins w:id="709" w:author="China Unicom" w:date="2024-05-08T16:44:46Z">
              <w:r>
                <w:rPr>
                  <w:color w:val="FF0000"/>
                </w:rPr>
                <w:t>+1.0</w:t>
              </w:r>
            </w:ins>
          </w:p>
        </w:tc>
        <w:tc>
          <w:tcPr>
            <w:tcW w:w="709" w:type="dxa"/>
            <w:tcBorders>
              <w:top w:val="single" w:color="000000" w:sz="4" w:space="0"/>
              <w:left w:val="single" w:color="000000" w:sz="4" w:space="0"/>
              <w:bottom w:val="single" w:color="000000" w:sz="4" w:space="0"/>
              <w:right w:val="single" w:color="000000" w:sz="4" w:space="0"/>
            </w:tcBorders>
          </w:tcPr>
          <w:p>
            <w:pPr>
              <w:pStyle w:val="87"/>
              <w:rPr>
                <w:ins w:id="710" w:author="China Unicom" w:date="2024-05-08T16:44:46Z"/>
                <w:color w:val="FF0000"/>
              </w:rPr>
            </w:pPr>
            <w:ins w:id="711" w:author="China Unicom" w:date="2024-05-08T16:44:46Z">
              <w:r>
                <w:rPr>
                  <w:color w:val="FF0000"/>
                </w:rPr>
                <w:t>≤ 3</w:t>
              </w:r>
            </w:ins>
          </w:p>
        </w:tc>
      </w:tr>
      <w:tr>
        <w:tblPrEx>
          <w:tblCellMar>
            <w:top w:w="0" w:type="dxa"/>
            <w:left w:w="70" w:type="dxa"/>
            <w:bottom w:w="0" w:type="dxa"/>
            <w:right w:w="70" w:type="dxa"/>
          </w:tblCellMar>
        </w:tblPrEx>
        <w:trPr>
          <w:ins w:id="712" w:author="China Unicom" w:date="2024-05-08T16:44:46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713" w:author="China Unicom" w:date="2024-05-08T16:44:46Z"/>
              </w:rPr>
            </w:pPr>
            <w:ins w:id="714" w:author="China Unicom" w:date="2024-05-08T16:44:46Z">
              <w:r>
                <w:rPr/>
                <w:t>DFT-s-OFDM 64 QAM</w:t>
              </w:r>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715" w:author="China Unicom" w:date="2024-05-08T16:44:46Z"/>
              </w:rPr>
            </w:pPr>
            <w:ins w:id="716" w:author="China Unicom" w:date="2024-05-08T16:44:46Z">
              <w:r>
                <w:rPr/>
                <w:t xml:space="preserve">≤ 4.5 </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717" w:author="China Unicom" w:date="2024-05-08T16:44:46Z"/>
              </w:rPr>
            </w:pPr>
            <w:ins w:id="718" w:author="China Unicom" w:date="2024-05-08T16:44:46Z">
              <w:r>
                <w:rPr/>
                <w:t xml:space="preserve">≤ 5 </w:t>
              </w:r>
            </w:ins>
            <w:ins w:id="719" w:author="China Unicom" w:date="2024-05-08T16:44:46Z">
              <w:r>
                <w:rPr>
                  <w:color w:val="FF0000"/>
                </w:rPr>
                <w:t>+1.5</w:t>
              </w:r>
            </w:ins>
          </w:p>
        </w:tc>
        <w:tc>
          <w:tcPr>
            <w:tcW w:w="1234" w:type="dxa"/>
            <w:tcBorders>
              <w:top w:val="single" w:color="000000" w:sz="4" w:space="0"/>
              <w:left w:val="single" w:color="000000" w:sz="4" w:space="0"/>
              <w:bottom w:val="single" w:color="000000" w:sz="4" w:space="0"/>
              <w:right w:val="single" w:color="000000" w:sz="4" w:space="0"/>
            </w:tcBorders>
          </w:tcPr>
          <w:p>
            <w:pPr>
              <w:pStyle w:val="87"/>
              <w:rPr>
                <w:ins w:id="720" w:author="China Unicom" w:date="2024-05-08T16:44:46Z"/>
              </w:rPr>
            </w:pPr>
            <w:ins w:id="721" w:author="China Unicom" w:date="2024-05-08T16:44:46Z">
              <w:r>
                <w:rPr/>
                <w:t xml:space="preserve">≤ 3 </w:t>
              </w:r>
            </w:ins>
            <w:ins w:id="722" w:author="China Unicom" w:date="2024-05-08T16:44:46Z">
              <w:r>
                <w:rPr>
                  <w:color w:val="FF0000"/>
                </w:rPr>
                <w:t>+1.0</w:t>
              </w:r>
            </w:ins>
          </w:p>
        </w:tc>
        <w:tc>
          <w:tcPr>
            <w:tcW w:w="709" w:type="dxa"/>
            <w:tcBorders>
              <w:top w:val="single" w:color="000000" w:sz="4" w:space="0"/>
              <w:left w:val="single" w:color="000000" w:sz="4" w:space="0"/>
              <w:bottom w:val="single" w:color="000000" w:sz="4" w:space="0"/>
              <w:right w:val="single" w:color="000000" w:sz="4" w:space="0"/>
            </w:tcBorders>
          </w:tcPr>
          <w:p>
            <w:pPr>
              <w:pStyle w:val="87"/>
              <w:rPr>
                <w:ins w:id="723" w:author="China Unicom" w:date="2024-05-08T16:44:46Z"/>
                <w:color w:val="FF0000"/>
              </w:rPr>
            </w:pPr>
            <w:ins w:id="724" w:author="China Unicom" w:date="2024-05-08T16:44:46Z">
              <w:r>
                <w:rPr>
                  <w:color w:val="FF0000"/>
                </w:rPr>
                <w:t>≤ 3</w:t>
              </w:r>
            </w:ins>
          </w:p>
        </w:tc>
      </w:tr>
      <w:tr>
        <w:tblPrEx>
          <w:tblCellMar>
            <w:top w:w="0" w:type="dxa"/>
            <w:left w:w="70" w:type="dxa"/>
            <w:bottom w:w="0" w:type="dxa"/>
            <w:right w:w="70" w:type="dxa"/>
          </w:tblCellMar>
        </w:tblPrEx>
        <w:trPr>
          <w:ins w:id="725" w:author="China Unicom" w:date="2024-05-08T16:44:46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726" w:author="China Unicom" w:date="2024-05-08T16:44:46Z"/>
              </w:rPr>
            </w:pPr>
            <w:ins w:id="727" w:author="China Unicom" w:date="2024-05-08T16:44:46Z">
              <w:r>
                <w:rPr/>
                <w:t>DFT-s-OFDM 256 QAM</w:t>
              </w:r>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728" w:author="China Unicom" w:date="2024-05-08T16:44:46Z"/>
              </w:rPr>
            </w:pPr>
            <w:ins w:id="729" w:author="China Unicom" w:date="2024-05-08T16:44:46Z">
              <w:r>
                <w:rPr/>
                <w:t>≤ 8</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730" w:author="China Unicom" w:date="2024-05-08T16:44:46Z"/>
              </w:rPr>
            </w:pPr>
            <w:ins w:id="731" w:author="China Unicom" w:date="2024-05-08T16:44:46Z">
              <w:r>
                <w:rPr/>
                <w:t xml:space="preserve">≤ 6 </w:t>
              </w:r>
            </w:ins>
            <w:ins w:id="732" w:author="China Unicom" w:date="2024-05-08T16:44:46Z">
              <w:r>
                <w:rPr>
                  <w:color w:val="FF0000"/>
                </w:rPr>
                <w:t>+1</w:t>
              </w:r>
            </w:ins>
          </w:p>
        </w:tc>
        <w:tc>
          <w:tcPr>
            <w:tcW w:w="1234" w:type="dxa"/>
            <w:tcBorders>
              <w:top w:val="single" w:color="000000" w:sz="4" w:space="0"/>
              <w:left w:val="single" w:color="000000" w:sz="4" w:space="0"/>
              <w:bottom w:val="single" w:color="000000" w:sz="4" w:space="0"/>
              <w:right w:val="single" w:color="000000" w:sz="4" w:space="0"/>
            </w:tcBorders>
          </w:tcPr>
          <w:p>
            <w:pPr>
              <w:pStyle w:val="87"/>
              <w:rPr>
                <w:ins w:id="733" w:author="China Unicom" w:date="2024-05-08T16:44:46Z"/>
              </w:rPr>
            </w:pPr>
          </w:p>
        </w:tc>
        <w:tc>
          <w:tcPr>
            <w:tcW w:w="709" w:type="dxa"/>
            <w:tcBorders>
              <w:top w:val="single" w:color="000000" w:sz="4" w:space="0"/>
              <w:left w:val="single" w:color="000000" w:sz="4" w:space="0"/>
              <w:bottom w:val="single" w:color="000000" w:sz="4" w:space="0"/>
              <w:right w:val="single" w:color="000000" w:sz="4" w:space="0"/>
            </w:tcBorders>
          </w:tcPr>
          <w:p>
            <w:pPr>
              <w:pStyle w:val="87"/>
              <w:rPr>
                <w:ins w:id="734" w:author="China Unicom" w:date="2024-05-08T16:44:46Z"/>
                <w:color w:val="FF0000"/>
              </w:rPr>
            </w:pPr>
          </w:p>
        </w:tc>
      </w:tr>
      <w:tr>
        <w:tblPrEx>
          <w:tblCellMar>
            <w:top w:w="0" w:type="dxa"/>
            <w:left w:w="70" w:type="dxa"/>
            <w:bottom w:w="0" w:type="dxa"/>
            <w:right w:w="70" w:type="dxa"/>
          </w:tblCellMar>
        </w:tblPrEx>
        <w:trPr>
          <w:ins w:id="735" w:author="China Unicom" w:date="2024-05-08T16:44:46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736" w:author="China Unicom" w:date="2024-05-08T16:44:46Z"/>
              </w:rPr>
            </w:pPr>
            <w:ins w:id="737" w:author="China Unicom" w:date="2024-05-08T16:44:46Z">
              <w:r>
                <w:rPr/>
                <w:t>CP-OFDM QPSK</w:t>
              </w:r>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738" w:author="China Unicom" w:date="2024-05-08T16:44:46Z"/>
              </w:rPr>
            </w:pPr>
            <w:ins w:id="739" w:author="China Unicom" w:date="2024-05-08T16:44:46Z">
              <w:r>
                <w:rPr/>
                <w:t xml:space="preserve">≤ 5 </w:t>
              </w:r>
            </w:ins>
            <w:ins w:id="740" w:author="China Unicom" w:date="2024-05-08T16:44:46Z">
              <w:r>
                <w:rPr>
                  <w:color w:val="FF0000"/>
                </w:rPr>
                <w:t>+1.0</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741" w:author="China Unicom" w:date="2024-05-08T16:44:46Z"/>
              </w:rPr>
            </w:pPr>
            <w:ins w:id="742" w:author="China Unicom" w:date="2024-05-08T16:44:46Z">
              <w:r>
                <w:rPr/>
                <w:t xml:space="preserve">≤ 6.5 </w:t>
              </w:r>
            </w:ins>
            <w:ins w:id="743" w:author="China Unicom" w:date="2024-05-08T16:44:46Z">
              <w:r>
                <w:rPr>
                  <w:color w:val="FF0000"/>
                </w:rPr>
                <w:t>+1.0</w:t>
              </w:r>
            </w:ins>
          </w:p>
        </w:tc>
        <w:tc>
          <w:tcPr>
            <w:tcW w:w="1234" w:type="dxa"/>
            <w:tcBorders>
              <w:top w:val="single" w:color="000000" w:sz="4" w:space="0"/>
              <w:left w:val="single" w:color="000000" w:sz="4" w:space="0"/>
              <w:bottom w:val="single" w:color="000000" w:sz="4" w:space="0"/>
              <w:right w:val="single" w:color="000000" w:sz="4" w:space="0"/>
            </w:tcBorders>
          </w:tcPr>
          <w:p>
            <w:pPr>
              <w:pStyle w:val="87"/>
              <w:rPr>
                <w:ins w:id="744" w:author="China Unicom" w:date="2024-05-08T16:44:46Z"/>
              </w:rPr>
            </w:pPr>
            <w:ins w:id="745" w:author="China Unicom" w:date="2024-05-08T16:44:46Z">
              <w:r>
                <w:rPr/>
                <w:t xml:space="preserve">≤ 4.5 </w:t>
              </w:r>
            </w:ins>
            <w:ins w:id="746" w:author="China Unicom" w:date="2024-05-08T16:44:46Z">
              <w:r>
                <w:rPr>
                  <w:color w:val="FF0000"/>
                </w:rPr>
                <w:t>+1.0</w:t>
              </w:r>
            </w:ins>
          </w:p>
        </w:tc>
        <w:tc>
          <w:tcPr>
            <w:tcW w:w="709" w:type="dxa"/>
            <w:tcBorders>
              <w:top w:val="single" w:color="000000" w:sz="4" w:space="0"/>
              <w:left w:val="single" w:color="000000" w:sz="4" w:space="0"/>
              <w:bottom w:val="single" w:color="000000" w:sz="4" w:space="0"/>
              <w:right w:val="single" w:color="000000" w:sz="4" w:space="0"/>
            </w:tcBorders>
          </w:tcPr>
          <w:p>
            <w:pPr>
              <w:pStyle w:val="87"/>
              <w:rPr>
                <w:ins w:id="747" w:author="China Unicom" w:date="2024-05-08T16:44:46Z"/>
                <w:color w:val="FF0000"/>
              </w:rPr>
            </w:pPr>
            <w:ins w:id="748" w:author="China Unicom" w:date="2024-05-08T16:44:46Z">
              <w:r>
                <w:rPr>
                  <w:color w:val="FF0000"/>
                </w:rPr>
                <w:t>≤ 4.5</w:t>
              </w:r>
            </w:ins>
          </w:p>
        </w:tc>
      </w:tr>
      <w:tr>
        <w:tblPrEx>
          <w:tblCellMar>
            <w:top w:w="0" w:type="dxa"/>
            <w:left w:w="70" w:type="dxa"/>
            <w:bottom w:w="0" w:type="dxa"/>
            <w:right w:w="70" w:type="dxa"/>
          </w:tblCellMar>
        </w:tblPrEx>
        <w:trPr>
          <w:ins w:id="749" w:author="China Unicom" w:date="2024-05-08T16:44:46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750" w:author="China Unicom" w:date="2024-05-08T16:44:46Z"/>
              </w:rPr>
            </w:pPr>
            <w:ins w:id="751" w:author="China Unicom" w:date="2024-05-08T16:44:46Z">
              <w:r>
                <w:rPr/>
                <w:t>CP-OFDM 16 QAM</w:t>
              </w:r>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752" w:author="China Unicom" w:date="2024-05-08T16:44:46Z"/>
              </w:rPr>
            </w:pPr>
            <w:ins w:id="753" w:author="China Unicom" w:date="2024-05-08T16:44:46Z">
              <w:r>
                <w:rPr/>
                <w:t xml:space="preserve">≤ 5 </w:t>
              </w:r>
            </w:ins>
            <w:ins w:id="754" w:author="China Unicom" w:date="2024-05-08T16:44:46Z">
              <w:r>
                <w:rPr>
                  <w:color w:val="FF0000"/>
                </w:rPr>
                <w:t>+1.0</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755" w:author="China Unicom" w:date="2024-05-08T16:44:46Z"/>
              </w:rPr>
            </w:pPr>
            <w:ins w:id="756" w:author="China Unicom" w:date="2024-05-08T16:44:46Z">
              <w:r>
                <w:rPr/>
                <w:t xml:space="preserve">≤ 6.5 </w:t>
              </w:r>
            </w:ins>
            <w:ins w:id="757" w:author="China Unicom" w:date="2024-05-08T16:44:46Z">
              <w:r>
                <w:rPr>
                  <w:color w:val="FF0000"/>
                </w:rPr>
                <w:t>+1.0</w:t>
              </w:r>
            </w:ins>
          </w:p>
        </w:tc>
        <w:tc>
          <w:tcPr>
            <w:tcW w:w="1234" w:type="dxa"/>
            <w:tcBorders>
              <w:top w:val="single" w:color="000000" w:sz="4" w:space="0"/>
              <w:left w:val="single" w:color="000000" w:sz="4" w:space="0"/>
              <w:bottom w:val="single" w:color="000000" w:sz="4" w:space="0"/>
              <w:right w:val="single" w:color="000000" w:sz="4" w:space="0"/>
            </w:tcBorders>
          </w:tcPr>
          <w:p>
            <w:pPr>
              <w:pStyle w:val="87"/>
              <w:rPr>
                <w:ins w:id="758" w:author="China Unicom" w:date="2024-05-08T16:44:46Z"/>
              </w:rPr>
            </w:pPr>
            <w:ins w:id="759" w:author="China Unicom" w:date="2024-05-08T16:44:46Z">
              <w:r>
                <w:rPr/>
                <w:t xml:space="preserve">≤ 4.5 </w:t>
              </w:r>
            </w:ins>
            <w:ins w:id="760" w:author="China Unicom" w:date="2024-05-08T16:44:46Z">
              <w:r>
                <w:rPr>
                  <w:color w:val="FF0000"/>
                </w:rPr>
                <w:t>+1.0</w:t>
              </w:r>
            </w:ins>
          </w:p>
        </w:tc>
        <w:tc>
          <w:tcPr>
            <w:tcW w:w="709" w:type="dxa"/>
            <w:tcBorders>
              <w:top w:val="single" w:color="000000" w:sz="4" w:space="0"/>
              <w:left w:val="single" w:color="000000" w:sz="4" w:space="0"/>
              <w:bottom w:val="single" w:color="000000" w:sz="4" w:space="0"/>
              <w:right w:val="single" w:color="000000" w:sz="4" w:space="0"/>
            </w:tcBorders>
          </w:tcPr>
          <w:p>
            <w:pPr>
              <w:pStyle w:val="87"/>
              <w:rPr>
                <w:ins w:id="761" w:author="China Unicom" w:date="2024-05-08T16:44:46Z"/>
                <w:color w:val="FF0000"/>
              </w:rPr>
            </w:pPr>
            <w:ins w:id="762" w:author="China Unicom" w:date="2024-05-08T16:44:46Z">
              <w:r>
                <w:rPr>
                  <w:color w:val="FF0000"/>
                </w:rPr>
                <w:t>≤ 4.5</w:t>
              </w:r>
            </w:ins>
          </w:p>
        </w:tc>
      </w:tr>
      <w:tr>
        <w:tblPrEx>
          <w:tblCellMar>
            <w:top w:w="0" w:type="dxa"/>
            <w:left w:w="70" w:type="dxa"/>
            <w:bottom w:w="0" w:type="dxa"/>
            <w:right w:w="70" w:type="dxa"/>
          </w:tblCellMar>
        </w:tblPrEx>
        <w:trPr>
          <w:ins w:id="763" w:author="China Unicom" w:date="2024-05-08T16:44:46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764" w:author="China Unicom" w:date="2024-05-08T16:44:46Z"/>
              </w:rPr>
            </w:pPr>
            <w:ins w:id="765" w:author="China Unicom" w:date="2024-05-08T16:44:46Z">
              <w:r>
                <w:rPr/>
                <w:t>CP-OFDM 64 QAM</w:t>
              </w:r>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766" w:author="China Unicom" w:date="2024-05-08T16:44:46Z"/>
              </w:rPr>
            </w:pPr>
            <w:ins w:id="767" w:author="China Unicom" w:date="2024-05-08T16:44:46Z">
              <w:r>
                <w:rPr/>
                <w:t xml:space="preserve">≤ 6 </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768" w:author="China Unicom" w:date="2024-05-08T16:44:46Z"/>
              </w:rPr>
            </w:pPr>
            <w:ins w:id="769" w:author="China Unicom" w:date="2024-05-08T16:44:46Z">
              <w:r>
                <w:rPr/>
                <w:t xml:space="preserve">≤ 6.5 </w:t>
              </w:r>
            </w:ins>
            <w:ins w:id="770" w:author="China Unicom" w:date="2024-05-08T16:44:46Z">
              <w:r>
                <w:rPr>
                  <w:color w:val="FF0000"/>
                </w:rPr>
                <w:t>+1.0</w:t>
              </w:r>
            </w:ins>
          </w:p>
        </w:tc>
        <w:tc>
          <w:tcPr>
            <w:tcW w:w="1234" w:type="dxa"/>
            <w:tcBorders>
              <w:top w:val="single" w:color="000000" w:sz="4" w:space="0"/>
              <w:left w:val="single" w:color="000000" w:sz="4" w:space="0"/>
              <w:bottom w:val="single" w:color="000000" w:sz="4" w:space="0"/>
              <w:right w:val="single" w:color="000000" w:sz="4" w:space="0"/>
            </w:tcBorders>
          </w:tcPr>
          <w:p>
            <w:pPr>
              <w:pStyle w:val="87"/>
              <w:rPr>
                <w:ins w:id="771" w:author="China Unicom" w:date="2024-05-08T16:44:46Z"/>
              </w:rPr>
            </w:pPr>
            <w:ins w:id="772" w:author="China Unicom" w:date="2024-05-08T16:44:46Z">
              <w:r>
                <w:rPr/>
                <w:t xml:space="preserve">≤ 4.5 </w:t>
              </w:r>
            </w:ins>
            <w:ins w:id="773" w:author="China Unicom" w:date="2024-05-08T16:44:46Z">
              <w:r>
                <w:rPr>
                  <w:color w:val="FF0000"/>
                </w:rPr>
                <w:t>+1.0</w:t>
              </w:r>
            </w:ins>
          </w:p>
        </w:tc>
        <w:tc>
          <w:tcPr>
            <w:tcW w:w="709" w:type="dxa"/>
            <w:tcBorders>
              <w:top w:val="single" w:color="000000" w:sz="4" w:space="0"/>
              <w:left w:val="single" w:color="000000" w:sz="4" w:space="0"/>
              <w:bottom w:val="single" w:color="000000" w:sz="4" w:space="0"/>
              <w:right w:val="single" w:color="000000" w:sz="4" w:space="0"/>
            </w:tcBorders>
          </w:tcPr>
          <w:p>
            <w:pPr>
              <w:pStyle w:val="87"/>
              <w:rPr>
                <w:ins w:id="774" w:author="China Unicom" w:date="2024-05-08T16:44:46Z"/>
                <w:color w:val="FF0000"/>
              </w:rPr>
            </w:pPr>
            <w:ins w:id="775" w:author="China Unicom" w:date="2024-05-08T16:44:46Z">
              <w:r>
                <w:rPr>
                  <w:color w:val="FF0000"/>
                </w:rPr>
                <w:t>≤ 4.5</w:t>
              </w:r>
            </w:ins>
          </w:p>
        </w:tc>
      </w:tr>
      <w:tr>
        <w:tblPrEx>
          <w:tblCellMar>
            <w:top w:w="0" w:type="dxa"/>
            <w:left w:w="70" w:type="dxa"/>
            <w:bottom w:w="0" w:type="dxa"/>
            <w:right w:w="70" w:type="dxa"/>
          </w:tblCellMar>
        </w:tblPrEx>
        <w:trPr>
          <w:ins w:id="776" w:author="China Unicom" w:date="2024-05-08T16:44:46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777" w:author="China Unicom" w:date="2024-05-08T16:44:46Z"/>
              </w:rPr>
            </w:pPr>
            <w:ins w:id="778" w:author="China Unicom" w:date="2024-05-08T16:44:46Z">
              <w:r>
                <w:rPr/>
                <w:t>CP-OFDM 256 QAM</w:t>
              </w:r>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779" w:author="China Unicom" w:date="2024-05-08T16:44:46Z"/>
              </w:rPr>
            </w:pPr>
            <w:ins w:id="780" w:author="China Unicom" w:date="2024-05-08T16:44:46Z">
              <w:r>
                <w:rPr/>
                <w:t xml:space="preserve">≤ 8 </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781" w:author="China Unicom" w:date="2024-05-08T16:44:46Z"/>
              </w:rPr>
            </w:pPr>
            <w:ins w:id="782" w:author="China Unicom" w:date="2024-05-08T16:44:46Z">
              <w:r>
                <w:rPr/>
                <w:t>≤ 8</w:t>
              </w:r>
            </w:ins>
          </w:p>
        </w:tc>
        <w:tc>
          <w:tcPr>
            <w:tcW w:w="1234" w:type="dxa"/>
            <w:tcBorders>
              <w:top w:val="single" w:color="000000" w:sz="4" w:space="0"/>
              <w:left w:val="single" w:color="000000" w:sz="4" w:space="0"/>
              <w:bottom w:val="single" w:color="000000" w:sz="4" w:space="0"/>
              <w:right w:val="single" w:color="000000" w:sz="4" w:space="0"/>
            </w:tcBorders>
          </w:tcPr>
          <w:p>
            <w:pPr>
              <w:pStyle w:val="87"/>
              <w:rPr>
                <w:ins w:id="783" w:author="China Unicom" w:date="2024-05-08T16:44:46Z"/>
              </w:rPr>
            </w:pPr>
          </w:p>
        </w:tc>
        <w:tc>
          <w:tcPr>
            <w:tcW w:w="709" w:type="dxa"/>
            <w:tcBorders>
              <w:top w:val="single" w:color="000000" w:sz="4" w:space="0"/>
              <w:left w:val="single" w:color="000000" w:sz="4" w:space="0"/>
              <w:bottom w:val="single" w:color="000000" w:sz="4" w:space="0"/>
              <w:right w:val="single" w:color="000000" w:sz="4" w:space="0"/>
            </w:tcBorders>
          </w:tcPr>
          <w:p>
            <w:pPr>
              <w:pStyle w:val="87"/>
              <w:rPr>
                <w:ins w:id="784" w:author="China Unicom" w:date="2024-05-08T16:44:46Z"/>
                <w:color w:val="FF0000"/>
              </w:rPr>
            </w:pPr>
          </w:p>
        </w:tc>
      </w:tr>
    </w:tbl>
    <w:p>
      <w:pPr>
        <w:rPr>
          <w:ins w:id="785" w:author="China Unicom" w:date="2024-05-08T16:44:46Z"/>
          <w:rFonts w:asciiTheme="minorHAnsi" w:hAnsiTheme="minorHAnsi" w:eastAsiaTheme="minorHAnsi" w:cstheme="minorBidi"/>
          <w:kern w:val="2"/>
          <w:sz w:val="22"/>
          <w:szCs w:val="22"/>
          <w:lang w:val="en-US"/>
          <w14:ligatures w14:val="standardContextual"/>
        </w:rPr>
      </w:pP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5"/>
        <w:gridCol w:w="4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86" w:author="China Unicom" w:date="2024-05-08T16:44:46Z"/>
        </w:trPr>
        <w:tc>
          <w:tcPr>
            <w:tcW w:w="4815" w:type="dxa"/>
          </w:tcPr>
          <w:p>
            <w:pPr>
              <w:rPr>
                <w:ins w:id="787" w:author="China Unicom" w:date="2024-05-08T16:44:46Z"/>
                <w:rFonts w:asciiTheme="minorHAnsi" w:hAnsiTheme="minorHAnsi" w:eastAsiaTheme="minorHAnsi" w:cstheme="minorBidi"/>
                <w:kern w:val="2"/>
                <w:sz w:val="22"/>
                <w:szCs w:val="22"/>
                <w:lang w:val="en-US"/>
                <w14:ligatures w14:val="standardContextual"/>
              </w:rPr>
            </w:pPr>
            <w:ins w:id="788" w:author="China Unicom" w:date="2024-05-08T16:44:46Z">
              <w:r>
                <w:rPr>
                  <w:rFonts w:asciiTheme="minorHAnsi" w:hAnsiTheme="minorHAnsi" w:eastAsiaTheme="minorHAnsi" w:cstheme="minorBidi"/>
                  <w:kern w:val="2"/>
                  <w:sz w:val="22"/>
                  <w:szCs w:val="22"/>
                  <w:lang w:val="en-US"/>
                  <w14:ligatures w14:val="standardContextual"/>
                </w:rPr>
                <w:drawing>
                  <wp:inline distT="0" distB="0" distL="0" distR="0">
                    <wp:extent cx="2879725" cy="2302510"/>
                    <wp:effectExtent l="0" t="0" r="15875" b="2540"/>
                    <wp:docPr id="163293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34503" name="Picture 1"/>
                            <pic:cNvPicPr>
                              <a:picLocks noChangeAspect="1"/>
                            </pic:cNvPicPr>
                          </pic:nvPicPr>
                          <pic:blipFill>
                            <a:blip r:embed="rId54"/>
                            <a:stretch>
                              <a:fillRect/>
                            </a:stretch>
                          </pic:blipFill>
                          <pic:spPr>
                            <a:xfrm>
                              <a:off x="0" y="0"/>
                              <a:ext cx="2880000" cy="2302865"/>
                            </a:xfrm>
                            <a:prstGeom prst="rect">
                              <a:avLst/>
                            </a:prstGeom>
                          </pic:spPr>
                        </pic:pic>
                      </a:graphicData>
                    </a:graphic>
                  </wp:inline>
                </w:drawing>
              </w:r>
            </w:ins>
          </w:p>
        </w:tc>
        <w:tc>
          <w:tcPr>
            <w:tcW w:w="4816" w:type="dxa"/>
          </w:tcPr>
          <w:p>
            <w:pPr>
              <w:rPr>
                <w:ins w:id="790" w:author="China Unicom" w:date="2024-05-08T16:44:46Z"/>
                <w:rFonts w:asciiTheme="minorHAnsi" w:hAnsiTheme="minorHAnsi" w:eastAsiaTheme="minorHAnsi" w:cstheme="minorBidi"/>
                <w:kern w:val="2"/>
                <w:sz w:val="22"/>
                <w:szCs w:val="22"/>
                <w:lang w:val="en-US"/>
                <w14:ligatures w14:val="standardContextual"/>
              </w:rPr>
            </w:pPr>
            <w:ins w:id="791" w:author="China Unicom" w:date="2024-05-08T16:44:46Z">
              <w:r>
                <w:rPr>
                  <w:rFonts w:asciiTheme="minorHAnsi" w:hAnsiTheme="minorHAnsi" w:eastAsiaTheme="minorHAnsi" w:cstheme="minorBidi"/>
                  <w:kern w:val="2"/>
                  <w:sz w:val="22"/>
                  <w:szCs w:val="22"/>
                  <w:lang w:val="en-US"/>
                  <w14:ligatures w14:val="standardContextual"/>
                </w:rPr>
                <w:drawing>
                  <wp:inline distT="0" distB="0" distL="0" distR="0">
                    <wp:extent cx="2879725" cy="2291080"/>
                    <wp:effectExtent l="0" t="0" r="15875" b="13970"/>
                    <wp:docPr id="1063841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41666" name="Picture 1"/>
                            <pic:cNvPicPr>
                              <a:picLocks noChangeAspect="1"/>
                            </pic:cNvPicPr>
                          </pic:nvPicPr>
                          <pic:blipFill>
                            <a:blip r:embed="rId55"/>
                            <a:stretch>
                              <a:fillRect/>
                            </a:stretch>
                          </pic:blipFill>
                          <pic:spPr>
                            <a:xfrm>
                              <a:off x="0" y="0"/>
                              <a:ext cx="2880000" cy="2291513"/>
                            </a:xfrm>
                            <a:prstGeom prst="rect">
                              <a:avLst/>
                            </a:prstGeom>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93" w:author="China Unicom" w:date="2024-05-08T16:44:46Z"/>
        </w:trPr>
        <w:tc>
          <w:tcPr>
            <w:tcW w:w="4815" w:type="dxa"/>
          </w:tcPr>
          <w:p>
            <w:pPr>
              <w:rPr>
                <w:ins w:id="794" w:author="China Unicom" w:date="2024-05-08T16:44:46Z"/>
                <w:rFonts w:asciiTheme="minorHAnsi" w:hAnsiTheme="minorHAnsi" w:eastAsiaTheme="minorHAnsi" w:cstheme="minorBidi"/>
                <w:kern w:val="2"/>
                <w:sz w:val="22"/>
                <w:szCs w:val="22"/>
                <w:lang w:val="en-US"/>
                <w14:ligatures w14:val="standardContextual"/>
              </w:rPr>
            </w:pPr>
            <w:ins w:id="795" w:author="China Unicom" w:date="2024-05-08T16:44:46Z">
              <w:r>
                <w:rPr>
                  <w:rFonts w:asciiTheme="minorHAnsi" w:hAnsiTheme="minorHAnsi" w:eastAsiaTheme="minorHAnsi" w:cstheme="minorBidi"/>
                  <w:kern w:val="2"/>
                  <w:sz w:val="22"/>
                  <w:szCs w:val="22"/>
                  <w:lang w:val="en-US"/>
                  <w14:ligatures w14:val="standardContextual"/>
                </w:rPr>
                <w:drawing>
                  <wp:inline distT="0" distB="0" distL="0" distR="0">
                    <wp:extent cx="2879725" cy="2296795"/>
                    <wp:effectExtent l="0" t="0" r="15875" b="8255"/>
                    <wp:docPr id="1577950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50535" name="Picture 1"/>
                            <pic:cNvPicPr>
                              <a:picLocks noChangeAspect="1"/>
                            </pic:cNvPicPr>
                          </pic:nvPicPr>
                          <pic:blipFill>
                            <a:blip r:embed="rId56"/>
                            <a:stretch>
                              <a:fillRect/>
                            </a:stretch>
                          </pic:blipFill>
                          <pic:spPr>
                            <a:xfrm>
                              <a:off x="0" y="0"/>
                              <a:ext cx="2880000" cy="2297189"/>
                            </a:xfrm>
                            <a:prstGeom prst="rect">
                              <a:avLst/>
                            </a:prstGeom>
                          </pic:spPr>
                        </pic:pic>
                      </a:graphicData>
                    </a:graphic>
                  </wp:inline>
                </w:drawing>
              </w:r>
            </w:ins>
          </w:p>
        </w:tc>
        <w:tc>
          <w:tcPr>
            <w:tcW w:w="4816" w:type="dxa"/>
          </w:tcPr>
          <w:p>
            <w:pPr>
              <w:rPr>
                <w:ins w:id="797" w:author="China Unicom" w:date="2024-05-08T16:44:46Z"/>
                <w:rFonts w:asciiTheme="minorHAnsi" w:hAnsiTheme="minorHAnsi" w:eastAsiaTheme="minorHAnsi" w:cstheme="minorBidi"/>
                <w:kern w:val="2"/>
                <w:sz w:val="22"/>
                <w:szCs w:val="22"/>
                <w:lang w:val="en-US"/>
                <w14:ligatures w14:val="standardContextual"/>
              </w:rPr>
            </w:pPr>
            <w:ins w:id="798" w:author="China Unicom" w:date="2024-05-08T16:44:46Z">
              <w:r>
                <w:rPr>
                  <w:rFonts w:asciiTheme="minorHAnsi" w:hAnsiTheme="minorHAnsi" w:eastAsiaTheme="minorHAnsi" w:cstheme="minorBidi"/>
                  <w:kern w:val="2"/>
                  <w:sz w:val="22"/>
                  <w:szCs w:val="22"/>
                  <w:lang w:val="en-US"/>
                  <w14:ligatures w14:val="standardContextual"/>
                </w:rPr>
                <w:drawing>
                  <wp:inline distT="0" distB="0" distL="0" distR="0">
                    <wp:extent cx="2879725" cy="2324100"/>
                    <wp:effectExtent l="0" t="0" r="15875" b="0"/>
                    <wp:docPr id="1326437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37814" name="Picture 1"/>
                            <pic:cNvPicPr>
                              <a:picLocks noChangeAspect="1"/>
                            </pic:cNvPicPr>
                          </pic:nvPicPr>
                          <pic:blipFill>
                            <a:blip r:embed="rId57"/>
                            <a:stretch>
                              <a:fillRect/>
                            </a:stretch>
                          </pic:blipFill>
                          <pic:spPr>
                            <a:xfrm>
                              <a:off x="0" y="0"/>
                              <a:ext cx="2880000" cy="2324672"/>
                            </a:xfrm>
                            <a:prstGeom prst="rect">
                              <a:avLst/>
                            </a:prstGeom>
                          </pic:spPr>
                        </pic:pic>
                      </a:graphicData>
                    </a:graphic>
                  </wp:inline>
                </w:drawing>
              </w:r>
            </w:ins>
          </w:p>
        </w:tc>
      </w:tr>
    </w:tbl>
    <w:p>
      <w:pPr>
        <w:rPr>
          <w:ins w:id="800" w:author="China Unicom" w:date="2024-05-08T16:44:46Z"/>
          <w:rFonts w:asciiTheme="minorHAnsi" w:hAnsiTheme="minorHAnsi" w:eastAsiaTheme="minorHAnsi" w:cstheme="minorBidi"/>
          <w:kern w:val="2"/>
          <w:sz w:val="22"/>
          <w:szCs w:val="22"/>
          <w:lang w:val="en-US"/>
          <w14:ligatures w14:val="standardContextual"/>
        </w:rPr>
      </w:pPr>
    </w:p>
    <w:p>
      <w:pPr>
        <w:spacing w:after="180"/>
        <w:jc w:val="both"/>
        <w:rPr>
          <w:ins w:id="801" w:author="China Unicom" w:date="2024-05-08T16:44:46Z"/>
        </w:rPr>
      </w:pPr>
      <w:ins w:id="802" w:author="China Unicom" w:date="2024-05-08T16:44:46Z">
        <w:r>
          <w:rPr/>
          <w:t xml:space="preserve">The simulation results for NS_14 are provided below. The difference between PC3 and the proposal for PC2 is visualised by red colour and indicating the delta A-MPR. The proposals </w:t>
        </w:r>
      </w:ins>
      <w:ins w:id="803" w:author="China Unicom" w:date="2024-05-08T16:44:46Z">
        <w:r>
          <w:rPr>
            <w:lang w:val="en-US"/>
          </w:rPr>
          <w:t>have</w:t>
        </w:r>
      </w:ins>
      <w:ins w:id="804" w:author="China Unicom" w:date="2024-05-08T16:44:46Z">
        <w:r>
          <w:rPr/>
          <w:t xml:space="preserve"> a maximum delta of </w:t>
        </w:r>
      </w:ins>
      <w:ins w:id="805" w:author="China Unicom" w:date="2024-05-08T16:44:46Z">
        <w:r>
          <w:rPr>
            <w:lang w:val="en-US"/>
          </w:rPr>
          <w:t xml:space="preserve"> </w:t>
        </w:r>
      </w:ins>
      <w:ins w:id="806" w:author="China Unicom" w:date="2024-05-08T16:44:46Z">
        <w:r>
          <w:rPr/>
          <w:t>3dB to max(MPR, A-MPR) of PC3. A-MPR region</w:t>
        </w:r>
      </w:ins>
      <w:ins w:id="807" w:author="China Unicom" w:date="2024-05-08T16:44:46Z">
        <w:r>
          <w:rPr>
            <w:lang w:val="en-US"/>
          </w:rPr>
          <w:t>s</w:t>
        </w:r>
      </w:ins>
      <w:ins w:id="808" w:author="China Unicom" w:date="2024-05-08T16:44:46Z">
        <w:r>
          <w:rPr/>
          <w:t xml:space="preserve"> A1/A3 allow increased power back-off for edge allocations and smaller allocations close to channel edge. The proposed A-MPR is on the higher side as edge allocation performance is typically highly dependent on BB implementation with </w:t>
        </w:r>
      </w:ins>
      <w:ins w:id="809" w:author="China Unicom" w:date="2024-05-08T16:44:46Z">
        <w:r>
          <w:rPr>
            <w:bCs/>
          </w:rPr>
          <w:t>WOLA and other factors influencing the actual power back-off need.</w:t>
        </w:r>
      </w:ins>
    </w:p>
    <w:p>
      <w:pPr>
        <w:rPr>
          <w:ins w:id="810" w:author="China Unicom" w:date="2024-05-08T16:44:46Z"/>
          <w:rFonts w:asciiTheme="minorHAnsi" w:hAnsiTheme="minorHAnsi" w:eastAsiaTheme="minorHAnsi" w:cstheme="minorBidi"/>
          <w:kern w:val="2"/>
          <w:sz w:val="22"/>
          <w:szCs w:val="22"/>
          <w:lang w:val="en-GB"/>
          <w14:ligatures w14:val="standardContextual"/>
        </w:rPr>
      </w:pPr>
    </w:p>
    <w:p>
      <w:pPr>
        <w:pStyle w:val="95"/>
        <w:rPr>
          <w:ins w:id="811" w:author="China Unicom" w:date="2024-05-08T16:44:46Z"/>
        </w:rPr>
      </w:pPr>
      <w:ins w:id="812" w:author="China Unicom" w:date="2024-05-08T16:44:46Z">
        <w:r>
          <w:rPr/>
          <w:t xml:space="preserve">Table </w:t>
        </w:r>
      </w:ins>
      <w:ins w:id="813" w:author="China Unicom" w:date="2024-05-08T16:44:46Z">
        <w:r>
          <w:rPr>
            <w:lang w:val="en-US"/>
          </w:rPr>
          <w:t>5</w:t>
        </w:r>
      </w:ins>
      <w:ins w:id="814" w:author="China Unicom" w:date="2024-05-08T16:44:46Z">
        <w:r>
          <w:rPr/>
          <w:t>: A-MPR regions for NS_14</w:t>
        </w:r>
      </w:ins>
    </w:p>
    <w:tbl>
      <w:tblPr>
        <w:tblStyle w:val="61"/>
        <w:tblW w:w="7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40"/>
        <w:gridCol w:w="2672"/>
        <w:gridCol w:w="2798"/>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ins w:id="815" w:author="China Unicom" w:date="2024-05-08T16:44:46Z"/>
        </w:trPr>
        <w:tc>
          <w:tcPr>
            <w:tcW w:w="1440" w:type="dxa"/>
            <w:tcBorders>
              <w:bottom w:val="single" w:color="auto" w:sz="4" w:space="0"/>
            </w:tcBorders>
            <w:tcMar>
              <w:top w:w="0" w:type="dxa"/>
              <w:left w:w="108" w:type="dxa"/>
              <w:bottom w:w="0" w:type="dxa"/>
              <w:right w:w="108" w:type="dxa"/>
            </w:tcMar>
            <w:vAlign w:val="center"/>
          </w:tcPr>
          <w:p>
            <w:pPr>
              <w:pStyle w:val="86"/>
              <w:rPr>
                <w:ins w:id="816" w:author="China Unicom" w:date="2024-05-08T16:44:46Z"/>
                <w:lang w:eastAsia="zh-CN"/>
              </w:rPr>
            </w:pPr>
            <w:ins w:id="817" w:author="China Unicom" w:date="2024-05-08T16:44:46Z">
              <w:r>
                <w:rPr/>
                <w:t>Channel BW</w:t>
              </w:r>
            </w:ins>
          </w:p>
        </w:tc>
        <w:tc>
          <w:tcPr>
            <w:tcW w:w="2672" w:type="dxa"/>
            <w:tcMar>
              <w:top w:w="0" w:type="dxa"/>
              <w:left w:w="108" w:type="dxa"/>
              <w:bottom w:w="0" w:type="dxa"/>
              <w:right w:w="108" w:type="dxa"/>
            </w:tcMar>
            <w:vAlign w:val="center"/>
          </w:tcPr>
          <w:p>
            <w:pPr>
              <w:pStyle w:val="86"/>
              <w:rPr>
                <w:ins w:id="818" w:author="China Unicom" w:date="2024-05-08T16:44:46Z"/>
                <w:lang w:eastAsia="zh-CN"/>
              </w:rPr>
            </w:pPr>
            <w:ins w:id="819" w:author="China Unicom" w:date="2024-05-08T16:44:46Z">
              <w:r>
                <w:rPr/>
                <w:t>RB</w:t>
              </w:r>
            </w:ins>
            <w:ins w:id="820" w:author="China Unicom" w:date="2024-05-08T16:44:46Z">
              <w:r>
                <w:rPr>
                  <w:vertAlign w:val="subscript"/>
                </w:rPr>
                <w:t>Start</w:t>
              </w:r>
            </w:ins>
            <w:ins w:id="821" w:author="China Unicom" w:date="2024-05-08T16:44:46Z">
              <w:r>
                <w:rPr/>
                <w:t>*12*SCS (MHz)</w:t>
              </w:r>
            </w:ins>
          </w:p>
        </w:tc>
        <w:tc>
          <w:tcPr>
            <w:tcW w:w="2798" w:type="dxa"/>
            <w:tcMar>
              <w:top w:w="0" w:type="dxa"/>
              <w:left w:w="108" w:type="dxa"/>
              <w:bottom w:w="0" w:type="dxa"/>
              <w:right w:w="108" w:type="dxa"/>
            </w:tcMar>
            <w:vAlign w:val="center"/>
          </w:tcPr>
          <w:p>
            <w:pPr>
              <w:pStyle w:val="86"/>
              <w:rPr>
                <w:ins w:id="822" w:author="China Unicom" w:date="2024-05-08T16:44:46Z"/>
                <w:lang w:eastAsia="zh-CN"/>
              </w:rPr>
            </w:pPr>
            <w:ins w:id="823" w:author="China Unicom" w:date="2024-05-08T16:44:46Z">
              <w:r>
                <w:rPr/>
                <w:t>L</w:t>
              </w:r>
            </w:ins>
            <w:ins w:id="824" w:author="China Unicom" w:date="2024-05-08T16:44:46Z">
              <w:r>
                <w:rPr>
                  <w:vertAlign w:val="subscript"/>
                </w:rPr>
                <w:t>CRB</w:t>
              </w:r>
            </w:ins>
            <w:ins w:id="825" w:author="China Unicom" w:date="2024-05-08T16:44:46Z">
              <w:r>
                <w:rPr/>
                <w:t>*12*SCS (MHz)</w:t>
              </w:r>
            </w:ins>
          </w:p>
        </w:tc>
        <w:tc>
          <w:tcPr>
            <w:tcW w:w="880" w:type="dxa"/>
            <w:tcMar>
              <w:top w:w="0" w:type="dxa"/>
              <w:left w:w="108" w:type="dxa"/>
              <w:bottom w:w="0" w:type="dxa"/>
              <w:right w:w="108" w:type="dxa"/>
            </w:tcMar>
            <w:vAlign w:val="center"/>
          </w:tcPr>
          <w:p>
            <w:pPr>
              <w:pStyle w:val="86"/>
              <w:rPr>
                <w:ins w:id="826" w:author="China Unicom" w:date="2024-05-08T16:44:46Z"/>
                <w:lang w:eastAsia="zh-CN"/>
              </w:rPr>
            </w:pPr>
            <w:ins w:id="827" w:author="China Unicom" w:date="2024-05-08T16:44:46Z">
              <w:r>
                <w:rPr/>
                <w:t xml:space="preserve">A-MPR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828" w:author="China Unicom" w:date="2024-05-08T16:44:46Z"/>
        </w:trPr>
        <w:tc>
          <w:tcPr>
            <w:tcW w:w="1440" w:type="dxa"/>
            <w:tcBorders>
              <w:bottom w:val="nil"/>
            </w:tcBorders>
            <w:shd w:val="clear" w:color="auto" w:fill="auto"/>
            <w:vAlign w:val="center"/>
          </w:tcPr>
          <w:p>
            <w:pPr>
              <w:pStyle w:val="87"/>
              <w:rPr>
                <w:ins w:id="829" w:author="China Unicom" w:date="2024-05-08T16:44:46Z"/>
                <w:lang w:eastAsia="zh-CN"/>
              </w:rPr>
            </w:pPr>
            <w:ins w:id="830" w:author="China Unicom" w:date="2024-05-08T16:44:46Z">
              <w:r>
                <w:rPr>
                  <w:lang w:eastAsia="zh-CN"/>
                </w:rPr>
                <w:t>10MHz</w:t>
              </w:r>
            </w:ins>
          </w:p>
        </w:tc>
        <w:tc>
          <w:tcPr>
            <w:tcW w:w="2672" w:type="dxa"/>
            <w:tcMar>
              <w:top w:w="0" w:type="dxa"/>
              <w:left w:w="108" w:type="dxa"/>
              <w:bottom w:w="0" w:type="dxa"/>
              <w:right w:w="108" w:type="dxa"/>
            </w:tcMar>
            <w:vAlign w:val="center"/>
          </w:tcPr>
          <w:p>
            <w:pPr>
              <w:pStyle w:val="87"/>
              <w:rPr>
                <w:ins w:id="831" w:author="China Unicom" w:date="2024-05-08T16:44:46Z"/>
              </w:rPr>
            </w:pPr>
            <w:ins w:id="832" w:author="China Unicom" w:date="2024-05-08T16:44:46Z">
              <w:r>
                <w:rPr/>
                <w:t>≤0.18</w:t>
              </w:r>
            </w:ins>
          </w:p>
        </w:tc>
        <w:tc>
          <w:tcPr>
            <w:tcW w:w="2798" w:type="dxa"/>
            <w:tcMar>
              <w:top w:w="0" w:type="dxa"/>
              <w:left w:w="108" w:type="dxa"/>
              <w:bottom w:w="0" w:type="dxa"/>
              <w:right w:w="108" w:type="dxa"/>
            </w:tcMar>
            <w:vAlign w:val="center"/>
          </w:tcPr>
          <w:p>
            <w:pPr>
              <w:pStyle w:val="87"/>
              <w:rPr>
                <w:ins w:id="833" w:author="China Unicom" w:date="2024-05-08T16:44:46Z"/>
              </w:rPr>
            </w:pPr>
            <w:ins w:id="834" w:author="China Unicom" w:date="2024-05-08T16:44:46Z">
              <w:r>
                <w:rPr/>
                <w:t>&lt;1.08</w:t>
              </w:r>
            </w:ins>
          </w:p>
        </w:tc>
        <w:tc>
          <w:tcPr>
            <w:tcW w:w="880" w:type="dxa"/>
            <w:tcMar>
              <w:top w:w="0" w:type="dxa"/>
              <w:left w:w="108" w:type="dxa"/>
              <w:bottom w:w="0" w:type="dxa"/>
              <w:right w:w="108" w:type="dxa"/>
            </w:tcMar>
            <w:vAlign w:val="center"/>
          </w:tcPr>
          <w:p>
            <w:pPr>
              <w:pStyle w:val="87"/>
              <w:rPr>
                <w:ins w:id="835" w:author="China Unicom" w:date="2024-05-08T16:44:46Z"/>
              </w:rPr>
            </w:pPr>
            <w:ins w:id="836" w:author="China Unicom" w:date="2024-05-08T16:44:46Z">
              <w:r>
                <w:rPr/>
                <w:t>A1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837" w:author="China Unicom" w:date="2024-05-08T16:44:46Z"/>
        </w:trPr>
        <w:tc>
          <w:tcPr>
            <w:tcW w:w="1440" w:type="dxa"/>
            <w:tcBorders>
              <w:top w:val="nil"/>
              <w:bottom w:val="nil"/>
            </w:tcBorders>
            <w:shd w:val="clear" w:color="auto" w:fill="auto"/>
            <w:vAlign w:val="center"/>
          </w:tcPr>
          <w:p>
            <w:pPr>
              <w:pStyle w:val="87"/>
              <w:rPr>
                <w:ins w:id="838" w:author="China Unicom" w:date="2024-05-08T16:44:46Z"/>
                <w:lang w:eastAsia="zh-CN"/>
              </w:rPr>
            </w:pPr>
          </w:p>
        </w:tc>
        <w:tc>
          <w:tcPr>
            <w:tcW w:w="2672" w:type="dxa"/>
            <w:vAlign w:val="center"/>
          </w:tcPr>
          <w:p>
            <w:pPr>
              <w:pStyle w:val="87"/>
              <w:rPr>
                <w:ins w:id="839" w:author="China Unicom" w:date="2024-05-08T16:44:46Z"/>
              </w:rPr>
            </w:pPr>
            <w:ins w:id="840" w:author="China Unicom" w:date="2024-05-08T16:44:46Z">
              <w:r>
                <w:rPr/>
                <w:t>≥0</w:t>
              </w:r>
            </w:ins>
          </w:p>
        </w:tc>
        <w:tc>
          <w:tcPr>
            <w:tcW w:w="2798" w:type="dxa"/>
            <w:tcMar>
              <w:top w:w="0" w:type="dxa"/>
              <w:left w:w="108" w:type="dxa"/>
              <w:bottom w:w="0" w:type="dxa"/>
              <w:right w:w="108" w:type="dxa"/>
            </w:tcMar>
            <w:vAlign w:val="center"/>
          </w:tcPr>
          <w:p>
            <w:pPr>
              <w:pStyle w:val="87"/>
              <w:rPr>
                <w:ins w:id="841" w:author="China Unicom" w:date="2024-05-08T16:44:46Z"/>
              </w:rPr>
            </w:pPr>
            <w:ins w:id="842" w:author="China Unicom" w:date="2024-05-08T16:44:46Z">
              <w:r>
                <w:rPr/>
                <w:t>≥9</w:t>
              </w:r>
            </w:ins>
          </w:p>
        </w:tc>
        <w:tc>
          <w:tcPr>
            <w:tcW w:w="880" w:type="dxa"/>
            <w:tcMar>
              <w:top w:w="0" w:type="dxa"/>
              <w:left w:w="108" w:type="dxa"/>
              <w:bottom w:w="0" w:type="dxa"/>
              <w:right w:w="108" w:type="dxa"/>
            </w:tcMar>
            <w:vAlign w:val="center"/>
          </w:tcPr>
          <w:p>
            <w:pPr>
              <w:pStyle w:val="87"/>
              <w:rPr>
                <w:ins w:id="843" w:author="China Unicom" w:date="2024-05-08T16:44:46Z"/>
              </w:rPr>
            </w:pPr>
            <w:ins w:id="844" w:author="China Unicom" w:date="2024-05-08T16:44:46Z">
              <w:r>
                <w:rPr/>
                <w:t>A2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845" w:author="China Unicom" w:date="2024-05-08T16:44:46Z"/>
        </w:trPr>
        <w:tc>
          <w:tcPr>
            <w:tcW w:w="1440" w:type="dxa"/>
            <w:tcBorders>
              <w:top w:val="nil"/>
              <w:bottom w:val="single" w:color="auto" w:sz="4" w:space="0"/>
            </w:tcBorders>
            <w:shd w:val="clear" w:color="auto" w:fill="auto"/>
            <w:vAlign w:val="center"/>
          </w:tcPr>
          <w:p>
            <w:pPr>
              <w:pStyle w:val="87"/>
              <w:rPr>
                <w:ins w:id="846" w:author="China Unicom" w:date="2024-05-08T16:44:46Z"/>
                <w:lang w:eastAsia="zh-CN"/>
              </w:rPr>
            </w:pPr>
          </w:p>
        </w:tc>
        <w:tc>
          <w:tcPr>
            <w:tcW w:w="2672" w:type="dxa"/>
            <w:vAlign w:val="center"/>
          </w:tcPr>
          <w:p>
            <w:pPr>
              <w:pStyle w:val="87"/>
              <w:rPr>
                <w:ins w:id="847" w:author="China Unicom" w:date="2024-05-08T16:44:46Z"/>
                <w:color w:val="FF0000"/>
              </w:rPr>
            </w:pPr>
            <w:ins w:id="848" w:author="China Unicom" w:date="2024-05-08T16:44:46Z">
              <w:r>
                <w:rPr>
                  <w:color w:val="FF0000"/>
                </w:rPr>
                <w:t>≥0</w:t>
              </w:r>
            </w:ins>
          </w:p>
        </w:tc>
        <w:tc>
          <w:tcPr>
            <w:tcW w:w="2798" w:type="dxa"/>
            <w:tcMar>
              <w:top w:w="0" w:type="dxa"/>
              <w:left w:w="108" w:type="dxa"/>
              <w:bottom w:w="0" w:type="dxa"/>
              <w:right w:w="108" w:type="dxa"/>
            </w:tcMar>
            <w:vAlign w:val="center"/>
          </w:tcPr>
          <w:p>
            <w:pPr>
              <w:pStyle w:val="87"/>
              <w:rPr>
                <w:ins w:id="849" w:author="China Unicom" w:date="2024-05-08T16:44:46Z"/>
                <w:color w:val="FF0000"/>
              </w:rPr>
            </w:pPr>
            <w:ins w:id="850" w:author="China Unicom" w:date="2024-05-08T16:44:46Z">
              <w:r>
                <w:rPr>
                  <w:color w:val="FF0000"/>
                </w:rPr>
                <w:t>≥8.64, &lt;9</w:t>
              </w:r>
            </w:ins>
          </w:p>
        </w:tc>
        <w:tc>
          <w:tcPr>
            <w:tcW w:w="880" w:type="dxa"/>
            <w:tcMar>
              <w:top w:w="0" w:type="dxa"/>
              <w:left w:w="108" w:type="dxa"/>
              <w:bottom w:w="0" w:type="dxa"/>
              <w:right w:w="108" w:type="dxa"/>
            </w:tcMar>
            <w:vAlign w:val="center"/>
          </w:tcPr>
          <w:p>
            <w:pPr>
              <w:pStyle w:val="87"/>
              <w:rPr>
                <w:ins w:id="851" w:author="China Unicom" w:date="2024-05-08T16:44:46Z"/>
                <w:color w:val="FF0000"/>
              </w:rPr>
            </w:pPr>
            <w:ins w:id="852" w:author="China Unicom" w:date="2024-05-08T16:44:46Z">
              <w:r>
                <w:rPr>
                  <w:color w:val="FF0000"/>
                </w:rPr>
                <w:t>A4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853" w:author="China Unicom" w:date="2024-05-08T16:44:46Z"/>
        </w:trPr>
        <w:tc>
          <w:tcPr>
            <w:tcW w:w="1440" w:type="dxa"/>
            <w:tcBorders>
              <w:bottom w:val="nil"/>
            </w:tcBorders>
            <w:shd w:val="clear" w:color="auto" w:fill="auto"/>
            <w:tcMar>
              <w:top w:w="0" w:type="dxa"/>
              <w:left w:w="108" w:type="dxa"/>
              <w:bottom w:w="0" w:type="dxa"/>
              <w:right w:w="108" w:type="dxa"/>
            </w:tcMar>
            <w:vAlign w:val="center"/>
          </w:tcPr>
          <w:p>
            <w:pPr>
              <w:pStyle w:val="87"/>
              <w:rPr>
                <w:ins w:id="854" w:author="China Unicom" w:date="2024-05-08T16:44:46Z"/>
                <w:lang w:eastAsia="zh-CN"/>
              </w:rPr>
            </w:pPr>
            <w:ins w:id="855" w:author="China Unicom" w:date="2024-05-08T16:44:46Z">
              <w:r>
                <w:rPr/>
                <w:t>15MHz</w:t>
              </w:r>
            </w:ins>
          </w:p>
        </w:tc>
        <w:tc>
          <w:tcPr>
            <w:tcW w:w="2672" w:type="dxa"/>
            <w:tcMar>
              <w:top w:w="0" w:type="dxa"/>
              <w:left w:w="108" w:type="dxa"/>
              <w:bottom w:w="0" w:type="dxa"/>
              <w:right w:w="108" w:type="dxa"/>
            </w:tcMar>
            <w:vAlign w:val="center"/>
          </w:tcPr>
          <w:p>
            <w:pPr>
              <w:pStyle w:val="87"/>
              <w:rPr>
                <w:ins w:id="856" w:author="China Unicom" w:date="2024-05-08T16:44:46Z"/>
              </w:rPr>
            </w:pPr>
            <w:ins w:id="857" w:author="China Unicom" w:date="2024-05-08T16:44:46Z">
              <w:r>
                <w:rPr/>
                <w:t>≤1.8</w:t>
              </w:r>
            </w:ins>
          </w:p>
        </w:tc>
        <w:tc>
          <w:tcPr>
            <w:tcW w:w="2798" w:type="dxa"/>
            <w:tcMar>
              <w:top w:w="0" w:type="dxa"/>
              <w:left w:w="108" w:type="dxa"/>
              <w:bottom w:w="0" w:type="dxa"/>
              <w:right w:w="108" w:type="dxa"/>
            </w:tcMar>
            <w:vAlign w:val="center"/>
          </w:tcPr>
          <w:p>
            <w:pPr>
              <w:pStyle w:val="87"/>
              <w:rPr>
                <w:ins w:id="858" w:author="China Unicom" w:date="2024-05-08T16:44:46Z"/>
              </w:rPr>
            </w:pPr>
            <w:ins w:id="859" w:author="China Unicom" w:date="2024-05-08T16:44:46Z">
              <w:r>
                <w:rPr/>
                <w:t>&lt;1.8</w:t>
              </w:r>
            </w:ins>
          </w:p>
        </w:tc>
        <w:tc>
          <w:tcPr>
            <w:tcW w:w="880" w:type="dxa"/>
            <w:tcMar>
              <w:top w:w="0" w:type="dxa"/>
              <w:left w:w="108" w:type="dxa"/>
              <w:bottom w:w="0" w:type="dxa"/>
              <w:right w:w="108" w:type="dxa"/>
            </w:tcMar>
            <w:vAlign w:val="center"/>
          </w:tcPr>
          <w:p>
            <w:pPr>
              <w:pStyle w:val="87"/>
              <w:rPr>
                <w:ins w:id="860" w:author="China Unicom" w:date="2024-05-08T16:44:46Z"/>
              </w:rPr>
            </w:pPr>
            <w:ins w:id="861" w:author="China Unicom" w:date="2024-05-08T16:44:46Z">
              <w:r>
                <w:rPr/>
                <w:t>A1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862" w:author="China Unicom" w:date="2024-05-08T16:44:46Z"/>
        </w:trPr>
        <w:tc>
          <w:tcPr>
            <w:tcW w:w="1440" w:type="dxa"/>
            <w:tcBorders>
              <w:top w:val="nil"/>
              <w:bottom w:val="nil"/>
            </w:tcBorders>
            <w:shd w:val="clear" w:color="auto" w:fill="auto"/>
            <w:vAlign w:val="center"/>
          </w:tcPr>
          <w:p>
            <w:pPr>
              <w:pStyle w:val="87"/>
              <w:rPr>
                <w:ins w:id="863" w:author="China Unicom" w:date="2024-05-08T16:44:46Z"/>
                <w:lang w:eastAsia="zh-CN"/>
              </w:rPr>
            </w:pPr>
          </w:p>
        </w:tc>
        <w:tc>
          <w:tcPr>
            <w:tcW w:w="2672" w:type="dxa"/>
            <w:vAlign w:val="center"/>
          </w:tcPr>
          <w:p>
            <w:pPr>
              <w:pStyle w:val="87"/>
              <w:rPr>
                <w:ins w:id="864" w:author="China Unicom" w:date="2024-05-08T16:44:46Z"/>
              </w:rPr>
            </w:pPr>
            <w:ins w:id="865" w:author="China Unicom" w:date="2024-05-08T16:44:46Z">
              <w:r>
                <w:rPr/>
                <w:t>≥0</w:t>
              </w:r>
            </w:ins>
          </w:p>
        </w:tc>
        <w:tc>
          <w:tcPr>
            <w:tcW w:w="2798" w:type="dxa"/>
            <w:tcMar>
              <w:top w:w="0" w:type="dxa"/>
              <w:left w:w="108" w:type="dxa"/>
              <w:bottom w:w="0" w:type="dxa"/>
              <w:right w:w="108" w:type="dxa"/>
            </w:tcMar>
            <w:vAlign w:val="center"/>
          </w:tcPr>
          <w:p>
            <w:pPr>
              <w:pStyle w:val="87"/>
              <w:rPr>
                <w:ins w:id="866" w:author="China Unicom" w:date="2024-05-08T16:44:46Z"/>
              </w:rPr>
            </w:pPr>
            <w:ins w:id="867" w:author="China Unicom" w:date="2024-05-08T16:44:46Z">
              <w:r>
                <w:rPr/>
                <w:t>≥9</w:t>
              </w:r>
            </w:ins>
          </w:p>
        </w:tc>
        <w:tc>
          <w:tcPr>
            <w:tcW w:w="880" w:type="dxa"/>
            <w:tcMar>
              <w:top w:w="0" w:type="dxa"/>
              <w:left w:w="108" w:type="dxa"/>
              <w:bottom w:w="0" w:type="dxa"/>
              <w:right w:w="108" w:type="dxa"/>
            </w:tcMar>
            <w:vAlign w:val="center"/>
          </w:tcPr>
          <w:p>
            <w:pPr>
              <w:pStyle w:val="87"/>
              <w:rPr>
                <w:ins w:id="868" w:author="China Unicom" w:date="2024-05-08T16:44:46Z"/>
              </w:rPr>
            </w:pPr>
            <w:ins w:id="869" w:author="China Unicom" w:date="2024-05-08T16:44:46Z">
              <w:r>
                <w:rPr/>
                <w:t>A2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870" w:author="China Unicom" w:date="2024-05-08T16:44:46Z"/>
        </w:trPr>
        <w:tc>
          <w:tcPr>
            <w:tcW w:w="1440" w:type="dxa"/>
            <w:tcBorders>
              <w:top w:val="nil"/>
              <w:bottom w:val="nil"/>
            </w:tcBorders>
            <w:shd w:val="clear" w:color="auto" w:fill="auto"/>
            <w:vAlign w:val="center"/>
          </w:tcPr>
          <w:p>
            <w:pPr>
              <w:pStyle w:val="87"/>
              <w:rPr>
                <w:ins w:id="871" w:author="China Unicom" w:date="2024-05-08T16:44:46Z"/>
                <w:lang w:eastAsia="zh-CN"/>
              </w:rPr>
            </w:pPr>
          </w:p>
        </w:tc>
        <w:tc>
          <w:tcPr>
            <w:tcW w:w="2672" w:type="dxa"/>
            <w:vAlign w:val="center"/>
          </w:tcPr>
          <w:p>
            <w:pPr>
              <w:pStyle w:val="87"/>
              <w:rPr>
                <w:ins w:id="872" w:author="China Unicom" w:date="2024-05-08T16:44:46Z"/>
                <w:color w:val="FF0000"/>
              </w:rPr>
            </w:pPr>
            <w:ins w:id="873" w:author="China Unicom" w:date="2024-05-08T16:44:46Z">
              <w:r>
                <w:rPr>
                  <w:color w:val="FF0000"/>
                </w:rPr>
                <w:t>≤1.8</w:t>
              </w:r>
            </w:ins>
          </w:p>
        </w:tc>
        <w:tc>
          <w:tcPr>
            <w:tcW w:w="2798" w:type="dxa"/>
            <w:tcMar>
              <w:top w:w="0" w:type="dxa"/>
              <w:left w:w="108" w:type="dxa"/>
              <w:bottom w:w="0" w:type="dxa"/>
              <w:right w:w="108" w:type="dxa"/>
            </w:tcMar>
            <w:vAlign w:val="center"/>
          </w:tcPr>
          <w:p>
            <w:pPr>
              <w:pStyle w:val="87"/>
              <w:rPr>
                <w:ins w:id="874" w:author="China Unicom" w:date="2024-05-08T16:44:46Z"/>
                <w:color w:val="FF0000"/>
              </w:rPr>
            </w:pPr>
            <w:ins w:id="875" w:author="China Unicom" w:date="2024-05-08T16:44:46Z">
              <w:r>
                <w:rPr>
                  <w:color w:val="FF0000"/>
                </w:rPr>
                <w:t>≥1.8, &lt;3.6e6</w:t>
              </w:r>
            </w:ins>
          </w:p>
        </w:tc>
        <w:tc>
          <w:tcPr>
            <w:tcW w:w="880" w:type="dxa"/>
            <w:tcMar>
              <w:top w:w="0" w:type="dxa"/>
              <w:left w:w="108" w:type="dxa"/>
              <w:bottom w:w="0" w:type="dxa"/>
              <w:right w:w="108" w:type="dxa"/>
            </w:tcMar>
            <w:vAlign w:val="center"/>
          </w:tcPr>
          <w:p>
            <w:pPr>
              <w:pStyle w:val="87"/>
              <w:rPr>
                <w:ins w:id="876" w:author="China Unicom" w:date="2024-05-08T16:44:46Z"/>
                <w:color w:val="FF0000"/>
              </w:rPr>
            </w:pPr>
            <w:ins w:id="877" w:author="China Unicom" w:date="2024-05-08T16:44:46Z">
              <w:r>
                <w:rPr>
                  <w:color w:val="FF0000"/>
                </w:rPr>
                <w:t>A4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878" w:author="China Unicom" w:date="2024-05-08T16:44:46Z"/>
        </w:trPr>
        <w:tc>
          <w:tcPr>
            <w:tcW w:w="1440" w:type="dxa"/>
            <w:tcBorders>
              <w:top w:val="nil"/>
              <w:bottom w:val="single" w:color="auto" w:sz="4" w:space="0"/>
            </w:tcBorders>
            <w:shd w:val="clear" w:color="auto" w:fill="auto"/>
            <w:vAlign w:val="center"/>
          </w:tcPr>
          <w:p>
            <w:pPr>
              <w:pStyle w:val="87"/>
              <w:rPr>
                <w:ins w:id="879" w:author="China Unicom" w:date="2024-05-08T16:44:46Z"/>
                <w:lang w:eastAsia="zh-CN"/>
              </w:rPr>
            </w:pPr>
          </w:p>
        </w:tc>
        <w:tc>
          <w:tcPr>
            <w:tcW w:w="2672" w:type="dxa"/>
            <w:vAlign w:val="center"/>
          </w:tcPr>
          <w:p>
            <w:pPr>
              <w:pStyle w:val="87"/>
              <w:rPr>
                <w:ins w:id="880" w:author="China Unicom" w:date="2024-05-08T16:44:46Z"/>
                <w:color w:val="FF0000"/>
              </w:rPr>
            </w:pPr>
            <w:ins w:id="881" w:author="China Unicom" w:date="2024-05-08T16:44:46Z">
              <w:r>
                <w:rPr>
                  <w:color w:val="FF0000"/>
                </w:rPr>
                <w:t>≥0</w:t>
              </w:r>
            </w:ins>
          </w:p>
        </w:tc>
        <w:tc>
          <w:tcPr>
            <w:tcW w:w="2798" w:type="dxa"/>
            <w:tcMar>
              <w:top w:w="0" w:type="dxa"/>
              <w:left w:w="108" w:type="dxa"/>
              <w:bottom w:w="0" w:type="dxa"/>
              <w:right w:w="108" w:type="dxa"/>
            </w:tcMar>
            <w:vAlign w:val="center"/>
          </w:tcPr>
          <w:p>
            <w:pPr>
              <w:pStyle w:val="87"/>
              <w:rPr>
                <w:ins w:id="882" w:author="China Unicom" w:date="2024-05-08T16:44:46Z"/>
                <w:color w:val="FF0000"/>
              </w:rPr>
            </w:pPr>
            <w:ins w:id="883" w:author="China Unicom" w:date="2024-05-08T16:44:46Z">
              <w:r>
                <w:rPr>
                  <w:color w:val="FF0000"/>
                </w:rPr>
                <w:t>≥8.64, &lt;9</w:t>
              </w:r>
            </w:ins>
          </w:p>
        </w:tc>
        <w:tc>
          <w:tcPr>
            <w:tcW w:w="880" w:type="dxa"/>
            <w:tcMar>
              <w:top w:w="0" w:type="dxa"/>
              <w:left w:w="108" w:type="dxa"/>
              <w:bottom w:w="0" w:type="dxa"/>
              <w:right w:w="108" w:type="dxa"/>
            </w:tcMar>
            <w:vAlign w:val="center"/>
          </w:tcPr>
          <w:p>
            <w:pPr>
              <w:pStyle w:val="87"/>
              <w:rPr>
                <w:ins w:id="884" w:author="China Unicom" w:date="2024-05-08T16:44:46Z"/>
                <w:color w:val="FF0000"/>
              </w:rPr>
            </w:pPr>
            <w:ins w:id="885" w:author="China Unicom" w:date="2024-05-08T16:44:46Z">
              <w:r>
                <w:rPr>
                  <w:color w:val="FF0000"/>
                </w:rPr>
                <w:t>A4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886" w:author="China Unicom" w:date="2024-05-08T16:44:46Z"/>
        </w:trPr>
        <w:tc>
          <w:tcPr>
            <w:tcW w:w="1440" w:type="dxa"/>
            <w:tcBorders>
              <w:bottom w:val="nil"/>
            </w:tcBorders>
            <w:shd w:val="clear" w:color="auto" w:fill="auto"/>
            <w:vAlign w:val="center"/>
          </w:tcPr>
          <w:p>
            <w:pPr>
              <w:pStyle w:val="87"/>
              <w:rPr>
                <w:ins w:id="887" w:author="China Unicom" w:date="2024-05-08T16:44:46Z"/>
                <w:lang w:eastAsia="zh-CN"/>
              </w:rPr>
            </w:pPr>
            <w:ins w:id="888" w:author="China Unicom" w:date="2024-05-08T16:44:46Z">
              <w:r>
                <w:rPr/>
                <w:t>20MHz</w:t>
              </w:r>
            </w:ins>
          </w:p>
        </w:tc>
        <w:tc>
          <w:tcPr>
            <w:tcW w:w="2672" w:type="dxa"/>
            <w:tcMar>
              <w:top w:w="0" w:type="dxa"/>
              <w:left w:w="108" w:type="dxa"/>
              <w:bottom w:w="0" w:type="dxa"/>
              <w:right w:w="108" w:type="dxa"/>
            </w:tcMar>
            <w:vAlign w:val="center"/>
          </w:tcPr>
          <w:p>
            <w:pPr>
              <w:pStyle w:val="87"/>
              <w:rPr>
                <w:ins w:id="889" w:author="China Unicom" w:date="2024-05-08T16:44:46Z"/>
              </w:rPr>
            </w:pPr>
            <w:ins w:id="890" w:author="China Unicom" w:date="2024-05-08T16:44:46Z">
              <w:r>
                <w:rPr/>
                <w:t>≤3.42</w:t>
              </w:r>
            </w:ins>
          </w:p>
        </w:tc>
        <w:tc>
          <w:tcPr>
            <w:tcW w:w="2798" w:type="dxa"/>
            <w:tcMar>
              <w:top w:w="0" w:type="dxa"/>
              <w:left w:w="108" w:type="dxa"/>
              <w:bottom w:w="0" w:type="dxa"/>
              <w:right w:w="108" w:type="dxa"/>
            </w:tcMar>
            <w:vAlign w:val="center"/>
          </w:tcPr>
          <w:p>
            <w:pPr>
              <w:pStyle w:val="87"/>
              <w:rPr>
                <w:ins w:id="891" w:author="China Unicom" w:date="2024-05-08T16:44:46Z"/>
              </w:rPr>
            </w:pPr>
            <w:ins w:id="892" w:author="China Unicom" w:date="2024-05-08T16:44:46Z">
              <w:r>
                <w:rPr/>
                <w:t>&lt;1.8</w:t>
              </w:r>
            </w:ins>
          </w:p>
        </w:tc>
        <w:tc>
          <w:tcPr>
            <w:tcW w:w="880" w:type="dxa"/>
            <w:tcMar>
              <w:top w:w="0" w:type="dxa"/>
              <w:left w:w="108" w:type="dxa"/>
              <w:bottom w:w="0" w:type="dxa"/>
              <w:right w:w="108" w:type="dxa"/>
            </w:tcMar>
            <w:vAlign w:val="center"/>
          </w:tcPr>
          <w:p>
            <w:pPr>
              <w:pStyle w:val="87"/>
              <w:rPr>
                <w:ins w:id="893" w:author="China Unicom" w:date="2024-05-08T16:44:46Z"/>
              </w:rPr>
            </w:pPr>
            <w:ins w:id="894" w:author="China Unicom" w:date="2024-05-08T16:44:46Z">
              <w:r>
                <w:rPr/>
                <w:t>A3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895" w:author="China Unicom" w:date="2024-05-08T16:44:46Z"/>
        </w:trPr>
        <w:tc>
          <w:tcPr>
            <w:tcW w:w="1440" w:type="dxa"/>
            <w:tcBorders>
              <w:top w:val="nil"/>
              <w:bottom w:val="nil"/>
            </w:tcBorders>
            <w:shd w:val="clear" w:color="auto" w:fill="auto"/>
            <w:vAlign w:val="center"/>
          </w:tcPr>
          <w:p>
            <w:pPr>
              <w:pStyle w:val="87"/>
              <w:rPr>
                <w:ins w:id="896" w:author="China Unicom" w:date="2024-05-08T16:44:46Z"/>
                <w:lang w:eastAsia="zh-CN"/>
              </w:rPr>
            </w:pPr>
          </w:p>
        </w:tc>
        <w:tc>
          <w:tcPr>
            <w:tcW w:w="2672" w:type="dxa"/>
            <w:tcMar>
              <w:top w:w="0" w:type="dxa"/>
              <w:left w:w="108" w:type="dxa"/>
              <w:bottom w:w="0" w:type="dxa"/>
              <w:right w:w="108" w:type="dxa"/>
            </w:tcMar>
            <w:vAlign w:val="center"/>
          </w:tcPr>
          <w:p>
            <w:pPr>
              <w:pStyle w:val="87"/>
              <w:rPr>
                <w:ins w:id="897" w:author="China Unicom" w:date="2024-05-08T16:44:46Z"/>
              </w:rPr>
            </w:pPr>
            <w:ins w:id="898" w:author="China Unicom" w:date="2024-05-08T16:44:46Z">
              <w:r>
                <w:rPr/>
                <w:t>≥0</w:t>
              </w:r>
            </w:ins>
          </w:p>
        </w:tc>
        <w:tc>
          <w:tcPr>
            <w:tcW w:w="2798" w:type="dxa"/>
            <w:tcMar>
              <w:top w:w="0" w:type="dxa"/>
              <w:left w:w="108" w:type="dxa"/>
              <w:bottom w:w="0" w:type="dxa"/>
              <w:right w:w="108" w:type="dxa"/>
            </w:tcMar>
            <w:vAlign w:val="center"/>
          </w:tcPr>
          <w:p>
            <w:pPr>
              <w:pStyle w:val="87"/>
              <w:rPr>
                <w:ins w:id="899" w:author="China Unicom" w:date="2024-05-08T16:44:46Z"/>
              </w:rPr>
            </w:pPr>
            <w:ins w:id="900" w:author="China Unicom" w:date="2024-05-08T16:44:46Z">
              <w:r>
                <w:rPr/>
                <w:t>≥9</w:t>
              </w:r>
            </w:ins>
          </w:p>
        </w:tc>
        <w:tc>
          <w:tcPr>
            <w:tcW w:w="880" w:type="dxa"/>
            <w:tcMar>
              <w:top w:w="0" w:type="dxa"/>
              <w:left w:w="108" w:type="dxa"/>
              <w:bottom w:w="0" w:type="dxa"/>
              <w:right w:w="108" w:type="dxa"/>
            </w:tcMar>
            <w:vAlign w:val="center"/>
          </w:tcPr>
          <w:p>
            <w:pPr>
              <w:pStyle w:val="87"/>
              <w:rPr>
                <w:ins w:id="901" w:author="China Unicom" w:date="2024-05-08T16:44:46Z"/>
              </w:rPr>
            </w:pPr>
            <w:ins w:id="902" w:author="China Unicom" w:date="2024-05-08T16:44:46Z">
              <w:r>
                <w:rPr/>
                <w:t>A2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903" w:author="China Unicom" w:date="2024-05-08T16:44:46Z"/>
        </w:trPr>
        <w:tc>
          <w:tcPr>
            <w:tcW w:w="1440" w:type="dxa"/>
            <w:tcBorders>
              <w:top w:val="nil"/>
              <w:bottom w:val="nil"/>
            </w:tcBorders>
            <w:shd w:val="clear" w:color="auto" w:fill="auto"/>
            <w:vAlign w:val="center"/>
          </w:tcPr>
          <w:p>
            <w:pPr>
              <w:pStyle w:val="87"/>
              <w:rPr>
                <w:ins w:id="904" w:author="China Unicom" w:date="2024-05-08T16:44:46Z"/>
                <w:lang w:eastAsia="zh-CN"/>
              </w:rPr>
            </w:pPr>
          </w:p>
        </w:tc>
        <w:tc>
          <w:tcPr>
            <w:tcW w:w="2672" w:type="dxa"/>
            <w:tcMar>
              <w:top w:w="0" w:type="dxa"/>
              <w:left w:w="108" w:type="dxa"/>
              <w:bottom w:w="0" w:type="dxa"/>
              <w:right w:w="108" w:type="dxa"/>
            </w:tcMar>
            <w:vAlign w:val="center"/>
          </w:tcPr>
          <w:p>
            <w:pPr>
              <w:pStyle w:val="87"/>
              <w:rPr>
                <w:ins w:id="905" w:author="China Unicom" w:date="2024-05-08T16:44:46Z"/>
              </w:rPr>
            </w:pPr>
            <w:ins w:id="906" w:author="China Unicom" w:date="2024-05-08T16:44:46Z">
              <w:r>
                <w:rPr>
                  <w:color w:val="FF0000"/>
                </w:rPr>
                <w:t>≤3.42</w:t>
              </w:r>
            </w:ins>
          </w:p>
        </w:tc>
        <w:tc>
          <w:tcPr>
            <w:tcW w:w="2798" w:type="dxa"/>
            <w:tcMar>
              <w:top w:w="0" w:type="dxa"/>
              <w:left w:w="108" w:type="dxa"/>
              <w:bottom w:w="0" w:type="dxa"/>
              <w:right w:w="108" w:type="dxa"/>
            </w:tcMar>
            <w:vAlign w:val="center"/>
          </w:tcPr>
          <w:p>
            <w:pPr>
              <w:pStyle w:val="87"/>
              <w:rPr>
                <w:ins w:id="907" w:author="China Unicom" w:date="2024-05-08T16:44:46Z"/>
              </w:rPr>
            </w:pPr>
            <w:ins w:id="908" w:author="China Unicom" w:date="2024-05-08T16:44:46Z">
              <w:r>
                <w:rPr>
                  <w:color w:val="FF0000"/>
                </w:rPr>
                <w:t>≥1.8, &lt;3.6e6</w:t>
              </w:r>
            </w:ins>
          </w:p>
        </w:tc>
        <w:tc>
          <w:tcPr>
            <w:tcW w:w="880" w:type="dxa"/>
            <w:tcMar>
              <w:top w:w="0" w:type="dxa"/>
              <w:left w:w="108" w:type="dxa"/>
              <w:bottom w:w="0" w:type="dxa"/>
              <w:right w:w="108" w:type="dxa"/>
            </w:tcMar>
            <w:vAlign w:val="center"/>
          </w:tcPr>
          <w:p>
            <w:pPr>
              <w:pStyle w:val="87"/>
              <w:rPr>
                <w:ins w:id="909" w:author="China Unicom" w:date="2024-05-08T16:44:46Z"/>
              </w:rPr>
            </w:pPr>
            <w:ins w:id="910" w:author="China Unicom" w:date="2024-05-08T16:44:46Z">
              <w:r>
                <w:rPr>
                  <w:color w:val="FF0000"/>
                </w:rPr>
                <w:t>A4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911" w:author="China Unicom" w:date="2024-05-08T16:44:46Z"/>
        </w:trPr>
        <w:tc>
          <w:tcPr>
            <w:tcW w:w="1440" w:type="dxa"/>
            <w:tcBorders>
              <w:top w:val="nil"/>
            </w:tcBorders>
            <w:shd w:val="clear" w:color="auto" w:fill="auto"/>
            <w:vAlign w:val="center"/>
          </w:tcPr>
          <w:p>
            <w:pPr>
              <w:pStyle w:val="87"/>
              <w:rPr>
                <w:ins w:id="912" w:author="China Unicom" w:date="2024-05-08T16:44:46Z"/>
                <w:lang w:eastAsia="zh-CN"/>
              </w:rPr>
            </w:pPr>
          </w:p>
        </w:tc>
        <w:tc>
          <w:tcPr>
            <w:tcW w:w="2672" w:type="dxa"/>
            <w:tcMar>
              <w:top w:w="0" w:type="dxa"/>
              <w:left w:w="108" w:type="dxa"/>
              <w:bottom w:w="0" w:type="dxa"/>
              <w:right w:w="108" w:type="dxa"/>
            </w:tcMar>
            <w:vAlign w:val="center"/>
          </w:tcPr>
          <w:p>
            <w:pPr>
              <w:pStyle w:val="87"/>
              <w:rPr>
                <w:ins w:id="913" w:author="China Unicom" w:date="2024-05-08T16:44:46Z"/>
              </w:rPr>
            </w:pPr>
            <w:ins w:id="914" w:author="China Unicom" w:date="2024-05-08T16:44:46Z">
              <w:r>
                <w:rPr>
                  <w:color w:val="FF0000"/>
                </w:rPr>
                <w:t>≥0</w:t>
              </w:r>
            </w:ins>
          </w:p>
        </w:tc>
        <w:tc>
          <w:tcPr>
            <w:tcW w:w="2798" w:type="dxa"/>
            <w:tcMar>
              <w:top w:w="0" w:type="dxa"/>
              <w:left w:w="108" w:type="dxa"/>
              <w:bottom w:w="0" w:type="dxa"/>
              <w:right w:w="108" w:type="dxa"/>
            </w:tcMar>
            <w:vAlign w:val="center"/>
          </w:tcPr>
          <w:p>
            <w:pPr>
              <w:pStyle w:val="87"/>
              <w:rPr>
                <w:ins w:id="915" w:author="China Unicom" w:date="2024-05-08T16:44:46Z"/>
              </w:rPr>
            </w:pPr>
            <w:ins w:id="916" w:author="China Unicom" w:date="2024-05-08T16:44:46Z">
              <w:r>
                <w:rPr>
                  <w:color w:val="FF0000"/>
                </w:rPr>
                <w:t>≥8.64, &lt;9</w:t>
              </w:r>
            </w:ins>
          </w:p>
        </w:tc>
        <w:tc>
          <w:tcPr>
            <w:tcW w:w="880" w:type="dxa"/>
            <w:tcMar>
              <w:top w:w="0" w:type="dxa"/>
              <w:left w:w="108" w:type="dxa"/>
              <w:bottom w:w="0" w:type="dxa"/>
              <w:right w:w="108" w:type="dxa"/>
            </w:tcMar>
            <w:vAlign w:val="center"/>
          </w:tcPr>
          <w:p>
            <w:pPr>
              <w:pStyle w:val="87"/>
              <w:rPr>
                <w:ins w:id="917" w:author="China Unicom" w:date="2024-05-08T16:44:46Z"/>
              </w:rPr>
            </w:pPr>
            <w:ins w:id="918" w:author="China Unicom" w:date="2024-05-08T16:44:46Z">
              <w:r>
                <w:rPr>
                  <w:color w:val="FF0000"/>
                </w:rPr>
                <w:t>A4</w:t>
              </w:r>
            </w:ins>
          </w:p>
        </w:tc>
      </w:tr>
    </w:tbl>
    <w:p>
      <w:pPr>
        <w:rPr>
          <w:ins w:id="919" w:author="China Unicom" w:date="2024-05-08T16:44:46Z"/>
          <w:lang w:val="en-US"/>
        </w:rPr>
      </w:pPr>
    </w:p>
    <w:p>
      <w:pPr>
        <w:pStyle w:val="95"/>
        <w:rPr>
          <w:ins w:id="920" w:author="China Unicom" w:date="2024-05-08T16:44:46Z"/>
        </w:rPr>
      </w:pPr>
      <w:ins w:id="921" w:author="China Unicom" w:date="2024-05-08T16:44:46Z">
        <w:r>
          <w:rPr/>
          <w:t xml:space="preserve">Table </w:t>
        </w:r>
      </w:ins>
      <w:ins w:id="922" w:author="China Unicom" w:date="2024-05-08T16:44:46Z">
        <w:r>
          <w:rPr>
            <w:lang w:val="en-US"/>
          </w:rPr>
          <w:t>6</w:t>
        </w:r>
      </w:ins>
      <w:ins w:id="923" w:author="China Unicom" w:date="2024-05-08T16:44:46Z">
        <w:r>
          <w:rPr/>
          <w:t>: A-MPR for NS_14</w:t>
        </w:r>
      </w:ins>
    </w:p>
    <w:tbl>
      <w:tblPr>
        <w:tblStyle w:val="61"/>
        <w:tblW w:w="7229" w:type="dxa"/>
        <w:jc w:val="center"/>
        <w:tblLayout w:type="fixed"/>
        <w:tblCellMar>
          <w:top w:w="0" w:type="dxa"/>
          <w:left w:w="70" w:type="dxa"/>
          <w:bottom w:w="0" w:type="dxa"/>
          <w:right w:w="70" w:type="dxa"/>
        </w:tblCellMar>
      </w:tblPr>
      <w:tblGrid>
        <w:gridCol w:w="2200"/>
        <w:gridCol w:w="1252"/>
        <w:gridCol w:w="1259"/>
        <w:gridCol w:w="1259"/>
        <w:gridCol w:w="1259"/>
      </w:tblGrid>
      <w:tr>
        <w:tblPrEx>
          <w:tblCellMar>
            <w:top w:w="0" w:type="dxa"/>
            <w:left w:w="70" w:type="dxa"/>
            <w:bottom w:w="0" w:type="dxa"/>
            <w:right w:w="70" w:type="dxa"/>
          </w:tblCellMar>
        </w:tblPrEx>
        <w:trPr>
          <w:jc w:val="center"/>
          <w:ins w:id="924" w:author="China Unicom" w:date="2024-05-08T16:44:46Z"/>
        </w:trPr>
        <w:tc>
          <w:tcPr>
            <w:tcW w:w="2200" w:type="dxa"/>
            <w:tcBorders>
              <w:top w:val="single" w:color="auto" w:sz="4" w:space="0"/>
              <w:left w:val="single" w:color="auto" w:sz="4" w:space="0"/>
              <w:right w:val="single" w:color="auto" w:sz="4" w:space="0"/>
            </w:tcBorders>
            <w:shd w:val="clear" w:color="auto" w:fill="auto"/>
          </w:tcPr>
          <w:p>
            <w:pPr>
              <w:pStyle w:val="86"/>
              <w:rPr>
                <w:ins w:id="925" w:author="China Unicom" w:date="2024-05-08T16:44:46Z"/>
              </w:rPr>
            </w:pPr>
            <w:ins w:id="926" w:author="China Unicom" w:date="2024-05-08T16:44:46Z">
              <w:r>
                <w:rPr/>
                <w:t>Modulation/Waveform</w:t>
              </w:r>
            </w:ins>
          </w:p>
        </w:tc>
        <w:tc>
          <w:tcPr>
            <w:tcW w:w="1252" w:type="dxa"/>
            <w:tcBorders>
              <w:top w:val="single" w:color="000000" w:sz="4" w:space="0"/>
              <w:left w:val="single" w:color="auto" w:sz="4" w:space="0"/>
              <w:bottom w:val="single" w:color="000000" w:sz="4" w:space="0"/>
              <w:right w:val="single" w:color="000000" w:sz="4" w:space="0"/>
            </w:tcBorders>
          </w:tcPr>
          <w:p>
            <w:pPr>
              <w:pStyle w:val="86"/>
              <w:rPr>
                <w:ins w:id="927" w:author="China Unicom" w:date="2024-05-08T16:44:46Z"/>
              </w:rPr>
            </w:pPr>
            <w:ins w:id="928" w:author="China Unicom" w:date="2024-05-08T16:44:46Z">
              <w:r>
                <w:rPr/>
                <w:t>A1</w:t>
              </w:r>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929" w:author="China Unicom" w:date="2024-05-08T16:44:46Z"/>
              </w:rPr>
            </w:pPr>
            <w:ins w:id="930" w:author="China Unicom" w:date="2024-05-08T16:44:46Z">
              <w:r>
                <w:rPr/>
                <w:t>A2</w:t>
              </w:r>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931" w:author="China Unicom" w:date="2024-05-08T16:44:46Z"/>
                <w:rFonts w:eastAsia="Yu Mincho"/>
              </w:rPr>
            </w:pPr>
            <w:ins w:id="932" w:author="China Unicom" w:date="2024-05-08T16:44:46Z">
              <w:r>
                <w:rPr>
                  <w:rFonts w:eastAsia="Yu Mincho"/>
                </w:rPr>
                <w:t>A3</w:t>
              </w:r>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933" w:author="China Unicom" w:date="2024-05-08T16:44:46Z"/>
                <w:color w:val="FF0000"/>
              </w:rPr>
            </w:pPr>
            <w:ins w:id="934" w:author="China Unicom" w:date="2024-05-08T16:44:46Z">
              <w:r>
                <w:rPr>
                  <w:rFonts w:eastAsia="Yu Mincho"/>
                  <w:color w:val="FF0000"/>
                </w:rPr>
                <w:t>A4</w:t>
              </w:r>
            </w:ins>
          </w:p>
        </w:tc>
      </w:tr>
      <w:tr>
        <w:tblPrEx>
          <w:tblCellMar>
            <w:top w:w="0" w:type="dxa"/>
            <w:left w:w="70" w:type="dxa"/>
            <w:bottom w:w="0" w:type="dxa"/>
            <w:right w:w="70" w:type="dxa"/>
          </w:tblCellMar>
        </w:tblPrEx>
        <w:trPr>
          <w:jc w:val="center"/>
          <w:ins w:id="935" w:author="China Unicom" w:date="2024-05-08T16:44:46Z"/>
        </w:trPr>
        <w:tc>
          <w:tcPr>
            <w:tcW w:w="2200" w:type="dxa"/>
            <w:tcBorders>
              <w:left w:val="single" w:color="auto" w:sz="4" w:space="0"/>
              <w:bottom w:val="single" w:color="auto" w:sz="4" w:space="0"/>
              <w:right w:val="single" w:color="auto" w:sz="4" w:space="0"/>
            </w:tcBorders>
            <w:shd w:val="clear" w:color="auto" w:fill="auto"/>
          </w:tcPr>
          <w:p>
            <w:pPr>
              <w:pStyle w:val="86"/>
              <w:rPr>
                <w:ins w:id="936" w:author="China Unicom" w:date="2024-05-08T16:44:46Z"/>
                <w:lang w:eastAsia="ko-KR"/>
              </w:rPr>
            </w:pPr>
          </w:p>
        </w:tc>
        <w:tc>
          <w:tcPr>
            <w:tcW w:w="1252" w:type="dxa"/>
            <w:tcBorders>
              <w:top w:val="single" w:color="000000" w:sz="4" w:space="0"/>
              <w:left w:val="single" w:color="auto" w:sz="4" w:space="0"/>
              <w:bottom w:val="single" w:color="000000" w:sz="4" w:space="0"/>
              <w:right w:val="single" w:color="000000" w:sz="4" w:space="0"/>
            </w:tcBorders>
          </w:tcPr>
          <w:p>
            <w:pPr>
              <w:pStyle w:val="86"/>
              <w:rPr>
                <w:ins w:id="937" w:author="China Unicom" w:date="2024-05-08T16:44:46Z"/>
              </w:rPr>
            </w:pPr>
            <w:ins w:id="938" w:author="China Unicom" w:date="2024-05-08T16:44:46Z">
              <w:r>
                <w:rPr/>
                <w:t>Outer/Inner</w:t>
              </w:r>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939" w:author="China Unicom" w:date="2024-05-08T16:44:46Z"/>
              </w:rPr>
            </w:pPr>
            <w:ins w:id="940" w:author="China Unicom" w:date="2024-05-08T16:44:46Z">
              <w:r>
                <w:rPr/>
                <w:t>Outer</w:t>
              </w:r>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941" w:author="China Unicom" w:date="2024-05-08T16:44:46Z"/>
                <w:rFonts w:eastAsia="Yu Mincho"/>
              </w:rPr>
            </w:pPr>
            <w:ins w:id="942" w:author="China Unicom" w:date="2024-05-08T16:44:46Z">
              <w:r>
                <w:rPr>
                  <w:rFonts w:eastAsia="Yu Mincho"/>
                </w:rPr>
                <w:t>Outer/Inner</w:t>
              </w:r>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943" w:author="China Unicom" w:date="2024-05-08T16:44:46Z"/>
                <w:color w:val="FF0000"/>
              </w:rPr>
            </w:pPr>
            <w:ins w:id="944" w:author="China Unicom" w:date="2024-05-08T16:44:46Z">
              <w:r>
                <w:rPr>
                  <w:rFonts w:eastAsia="Yu Mincho"/>
                  <w:color w:val="FF0000"/>
                </w:rPr>
                <w:t>Outer/Inner</w:t>
              </w:r>
            </w:ins>
          </w:p>
        </w:tc>
      </w:tr>
      <w:tr>
        <w:tblPrEx>
          <w:tblCellMar>
            <w:top w:w="0" w:type="dxa"/>
            <w:left w:w="70" w:type="dxa"/>
            <w:bottom w:w="0" w:type="dxa"/>
            <w:right w:w="70" w:type="dxa"/>
          </w:tblCellMar>
        </w:tblPrEx>
        <w:trPr>
          <w:jc w:val="center"/>
          <w:ins w:id="945" w:author="China Unicom" w:date="2024-05-08T16:44:46Z"/>
        </w:trPr>
        <w:tc>
          <w:tcPr>
            <w:tcW w:w="2200" w:type="dxa"/>
            <w:tcBorders>
              <w:top w:val="single" w:color="auto" w:sz="4" w:space="0"/>
              <w:left w:val="single" w:color="000000" w:sz="4" w:space="0"/>
              <w:bottom w:val="single" w:color="000000" w:sz="4" w:space="0"/>
              <w:right w:val="single" w:color="000000" w:sz="4" w:space="0"/>
            </w:tcBorders>
          </w:tcPr>
          <w:p>
            <w:pPr>
              <w:pStyle w:val="87"/>
              <w:rPr>
                <w:ins w:id="946" w:author="China Unicom" w:date="2024-05-08T16:44:46Z"/>
              </w:rPr>
            </w:pPr>
            <w:ins w:id="947" w:author="China Unicom" w:date="2024-05-08T16:44:46Z">
              <w:r>
                <w:rPr/>
                <w:t>DFT-s-OFDM PI/2 BPSK</w:t>
              </w:r>
            </w:ins>
          </w:p>
        </w:tc>
        <w:tc>
          <w:tcPr>
            <w:tcW w:w="1252" w:type="dxa"/>
            <w:tcBorders>
              <w:top w:val="single" w:color="000000" w:sz="4" w:space="0"/>
              <w:left w:val="single" w:color="000000" w:sz="4" w:space="0"/>
              <w:bottom w:val="single" w:color="000000" w:sz="4" w:space="0"/>
              <w:right w:val="single" w:color="000000" w:sz="4" w:space="0"/>
            </w:tcBorders>
          </w:tcPr>
          <w:p>
            <w:pPr>
              <w:pStyle w:val="87"/>
              <w:rPr>
                <w:ins w:id="948" w:author="China Unicom" w:date="2024-05-08T16:44:46Z"/>
              </w:rPr>
            </w:pPr>
            <w:ins w:id="949" w:author="China Unicom" w:date="2024-05-08T16:44:46Z">
              <w:r>
                <w:rPr/>
                <w:t xml:space="preserve">≤ 3 </w:t>
              </w:r>
            </w:ins>
            <w:ins w:id="950" w:author="China Unicom" w:date="2024-05-08T16:44:46Z">
              <w:r>
                <w:rPr>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951" w:author="China Unicom" w:date="2024-05-08T16:44:46Z"/>
              </w:rPr>
            </w:pPr>
            <w:ins w:id="952" w:author="China Unicom" w:date="2024-05-08T16:44:46Z">
              <w:r>
                <w:rPr/>
                <w:t xml:space="preserve">≤ 2 </w:t>
              </w:r>
            </w:ins>
            <w:ins w:id="953" w:author="China Unicom" w:date="2024-05-08T16:44:46Z">
              <w:r>
                <w:rPr>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954" w:author="China Unicom" w:date="2024-05-08T16:44:46Z"/>
                <w:rFonts w:eastAsia="Yu Mincho"/>
              </w:rPr>
            </w:pPr>
            <w:ins w:id="955" w:author="China Unicom" w:date="2024-05-08T16:44:46Z">
              <w:r>
                <w:rPr>
                  <w:rFonts w:eastAsia="Yu Mincho"/>
                </w:rPr>
                <w:t xml:space="preserve">≤ 3 </w:t>
              </w:r>
            </w:ins>
            <w:ins w:id="956" w:author="China Unicom" w:date="2024-05-08T16:44:46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957" w:author="China Unicom" w:date="2024-05-08T16:44:46Z"/>
                <w:color w:val="FF0000"/>
              </w:rPr>
            </w:pPr>
            <w:ins w:id="958" w:author="China Unicom" w:date="2024-05-08T16:44:46Z">
              <w:r>
                <w:rPr>
                  <w:rFonts w:eastAsia="Yu Mincho"/>
                  <w:color w:val="FF0000"/>
                </w:rPr>
                <w:t>≤ 3</w:t>
              </w:r>
            </w:ins>
          </w:p>
        </w:tc>
      </w:tr>
      <w:tr>
        <w:tblPrEx>
          <w:tblCellMar>
            <w:top w:w="0" w:type="dxa"/>
            <w:left w:w="70" w:type="dxa"/>
            <w:bottom w:w="0" w:type="dxa"/>
            <w:right w:w="70" w:type="dxa"/>
          </w:tblCellMar>
        </w:tblPrEx>
        <w:trPr>
          <w:jc w:val="center"/>
          <w:ins w:id="959" w:author="China Unicom" w:date="2024-05-08T16:44:46Z"/>
        </w:trPr>
        <w:tc>
          <w:tcPr>
            <w:tcW w:w="2200" w:type="dxa"/>
            <w:tcBorders>
              <w:top w:val="single" w:color="000000" w:sz="4" w:space="0"/>
              <w:left w:val="single" w:color="000000" w:sz="4" w:space="0"/>
              <w:bottom w:val="single" w:color="000000" w:sz="4" w:space="0"/>
              <w:right w:val="single" w:color="000000" w:sz="4" w:space="0"/>
            </w:tcBorders>
          </w:tcPr>
          <w:p>
            <w:pPr>
              <w:pStyle w:val="87"/>
              <w:rPr>
                <w:ins w:id="960" w:author="China Unicom" w:date="2024-05-08T16:44:46Z"/>
              </w:rPr>
            </w:pPr>
            <w:ins w:id="961" w:author="China Unicom" w:date="2024-05-08T16:44:46Z">
              <w:r>
                <w:rPr/>
                <w:t>DFT-s-OFDM QPSK</w:t>
              </w:r>
            </w:ins>
          </w:p>
        </w:tc>
        <w:tc>
          <w:tcPr>
            <w:tcW w:w="1252" w:type="dxa"/>
            <w:tcBorders>
              <w:top w:val="single" w:color="000000" w:sz="4" w:space="0"/>
              <w:left w:val="single" w:color="000000" w:sz="4" w:space="0"/>
              <w:bottom w:val="single" w:color="000000" w:sz="4" w:space="0"/>
              <w:right w:val="single" w:color="000000" w:sz="4" w:space="0"/>
            </w:tcBorders>
          </w:tcPr>
          <w:p>
            <w:pPr>
              <w:pStyle w:val="87"/>
              <w:rPr>
                <w:ins w:id="962" w:author="China Unicom" w:date="2024-05-08T16:44:46Z"/>
              </w:rPr>
            </w:pPr>
            <w:ins w:id="963" w:author="China Unicom" w:date="2024-05-08T16:44:46Z">
              <w:r>
                <w:rPr/>
                <w:t xml:space="preserve">≤ 3 </w:t>
              </w:r>
            </w:ins>
            <w:ins w:id="964" w:author="China Unicom" w:date="2024-05-08T16:44:46Z">
              <w:r>
                <w:rPr>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965" w:author="China Unicom" w:date="2024-05-08T16:44:46Z"/>
              </w:rPr>
            </w:pPr>
            <w:ins w:id="966" w:author="China Unicom" w:date="2024-05-08T16:44:46Z">
              <w:r>
                <w:rPr/>
                <w:t xml:space="preserve">≤ 2 </w:t>
              </w:r>
            </w:ins>
            <w:ins w:id="967" w:author="China Unicom" w:date="2024-05-08T16:44:46Z">
              <w:r>
                <w:rPr>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968" w:author="China Unicom" w:date="2024-05-08T16:44:46Z"/>
                <w:rFonts w:eastAsia="Yu Mincho"/>
              </w:rPr>
            </w:pPr>
            <w:ins w:id="969" w:author="China Unicom" w:date="2024-05-08T16:44:46Z">
              <w:r>
                <w:rPr>
                  <w:rFonts w:eastAsia="Yu Mincho"/>
                </w:rPr>
                <w:t xml:space="preserve">≤ 3 </w:t>
              </w:r>
            </w:ins>
            <w:ins w:id="970" w:author="China Unicom" w:date="2024-05-08T16:44:46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971" w:author="China Unicom" w:date="2024-05-08T16:44:46Z"/>
                <w:color w:val="FF0000"/>
              </w:rPr>
            </w:pPr>
            <w:ins w:id="972" w:author="China Unicom" w:date="2024-05-08T16:44:46Z">
              <w:r>
                <w:rPr>
                  <w:rFonts w:eastAsia="Yu Mincho"/>
                  <w:color w:val="FF0000"/>
                </w:rPr>
                <w:t>≤ 3</w:t>
              </w:r>
            </w:ins>
          </w:p>
        </w:tc>
      </w:tr>
      <w:tr>
        <w:tblPrEx>
          <w:tblCellMar>
            <w:top w:w="0" w:type="dxa"/>
            <w:left w:w="70" w:type="dxa"/>
            <w:bottom w:w="0" w:type="dxa"/>
            <w:right w:w="70" w:type="dxa"/>
          </w:tblCellMar>
        </w:tblPrEx>
        <w:trPr>
          <w:jc w:val="center"/>
          <w:ins w:id="973" w:author="China Unicom" w:date="2024-05-08T16:44:46Z"/>
        </w:trPr>
        <w:tc>
          <w:tcPr>
            <w:tcW w:w="2200" w:type="dxa"/>
            <w:tcBorders>
              <w:top w:val="single" w:color="000000" w:sz="4" w:space="0"/>
              <w:left w:val="single" w:color="000000" w:sz="4" w:space="0"/>
              <w:bottom w:val="single" w:color="000000" w:sz="4" w:space="0"/>
              <w:right w:val="single" w:color="000000" w:sz="4" w:space="0"/>
            </w:tcBorders>
          </w:tcPr>
          <w:p>
            <w:pPr>
              <w:pStyle w:val="87"/>
              <w:rPr>
                <w:ins w:id="974" w:author="China Unicom" w:date="2024-05-08T16:44:46Z"/>
              </w:rPr>
            </w:pPr>
            <w:ins w:id="975" w:author="China Unicom" w:date="2024-05-08T16:44:46Z">
              <w:r>
                <w:rPr/>
                <w:t>DFT-s-OFDM 16 QAM</w:t>
              </w:r>
            </w:ins>
          </w:p>
        </w:tc>
        <w:tc>
          <w:tcPr>
            <w:tcW w:w="1252" w:type="dxa"/>
            <w:tcBorders>
              <w:top w:val="single" w:color="000000" w:sz="4" w:space="0"/>
              <w:left w:val="single" w:color="000000" w:sz="4" w:space="0"/>
              <w:bottom w:val="single" w:color="000000" w:sz="4" w:space="0"/>
              <w:right w:val="single" w:color="000000" w:sz="4" w:space="0"/>
            </w:tcBorders>
          </w:tcPr>
          <w:p>
            <w:pPr>
              <w:pStyle w:val="87"/>
              <w:rPr>
                <w:ins w:id="976" w:author="China Unicom" w:date="2024-05-08T16:44:46Z"/>
              </w:rPr>
            </w:pPr>
            <w:ins w:id="977" w:author="China Unicom" w:date="2024-05-08T16:44:46Z">
              <w:r>
                <w:rPr/>
                <w:t xml:space="preserve">≤ 3 </w:t>
              </w:r>
            </w:ins>
            <w:ins w:id="978" w:author="China Unicom" w:date="2024-05-08T16:44:46Z">
              <w:r>
                <w:rPr>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979" w:author="China Unicom" w:date="2024-05-08T16:44:46Z"/>
              </w:rPr>
            </w:pPr>
            <w:ins w:id="980" w:author="China Unicom" w:date="2024-05-08T16:44:46Z">
              <w:r>
                <w:rPr/>
                <w:t xml:space="preserve">≤ 2 </w:t>
              </w:r>
            </w:ins>
            <w:ins w:id="981" w:author="China Unicom" w:date="2024-05-08T16:44:46Z">
              <w:r>
                <w:rPr>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982" w:author="China Unicom" w:date="2024-05-08T16:44:46Z"/>
                <w:rFonts w:eastAsia="Yu Mincho"/>
              </w:rPr>
            </w:pPr>
            <w:ins w:id="983" w:author="China Unicom" w:date="2024-05-08T16:44:46Z">
              <w:r>
                <w:rPr>
                  <w:rFonts w:eastAsia="Yu Mincho"/>
                </w:rPr>
                <w:t xml:space="preserve">≤ 3 </w:t>
              </w:r>
            </w:ins>
            <w:ins w:id="984" w:author="China Unicom" w:date="2024-05-08T16:44:46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985" w:author="China Unicom" w:date="2024-05-08T16:44:46Z"/>
                <w:color w:val="FF0000"/>
              </w:rPr>
            </w:pPr>
            <w:ins w:id="986" w:author="China Unicom" w:date="2024-05-08T16:44:46Z">
              <w:r>
                <w:rPr>
                  <w:rFonts w:eastAsia="Yu Mincho"/>
                  <w:color w:val="FF0000"/>
                </w:rPr>
                <w:t>≤ 3</w:t>
              </w:r>
            </w:ins>
          </w:p>
        </w:tc>
      </w:tr>
      <w:tr>
        <w:tblPrEx>
          <w:tblCellMar>
            <w:top w:w="0" w:type="dxa"/>
            <w:left w:w="70" w:type="dxa"/>
            <w:bottom w:w="0" w:type="dxa"/>
            <w:right w:w="70" w:type="dxa"/>
          </w:tblCellMar>
        </w:tblPrEx>
        <w:trPr>
          <w:jc w:val="center"/>
          <w:ins w:id="987" w:author="China Unicom" w:date="2024-05-08T16:44:46Z"/>
        </w:trPr>
        <w:tc>
          <w:tcPr>
            <w:tcW w:w="2200" w:type="dxa"/>
            <w:tcBorders>
              <w:top w:val="single" w:color="000000" w:sz="4" w:space="0"/>
              <w:left w:val="single" w:color="000000" w:sz="4" w:space="0"/>
              <w:bottom w:val="single" w:color="000000" w:sz="4" w:space="0"/>
              <w:right w:val="single" w:color="000000" w:sz="4" w:space="0"/>
            </w:tcBorders>
          </w:tcPr>
          <w:p>
            <w:pPr>
              <w:pStyle w:val="87"/>
              <w:rPr>
                <w:ins w:id="988" w:author="China Unicom" w:date="2024-05-08T16:44:46Z"/>
              </w:rPr>
            </w:pPr>
            <w:ins w:id="989" w:author="China Unicom" w:date="2024-05-08T16:44:46Z">
              <w:r>
                <w:rPr/>
                <w:t>DFT-s-OFDM 64 QAM</w:t>
              </w:r>
            </w:ins>
          </w:p>
        </w:tc>
        <w:tc>
          <w:tcPr>
            <w:tcW w:w="1252" w:type="dxa"/>
            <w:tcBorders>
              <w:top w:val="single" w:color="000000" w:sz="4" w:space="0"/>
              <w:left w:val="single" w:color="000000" w:sz="4" w:space="0"/>
              <w:bottom w:val="single" w:color="000000" w:sz="4" w:space="0"/>
              <w:right w:val="single" w:color="000000" w:sz="4" w:space="0"/>
            </w:tcBorders>
          </w:tcPr>
          <w:p>
            <w:pPr>
              <w:pStyle w:val="87"/>
              <w:rPr>
                <w:ins w:id="990" w:author="China Unicom" w:date="2024-05-08T16:44:46Z"/>
              </w:rPr>
            </w:pPr>
            <w:ins w:id="991" w:author="China Unicom" w:date="2024-05-08T16:44:46Z">
              <w:r>
                <w:rPr/>
                <w:t xml:space="preserve">≤ 3 </w:t>
              </w:r>
            </w:ins>
            <w:ins w:id="992" w:author="China Unicom" w:date="2024-05-08T16:44:46Z">
              <w:r>
                <w:rPr>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993" w:author="China Unicom" w:date="2024-05-08T16:44:46Z"/>
              </w:rPr>
            </w:pPr>
          </w:p>
        </w:tc>
        <w:tc>
          <w:tcPr>
            <w:tcW w:w="1259" w:type="dxa"/>
            <w:tcBorders>
              <w:top w:val="single" w:color="000000" w:sz="4" w:space="0"/>
              <w:left w:val="single" w:color="000000" w:sz="4" w:space="0"/>
              <w:bottom w:val="single" w:color="000000" w:sz="4" w:space="0"/>
              <w:right w:val="single" w:color="000000" w:sz="4" w:space="0"/>
            </w:tcBorders>
          </w:tcPr>
          <w:p>
            <w:pPr>
              <w:pStyle w:val="87"/>
              <w:rPr>
                <w:ins w:id="994" w:author="China Unicom" w:date="2024-05-08T16:44:46Z"/>
                <w:rFonts w:eastAsia="Yu Mincho"/>
              </w:rPr>
            </w:pPr>
            <w:ins w:id="995" w:author="China Unicom" w:date="2024-05-08T16:44:46Z">
              <w:r>
                <w:rPr>
                  <w:rFonts w:eastAsia="Yu Mincho"/>
                </w:rPr>
                <w:t xml:space="preserve">≤ 3 </w:t>
              </w:r>
            </w:ins>
            <w:ins w:id="996" w:author="China Unicom" w:date="2024-05-08T16:44:46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997" w:author="China Unicom" w:date="2024-05-08T16:44:46Z"/>
                <w:color w:val="FF0000"/>
              </w:rPr>
            </w:pPr>
            <w:ins w:id="998" w:author="China Unicom" w:date="2024-05-08T16:44:46Z">
              <w:r>
                <w:rPr>
                  <w:rFonts w:eastAsia="Yu Mincho"/>
                  <w:color w:val="FF0000"/>
                </w:rPr>
                <w:t>≤ 3</w:t>
              </w:r>
            </w:ins>
          </w:p>
        </w:tc>
      </w:tr>
      <w:tr>
        <w:tblPrEx>
          <w:tblCellMar>
            <w:top w:w="0" w:type="dxa"/>
            <w:left w:w="70" w:type="dxa"/>
            <w:bottom w:w="0" w:type="dxa"/>
            <w:right w:w="70" w:type="dxa"/>
          </w:tblCellMar>
        </w:tblPrEx>
        <w:trPr>
          <w:jc w:val="center"/>
          <w:ins w:id="999" w:author="China Unicom" w:date="2024-05-08T16:44:46Z"/>
        </w:trPr>
        <w:tc>
          <w:tcPr>
            <w:tcW w:w="2200" w:type="dxa"/>
            <w:tcBorders>
              <w:top w:val="single" w:color="000000" w:sz="4" w:space="0"/>
              <w:left w:val="single" w:color="000000" w:sz="4" w:space="0"/>
              <w:bottom w:val="single" w:color="000000" w:sz="4" w:space="0"/>
              <w:right w:val="single" w:color="000000" w:sz="4" w:space="0"/>
            </w:tcBorders>
          </w:tcPr>
          <w:p>
            <w:pPr>
              <w:pStyle w:val="87"/>
              <w:rPr>
                <w:ins w:id="1000" w:author="China Unicom" w:date="2024-05-08T16:44:46Z"/>
              </w:rPr>
            </w:pPr>
            <w:ins w:id="1001" w:author="China Unicom" w:date="2024-05-08T16:44:46Z">
              <w:r>
                <w:rPr/>
                <w:t>DFT-s-OFDM 256 QAM</w:t>
              </w:r>
            </w:ins>
          </w:p>
        </w:tc>
        <w:tc>
          <w:tcPr>
            <w:tcW w:w="1252" w:type="dxa"/>
            <w:tcBorders>
              <w:top w:val="single" w:color="000000" w:sz="4" w:space="0"/>
              <w:left w:val="single" w:color="000000" w:sz="4" w:space="0"/>
              <w:bottom w:val="single" w:color="000000" w:sz="4" w:space="0"/>
              <w:right w:val="single" w:color="000000" w:sz="4" w:space="0"/>
            </w:tcBorders>
          </w:tcPr>
          <w:p>
            <w:pPr>
              <w:pStyle w:val="87"/>
              <w:rPr>
                <w:ins w:id="1002" w:author="China Unicom" w:date="2024-05-08T16:44:46Z"/>
              </w:rPr>
            </w:pPr>
          </w:p>
        </w:tc>
        <w:tc>
          <w:tcPr>
            <w:tcW w:w="1259" w:type="dxa"/>
            <w:tcBorders>
              <w:top w:val="single" w:color="000000" w:sz="4" w:space="0"/>
              <w:left w:val="single" w:color="000000" w:sz="4" w:space="0"/>
              <w:bottom w:val="single" w:color="000000" w:sz="4" w:space="0"/>
              <w:right w:val="single" w:color="000000" w:sz="4" w:space="0"/>
            </w:tcBorders>
          </w:tcPr>
          <w:p>
            <w:pPr>
              <w:pStyle w:val="87"/>
              <w:rPr>
                <w:ins w:id="1003" w:author="China Unicom" w:date="2024-05-08T16:44:46Z"/>
              </w:rPr>
            </w:pPr>
          </w:p>
        </w:tc>
        <w:tc>
          <w:tcPr>
            <w:tcW w:w="1259" w:type="dxa"/>
            <w:tcBorders>
              <w:top w:val="single" w:color="000000" w:sz="4" w:space="0"/>
              <w:left w:val="single" w:color="000000" w:sz="4" w:space="0"/>
              <w:bottom w:val="single" w:color="000000" w:sz="4" w:space="0"/>
              <w:right w:val="single" w:color="000000" w:sz="4" w:space="0"/>
            </w:tcBorders>
          </w:tcPr>
          <w:p>
            <w:pPr>
              <w:pStyle w:val="87"/>
              <w:rPr>
                <w:ins w:id="1004" w:author="China Unicom" w:date="2024-05-08T16:44:46Z"/>
                <w:rFonts w:eastAsia="Yu Mincho"/>
              </w:rPr>
            </w:pPr>
            <w:ins w:id="1005" w:author="China Unicom" w:date="2024-05-08T16:44:46Z">
              <w:r>
                <w:rPr>
                  <w:rFonts w:eastAsia="Yu Mincho"/>
                </w:rPr>
                <w:t>≤ 8</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006" w:author="China Unicom" w:date="2024-05-08T16:44:46Z"/>
                <w:color w:val="FF0000"/>
              </w:rPr>
            </w:pPr>
            <w:ins w:id="1007" w:author="China Unicom" w:date="2024-05-08T16:44:46Z">
              <w:r>
                <w:rPr>
                  <w:rFonts w:eastAsia="Yu Mincho"/>
                  <w:color w:val="FF0000"/>
                </w:rPr>
                <w:t>≤ 4.5</w:t>
              </w:r>
            </w:ins>
          </w:p>
        </w:tc>
      </w:tr>
      <w:tr>
        <w:trPr>
          <w:jc w:val="center"/>
          <w:ins w:id="1008" w:author="China Unicom" w:date="2024-05-08T16:44:46Z"/>
        </w:trPr>
        <w:tc>
          <w:tcPr>
            <w:tcW w:w="2200" w:type="dxa"/>
            <w:tcBorders>
              <w:top w:val="single" w:color="000000" w:sz="4" w:space="0"/>
              <w:left w:val="single" w:color="000000" w:sz="4" w:space="0"/>
              <w:bottom w:val="single" w:color="000000" w:sz="4" w:space="0"/>
              <w:right w:val="single" w:color="000000" w:sz="4" w:space="0"/>
            </w:tcBorders>
          </w:tcPr>
          <w:p>
            <w:pPr>
              <w:pStyle w:val="87"/>
              <w:rPr>
                <w:ins w:id="1009" w:author="China Unicom" w:date="2024-05-08T16:44:46Z"/>
              </w:rPr>
            </w:pPr>
            <w:ins w:id="1010" w:author="China Unicom" w:date="2024-05-08T16:44:46Z">
              <w:r>
                <w:rPr/>
                <w:t>CP-OFDM QPSK</w:t>
              </w:r>
            </w:ins>
          </w:p>
        </w:tc>
        <w:tc>
          <w:tcPr>
            <w:tcW w:w="1252" w:type="dxa"/>
            <w:tcBorders>
              <w:top w:val="single" w:color="000000" w:sz="4" w:space="0"/>
              <w:left w:val="single" w:color="000000" w:sz="4" w:space="0"/>
              <w:bottom w:val="single" w:color="000000" w:sz="4" w:space="0"/>
              <w:right w:val="single" w:color="000000" w:sz="4" w:space="0"/>
            </w:tcBorders>
          </w:tcPr>
          <w:p>
            <w:pPr>
              <w:pStyle w:val="87"/>
              <w:rPr>
                <w:ins w:id="1011" w:author="China Unicom" w:date="2024-05-08T16:44:46Z"/>
              </w:rPr>
            </w:pPr>
            <w:ins w:id="1012" w:author="China Unicom" w:date="2024-05-08T16:44:46Z">
              <w:r>
                <w:rPr/>
                <w:t xml:space="preserve">≤ 5 </w:t>
              </w:r>
            </w:ins>
            <w:ins w:id="1013" w:author="China Unicom" w:date="2024-05-08T16:44:46Z">
              <w:r>
                <w:rPr>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014" w:author="China Unicom" w:date="2024-05-08T16:44:46Z"/>
              </w:rPr>
            </w:pPr>
            <w:ins w:id="1015" w:author="China Unicom" w:date="2024-05-08T16:44:46Z">
              <w:r>
                <w:rPr/>
                <w:t xml:space="preserve">≤ 4 </w:t>
              </w:r>
            </w:ins>
            <w:ins w:id="1016" w:author="China Unicom" w:date="2024-05-08T16:44:46Z">
              <w:r>
                <w:rPr>
                  <w:color w:val="FF0000"/>
                </w:rPr>
                <w:t>+1.0</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017" w:author="China Unicom" w:date="2024-05-08T16:44:46Z"/>
                <w:rFonts w:eastAsia="Yu Mincho"/>
              </w:rPr>
            </w:pPr>
            <w:ins w:id="1018" w:author="China Unicom" w:date="2024-05-08T16:44:46Z">
              <w:r>
                <w:rPr>
                  <w:rFonts w:eastAsia="Yu Mincho"/>
                </w:rPr>
                <w:t xml:space="preserve">≤ 5 </w:t>
              </w:r>
            </w:ins>
            <w:ins w:id="1019" w:author="China Unicom" w:date="2024-05-08T16:44:46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020" w:author="China Unicom" w:date="2024-05-08T16:44:46Z"/>
                <w:color w:val="FF0000"/>
              </w:rPr>
            </w:pPr>
            <w:ins w:id="1021" w:author="China Unicom" w:date="2024-05-08T16:44:46Z">
              <w:r>
                <w:rPr>
                  <w:rFonts w:eastAsia="Yu Mincho"/>
                  <w:color w:val="FF0000"/>
                </w:rPr>
                <w:t>≤ 3</w:t>
              </w:r>
            </w:ins>
          </w:p>
        </w:tc>
      </w:tr>
      <w:tr>
        <w:tblPrEx>
          <w:tblCellMar>
            <w:top w:w="0" w:type="dxa"/>
            <w:left w:w="70" w:type="dxa"/>
            <w:bottom w:w="0" w:type="dxa"/>
            <w:right w:w="70" w:type="dxa"/>
          </w:tblCellMar>
        </w:tblPrEx>
        <w:trPr>
          <w:jc w:val="center"/>
          <w:ins w:id="1022" w:author="China Unicom" w:date="2024-05-08T16:44:46Z"/>
        </w:trPr>
        <w:tc>
          <w:tcPr>
            <w:tcW w:w="2200" w:type="dxa"/>
            <w:tcBorders>
              <w:top w:val="single" w:color="000000" w:sz="4" w:space="0"/>
              <w:left w:val="single" w:color="000000" w:sz="4" w:space="0"/>
              <w:bottom w:val="single" w:color="000000" w:sz="4" w:space="0"/>
              <w:right w:val="single" w:color="000000" w:sz="4" w:space="0"/>
            </w:tcBorders>
          </w:tcPr>
          <w:p>
            <w:pPr>
              <w:pStyle w:val="87"/>
              <w:rPr>
                <w:ins w:id="1023" w:author="China Unicom" w:date="2024-05-08T16:44:46Z"/>
              </w:rPr>
            </w:pPr>
            <w:ins w:id="1024" w:author="China Unicom" w:date="2024-05-08T16:44:46Z">
              <w:r>
                <w:rPr/>
                <w:t>CP-OFDM 16 QAM</w:t>
              </w:r>
            </w:ins>
          </w:p>
        </w:tc>
        <w:tc>
          <w:tcPr>
            <w:tcW w:w="1252" w:type="dxa"/>
            <w:tcBorders>
              <w:top w:val="single" w:color="000000" w:sz="4" w:space="0"/>
              <w:left w:val="single" w:color="000000" w:sz="4" w:space="0"/>
              <w:bottom w:val="single" w:color="000000" w:sz="4" w:space="0"/>
              <w:right w:val="single" w:color="000000" w:sz="4" w:space="0"/>
            </w:tcBorders>
          </w:tcPr>
          <w:p>
            <w:pPr>
              <w:pStyle w:val="87"/>
              <w:rPr>
                <w:ins w:id="1025" w:author="China Unicom" w:date="2024-05-08T16:44:46Z"/>
              </w:rPr>
            </w:pPr>
            <w:ins w:id="1026" w:author="China Unicom" w:date="2024-05-08T16:44:46Z">
              <w:r>
                <w:rPr/>
                <w:t xml:space="preserve">≤ 5 </w:t>
              </w:r>
            </w:ins>
            <w:ins w:id="1027" w:author="China Unicom" w:date="2024-05-08T16:44:46Z">
              <w:r>
                <w:rPr>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028" w:author="China Unicom" w:date="2024-05-08T16:44:46Z"/>
              </w:rPr>
            </w:pPr>
            <w:ins w:id="1029" w:author="China Unicom" w:date="2024-05-08T16:44:46Z">
              <w:r>
                <w:rPr/>
                <w:t xml:space="preserve">≤ 4 </w:t>
              </w:r>
            </w:ins>
            <w:ins w:id="1030" w:author="China Unicom" w:date="2024-05-08T16:44:46Z">
              <w:r>
                <w:rPr>
                  <w:color w:val="FF0000"/>
                </w:rPr>
                <w:t>+1.0</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031" w:author="China Unicom" w:date="2024-05-08T16:44:46Z"/>
                <w:rFonts w:eastAsia="Yu Mincho"/>
              </w:rPr>
            </w:pPr>
            <w:ins w:id="1032" w:author="China Unicom" w:date="2024-05-08T16:44:46Z">
              <w:r>
                <w:rPr>
                  <w:rFonts w:eastAsia="Yu Mincho"/>
                </w:rPr>
                <w:t xml:space="preserve">≤ 5 </w:t>
              </w:r>
            </w:ins>
            <w:ins w:id="1033" w:author="China Unicom" w:date="2024-05-08T16:44:46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034" w:author="China Unicom" w:date="2024-05-08T16:44:46Z"/>
                <w:color w:val="FF0000"/>
              </w:rPr>
            </w:pPr>
            <w:ins w:id="1035" w:author="China Unicom" w:date="2024-05-08T16:44:46Z">
              <w:r>
                <w:rPr>
                  <w:rFonts w:eastAsia="Yu Mincho"/>
                  <w:color w:val="FF0000"/>
                </w:rPr>
                <w:t>≤ 3</w:t>
              </w:r>
            </w:ins>
          </w:p>
        </w:tc>
      </w:tr>
      <w:tr>
        <w:tblPrEx>
          <w:tblCellMar>
            <w:top w:w="0" w:type="dxa"/>
            <w:left w:w="70" w:type="dxa"/>
            <w:bottom w:w="0" w:type="dxa"/>
            <w:right w:w="70" w:type="dxa"/>
          </w:tblCellMar>
        </w:tblPrEx>
        <w:trPr>
          <w:jc w:val="center"/>
          <w:ins w:id="1036" w:author="China Unicom" w:date="2024-05-08T16:44:46Z"/>
        </w:trPr>
        <w:tc>
          <w:tcPr>
            <w:tcW w:w="2200" w:type="dxa"/>
            <w:tcBorders>
              <w:top w:val="single" w:color="000000" w:sz="4" w:space="0"/>
              <w:left w:val="single" w:color="000000" w:sz="4" w:space="0"/>
              <w:bottom w:val="single" w:color="000000" w:sz="4" w:space="0"/>
              <w:right w:val="single" w:color="000000" w:sz="4" w:space="0"/>
            </w:tcBorders>
          </w:tcPr>
          <w:p>
            <w:pPr>
              <w:pStyle w:val="87"/>
              <w:rPr>
                <w:ins w:id="1037" w:author="China Unicom" w:date="2024-05-08T16:44:46Z"/>
              </w:rPr>
            </w:pPr>
            <w:ins w:id="1038" w:author="China Unicom" w:date="2024-05-08T16:44:46Z">
              <w:r>
                <w:rPr/>
                <w:t>CP-OFDM 64 QAM</w:t>
              </w:r>
            </w:ins>
          </w:p>
        </w:tc>
        <w:tc>
          <w:tcPr>
            <w:tcW w:w="1252" w:type="dxa"/>
            <w:tcBorders>
              <w:top w:val="single" w:color="000000" w:sz="4" w:space="0"/>
              <w:left w:val="single" w:color="000000" w:sz="4" w:space="0"/>
              <w:bottom w:val="single" w:color="000000" w:sz="4" w:space="0"/>
              <w:right w:val="single" w:color="000000" w:sz="4" w:space="0"/>
            </w:tcBorders>
          </w:tcPr>
          <w:p>
            <w:pPr>
              <w:pStyle w:val="87"/>
              <w:rPr>
                <w:ins w:id="1039" w:author="China Unicom" w:date="2024-05-08T16:44:46Z"/>
              </w:rPr>
            </w:pPr>
            <w:ins w:id="1040" w:author="China Unicom" w:date="2024-05-08T16:44:46Z">
              <w:r>
                <w:rPr/>
                <w:t xml:space="preserve">≤ 6 </w:t>
              </w:r>
            </w:ins>
            <w:ins w:id="1041" w:author="China Unicom" w:date="2024-05-08T16:44:46Z">
              <w:r>
                <w:rPr>
                  <w:color w:val="FF0000"/>
                </w:rPr>
                <w:t>+0.5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042" w:author="China Unicom" w:date="2024-05-08T16:44:46Z"/>
              </w:rPr>
            </w:pPr>
            <w:ins w:id="1043" w:author="China Unicom" w:date="2024-05-08T16:44:46Z">
              <w:r>
                <w:rPr>
                  <w:color w:val="FF0000"/>
                </w:rPr>
                <w:t>≤ 5.0</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044" w:author="China Unicom" w:date="2024-05-08T16:44:46Z"/>
                <w:rFonts w:eastAsia="Yu Mincho"/>
              </w:rPr>
            </w:pPr>
            <w:ins w:id="1045" w:author="China Unicom" w:date="2024-05-08T16:44:46Z">
              <w:r>
                <w:rPr>
                  <w:rFonts w:eastAsia="Yu Mincho"/>
                </w:rPr>
                <w:t xml:space="preserve">≤ 6 </w:t>
              </w:r>
            </w:ins>
            <w:ins w:id="1046" w:author="China Unicom" w:date="2024-05-08T16:44:46Z">
              <w:r>
                <w:rPr>
                  <w:rFonts w:eastAsia="Yu Mincho"/>
                  <w:color w:val="FF0000"/>
                </w:rPr>
                <w:t>+0.5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047" w:author="China Unicom" w:date="2024-05-08T16:44:46Z"/>
                <w:color w:val="FF0000"/>
              </w:rPr>
            </w:pPr>
            <w:ins w:id="1048" w:author="China Unicom" w:date="2024-05-08T16:44:46Z">
              <w:r>
                <w:rPr>
                  <w:rFonts w:eastAsia="Yu Mincho"/>
                  <w:color w:val="FF0000"/>
                </w:rPr>
                <w:t>≤ 3.5</w:t>
              </w:r>
            </w:ins>
          </w:p>
        </w:tc>
      </w:tr>
      <w:tr>
        <w:tblPrEx>
          <w:tblCellMar>
            <w:top w:w="0" w:type="dxa"/>
            <w:left w:w="70" w:type="dxa"/>
            <w:bottom w:w="0" w:type="dxa"/>
            <w:right w:w="70" w:type="dxa"/>
          </w:tblCellMar>
        </w:tblPrEx>
        <w:trPr>
          <w:jc w:val="center"/>
          <w:ins w:id="1049" w:author="China Unicom" w:date="2024-05-08T16:44:46Z"/>
        </w:trPr>
        <w:tc>
          <w:tcPr>
            <w:tcW w:w="2200" w:type="dxa"/>
            <w:tcBorders>
              <w:top w:val="single" w:color="000000" w:sz="4" w:space="0"/>
              <w:left w:val="single" w:color="000000" w:sz="4" w:space="0"/>
              <w:bottom w:val="single" w:color="000000" w:sz="4" w:space="0"/>
              <w:right w:val="single" w:color="000000" w:sz="4" w:space="0"/>
            </w:tcBorders>
          </w:tcPr>
          <w:p>
            <w:pPr>
              <w:pStyle w:val="87"/>
              <w:rPr>
                <w:ins w:id="1050" w:author="China Unicom" w:date="2024-05-08T16:44:46Z"/>
              </w:rPr>
            </w:pPr>
            <w:ins w:id="1051" w:author="China Unicom" w:date="2024-05-08T16:44:46Z">
              <w:r>
                <w:rPr/>
                <w:t>CP-OFDM 256 QAM</w:t>
              </w:r>
            </w:ins>
          </w:p>
        </w:tc>
        <w:tc>
          <w:tcPr>
            <w:tcW w:w="1252" w:type="dxa"/>
            <w:tcBorders>
              <w:top w:val="single" w:color="000000" w:sz="4" w:space="0"/>
              <w:left w:val="single" w:color="000000" w:sz="4" w:space="0"/>
              <w:bottom w:val="single" w:color="000000" w:sz="4" w:space="0"/>
              <w:right w:val="single" w:color="000000" w:sz="4" w:space="0"/>
            </w:tcBorders>
          </w:tcPr>
          <w:p>
            <w:pPr>
              <w:pStyle w:val="87"/>
              <w:rPr>
                <w:ins w:id="1052" w:author="China Unicom" w:date="2024-05-08T16:44:46Z"/>
              </w:rPr>
            </w:pPr>
            <w:ins w:id="1053" w:author="China Unicom" w:date="2024-05-08T16:44:46Z">
              <w:r>
                <w:rPr/>
                <w:t>≤ 8</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054" w:author="China Unicom" w:date="2024-05-08T16:44:46Z"/>
              </w:rPr>
            </w:pPr>
          </w:p>
        </w:tc>
        <w:tc>
          <w:tcPr>
            <w:tcW w:w="1259" w:type="dxa"/>
            <w:tcBorders>
              <w:top w:val="single" w:color="000000" w:sz="4" w:space="0"/>
              <w:left w:val="single" w:color="000000" w:sz="4" w:space="0"/>
              <w:bottom w:val="single" w:color="000000" w:sz="4" w:space="0"/>
              <w:right w:val="single" w:color="000000" w:sz="4" w:space="0"/>
            </w:tcBorders>
          </w:tcPr>
          <w:p>
            <w:pPr>
              <w:pStyle w:val="87"/>
              <w:rPr>
                <w:ins w:id="1055" w:author="China Unicom" w:date="2024-05-08T16:44:46Z"/>
                <w:rFonts w:eastAsia="Yu Mincho"/>
              </w:rPr>
            </w:pPr>
            <w:ins w:id="1056" w:author="China Unicom" w:date="2024-05-08T16:44:46Z">
              <w:r>
                <w:rPr>
                  <w:rFonts w:eastAsia="Yu Mincho"/>
                </w:rPr>
                <w:t>≤ 8</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057" w:author="China Unicom" w:date="2024-05-08T16:44:46Z"/>
                <w:color w:val="FF0000"/>
              </w:rPr>
            </w:pPr>
            <w:ins w:id="1058" w:author="China Unicom" w:date="2024-05-08T16:44:46Z">
              <w:r>
                <w:rPr>
                  <w:rFonts w:eastAsia="Yu Mincho"/>
                  <w:color w:val="FF0000"/>
                </w:rPr>
                <w:t>≤ 6.5</w:t>
              </w:r>
            </w:ins>
          </w:p>
        </w:tc>
      </w:tr>
    </w:tbl>
    <w:p>
      <w:pPr>
        <w:rPr>
          <w:ins w:id="1059" w:author="China Unicom" w:date="2024-05-08T16:44:46Z"/>
          <w:rFonts w:asciiTheme="minorHAnsi" w:hAnsiTheme="minorHAnsi" w:eastAsiaTheme="minorHAnsi" w:cstheme="minorBidi"/>
          <w:kern w:val="2"/>
          <w:sz w:val="22"/>
          <w:szCs w:val="22"/>
          <w:lang w:val="en-US"/>
          <w14:ligatures w14:val="standardContextual"/>
        </w:rPr>
      </w:pP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5"/>
        <w:gridCol w:w="4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060" w:author="China Unicom" w:date="2024-05-08T16:44:46Z"/>
        </w:trPr>
        <w:tc>
          <w:tcPr>
            <w:tcW w:w="4815" w:type="dxa"/>
          </w:tcPr>
          <w:p>
            <w:pPr>
              <w:pStyle w:val="580"/>
              <w:ind w:left="0" w:firstLine="0"/>
              <w:rPr>
                <w:ins w:id="1061" w:author="China Unicom" w:date="2024-05-08T16:44:46Z"/>
              </w:rPr>
            </w:pPr>
            <w:ins w:id="1062" w:author="China Unicom" w:date="2024-05-08T16:44:46Z">
              <w:r>
                <w:rPr/>
                <w:drawing>
                  <wp:inline distT="0" distB="0" distL="0" distR="0">
                    <wp:extent cx="2879725" cy="2357120"/>
                    <wp:effectExtent l="0" t="0" r="15875" b="5080"/>
                    <wp:docPr id="486409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09298" name="Picture 1"/>
                            <pic:cNvPicPr>
                              <a:picLocks noChangeAspect="1"/>
                            </pic:cNvPicPr>
                          </pic:nvPicPr>
                          <pic:blipFill>
                            <a:blip r:embed="rId58"/>
                            <a:stretch>
                              <a:fillRect/>
                            </a:stretch>
                          </pic:blipFill>
                          <pic:spPr>
                            <a:xfrm>
                              <a:off x="0" y="0"/>
                              <a:ext cx="2880000" cy="2357531"/>
                            </a:xfrm>
                            <a:prstGeom prst="rect">
                              <a:avLst/>
                            </a:prstGeom>
                          </pic:spPr>
                        </pic:pic>
                      </a:graphicData>
                    </a:graphic>
                  </wp:inline>
                </w:drawing>
              </w:r>
            </w:ins>
          </w:p>
        </w:tc>
        <w:tc>
          <w:tcPr>
            <w:tcW w:w="4816" w:type="dxa"/>
          </w:tcPr>
          <w:p>
            <w:pPr>
              <w:pStyle w:val="580"/>
              <w:ind w:left="0" w:firstLine="0"/>
              <w:rPr>
                <w:ins w:id="1064" w:author="China Unicom" w:date="2024-05-08T16:44:46Z"/>
              </w:rPr>
            </w:pPr>
            <w:ins w:id="1065" w:author="China Unicom" w:date="2024-05-08T16:44:46Z">
              <w:r>
                <w:rPr/>
                <w:drawing>
                  <wp:inline distT="0" distB="0" distL="0" distR="0">
                    <wp:extent cx="2879725" cy="2338070"/>
                    <wp:effectExtent l="0" t="0" r="15875" b="5080"/>
                    <wp:docPr id="238678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78722" name="Picture 1"/>
                            <pic:cNvPicPr>
                              <a:picLocks noChangeAspect="1"/>
                            </pic:cNvPicPr>
                          </pic:nvPicPr>
                          <pic:blipFill>
                            <a:blip r:embed="rId59"/>
                            <a:stretch>
                              <a:fillRect/>
                            </a:stretch>
                          </pic:blipFill>
                          <pic:spPr>
                            <a:xfrm>
                              <a:off x="0" y="0"/>
                              <a:ext cx="2880000" cy="2338413"/>
                            </a:xfrm>
                            <a:prstGeom prst="rect">
                              <a:avLst/>
                            </a:prstGeom>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67" w:author="China Unicom" w:date="2024-05-08T16:44:46Z"/>
        </w:trPr>
        <w:tc>
          <w:tcPr>
            <w:tcW w:w="4815" w:type="dxa"/>
          </w:tcPr>
          <w:p>
            <w:pPr>
              <w:pStyle w:val="580"/>
              <w:ind w:left="0" w:firstLine="0"/>
              <w:rPr>
                <w:ins w:id="1068" w:author="China Unicom" w:date="2024-05-08T16:44:46Z"/>
              </w:rPr>
            </w:pPr>
            <w:ins w:id="1069" w:author="China Unicom" w:date="2024-05-08T16:44:46Z">
              <w:r>
                <w:rPr/>
                <w:drawing>
                  <wp:inline distT="0" distB="0" distL="0" distR="0">
                    <wp:extent cx="2879725" cy="2359025"/>
                    <wp:effectExtent l="0" t="0" r="15875" b="3175"/>
                    <wp:docPr id="1269543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43773" name="Picture 1"/>
                            <pic:cNvPicPr>
                              <a:picLocks noChangeAspect="1"/>
                            </pic:cNvPicPr>
                          </pic:nvPicPr>
                          <pic:blipFill>
                            <a:blip r:embed="rId60"/>
                            <a:stretch>
                              <a:fillRect/>
                            </a:stretch>
                          </pic:blipFill>
                          <pic:spPr>
                            <a:xfrm>
                              <a:off x="0" y="0"/>
                              <a:ext cx="2880000" cy="2359622"/>
                            </a:xfrm>
                            <a:prstGeom prst="rect">
                              <a:avLst/>
                            </a:prstGeom>
                          </pic:spPr>
                        </pic:pic>
                      </a:graphicData>
                    </a:graphic>
                  </wp:inline>
                </w:drawing>
              </w:r>
            </w:ins>
          </w:p>
        </w:tc>
        <w:tc>
          <w:tcPr>
            <w:tcW w:w="4816" w:type="dxa"/>
          </w:tcPr>
          <w:p>
            <w:pPr>
              <w:pStyle w:val="580"/>
              <w:ind w:left="0" w:firstLine="0"/>
              <w:rPr>
                <w:ins w:id="1071" w:author="China Unicom" w:date="2024-05-08T16:44:46Z"/>
              </w:rPr>
            </w:pPr>
            <w:ins w:id="1072" w:author="China Unicom" w:date="2024-05-08T16:44:46Z">
              <w:r>
                <w:rPr/>
                <w:drawing>
                  <wp:inline distT="0" distB="0" distL="0" distR="0">
                    <wp:extent cx="2879725" cy="2342515"/>
                    <wp:effectExtent l="0" t="0" r="15875" b="635"/>
                    <wp:docPr id="2006879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79376" name="Picture 1"/>
                            <pic:cNvPicPr>
                              <a:picLocks noChangeAspect="1"/>
                            </pic:cNvPicPr>
                          </pic:nvPicPr>
                          <pic:blipFill>
                            <a:blip r:embed="rId61"/>
                            <a:stretch>
                              <a:fillRect/>
                            </a:stretch>
                          </pic:blipFill>
                          <pic:spPr>
                            <a:xfrm>
                              <a:off x="0" y="0"/>
                              <a:ext cx="2880000" cy="2342894"/>
                            </a:xfrm>
                            <a:prstGeom prst="rect">
                              <a:avLst/>
                            </a:prstGeom>
                          </pic:spPr>
                        </pic:pic>
                      </a:graphicData>
                    </a:graphic>
                  </wp:inline>
                </w:drawing>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74" w:author="China Unicom" w:date="2024-05-08T16:44:46Z"/>
        </w:trPr>
        <w:tc>
          <w:tcPr>
            <w:tcW w:w="4815" w:type="dxa"/>
          </w:tcPr>
          <w:p>
            <w:pPr>
              <w:pStyle w:val="580"/>
              <w:ind w:left="0" w:firstLine="0"/>
              <w:jc w:val="center"/>
              <w:rPr>
                <w:ins w:id="1075" w:author="China Unicom" w:date="2024-05-08T16:44:46Z"/>
              </w:rPr>
            </w:pPr>
            <w:ins w:id="1076" w:author="China Unicom" w:date="2024-05-08T16:44:46Z">
              <w:r>
                <w:rPr/>
                <w:drawing>
                  <wp:inline distT="0" distB="0" distL="0" distR="0">
                    <wp:extent cx="2879725" cy="2329815"/>
                    <wp:effectExtent l="0" t="0" r="15875" b="13335"/>
                    <wp:docPr id="774285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85166" name="Picture 1"/>
                            <pic:cNvPicPr>
                              <a:picLocks noChangeAspect="1"/>
                            </pic:cNvPicPr>
                          </pic:nvPicPr>
                          <pic:blipFill>
                            <a:blip r:embed="rId62"/>
                            <a:stretch>
                              <a:fillRect/>
                            </a:stretch>
                          </pic:blipFill>
                          <pic:spPr>
                            <a:xfrm>
                              <a:off x="0" y="0"/>
                              <a:ext cx="2880000" cy="2330049"/>
                            </a:xfrm>
                            <a:prstGeom prst="rect">
                              <a:avLst/>
                            </a:prstGeom>
                          </pic:spPr>
                        </pic:pic>
                      </a:graphicData>
                    </a:graphic>
                  </wp:inline>
                </w:drawing>
              </w:r>
            </w:ins>
          </w:p>
        </w:tc>
        <w:tc>
          <w:tcPr>
            <w:tcW w:w="4816" w:type="dxa"/>
          </w:tcPr>
          <w:p>
            <w:pPr>
              <w:pStyle w:val="580"/>
              <w:ind w:left="0" w:firstLine="0"/>
              <w:rPr>
                <w:ins w:id="1078" w:author="China Unicom" w:date="2024-05-08T16:44:46Z"/>
              </w:rPr>
            </w:pPr>
            <w:ins w:id="1079" w:author="China Unicom" w:date="2024-05-08T16:44:46Z">
              <w:r>
                <w:rPr/>
                <w:drawing>
                  <wp:inline distT="0" distB="0" distL="0" distR="0">
                    <wp:extent cx="2879725" cy="2290445"/>
                    <wp:effectExtent l="0" t="0" r="15875" b="14605"/>
                    <wp:docPr id="2071789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89323" name="Picture 1"/>
                            <pic:cNvPicPr>
                              <a:picLocks noChangeAspect="1"/>
                            </pic:cNvPicPr>
                          </pic:nvPicPr>
                          <pic:blipFill>
                            <a:blip r:embed="rId63"/>
                            <a:stretch>
                              <a:fillRect/>
                            </a:stretch>
                          </pic:blipFill>
                          <pic:spPr>
                            <a:xfrm>
                              <a:off x="0" y="0"/>
                              <a:ext cx="2880000" cy="2290617"/>
                            </a:xfrm>
                            <a:prstGeom prst="rect">
                              <a:avLst/>
                            </a:prstGeom>
                          </pic:spPr>
                        </pic:pic>
                      </a:graphicData>
                    </a:graphic>
                  </wp:inline>
                </w:drawing>
              </w:r>
            </w:ins>
          </w:p>
        </w:tc>
      </w:tr>
    </w:tbl>
    <w:p>
      <w:pPr>
        <w:pStyle w:val="580"/>
        <w:ind w:left="0" w:firstLine="0"/>
        <w:rPr>
          <w:ins w:id="1081" w:author="China Unicom" w:date="2024-05-08T16:44:46Z"/>
        </w:rPr>
      </w:pPr>
    </w:p>
    <w:p>
      <w:pPr>
        <w:rPr>
          <w:ins w:id="1083" w:author="unicom" w:date="2024-05-20T14:08:48Z"/>
          <w:lang w:val="en-US"/>
          <w:rPrChange w:id="1084" w:author="unicom" w:date="2024-05-20T14:09:33Z">
            <w:rPr>
              <w:ins w:id="1085" w:author="unicom" w:date="2024-05-20T14:08:48Z"/>
              <w:lang w:val="en-US"/>
            </w:rPr>
          </w:rPrChange>
        </w:rPr>
        <w:pPrChange w:id="1082" w:author="unicom" w:date="2024-05-20T14:09:33Z">
          <w:pPr>
            <w:pStyle w:val="6"/>
          </w:pPr>
        </w:pPrChange>
      </w:pPr>
      <w:ins w:id="1086" w:author="unicom" w:date="2024-05-20T14:08:48Z">
        <w:r>
          <w:rPr>
            <w:lang w:val="en-US" w:eastAsia="zh-CN"/>
            <w:rPrChange w:id="1087" w:author="unicom" w:date="2024-05-20T14:09:33Z">
              <w:rPr>
                <w:lang w:val="en-US" w:eastAsia="zh-CN"/>
              </w:rPr>
            </w:rPrChange>
          </w:rPr>
          <w:t>On NS_15 for n26</w:t>
        </w:r>
      </w:ins>
      <w:ins w:id="1089" w:author="unicom" w:date="2024-05-20T14:09:51Z">
        <w:r>
          <w:rPr>
            <w:rFonts w:hint="eastAsia"/>
            <w:lang w:val="en-US" w:eastAsia="zh-CN"/>
          </w:rPr>
          <w:t xml:space="preserve"> (</w:t>
        </w:r>
      </w:ins>
      <w:ins w:id="1090" w:author="unicom" w:date="2024-05-20T14:09:55Z">
        <w:r>
          <w:rPr>
            <w:rFonts w:hint="eastAsia"/>
            <w:lang w:val="en-US" w:eastAsia="zh-CN"/>
          </w:rPr>
          <w:t>R4-2407067</w:t>
        </w:r>
      </w:ins>
      <w:ins w:id="1091" w:author="unicom" w:date="2024-05-20T14:09:52Z">
        <w:bookmarkStart w:id="30" w:name="_GoBack"/>
        <w:bookmarkEnd w:id="30"/>
        <w:r>
          <w:rPr>
            <w:rFonts w:hint="eastAsia"/>
            <w:lang w:val="en-US" w:eastAsia="zh-CN"/>
          </w:rPr>
          <w:t>)</w:t>
        </w:r>
      </w:ins>
    </w:p>
    <w:p>
      <w:pPr>
        <w:spacing w:after="180"/>
        <w:jc w:val="both"/>
        <w:rPr>
          <w:ins w:id="1092" w:author="unicom" w:date="2024-05-20T14:08:48Z"/>
        </w:rPr>
      </w:pPr>
      <w:ins w:id="1093" w:author="unicom" w:date="2024-05-20T14:08:48Z">
        <w:r>
          <w:rPr/>
          <w:t xml:space="preserve">In previous meetings there was strong concern that the A-MPR values of the initial proposals might not be sufficient with respect to physical implementation. High power back-off faces issues such as supply voltage changes and power consumption optimisations which are not reflected by a fixed bias simulation. Therefore, companies were asked to further check on the proposed A-MPR values. </w:t>
        </w:r>
      </w:ins>
    </w:p>
    <w:p>
      <w:pPr>
        <w:spacing w:after="180"/>
        <w:jc w:val="both"/>
        <w:rPr>
          <w:ins w:id="1094" w:author="unicom" w:date="2024-05-20T14:08:48Z"/>
        </w:rPr>
      </w:pPr>
      <w:ins w:id="1095" w:author="unicom" w:date="2024-05-20T14:08:48Z">
        <w:r>
          <w:rPr/>
          <w:t>We followed the request and did additional analysis based on measurements and found that there is indeed demand for adjusting the starting point from WF [</w:t>
        </w:r>
      </w:ins>
      <w:ins w:id="1096" w:author="unicom" w:date="2024-05-20T14:09:05Z">
        <w:r>
          <w:rPr>
            <w:rFonts w:hint="eastAsia"/>
          </w:rPr>
          <w:t xml:space="preserve">R4-2406573, </w:t>
        </w:r>
      </w:ins>
      <w:ins w:id="1097" w:author="unicom" w:date="2024-05-20T14:09:14Z">
        <w:r>
          <w:rPr>
            <w:rFonts w:hint="default" w:eastAsia="宋体"/>
            <w:lang w:val="en-US" w:eastAsia="zh-CN"/>
          </w:rPr>
          <w:t>“</w:t>
        </w:r>
      </w:ins>
      <w:ins w:id="1098" w:author="unicom" w:date="2024-05-20T14:09:05Z">
        <w:r>
          <w:rPr>
            <w:rFonts w:hint="eastAsia"/>
          </w:rPr>
          <w:t>WF on A-MPR for FDD HPUE</w:t>
        </w:r>
      </w:ins>
      <w:ins w:id="1099" w:author="unicom" w:date="2024-05-20T14:09:18Z">
        <w:r>
          <w:rPr>
            <w:rFonts w:hint="default" w:eastAsia="宋体"/>
            <w:lang w:val="en-US" w:eastAsia="zh-CN"/>
          </w:rPr>
          <w:t>”</w:t>
        </w:r>
      </w:ins>
      <w:ins w:id="1100" w:author="unicom" w:date="2024-05-20T14:09:05Z">
        <w:r>
          <w:rPr>
            <w:rFonts w:hint="eastAsia"/>
          </w:rPr>
          <w:t>, China Unicom, 3GPP TSG-RAN WG4 Meeting # 110-bis</w:t>
        </w:r>
      </w:ins>
      <w:ins w:id="1101" w:author="unicom" w:date="2024-05-20T14:09:05Z">
        <w:r>
          <w:rPr>
            <w:rFonts w:hint="eastAsia"/>
          </w:rPr>
          <w:tab/>
        </w:r>
      </w:ins>
      <w:ins w:id="1102" w:author="unicom" w:date="2024-05-20T14:08:48Z">
        <w:r>
          <w:rPr/>
          <w:t xml:space="preserve">]. With respect to the measurement based evaluation, full or almost fully allocated channels require an A-MPR increase close to 3dB. Those allocations are all located inside regions linked to A1. The proposal for the updated set of A-MPR values can be found in Table 1. The RB allocation regions do not require updates and can be keept according to the starting point. Those regions can be found in Table 2. </w:t>
        </w:r>
      </w:ins>
    </w:p>
    <w:p>
      <w:pPr>
        <w:spacing w:after="180"/>
        <w:jc w:val="both"/>
        <w:rPr>
          <w:ins w:id="1103" w:author="unicom" w:date="2024-05-20T14:08:48Z"/>
        </w:rPr>
      </w:pPr>
      <w:ins w:id="1104" w:author="unicom" w:date="2024-05-20T14:08:48Z">
        <w:r>
          <w:rPr/>
          <w:t xml:space="preserve">The delta A-MPR between PC3 and the proposal for PC2 is marked with red colour. The new A-MPR set ‘A5’ is designed such that there is a maximum delta of 3dB for inner allocations between PC3 and PC2. </w:t>
        </w:r>
      </w:ins>
    </w:p>
    <w:p>
      <w:pPr>
        <w:spacing w:after="180"/>
        <w:jc w:val="both"/>
        <w:rPr>
          <w:ins w:id="1105" w:author="unicom" w:date="2024-05-20T14:08:48Z"/>
        </w:rPr>
      </w:pPr>
    </w:p>
    <w:p>
      <w:pPr>
        <w:spacing w:after="180"/>
        <w:jc w:val="both"/>
        <w:rPr>
          <w:ins w:id="1106" w:author="unicom" w:date="2024-05-20T14:08:48Z"/>
        </w:rPr>
      </w:pPr>
    </w:p>
    <w:p>
      <w:pPr>
        <w:pStyle w:val="95"/>
        <w:rPr>
          <w:ins w:id="1107" w:author="unicom" w:date="2024-05-20T14:08:48Z"/>
          <w:lang w:val="en-US"/>
        </w:rPr>
      </w:pPr>
      <w:ins w:id="1108" w:author="unicom" w:date="2024-05-20T14:08:48Z">
        <w:r>
          <w:rPr/>
          <w:t xml:space="preserve">Table </w:t>
        </w:r>
      </w:ins>
      <w:ins w:id="1109" w:author="unicom" w:date="2024-05-20T14:08:48Z">
        <w:r>
          <w:rPr>
            <w:lang w:val="en-US"/>
          </w:rPr>
          <w:t>1</w:t>
        </w:r>
      </w:ins>
      <w:ins w:id="1110" w:author="unicom" w:date="2024-05-20T14:08:48Z">
        <w:r>
          <w:rPr/>
          <w:t>: A-MPR for NS_15 (PC2)</w:t>
        </w:r>
      </w:ins>
    </w:p>
    <w:tbl>
      <w:tblPr>
        <w:tblStyle w:val="61"/>
        <w:tblW w:w="8488" w:type="dxa"/>
        <w:tblInd w:w="571" w:type="dxa"/>
        <w:tblLayout w:type="autofit"/>
        <w:tblCellMar>
          <w:top w:w="0" w:type="dxa"/>
          <w:left w:w="70" w:type="dxa"/>
          <w:bottom w:w="0" w:type="dxa"/>
          <w:right w:w="70" w:type="dxa"/>
        </w:tblCellMar>
      </w:tblPr>
      <w:tblGrid>
        <w:gridCol w:w="2200"/>
        <w:gridCol w:w="1252"/>
        <w:gridCol w:w="1259"/>
        <w:gridCol w:w="1259"/>
        <w:gridCol w:w="1259"/>
        <w:gridCol w:w="1259"/>
      </w:tblGrid>
      <w:tr>
        <w:tblPrEx>
          <w:tblCellMar>
            <w:top w:w="0" w:type="dxa"/>
            <w:left w:w="70" w:type="dxa"/>
            <w:bottom w:w="0" w:type="dxa"/>
            <w:right w:w="70" w:type="dxa"/>
          </w:tblCellMar>
        </w:tblPrEx>
        <w:trPr>
          <w:ins w:id="1111" w:author="unicom" w:date="2024-05-20T14:08:48Z"/>
        </w:trPr>
        <w:tc>
          <w:tcPr>
            <w:tcW w:w="2200" w:type="dxa"/>
            <w:tcBorders>
              <w:top w:val="single" w:color="auto" w:sz="4" w:space="0"/>
              <w:left w:val="single" w:color="auto" w:sz="4" w:space="0"/>
              <w:right w:val="single" w:color="auto" w:sz="4" w:space="0"/>
            </w:tcBorders>
            <w:shd w:val="clear" w:color="auto" w:fill="auto"/>
            <w:vAlign w:val="center"/>
          </w:tcPr>
          <w:p>
            <w:pPr>
              <w:pStyle w:val="86"/>
              <w:rPr>
                <w:ins w:id="1112" w:author="unicom" w:date="2024-05-20T14:08:48Z"/>
                <w:rFonts w:eastAsia="Yu Mincho"/>
              </w:rPr>
            </w:pPr>
            <w:ins w:id="1113" w:author="unicom" w:date="2024-05-20T14:08:48Z">
              <w:r>
                <w:rPr>
                  <w:rFonts w:eastAsia="Yu Mincho"/>
                </w:rPr>
                <w:t>Modulation/Waveform</w:t>
              </w:r>
            </w:ins>
          </w:p>
        </w:tc>
        <w:tc>
          <w:tcPr>
            <w:tcW w:w="1252" w:type="dxa"/>
            <w:tcBorders>
              <w:top w:val="single" w:color="000000" w:sz="4" w:space="0"/>
              <w:left w:val="single" w:color="auto" w:sz="4" w:space="0"/>
              <w:bottom w:val="single" w:color="000000" w:sz="4" w:space="0"/>
              <w:right w:val="single" w:color="000000" w:sz="4" w:space="0"/>
            </w:tcBorders>
            <w:vAlign w:val="center"/>
          </w:tcPr>
          <w:p>
            <w:pPr>
              <w:pStyle w:val="86"/>
              <w:rPr>
                <w:ins w:id="1114" w:author="unicom" w:date="2024-05-20T14:08:48Z"/>
                <w:rFonts w:eastAsia="Yu Mincho"/>
              </w:rPr>
            </w:pPr>
            <w:ins w:id="1115" w:author="unicom" w:date="2024-05-20T14:08:48Z">
              <w:r>
                <w:rPr>
                  <w:rFonts w:eastAsia="Yu Mincho"/>
                </w:rPr>
                <w:t>A1</w:t>
              </w:r>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1116" w:author="unicom" w:date="2024-05-20T14:08:48Z"/>
                <w:rFonts w:eastAsia="Yu Mincho"/>
              </w:rPr>
            </w:pPr>
            <w:ins w:id="1117" w:author="unicom" w:date="2024-05-20T14:08:48Z">
              <w:r>
                <w:rPr>
                  <w:rFonts w:eastAsia="Yu Mincho"/>
                </w:rPr>
                <w:t>A2</w:t>
              </w:r>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1118" w:author="unicom" w:date="2024-05-20T14:08:48Z"/>
                <w:rFonts w:eastAsia="Yu Mincho"/>
              </w:rPr>
            </w:pPr>
            <w:ins w:id="1119" w:author="unicom" w:date="2024-05-20T14:08:48Z">
              <w:r>
                <w:rPr>
                  <w:rFonts w:eastAsia="Yu Mincho"/>
                </w:rPr>
                <w:t>A3</w:t>
              </w:r>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1120" w:author="unicom" w:date="2024-05-20T14:08:48Z"/>
                <w:rFonts w:eastAsia="Yu Mincho"/>
              </w:rPr>
            </w:pPr>
            <w:ins w:id="1121" w:author="unicom" w:date="2024-05-20T14:08:48Z">
              <w:r>
                <w:rPr>
                  <w:rFonts w:eastAsia="Yu Mincho"/>
                </w:rPr>
                <w:t>A4</w:t>
              </w:r>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1122" w:author="unicom" w:date="2024-05-20T14:08:48Z"/>
                <w:rFonts w:eastAsia="Yu Mincho"/>
              </w:rPr>
            </w:pPr>
            <w:ins w:id="1123" w:author="unicom" w:date="2024-05-20T14:08:48Z">
              <w:r>
                <w:rPr>
                  <w:rFonts w:eastAsia="Yu Mincho"/>
                  <w:color w:val="FF0000"/>
                </w:rPr>
                <w:t>A5</w:t>
              </w:r>
            </w:ins>
          </w:p>
        </w:tc>
      </w:tr>
      <w:tr>
        <w:tblPrEx>
          <w:tblCellMar>
            <w:top w:w="0" w:type="dxa"/>
            <w:left w:w="70" w:type="dxa"/>
            <w:bottom w:w="0" w:type="dxa"/>
            <w:right w:w="70" w:type="dxa"/>
          </w:tblCellMar>
        </w:tblPrEx>
        <w:trPr>
          <w:ins w:id="1124" w:author="unicom" w:date="2024-05-20T14:08:48Z"/>
        </w:trPr>
        <w:tc>
          <w:tcPr>
            <w:tcW w:w="2200" w:type="dxa"/>
            <w:tcBorders>
              <w:left w:val="single" w:color="auto" w:sz="4" w:space="0"/>
              <w:bottom w:val="single" w:color="auto" w:sz="4" w:space="0"/>
              <w:right w:val="single" w:color="auto" w:sz="4" w:space="0"/>
            </w:tcBorders>
            <w:shd w:val="clear" w:color="auto" w:fill="auto"/>
            <w:vAlign w:val="center"/>
          </w:tcPr>
          <w:p>
            <w:pPr>
              <w:pStyle w:val="86"/>
              <w:rPr>
                <w:ins w:id="1125" w:author="unicom" w:date="2024-05-20T14:08:48Z"/>
                <w:rFonts w:eastAsia="Yu Mincho"/>
                <w:lang w:eastAsia="ko-KR"/>
              </w:rPr>
            </w:pPr>
          </w:p>
        </w:tc>
        <w:tc>
          <w:tcPr>
            <w:tcW w:w="1252" w:type="dxa"/>
            <w:tcBorders>
              <w:top w:val="single" w:color="000000" w:sz="4" w:space="0"/>
              <w:left w:val="single" w:color="auto" w:sz="4" w:space="0"/>
              <w:bottom w:val="single" w:color="000000" w:sz="4" w:space="0"/>
              <w:right w:val="single" w:color="000000" w:sz="4" w:space="0"/>
            </w:tcBorders>
            <w:vAlign w:val="center"/>
          </w:tcPr>
          <w:p>
            <w:pPr>
              <w:pStyle w:val="86"/>
              <w:rPr>
                <w:ins w:id="1126" w:author="unicom" w:date="2024-05-20T14:08:48Z"/>
                <w:rFonts w:eastAsia="Yu Mincho"/>
              </w:rPr>
            </w:pPr>
            <w:ins w:id="1127" w:author="unicom" w:date="2024-05-20T14:08:48Z">
              <w:r>
                <w:rPr>
                  <w:rFonts w:eastAsia="Yu Mincho"/>
                </w:rPr>
                <w:t>Outer/Inner</w:t>
              </w:r>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1128" w:author="unicom" w:date="2024-05-20T14:08:48Z"/>
                <w:rFonts w:eastAsia="Yu Mincho"/>
              </w:rPr>
            </w:pPr>
            <w:ins w:id="1129" w:author="unicom" w:date="2024-05-20T14:08:48Z">
              <w:r>
                <w:rPr>
                  <w:rFonts w:eastAsia="Yu Mincho"/>
                </w:rPr>
                <w:t>Outer/Inner</w:t>
              </w:r>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1130" w:author="unicom" w:date="2024-05-20T14:08:48Z"/>
                <w:rFonts w:eastAsia="Yu Mincho"/>
              </w:rPr>
            </w:pPr>
            <w:ins w:id="1131" w:author="unicom" w:date="2024-05-20T14:08:48Z">
              <w:r>
                <w:rPr>
                  <w:rFonts w:eastAsia="Yu Mincho"/>
                </w:rPr>
                <w:t>Outer/Inner</w:t>
              </w:r>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1132" w:author="unicom" w:date="2024-05-20T14:08:48Z"/>
                <w:rFonts w:eastAsia="Yu Mincho"/>
              </w:rPr>
            </w:pPr>
            <w:ins w:id="1133" w:author="unicom" w:date="2024-05-20T14:08:48Z">
              <w:r>
                <w:rPr>
                  <w:rFonts w:eastAsia="Yu Mincho"/>
                </w:rPr>
                <w:t>Outer/Inner</w:t>
              </w:r>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1134" w:author="unicom" w:date="2024-05-20T14:08:48Z"/>
                <w:rFonts w:eastAsia="Yu Mincho"/>
              </w:rPr>
            </w:pPr>
            <w:ins w:id="1135" w:author="unicom" w:date="2024-05-20T14:08:48Z">
              <w:r>
                <w:rPr>
                  <w:rFonts w:eastAsia="Yu Mincho"/>
                  <w:color w:val="FF0000"/>
                </w:rPr>
                <w:t>Outer/Inner</w:t>
              </w:r>
            </w:ins>
          </w:p>
        </w:tc>
      </w:tr>
      <w:tr>
        <w:tblPrEx>
          <w:tblCellMar>
            <w:top w:w="0" w:type="dxa"/>
            <w:left w:w="70" w:type="dxa"/>
            <w:bottom w:w="0" w:type="dxa"/>
            <w:right w:w="70" w:type="dxa"/>
          </w:tblCellMar>
        </w:tblPrEx>
        <w:trPr>
          <w:ins w:id="1136" w:author="unicom" w:date="2024-05-20T14:08:48Z"/>
        </w:trPr>
        <w:tc>
          <w:tcPr>
            <w:tcW w:w="2200" w:type="dxa"/>
            <w:tcBorders>
              <w:top w:val="single" w:color="auto" w:sz="4" w:space="0"/>
              <w:left w:val="single" w:color="000000" w:sz="4" w:space="0"/>
              <w:bottom w:val="single" w:color="000000" w:sz="4" w:space="0"/>
              <w:right w:val="single" w:color="000000" w:sz="4" w:space="0"/>
            </w:tcBorders>
            <w:vAlign w:val="center"/>
          </w:tcPr>
          <w:p>
            <w:pPr>
              <w:pStyle w:val="87"/>
              <w:rPr>
                <w:ins w:id="1137" w:author="unicom" w:date="2024-05-20T14:08:48Z"/>
                <w:rFonts w:eastAsia="Yu Mincho"/>
              </w:rPr>
            </w:pPr>
            <w:ins w:id="1138" w:author="unicom" w:date="2024-05-20T14:08:48Z">
              <w:r>
                <w:rPr>
                  <w:rFonts w:eastAsia="Yu Mincho"/>
                </w:rPr>
                <w:t>DFT-s-OFDM PI/2 BPSK</w:t>
              </w:r>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1139" w:author="unicom" w:date="2024-05-20T14:08:48Z"/>
                <w:rFonts w:eastAsia="Yu Mincho"/>
              </w:rPr>
            </w:pPr>
            <w:ins w:id="1140" w:author="unicom" w:date="2024-05-20T14:08:48Z">
              <w:r>
                <w:rPr>
                  <w:rFonts w:eastAsia="Yu Mincho"/>
                </w:rPr>
                <w:t xml:space="preserve">≤ 9 </w:t>
              </w:r>
            </w:ins>
            <w:ins w:id="1141" w:author="unicom" w:date="2024-05-20T14:08:48Z">
              <w:r>
                <w:rPr>
                  <w:rFonts w:eastAsia="Yu Mincho"/>
                  <w:color w:val="FF0000"/>
                </w:rPr>
                <w:t>+3</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142" w:author="unicom" w:date="2024-05-20T14:08:48Z"/>
                <w:rFonts w:eastAsia="Yu Mincho"/>
              </w:rPr>
            </w:pPr>
            <w:ins w:id="1143" w:author="unicom" w:date="2024-05-20T14:08:48Z">
              <w:r>
                <w:rPr>
                  <w:rFonts w:eastAsia="Yu Mincho"/>
                </w:rPr>
                <w:t xml:space="preserve">≤ 5 </w:t>
              </w:r>
            </w:ins>
            <w:ins w:id="1144" w:author="unicom" w:date="2024-05-20T14:08:48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145" w:author="unicom" w:date="2024-05-20T14:08:48Z"/>
                <w:rFonts w:eastAsia="Yu Mincho"/>
              </w:rPr>
            </w:pPr>
            <w:ins w:id="1146" w:author="unicom" w:date="2024-05-20T14:08:48Z">
              <w:r>
                <w:rPr>
                  <w:rFonts w:eastAsia="Yu Mincho"/>
                </w:rPr>
                <w:t xml:space="preserve">≤ 4 </w:t>
              </w:r>
            </w:ins>
            <w:ins w:id="1147" w:author="unicom" w:date="2024-05-20T14:08:48Z">
              <w:r>
                <w:rPr>
                  <w:rFonts w:eastAsia="Yu Mincho"/>
                  <w:color w:val="FF0000"/>
                </w:rPr>
                <w:t>+3</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148" w:author="unicom" w:date="2024-05-20T14:08:48Z"/>
                <w:rFonts w:eastAsia="Yu Mincho"/>
              </w:rPr>
            </w:pPr>
            <w:ins w:id="1149" w:author="unicom" w:date="2024-05-20T14:08:48Z">
              <w:r>
                <w:rPr>
                  <w:rFonts w:eastAsia="Yu Mincho"/>
                </w:rPr>
                <w:t xml:space="preserve">≤ 9 </w:t>
              </w:r>
            </w:ins>
            <w:ins w:id="1150" w:author="unicom" w:date="2024-05-20T14:08:48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151" w:author="unicom" w:date="2024-05-20T14:08:48Z"/>
                <w:rFonts w:eastAsia="Yu Mincho"/>
              </w:rPr>
            </w:pPr>
            <w:ins w:id="1152" w:author="unicom" w:date="2024-05-20T14:08:48Z">
              <w:r>
                <w:rPr>
                  <w:rFonts w:eastAsia="Yu Mincho"/>
                  <w:color w:val="FF0000"/>
                </w:rPr>
                <w:t>≤ 3</w:t>
              </w:r>
            </w:ins>
          </w:p>
        </w:tc>
      </w:tr>
      <w:tr>
        <w:tblPrEx>
          <w:tblCellMar>
            <w:top w:w="0" w:type="dxa"/>
            <w:left w:w="70" w:type="dxa"/>
            <w:bottom w:w="0" w:type="dxa"/>
            <w:right w:w="70" w:type="dxa"/>
          </w:tblCellMar>
        </w:tblPrEx>
        <w:trPr>
          <w:ins w:id="1153" w:author="unicom" w:date="2024-05-20T14:08:48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1154" w:author="unicom" w:date="2024-05-20T14:08:48Z"/>
                <w:rFonts w:eastAsia="Yu Mincho"/>
              </w:rPr>
            </w:pPr>
            <w:ins w:id="1155" w:author="unicom" w:date="2024-05-20T14:08:48Z">
              <w:r>
                <w:rPr>
                  <w:rFonts w:eastAsia="Yu Mincho"/>
                </w:rPr>
                <w:t>DFT-s-OFDM QPSK</w:t>
              </w:r>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1156" w:author="unicom" w:date="2024-05-20T14:08:48Z"/>
                <w:rFonts w:eastAsia="Yu Mincho"/>
              </w:rPr>
            </w:pPr>
            <w:ins w:id="1157" w:author="unicom" w:date="2024-05-20T14:08:48Z">
              <w:r>
                <w:rPr>
                  <w:rFonts w:eastAsia="Yu Mincho"/>
                </w:rPr>
                <w:t xml:space="preserve">≤ 9 </w:t>
              </w:r>
            </w:ins>
            <w:ins w:id="1158" w:author="unicom" w:date="2024-05-20T14:08:48Z">
              <w:r>
                <w:rPr>
                  <w:rFonts w:eastAsia="Yu Mincho"/>
                  <w:color w:val="FF0000"/>
                </w:rPr>
                <w:t>+3</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159" w:author="unicom" w:date="2024-05-20T14:08:48Z"/>
                <w:rFonts w:eastAsia="Yu Mincho"/>
              </w:rPr>
            </w:pPr>
            <w:ins w:id="1160" w:author="unicom" w:date="2024-05-20T14:08:48Z">
              <w:r>
                <w:rPr>
                  <w:rFonts w:eastAsia="Yu Mincho"/>
                </w:rPr>
                <w:t xml:space="preserve">≤ 5 </w:t>
              </w:r>
            </w:ins>
            <w:ins w:id="1161" w:author="unicom" w:date="2024-05-20T14:08:48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162" w:author="unicom" w:date="2024-05-20T14:08:48Z"/>
                <w:rFonts w:eastAsia="Yu Mincho"/>
              </w:rPr>
            </w:pPr>
            <w:ins w:id="1163" w:author="unicom" w:date="2024-05-20T14:08:48Z">
              <w:r>
                <w:rPr>
                  <w:rFonts w:eastAsia="Yu Mincho"/>
                </w:rPr>
                <w:t xml:space="preserve">≤ 4 </w:t>
              </w:r>
            </w:ins>
            <w:ins w:id="1164" w:author="unicom" w:date="2024-05-20T14:08:48Z">
              <w:r>
                <w:rPr>
                  <w:rFonts w:eastAsia="Yu Mincho"/>
                  <w:color w:val="FF0000"/>
                </w:rPr>
                <w:t>+3</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165" w:author="unicom" w:date="2024-05-20T14:08:48Z"/>
                <w:rFonts w:eastAsia="Yu Mincho"/>
              </w:rPr>
            </w:pPr>
            <w:ins w:id="1166" w:author="unicom" w:date="2024-05-20T14:08:48Z">
              <w:r>
                <w:rPr>
                  <w:rFonts w:eastAsia="Yu Mincho"/>
                </w:rPr>
                <w:t xml:space="preserve">≤ 9 </w:t>
              </w:r>
            </w:ins>
            <w:ins w:id="1167" w:author="unicom" w:date="2024-05-20T14:08:48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168" w:author="unicom" w:date="2024-05-20T14:08:48Z"/>
                <w:rFonts w:eastAsia="Yu Mincho"/>
              </w:rPr>
            </w:pPr>
            <w:ins w:id="1169" w:author="unicom" w:date="2024-05-20T14:08:48Z">
              <w:r>
                <w:rPr>
                  <w:rFonts w:eastAsia="Yu Mincho"/>
                  <w:color w:val="FF0000"/>
                </w:rPr>
                <w:t>≤ 3</w:t>
              </w:r>
            </w:ins>
          </w:p>
        </w:tc>
      </w:tr>
      <w:tr>
        <w:tblPrEx>
          <w:tblCellMar>
            <w:top w:w="0" w:type="dxa"/>
            <w:left w:w="70" w:type="dxa"/>
            <w:bottom w:w="0" w:type="dxa"/>
            <w:right w:w="70" w:type="dxa"/>
          </w:tblCellMar>
        </w:tblPrEx>
        <w:trPr>
          <w:ins w:id="1170" w:author="unicom" w:date="2024-05-20T14:08:48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1171" w:author="unicom" w:date="2024-05-20T14:08:48Z"/>
                <w:rFonts w:eastAsia="Yu Mincho"/>
              </w:rPr>
            </w:pPr>
            <w:ins w:id="1172" w:author="unicom" w:date="2024-05-20T14:08:48Z">
              <w:r>
                <w:rPr>
                  <w:rFonts w:eastAsia="Yu Mincho"/>
                </w:rPr>
                <w:t>DFT-s-OFDM 16 QAM</w:t>
              </w:r>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1173" w:author="unicom" w:date="2024-05-20T14:08:48Z"/>
                <w:rFonts w:eastAsia="Yu Mincho"/>
              </w:rPr>
            </w:pPr>
            <w:ins w:id="1174" w:author="unicom" w:date="2024-05-20T14:08:48Z">
              <w:r>
                <w:rPr>
                  <w:rFonts w:eastAsia="Yu Mincho"/>
                </w:rPr>
                <w:t xml:space="preserve">≤ 9 </w:t>
              </w:r>
            </w:ins>
            <w:ins w:id="1175" w:author="unicom" w:date="2024-05-20T14:08:48Z">
              <w:r>
                <w:rPr>
                  <w:rFonts w:eastAsia="Yu Mincho"/>
                  <w:color w:val="FF0000"/>
                </w:rPr>
                <w:t>+3</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176" w:author="unicom" w:date="2024-05-20T14:08:48Z"/>
                <w:rFonts w:eastAsia="Yu Mincho"/>
              </w:rPr>
            </w:pPr>
            <w:ins w:id="1177" w:author="unicom" w:date="2024-05-20T14:08:48Z">
              <w:r>
                <w:rPr>
                  <w:rFonts w:eastAsia="Yu Mincho"/>
                </w:rPr>
                <w:t xml:space="preserve">≤ 5 </w:t>
              </w:r>
            </w:ins>
            <w:ins w:id="1178" w:author="unicom" w:date="2024-05-20T14:08:48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179" w:author="unicom" w:date="2024-05-20T14:08:48Z"/>
                <w:rFonts w:eastAsia="Yu Mincho"/>
              </w:rPr>
            </w:pPr>
            <w:ins w:id="1180" w:author="unicom" w:date="2024-05-20T14:08:48Z">
              <w:r>
                <w:rPr>
                  <w:rFonts w:eastAsia="Yu Mincho"/>
                </w:rPr>
                <w:t xml:space="preserve">≤ 4 </w:t>
              </w:r>
            </w:ins>
            <w:ins w:id="1181" w:author="unicom" w:date="2024-05-20T14:08:48Z">
              <w:r>
                <w:rPr>
                  <w:rFonts w:eastAsia="Yu Mincho"/>
                  <w:color w:val="FF0000"/>
                </w:rPr>
                <w:t>+3</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182" w:author="unicom" w:date="2024-05-20T14:08:48Z"/>
                <w:rFonts w:eastAsia="Yu Mincho"/>
              </w:rPr>
            </w:pPr>
            <w:ins w:id="1183" w:author="unicom" w:date="2024-05-20T14:08:48Z">
              <w:r>
                <w:rPr>
                  <w:rFonts w:eastAsia="Yu Mincho"/>
                </w:rPr>
                <w:t xml:space="preserve">≤ 9 </w:t>
              </w:r>
            </w:ins>
            <w:ins w:id="1184" w:author="unicom" w:date="2024-05-20T14:08:48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185" w:author="unicom" w:date="2024-05-20T14:08:48Z"/>
                <w:rFonts w:eastAsia="Yu Mincho"/>
              </w:rPr>
            </w:pPr>
            <w:ins w:id="1186" w:author="unicom" w:date="2024-05-20T14:08:48Z">
              <w:r>
                <w:rPr>
                  <w:rFonts w:eastAsia="Yu Mincho"/>
                  <w:color w:val="FF0000"/>
                </w:rPr>
                <w:t>≤ 3</w:t>
              </w:r>
            </w:ins>
          </w:p>
        </w:tc>
      </w:tr>
      <w:tr>
        <w:tblPrEx>
          <w:tblCellMar>
            <w:top w:w="0" w:type="dxa"/>
            <w:left w:w="70" w:type="dxa"/>
            <w:bottom w:w="0" w:type="dxa"/>
            <w:right w:w="70" w:type="dxa"/>
          </w:tblCellMar>
        </w:tblPrEx>
        <w:trPr>
          <w:ins w:id="1187" w:author="unicom" w:date="2024-05-20T14:08:48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1188" w:author="unicom" w:date="2024-05-20T14:08:48Z"/>
                <w:rFonts w:eastAsia="Yu Mincho"/>
              </w:rPr>
            </w:pPr>
            <w:ins w:id="1189" w:author="unicom" w:date="2024-05-20T14:08:48Z">
              <w:r>
                <w:rPr>
                  <w:rFonts w:eastAsia="Yu Mincho"/>
                </w:rPr>
                <w:t>DFT-s-OFDM 64 QAM</w:t>
              </w:r>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1190" w:author="unicom" w:date="2024-05-20T14:08:48Z"/>
                <w:rFonts w:eastAsia="Yu Mincho"/>
              </w:rPr>
            </w:pPr>
            <w:ins w:id="1191" w:author="unicom" w:date="2024-05-20T14:08:48Z">
              <w:r>
                <w:rPr>
                  <w:rFonts w:eastAsia="Yu Mincho"/>
                </w:rPr>
                <w:t xml:space="preserve">≤ 9 </w:t>
              </w:r>
            </w:ins>
            <w:ins w:id="1192" w:author="unicom" w:date="2024-05-20T14:08:48Z">
              <w:r>
                <w:rPr>
                  <w:rFonts w:eastAsia="Yu Mincho"/>
                  <w:color w:val="FF0000"/>
                </w:rPr>
                <w:t>+3</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193" w:author="unicom" w:date="2024-05-20T14:08:48Z"/>
                <w:rFonts w:eastAsia="Yu Mincho"/>
              </w:rPr>
            </w:pPr>
            <w:ins w:id="1194" w:author="unicom" w:date="2024-05-20T14:08:48Z">
              <w:r>
                <w:rPr>
                  <w:rFonts w:eastAsia="Yu Mincho"/>
                </w:rPr>
                <w:t xml:space="preserve">≤ 5 </w:t>
              </w:r>
            </w:ins>
            <w:ins w:id="1195" w:author="unicom" w:date="2024-05-20T14:08:48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196" w:author="unicom" w:date="2024-05-20T14:08:48Z"/>
                <w:rFonts w:eastAsia="Yu Mincho"/>
              </w:rPr>
            </w:pPr>
            <w:ins w:id="1197" w:author="unicom" w:date="2024-05-20T14:08:48Z">
              <w:r>
                <w:rPr>
                  <w:rFonts w:eastAsia="Yu Mincho"/>
                </w:rPr>
                <w:t xml:space="preserve">≤ 4 </w:t>
              </w:r>
            </w:ins>
            <w:ins w:id="1198" w:author="unicom" w:date="2024-05-20T14:08:48Z">
              <w:r>
                <w:rPr>
                  <w:rFonts w:eastAsia="Yu Mincho"/>
                  <w:color w:val="FF0000"/>
                </w:rPr>
                <w:t>+3</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199" w:author="unicom" w:date="2024-05-20T14:08:48Z"/>
                <w:rFonts w:eastAsia="Yu Mincho"/>
              </w:rPr>
            </w:pPr>
            <w:ins w:id="1200" w:author="unicom" w:date="2024-05-20T14:08:48Z">
              <w:r>
                <w:rPr>
                  <w:rFonts w:eastAsia="Yu Mincho"/>
                </w:rPr>
                <w:t xml:space="preserve">≤ 9 </w:t>
              </w:r>
            </w:ins>
            <w:ins w:id="1201" w:author="unicom" w:date="2024-05-20T14:08:48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202" w:author="unicom" w:date="2024-05-20T14:08:48Z"/>
                <w:rFonts w:eastAsia="Yu Mincho"/>
              </w:rPr>
            </w:pPr>
            <w:ins w:id="1203" w:author="unicom" w:date="2024-05-20T14:08:48Z">
              <w:r>
                <w:rPr>
                  <w:rFonts w:eastAsia="Yu Mincho"/>
                  <w:color w:val="FF0000"/>
                </w:rPr>
                <w:t>≤ 3</w:t>
              </w:r>
            </w:ins>
          </w:p>
        </w:tc>
      </w:tr>
      <w:tr>
        <w:tblPrEx>
          <w:tblCellMar>
            <w:top w:w="0" w:type="dxa"/>
            <w:left w:w="70" w:type="dxa"/>
            <w:bottom w:w="0" w:type="dxa"/>
            <w:right w:w="70" w:type="dxa"/>
          </w:tblCellMar>
        </w:tblPrEx>
        <w:trPr>
          <w:ins w:id="1204" w:author="unicom" w:date="2024-05-20T14:08:48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1205" w:author="unicom" w:date="2024-05-20T14:08:48Z"/>
                <w:rFonts w:eastAsia="Yu Mincho"/>
              </w:rPr>
            </w:pPr>
            <w:ins w:id="1206" w:author="unicom" w:date="2024-05-20T14:08:48Z">
              <w:r>
                <w:rPr>
                  <w:rFonts w:eastAsia="Yu Mincho"/>
                </w:rPr>
                <w:t>DFT-s-OFDM 256 QAM</w:t>
              </w:r>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1207" w:author="unicom" w:date="2024-05-20T14:08:48Z"/>
                <w:rFonts w:eastAsia="Yu Mincho"/>
              </w:rPr>
            </w:pPr>
            <w:ins w:id="1208" w:author="unicom" w:date="2024-05-20T14:08:48Z">
              <w:r>
                <w:rPr>
                  <w:rFonts w:eastAsia="Yu Mincho"/>
                </w:rPr>
                <w:t xml:space="preserve">≤ 9 </w:t>
              </w:r>
            </w:ins>
            <w:ins w:id="1209" w:author="unicom" w:date="2024-05-20T14:08:48Z">
              <w:r>
                <w:rPr>
                  <w:rFonts w:eastAsia="Yu Mincho"/>
                  <w:color w:val="FF0000"/>
                </w:rPr>
                <w:t>+3</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210" w:author="unicom" w:date="2024-05-20T14:08:48Z"/>
                <w:rFonts w:eastAsia="Yu Mincho"/>
              </w:rPr>
            </w:pPr>
            <w:ins w:id="1211" w:author="unicom" w:date="2024-05-20T14:08:48Z">
              <w:r>
                <w:rPr>
                  <w:rFonts w:eastAsia="Yu Mincho"/>
                </w:rPr>
                <w:t xml:space="preserve">≤ 5 </w:t>
              </w:r>
            </w:ins>
            <w:ins w:id="1212" w:author="unicom" w:date="2024-05-20T14:08:48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213" w:author="unicom" w:date="2024-05-20T14:08:48Z"/>
                <w:rFonts w:eastAsia="Yu Mincho"/>
              </w:rPr>
            </w:pPr>
            <w:ins w:id="1214" w:author="unicom" w:date="2024-05-20T14:08:48Z">
              <w:r>
                <w:rPr>
                  <w:rFonts w:eastAsia="Yu Mincho"/>
                </w:rPr>
                <w:t>≤ 9</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215" w:author="unicom" w:date="2024-05-20T14:08:48Z"/>
                <w:rFonts w:eastAsia="Yu Mincho"/>
              </w:rPr>
            </w:pPr>
            <w:ins w:id="1216" w:author="unicom" w:date="2024-05-20T14:08:48Z">
              <w:r>
                <w:rPr>
                  <w:rFonts w:eastAsia="Yu Mincho"/>
                </w:rPr>
                <w:t>≤ 13.5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217" w:author="unicom" w:date="2024-05-20T14:08:48Z"/>
                <w:rFonts w:eastAsia="Yu Mincho"/>
              </w:rPr>
            </w:pPr>
            <w:ins w:id="1218" w:author="unicom" w:date="2024-05-20T14:08:48Z">
              <w:r>
                <w:rPr>
                  <w:rFonts w:eastAsia="Yu Mincho"/>
                  <w:color w:val="FF0000"/>
                </w:rPr>
                <w:t>≤ 4.5</w:t>
              </w:r>
            </w:ins>
          </w:p>
        </w:tc>
      </w:tr>
      <w:tr>
        <w:tblPrEx>
          <w:tblCellMar>
            <w:top w:w="0" w:type="dxa"/>
            <w:left w:w="70" w:type="dxa"/>
            <w:bottom w:w="0" w:type="dxa"/>
            <w:right w:w="70" w:type="dxa"/>
          </w:tblCellMar>
        </w:tblPrEx>
        <w:trPr>
          <w:ins w:id="1219" w:author="unicom" w:date="2024-05-20T14:08:48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1220" w:author="unicom" w:date="2024-05-20T14:08:48Z"/>
                <w:rFonts w:eastAsia="Yu Mincho"/>
              </w:rPr>
            </w:pPr>
            <w:ins w:id="1221" w:author="unicom" w:date="2024-05-20T14:08:48Z">
              <w:r>
                <w:rPr>
                  <w:rFonts w:eastAsia="Yu Mincho"/>
                </w:rPr>
                <w:t>CP-OFDM QPSK</w:t>
              </w:r>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1222" w:author="unicom" w:date="2024-05-20T14:08:48Z"/>
                <w:rFonts w:eastAsia="Yu Mincho"/>
              </w:rPr>
            </w:pPr>
            <w:ins w:id="1223" w:author="unicom" w:date="2024-05-20T14:08:48Z">
              <w:r>
                <w:rPr>
                  <w:rFonts w:eastAsia="Yu Mincho"/>
                </w:rPr>
                <w:t xml:space="preserve">≤ 10.5 </w:t>
              </w:r>
            </w:ins>
            <w:ins w:id="1224" w:author="unicom" w:date="2024-05-20T14:08:48Z">
              <w:r>
                <w:rPr>
                  <w:rFonts w:eastAsia="Yu Mincho"/>
                  <w:color w:val="FF0000"/>
                </w:rPr>
                <w:t>+3</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225" w:author="unicom" w:date="2024-05-20T14:08:48Z"/>
                <w:rFonts w:eastAsia="Yu Mincho"/>
              </w:rPr>
            </w:pPr>
            <w:ins w:id="1226" w:author="unicom" w:date="2024-05-20T14:08:48Z">
              <w:r>
                <w:rPr>
                  <w:rFonts w:eastAsia="Yu Mincho"/>
                </w:rPr>
                <w:t xml:space="preserve">≤ 6.5 </w:t>
              </w:r>
            </w:ins>
            <w:ins w:id="1227" w:author="unicom" w:date="2024-05-20T14:08:48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228" w:author="unicom" w:date="2024-05-20T14:08:48Z"/>
                <w:rFonts w:eastAsia="Yu Mincho"/>
              </w:rPr>
            </w:pPr>
            <w:ins w:id="1229" w:author="unicom" w:date="2024-05-20T14:08:48Z">
              <w:r>
                <w:rPr>
                  <w:rFonts w:eastAsia="Yu Mincho"/>
                </w:rPr>
                <w:t xml:space="preserve">≤ 4 </w:t>
              </w:r>
            </w:ins>
            <w:ins w:id="1230" w:author="unicom" w:date="2024-05-20T14:08:48Z">
              <w:r>
                <w:rPr>
                  <w:rFonts w:eastAsia="Yu Mincho"/>
                  <w:color w:val="FF0000"/>
                </w:rPr>
                <w:t>+3</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231" w:author="unicom" w:date="2024-05-20T14:08:48Z"/>
                <w:rFonts w:eastAsia="Yu Mincho"/>
              </w:rPr>
            </w:pPr>
            <w:ins w:id="1232" w:author="unicom" w:date="2024-05-20T14:08:48Z">
              <w:r>
                <w:rPr>
                  <w:rFonts w:eastAsia="Yu Mincho"/>
                </w:rPr>
                <w:t xml:space="preserve">≤ 10.5 </w:t>
              </w:r>
            </w:ins>
            <w:ins w:id="1233" w:author="unicom" w:date="2024-05-20T14:08:48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234" w:author="unicom" w:date="2024-05-20T14:08:48Z"/>
                <w:rFonts w:eastAsia="Yu Mincho"/>
              </w:rPr>
            </w:pPr>
            <w:ins w:id="1235" w:author="unicom" w:date="2024-05-20T14:08:48Z">
              <w:r>
                <w:rPr>
                  <w:rFonts w:eastAsia="Yu Mincho"/>
                  <w:color w:val="FF0000"/>
                </w:rPr>
                <w:t>≤ 4.5</w:t>
              </w:r>
            </w:ins>
          </w:p>
        </w:tc>
      </w:tr>
      <w:tr>
        <w:tblPrEx>
          <w:tblCellMar>
            <w:top w:w="0" w:type="dxa"/>
            <w:left w:w="70" w:type="dxa"/>
            <w:bottom w:w="0" w:type="dxa"/>
            <w:right w:w="70" w:type="dxa"/>
          </w:tblCellMar>
        </w:tblPrEx>
        <w:trPr>
          <w:ins w:id="1236" w:author="unicom" w:date="2024-05-20T14:08:48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1237" w:author="unicom" w:date="2024-05-20T14:08:48Z"/>
                <w:rFonts w:eastAsia="Yu Mincho"/>
              </w:rPr>
            </w:pPr>
            <w:ins w:id="1238" w:author="unicom" w:date="2024-05-20T14:08:48Z">
              <w:r>
                <w:rPr>
                  <w:rFonts w:eastAsia="Yu Mincho"/>
                </w:rPr>
                <w:t>CP-OFDM 16 QAM</w:t>
              </w:r>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1239" w:author="unicom" w:date="2024-05-20T14:08:48Z"/>
                <w:rFonts w:eastAsia="Yu Mincho"/>
              </w:rPr>
            </w:pPr>
            <w:ins w:id="1240" w:author="unicom" w:date="2024-05-20T14:08:48Z">
              <w:r>
                <w:rPr>
                  <w:rFonts w:eastAsia="Yu Mincho"/>
                </w:rPr>
                <w:t xml:space="preserve">≤ 10.5 </w:t>
              </w:r>
            </w:ins>
            <w:ins w:id="1241" w:author="unicom" w:date="2024-05-20T14:08:48Z">
              <w:r>
                <w:rPr>
                  <w:rFonts w:eastAsia="Yu Mincho"/>
                  <w:color w:val="FF0000"/>
                </w:rPr>
                <w:t>+3</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242" w:author="unicom" w:date="2024-05-20T14:08:48Z"/>
                <w:rFonts w:eastAsia="Yu Mincho"/>
              </w:rPr>
            </w:pPr>
            <w:ins w:id="1243" w:author="unicom" w:date="2024-05-20T14:08:48Z">
              <w:r>
                <w:rPr>
                  <w:rFonts w:eastAsia="Yu Mincho"/>
                </w:rPr>
                <w:t xml:space="preserve">≤ 6.5 </w:t>
              </w:r>
            </w:ins>
            <w:ins w:id="1244" w:author="unicom" w:date="2024-05-20T14:08:48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245" w:author="unicom" w:date="2024-05-20T14:08:48Z"/>
                <w:rFonts w:eastAsia="Yu Mincho"/>
              </w:rPr>
            </w:pPr>
            <w:ins w:id="1246" w:author="unicom" w:date="2024-05-20T14:08:48Z">
              <w:r>
                <w:rPr>
                  <w:rFonts w:eastAsia="Yu Mincho"/>
                </w:rPr>
                <w:t xml:space="preserve">≤ 4 </w:t>
              </w:r>
            </w:ins>
            <w:ins w:id="1247" w:author="unicom" w:date="2024-05-20T14:08:48Z">
              <w:r>
                <w:rPr>
                  <w:rFonts w:eastAsia="Yu Mincho"/>
                  <w:color w:val="FF0000"/>
                </w:rPr>
                <w:t>+3</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248" w:author="unicom" w:date="2024-05-20T14:08:48Z"/>
                <w:rFonts w:eastAsia="Yu Mincho"/>
              </w:rPr>
            </w:pPr>
            <w:ins w:id="1249" w:author="unicom" w:date="2024-05-20T14:08:48Z">
              <w:r>
                <w:rPr>
                  <w:rFonts w:eastAsia="Yu Mincho"/>
                </w:rPr>
                <w:t xml:space="preserve">≤ 10.5 </w:t>
              </w:r>
            </w:ins>
            <w:ins w:id="1250" w:author="unicom" w:date="2024-05-20T14:08:48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251" w:author="unicom" w:date="2024-05-20T14:08:48Z"/>
                <w:rFonts w:eastAsia="Yu Mincho"/>
              </w:rPr>
            </w:pPr>
            <w:ins w:id="1252" w:author="unicom" w:date="2024-05-20T14:08:48Z">
              <w:r>
                <w:rPr>
                  <w:rFonts w:eastAsia="Yu Mincho"/>
                  <w:color w:val="FF0000"/>
                </w:rPr>
                <w:t>≤ 4.5</w:t>
              </w:r>
            </w:ins>
          </w:p>
        </w:tc>
      </w:tr>
      <w:tr>
        <w:tblPrEx>
          <w:tblCellMar>
            <w:top w:w="0" w:type="dxa"/>
            <w:left w:w="70" w:type="dxa"/>
            <w:bottom w:w="0" w:type="dxa"/>
            <w:right w:w="70" w:type="dxa"/>
          </w:tblCellMar>
        </w:tblPrEx>
        <w:trPr>
          <w:ins w:id="1253" w:author="unicom" w:date="2024-05-20T14:08:48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1254" w:author="unicom" w:date="2024-05-20T14:08:48Z"/>
                <w:rFonts w:eastAsia="Yu Mincho"/>
              </w:rPr>
            </w:pPr>
            <w:ins w:id="1255" w:author="unicom" w:date="2024-05-20T14:08:48Z">
              <w:r>
                <w:rPr>
                  <w:rFonts w:eastAsia="Yu Mincho"/>
                </w:rPr>
                <w:t>CP-OFDM 64 QAM</w:t>
              </w:r>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1256" w:author="unicom" w:date="2024-05-20T14:08:48Z"/>
                <w:rFonts w:eastAsia="Yu Mincho"/>
              </w:rPr>
            </w:pPr>
            <w:ins w:id="1257" w:author="unicom" w:date="2024-05-20T14:08:48Z">
              <w:r>
                <w:rPr>
                  <w:rFonts w:eastAsia="Yu Mincho"/>
                </w:rPr>
                <w:t xml:space="preserve">≤ 10.5 </w:t>
              </w:r>
            </w:ins>
            <w:ins w:id="1258" w:author="unicom" w:date="2024-05-20T14:08:48Z">
              <w:r>
                <w:rPr>
                  <w:rFonts w:eastAsia="Yu Mincho"/>
                  <w:color w:val="FF0000"/>
                </w:rPr>
                <w:t>+3</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259" w:author="unicom" w:date="2024-05-20T14:08:48Z"/>
                <w:rFonts w:eastAsia="Yu Mincho"/>
              </w:rPr>
            </w:pPr>
            <w:ins w:id="1260" w:author="unicom" w:date="2024-05-20T14:08:48Z">
              <w:r>
                <w:rPr>
                  <w:rFonts w:eastAsia="Yu Mincho"/>
                </w:rPr>
                <w:t xml:space="preserve">≤ 6.5 </w:t>
              </w:r>
            </w:ins>
            <w:ins w:id="1261" w:author="unicom" w:date="2024-05-20T14:08:48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262" w:author="unicom" w:date="2024-05-20T14:08:48Z"/>
                <w:rFonts w:eastAsia="Yu Mincho"/>
              </w:rPr>
            </w:pPr>
            <w:ins w:id="1263" w:author="unicom" w:date="2024-05-20T14:08:48Z">
              <w:r>
                <w:rPr>
                  <w:rFonts w:eastAsia="Yu Mincho"/>
                </w:rPr>
                <w:t xml:space="preserve">≤ 4 </w:t>
              </w:r>
            </w:ins>
            <w:ins w:id="1264" w:author="unicom" w:date="2024-05-20T14:08:48Z">
              <w:r>
                <w:rPr>
                  <w:rFonts w:eastAsia="Yu Mincho"/>
                  <w:color w:val="FF0000"/>
                </w:rPr>
                <w:t>+3</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265" w:author="unicom" w:date="2024-05-20T14:08:48Z"/>
                <w:rFonts w:eastAsia="Yu Mincho"/>
              </w:rPr>
            </w:pPr>
            <w:ins w:id="1266" w:author="unicom" w:date="2024-05-20T14:08:48Z">
              <w:r>
                <w:rPr>
                  <w:rFonts w:eastAsia="Yu Mincho"/>
                </w:rPr>
                <w:t xml:space="preserve">≤ 10.5 </w:t>
              </w:r>
            </w:ins>
            <w:ins w:id="1267" w:author="unicom" w:date="2024-05-20T14:08:48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268" w:author="unicom" w:date="2024-05-20T14:08:48Z"/>
                <w:rFonts w:eastAsia="Yu Mincho"/>
              </w:rPr>
            </w:pPr>
            <w:ins w:id="1269" w:author="unicom" w:date="2024-05-20T14:08:48Z">
              <w:r>
                <w:rPr>
                  <w:rFonts w:eastAsia="Yu Mincho"/>
                  <w:color w:val="FF0000"/>
                </w:rPr>
                <w:t>≤ 4.5</w:t>
              </w:r>
            </w:ins>
          </w:p>
        </w:tc>
      </w:tr>
      <w:tr>
        <w:tblPrEx>
          <w:tblCellMar>
            <w:top w:w="0" w:type="dxa"/>
            <w:left w:w="70" w:type="dxa"/>
            <w:bottom w:w="0" w:type="dxa"/>
            <w:right w:w="70" w:type="dxa"/>
          </w:tblCellMar>
        </w:tblPrEx>
        <w:trPr>
          <w:ins w:id="1270" w:author="unicom" w:date="2024-05-20T14:08:48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1271" w:author="unicom" w:date="2024-05-20T14:08:48Z"/>
                <w:rFonts w:eastAsia="Yu Mincho"/>
              </w:rPr>
            </w:pPr>
            <w:ins w:id="1272" w:author="unicom" w:date="2024-05-20T14:08:48Z">
              <w:r>
                <w:rPr>
                  <w:rFonts w:eastAsia="Yu Mincho"/>
                </w:rPr>
                <w:t>CP-OFDM 256 QAM</w:t>
              </w:r>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1273" w:author="unicom" w:date="2024-05-20T14:08:48Z"/>
                <w:rFonts w:eastAsia="Yu Mincho"/>
              </w:rPr>
            </w:pPr>
            <w:ins w:id="1274" w:author="unicom" w:date="2024-05-20T14:08:48Z">
              <w:r>
                <w:rPr>
                  <w:rFonts w:eastAsia="Yu Mincho"/>
                </w:rPr>
                <w:t xml:space="preserve">≤ 10.5 </w:t>
              </w:r>
            </w:ins>
            <w:ins w:id="1275" w:author="unicom" w:date="2024-05-20T14:08:48Z">
              <w:r>
                <w:rPr>
                  <w:rFonts w:eastAsia="Yu Mincho"/>
                  <w:color w:val="FF0000"/>
                </w:rPr>
                <w:t>+3</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276" w:author="unicom" w:date="2024-05-20T14:08:48Z"/>
                <w:rFonts w:eastAsia="Yu Mincho"/>
              </w:rPr>
            </w:pPr>
            <w:ins w:id="1277" w:author="unicom" w:date="2024-05-20T14:08:48Z">
              <w:r>
                <w:rPr>
                  <w:rFonts w:eastAsia="Yu Mincho"/>
                </w:rPr>
                <w:t xml:space="preserve">≤ 6.5 </w:t>
              </w:r>
            </w:ins>
            <w:ins w:id="1278" w:author="unicom" w:date="2024-05-20T14:08:48Z">
              <w:r>
                <w:rPr>
                  <w:rFonts w:eastAsia="Yu Mincho"/>
                  <w:color w:val="FF0000"/>
                </w:rPr>
                <w:t>+1.5</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279" w:author="unicom" w:date="2024-05-20T14:08:48Z"/>
                <w:rFonts w:eastAsia="Yu Mincho"/>
              </w:rPr>
            </w:pPr>
            <w:ins w:id="1280" w:author="unicom" w:date="2024-05-20T14:08:48Z">
              <w:r>
                <w:rPr>
                  <w:rFonts w:eastAsia="Yu Mincho"/>
                </w:rPr>
                <w:t>≤ 9</w:t>
              </w:r>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1281" w:author="unicom" w:date="2024-05-20T14:08:48Z"/>
                <w:rFonts w:eastAsia="Yu Mincho"/>
              </w:rPr>
            </w:pPr>
            <w:ins w:id="1282" w:author="unicom" w:date="2024-05-20T14:08:48Z">
              <w:r>
                <w:rPr>
                  <w:rFonts w:eastAsia="Yu Mincho"/>
                </w:rPr>
                <w:t>≤ 13.5</w:t>
              </w:r>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1283" w:author="unicom" w:date="2024-05-20T14:08:48Z"/>
                <w:rFonts w:eastAsia="Yu Mincho"/>
              </w:rPr>
            </w:pPr>
            <w:ins w:id="1284" w:author="unicom" w:date="2024-05-20T14:08:48Z">
              <w:r>
                <w:rPr>
                  <w:rFonts w:eastAsia="Yu Mincho"/>
                  <w:color w:val="FF0000"/>
                </w:rPr>
                <w:t>≤ 6.5</w:t>
              </w:r>
            </w:ins>
          </w:p>
        </w:tc>
      </w:tr>
    </w:tbl>
    <w:p>
      <w:pPr>
        <w:spacing w:after="180"/>
        <w:jc w:val="both"/>
        <w:rPr>
          <w:ins w:id="1285" w:author="unicom" w:date="2024-05-20T14:08:48Z"/>
        </w:rPr>
      </w:pPr>
    </w:p>
    <w:p>
      <w:pPr>
        <w:pStyle w:val="580"/>
        <w:ind w:left="0" w:firstLine="0"/>
        <w:rPr>
          <w:ins w:id="1286" w:author="unicom" w:date="2024-05-20T14:08:48Z"/>
        </w:rPr>
      </w:pPr>
    </w:p>
    <w:p>
      <w:pPr>
        <w:pStyle w:val="95"/>
        <w:rPr>
          <w:ins w:id="1287" w:author="unicom" w:date="2024-05-20T14:08:48Z"/>
        </w:rPr>
      </w:pPr>
      <w:ins w:id="1288" w:author="unicom" w:date="2024-05-20T14:08:48Z">
        <w:r>
          <w:rPr/>
          <w:t xml:space="preserve">Table </w:t>
        </w:r>
      </w:ins>
      <w:ins w:id="1289" w:author="unicom" w:date="2024-05-20T14:08:48Z">
        <w:r>
          <w:rPr>
            <w:lang w:val="en-US"/>
          </w:rPr>
          <w:t>2</w:t>
        </w:r>
      </w:ins>
      <w:ins w:id="1290" w:author="unicom" w:date="2024-05-20T14:08:48Z">
        <w:r>
          <w:rPr/>
          <w:t>: A-MPR regions for NS_15 (PC2)</w:t>
        </w:r>
      </w:ins>
    </w:p>
    <w:tbl>
      <w:tblPr>
        <w:tblStyle w:val="61"/>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40"/>
        <w:gridCol w:w="2140"/>
        <w:gridCol w:w="2140"/>
        <w:gridCol w:w="279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ins w:id="1291" w:author="unicom" w:date="2024-05-20T14:08:48Z"/>
        </w:trPr>
        <w:tc>
          <w:tcPr>
            <w:tcW w:w="1440" w:type="dxa"/>
            <w:tcBorders>
              <w:bottom w:val="single" w:color="auto" w:sz="4" w:space="0"/>
            </w:tcBorders>
            <w:tcMar>
              <w:top w:w="0" w:type="dxa"/>
              <w:left w:w="108" w:type="dxa"/>
              <w:bottom w:w="0" w:type="dxa"/>
              <w:right w:w="108" w:type="dxa"/>
            </w:tcMar>
          </w:tcPr>
          <w:p>
            <w:pPr>
              <w:pStyle w:val="86"/>
              <w:rPr>
                <w:ins w:id="1292" w:author="unicom" w:date="2024-05-20T14:08:48Z"/>
                <w:lang w:eastAsia="zh-CN"/>
              </w:rPr>
            </w:pPr>
            <w:ins w:id="1293" w:author="unicom" w:date="2024-05-20T14:08:48Z">
              <w:r>
                <w:rPr/>
                <w:t>Channel BW</w:t>
              </w:r>
            </w:ins>
          </w:p>
        </w:tc>
        <w:tc>
          <w:tcPr>
            <w:tcW w:w="2140" w:type="dxa"/>
            <w:tcBorders>
              <w:bottom w:val="single" w:color="auto" w:sz="4" w:space="0"/>
            </w:tcBorders>
          </w:tcPr>
          <w:p>
            <w:pPr>
              <w:pStyle w:val="86"/>
              <w:rPr>
                <w:ins w:id="1294" w:author="unicom" w:date="2024-05-20T14:08:48Z"/>
              </w:rPr>
            </w:pPr>
            <w:ins w:id="1295" w:author="unicom" w:date="2024-05-20T14:08:48Z">
              <w:r>
                <w:rPr/>
                <w:t>Carrier Frequency, Fc, MHz</w:t>
              </w:r>
            </w:ins>
          </w:p>
        </w:tc>
        <w:tc>
          <w:tcPr>
            <w:tcW w:w="2140" w:type="dxa"/>
            <w:tcMar>
              <w:top w:w="0" w:type="dxa"/>
              <w:left w:w="108" w:type="dxa"/>
              <w:bottom w:w="0" w:type="dxa"/>
              <w:right w:w="108" w:type="dxa"/>
            </w:tcMar>
          </w:tcPr>
          <w:p>
            <w:pPr>
              <w:pStyle w:val="86"/>
              <w:rPr>
                <w:ins w:id="1296" w:author="unicom" w:date="2024-05-20T14:08:48Z"/>
                <w:lang w:eastAsia="zh-CN"/>
              </w:rPr>
            </w:pPr>
            <w:ins w:id="1297" w:author="unicom" w:date="2024-05-20T14:08:48Z">
              <w:r>
                <w:rPr/>
                <w:t>RB</w:t>
              </w:r>
            </w:ins>
            <w:ins w:id="1298" w:author="unicom" w:date="2024-05-20T14:08:48Z">
              <w:r>
                <w:rPr>
                  <w:vertAlign w:val="subscript"/>
                </w:rPr>
                <w:t>end</w:t>
              </w:r>
            </w:ins>
            <w:ins w:id="1299" w:author="unicom" w:date="2024-05-20T14:08:48Z">
              <w:r>
                <w:rPr/>
                <w:t>*12*SCS (MHz)</w:t>
              </w:r>
            </w:ins>
          </w:p>
        </w:tc>
        <w:tc>
          <w:tcPr>
            <w:tcW w:w="2790" w:type="dxa"/>
            <w:tcMar>
              <w:top w:w="0" w:type="dxa"/>
              <w:left w:w="108" w:type="dxa"/>
              <w:bottom w:w="0" w:type="dxa"/>
              <w:right w:w="108" w:type="dxa"/>
            </w:tcMar>
          </w:tcPr>
          <w:p>
            <w:pPr>
              <w:pStyle w:val="86"/>
              <w:rPr>
                <w:ins w:id="1300" w:author="unicom" w:date="2024-05-20T14:08:48Z"/>
                <w:lang w:eastAsia="zh-CN"/>
              </w:rPr>
            </w:pPr>
            <w:ins w:id="1301" w:author="unicom" w:date="2024-05-20T14:08:48Z">
              <w:r>
                <w:rPr/>
                <w:t>L</w:t>
              </w:r>
            </w:ins>
            <w:ins w:id="1302" w:author="unicom" w:date="2024-05-20T14:08:48Z">
              <w:r>
                <w:rPr>
                  <w:vertAlign w:val="subscript"/>
                </w:rPr>
                <w:t>CRB</w:t>
              </w:r>
            </w:ins>
            <w:ins w:id="1303" w:author="unicom" w:date="2024-05-20T14:08:48Z">
              <w:r>
                <w:rPr/>
                <w:t>*12*SCS (MHz)</w:t>
              </w:r>
            </w:ins>
          </w:p>
        </w:tc>
        <w:tc>
          <w:tcPr>
            <w:tcW w:w="990" w:type="dxa"/>
            <w:tcMar>
              <w:top w:w="0" w:type="dxa"/>
              <w:left w:w="108" w:type="dxa"/>
              <w:bottom w:w="0" w:type="dxa"/>
              <w:right w:w="108" w:type="dxa"/>
            </w:tcMar>
          </w:tcPr>
          <w:p>
            <w:pPr>
              <w:pStyle w:val="86"/>
              <w:rPr>
                <w:ins w:id="1304" w:author="unicom" w:date="2024-05-20T14:08:48Z"/>
                <w:lang w:eastAsia="zh-CN"/>
              </w:rPr>
            </w:pPr>
            <w:ins w:id="1305" w:author="unicom" w:date="2024-05-20T14:08:48Z">
              <w:r>
                <w:rPr/>
                <w:t>A-MPR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306" w:author="unicom" w:date="2024-05-20T14:08:48Z"/>
        </w:trPr>
        <w:tc>
          <w:tcPr>
            <w:tcW w:w="1440" w:type="dxa"/>
            <w:tcBorders>
              <w:top w:val="nil"/>
              <w:bottom w:val="nil"/>
            </w:tcBorders>
            <w:shd w:val="clear" w:color="auto" w:fill="auto"/>
          </w:tcPr>
          <w:p>
            <w:pPr>
              <w:pStyle w:val="87"/>
              <w:rPr>
                <w:ins w:id="1307" w:author="unicom" w:date="2024-05-20T14:08:48Z"/>
                <w:rFonts w:cs="Arial"/>
                <w:lang w:eastAsia="zh-CN"/>
              </w:rPr>
            </w:pPr>
            <w:ins w:id="1308" w:author="unicom" w:date="2024-05-20T14:08:48Z">
              <w:r>
                <w:rPr/>
                <w:t>5MHz</w:t>
              </w:r>
            </w:ins>
          </w:p>
        </w:tc>
        <w:tc>
          <w:tcPr>
            <w:tcW w:w="2140" w:type="dxa"/>
            <w:tcBorders>
              <w:top w:val="nil"/>
              <w:bottom w:val="nil"/>
            </w:tcBorders>
            <w:shd w:val="clear" w:color="auto" w:fill="auto"/>
          </w:tcPr>
          <w:p>
            <w:pPr>
              <w:pStyle w:val="87"/>
              <w:rPr>
                <w:ins w:id="1309" w:author="unicom" w:date="2024-05-20T14:08:48Z"/>
                <w:rFonts w:cs="Arial"/>
              </w:rPr>
            </w:pPr>
            <w:ins w:id="1310" w:author="unicom" w:date="2024-05-20T14:08:48Z">
              <w:r>
                <w:rPr>
                  <w:rFonts w:cs="Arial"/>
                </w:rPr>
                <w:t>840.5 &lt; Fc ≤ 846.5</w:t>
              </w:r>
            </w:ins>
          </w:p>
        </w:tc>
        <w:tc>
          <w:tcPr>
            <w:tcW w:w="2140" w:type="dxa"/>
            <w:tcMar>
              <w:top w:w="0" w:type="dxa"/>
              <w:left w:w="108" w:type="dxa"/>
              <w:bottom w:w="0" w:type="dxa"/>
              <w:right w:w="108" w:type="dxa"/>
            </w:tcMar>
          </w:tcPr>
          <w:p>
            <w:pPr>
              <w:pStyle w:val="87"/>
              <w:rPr>
                <w:ins w:id="1311" w:author="unicom" w:date="2024-05-20T14:08:48Z"/>
                <w:rFonts w:cs="Arial"/>
              </w:rPr>
            </w:pPr>
            <w:ins w:id="1312" w:author="unicom" w:date="2024-05-20T14:08:48Z">
              <w:r>
                <w:rPr>
                  <w:rFonts w:cs="Arial"/>
                </w:rPr>
                <w:t>≥</w:t>
              </w:r>
            </w:ins>
            <w:ins w:id="1313" w:author="unicom" w:date="2024-05-20T14:08:48Z">
              <w:r>
                <w:rPr/>
                <w:t>3.24</w:t>
              </w:r>
            </w:ins>
          </w:p>
        </w:tc>
        <w:tc>
          <w:tcPr>
            <w:tcW w:w="2790" w:type="dxa"/>
            <w:tcMar>
              <w:top w:w="0" w:type="dxa"/>
              <w:left w:w="108" w:type="dxa"/>
              <w:bottom w:w="0" w:type="dxa"/>
              <w:right w:w="108" w:type="dxa"/>
            </w:tcMar>
          </w:tcPr>
          <w:p>
            <w:pPr>
              <w:pStyle w:val="87"/>
              <w:rPr>
                <w:ins w:id="1314" w:author="unicom" w:date="2024-05-20T14:08:48Z"/>
              </w:rPr>
            </w:pPr>
            <w:ins w:id="1315" w:author="unicom" w:date="2024-05-20T14:08:48Z">
              <w:r>
                <w:rPr/>
                <w:t>&gt;0</w:t>
              </w:r>
            </w:ins>
          </w:p>
        </w:tc>
        <w:tc>
          <w:tcPr>
            <w:tcW w:w="990" w:type="dxa"/>
            <w:tcMar>
              <w:top w:w="0" w:type="dxa"/>
              <w:left w:w="108" w:type="dxa"/>
              <w:bottom w:w="0" w:type="dxa"/>
              <w:right w:w="108" w:type="dxa"/>
            </w:tcMar>
          </w:tcPr>
          <w:p>
            <w:pPr>
              <w:pStyle w:val="87"/>
              <w:rPr>
                <w:ins w:id="1316" w:author="unicom" w:date="2024-05-20T14:08:48Z"/>
              </w:rPr>
            </w:pPr>
            <w:ins w:id="1317" w:author="unicom" w:date="2024-05-20T14:08:48Z">
              <w:r>
                <w:rPr/>
                <w:t>A1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318" w:author="unicom" w:date="2024-05-20T14:08:48Z"/>
        </w:trPr>
        <w:tc>
          <w:tcPr>
            <w:tcW w:w="1440" w:type="dxa"/>
            <w:tcBorders>
              <w:top w:val="nil"/>
              <w:bottom w:val="nil"/>
            </w:tcBorders>
            <w:shd w:val="clear" w:color="auto" w:fill="auto"/>
          </w:tcPr>
          <w:p>
            <w:pPr>
              <w:pStyle w:val="87"/>
              <w:rPr>
                <w:ins w:id="1319" w:author="unicom" w:date="2024-05-20T14:08:48Z"/>
                <w:rFonts w:cs="Arial"/>
                <w:lang w:eastAsia="zh-CN"/>
              </w:rPr>
            </w:pPr>
          </w:p>
        </w:tc>
        <w:tc>
          <w:tcPr>
            <w:tcW w:w="2140" w:type="dxa"/>
            <w:tcBorders>
              <w:top w:val="nil"/>
              <w:bottom w:val="nil"/>
            </w:tcBorders>
            <w:shd w:val="clear" w:color="auto" w:fill="auto"/>
          </w:tcPr>
          <w:p>
            <w:pPr>
              <w:pStyle w:val="87"/>
              <w:rPr>
                <w:ins w:id="1320" w:author="unicom" w:date="2024-05-20T14:08:48Z"/>
                <w:rFonts w:cs="Arial"/>
              </w:rPr>
            </w:pPr>
          </w:p>
        </w:tc>
        <w:tc>
          <w:tcPr>
            <w:tcW w:w="2140" w:type="dxa"/>
            <w:tcMar>
              <w:top w:w="0" w:type="dxa"/>
              <w:left w:w="108" w:type="dxa"/>
              <w:bottom w:w="0" w:type="dxa"/>
              <w:right w:w="108" w:type="dxa"/>
            </w:tcMar>
          </w:tcPr>
          <w:p>
            <w:pPr>
              <w:pStyle w:val="87"/>
              <w:rPr>
                <w:ins w:id="1321" w:author="unicom" w:date="2024-05-20T14:08:48Z"/>
              </w:rPr>
            </w:pPr>
            <w:ins w:id="1322" w:author="unicom" w:date="2024-05-20T14:08:48Z">
              <w:r>
                <w:rPr>
                  <w:rFonts w:cs="Arial"/>
                </w:rPr>
                <w:t>&lt;3.24, ≥2.52</w:t>
              </w:r>
            </w:ins>
          </w:p>
        </w:tc>
        <w:tc>
          <w:tcPr>
            <w:tcW w:w="2790" w:type="dxa"/>
            <w:tcMar>
              <w:top w:w="0" w:type="dxa"/>
              <w:left w:w="108" w:type="dxa"/>
              <w:bottom w:w="0" w:type="dxa"/>
              <w:right w:w="108" w:type="dxa"/>
            </w:tcMar>
          </w:tcPr>
          <w:p>
            <w:pPr>
              <w:pStyle w:val="87"/>
              <w:rPr>
                <w:ins w:id="1323" w:author="unicom" w:date="2024-05-20T14:08:48Z"/>
              </w:rPr>
            </w:pPr>
            <w:ins w:id="1324" w:author="unicom" w:date="2024-05-20T14:08:48Z">
              <w:r>
                <w:rPr/>
                <w:t>≥1.44</w:t>
              </w:r>
            </w:ins>
          </w:p>
        </w:tc>
        <w:tc>
          <w:tcPr>
            <w:tcW w:w="990" w:type="dxa"/>
            <w:tcMar>
              <w:top w:w="0" w:type="dxa"/>
              <w:left w:w="108" w:type="dxa"/>
              <w:bottom w:w="0" w:type="dxa"/>
              <w:right w:w="108" w:type="dxa"/>
            </w:tcMar>
          </w:tcPr>
          <w:p>
            <w:pPr>
              <w:pStyle w:val="87"/>
              <w:rPr>
                <w:ins w:id="1325" w:author="unicom" w:date="2024-05-20T14:08:48Z"/>
              </w:rPr>
            </w:pPr>
            <w:ins w:id="1326" w:author="unicom" w:date="2024-05-20T14:08:48Z">
              <w:r>
                <w:rPr/>
                <w:t>A2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327" w:author="unicom" w:date="2024-05-20T14:08:48Z"/>
        </w:trPr>
        <w:tc>
          <w:tcPr>
            <w:tcW w:w="1440" w:type="dxa"/>
            <w:tcBorders>
              <w:top w:val="nil"/>
              <w:bottom w:val="nil"/>
            </w:tcBorders>
            <w:shd w:val="clear" w:color="auto" w:fill="auto"/>
          </w:tcPr>
          <w:p>
            <w:pPr>
              <w:pStyle w:val="87"/>
              <w:rPr>
                <w:ins w:id="1328" w:author="unicom" w:date="2024-05-20T14:08:48Z"/>
                <w:rFonts w:cs="Arial"/>
                <w:lang w:eastAsia="zh-CN"/>
              </w:rPr>
            </w:pPr>
          </w:p>
        </w:tc>
        <w:tc>
          <w:tcPr>
            <w:tcW w:w="2140" w:type="dxa"/>
            <w:tcBorders>
              <w:top w:val="nil"/>
              <w:bottom w:val="nil"/>
            </w:tcBorders>
            <w:shd w:val="clear" w:color="auto" w:fill="auto"/>
          </w:tcPr>
          <w:p>
            <w:pPr>
              <w:pStyle w:val="87"/>
              <w:rPr>
                <w:ins w:id="1329" w:author="unicom" w:date="2024-05-20T14:08:48Z"/>
                <w:lang w:eastAsia="zh-CN"/>
              </w:rPr>
            </w:pPr>
          </w:p>
        </w:tc>
        <w:tc>
          <w:tcPr>
            <w:tcW w:w="2140" w:type="dxa"/>
            <w:tcMar>
              <w:top w:w="0" w:type="dxa"/>
              <w:left w:w="108" w:type="dxa"/>
              <w:bottom w:w="0" w:type="dxa"/>
              <w:right w:w="108" w:type="dxa"/>
            </w:tcMar>
          </w:tcPr>
          <w:p>
            <w:pPr>
              <w:pStyle w:val="87"/>
              <w:rPr>
                <w:ins w:id="1330" w:author="unicom" w:date="2024-05-20T14:08:48Z"/>
                <w:lang w:eastAsia="zh-CN"/>
              </w:rPr>
            </w:pPr>
            <w:ins w:id="1331" w:author="unicom" w:date="2024-05-20T14:08:48Z">
              <w:r>
                <w:rPr>
                  <w:lang w:eastAsia="zh-CN"/>
                </w:rPr>
                <w:t>&lt;0.9</w:t>
              </w:r>
            </w:ins>
          </w:p>
        </w:tc>
        <w:tc>
          <w:tcPr>
            <w:tcW w:w="2790" w:type="dxa"/>
            <w:tcMar>
              <w:top w:w="0" w:type="dxa"/>
              <w:left w:w="108" w:type="dxa"/>
              <w:bottom w:w="0" w:type="dxa"/>
              <w:right w:w="108" w:type="dxa"/>
            </w:tcMar>
          </w:tcPr>
          <w:p>
            <w:pPr>
              <w:pStyle w:val="87"/>
              <w:rPr>
                <w:ins w:id="1332" w:author="unicom" w:date="2024-05-20T14:08:48Z"/>
              </w:rPr>
            </w:pPr>
            <w:ins w:id="1333" w:author="unicom" w:date="2024-05-20T14:08:48Z">
              <w:r>
                <w:rPr/>
                <w:t>≤0.36</w:t>
              </w:r>
            </w:ins>
          </w:p>
        </w:tc>
        <w:tc>
          <w:tcPr>
            <w:tcW w:w="990" w:type="dxa"/>
            <w:tcMar>
              <w:top w:w="0" w:type="dxa"/>
              <w:left w:w="108" w:type="dxa"/>
              <w:bottom w:w="0" w:type="dxa"/>
              <w:right w:w="108" w:type="dxa"/>
            </w:tcMar>
          </w:tcPr>
          <w:p>
            <w:pPr>
              <w:pStyle w:val="87"/>
              <w:rPr>
                <w:ins w:id="1334" w:author="unicom" w:date="2024-05-20T14:08:48Z"/>
                <w:lang w:eastAsia="zh-CN"/>
              </w:rPr>
            </w:pPr>
            <w:ins w:id="1335" w:author="unicom" w:date="2024-05-20T14:08:48Z">
              <w:r>
                <w:rPr>
                  <w:lang w:eastAsia="zh-CN"/>
                </w:rPr>
                <w:t>A3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336" w:author="unicom" w:date="2024-05-20T14:08:48Z"/>
        </w:trPr>
        <w:tc>
          <w:tcPr>
            <w:tcW w:w="1440" w:type="dxa"/>
            <w:tcBorders>
              <w:top w:val="nil"/>
              <w:bottom w:val="nil"/>
            </w:tcBorders>
            <w:shd w:val="clear" w:color="auto" w:fill="auto"/>
          </w:tcPr>
          <w:p>
            <w:pPr>
              <w:pStyle w:val="87"/>
              <w:rPr>
                <w:ins w:id="1337" w:author="unicom" w:date="2024-05-20T14:08:48Z"/>
                <w:rFonts w:cs="Arial"/>
                <w:lang w:eastAsia="zh-CN"/>
              </w:rPr>
            </w:pPr>
          </w:p>
        </w:tc>
        <w:tc>
          <w:tcPr>
            <w:tcW w:w="2140" w:type="dxa"/>
            <w:tcBorders>
              <w:top w:val="nil"/>
              <w:bottom w:val="nil"/>
            </w:tcBorders>
            <w:shd w:val="clear" w:color="auto" w:fill="auto"/>
          </w:tcPr>
          <w:p>
            <w:pPr>
              <w:pStyle w:val="87"/>
              <w:rPr>
                <w:ins w:id="1338" w:author="unicom" w:date="2024-05-20T14:08:48Z"/>
                <w:lang w:eastAsia="zh-CN"/>
              </w:rPr>
            </w:pPr>
          </w:p>
        </w:tc>
        <w:tc>
          <w:tcPr>
            <w:tcW w:w="2140" w:type="dxa"/>
            <w:tcMar>
              <w:top w:w="0" w:type="dxa"/>
              <w:left w:w="108" w:type="dxa"/>
              <w:bottom w:w="0" w:type="dxa"/>
              <w:right w:w="108" w:type="dxa"/>
            </w:tcMar>
          </w:tcPr>
          <w:p>
            <w:pPr>
              <w:pStyle w:val="87"/>
              <w:rPr>
                <w:ins w:id="1339" w:author="unicom" w:date="2024-05-20T14:08:48Z"/>
                <w:color w:val="FF0000"/>
                <w:lang w:eastAsia="zh-CN"/>
              </w:rPr>
            </w:pPr>
            <w:ins w:id="1340" w:author="unicom" w:date="2024-05-20T14:08:48Z">
              <w:r>
                <w:rPr>
                  <w:rFonts w:cs="Arial"/>
                  <w:color w:val="FF0000"/>
                </w:rPr>
                <w:t>&lt;2.53, ≥1.8</w:t>
              </w:r>
            </w:ins>
          </w:p>
        </w:tc>
        <w:tc>
          <w:tcPr>
            <w:tcW w:w="2790" w:type="dxa"/>
            <w:tcMar>
              <w:top w:w="0" w:type="dxa"/>
              <w:left w:w="108" w:type="dxa"/>
              <w:bottom w:w="0" w:type="dxa"/>
              <w:right w:w="108" w:type="dxa"/>
            </w:tcMar>
          </w:tcPr>
          <w:p>
            <w:pPr>
              <w:pStyle w:val="87"/>
              <w:rPr>
                <w:ins w:id="1341" w:author="unicom" w:date="2024-05-20T14:08:48Z"/>
                <w:color w:val="FF0000"/>
              </w:rPr>
            </w:pPr>
            <w:ins w:id="1342" w:author="unicom" w:date="2024-05-20T14:08:48Z">
              <w:r>
                <w:rPr>
                  <w:color w:val="FF0000"/>
                </w:rPr>
                <w:t>≥1.44</w:t>
              </w:r>
            </w:ins>
          </w:p>
        </w:tc>
        <w:tc>
          <w:tcPr>
            <w:tcW w:w="990" w:type="dxa"/>
            <w:tcMar>
              <w:top w:w="0" w:type="dxa"/>
              <w:left w:w="108" w:type="dxa"/>
              <w:bottom w:w="0" w:type="dxa"/>
              <w:right w:w="108" w:type="dxa"/>
            </w:tcMar>
          </w:tcPr>
          <w:p>
            <w:pPr>
              <w:pStyle w:val="87"/>
              <w:rPr>
                <w:ins w:id="1343" w:author="unicom" w:date="2024-05-20T14:08:48Z"/>
                <w:color w:val="FF0000"/>
                <w:lang w:eastAsia="zh-CN"/>
              </w:rPr>
            </w:pPr>
            <w:ins w:id="1344" w:author="unicom" w:date="2024-05-20T14:08:48Z">
              <w:r>
                <w:rPr>
                  <w:color w:val="FF0000"/>
                  <w:lang w:eastAsia="zh-CN"/>
                </w:rPr>
                <w:t>A5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345" w:author="unicom" w:date="2024-05-20T14:08:48Z"/>
        </w:trPr>
        <w:tc>
          <w:tcPr>
            <w:tcW w:w="1440" w:type="dxa"/>
            <w:tcBorders>
              <w:top w:val="nil"/>
              <w:bottom w:val="single" w:color="auto" w:sz="4" w:space="0"/>
            </w:tcBorders>
            <w:shd w:val="clear" w:color="auto" w:fill="auto"/>
          </w:tcPr>
          <w:p>
            <w:pPr>
              <w:pStyle w:val="87"/>
              <w:rPr>
                <w:ins w:id="1346" w:author="unicom" w:date="2024-05-20T14:08:48Z"/>
                <w:rFonts w:cs="Arial"/>
                <w:lang w:eastAsia="zh-CN"/>
              </w:rPr>
            </w:pPr>
          </w:p>
        </w:tc>
        <w:tc>
          <w:tcPr>
            <w:tcW w:w="2140" w:type="dxa"/>
            <w:tcBorders>
              <w:top w:val="nil"/>
              <w:bottom w:val="single" w:color="auto" w:sz="4" w:space="0"/>
            </w:tcBorders>
            <w:shd w:val="clear" w:color="auto" w:fill="auto"/>
          </w:tcPr>
          <w:p>
            <w:pPr>
              <w:pStyle w:val="87"/>
              <w:rPr>
                <w:ins w:id="1347" w:author="unicom" w:date="2024-05-20T14:08:48Z"/>
                <w:lang w:eastAsia="zh-CN"/>
              </w:rPr>
            </w:pPr>
          </w:p>
        </w:tc>
        <w:tc>
          <w:tcPr>
            <w:tcW w:w="2140" w:type="dxa"/>
            <w:tcMar>
              <w:top w:w="0" w:type="dxa"/>
              <w:left w:w="108" w:type="dxa"/>
              <w:bottom w:w="0" w:type="dxa"/>
              <w:right w:w="108" w:type="dxa"/>
            </w:tcMar>
          </w:tcPr>
          <w:p>
            <w:pPr>
              <w:pStyle w:val="87"/>
              <w:rPr>
                <w:ins w:id="1348" w:author="unicom" w:date="2024-05-20T14:08:48Z"/>
                <w:color w:val="FF0000"/>
                <w:lang w:eastAsia="en-US"/>
              </w:rPr>
            </w:pPr>
            <w:ins w:id="1349" w:author="unicom" w:date="2024-05-20T14:08:48Z">
              <w:r>
                <w:rPr>
                  <w:rFonts w:cs="Arial"/>
                  <w:color w:val="FF0000"/>
                </w:rPr>
                <w:t>&lt;</w:t>
              </w:r>
            </w:ins>
            <w:ins w:id="1350" w:author="unicom" w:date="2024-05-20T14:08:48Z">
              <w:r>
                <w:rPr>
                  <w:color w:val="FF0000"/>
                  <w:lang w:eastAsia="zh-CN"/>
                </w:rPr>
                <w:t>1.08</w:t>
              </w:r>
            </w:ins>
          </w:p>
        </w:tc>
        <w:tc>
          <w:tcPr>
            <w:tcW w:w="2790" w:type="dxa"/>
            <w:tcMar>
              <w:top w:w="0" w:type="dxa"/>
              <w:left w:w="108" w:type="dxa"/>
              <w:bottom w:w="0" w:type="dxa"/>
              <w:right w:w="108" w:type="dxa"/>
            </w:tcMar>
          </w:tcPr>
          <w:p>
            <w:pPr>
              <w:pStyle w:val="87"/>
              <w:rPr>
                <w:ins w:id="1351" w:author="unicom" w:date="2024-05-20T14:08:48Z"/>
                <w:color w:val="FF0000"/>
              </w:rPr>
            </w:pPr>
            <w:ins w:id="1352" w:author="unicom" w:date="2024-05-20T14:08:48Z">
              <w:r>
                <w:rPr>
                  <w:color w:val="FF0000"/>
                </w:rPr>
                <w:t>&gt;0.36, ≤0.72</w:t>
              </w:r>
            </w:ins>
          </w:p>
        </w:tc>
        <w:tc>
          <w:tcPr>
            <w:tcW w:w="990" w:type="dxa"/>
            <w:tcMar>
              <w:top w:w="0" w:type="dxa"/>
              <w:left w:w="108" w:type="dxa"/>
              <w:bottom w:w="0" w:type="dxa"/>
              <w:right w:w="108" w:type="dxa"/>
            </w:tcMar>
          </w:tcPr>
          <w:p>
            <w:pPr>
              <w:pStyle w:val="87"/>
              <w:rPr>
                <w:ins w:id="1353" w:author="unicom" w:date="2024-05-20T14:08:48Z"/>
                <w:color w:val="FF0000"/>
                <w:lang w:eastAsia="zh-CN"/>
              </w:rPr>
            </w:pPr>
            <w:ins w:id="1354" w:author="unicom" w:date="2024-05-20T14:08:48Z">
              <w:r>
                <w:rPr>
                  <w:color w:val="FF0000"/>
                  <w:lang w:eastAsia="zh-CN"/>
                </w:rPr>
                <w:t>A5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355" w:author="unicom" w:date="2024-05-20T14:08:48Z"/>
        </w:trPr>
        <w:tc>
          <w:tcPr>
            <w:tcW w:w="1440" w:type="dxa"/>
            <w:tcBorders>
              <w:bottom w:val="nil"/>
            </w:tcBorders>
            <w:shd w:val="clear" w:color="auto" w:fill="auto"/>
          </w:tcPr>
          <w:p>
            <w:pPr>
              <w:pStyle w:val="87"/>
              <w:rPr>
                <w:ins w:id="1356" w:author="unicom" w:date="2024-05-20T14:08:48Z"/>
              </w:rPr>
            </w:pPr>
            <w:ins w:id="1357" w:author="unicom" w:date="2024-05-20T14:08:48Z">
              <w:r>
                <w:rPr/>
                <w:t>10MHz</w:t>
              </w:r>
            </w:ins>
          </w:p>
        </w:tc>
        <w:tc>
          <w:tcPr>
            <w:tcW w:w="2140" w:type="dxa"/>
            <w:tcBorders>
              <w:bottom w:val="nil"/>
            </w:tcBorders>
            <w:shd w:val="clear" w:color="auto" w:fill="auto"/>
          </w:tcPr>
          <w:p>
            <w:pPr>
              <w:pStyle w:val="87"/>
              <w:rPr>
                <w:ins w:id="1358" w:author="unicom" w:date="2024-05-20T14:08:48Z"/>
                <w:rFonts w:cs="Arial"/>
              </w:rPr>
            </w:pPr>
            <w:ins w:id="1359" w:author="unicom" w:date="2024-05-20T14:08:48Z">
              <w:r>
                <w:rPr>
                  <w:rFonts w:cs="Arial"/>
                </w:rPr>
                <w:t>840 &lt; Fc ≤ 844</w:t>
              </w:r>
            </w:ins>
          </w:p>
        </w:tc>
        <w:tc>
          <w:tcPr>
            <w:tcW w:w="2140" w:type="dxa"/>
            <w:tcMar>
              <w:top w:w="0" w:type="dxa"/>
              <w:left w:w="108" w:type="dxa"/>
              <w:bottom w:w="0" w:type="dxa"/>
              <w:right w:w="108" w:type="dxa"/>
            </w:tcMar>
          </w:tcPr>
          <w:p>
            <w:pPr>
              <w:pStyle w:val="87"/>
              <w:rPr>
                <w:ins w:id="1360" w:author="unicom" w:date="2024-05-20T14:08:48Z"/>
              </w:rPr>
            </w:pPr>
            <w:ins w:id="1361" w:author="unicom" w:date="2024-05-20T14:08:48Z">
              <w:r>
                <w:rPr>
                  <w:rFonts w:cs="Arial"/>
                </w:rPr>
                <w:t>≥</w:t>
              </w:r>
            </w:ins>
            <w:ins w:id="1362" w:author="unicom" w:date="2024-05-20T14:08:48Z">
              <w:r>
                <w:rPr/>
                <w:t>5.76</w:t>
              </w:r>
            </w:ins>
          </w:p>
        </w:tc>
        <w:tc>
          <w:tcPr>
            <w:tcW w:w="2790" w:type="dxa"/>
            <w:tcMar>
              <w:top w:w="0" w:type="dxa"/>
              <w:left w:w="108" w:type="dxa"/>
              <w:bottom w:w="0" w:type="dxa"/>
              <w:right w:w="108" w:type="dxa"/>
            </w:tcMar>
          </w:tcPr>
          <w:p>
            <w:pPr>
              <w:pStyle w:val="87"/>
              <w:rPr>
                <w:ins w:id="1363" w:author="unicom" w:date="2024-05-20T14:08:48Z"/>
              </w:rPr>
            </w:pPr>
            <w:ins w:id="1364" w:author="unicom" w:date="2024-05-20T14:08:48Z">
              <w:r>
                <w:rPr/>
                <w:t>&gt;1.08</w:t>
              </w:r>
            </w:ins>
          </w:p>
        </w:tc>
        <w:tc>
          <w:tcPr>
            <w:tcW w:w="990" w:type="dxa"/>
            <w:tcMar>
              <w:top w:w="0" w:type="dxa"/>
              <w:left w:w="108" w:type="dxa"/>
              <w:bottom w:w="0" w:type="dxa"/>
              <w:right w:w="108" w:type="dxa"/>
            </w:tcMar>
          </w:tcPr>
          <w:p>
            <w:pPr>
              <w:pStyle w:val="87"/>
              <w:rPr>
                <w:ins w:id="1365" w:author="unicom" w:date="2024-05-20T14:08:48Z"/>
              </w:rPr>
            </w:pPr>
            <w:ins w:id="1366" w:author="unicom" w:date="2024-05-20T14:08:48Z">
              <w:r>
                <w:rPr/>
                <w:t>A1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367" w:author="unicom" w:date="2024-05-20T14:08:48Z"/>
        </w:trPr>
        <w:tc>
          <w:tcPr>
            <w:tcW w:w="1440" w:type="dxa"/>
            <w:tcBorders>
              <w:top w:val="nil"/>
              <w:bottom w:val="nil"/>
            </w:tcBorders>
            <w:shd w:val="clear" w:color="auto" w:fill="auto"/>
          </w:tcPr>
          <w:p>
            <w:pPr>
              <w:pStyle w:val="87"/>
              <w:rPr>
                <w:ins w:id="1368" w:author="unicom" w:date="2024-05-20T14:08:48Z"/>
              </w:rPr>
            </w:pPr>
          </w:p>
        </w:tc>
        <w:tc>
          <w:tcPr>
            <w:tcW w:w="2140" w:type="dxa"/>
            <w:tcBorders>
              <w:top w:val="nil"/>
              <w:bottom w:val="nil"/>
            </w:tcBorders>
            <w:shd w:val="clear" w:color="auto" w:fill="auto"/>
          </w:tcPr>
          <w:p>
            <w:pPr>
              <w:pStyle w:val="87"/>
              <w:rPr>
                <w:ins w:id="1369" w:author="unicom" w:date="2024-05-20T14:08:48Z"/>
                <w:rFonts w:cs="Arial"/>
              </w:rPr>
            </w:pPr>
          </w:p>
        </w:tc>
        <w:tc>
          <w:tcPr>
            <w:tcW w:w="2140" w:type="dxa"/>
            <w:tcMar>
              <w:top w:w="0" w:type="dxa"/>
              <w:left w:w="108" w:type="dxa"/>
              <w:bottom w:w="0" w:type="dxa"/>
              <w:right w:w="108" w:type="dxa"/>
            </w:tcMar>
          </w:tcPr>
          <w:p>
            <w:pPr>
              <w:pStyle w:val="87"/>
              <w:rPr>
                <w:ins w:id="1370" w:author="unicom" w:date="2024-05-20T14:08:48Z"/>
                <w:rFonts w:cs="Arial"/>
              </w:rPr>
            </w:pPr>
            <w:ins w:id="1371" w:author="unicom" w:date="2024-05-20T14:08:48Z">
              <w:r>
                <w:rPr>
                  <w:rFonts w:cs="Arial"/>
                </w:rPr>
                <w:t>≥</w:t>
              </w:r>
            </w:ins>
            <w:ins w:id="1372" w:author="unicom" w:date="2024-05-20T14:08:48Z">
              <w:r>
                <w:rPr/>
                <w:t>5.76</w:t>
              </w:r>
            </w:ins>
          </w:p>
        </w:tc>
        <w:tc>
          <w:tcPr>
            <w:tcW w:w="2790" w:type="dxa"/>
            <w:tcMar>
              <w:top w:w="0" w:type="dxa"/>
              <w:left w:w="108" w:type="dxa"/>
              <w:bottom w:w="0" w:type="dxa"/>
              <w:right w:w="108" w:type="dxa"/>
            </w:tcMar>
          </w:tcPr>
          <w:p>
            <w:pPr>
              <w:pStyle w:val="87"/>
              <w:rPr>
                <w:ins w:id="1373" w:author="unicom" w:date="2024-05-20T14:08:48Z"/>
              </w:rPr>
            </w:pPr>
            <w:ins w:id="1374" w:author="unicom" w:date="2024-05-20T14:08:48Z">
              <w:r>
                <w:rPr/>
                <w:t>≤1.08</w:t>
              </w:r>
            </w:ins>
          </w:p>
        </w:tc>
        <w:tc>
          <w:tcPr>
            <w:tcW w:w="990" w:type="dxa"/>
            <w:tcMar>
              <w:top w:w="0" w:type="dxa"/>
              <w:left w:w="108" w:type="dxa"/>
              <w:bottom w:w="0" w:type="dxa"/>
              <w:right w:w="108" w:type="dxa"/>
            </w:tcMar>
          </w:tcPr>
          <w:p>
            <w:pPr>
              <w:pStyle w:val="87"/>
              <w:rPr>
                <w:ins w:id="1375" w:author="unicom" w:date="2024-05-20T14:08:48Z"/>
              </w:rPr>
            </w:pPr>
            <w:ins w:id="1376" w:author="unicom" w:date="2024-05-20T14:08:48Z">
              <w:r>
                <w:rPr/>
                <w:t>A4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377" w:author="unicom" w:date="2024-05-20T14:08:48Z"/>
        </w:trPr>
        <w:tc>
          <w:tcPr>
            <w:tcW w:w="1440" w:type="dxa"/>
            <w:tcBorders>
              <w:top w:val="nil"/>
              <w:bottom w:val="nil"/>
            </w:tcBorders>
            <w:shd w:val="clear" w:color="auto" w:fill="auto"/>
          </w:tcPr>
          <w:p>
            <w:pPr>
              <w:pStyle w:val="87"/>
              <w:rPr>
                <w:ins w:id="1378" w:author="unicom" w:date="2024-05-20T14:08:48Z"/>
              </w:rPr>
            </w:pPr>
          </w:p>
        </w:tc>
        <w:tc>
          <w:tcPr>
            <w:tcW w:w="2140" w:type="dxa"/>
            <w:tcBorders>
              <w:top w:val="nil"/>
              <w:bottom w:val="nil"/>
            </w:tcBorders>
            <w:shd w:val="clear" w:color="auto" w:fill="auto"/>
          </w:tcPr>
          <w:p>
            <w:pPr>
              <w:pStyle w:val="87"/>
              <w:rPr>
                <w:ins w:id="1379" w:author="unicom" w:date="2024-05-20T14:08:48Z"/>
                <w:rFonts w:cs="Arial"/>
              </w:rPr>
            </w:pPr>
          </w:p>
        </w:tc>
        <w:tc>
          <w:tcPr>
            <w:tcW w:w="2140" w:type="dxa"/>
          </w:tcPr>
          <w:p>
            <w:pPr>
              <w:pStyle w:val="87"/>
              <w:rPr>
                <w:ins w:id="1380" w:author="unicom" w:date="2024-05-20T14:08:48Z"/>
              </w:rPr>
            </w:pPr>
            <w:ins w:id="1381" w:author="unicom" w:date="2024-05-20T14:08:48Z">
              <w:r>
                <w:rPr>
                  <w:rFonts w:cs="Arial"/>
                </w:rPr>
                <w:t>&lt;5.76, ≥4.14</w:t>
              </w:r>
            </w:ins>
          </w:p>
        </w:tc>
        <w:tc>
          <w:tcPr>
            <w:tcW w:w="2790" w:type="dxa"/>
            <w:tcMar>
              <w:top w:w="0" w:type="dxa"/>
              <w:left w:w="108" w:type="dxa"/>
              <w:bottom w:w="0" w:type="dxa"/>
              <w:right w:w="108" w:type="dxa"/>
            </w:tcMar>
          </w:tcPr>
          <w:p>
            <w:pPr>
              <w:pStyle w:val="87"/>
              <w:rPr>
                <w:ins w:id="1382" w:author="unicom" w:date="2024-05-20T14:08:48Z"/>
              </w:rPr>
            </w:pPr>
            <w:ins w:id="1383" w:author="unicom" w:date="2024-05-20T14:08:48Z">
              <w:r>
                <w:rPr/>
                <w:t>≥2.7</w:t>
              </w:r>
            </w:ins>
          </w:p>
        </w:tc>
        <w:tc>
          <w:tcPr>
            <w:tcW w:w="990" w:type="dxa"/>
            <w:tcMar>
              <w:top w:w="0" w:type="dxa"/>
              <w:left w:w="108" w:type="dxa"/>
              <w:bottom w:w="0" w:type="dxa"/>
              <w:right w:w="108" w:type="dxa"/>
            </w:tcMar>
          </w:tcPr>
          <w:p>
            <w:pPr>
              <w:pStyle w:val="87"/>
              <w:rPr>
                <w:ins w:id="1384" w:author="unicom" w:date="2024-05-20T14:08:48Z"/>
              </w:rPr>
            </w:pPr>
            <w:ins w:id="1385" w:author="unicom" w:date="2024-05-20T14:08:48Z">
              <w:r>
                <w:rPr/>
                <w:t>A2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386" w:author="unicom" w:date="2024-05-20T14:08:48Z"/>
        </w:trPr>
        <w:tc>
          <w:tcPr>
            <w:tcW w:w="1440" w:type="dxa"/>
            <w:tcBorders>
              <w:top w:val="nil"/>
              <w:bottom w:val="nil"/>
            </w:tcBorders>
            <w:shd w:val="clear" w:color="auto" w:fill="auto"/>
          </w:tcPr>
          <w:p>
            <w:pPr>
              <w:pStyle w:val="87"/>
              <w:rPr>
                <w:ins w:id="1387" w:author="unicom" w:date="2024-05-20T14:08:48Z"/>
              </w:rPr>
            </w:pPr>
          </w:p>
        </w:tc>
        <w:tc>
          <w:tcPr>
            <w:tcW w:w="2140" w:type="dxa"/>
            <w:tcBorders>
              <w:top w:val="nil"/>
              <w:bottom w:val="nil"/>
            </w:tcBorders>
            <w:shd w:val="clear" w:color="auto" w:fill="auto"/>
          </w:tcPr>
          <w:p>
            <w:pPr>
              <w:pStyle w:val="87"/>
              <w:rPr>
                <w:ins w:id="1388" w:author="unicom" w:date="2024-05-20T14:08:48Z"/>
                <w:lang w:eastAsia="zh-CN"/>
              </w:rPr>
            </w:pPr>
          </w:p>
        </w:tc>
        <w:tc>
          <w:tcPr>
            <w:tcW w:w="2140" w:type="dxa"/>
            <w:tcMar>
              <w:top w:w="0" w:type="dxa"/>
              <w:left w:w="108" w:type="dxa"/>
              <w:bottom w:w="0" w:type="dxa"/>
              <w:right w:w="108" w:type="dxa"/>
            </w:tcMar>
          </w:tcPr>
          <w:p>
            <w:pPr>
              <w:pStyle w:val="87"/>
              <w:rPr>
                <w:ins w:id="1389" w:author="unicom" w:date="2024-05-20T14:08:48Z"/>
                <w:lang w:eastAsia="zh-CN"/>
              </w:rPr>
            </w:pPr>
            <w:ins w:id="1390" w:author="unicom" w:date="2024-05-20T14:08:48Z">
              <w:r>
                <w:rPr>
                  <w:lang w:eastAsia="zh-CN"/>
                </w:rPr>
                <w:t>&lt;2.52</w:t>
              </w:r>
            </w:ins>
          </w:p>
        </w:tc>
        <w:tc>
          <w:tcPr>
            <w:tcW w:w="2790" w:type="dxa"/>
            <w:tcMar>
              <w:top w:w="0" w:type="dxa"/>
              <w:left w:w="108" w:type="dxa"/>
              <w:bottom w:w="0" w:type="dxa"/>
              <w:right w:w="108" w:type="dxa"/>
            </w:tcMar>
          </w:tcPr>
          <w:p>
            <w:pPr>
              <w:pStyle w:val="87"/>
              <w:rPr>
                <w:ins w:id="1391" w:author="unicom" w:date="2024-05-20T14:08:48Z"/>
              </w:rPr>
            </w:pPr>
            <w:ins w:id="1392" w:author="unicom" w:date="2024-05-20T14:08:48Z">
              <w:r>
                <w:rPr/>
                <w:t>≤0.36</w:t>
              </w:r>
            </w:ins>
          </w:p>
        </w:tc>
        <w:tc>
          <w:tcPr>
            <w:tcW w:w="990" w:type="dxa"/>
            <w:tcMar>
              <w:top w:w="0" w:type="dxa"/>
              <w:left w:w="108" w:type="dxa"/>
              <w:bottom w:w="0" w:type="dxa"/>
              <w:right w:w="108" w:type="dxa"/>
            </w:tcMar>
          </w:tcPr>
          <w:p>
            <w:pPr>
              <w:pStyle w:val="87"/>
              <w:rPr>
                <w:ins w:id="1393" w:author="unicom" w:date="2024-05-20T14:08:48Z"/>
                <w:lang w:eastAsia="zh-CN"/>
              </w:rPr>
            </w:pPr>
            <w:ins w:id="1394" w:author="unicom" w:date="2024-05-20T14:08:48Z">
              <w:r>
                <w:rPr>
                  <w:lang w:eastAsia="zh-CN"/>
                </w:rPr>
                <w:t>A3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395" w:author="unicom" w:date="2024-05-20T14:08:48Z"/>
        </w:trPr>
        <w:tc>
          <w:tcPr>
            <w:tcW w:w="1440" w:type="dxa"/>
            <w:tcBorders>
              <w:top w:val="nil"/>
              <w:bottom w:val="nil"/>
            </w:tcBorders>
            <w:shd w:val="clear" w:color="auto" w:fill="auto"/>
          </w:tcPr>
          <w:p>
            <w:pPr>
              <w:pStyle w:val="87"/>
              <w:rPr>
                <w:ins w:id="1396" w:author="unicom" w:date="2024-05-20T14:08:48Z"/>
              </w:rPr>
            </w:pPr>
          </w:p>
        </w:tc>
        <w:tc>
          <w:tcPr>
            <w:tcW w:w="2140" w:type="dxa"/>
            <w:tcBorders>
              <w:top w:val="nil"/>
              <w:bottom w:val="nil"/>
            </w:tcBorders>
            <w:shd w:val="clear" w:color="auto" w:fill="auto"/>
          </w:tcPr>
          <w:p>
            <w:pPr>
              <w:pStyle w:val="87"/>
              <w:rPr>
                <w:ins w:id="1397" w:author="unicom" w:date="2024-05-20T14:08:48Z"/>
                <w:lang w:eastAsia="zh-CN"/>
              </w:rPr>
            </w:pPr>
          </w:p>
        </w:tc>
        <w:tc>
          <w:tcPr>
            <w:tcW w:w="2140" w:type="dxa"/>
            <w:tcMar>
              <w:top w:w="0" w:type="dxa"/>
              <w:left w:w="108" w:type="dxa"/>
              <w:bottom w:w="0" w:type="dxa"/>
              <w:right w:w="108" w:type="dxa"/>
            </w:tcMar>
          </w:tcPr>
          <w:p>
            <w:pPr>
              <w:pStyle w:val="87"/>
              <w:rPr>
                <w:ins w:id="1398" w:author="unicom" w:date="2024-05-20T14:08:48Z"/>
                <w:lang w:eastAsia="zh-CN"/>
              </w:rPr>
            </w:pPr>
            <w:ins w:id="1399" w:author="unicom" w:date="2024-05-20T14:08:48Z">
              <w:r>
                <w:rPr>
                  <w:rFonts w:cs="Arial"/>
                  <w:color w:val="FF0000"/>
                </w:rPr>
                <w:t>&lt;4.14, ≥1.8</w:t>
              </w:r>
            </w:ins>
          </w:p>
        </w:tc>
        <w:tc>
          <w:tcPr>
            <w:tcW w:w="2790" w:type="dxa"/>
            <w:tcMar>
              <w:top w:w="0" w:type="dxa"/>
              <w:left w:w="108" w:type="dxa"/>
              <w:bottom w:w="0" w:type="dxa"/>
              <w:right w:w="108" w:type="dxa"/>
            </w:tcMar>
          </w:tcPr>
          <w:p>
            <w:pPr>
              <w:pStyle w:val="87"/>
              <w:rPr>
                <w:ins w:id="1400" w:author="unicom" w:date="2024-05-20T14:08:48Z"/>
              </w:rPr>
            </w:pPr>
            <w:ins w:id="1401" w:author="unicom" w:date="2024-05-20T14:08:48Z">
              <w:r>
                <w:rPr>
                  <w:color w:val="FF0000"/>
                </w:rPr>
                <w:t>≥2.52</w:t>
              </w:r>
            </w:ins>
          </w:p>
        </w:tc>
        <w:tc>
          <w:tcPr>
            <w:tcW w:w="990" w:type="dxa"/>
            <w:tcMar>
              <w:top w:w="0" w:type="dxa"/>
              <w:left w:w="108" w:type="dxa"/>
              <w:bottom w:w="0" w:type="dxa"/>
              <w:right w:w="108" w:type="dxa"/>
            </w:tcMar>
          </w:tcPr>
          <w:p>
            <w:pPr>
              <w:pStyle w:val="87"/>
              <w:rPr>
                <w:ins w:id="1402" w:author="unicom" w:date="2024-05-20T14:08:48Z"/>
                <w:lang w:eastAsia="zh-CN"/>
              </w:rPr>
            </w:pPr>
            <w:ins w:id="1403" w:author="unicom" w:date="2024-05-20T14:08:48Z">
              <w:r>
                <w:rPr>
                  <w:color w:val="FF0000"/>
                  <w:lang w:eastAsia="zh-CN"/>
                </w:rPr>
                <w:t>A5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404" w:author="unicom" w:date="2024-05-20T14:08:48Z"/>
        </w:trPr>
        <w:tc>
          <w:tcPr>
            <w:tcW w:w="1440" w:type="dxa"/>
            <w:tcBorders>
              <w:top w:val="nil"/>
              <w:bottom w:val="nil"/>
            </w:tcBorders>
            <w:shd w:val="clear" w:color="auto" w:fill="auto"/>
          </w:tcPr>
          <w:p>
            <w:pPr>
              <w:pStyle w:val="87"/>
              <w:rPr>
                <w:ins w:id="1405" w:author="unicom" w:date="2024-05-20T14:08:48Z"/>
              </w:rPr>
            </w:pPr>
          </w:p>
        </w:tc>
        <w:tc>
          <w:tcPr>
            <w:tcW w:w="2140" w:type="dxa"/>
            <w:tcBorders>
              <w:top w:val="nil"/>
              <w:bottom w:val="single" w:color="auto" w:sz="4" w:space="0"/>
            </w:tcBorders>
            <w:shd w:val="clear" w:color="auto" w:fill="auto"/>
          </w:tcPr>
          <w:p>
            <w:pPr>
              <w:pStyle w:val="87"/>
              <w:rPr>
                <w:ins w:id="1406" w:author="unicom" w:date="2024-05-20T14:08:48Z"/>
                <w:lang w:eastAsia="zh-CN"/>
              </w:rPr>
            </w:pPr>
          </w:p>
        </w:tc>
        <w:tc>
          <w:tcPr>
            <w:tcW w:w="2140" w:type="dxa"/>
            <w:tcMar>
              <w:top w:w="0" w:type="dxa"/>
              <w:left w:w="108" w:type="dxa"/>
              <w:bottom w:w="0" w:type="dxa"/>
              <w:right w:w="108" w:type="dxa"/>
            </w:tcMar>
          </w:tcPr>
          <w:p>
            <w:pPr>
              <w:pStyle w:val="87"/>
              <w:rPr>
                <w:ins w:id="1407" w:author="unicom" w:date="2024-05-20T14:08:48Z"/>
                <w:lang w:val="de-DE" w:eastAsia="zh-CN"/>
              </w:rPr>
            </w:pPr>
            <w:ins w:id="1408" w:author="unicom" w:date="2024-05-20T14:08:48Z">
              <w:r>
                <w:rPr>
                  <w:rFonts w:cs="Arial"/>
                  <w:color w:val="FF0000"/>
                </w:rPr>
                <w:t>&lt;</w:t>
              </w:r>
            </w:ins>
            <w:ins w:id="1409" w:author="unicom" w:date="2024-05-20T14:08:48Z">
              <w:r>
                <w:rPr>
                  <w:rFonts w:cs="Arial"/>
                  <w:color w:val="FF0000"/>
                  <w:lang w:val="de-DE"/>
                </w:rPr>
                <w:t>2.52</w:t>
              </w:r>
            </w:ins>
          </w:p>
        </w:tc>
        <w:tc>
          <w:tcPr>
            <w:tcW w:w="2790" w:type="dxa"/>
            <w:tcMar>
              <w:top w:w="0" w:type="dxa"/>
              <w:left w:w="108" w:type="dxa"/>
              <w:bottom w:w="0" w:type="dxa"/>
              <w:right w:w="108" w:type="dxa"/>
            </w:tcMar>
          </w:tcPr>
          <w:p>
            <w:pPr>
              <w:pStyle w:val="87"/>
              <w:rPr>
                <w:ins w:id="1410" w:author="unicom" w:date="2024-05-20T14:08:48Z"/>
              </w:rPr>
            </w:pPr>
            <w:ins w:id="1411" w:author="unicom" w:date="2024-05-20T14:08:48Z">
              <w:r>
                <w:rPr>
                  <w:color w:val="FF0000"/>
                </w:rPr>
                <w:t>&gt;0.36, ≤0.72</w:t>
              </w:r>
            </w:ins>
          </w:p>
        </w:tc>
        <w:tc>
          <w:tcPr>
            <w:tcW w:w="990" w:type="dxa"/>
            <w:tcMar>
              <w:top w:w="0" w:type="dxa"/>
              <w:left w:w="108" w:type="dxa"/>
              <w:bottom w:w="0" w:type="dxa"/>
              <w:right w:w="108" w:type="dxa"/>
            </w:tcMar>
          </w:tcPr>
          <w:p>
            <w:pPr>
              <w:pStyle w:val="87"/>
              <w:rPr>
                <w:ins w:id="1412" w:author="unicom" w:date="2024-05-20T14:08:48Z"/>
                <w:lang w:eastAsia="zh-CN"/>
              </w:rPr>
            </w:pPr>
            <w:ins w:id="1413" w:author="unicom" w:date="2024-05-20T14:08:48Z">
              <w:r>
                <w:rPr>
                  <w:color w:val="FF0000"/>
                  <w:lang w:eastAsia="zh-CN"/>
                </w:rPr>
                <w:t>A5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414" w:author="unicom" w:date="2024-05-20T14:08:48Z"/>
        </w:trPr>
        <w:tc>
          <w:tcPr>
            <w:tcW w:w="1440" w:type="dxa"/>
            <w:tcBorders>
              <w:top w:val="nil"/>
              <w:bottom w:val="nil"/>
            </w:tcBorders>
            <w:shd w:val="clear" w:color="auto" w:fill="auto"/>
          </w:tcPr>
          <w:p>
            <w:pPr>
              <w:pStyle w:val="87"/>
              <w:rPr>
                <w:ins w:id="1415" w:author="unicom" w:date="2024-05-20T14:08:48Z"/>
              </w:rPr>
            </w:pPr>
          </w:p>
        </w:tc>
        <w:tc>
          <w:tcPr>
            <w:tcW w:w="2140" w:type="dxa"/>
            <w:tcBorders>
              <w:bottom w:val="nil"/>
            </w:tcBorders>
            <w:shd w:val="clear" w:color="auto" w:fill="auto"/>
          </w:tcPr>
          <w:p>
            <w:pPr>
              <w:pStyle w:val="87"/>
              <w:rPr>
                <w:ins w:id="1416" w:author="unicom" w:date="2024-05-20T14:08:48Z"/>
                <w:lang w:eastAsia="zh-CN"/>
              </w:rPr>
            </w:pPr>
            <w:ins w:id="1417" w:author="unicom" w:date="2024-05-20T14:08:48Z">
              <w:r>
                <w:rPr>
                  <w:rFonts w:cs="Arial"/>
                </w:rPr>
                <w:t>835 &lt; Fc ≤ 840</w:t>
              </w:r>
            </w:ins>
          </w:p>
        </w:tc>
        <w:tc>
          <w:tcPr>
            <w:tcW w:w="2140" w:type="dxa"/>
            <w:tcMar>
              <w:top w:w="0" w:type="dxa"/>
              <w:left w:w="108" w:type="dxa"/>
              <w:bottom w:w="0" w:type="dxa"/>
              <w:right w:w="108" w:type="dxa"/>
            </w:tcMar>
          </w:tcPr>
          <w:p>
            <w:pPr>
              <w:pStyle w:val="87"/>
              <w:rPr>
                <w:ins w:id="1418" w:author="unicom" w:date="2024-05-20T14:08:48Z"/>
                <w:lang w:eastAsia="zh-CN"/>
              </w:rPr>
            </w:pPr>
            <w:ins w:id="1419" w:author="unicom" w:date="2024-05-20T14:08:48Z">
              <w:r>
                <w:rPr>
                  <w:rFonts w:cs="Arial"/>
                </w:rPr>
                <w:t>≥</w:t>
              </w:r>
            </w:ins>
            <w:ins w:id="1420" w:author="unicom" w:date="2024-05-20T14:08:48Z">
              <w:r>
                <w:rPr/>
                <w:t>7.2</w:t>
              </w:r>
            </w:ins>
          </w:p>
        </w:tc>
        <w:tc>
          <w:tcPr>
            <w:tcW w:w="2790" w:type="dxa"/>
            <w:tcMar>
              <w:top w:w="0" w:type="dxa"/>
              <w:left w:w="108" w:type="dxa"/>
              <w:bottom w:w="0" w:type="dxa"/>
              <w:right w:w="108" w:type="dxa"/>
            </w:tcMar>
          </w:tcPr>
          <w:p>
            <w:pPr>
              <w:pStyle w:val="87"/>
              <w:rPr>
                <w:ins w:id="1421" w:author="unicom" w:date="2024-05-20T14:08:48Z"/>
              </w:rPr>
            </w:pPr>
            <w:ins w:id="1422" w:author="unicom" w:date="2024-05-20T14:08:48Z">
              <w:r>
                <w:rPr/>
                <w:t>&gt;0</w:t>
              </w:r>
            </w:ins>
          </w:p>
        </w:tc>
        <w:tc>
          <w:tcPr>
            <w:tcW w:w="990" w:type="dxa"/>
            <w:tcMar>
              <w:top w:w="0" w:type="dxa"/>
              <w:left w:w="108" w:type="dxa"/>
              <w:bottom w:w="0" w:type="dxa"/>
              <w:right w:w="108" w:type="dxa"/>
            </w:tcMar>
          </w:tcPr>
          <w:p>
            <w:pPr>
              <w:pStyle w:val="87"/>
              <w:rPr>
                <w:ins w:id="1423" w:author="unicom" w:date="2024-05-20T14:08:48Z"/>
                <w:lang w:eastAsia="zh-CN"/>
              </w:rPr>
            </w:pPr>
            <w:ins w:id="1424" w:author="unicom" w:date="2024-05-20T14:08:48Z">
              <w:r>
                <w:rPr/>
                <w:t>A1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425" w:author="unicom" w:date="2024-05-20T14:08:48Z"/>
        </w:trPr>
        <w:tc>
          <w:tcPr>
            <w:tcW w:w="1440" w:type="dxa"/>
            <w:tcBorders>
              <w:top w:val="nil"/>
              <w:bottom w:val="nil"/>
            </w:tcBorders>
            <w:shd w:val="clear" w:color="auto" w:fill="auto"/>
          </w:tcPr>
          <w:p>
            <w:pPr>
              <w:pStyle w:val="87"/>
              <w:rPr>
                <w:ins w:id="1426" w:author="unicom" w:date="2024-05-20T14:08:48Z"/>
              </w:rPr>
            </w:pPr>
          </w:p>
        </w:tc>
        <w:tc>
          <w:tcPr>
            <w:tcW w:w="2140" w:type="dxa"/>
            <w:tcBorders>
              <w:top w:val="nil"/>
              <w:bottom w:val="nil"/>
            </w:tcBorders>
            <w:shd w:val="clear" w:color="auto" w:fill="auto"/>
          </w:tcPr>
          <w:p>
            <w:pPr>
              <w:pStyle w:val="87"/>
              <w:rPr>
                <w:ins w:id="1427" w:author="unicom" w:date="2024-05-20T14:08:48Z"/>
                <w:lang w:eastAsia="zh-CN"/>
              </w:rPr>
            </w:pPr>
          </w:p>
        </w:tc>
        <w:tc>
          <w:tcPr>
            <w:tcW w:w="2140" w:type="dxa"/>
            <w:tcMar>
              <w:top w:w="0" w:type="dxa"/>
              <w:left w:w="108" w:type="dxa"/>
              <w:bottom w:w="0" w:type="dxa"/>
              <w:right w:w="108" w:type="dxa"/>
            </w:tcMar>
          </w:tcPr>
          <w:p>
            <w:pPr>
              <w:pStyle w:val="87"/>
              <w:rPr>
                <w:ins w:id="1428" w:author="unicom" w:date="2024-05-20T14:08:48Z"/>
                <w:lang w:eastAsia="zh-CN"/>
              </w:rPr>
            </w:pPr>
            <w:ins w:id="1429" w:author="unicom" w:date="2024-05-20T14:08:48Z">
              <w:r>
                <w:rPr>
                  <w:rFonts w:cs="Arial"/>
                </w:rPr>
                <w:t>&lt;7.2, ≥5.22</w:t>
              </w:r>
            </w:ins>
          </w:p>
        </w:tc>
        <w:tc>
          <w:tcPr>
            <w:tcW w:w="2790" w:type="dxa"/>
            <w:tcMar>
              <w:top w:w="0" w:type="dxa"/>
              <w:left w:w="108" w:type="dxa"/>
              <w:bottom w:w="0" w:type="dxa"/>
              <w:right w:w="108" w:type="dxa"/>
            </w:tcMar>
          </w:tcPr>
          <w:p>
            <w:pPr>
              <w:pStyle w:val="87"/>
              <w:rPr>
                <w:ins w:id="1430" w:author="unicom" w:date="2024-05-20T14:08:48Z"/>
              </w:rPr>
            </w:pPr>
            <w:ins w:id="1431" w:author="unicom" w:date="2024-05-20T14:08:48Z">
              <w:r>
                <w:rPr/>
                <w:t>≥4.32</w:t>
              </w:r>
            </w:ins>
          </w:p>
        </w:tc>
        <w:tc>
          <w:tcPr>
            <w:tcW w:w="990" w:type="dxa"/>
            <w:tcMar>
              <w:top w:w="0" w:type="dxa"/>
              <w:left w:w="108" w:type="dxa"/>
              <w:bottom w:w="0" w:type="dxa"/>
              <w:right w:w="108" w:type="dxa"/>
            </w:tcMar>
          </w:tcPr>
          <w:p>
            <w:pPr>
              <w:pStyle w:val="87"/>
              <w:rPr>
                <w:ins w:id="1432" w:author="unicom" w:date="2024-05-20T14:08:48Z"/>
                <w:lang w:eastAsia="zh-CN"/>
              </w:rPr>
            </w:pPr>
            <w:ins w:id="1433" w:author="unicom" w:date="2024-05-20T14:08:48Z">
              <w:r>
                <w:rPr/>
                <w:t>A2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434" w:author="unicom" w:date="2024-05-20T14:08:48Z"/>
        </w:trPr>
        <w:tc>
          <w:tcPr>
            <w:tcW w:w="1440" w:type="dxa"/>
            <w:tcBorders>
              <w:top w:val="nil"/>
              <w:bottom w:val="nil"/>
            </w:tcBorders>
            <w:shd w:val="clear" w:color="auto" w:fill="auto"/>
          </w:tcPr>
          <w:p>
            <w:pPr>
              <w:pStyle w:val="87"/>
              <w:rPr>
                <w:ins w:id="1435" w:author="unicom" w:date="2024-05-20T14:08:48Z"/>
              </w:rPr>
            </w:pPr>
          </w:p>
        </w:tc>
        <w:tc>
          <w:tcPr>
            <w:tcW w:w="2140" w:type="dxa"/>
            <w:tcBorders>
              <w:top w:val="nil"/>
              <w:bottom w:val="nil"/>
            </w:tcBorders>
            <w:shd w:val="clear" w:color="auto" w:fill="auto"/>
          </w:tcPr>
          <w:p>
            <w:pPr>
              <w:pStyle w:val="87"/>
              <w:rPr>
                <w:ins w:id="1436" w:author="unicom" w:date="2024-05-20T14:08:48Z"/>
                <w:lang w:eastAsia="zh-CN"/>
              </w:rPr>
            </w:pPr>
          </w:p>
        </w:tc>
        <w:tc>
          <w:tcPr>
            <w:tcW w:w="2140" w:type="dxa"/>
            <w:tcMar>
              <w:top w:w="0" w:type="dxa"/>
              <w:left w:w="108" w:type="dxa"/>
              <w:bottom w:w="0" w:type="dxa"/>
              <w:right w:w="108" w:type="dxa"/>
            </w:tcMar>
          </w:tcPr>
          <w:p>
            <w:pPr>
              <w:pStyle w:val="87"/>
              <w:rPr>
                <w:ins w:id="1437" w:author="unicom" w:date="2024-05-20T14:08:48Z"/>
                <w:lang w:eastAsia="zh-CN"/>
              </w:rPr>
            </w:pPr>
            <w:ins w:id="1438" w:author="unicom" w:date="2024-05-20T14:08:48Z">
              <w:r>
                <w:rPr>
                  <w:lang w:eastAsia="zh-CN"/>
                </w:rPr>
                <w:t>&lt;1.08</w:t>
              </w:r>
            </w:ins>
          </w:p>
        </w:tc>
        <w:tc>
          <w:tcPr>
            <w:tcW w:w="2790" w:type="dxa"/>
            <w:tcMar>
              <w:top w:w="0" w:type="dxa"/>
              <w:left w:w="108" w:type="dxa"/>
              <w:bottom w:w="0" w:type="dxa"/>
              <w:right w:w="108" w:type="dxa"/>
            </w:tcMar>
          </w:tcPr>
          <w:p>
            <w:pPr>
              <w:pStyle w:val="87"/>
              <w:rPr>
                <w:ins w:id="1439" w:author="unicom" w:date="2024-05-20T14:08:48Z"/>
              </w:rPr>
            </w:pPr>
            <w:ins w:id="1440" w:author="unicom" w:date="2024-05-20T14:08:48Z">
              <w:r>
                <w:rPr/>
                <w:t>≤0.36</w:t>
              </w:r>
            </w:ins>
          </w:p>
        </w:tc>
        <w:tc>
          <w:tcPr>
            <w:tcW w:w="990" w:type="dxa"/>
            <w:tcMar>
              <w:top w:w="0" w:type="dxa"/>
              <w:left w:w="108" w:type="dxa"/>
              <w:bottom w:w="0" w:type="dxa"/>
              <w:right w:w="108" w:type="dxa"/>
            </w:tcMar>
          </w:tcPr>
          <w:p>
            <w:pPr>
              <w:pStyle w:val="87"/>
              <w:rPr>
                <w:ins w:id="1441" w:author="unicom" w:date="2024-05-20T14:08:48Z"/>
                <w:lang w:eastAsia="zh-CN"/>
              </w:rPr>
            </w:pPr>
            <w:ins w:id="1442" w:author="unicom" w:date="2024-05-20T14:08:48Z">
              <w:r>
                <w:rPr>
                  <w:lang w:eastAsia="zh-CN"/>
                </w:rPr>
                <w:t>A3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443" w:author="unicom" w:date="2024-05-20T14:08:48Z"/>
        </w:trPr>
        <w:tc>
          <w:tcPr>
            <w:tcW w:w="1440" w:type="dxa"/>
            <w:tcBorders>
              <w:top w:val="nil"/>
              <w:bottom w:val="nil"/>
            </w:tcBorders>
            <w:shd w:val="clear" w:color="auto" w:fill="auto"/>
          </w:tcPr>
          <w:p>
            <w:pPr>
              <w:pStyle w:val="87"/>
              <w:rPr>
                <w:ins w:id="1444" w:author="unicom" w:date="2024-05-20T14:08:48Z"/>
              </w:rPr>
            </w:pPr>
          </w:p>
        </w:tc>
        <w:tc>
          <w:tcPr>
            <w:tcW w:w="2140" w:type="dxa"/>
            <w:tcBorders>
              <w:top w:val="nil"/>
              <w:bottom w:val="nil"/>
            </w:tcBorders>
            <w:shd w:val="clear" w:color="auto" w:fill="auto"/>
          </w:tcPr>
          <w:p>
            <w:pPr>
              <w:pStyle w:val="87"/>
              <w:rPr>
                <w:ins w:id="1445" w:author="unicom" w:date="2024-05-20T14:08:48Z"/>
                <w:lang w:eastAsia="zh-CN"/>
              </w:rPr>
            </w:pPr>
          </w:p>
        </w:tc>
        <w:tc>
          <w:tcPr>
            <w:tcW w:w="2140" w:type="dxa"/>
            <w:tcMar>
              <w:top w:w="0" w:type="dxa"/>
              <w:left w:w="108" w:type="dxa"/>
              <w:bottom w:w="0" w:type="dxa"/>
              <w:right w:w="108" w:type="dxa"/>
            </w:tcMar>
          </w:tcPr>
          <w:p>
            <w:pPr>
              <w:pStyle w:val="87"/>
              <w:rPr>
                <w:ins w:id="1446" w:author="unicom" w:date="2024-05-20T14:08:48Z"/>
                <w:lang w:eastAsia="zh-CN"/>
              </w:rPr>
            </w:pPr>
            <w:ins w:id="1447" w:author="unicom" w:date="2024-05-20T14:08:48Z">
              <w:r>
                <w:rPr>
                  <w:rFonts w:cs="Arial"/>
                  <w:color w:val="FF0000"/>
                </w:rPr>
                <w:t>&lt;7.2, ≥5.22</w:t>
              </w:r>
            </w:ins>
          </w:p>
        </w:tc>
        <w:tc>
          <w:tcPr>
            <w:tcW w:w="2790" w:type="dxa"/>
            <w:tcMar>
              <w:top w:w="0" w:type="dxa"/>
              <w:left w:w="108" w:type="dxa"/>
              <w:bottom w:w="0" w:type="dxa"/>
              <w:right w:w="108" w:type="dxa"/>
            </w:tcMar>
          </w:tcPr>
          <w:p>
            <w:pPr>
              <w:pStyle w:val="87"/>
              <w:rPr>
                <w:ins w:id="1448" w:author="unicom" w:date="2024-05-20T14:08:48Z"/>
              </w:rPr>
            </w:pPr>
            <w:ins w:id="1449" w:author="unicom" w:date="2024-05-20T14:08:48Z">
              <w:r>
                <w:rPr/>
                <w:t>&lt;</w:t>
              </w:r>
            </w:ins>
            <w:ins w:id="1450" w:author="unicom" w:date="2024-05-20T14:08:48Z">
              <w:r>
                <w:rPr>
                  <w:color w:val="FF0000"/>
                </w:rPr>
                <w:t>4.32</w:t>
              </w:r>
            </w:ins>
            <w:ins w:id="1451" w:author="unicom" w:date="2024-05-20T14:08:48Z">
              <w:r>
                <w:rPr>
                  <w:color w:val="FF0000"/>
                  <w:lang w:val="de-DE"/>
                </w:rPr>
                <w:t xml:space="preserve">, </w:t>
              </w:r>
            </w:ins>
            <w:ins w:id="1452" w:author="unicom" w:date="2024-05-20T14:08:48Z">
              <w:r>
                <w:rPr>
                  <w:color w:val="FF0000"/>
                </w:rPr>
                <w:t>≥</w:t>
              </w:r>
            </w:ins>
            <w:ins w:id="1453" w:author="unicom" w:date="2024-05-20T14:08:48Z">
              <w:r>
                <w:rPr>
                  <w:color w:val="FF0000"/>
                  <w:lang w:val="de-DE"/>
                </w:rPr>
                <w:t>3.24</w:t>
              </w:r>
            </w:ins>
          </w:p>
        </w:tc>
        <w:tc>
          <w:tcPr>
            <w:tcW w:w="990" w:type="dxa"/>
            <w:tcMar>
              <w:top w:w="0" w:type="dxa"/>
              <w:left w:w="108" w:type="dxa"/>
              <w:bottom w:w="0" w:type="dxa"/>
              <w:right w:w="108" w:type="dxa"/>
            </w:tcMar>
          </w:tcPr>
          <w:p>
            <w:pPr>
              <w:pStyle w:val="87"/>
              <w:rPr>
                <w:ins w:id="1454" w:author="unicom" w:date="2024-05-20T14:08:48Z"/>
                <w:lang w:eastAsia="zh-CN"/>
              </w:rPr>
            </w:pPr>
            <w:ins w:id="1455" w:author="unicom" w:date="2024-05-20T14:08:48Z">
              <w:r>
                <w:rPr>
                  <w:color w:val="FF0000"/>
                  <w:lang w:val="de-DE" w:eastAsia="zh-CN"/>
                </w:rPr>
                <w:t>A5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456" w:author="unicom" w:date="2024-05-20T14:08:48Z"/>
        </w:trPr>
        <w:tc>
          <w:tcPr>
            <w:tcW w:w="1440" w:type="dxa"/>
            <w:tcBorders>
              <w:top w:val="nil"/>
              <w:bottom w:val="single" w:color="auto" w:sz="4" w:space="0"/>
            </w:tcBorders>
            <w:shd w:val="clear" w:color="auto" w:fill="auto"/>
          </w:tcPr>
          <w:p>
            <w:pPr>
              <w:pStyle w:val="87"/>
              <w:rPr>
                <w:ins w:id="1457" w:author="unicom" w:date="2024-05-20T14:08:48Z"/>
              </w:rPr>
            </w:pPr>
          </w:p>
        </w:tc>
        <w:tc>
          <w:tcPr>
            <w:tcW w:w="2140" w:type="dxa"/>
            <w:tcBorders>
              <w:top w:val="nil"/>
              <w:bottom w:val="single" w:color="auto" w:sz="4" w:space="0"/>
            </w:tcBorders>
            <w:shd w:val="clear" w:color="auto" w:fill="auto"/>
          </w:tcPr>
          <w:p>
            <w:pPr>
              <w:pStyle w:val="87"/>
              <w:rPr>
                <w:ins w:id="1458" w:author="unicom" w:date="2024-05-20T14:08:48Z"/>
                <w:lang w:eastAsia="zh-CN"/>
              </w:rPr>
            </w:pPr>
          </w:p>
        </w:tc>
        <w:tc>
          <w:tcPr>
            <w:tcW w:w="2140" w:type="dxa"/>
            <w:tcMar>
              <w:top w:w="0" w:type="dxa"/>
              <w:left w:w="108" w:type="dxa"/>
              <w:bottom w:w="0" w:type="dxa"/>
              <w:right w:w="108" w:type="dxa"/>
            </w:tcMar>
          </w:tcPr>
          <w:p>
            <w:pPr>
              <w:pStyle w:val="87"/>
              <w:rPr>
                <w:ins w:id="1459" w:author="unicom" w:date="2024-05-20T14:08:48Z"/>
                <w:color w:val="FF0000"/>
                <w:lang w:val="de-DE" w:eastAsia="zh-CN"/>
              </w:rPr>
            </w:pPr>
            <w:ins w:id="1460" w:author="unicom" w:date="2024-05-20T14:08:48Z">
              <w:r>
                <w:rPr>
                  <w:color w:val="FF0000"/>
                  <w:lang w:eastAsia="zh-CN"/>
                </w:rPr>
                <w:t>&lt;1.</w:t>
              </w:r>
            </w:ins>
            <w:ins w:id="1461" w:author="unicom" w:date="2024-05-20T14:08:48Z">
              <w:r>
                <w:rPr>
                  <w:color w:val="FF0000"/>
                  <w:lang w:val="de-DE" w:eastAsia="zh-CN"/>
                </w:rPr>
                <w:t>44</w:t>
              </w:r>
            </w:ins>
          </w:p>
        </w:tc>
        <w:tc>
          <w:tcPr>
            <w:tcW w:w="2790" w:type="dxa"/>
            <w:tcMar>
              <w:top w:w="0" w:type="dxa"/>
              <w:left w:w="108" w:type="dxa"/>
              <w:bottom w:w="0" w:type="dxa"/>
              <w:right w:w="108" w:type="dxa"/>
            </w:tcMar>
          </w:tcPr>
          <w:p>
            <w:pPr>
              <w:pStyle w:val="87"/>
              <w:rPr>
                <w:ins w:id="1462" w:author="unicom" w:date="2024-05-20T14:08:48Z"/>
                <w:color w:val="FF0000"/>
                <w:lang w:val="de-DE"/>
              </w:rPr>
            </w:pPr>
            <w:ins w:id="1463" w:author="unicom" w:date="2024-05-20T14:08:48Z">
              <w:r>
                <w:rPr>
                  <w:color w:val="FF0000"/>
                </w:rPr>
                <w:t>&gt;0.36, ≤0.72</w:t>
              </w:r>
            </w:ins>
          </w:p>
        </w:tc>
        <w:tc>
          <w:tcPr>
            <w:tcW w:w="990" w:type="dxa"/>
            <w:tcMar>
              <w:top w:w="0" w:type="dxa"/>
              <w:left w:w="108" w:type="dxa"/>
              <w:bottom w:w="0" w:type="dxa"/>
              <w:right w:w="108" w:type="dxa"/>
            </w:tcMar>
          </w:tcPr>
          <w:p>
            <w:pPr>
              <w:pStyle w:val="87"/>
              <w:rPr>
                <w:ins w:id="1464" w:author="unicom" w:date="2024-05-20T14:08:48Z"/>
                <w:color w:val="FF0000"/>
                <w:lang w:val="de-DE" w:eastAsia="zh-CN"/>
              </w:rPr>
            </w:pPr>
            <w:ins w:id="1465" w:author="unicom" w:date="2024-05-20T14:08:48Z">
              <w:r>
                <w:rPr>
                  <w:color w:val="FF0000"/>
                  <w:lang w:eastAsia="zh-CN"/>
                </w:rPr>
                <w:t>A</w:t>
              </w:r>
            </w:ins>
            <w:ins w:id="1466" w:author="unicom" w:date="2024-05-20T14:08:48Z">
              <w:r>
                <w:rPr>
                  <w:color w:val="FF0000"/>
                  <w:lang w:val="de-DE" w:eastAsia="zh-CN"/>
                </w:rPr>
                <w:t>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467" w:author="unicom" w:date="2024-05-20T14:08:48Z"/>
        </w:trPr>
        <w:tc>
          <w:tcPr>
            <w:tcW w:w="1440" w:type="dxa"/>
            <w:tcBorders>
              <w:top w:val="nil"/>
              <w:bottom w:val="nil"/>
            </w:tcBorders>
            <w:shd w:val="clear" w:color="auto" w:fill="auto"/>
          </w:tcPr>
          <w:p>
            <w:pPr>
              <w:pStyle w:val="87"/>
              <w:rPr>
                <w:ins w:id="1468" w:author="unicom" w:date="2024-05-20T14:08:48Z"/>
              </w:rPr>
            </w:pPr>
            <w:ins w:id="1469" w:author="unicom" w:date="2024-05-20T14:08:48Z">
              <w:r>
                <w:rPr/>
                <w:t>15MHz</w:t>
              </w:r>
            </w:ins>
          </w:p>
        </w:tc>
        <w:tc>
          <w:tcPr>
            <w:tcW w:w="2140" w:type="dxa"/>
            <w:tcBorders>
              <w:top w:val="nil"/>
              <w:bottom w:val="nil"/>
            </w:tcBorders>
            <w:shd w:val="clear" w:color="auto" w:fill="auto"/>
          </w:tcPr>
          <w:p>
            <w:pPr>
              <w:pStyle w:val="87"/>
              <w:rPr>
                <w:ins w:id="1470" w:author="unicom" w:date="2024-05-20T14:08:48Z"/>
                <w:rFonts w:cs="Arial"/>
              </w:rPr>
            </w:pPr>
            <w:ins w:id="1471" w:author="unicom" w:date="2024-05-20T14:08:48Z">
              <w:r>
                <w:rPr>
                  <w:rFonts w:cs="Arial"/>
                </w:rPr>
                <w:t>837.5 &lt; Fc ≤ 841.5</w:t>
              </w:r>
            </w:ins>
          </w:p>
        </w:tc>
        <w:tc>
          <w:tcPr>
            <w:tcW w:w="2140" w:type="dxa"/>
          </w:tcPr>
          <w:p>
            <w:pPr>
              <w:pStyle w:val="87"/>
              <w:rPr>
                <w:ins w:id="1472" w:author="unicom" w:date="2024-05-20T14:08:48Z"/>
                <w:rFonts w:cs="Arial"/>
              </w:rPr>
            </w:pPr>
            <w:ins w:id="1473" w:author="unicom" w:date="2024-05-20T14:08:48Z">
              <w:r>
                <w:rPr>
                  <w:rFonts w:cs="Arial"/>
                </w:rPr>
                <w:t>≥9.36</w:t>
              </w:r>
            </w:ins>
          </w:p>
        </w:tc>
        <w:tc>
          <w:tcPr>
            <w:tcW w:w="2790" w:type="dxa"/>
            <w:tcMar>
              <w:top w:w="0" w:type="dxa"/>
              <w:left w:w="108" w:type="dxa"/>
              <w:bottom w:w="0" w:type="dxa"/>
              <w:right w:w="108" w:type="dxa"/>
            </w:tcMar>
          </w:tcPr>
          <w:p>
            <w:pPr>
              <w:pStyle w:val="87"/>
              <w:rPr>
                <w:ins w:id="1474" w:author="unicom" w:date="2024-05-20T14:08:48Z"/>
              </w:rPr>
            </w:pPr>
            <w:ins w:id="1475" w:author="unicom" w:date="2024-05-20T14:08:48Z">
              <w:r>
                <w:rPr/>
                <w:t>&gt;1.08</w:t>
              </w:r>
            </w:ins>
          </w:p>
        </w:tc>
        <w:tc>
          <w:tcPr>
            <w:tcW w:w="990" w:type="dxa"/>
            <w:tcMar>
              <w:top w:w="0" w:type="dxa"/>
              <w:left w:w="108" w:type="dxa"/>
              <w:bottom w:w="0" w:type="dxa"/>
              <w:right w:w="108" w:type="dxa"/>
            </w:tcMar>
          </w:tcPr>
          <w:p>
            <w:pPr>
              <w:pStyle w:val="87"/>
              <w:rPr>
                <w:ins w:id="1476" w:author="unicom" w:date="2024-05-20T14:08:48Z"/>
              </w:rPr>
            </w:pPr>
            <w:ins w:id="1477" w:author="unicom" w:date="2024-05-20T14:08:48Z">
              <w:r>
                <w:rPr/>
                <w:t>A1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478" w:author="unicom" w:date="2024-05-20T14:08:48Z"/>
        </w:trPr>
        <w:tc>
          <w:tcPr>
            <w:tcW w:w="1440" w:type="dxa"/>
            <w:tcBorders>
              <w:top w:val="nil"/>
              <w:bottom w:val="nil"/>
            </w:tcBorders>
            <w:shd w:val="clear" w:color="auto" w:fill="auto"/>
          </w:tcPr>
          <w:p>
            <w:pPr>
              <w:pStyle w:val="87"/>
              <w:rPr>
                <w:ins w:id="1479" w:author="unicom" w:date="2024-05-20T14:08:48Z"/>
              </w:rPr>
            </w:pPr>
          </w:p>
        </w:tc>
        <w:tc>
          <w:tcPr>
            <w:tcW w:w="2140" w:type="dxa"/>
            <w:tcBorders>
              <w:top w:val="nil"/>
              <w:bottom w:val="nil"/>
            </w:tcBorders>
            <w:shd w:val="clear" w:color="auto" w:fill="auto"/>
          </w:tcPr>
          <w:p>
            <w:pPr>
              <w:pStyle w:val="87"/>
              <w:rPr>
                <w:ins w:id="1480" w:author="unicom" w:date="2024-05-20T14:08:48Z"/>
                <w:rFonts w:cs="Arial"/>
              </w:rPr>
            </w:pPr>
          </w:p>
        </w:tc>
        <w:tc>
          <w:tcPr>
            <w:tcW w:w="2140" w:type="dxa"/>
          </w:tcPr>
          <w:p>
            <w:pPr>
              <w:pStyle w:val="87"/>
              <w:rPr>
                <w:ins w:id="1481" w:author="unicom" w:date="2024-05-20T14:08:48Z"/>
                <w:rFonts w:cs="Arial"/>
              </w:rPr>
            </w:pPr>
            <w:ins w:id="1482" w:author="unicom" w:date="2024-05-20T14:08:48Z">
              <w:r>
                <w:rPr>
                  <w:rFonts w:cs="Arial"/>
                </w:rPr>
                <w:t>≥9.36</w:t>
              </w:r>
            </w:ins>
          </w:p>
        </w:tc>
        <w:tc>
          <w:tcPr>
            <w:tcW w:w="2790" w:type="dxa"/>
            <w:tcMar>
              <w:top w:w="0" w:type="dxa"/>
              <w:left w:w="108" w:type="dxa"/>
              <w:bottom w:w="0" w:type="dxa"/>
              <w:right w:w="108" w:type="dxa"/>
            </w:tcMar>
          </w:tcPr>
          <w:p>
            <w:pPr>
              <w:pStyle w:val="87"/>
              <w:rPr>
                <w:ins w:id="1483" w:author="unicom" w:date="2024-05-20T14:08:48Z"/>
              </w:rPr>
            </w:pPr>
            <w:ins w:id="1484" w:author="unicom" w:date="2024-05-20T14:08:48Z">
              <w:r>
                <w:rPr/>
                <w:t>≤1.08</w:t>
              </w:r>
            </w:ins>
          </w:p>
        </w:tc>
        <w:tc>
          <w:tcPr>
            <w:tcW w:w="990" w:type="dxa"/>
            <w:tcMar>
              <w:top w:w="0" w:type="dxa"/>
              <w:left w:w="108" w:type="dxa"/>
              <w:bottom w:w="0" w:type="dxa"/>
              <w:right w:w="108" w:type="dxa"/>
            </w:tcMar>
          </w:tcPr>
          <w:p>
            <w:pPr>
              <w:pStyle w:val="87"/>
              <w:rPr>
                <w:ins w:id="1485" w:author="unicom" w:date="2024-05-20T14:08:48Z"/>
              </w:rPr>
            </w:pPr>
            <w:ins w:id="1486" w:author="unicom" w:date="2024-05-20T14:08:48Z">
              <w:r>
                <w:rPr/>
                <w:t>A4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487" w:author="unicom" w:date="2024-05-20T14:08:48Z"/>
        </w:trPr>
        <w:tc>
          <w:tcPr>
            <w:tcW w:w="1440" w:type="dxa"/>
            <w:tcBorders>
              <w:top w:val="nil"/>
              <w:bottom w:val="nil"/>
            </w:tcBorders>
            <w:shd w:val="clear" w:color="auto" w:fill="auto"/>
          </w:tcPr>
          <w:p>
            <w:pPr>
              <w:pStyle w:val="87"/>
              <w:rPr>
                <w:ins w:id="1488" w:author="unicom" w:date="2024-05-20T14:08:48Z"/>
              </w:rPr>
            </w:pPr>
          </w:p>
        </w:tc>
        <w:tc>
          <w:tcPr>
            <w:tcW w:w="2140" w:type="dxa"/>
            <w:tcBorders>
              <w:top w:val="nil"/>
              <w:bottom w:val="nil"/>
            </w:tcBorders>
            <w:shd w:val="clear" w:color="auto" w:fill="auto"/>
          </w:tcPr>
          <w:p>
            <w:pPr>
              <w:pStyle w:val="87"/>
              <w:rPr>
                <w:ins w:id="1489" w:author="unicom" w:date="2024-05-20T14:08:48Z"/>
                <w:rFonts w:cs="Arial"/>
              </w:rPr>
            </w:pPr>
          </w:p>
        </w:tc>
        <w:tc>
          <w:tcPr>
            <w:tcW w:w="2140" w:type="dxa"/>
          </w:tcPr>
          <w:p>
            <w:pPr>
              <w:pStyle w:val="87"/>
              <w:rPr>
                <w:ins w:id="1490" w:author="unicom" w:date="2024-05-20T14:08:48Z"/>
              </w:rPr>
            </w:pPr>
            <w:ins w:id="1491" w:author="unicom" w:date="2024-05-20T14:08:48Z">
              <w:r>
                <w:rPr>
                  <w:rFonts w:cs="Arial"/>
                </w:rPr>
                <w:t>&lt;9.36, ≥4.68</w:t>
              </w:r>
            </w:ins>
          </w:p>
        </w:tc>
        <w:tc>
          <w:tcPr>
            <w:tcW w:w="2790" w:type="dxa"/>
            <w:tcMar>
              <w:top w:w="0" w:type="dxa"/>
              <w:left w:w="108" w:type="dxa"/>
              <w:bottom w:w="0" w:type="dxa"/>
              <w:right w:w="108" w:type="dxa"/>
            </w:tcMar>
          </w:tcPr>
          <w:p>
            <w:pPr>
              <w:pStyle w:val="87"/>
              <w:rPr>
                <w:ins w:id="1492" w:author="unicom" w:date="2024-05-20T14:08:48Z"/>
              </w:rPr>
            </w:pPr>
            <w:ins w:id="1493" w:author="unicom" w:date="2024-05-20T14:08:48Z">
              <w:r>
                <w:rPr/>
                <w:t>≥3.6</w:t>
              </w:r>
            </w:ins>
          </w:p>
        </w:tc>
        <w:tc>
          <w:tcPr>
            <w:tcW w:w="990" w:type="dxa"/>
            <w:tcMar>
              <w:top w:w="0" w:type="dxa"/>
              <w:left w:w="108" w:type="dxa"/>
              <w:bottom w:w="0" w:type="dxa"/>
              <w:right w:w="108" w:type="dxa"/>
            </w:tcMar>
          </w:tcPr>
          <w:p>
            <w:pPr>
              <w:pStyle w:val="87"/>
              <w:rPr>
                <w:ins w:id="1494" w:author="unicom" w:date="2024-05-20T14:08:48Z"/>
              </w:rPr>
            </w:pPr>
            <w:ins w:id="1495" w:author="unicom" w:date="2024-05-20T14:08:48Z">
              <w:r>
                <w:rPr/>
                <w:t>A2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496" w:author="unicom" w:date="2024-05-20T14:08:48Z"/>
        </w:trPr>
        <w:tc>
          <w:tcPr>
            <w:tcW w:w="1440" w:type="dxa"/>
            <w:tcBorders>
              <w:top w:val="nil"/>
              <w:bottom w:val="nil"/>
            </w:tcBorders>
            <w:shd w:val="clear" w:color="auto" w:fill="auto"/>
          </w:tcPr>
          <w:p>
            <w:pPr>
              <w:pStyle w:val="87"/>
              <w:rPr>
                <w:ins w:id="1497" w:author="unicom" w:date="2024-05-20T14:08:48Z"/>
              </w:rPr>
            </w:pPr>
          </w:p>
        </w:tc>
        <w:tc>
          <w:tcPr>
            <w:tcW w:w="2140" w:type="dxa"/>
            <w:tcBorders>
              <w:top w:val="nil"/>
              <w:bottom w:val="nil"/>
            </w:tcBorders>
            <w:shd w:val="clear" w:color="auto" w:fill="auto"/>
          </w:tcPr>
          <w:p>
            <w:pPr>
              <w:pStyle w:val="87"/>
              <w:rPr>
                <w:ins w:id="1498" w:author="unicom" w:date="2024-05-20T14:08:48Z"/>
                <w:lang w:eastAsia="zh-CN"/>
              </w:rPr>
            </w:pPr>
          </w:p>
        </w:tc>
        <w:tc>
          <w:tcPr>
            <w:tcW w:w="2140" w:type="dxa"/>
            <w:tcMar>
              <w:top w:w="0" w:type="dxa"/>
              <w:left w:w="108" w:type="dxa"/>
              <w:bottom w:w="0" w:type="dxa"/>
              <w:right w:w="108" w:type="dxa"/>
            </w:tcMar>
          </w:tcPr>
          <w:p>
            <w:pPr>
              <w:pStyle w:val="87"/>
              <w:rPr>
                <w:ins w:id="1499" w:author="unicom" w:date="2024-05-20T14:08:48Z"/>
                <w:lang w:eastAsia="zh-CN"/>
              </w:rPr>
            </w:pPr>
            <w:ins w:id="1500" w:author="unicom" w:date="2024-05-20T14:08:48Z">
              <w:r>
                <w:rPr>
                  <w:lang w:eastAsia="zh-CN"/>
                </w:rPr>
                <w:t>&lt;3.96</w:t>
              </w:r>
            </w:ins>
          </w:p>
        </w:tc>
        <w:tc>
          <w:tcPr>
            <w:tcW w:w="2790" w:type="dxa"/>
            <w:tcMar>
              <w:top w:w="0" w:type="dxa"/>
              <w:left w:w="108" w:type="dxa"/>
              <w:bottom w:w="0" w:type="dxa"/>
              <w:right w:w="108" w:type="dxa"/>
            </w:tcMar>
          </w:tcPr>
          <w:p>
            <w:pPr>
              <w:pStyle w:val="87"/>
              <w:rPr>
                <w:ins w:id="1501" w:author="unicom" w:date="2024-05-20T14:08:48Z"/>
              </w:rPr>
            </w:pPr>
            <w:ins w:id="1502" w:author="unicom" w:date="2024-05-20T14:08:48Z">
              <w:r>
                <w:rPr/>
                <w:t>≤0.36</w:t>
              </w:r>
            </w:ins>
          </w:p>
        </w:tc>
        <w:tc>
          <w:tcPr>
            <w:tcW w:w="990" w:type="dxa"/>
            <w:tcMar>
              <w:top w:w="0" w:type="dxa"/>
              <w:left w:w="108" w:type="dxa"/>
              <w:bottom w:w="0" w:type="dxa"/>
              <w:right w:w="108" w:type="dxa"/>
            </w:tcMar>
          </w:tcPr>
          <w:p>
            <w:pPr>
              <w:pStyle w:val="87"/>
              <w:rPr>
                <w:ins w:id="1503" w:author="unicom" w:date="2024-05-20T14:08:48Z"/>
                <w:lang w:eastAsia="zh-CN"/>
              </w:rPr>
            </w:pPr>
            <w:ins w:id="1504" w:author="unicom" w:date="2024-05-20T14:08:48Z">
              <w:r>
                <w:rPr>
                  <w:lang w:eastAsia="zh-CN"/>
                </w:rPr>
                <w:t>A3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505" w:author="unicom" w:date="2024-05-20T14:08:48Z"/>
        </w:trPr>
        <w:tc>
          <w:tcPr>
            <w:tcW w:w="1440" w:type="dxa"/>
            <w:tcBorders>
              <w:top w:val="nil"/>
              <w:bottom w:val="nil"/>
            </w:tcBorders>
            <w:shd w:val="clear" w:color="auto" w:fill="auto"/>
          </w:tcPr>
          <w:p>
            <w:pPr>
              <w:pStyle w:val="87"/>
              <w:rPr>
                <w:ins w:id="1506" w:author="unicom" w:date="2024-05-20T14:08:48Z"/>
              </w:rPr>
            </w:pPr>
          </w:p>
        </w:tc>
        <w:tc>
          <w:tcPr>
            <w:tcW w:w="2140" w:type="dxa"/>
            <w:tcBorders>
              <w:top w:val="nil"/>
              <w:bottom w:val="nil"/>
            </w:tcBorders>
            <w:shd w:val="clear" w:color="auto" w:fill="auto"/>
          </w:tcPr>
          <w:p>
            <w:pPr>
              <w:pStyle w:val="87"/>
              <w:rPr>
                <w:ins w:id="1507" w:author="unicom" w:date="2024-05-20T14:08:48Z"/>
                <w:lang w:eastAsia="zh-CN"/>
              </w:rPr>
            </w:pPr>
          </w:p>
        </w:tc>
        <w:tc>
          <w:tcPr>
            <w:tcW w:w="2140" w:type="dxa"/>
            <w:tcMar>
              <w:top w:w="0" w:type="dxa"/>
              <w:left w:w="108" w:type="dxa"/>
              <w:bottom w:w="0" w:type="dxa"/>
              <w:right w:w="108" w:type="dxa"/>
            </w:tcMar>
          </w:tcPr>
          <w:p>
            <w:pPr>
              <w:pStyle w:val="87"/>
              <w:rPr>
                <w:ins w:id="1508" w:author="unicom" w:date="2024-05-20T14:08:48Z"/>
                <w:lang w:eastAsia="zh-CN"/>
              </w:rPr>
            </w:pPr>
            <w:ins w:id="1509" w:author="unicom" w:date="2024-05-20T14:08:48Z">
              <w:r>
                <w:rPr>
                  <w:rFonts w:cs="Arial"/>
                  <w:color w:val="FF0000"/>
                </w:rPr>
                <w:t>&lt;4.68, ≥1.8</w:t>
              </w:r>
            </w:ins>
          </w:p>
        </w:tc>
        <w:tc>
          <w:tcPr>
            <w:tcW w:w="2790" w:type="dxa"/>
            <w:tcMar>
              <w:top w:w="0" w:type="dxa"/>
              <w:left w:w="108" w:type="dxa"/>
              <w:bottom w:w="0" w:type="dxa"/>
              <w:right w:w="108" w:type="dxa"/>
            </w:tcMar>
          </w:tcPr>
          <w:p>
            <w:pPr>
              <w:pStyle w:val="87"/>
              <w:rPr>
                <w:ins w:id="1510" w:author="unicom" w:date="2024-05-20T14:08:48Z"/>
              </w:rPr>
            </w:pPr>
            <w:ins w:id="1511" w:author="unicom" w:date="2024-05-20T14:08:48Z">
              <w:r>
                <w:rPr>
                  <w:color w:val="FF0000"/>
                </w:rPr>
                <w:t>≥2.52</w:t>
              </w:r>
            </w:ins>
          </w:p>
        </w:tc>
        <w:tc>
          <w:tcPr>
            <w:tcW w:w="990" w:type="dxa"/>
            <w:tcMar>
              <w:top w:w="0" w:type="dxa"/>
              <w:left w:w="108" w:type="dxa"/>
              <w:bottom w:w="0" w:type="dxa"/>
              <w:right w:w="108" w:type="dxa"/>
            </w:tcMar>
          </w:tcPr>
          <w:p>
            <w:pPr>
              <w:pStyle w:val="87"/>
              <w:rPr>
                <w:ins w:id="1512" w:author="unicom" w:date="2024-05-20T14:08:48Z"/>
                <w:lang w:eastAsia="zh-CN"/>
              </w:rPr>
            </w:pPr>
            <w:ins w:id="1513" w:author="unicom" w:date="2024-05-20T14:08:48Z">
              <w:r>
                <w:rPr>
                  <w:color w:val="FF0000"/>
                  <w:lang w:eastAsia="zh-CN"/>
                </w:rPr>
                <w:t>A5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7" w:hRule="atLeast"/>
          <w:jc w:val="center"/>
          <w:ins w:id="1514" w:author="unicom" w:date="2024-05-20T14:08:48Z"/>
        </w:trPr>
        <w:tc>
          <w:tcPr>
            <w:tcW w:w="1440" w:type="dxa"/>
            <w:tcBorders>
              <w:top w:val="nil"/>
              <w:bottom w:val="nil"/>
            </w:tcBorders>
            <w:shd w:val="clear" w:color="auto" w:fill="auto"/>
          </w:tcPr>
          <w:p>
            <w:pPr>
              <w:pStyle w:val="87"/>
              <w:rPr>
                <w:ins w:id="1515" w:author="unicom" w:date="2024-05-20T14:08:48Z"/>
              </w:rPr>
            </w:pPr>
          </w:p>
        </w:tc>
        <w:tc>
          <w:tcPr>
            <w:tcW w:w="2140" w:type="dxa"/>
            <w:tcBorders>
              <w:top w:val="nil"/>
              <w:bottom w:val="nil"/>
            </w:tcBorders>
            <w:shd w:val="clear" w:color="auto" w:fill="auto"/>
          </w:tcPr>
          <w:p>
            <w:pPr>
              <w:pStyle w:val="87"/>
              <w:rPr>
                <w:ins w:id="1516" w:author="unicom" w:date="2024-05-20T14:08:48Z"/>
                <w:lang w:eastAsia="zh-CN"/>
              </w:rPr>
            </w:pPr>
          </w:p>
        </w:tc>
        <w:tc>
          <w:tcPr>
            <w:tcW w:w="2140" w:type="dxa"/>
            <w:tcMar>
              <w:top w:w="0" w:type="dxa"/>
              <w:left w:w="108" w:type="dxa"/>
              <w:bottom w:w="0" w:type="dxa"/>
              <w:right w:w="108" w:type="dxa"/>
            </w:tcMar>
          </w:tcPr>
          <w:p>
            <w:pPr>
              <w:pStyle w:val="87"/>
              <w:rPr>
                <w:ins w:id="1517" w:author="unicom" w:date="2024-05-20T14:08:48Z"/>
                <w:lang w:eastAsia="zh-CN"/>
              </w:rPr>
            </w:pPr>
            <w:ins w:id="1518" w:author="unicom" w:date="2024-05-20T14:08:48Z">
              <w:r>
                <w:rPr>
                  <w:rFonts w:cs="Arial"/>
                  <w:color w:val="FF0000"/>
                </w:rPr>
                <w:t>&lt;3.96</w:t>
              </w:r>
            </w:ins>
          </w:p>
        </w:tc>
        <w:tc>
          <w:tcPr>
            <w:tcW w:w="2790" w:type="dxa"/>
            <w:tcMar>
              <w:top w:w="0" w:type="dxa"/>
              <w:left w:w="108" w:type="dxa"/>
              <w:bottom w:w="0" w:type="dxa"/>
              <w:right w:w="108" w:type="dxa"/>
            </w:tcMar>
          </w:tcPr>
          <w:p>
            <w:pPr>
              <w:pStyle w:val="87"/>
              <w:rPr>
                <w:ins w:id="1519" w:author="unicom" w:date="2024-05-20T14:08:48Z"/>
              </w:rPr>
            </w:pPr>
            <w:ins w:id="1520" w:author="unicom" w:date="2024-05-20T14:08:48Z">
              <w:r>
                <w:rPr>
                  <w:color w:val="FF0000"/>
                </w:rPr>
                <w:t>&gt;0.36, ≤1.08</w:t>
              </w:r>
            </w:ins>
          </w:p>
        </w:tc>
        <w:tc>
          <w:tcPr>
            <w:tcW w:w="990" w:type="dxa"/>
            <w:tcMar>
              <w:top w:w="0" w:type="dxa"/>
              <w:left w:w="108" w:type="dxa"/>
              <w:bottom w:w="0" w:type="dxa"/>
              <w:right w:w="108" w:type="dxa"/>
            </w:tcMar>
          </w:tcPr>
          <w:p>
            <w:pPr>
              <w:pStyle w:val="87"/>
              <w:rPr>
                <w:ins w:id="1521" w:author="unicom" w:date="2024-05-20T14:08:48Z"/>
                <w:lang w:eastAsia="zh-CN"/>
              </w:rPr>
            </w:pPr>
            <w:ins w:id="1522" w:author="unicom" w:date="2024-05-20T14:08:48Z">
              <w:r>
                <w:rPr>
                  <w:color w:val="FF0000"/>
                  <w:lang w:eastAsia="zh-CN"/>
                </w:rPr>
                <w:t>A5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523" w:author="unicom" w:date="2024-05-20T14:08:48Z"/>
        </w:trPr>
        <w:tc>
          <w:tcPr>
            <w:tcW w:w="1440" w:type="dxa"/>
            <w:tcBorders>
              <w:top w:val="nil"/>
              <w:bottom w:val="nil"/>
            </w:tcBorders>
            <w:shd w:val="clear" w:color="auto" w:fill="auto"/>
          </w:tcPr>
          <w:p>
            <w:pPr>
              <w:pStyle w:val="87"/>
              <w:rPr>
                <w:ins w:id="1524" w:author="unicom" w:date="2024-05-20T14:08:48Z"/>
              </w:rPr>
            </w:pPr>
          </w:p>
        </w:tc>
        <w:tc>
          <w:tcPr>
            <w:tcW w:w="2140" w:type="dxa"/>
            <w:tcBorders>
              <w:bottom w:val="nil"/>
            </w:tcBorders>
            <w:shd w:val="clear" w:color="auto" w:fill="auto"/>
          </w:tcPr>
          <w:p>
            <w:pPr>
              <w:pStyle w:val="87"/>
              <w:rPr>
                <w:ins w:id="1525" w:author="unicom" w:date="2024-05-20T14:08:48Z"/>
                <w:lang w:eastAsia="zh-CN"/>
              </w:rPr>
            </w:pPr>
            <w:ins w:id="1526" w:author="unicom" w:date="2024-05-20T14:08:48Z">
              <w:r>
                <w:rPr>
                  <w:rFonts w:cs="Arial"/>
                </w:rPr>
                <w:t>831.5 &lt; Fc ≤ 837.5</w:t>
              </w:r>
            </w:ins>
          </w:p>
        </w:tc>
        <w:tc>
          <w:tcPr>
            <w:tcW w:w="2140" w:type="dxa"/>
            <w:tcMar>
              <w:top w:w="0" w:type="dxa"/>
              <w:left w:w="108" w:type="dxa"/>
              <w:bottom w:w="0" w:type="dxa"/>
              <w:right w:w="108" w:type="dxa"/>
            </w:tcMar>
          </w:tcPr>
          <w:p>
            <w:pPr>
              <w:pStyle w:val="87"/>
              <w:rPr>
                <w:ins w:id="1527" w:author="unicom" w:date="2024-05-20T14:08:48Z"/>
                <w:lang w:eastAsia="zh-CN"/>
              </w:rPr>
            </w:pPr>
            <w:ins w:id="1528" w:author="unicom" w:date="2024-05-20T14:08:48Z">
              <w:r>
                <w:rPr>
                  <w:rFonts w:cs="Arial"/>
                </w:rPr>
                <w:t>≥10.8</w:t>
              </w:r>
            </w:ins>
          </w:p>
        </w:tc>
        <w:tc>
          <w:tcPr>
            <w:tcW w:w="2790" w:type="dxa"/>
            <w:tcMar>
              <w:top w:w="0" w:type="dxa"/>
              <w:left w:w="108" w:type="dxa"/>
              <w:bottom w:w="0" w:type="dxa"/>
              <w:right w:w="108" w:type="dxa"/>
            </w:tcMar>
          </w:tcPr>
          <w:p>
            <w:pPr>
              <w:pStyle w:val="87"/>
              <w:rPr>
                <w:ins w:id="1529" w:author="unicom" w:date="2024-05-20T14:08:48Z"/>
              </w:rPr>
            </w:pPr>
            <w:ins w:id="1530" w:author="unicom" w:date="2024-05-20T14:08:48Z">
              <w:r>
                <w:rPr/>
                <w:t>&gt;1.08</w:t>
              </w:r>
            </w:ins>
          </w:p>
        </w:tc>
        <w:tc>
          <w:tcPr>
            <w:tcW w:w="990" w:type="dxa"/>
            <w:tcMar>
              <w:top w:w="0" w:type="dxa"/>
              <w:left w:w="108" w:type="dxa"/>
              <w:bottom w:w="0" w:type="dxa"/>
              <w:right w:w="108" w:type="dxa"/>
            </w:tcMar>
          </w:tcPr>
          <w:p>
            <w:pPr>
              <w:pStyle w:val="87"/>
              <w:rPr>
                <w:ins w:id="1531" w:author="unicom" w:date="2024-05-20T14:08:48Z"/>
                <w:lang w:eastAsia="zh-CN"/>
              </w:rPr>
            </w:pPr>
            <w:ins w:id="1532" w:author="unicom" w:date="2024-05-20T14:08:48Z">
              <w:r>
                <w:rPr/>
                <w:t>A1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533" w:author="unicom" w:date="2024-05-20T14:08:48Z"/>
        </w:trPr>
        <w:tc>
          <w:tcPr>
            <w:tcW w:w="1440" w:type="dxa"/>
            <w:tcBorders>
              <w:top w:val="nil"/>
              <w:bottom w:val="nil"/>
            </w:tcBorders>
            <w:shd w:val="clear" w:color="auto" w:fill="auto"/>
          </w:tcPr>
          <w:p>
            <w:pPr>
              <w:pStyle w:val="87"/>
              <w:rPr>
                <w:ins w:id="1534" w:author="unicom" w:date="2024-05-20T14:08:48Z"/>
              </w:rPr>
            </w:pPr>
          </w:p>
        </w:tc>
        <w:tc>
          <w:tcPr>
            <w:tcW w:w="2140" w:type="dxa"/>
            <w:tcBorders>
              <w:top w:val="nil"/>
              <w:bottom w:val="nil"/>
            </w:tcBorders>
            <w:shd w:val="clear" w:color="auto" w:fill="auto"/>
          </w:tcPr>
          <w:p>
            <w:pPr>
              <w:pStyle w:val="87"/>
              <w:rPr>
                <w:ins w:id="1535" w:author="unicom" w:date="2024-05-20T14:08:48Z"/>
                <w:rFonts w:cs="Arial"/>
              </w:rPr>
            </w:pPr>
          </w:p>
        </w:tc>
        <w:tc>
          <w:tcPr>
            <w:tcW w:w="2140" w:type="dxa"/>
            <w:tcMar>
              <w:top w:w="0" w:type="dxa"/>
              <w:left w:w="108" w:type="dxa"/>
              <w:bottom w:w="0" w:type="dxa"/>
              <w:right w:w="108" w:type="dxa"/>
            </w:tcMar>
          </w:tcPr>
          <w:p>
            <w:pPr>
              <w:pStyle w:val="87"/>
              <w:rPr>
                <w:ins w:id="1536" w:author="unicom" w:date="2024-05-20T14:08:48Z"/>
                <w:rFonts w:cs="Arial"/>
              </w:rPr>
            </w:pPr>
            <w:ins w:id="1537" w:author="unicom" w:date="2024-05-20T14:08:48Z">
              <w:r>
                <w:rPr>
                  <w:rFonts w:cs="Arial"/>
                </w:rPr>
                <w:t>≥10.8</w:t>
              </w:r>
            </w:ins>
          </w:p>
        </w:tc>
        <w:tc>
          <w:tcPr>
            <w:tcW w:w="2790" w:type="dxa"/>
            <w:tcMar>
              <w:top w:w="0" w:type="dxa"/>
              <w:left w:w="108" w:type="dxa"/>
              <w:bottom w:w="0" w:type="dxa"/>
              <w:right w:w="108" w:type="dxa"/>
            </w:tcMar>
          </w:tcPr>
          <w:p>
            <w:pPr>
              <w:pStyle w:val="87"/>
              <w:rPr>
                <w:ins w:id="1538" w:author="unicom" w:date="2024-05-20T14:08:48Z"/>
              </w:rPr>
            </w:pPr>
            <w:ins w:id="1539" w:author="unicom" w:date="2024-05-20T14:08:48Z">
              <w:r>
                <w:rPr/>
                <w:t>≤1.08</w:t>
              </w:r>
            </w:ins>
          </w:p>
        </w:tc>
        <w:tc>
          <w:tcPr>
            <w:tcW w:w="990" w:type="dxa"/>
            <w:tcMar>
              <w:top w:w="0" w:type="dxa"/>
              <w:left w:w="108" w:type="dxa"/>
              <w:bottom w:w="0" w:type="dxa"/>
              <w:right w:w="108" w:type="dxa"/>
            </w:tcMar>
          </w:tcPr>
          <w:p>
            <w:pPr>
              <w:pStyle w:val="87"/>
              <w:rPr>
                <w:ins w:id="1540" w:author="unicom" w:date="2024-05-20T14:08:48Z"/>
              </w:rPr>
            </w:pPr>
            <w:ins w:id="1541" w:author="unicom" w:date="2024-05-20T14:08:48Z">
              <w:r>
                <w:rPr/>
                <w:t>A4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7" w:hRule="atLeast"/>
          <w:jc w:val="center"/>
          <w:ins w:id="1542" w:author="unicom" w:date="2024-05-20T14:08:48Z"/>
        </w:trPr>
        <w:tc>
          <w:tcPr>
            <w:tcW w:w="1440" w:type="dxa"/>
            <w:tcBorders>
              <w:top w:val="nil"/>
              <w:bottom w:val="nil"/>
            </w:tcBorders>
            <w:shd w:val="clear" w:color="auto" w:fill="auto"/>
          </w:tcPr>
          <w:p>
            <w:pPr>
              <w:pStyle w:val="87"/>
              <w:rPr>
                <w:ins w:id="1543" w:author="unicom" w:date="2024-05-20T14:08:48Z"/>
              </w:rPr>
            </w:pPr>
          </w:p>
        </w:tc>
        <w:tc>
          <w:tcPr>
            <w:tcW w:w="2140" w:type="dxa"/>
            <w:tcBorders>
              <w:top w:val="nil"/>
              <w:bottom w:val="nil"/>
            </w:tcBorders>
            <w:shd w:val="clear" w:color="auto" w:fill="auto"/>
          </w:tcPr>
          <w:p>
            <w:pPr>
              <w:pStyle w:val="87"/>
              <w:rPr>
                <w:ins w:id="1544" w:author="unicom" w:date="2024-05-20T14:08:48Z"/>
                <w:lang w:eastAsia="zh-CN"/>
              </w:rPr>
            </w:pPr>
          </w:p>
        </w:tc>
        <w:tc>
          <w:tcPr>
            <w:tcW w:w="2140" w:type="dxa"/>
            <w:tcMar>
              <w:top w:w="0" w:type="dxa"/>
              <w:left w:w="108" w:type="dxa"/>
              <w:bottom w:w="0" w:type="dxa"/>
              <w:right w:w="108" w:type="dxa"/>
            </w:tcMar>
          </w:tcPr>
          <w:p>
            <w:pPr>
              <w:pStyle w:val="87"/>
              <w:rPr>
                <w:ins w:id="1545" w:author="unicom" w:date="2024-05-20T14:08:48Z"/>
                <w:lang w:eastAsia="zh-CN"/>
              </w:rPr>
            </w:pPr>
            <w:ins w:id="1546" w:author="unicom" w:date="2024-05-20T14:08:48Z">
              <w:r>
                <w:rPr>
                  <w:rFonts w:cs="Arial"/>
                </w:rPr>
                <w:t>&lt;10.8, ≥6.48</w:t>
              </w:r>
            </w:ins>
          </w:p>
        </w:tc>
        <w:tc>
          <w:tcPr>
            <w:tcW w:w="2790" w:type="dxa"/>
            <w:tcMar>
              <w:top w:w="0" w:type="dxa"/>
              <w:left w:w="108" w:type="dxa"/>
              <w:bottom w:w="0" w:type="dxa"/>
              <w:right w:w="108" w:type="dxa"/>
            </w:tcMar>
          </w:tcPr>
          <w:p>
            <w:pPr>
              <w:pStyle w:val="87"/>
              <w:rPr>
                <w:ins w:id="1547" w:author="unicom" w:date="2024-05-20T14:08:48Z"/>
              </w:rPr>
            </w:pPr>
            <w:ins w:id="1548" w:author="unicom" w:date="2024-05-20T14:08:48Z">
              <w:r>
                <w:rPr/>
                <w:t>≥3.6</w:t>
              </w:r>
            </w:ins>
          </w:p>
        </w:tc>
        <w:tc>
          <w:tcPr>
            <w:tcW w:w="990" w:type="dxa"/>
            <w:tcMar>
              <w:top w:w="0" w:type="dxa"/>
              <w:left w:w="108" w:type="dxa"/>
              <w:bottom w:w="0" w:type="dxa"/>
              <w:right w:w="108" w:type="dxa"/>
            </w:tcMar>
          </w:tcPr>
          <w:p>
            <w:pPr>
              <w:pStyle w:val="87"/>
              <w:rPr>
                <w:ins w:id="1549" w:author="unicom" w:date="2024-05-20T14:08:48Z"/>
                <w:lang w:eastAsia="zh-CN"/>
              </w:rPr>
            </w:pPr>
            <w:ins w:id="1550" w:author="unicom" w:date="2024-05-20T14:08:48Z">
              <w:r>
                <w:rPr/>
                <w:t>A2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551" w:author="unicom" w:date="2024-05-20T14:08:48Z"/>
        </w:trPr>
        <w:tc>
          <w:tcPr>
            <w:tcW w:w="1440" w:type="dxa"/>
            <w:tcBorders>
              <w:top w:val="nil"/>
              <w:bottom w:val="nil"/>
            </w:tcBorders>
            <w:shd w:val="clear" w:color="auto" w:fill="auto"/>
          </w:tcPr>
          <w:p>
            <w:pPr>
              <w:pStyle w:val="87"/>
              <w:rPr>
                <w:ins w:id="1552" w:author="unicom" w:date="2024-05-20T14:08:48Z"/>
              </w:rPr>
            </w:pPr>
          </w:p>
        </w:tc>
        <w:tc>
          <w:tcPr>
            <w:tcW w:w="2140" w:type="dxa"/>
            <w:tcBorders>
              <w:top w:val="nil"/>
              <w:bottom w:val="nil"/>
            </w:tcBorders>
            <w:shd w:val="clear" w:color="auto" w:fill="auto"/>
          </w:tcPr>
          <w:p>
            <w:pPr>
              <w:pStyle w:val="87"/>
              <w:rPr>
                <w:ins w:id="1553" w:author="unicom" w:date="2024-05-20T14:08:48Z"/>
                <w:lang w:eastAsia="zh-CN"/>
              </w:rPr>
            </w:pPr>
          </w:p>
        </w:tc>
        <w:tc>
          <w:tcPr>
            <w:tcW w:w="2140" w:type="dxa"/>
            <w:tcMar>
              <w:top w:w="0" w:type="dxa"/>
              <w:left w:w="108" w:type="dxa"/>
              <w:bottom w:w="0" w:type="dxa"/>
              <w:right w:w="108" w:type="dxa"/>
            </w:tcMar>
          </w:tcPr>
          <w:p>
            <w:pPr>
              <w:pStyle w:val="87"/>
              <w:rPr>
                <w:ins w:id="1554" w:author="unicom" w:date="2024-05-20T14:08:48Z"/>
                <w:lang w:eastAsia="zh-CN"/>
              </w:rPr>
            </w:pPr>
            <w:ins w:id="1555" w:author="unicom" w:date="2024-05-20T14:08:48Z">
              <w:r>
                <w:rPr>
                  <w:lang w:eastAsia="zh-CN"/>
                </w:rPr>
                <w:t>&lt;2.7</w:t>
              </w:r>
            </w:ins>
          </w:p>
        </w:tc>
        <w:tc>
          <w:tcPr>
            <w:tcW w:w="2790" w:type="dxa"/>
            <w:tcMar>
              <w:top w:w="0" w:type="dxa"/>
              <w:left w:w="108" w:type="dxa"/>
              <w:bottom w:w="0" w:type="dxa"/>
              <w:right w:w="108" w:type="dxa"/>
            </w:tcMar>
          </w:tcPr>
          <w:p>
            <w:pPr>
              <w:pStyle w:val="87"/>
              <w:rPr>
                <w:ins w:id="1556" w:author="unicom" w:date="2024-05-20T14:08:48Z"/>
              </w:rPr>
            </w:pPr>
            <w:ins w:id="1557" w:author="unicom" w:date="2024-05-20T14:08:48Z">
              <w:r>
                <w:rPr/>
                <w:t>≤0.36</w:t>
              </w:r>
            </w:ins>
          </w:p>
        </w:tc>
        <w:tc>
          <w:tcPr>
            <w:tcW w:w="990" w:type="dxa"/>
            <w:tcMar>
              <w:top w:w="0" w:type="dxa"/>
              <w:left w:w="108" w:type="dxa"/>
              <w:bottom w:w="0" w:type="dxa"/>
              <w:right w:w="108" w:type="dxa"/>
            </w:tcMar>
          </w:tcPr>
          <w:p>
            <w:pPr>
              <w:pStyle w:val="87"/>
              <w:rPr>
                <w:ins w:id="1558" w:author="unicom" w:date="2024-05-20T14:08:48Z"/>
                <w:lang w:eastAsia="zh-CN"/>
              </w:rPr>
            </w:pPr>
            <w:ins w:id="1559" w:author="unicom" w:date="2024-05-20T14:08:48Z">
              <w:r>
                <w:rPr>
                  <w:lang w:eastAsia="zh-CN"/>
                </w:rPr>
                <w:t>A3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560" w:author="unicom" w:date="2024-05-20T14:08:48Z"/>
        </w:trPr>
        <w:tc>
          <w:tcPr>
            <w:tcW w:w="1440" w:type="dxa"/>
            <w:tcBorders>
              <w:top w:val="nil"/>
              <w:bottom w:val="nil"/>
            </w:tcBorders>
            <w:shd w:val="clear" w:color="auto" w:fill="auto"/>
          </w:tcPr>
          <w:p>
            <w:pPr>
              <w:pStyle w:val="87"/>
              <w:rPr>
                <w:ins w:id="1561" w:author="unicom" w:date="2024-05-20T14:08:48Z"/>
              </w:rPr>
            </w:pPr>
          </w:p>
        </w:tc>
        <w:tc>
          <w:tcPr>
            <w:tcW w:w="2140" w:type="dxa"/>
            <w:tcBorders>
              <w:top w:val="nil"/>
              <w:bottom w:val="single" w:color="auto" w:sz="4" w:space="0"/>
            </w:tcBorders>
            <w:shd w:val="clear" w:color="auto" w:fill="auto"/>
          </w:tcPr>
          <w:p>
            <w:pPr>
              <w:pStyle w:val="87"/>
              <w:rPr>
                <w:ins w:id="1562" w:author="unicom" w:date="2024-05-20T14:08:48Z"/>
                <w:lang w:eastAsia="zh-CN"/>
              </w:rPr>
            </w:pPr>
          </w:p>
        </w:tc>
        <w:tc>
          <w:tcPr>
            <w:tcW w:w="2140" w:type="dxa"/>
            <w:tcMar>
              <w:top w:w="0" w:type="dxa"/>
              <w:left w:w="108" w:type="dxa"/>
              <w:bottom w:w="0" w:type="dxa"/>
              <w:right w:w="108" w:type="dxa"/>
            </w:tcMar>
          </w:tcPr>
          <w:p>
            <w:pPr>
              <w:pStyle w:val="87"/>
              <w:rPr>
                <w:ins w:id="1563" w:author="unicom" w:date="2024-05-20T14:08:48Z"/>
                <w:lang w:eastAsia="zh-CN"/>
              </w:rPr>
            </w:pPr>
            <w:ins w:id="1564" w:author="unicom" w:date="2024-05-20T14:08:48Z">
              <w:r>
                <w:rPr>
                  <w:color w:val="FF0000"/>
                  <w:lang w:eastAsia="zh-CN"/>
                </w:rPr>
                <w:t>&lt;2</w:t>
              </w:r>
            </w:ins>
            <w:ins w:id="1565" w:author="unicom" w:date="2024-05-20T14:08:48Z">
              <w:r>
                <w:rPr>
                  <w:color w:val="FF0000"/>
                  <w:lang w:val="de-DE" w:eastAsia="zh-CN"/>
                </w:rPr>
                <w:t>.7</w:t>
              </w:r>
            </w:ins>
          </w:p>
        </w:tc>
        <w:tc>
          <w:tcPr>
            <w:tcW w:w="2790" w:type="dxa"/>
            <w:tcMar>
              <w:top w:w="0" w:type="dxa"/>
              <w:left w:w="108" w:type="dxa"/>
              <w:bottom w:w="0" w:type="dxa"/>
              <w:right w:w="108" w:type="dxa"/>
            </w:tcMar>
          </w:tcPr>
          <w:p>
            <w:pPr>
              <w:pStyle w:val="87"/>
              <w:rPr>
                <w:ins w:id="1566" w:author="unicom" w:date="2024-05-20T14:08:48Z"/>
              </w:rPr>
            </w:pPr>
            <w:ins w:id="1567" w:author="unicom" w:date="2024-05-20T14:08:48Z">
              <w:r>
                <w:rPr>
                  <w:color w:val="FF0000"/>
                  <w:lang w:val="de-DE"/>
                </w:rPr>
                <w:t>&gt;</w:t>
              </w:r>
            </w:ins>
            <w:ins w:id="1568" w:author="unicom" w:date="2024-05-20T14:08:48Z">
              <w:r>
                <w:rPr>
                  <w:color w:val="FF0000"/>
                </w:rPr>
                <w:t>0.36</w:t>
              </w:r>
            </w:ins>
            <w:ins w:id="1569" w:author="unicom" w:date="2024-05-20T14:08:48Z">
              <w:r>
                <w:rPr>
                  <w:color w:val="FF0000"/>
                  <w:lang w:val="de-DE"/>
                </w:rPr>
                <w:t xml:space="preserve">, </w:t>
              </w:r>
            </w:ins>
            <w:ins w:id="1570" w:author="unicom" w:date="2024-05-20T14:08:48Z">
              <w:r>
                <w:rPr>
                  <w:color w:val="FF0000"/>
                </w:rPr>
                <w:t>≤</w:t>
              </w:r>
            </w:ins>
            <w:ins w:id="1571" w:author="unicom" w:date="2024-05-20T14:08:48Z">
              <w:r>
                <w:rPr>
                  <w:color w:val="FF0000"/>
                  <w:lang w:val="de-DE"/>
                </w:rPr>
                <w:t>0.72</w:t>
              </w:r>
            </w:ins>
          </w:p>
        </w:tc>
        <w:tc>
          <w:tcPr>
            <w:tcW w:w="990" w:type="dxa"/>
            <w:tcMar>
              <w:top w:w="0" w:type="dxa"/>
              <w:left w:w="108" w:type="dxa"/>
              <w:bottom w:w="0" w:type="dxa"/>
              <w:right w:w="108" w:type="dxa"/>
            </w:tcMar>
          </w:tcPr>
          <w:p>
            <w:pPr>
              <w:pStyle w:val="87"/>
              <w:rPr>
                <w:ins w:id="1572" w:author="unicom" w:date="2024-05-20T14:08:48Z"/>
                <w:lang w:eastAsia="zh-CN"/>
              </w:rPr>
            </w:pPr>
            <w:ins w:id="1573" w:author="unicom" w:date="2024-05-20T14:08:48Z">
              <w:r>
                <w:rPr>
                  <w:color w:val="FF0000"/>
                  <w:lang w:eastAsia="zh-CN"/>
                </w:rPr>
                <w:t>A</w:t>
              </w:r>
            </w:ins>
            <w:ins w:id="1574" w:author="unicom" w:date="2024-05-20T14:08:48Z">
              <w:r>
                <w:rPr>
                  <w:color w:val="FF0000"/>
                  <w:lang w:val="de-DE" w:eastAsia="zh-CN"/>
                </w:rPr>
                <w:t>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575" w:author="unicom" w:date="2024-05-20T14:08:48Z"/>
        </w:trPr>
        <w:tc>
          <w:tcPr>
            <w:tcW w:w="1440" w:type="dxa"/>
            <w:tcBorders>
              <w:top w:val="nil"/>
              <w:bottom w:val="nil"/>
            </w:tcBorders>
            <w:shd w:val="clear" w:color="auto" w:fill="auto"/>
          </w:tcPr>
          <w:p>
            <w:pPr>
              <w:pStyle w:val="87"/>
              <w:rPr>
                <w:ins w:id="1576" w:author="unicom" w:date="2024-05-20T14:08:48Z"/>
              </w:rPr>
            </w:pPr>
          </w:p>
        </w:tc>
        <w:tc>
          <w:tcPr>
            <w:tcW w:w="2140" w:type="dxa"/>
            <w:tcBorders>
              <w:bottom w:val="nil"/>
            </w:tcBorders>
            <w:shd w:val="clear" w:color="auto" w:fill="auto"/>
          </w:tcPr>
          <w:p>
            <w:pPr>
              <w:pStyle w:val="87"/>
              <w:rPr>
                <w:ins w:id="1577" w:author="unicom" w:date="2024-05-20T14:08:48Z"/>
                <w:lang w:eastAsia="zh-CN"/>
              </w:rPr>
            </w:pPr>
            <w:ins w:id="1578" w:author="unicom" w:date="2024-05-20T14:08:48Z">
              <w:r>
                <w:rPr>
                  <w:rFonts w:cs="Arial"/>
                </w:rPr>
                <w:t>Fc ≤ 831.5</w:t>
              </w:r>
            </w:ins>
          </w:p>
        </w:tc>
        <w:tc>
          <w:tcPr>
            <w:tcW w:w="2140" w:type="dxa"/>
            <w:tcMar>
              <w:top w:w="0" w:type="dxa"/>
              <w:left w:w="108" w:type="dxa"/>
              <w:bottom w:w="0" w:type="dxa"/>
              <w:right w:w="108" w:type="dxa"/>
            </w:tcMar>
          </w:tcPr>
          <w:p>
            <w:pPr>
              <w:pStyle w:val="87"/>
              <w:rPr>
                <w:ins w:id="1579" w:author="unicom" w:date="2024-05-20T14:08:48Z"/>
                <w:lang w:eastAsia="zh-CN"/>
              </w:rPr>
            </w:pPr>
            <w:ins w:id="1580" w:author="unicom" w:date="2024-05-20T14:08:48Z">
              <w:r>
                <w:rPr>
                  <w:rFonts w:cs="Arial"/>
                </w:rPr>
                <w:t>≥13.14</w:t>
              </w:r>
            </w:ins>
          </w:p>
        </w:tc>
        <w:tc>
          <w:tcPr>
            <w:tcW w:w="2790" w:type="dxa"/>
            <w:tcMar>
              <w:top w:w="0" w:type="dxa"/>
              <w:left w:w="108" w:type="dxa"/>
              <w:bottom w:w="0" w:type="dxa"/>
              <w:right w:w="108" w:type="dxa"/>
            </w:tcMar>
          </w:tcPr>
          <w:p>
            <w:pPr>
              <w:pStyle w:val="87"/>
              <w:rPr>
                <w:ins w:id="1581" w:author="unicom" w:date="2024-05-20T14:08:48Z"/>
              </w:rPr>
            </w:pPr>
            <w:ins w:id="1582" w:author="unicom" w:date="2024-05-20T14:08:48Z">
              <w:r>
                <w:rPr/>
                <w:t>&gt;0</w:t>
              </w:r>
            </w:ins>
          </w:p>
        </w:tc>
        <w:tc>
          <w:tcPr>
            <w:tcW w:w="990" w:type="dxa"/>
            <w:tcMar>
              <w:top w:w="0" w:type="dxa"/>
              <w:left w:w="108" w:type="dxa"/>
              <w:bottom w:w="0" w:type="dxa"/>
              <w:right w:w="108" w:type="dxa"/>
            </w:tcMar>
          </w:tcPr>
          <w:p>
            <w:pPr>
              <w:pStyle w:val="87"/>
              <w:rPr>
                <w:ins w:id="1583" w:author="unicom" w:date="2024-05-20T14:08:48Z"/>
                <w:lang w:eastAsia="zh-CN"/>
              </w:rPr>
            </w:pPr>
            <w:ins w:id="1584" w:author="unicom" w:date="2024-05-20T14:08:48Z">
              <w:r>
                <w:rPr>
                  <w:lang w:eastAsia="zh-CN"/>
                </w:rPr>
                <w:t>A1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585" w:author="unicom" w:date="2024-05-20T14:08:48Z"/>
        </w:trPr>
        <w:tc>
          <w:tcPr>
            <w:tcW w:w="1440" w:type="dxa"/>
            <w:tcBorders>
              <w:top w:val="nil"/>
              <w:bottom w:val="nil"/>
            </w:tcBorders>
            <w:shd w:val="clear" w:color="auto" w:fill="auto"/>
          </w:tcPr>
          <w:p>
            <w:pPr>
              <w:pStyle w:val="87"/>
              <w:rPr>
                <w:ins w:id="1586" w:author="unicom" w:date="2024-05-20T14:08:48Z"/>
              </w:rPr>
            </w:pPr>
          </w:p>
        </w:tc>
        <w:tc>
          <w:tcPr>
            <w:tcW w:w="2140" w:type="dxa"/>
            <w:tcBorders>
              <w:top w:val="nil"/>
              <w:bottom w:val="nil"/>
            </w:tcBorders>
            <w:shd w:val="clear" w:color="auto" w:fill="auto"/>
          </w:tcPr>
          <w:p>
            <w:pPr>
              <w:pStyle w:val="87"/>
              <w:rPr>
                <w:ins w:id="1587" w:author="unicom" w:date="2024-05-20T14:08:48Z"/>
                <w:lang w:eastAsia="zh-CN"/>
              </w:rPr>
            </w:pPr>
          </w:p>
        </w:tc>
        <w:tc>
          <w:tcPr>
            <w:tcW w:w="2140" w:type="dxa"/>
            <w:tcMar>
              <w:top w:w="0" w:type="dxa"/>
              <w:left w:w="108" w:type="dxa"/>
              <w:bottom w:w="0" w:type="dxa"/>
              <w:right w:w="108" w:type="dxa"/>
            </w:tcMar>
          </w:tcPr>
          <w:p>
            <w:pPr>
              <w:pStyle w:val="87"/>
              <w:rPr>
                <w:ins w:id="1588" w:author="unicom" w:date="2024-05-20T14:08:48Z"/>
                <w:lang w:eastAsia="zh-CN"/>
              </w:rPr>
            </w:pPr>
            <w:ins w:id="1589" w:author="unicom" w:date="2024-05-20T14:08:48Z">
              <w:r>
                <w:rPr>
                  <w:rFonts w:cs="Arial"/>
                </w:rPr>
                <w:t>&lt;13.14, ≥7.92</w:t>
              </w:r>
            </w:ins>
          </w:p>
        </w:tc>
        <w:tc>
          <w:tcPr>
            <w:tcW w:w="2790" w:type="dxa"/>
            <w:tcMar>
              <w:top w:w="0" w:type="dxa"/>
              <w:left w:w="108" w:type="dxa"/>
              <w:bottom w:w="0" w:type="dxa"/>
              <w:right w:w="108" w:type="dxa"/>
            </w:tcMar>
          </w:tcPr>
          <w:p>
            <w:pPr>
              <w:pStyle w:val="87"/>
              <w:rPr>
                <w:ins w:id="1590" w:author="unicom" w:date="2024-05-20T14:08:48Z"/>
              </w:rPr>
            </w:pPr>
            <w:ins w:id="1591" w:author="unicom" w:date="2024-05-20T14:08:48Z">
              <w:r>
                <w:rPr/>
                <w:t>≥3.6</w:t>
              </w:r>
            </w:ins>
          </w:p>
        </w:tc>
        <w:tc>
          <w:tcPr>
            <w:tcW w:w="990" w:type="dxa"/>
            <w:tcMar>
              <w:top w:w="0" w:type="dxa"/>
              <w:left w:w="108" w:type="dxa"/>
              <w:bottom w:w="0" w:type="dxa"/>
              <w:right w:w="108" w:type="dxa"/>
            </w:tcMar>
          </w:tcPr>
          <w:p>
            <w:pPr>
              <w:pStyle w:val="87"/>
              <w:rPr>
                <w:ins w:id="1592" w:author="unicom" w:date="2024-05-20T14:08:48Z"/>
                <w:lang w:eastAsia="zh-CN"/>
              </w:rPr>
            </w:pPr>
            <w:ins w:id="1593" w:author="unicom" w:date="2024-05-20T14:08:48Z">
              <w:r>
                <w:rPr>
                  <w:lang w:eastAsia="zh-CN"/>
                </w:rPr>
                <w:t>A2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594" w:author="unicom" w:date="2024-05-20T14:08:48Z"/>
        </w:trPr>
        <w:tc>
          <w:tcPr>
            <w:tcW w:w="1440" w:type="dxa"/>
            <w:tcBorders>
              <w:top w:val="nil"/>
              <w:bottom w:val="nil"/>
            </w:tcBorders>
            <w:shd w:val="clear" w:color="auto" w:fill="auto"/>
          </w:tcPr>
          <w:p>
            <w:pPr>
              <w:pStyle w:val="87"/>
              <w:rPr>
                <w:ins w:id="1595" w:author="unicom" w:date="2024-05-20T14:08:48Z"/>
              </w:rPr>
            </w:pPr>
          </w:p>
        </w:tc>
        <w:tc>
          <w:tcPr>
            <w:tcW w:w="2140" w:type="dxa"/>
            <w:tcBorders>
              <w:top w:val="nil"/>
              <w:bottom w:val="nil"/>
            </w:tcBorders>
            <w:shd w:val="clear" w:color="auto" w:fill="auto"/>
          </w:tcPr>
          <w:p>
            <w:pPr>
              <w:pStyle w:val="87"/>
              <w:rPr>
                <w:ins w:id="1596" w:author="unicom" w:date="2024-05-20T14:08:48Z"/>
                <w:lang w:eastAsia="zh-CN"/>
              </w:rPr>
            </w:pPr>
          </w:p>
        </w:tc>
        <w:tc>
          <w:tcPr>
            <w:tcW w:w="2140" w:type="dxa"/>
            <w:tcMar>
              <w:top w:w="0" w:type="dxa"/>
              <w:left w:w="108" w:type="dxa"/>
              <w:bottom w:w="0" w:type="dxa"/>
              <w:right w:w="108" w:type="dxa"/>
            </w:tcMar>
          </w:tcPr>
          <w:p>
            <w:pPr>
              <w:pStyle w:val="87"/>
              <w:rPr>
                <w:ins w:id="1597" w:author="unicom" w:date="2024-05-20T14:08:48Z"/>
                <w:lang w:eastAsia="zh-CN"/>
              </w:rPr>
            </w:pPr>
            <w:ins w:id="1598" w:author="unicom" w:date="2024-05-20T14:08:48Z">
              <w:r>
                <w:rPr>
                  <w:lang w:eastAsia="zh-CN"/>
                </w:rPr>
                <w:t>&lt;0.72</w:t>
              </w:r>
            </w:ins>
          </w:p>
        </w:tc>
        <w:tc>
          <w:tcPr>
            <w:tcW w:w="2790" w:type="dxa"/>
            <w:tcMar>
              <w:top w:w="0" w:type="dxa"/>
              <w:left w:w="108" w:type="dxa"/>
              <w:bottom w:w="0" w:type="dxa"/>
              <w:right w:w="108" w:type="dxa"/>
            </w:tcMar>
          </w:tcPr>
          <w:p>
            <w:pPr>
              <w:pStyle w:val="87"/>
              <w:rPr>
                <w:ins w:id="1599" w:author="unicom" w:date="2024-05-20T14:08:48Z"/>
              </w:rPr>
            </w:pPr>
            <w:ins w:id="1600" w:author="unicom" w:date="2024-05-20T14:08:48Z">
              <w:r>
                <w:rPr/>
                <w:t>≤0.36</w:t>
              </w:r>
            </w:ins>
          </w:p>
        </w:tc>
        <w:tc>
          <w:tcPr>
            <w:tcW w:w="990" w:type="dxa"/>
            <w:tcMar>
              <w:top w:w="0" w:type="dxa"/>
              <w:left w:w="108" w:type="dxa"/>
              <w:bottom w:w="0" w:type="dxa"/>
              <w:right w:w="108" w:type="dxa"/>
            </w:tcMar>
          </w:tcPr>
          <w:p>
            <w:pPr>
              <w:pStyle w:val="87"/>
              <w:rPr>
                <w:ins w:id="1601" w:author="unicom" w:date="2024-05-20T14:08:48Z"/>
                <w:lang w:eastAsia="zh-CN"/>
              </w:rPr>
            </w:pPr>
            <w:ins w:id="1602" w:author="unicom" w:date="2024-05-20T14:08:48Z">
              <w:r>
                <w:rPr>
                  <w:lang w:eastAsia="zh-CN"/>
                </w:rPr>
                <w:t>A3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603" w:author="unicom" w:date="2024-05-20T14:08:48Z"/>
        </w:trPr>
        <w:tc>
          <w:tcPr>
            <w:tcW w:w="1440" w:type="dxa"/>
            <w:tcBorders>
              <w:top w:val="nil"/>
              <w:bottom w:val="single" w:color="auto" w:sz="4" w:space="0"/>
            </w:tcBorders>
            <w:shd w:val="clear" w:color="auto" w:fill="auto"/>
          </w:tcPr>
          <w:p>
            <w:pPr>
              <w:pStyle w:val="87"/>
              <w:rPr>
                <w:ins w:id="1604" w:author="unicom" w:date="2024-05-20T14:08:48Z"/>
              </w:rPr>
            </w:pPr>
          </w:p>
        </w:tc>
        <w:tc>
          <w:tcPr>
            <w:tcW w:w="2140" w:type="dxa"/>
            <w:tcBorders>
              <w:top w:val="nil"/>
              <w:bottom w:val="single" w:color="auto" w:sz="4" w:space="0"/>
            </w:tcBorders>
            <w:shd w:val="clear" w:color="auto" w:fill="auto"/>
          </w:tcPr>
          <w:p>
            <w:pPr>
              <w:pStyle w:val="87"/>
              <w:rPr>
                <w:ins w:id="1605" w:author="unicom" w:date="2024-05-20T14:08:48Z"/>
                <w:lang w:eastAsia="zh-CN"/>
              </w:rPr>
            </w:pPr>
          </w:p>
        </w:tc>
        <w:tc>
          <w:tcPr>
            <w:tcW w:w="2140" w:type="dxa"/>
            <w:tcMar>
              <w:top w:w="0" w:type="dxa"/>
              <w:left w:w="108" w:type="dxa"/>
              <w:bottom w:w="0" w:type="dxa"/>
              <w:right w:w="108" w:type="dxa"/>
            </w:tcMar>
          </w:tcPr>
          <w:p>
            <w:pPr>
              <w:pStyle w:val="87"/>
              <w:rPr>
                <w:ins w:id="1606" w:author="unicom" w:date="2024-05-20T14:08:48Z"/>
                <w:color w:val="FF0000"/>
                <w:lang w:val="de-DE" w:eastAsia="zh-CN"/>
              </w:rPr>
            </w:pPr>
            <w:ins w:id="1607" w:author="unicom" w:date="2024-05-20T14:08:48Z">
              <w:r>
                <w:rPr>
                  <w:color w:val="FF0000"/>
                  <w:lang w:eastAsia="zh-CN"/>
                </w:rPr>
                <w:t>&lt;</w:t>
              </w:r>
            </w:ins>
            <w:ins w:id="1608" w:author="unicom" w:date="2024-05-20T14:08:48Z">
              <w:r>
                <w:rPr>
                  <w:color w:val="FF0000"/>
                  <w:lang w:val="de-DE" w:eastAsia="zh-CN"/>
                </w:rPr>
                <w:t>1.08</w:t>
              </w:r>
            </w:ins>
          </w:p>
        </w:tc>
        <w:tc>
          <w:tcPr>
            <w:tcW w:w="2790" w:type="dxa"/>
            <w:tcMar>
              <w:top w:w="0" w:type="dxa"/>
              <w:left w:w="108" w:type="dxa"/>
              <w:bottom w:w="0" w:type="dxa"/>
              <w:right w:w="108" w:type="dxa"/>
            </w:tcMar>
          </w:tcPr>
          <w:p>
            <w:pPr>
              <w:pStyle w:val="87"/>
              <w:rPr>
                <w:ins w:id="1609" w:author="unicom" w:date="2024-05-20T14:08:48Z"/>
                <w:color w:val="FF0000"/>
                <w:lang w:val="de-DE"/>
              </w:rPr>
            </w:pPr>
            <w:ins w:id="1610" w:author="unicom" w:date="2024-05-20T14:08:48Z">
              <w:r>
                <w:rPr>
                  <w:color w:val="FF0000"/>
                  <w:lang w:val="de-DE"/>
                </w:rPr>
                <w:t>&gt;</w:t>
              </w:r>
            </w:ins>
            <w:ins w:id="1611" w:author="unicom" w:date="2024-05-20T14:08:48Z">
              <w:r>
                <w:rPr>
                  <w:color w:val="FF0000"/>
                </w:rPr>
                <w:t>0.36</w:t>
              </w:r>
            </w:ins>
            <w:ins w:id="1612" w:author="unicom" w:date="2024-05-20T14:08:48Z">
              <w:r>
                <w:rPr>
                  <w:color w:val="FF0000"/>
                  <w:lang w:val="de-DE"/>
                </w:rPr>
                <w:t xml:space="preserve">, </w:t>
              </w:r>
            </w:ins>
            <w:ins w:id="1613" w:author="unicom" w:date="2024-05-20T14:08:48Z">
              <w:r>
                <w:rPr>
                  <w:color w:val="FF0000"/>
                </w:rPr>
                <w:t>≤</w:t>
              </w:r>
            </w:ins>
            <w:ins w:id="1614" w:author="unicom" w:date="2024-05-20T14:08:48Z">
              <w:r>
                <w:rPr>
                  <w:color w:val="FF0000"/>
                  <w:lang w:val="de-DE"/>
                </w:rPr>
                <w:t>0.72</w:t>
              </w:r>
            </w:ins>
          </w:p>
        </w:tc>
        <w:tc>
          <w:tcPr>
            <w:tcW w:w="990" w:type="dxa"/>
            <w:tcMar>
              <w:top w:w="0" w:type="dxa"/>
              <w:left w:w="108" w:type="dxa"/>
              <w:bottom w:w="0" w:type="dxa"/>
              <w:right w:w="108" w:type="dxa"/>
            </w:tcMar>
          </w:tcPr>
          <w:p>
            <w:pPr>
              <w:pStyle w:val="87"/>
              <w:rPr>
                <w:ins w:id="1615" w:author="unicom" w:date="2024-05-20T14:08:48Z"/>
                <w:color w:val="FF0000"/>
                <w:lang w:val="de-DE" w:eastAsia="zh-CN"/>
              </w:rPr>
            </w:pPr>
            <w:ins w:id="1616" w:author="unicom" w:date="2024-05-20T14:08:48Z">
              <w:r>
                <w:rPr>
                  <w:color w:val="FF0000"/>
                  <w:lang w:eastAsia="zh-CN"/>
                </w:rPr>
                <w:t>A</w:t>
              </w:r>
            </w:ins>
            <w:ins w:id="1617" w:author="unicom" w:date="2024-05-20T14:08:48Z">
              <w:r>
                <w:rPr>
                  <w:color w:val="FF0000"/>
                  <w:lang w:val="de-DE" w:eastAsia="zh-CN"/>
                </w:rPr>
                <w:t>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618" w:author="unicom" w:date="2024-05-20T14:08:48Z"/>
        </w:trPr>
        <w:tc>
          <w:tcPr>
            <w:tcW w:w="1440" w:type="dxa"/>
            <w:tcBorders>
              <w:bottom w:val="nil"/>
            </w:tcBorders>
            <w:shd w:val="clear" w:color="auto" w:fill="auto"/>
          </w:tcPr>
          <w:p>
            <w:pPr>
              <w:pStyle w:val="87"/>
              <w:rPr>
                <w:ins w:id="1619" w:author="unicom" w:date="2024-05-20T14:08:48Z"/>
              </w:rPr>
            </w:pPr>
            <w:ins w:id="1620" w:author="unicom" w:date="2024-05-20T14:08:48Z">
              <w:r>
                <w:rPr/>
                <w:t>20MHz</w:t>
              </w:r>
            </w:ins>
          </w:p>
        </w:tc>
        <w:tc>
          <w:tcPr>
            <w:tcW w:w="2140" w:type="dxa"/>
            <w:tcBorders>
              <w:bottom w:val="nil"/>
            </w:tcBorders>
            <w:shd w:val="clear" w:color="auto" w:fill="auto"/>
          </w:tcPr>
          <w:p>
            <w:pPr>
              <w:pStyle w:val="87"/>
              <w:rPr>
                <w:ins w:id="1621" w:author="unicom" w:date="2024-05-20T14:08:48Z"/>
                <w:rFonts w:cs="Arial"/>
              </w:rPr>
            </w:pPr>
            <w:ins w:id="1622" w:author="unicom" w:date="2024-05-20T14:08:48Z">
              <w:r>
                <w:rPr>
                  <w:rFonts w:cs="Arial"/>
                </w:rPr>
                <w:t>835 &lt; Fc ≤ 839</w:t>
              </w:r>
            </w:ins>
          </w:p>
        </w:tc>
        <w:tc>
          <w:tcPr>
            <w:tcW w:w="2140" w:type="dxa"/>
            <w:tcMar>
              <w:top w:w="0" w:type="dxa"/>
              <w:left w:w="108" w:type="dxa"/>
              <w:bottom w:w="0" w:type="dxa"/>
              <w:right w:w="108" w:type="dxa"/>
            </w:tcMar>
          </w:tcPr>
          <w:p>
            <w:pPr>
              <w:pStyle w:val="87"/>
              <w:rPr>
                <w:ins w:id="1623" w:author="unicom" w:date="2024-05-20T14:08:48Z"/>
              </w:rPr>
            </w:pPr>
            <w:ins w:id="1624" w:author="unicom" w:date="2024-05-20T14:08:48Z">
              <w:r>
                <w:rPr>
                  <w:rFonts w:cs="Arial"/>
                </w:rPr>
                <w:t>≥</w:t>
              </w:r>
            </w:ins>
            <w:ins w:id="1625" w:author="unicom" w:date="2024-05-20T14:08:48Z">
              <w:r>
                <w:rPr/>
                <w:t>12.24</w:t>
              </w:r>
            </w:ins>
          </w:p>
        </w:tc>
        <w:tc>
          <w:tcPr>
            <w:tcW w:w="2790" w:type="dxa"/>
            <w:tcMar>
              <w:top w:w="0" w:type="dxa"/>
              <w:left w:w="108" w:type="dxa"/>
              <w:bottom w:w="0" w:type="dxa"/>
              <w:right w:w="108" w:type="dxa"/>
            </w:tcMar>
          </w:tcPr>
          <w:p>
            <w:pPr>
              <w:pStyle w:val="87"/>
              <w:rPr>
                <w:ins w:id="1626" w:author="unicom" w:date="2024-05-20T14:08:48Z"/>
              </w:rPr>
            </w:pPr>
            <w:ins w:id="1627" w:author="unicom" w:date="2024-05-20T14:08:48Z">
              <w:r>
                <w:rPr/>
                <w:t>&gt;1.08</w:t>
              </w:r>
            </w:ins>
          </w:p>
        </w:tc>
        <w:tc>
          <w:tcPr>
            <w:tcW w:w="990" w:type="dxa"/>
            <w:tcMar>
              <w:top w:w="0" w:type="dxa"/>
              <w:left w:w="108" w:type="dxa"/>
              <w:bottom w:w="0" w:type="dxa"/>
              <w:right w:w="108" w:type="dxa"/>
            </w:tcMar>
          </w:tcPr>
          <w:p>
            <w:pPr>
              <w:pStyle w:val="87"/>
              <w:rPr>
                <w:ins w:id="1628" w:author="unicom" w:date="2024-05-20T14:08:48Z"/>
              </w:rPr>
            </w:pPr>
            <w:ins w:id="1629" w:author="unicom" w:date="2024-05-20T14:08:48Z">
              <w:r>
                <w:rPr/>
                <w:t>A1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630" w:author="unicom" w:date="2024-05-20T14:08:48Z"/>
        </w:trPr>
        <w:tc>
          <w:tcPr>
            <w:tcW w:w="1440" w:type="dxa"/>
            <w:tcBorders>
              <w:top w:val="nil"/>
              <w:bottom w:val="nil"/>
            </w:tcBorders>
            <w:shd w:val="clear" w:color="auto" w:fill="auto"/>
          </w:tcPr>
          <w:p>
            <w:pPr>
              <w:pStyle w:val="87"/>
              <w:rPr>
                <w:ins w:id="1631" w:author="unicom" w:date="2024-05-20T14:08:48Z"/>
              </w:rPr>
            </w:pPr>
          </w:p>
        </w:tc>
        <w:tc>
          <w:tcPr>
            <w:tcW w:w="2140" w:type="dxa"/>
            <w:tcBorders>
              <w:top w:val="nil"/>
              <w:bottom w:val="nil"/>
            </w:tcBorders>
            <w:shd w:val="clear" w:color="auto" w:fill="auto"/>
          </w:tcPr>
          <w:p>
            <w:pPr>
              <w:pStyle w:val="87"/>
              <w:rPr>
                <w:ins w:id="1632" w:author="unicom" w:date="2024-05-20T14:08:48Z"/>
                <w:rFonts w:cs="Arial"/>
              </w:rPr>
            </w:pPr>
          </w:p>
        </w:tc>
        <w:tc>
          <w:tcPr>
            <w:tcW w:w="2140" w:type="dxa"/>
            <w:tcMar>
              <w:top w:w="0" w:type="dxa"/>
              <w:left w:w="108" w:type="dxa"/>
              <w:bottom w:w="0" w:type="dxa"/>
              <w:right w:w="108" w:type="dxa"/>
            </w:tcMar>
          </w:tcPr>
          <w:p>
            <w:pPr>
              <w:pStyle w:val="87"/>
              <w:rPr>
                <w:ins w:id="1633" w:author="unicom" w:date="2024-05-20T14:08:48Z"/>
                <w:rFonts w:cs="Arial"/>
              </w:rPr>
            </w:pPr>
            <w:ins w:id="1634" w:author="unicom" w:date="2024-05-20T14:08:48Z">
              <w:r>
                <w:rPr>
                  <w:rFonts w:cs="Arial"/>
                </w:rPr>
                <w:t>≥</w:t>
              </w:r>
            </w:ins>
            <w:ins w:id="1635" w:author="unicom" w:date="2024-05-20T14:08:48Z">
              <w:r>
                <w:rPr/>
                <w:t>12.24</w:t>
              </w:r>
            </w:ins>
          </w:p>
        </w:tc>
        <w:tc>
          <w:tcPr>
            <w:tcW w:w="2790" w:type="dxa"/>
            <w:tcMar>
              <w:top w:w="0" w:type="dxa"/>
              <w:left w:w="108" w:type="dxa"/>
              <w:bottom w:w="0" w:type="dxa"/>
              <w:right w:w="108" w:type="dxa"/>
            </w:tcMar>
          </w:tcPr>
          <w:p>
            <w:pPr>
              <w:pStyle w:val="87"/>
              <w:rPr>
                <w:ins w:id="1636" w:author="unicom" w:date="2024-05-20T14:08:48Z"/>
              </w:rPr>
            </w:pPr>
            <w:ins w:id="1637" w:author="unicom" w:date="2024-05-20T14:08:48Z">
              <w:r>
                <w:rPr/>
                <w:t>≤1.08</w:t>
              </w:r>
            </w:ins>
          </w:p>
        </w:tc>
        <w:tc>
          <w:tcPr>
            <w:tcW w:w="990" w:type="dxa"/>
            <w:tcMar>
              <w:top w:w="0" w:type="dxa"/>
              <w:left w:w="108" w:type="dxa"/>
              <w:bottom w:w="0" w:type="dxa"/>
              <w:right w:w="108" w:type="dxa"/>
            </w:tcMar>
          </w:tcPr>
          <w:p>
            <w:pPr>
              <w:pStyle w:val="87"/>
              <w:rPr>
                <w:ins w:id="1638" w:author="unicom" w:date="2024-05-20T14:08:48Z"/>
              </w:rPr>
            </w:pPr>
            <w:ins w:id="1639" w:author="unicom" w:date="2024-05-20T14:08:48Z">
              <w:r>
                <w:rPr/>
                <w:t>A4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640" w:author="unicom" w:date="2024-05-20T14:08:48Z"/>
        </w:trPr>
        <w:tc>
          <w:tcPr>
            <w:tcW w:w="1440" w:type="dxa"/>
            <w:tcBorders>
              <w:top w:val="nil"/>
              <w:bottom w:val="nil"/>
            </w:tcBorders>
            <w:shd w:val="clear" w:color="auto" w:fill="auto"/>
          </w:tcPr>
          <w:p>
            <w:pPr>
              <w:pStyle w:val="87"/>
              <w:rPr>
                <w:ins w:id="1641" w:author="unicom" w:date="2024-05-20T14:08:48Z"/>
                <w:rFonts w:cs="Arial"/>
                <w:lang w:eastAsia="zh-CN"/>
              </w:rPr>
            </w:pPr>
          </w:p>
        </w:tc>
        <w:tc>
          <w:tcPr>
            <w:tcW w:w="2140" w:type="dxa"/>
            <w:tcBorders>
              <w:top w:val="nil"/>
              <w:bottom w:val="nil"/>
            </w:tcBorders>
            <w:shd w:val="clear" w:color="auto" w:fill="auto"/>
          </w:tcPr>
          <w:p>
            <w:pPr>
              <w:pStyle w:val="87"/>
              <w:rPr>
                <w:ins w:id="1642" w:author="unicom" w:date="2024-05-20T14:08:48Z"/>
                <w:rFonts w:cs="Arial"/>
              </w:rPr>
            </w:pPr>
          </w:p>
        </w:tc>
        <w:tc>
          <w:tcPr>
            <w:tcW w:w="2140" w:type="dxa"/>
            <w:tcMar>
              <w:top w:w="0" w:type="dxa"/>
              <w:left w:w="108" w:type="dxa"/>
              <w:bottom w:w="0" w:type="dxa"/>
              <w:right w:w="108" w:type="dxa"/>
            </w:tcMar>
          </w:tcPr>
          <w:p>
            <w:pPr>
              <w:pStyle w:val="87"/>
              <w:rPr>
                <w:ins w:id="1643" w:author="unicom" w:date="2024-05-20T14:08:48Z"/>
              </w:rPr>
            </w:pPr>
            <w:ins w:id="1644" w:author="unicom" w:date="2024-05-20T14:08:48Z">
              <w:r>
                <w:rPr>
                  <w:rFonts w:cs="Arial"/>
                </w:rPr>
                <w:t>&lt;12.24, ≥8.46</w:t>
              </w:r>
            </w:ins>
          </w:p>
        </w:tc>
        <w:tc>
          <w:tcPr>
            <w:tcW w:w="2790" w:type="dxa"/>
            <w:tcMar>
              <w:top w:w="0" w:type="dxa"/>
              <w:left w:w="108" w:type="dxa"/>
              <w:bottom w:w="0" w:type="dxa"/>
              <w:right w:w="108" w:type="dxa"/>
            </w:tcMar>
          </w:tcPr>
          <w:p>
            <w:pPr>
              <w:pStyle w:val="87"/>
              <w:rPr>
                <w:ins w:id="1645" w:author="unicom" w:date="2024-05-20T14:08:48Z"/>
              </w:rPr>
            </w:pPr>
            <w:ins w:id="1646" w:author="unicom" w:date="2024-05-20T14:08:48Z">
              <w:r>
                <w:rPr/>
                <w:t>≥5.4</w:t>
              </w:r>
            </w:ins>
          </w:p>
        </w:tc>
        <w:tc>
          <w:tcPr>
            <w:tcW w:w="990" w:type="dxa"/>
            <w:tcMar>
              <w:top w:w="0" w:type="dxa"/>
              <w:left w:w="108" w:type="dxa"/>
              <w:bottom w:w="0" w:type="dxa"/>
              <w:right w:w="108" w:type="dxa"/>
            </w:tcMar>
          </w:tcPr>
          <w:p>
            <w:pPr>
              <w:pStyle w:val="87"/>
              <w:rPr>
                <w:ins w:id="1647" w:author="unicom" w:date="2024-05-20T14:08:48Z"/>
              </w:rPr>
            </w:pPr>
            <w:ins w:id="1648" w:author="unicom" w:date="2024-05-20T14:08:48Z">
              <w:r>
                <w:rPr/>
                <w:t>A2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649" w:author="unicom" w:date="2024-05-20T14:08:48Z"/>
        </w:trPr>
        <w:tc>
          <w:tcPr>
            <w:tcW w:w="1440" w:type="dxa"/>
            <w:tcBorders>
              <w:top w:val="nil"/>
              <w:bottom w:val="nil"/>
            </w:tcBorders>
            <w:shd w:val="clear" w:color="auto" w:fill="auto"/>
          </w:tcPr>
          <w:p>
            <w:pPr>
              <w:pStyle w:val="87"/>
              <w:rPr>
                <w:ins w:id="1650" w:author="unicom" w:date="2024-05-20T14:08:48Z"/>
                <w:rFonts w:cs="Arial"/>
                <w:lang w:eastAsia="zh-CN"/>
              </w:rPr>
            </w:pPr>
          </w:p>
        </w:tc>
        <w:tc>
          <w:tcPr>
            <w:tcW w:w="2140" w:type="dxa"/>
            <w:tcBorders>
              <w:top w:val="nil"/>
              <w:bottom w:val="nil"/>
            </w:tcBorders>
            <w:shd w:val="clear" w:color="auto" w:fill="auto"/>
          </w:tcPr>
          <w:p>
            <w:pPr>
              <w:pStyle w:val="87"/>
              <w:rPr>
                <w:ins w:id="1651" w:author="unicom" w:date="2024-05-20T14:08:48Z"/>
                <w:lang w:eastAsia="zh-CN"/>
              </w:rPr>
            </w:pPr>
          </w:p>
        </w:tc>
        <w:tc>
          <w:tcPr>
            <w:tcW w:w="2140" w:type="dxa"/>
            <w:tcMar>
              <w:top w:w="0" w:type="dxa"/>
              <w:left w:w="108" w:type="dxa"/>
              <w:bottom w:w="0" w:type="dxa"/>
              <w:right w:w="108" w:type="dxa"/>
            </w:tcMar>
          </w:tcPr>
          <w:p>
            <w:pPr>
              <w:pStyle w:val="87"/>
              <w:rPr>
                <w:ins w:id="1652" w:author="unicom" w:date="2024-05-20T14:08:48Z"/>
                <w:lang w:eastAsia="zh-CN"/>
              </w:rPr>
            </w:pPr>
            <w:ins w:id="1653" w:author="unicom" w:date="2024-05-20T14:08:48Z">
              <w:r>
                <w:rPr>
                  <w:lang w:eastAsia="zh-CN"/>
                </w:rPr>
                <w:t>&lt;5.58</w:t>
              </w:r>
            </w:ins>
          </w:p>
        </w:tc>
        <w:tc>
          <w:tcPr>
            <w:tcW w:w="2790" w:type="dxa"/>
            <w:tcMar>
              <w:top w:w="0" w:type="dxa"/>
              <w:left w:w="108" w:type="dxa"/>
              <w:bottom w:w="0" w:type="dxa"/>
              <w:right w:w="108" w:type="dxa"/>
            </w:tcMar>
          </w:tcPr>
          <w:p>
            <w:pPr>
              <w:pStyle w:val="87"/>
              <w:rPr>
                <w:ins w:id="1654" w:author="unicom" w:date="2024-05-20T14:08:48Z"/>
              </w:rPr>
            </w:pPr>
            <w:ins w:id="1655" w:author="unicom" w:date="2024-05-20T14:08:48Z">
              <w:r>
                <w:rPr/>
                <w:t>≤0.36</w:t>
              </w:r>
            </w:ins>
          </w:p>
        </w:tc>
        <w:tc>
          <w:tcPr>
            <w:tcW w:w="990" w:type="dxa"/>
            <w:tcMar>
              <w:top w:w="0" w:type="dxa"/>
              <w:left w:w="108" w:type="dxa"/>
              <w:bottom w:w="0" w:type="dxa"/>
              <w:right w:w="108" w:type="dxa"/>
            </w:tcMar>
          </w:tcPr>
          <w:p>
            <w:pPr>
              <w:pStyle w:val="87"/>
              <w:rPr>
                <w:ins w:id="1656" w:author="unicom" w:date="2024-05-20T14:08:48Z"/>
                <w:lang w:eastAsia="zh-CN"/>
              </w:rPr>
            </w:pPr>
            <w:ins w:id="1657" w:author="unicom" w:date="2024-05-20T14:08:48Z">
              <w:r>
                <w:rPr>
                  <w:lang w:eastAsia="zh-CN"/>
                </w:rPr>
                <w:t>A3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658" w:author="unicom" w:date="2024-05-20T14:08:48Z"/>
        </w:trPr>
        <w:tc>
          <w:tcPr>
            <w:tcW w:w="1440" w:type="dxa"/>
            <w:tcBorders>
              <w:top w:val="nil"/>
              <w:bottom w:val="nil"/>
            </w:tcBorders>
            <w:shd w:val="clear" w:color="auto" w:fill="auto"/>
          </w:tcPr>
          <w:p>
            <w:pPr>
              <w:pStyle w:val="87"/>
              <w:rPr>
                <w:ins w:id="1659" w:author="unicom" w:date="2024-05-20T14:08:48Z"/>
                <w:rFonts w:cs="Arial"/>
                <w:lang w:eastAsia="zh-CN"/>
              </w:rPr>
            </w:pPr>
          </w:p>
        </w:tc>
        <w:tc>
          <w:tcPr>
            <w:tcW w:w="2140" w:type="dxa"/>
            <w:tcBorders>
              <w:top w:val="nil"/>
              <w:bottom w:val="nil"/>
            </w:tcBorders>
            <w:shd w:val="clear" w:color="auto" w:fill="auto"/>
          </w:tcPr>
          <w:p>
            <w:pPr>
              <w:pStyle w:val="87"/>
              <w:rPr>
                <w:ins w:id="1660" w:author="unicom" w:date="2024-05-20T14:08:48Z"/>
                <w:lang w:eastAsia="zh-CN"/>
              </w:rPr>
            </w:pPr>
          </w:p>
        </w:tc>
        <w:tc>
          <w:tcPr>
            <w:tcW w:w="2140" w:type="dxa"/>
            <w:tcMar>
              <w:top w:w="0" w:type="dxa"/>
              <w:left w:w="108" w:type="dxa"/>
              <w:bottom w:w="0" w:type="dxa"/>
              <w:right w:w="108" w:type="dxa"/>
            </w:tcMar>
          </w:tcPr>
          <w:p>
            <w:pPr>
              <w:pStyle w:val="87"/>
              <w:rPr>
                <w:ins w:id="1661" w:author="unicom" w:date="2024-05-20T14:08:48Z"/>
                <w:color w:val="FF0000"/>
                <w:lang w:eastAsia="zh-CN"/>
              </w:rPr>
            </w:pPr>
            <w:ins w:id="1662" w:author="unicom" w:date="2024-05-20T14:08:48Z">
              <w:r>
                <w:rPr>
                  <w:color w:val="FF0000"/>
                  <w:lang w:eastAsia="zh-CN"/>
                </w:rPr>
                <w:t>&lt; 8.46</w:t>
              </w:r>
            </w:ins>
            <w:ins w:id="1663" w:author="unicom" w:date="2024-05-20T14:08:48Z">
              <w:r>
                <w:rPr>
                  <w:color w:val="FF0000"/>
                  <w:lang w:val="de-DE" w:eastAsia="zh-CN"/>
                </w:rPr>
                <w:t xml:space="preserve">, </w:t>
              </w:r>
            </w:ins>
            <w:ins w:id="1664" w:author="unicom" w:date="2024-05-20T14:08:48Z">
              <w:r>
                <w:rPr>
                  <w:rFonts w:cs="Arial"/>
                  <w:color w:val="FF0000"/>
                </w:rPr>
                <w:t>≥</w:t>
              </w:r>
            </w:ins>
            <w:ins w:id="1665" w:author="unicom" w:date="2024-05-20T14:08:48Z">
              <w:r>
                <w:rPr>
                  <w:color w:val="FF0000"/>
                  <w:lang w:eastAsia="zh-CN"/>
                </w:rPr>
                <w:t>1.8</w:t>
              </w:r>
            </w:ins>
          </w:p>
        </w:tc>
        <w:tc>
          <w:tcPr>
            <w:tcW w:w="2790" w:type="dxa"/>
            <w:tcMar>
              <w:top w:w="0" w:type="dxa"/>
              <w:left w:w="108" w:type="dxa"/>
              <w:bottom w:w="0" w:type="dxa"/>
              <w:right w:w="108" w:type="dxa"/>
            </w:tcMar>
          </w:tcPr>
          <w:p>
            <w:pPr>
              <w:pStyle w:val="87"/>
              <w:rPr>
                <w:ins w:id="1666" w:author="unicom" w:date="2024-05-20T14:08:48Z"/>
                <w:color w:val="FF0000"/>
                <w:lang w:val="de-DE"/>
              </w:rPr>
            </w:pPr>
            <w:ins w:id="1667" w:author="unicom" w:date="2024-05-20T14:08:48Z">
              <w:r>
                <w:rPr>
                  <w:color w:val="FF0000"/>
                </w:rPr>
                <w:t>≥</w:t>
              </w:r>
            </w:ins>
            <w:ins w:id="1668" w:author="unicom" w:date="2024-05-20T14:08:48Z">
              <w:r>
                <w:rPr>
                  <w:color w:val="FF0000"/>
                  <w:lang w:val="de-DE"/>
                </w:rPr>
                <w:t>3</w:t>
              </w:r>
            </w:ins>
            <w:ins w:id="1669" w:author="unicom" w:date="2024-05-20T14:08:48Z">
              <w:r>
                <w:rPr>
                  <w:color w:val="FF0000"/>
                </w:rPr>
                <w:t>.</w:t>
              </w:r>
            </w:ins>
            <w:ins w:id="1670" w:author="unicom" w:date="2024-05-20T14:08:48Z">
              <w:r>
                <w:rPr>
                  <w:color w:val="FF0000"/>
                  <w:lang w:val="de-DE"/>
                </w:rPr>
                <w:t>6</w:t>
              </w:r>
            </w:ins>
          </w:p>
        </w:tc>
        <w:tc>
          <w:tcPr>
            <w:tcW w:w="990" w:type="dxa"/>
            <w:tcMar>
              <w:top w:w="0" w:type="dxa"/>
              <w:left w:w="108" w:type="dxa"/>
              <w:bottom w:w="0" w:type="dxa"/>
              <w:right w:w="108" w:type="dxa"/>
            </w:tcMar>
          </w:tcPr>
          <w:p>
            <w:pPr>
              <w:pStyle w:val="87"/>
              <w:rPr>
                <w:ins w:id="1671" w:author="unicom" w:date="2024-05-20T14:08:48Z"/>
                <w:color w:val="FF0000"/>
                <w:lang w:eastAsia="zh-CN"/>
              </w:rPr>
            </w:pPr>
            <w:ins w:id="1672" w:author="unicom" w:date="2024-05-20T14:08:48Z">
              <w:r>
                <w:rPr>
                  <w:color w:val="FF0000"/>
                  <w:lang w:eastAsia="zh-CN"/>
                </w:rPr>
                <w:t>A5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673" w:author="unicom" w:date="2024-05-20T14:08:48Z"/>
        </w:trPr>
        <w:tc>
          <w:tcPr>
            <w:tcW w:w="1440" w:type="dxa"/>
            <w:tcBorders>
              <w:top w:val="nil"/>
              <w:bottom w:val="nil"/>
            </w:tcBorders>
            <w:shd w:val="clear" w:color="auto" w:fill="auto"/>
          </w:tcPr>
          <w:p>
            <w:pPr>
              <w:pStyle w:val="87"/>
              <w:rPr>
                <w:ins w:id="1674" w:author="unicom" w:date="2024-05-20T14:08:48Z"/>
                <w:rFonts w:cs="Arial"/>
                <w:lang w:eastAsia="zh-CN"/>
              </w:rPr>
            </w:pPr>
          </w:p>
        </w:tc>
        <w:tc>
          <w:tcPr>
            <w:tcW w:w="2140" w:type="dxa"/>
            <w:tcBorders>
              <w:top w:val="nil"/>
              <w:bottom w:val="nil"/>
            </w:tcBorders>
            <w:shd w:val="clear" w:color="auto" w:fill="auto"/>
          </w:tcPr>
          <w:p>
            <w:pPr>
              <w:pStyle w:val="87"/>
              <w:rPr>
                <w:ins w:id="1675" w:author="unicom" w:date="2024-05-20T14:08:48Z"/>
                <w:lang w:eastAsia="zh-CN"/>
              </w:rPr>
            </w:pPr>
          </w:p>
        </w:tc>
        <w:tc>
          <w:tcPr>
            <w:tcW w:w="2140" w:type="dxa"/>
            <w:tcMar>
              <w:top w:w="0" w:type="dxa"/>
              <w:left w:w="108" w:type="dxa"/>
              <w:bottom w:w="0" w:type="dxa"/>
              <w:right w:w="108" w:type="dxa"/>
            </w:tcMar>
          </w:tcPr>
          <w:p>
            <w:pPr>
              <w:pStyle w:val="87"/>
              <w:rPr>
                <w:ins w:id="1676" w:author="unicom" w:date="2024-05-20T14:08:48Z"/>
                <w:color w:val="FF0000"/>
                <w:lang w:eastAsia="zh-CN"/>
              </w:rPr>
            </w:pPr>
            <w:ins w:id="1677" w:author="unicom" w:date="2024-05-20T14:08:48Z">
              <w:r>
                <w:rPr>
                  <w:color w:val="FF0000"/>
                  <w:lang w:val="de-DE" w:eastAsia="zh-CN"/>
                </w:rPr>
                <w:t>&lt;</w:t>
              </w:r>
            </w:ins>
            <w:ins w:id="1678" w:author="unicom" w:date="2024-05-20T14:08:48Z">
              <w:r>
                <w:rPr>
                  <w:color w:val="FF0000"/>
                  <w:lang w:eastAsia="zh-CN"/>
                </w:rPr>
                <w:t>6.12</w:t>
              </w:r>
            </w:ins>
          </w:p>
        </w:tc>
        <w:tc>
          <w:tcPr>
            <w:tcW w:w="2790" w:type="dxa"/>
            <w:tcMar>
              <w:top w:w="0" w:type="dxa"/>
              <w:left w:w="108" w:type="dxa"/>
              <w:bottom w:w="0" w:type="dxa"/>
              <w:right w:w="108" w:type="dxa"/>
            </w:tcMar>
          </w:tcPr>
          <w:p>
            <w:pPr>
              <w:pStyle w:val="87"/>
              <w:rPr>
                <w:ins w:id="1679" w:author="unicom" w:date="2024-05-20T14:08:48Z"/>
                <w:color w:val="FF0000"/>
              </w:rPr>
            </w:pPr>
            <w:ins w:id="1680" w:author="unicom" w:date="2024-05-20T14:08:48Z">
              <w:r>
                <w:rPr>
                  <w:color w:val="FF0000"/>
                </w:rPr>
                <w:t>&gt;0.36</w:t>
              </w:r>
            </w:ins>
            <w:ins w:id="1681" w:author="unicom" w:date="2024-05-20T14:08:48Z">
              <w:r>
                <w:rPr>
                  <w:color w:val="FF0000"/>
                  <w:lang w:val="de-DE"/>
                </w:rPr>
                <w:t xml:space="preserve">, </w:t>
              </w:r>
            </w:ins>
            <w:ins w:id="1682" w:author="unicom" w:date="2024-05-20T14:08:48Z">
              <w:r>
                <w:rPr>
                  <w:color w:val="FF0000"/>
                </w:rPr>
                <w:t>≤1.08</w:t>
              </w:r>
            </w:ins>
          </w:p>
        </w:tc>
        <w:tc>
          <w:tcPr>
            <w:tcW w:w="990" w:type="dxa"/>
            <w:tcMar>
              <w:top w:w="0" w:type="dxa"/>
              <w:left w:w="108" w:type="dxa"/>
              <w:bottom w:w="0" w:type="dxa"/>
              <w:right w:w="108" w:type="dxa"/>
            </w:tcMar>
          </w:tcPr>
          <w:p>
            <w:pPr>
              <w:pStyle w:val="87"/>
              <w:rPr>
                <w:ins w:id="1683" w:author="unicom" w:date="2024-05-20T14:08:48Z"/>
                <w:color w:val="FF0000"/>
                <w:lang w:eastAsia="zh-CN"/>
              </w:rPr>
            </w:pPr>
            <w:ins w:id="1684" w:author="unicom" w:date="2024-05-20T14:08:48Z">
              <w:r>
                <w:rPr>
                  <w:color w:val="FF0000"/>
                  <w:lang w:eastAsia="zh-CN"/>
                </w:rPr>
                <w:t>A5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685" w:author="unicom" w:date="2024-05-20T14:08:48Z"/>
        </w:trPr>
        <w:tc>
          <w:tcPr>
            <w:tcW w:w="1440" w:type="dxa"/>
            <w:tcBorders>
              <w:top w:val="nil"/>
              <w:bottom w:val="nil"/>
            </w:tcBorders>
            <w:shd w:val="clear" w:color="auto" w:fill="auto"/>
          </w:tcPr>
          <w:p>
            <w:pPr>
              <w:pStyle w:val="87"/>
              <w:rPr>
                <w:ins w:id="1686" w:author="unicom" w:date="2024-05-20T14:08:48Z"/>
                <w:rFonts w:cs="Arial"/>
                <w:lang w:eastAsia="zh-CN"/>
              </w:rPr>
            </w:pPr>
          </w:p>
        </w:tc>
        <w:tc>
          <w:tcPr>
            <w:tcW w:w="2140" w:type="dxa"/>
            <w:tcBorders>
              <w:top w:val="nil"/>
              <w:bottom w:val="single" w:color="auto" w:sz="4" w:space="0"/>
            </w:tcBorders>
            <w:shd w:val="clear" w:color="auto" w:fill="auto"/>
          </w:tcPr>
          <w:p>
            <w:pPr>
              <w:pStyle w:val="87"/>
              <w:rPr>
                <w:ins w:id="1687" w:author="unicom" w:date="2024-05-20T14:08:48Z"/>
                <w:lang w:eastAsia="zh-CN"/>
              </w:rPr>
            </w:pPr>
          </w:p>
        </w:tc>
        <w:tc>
          <w:tcPr>
            <w:tcW w:w="2140" w:type="dxa"/>
            <w:tcMar>
              <w:top w:w="0" w:type="dxa"/>
              <w:left w:w="108" w:type="dxa"/>
              <w:bottom w:w="0" w:type="dxa"/>
              <w:right w:w="108" w:type="dxa"/>
            </w:tcMar>
          </w:tcPr>
          <w:p>
            <w:pPr>
              <w:pStyle w:val="87"/>
              <w:rPr>
                <w:ins w:id="1688" w:author="unicom" w:date="2024-05-20T14:08:48Z"/>
                <w:color w:val="FF0000"/>
                <w:lang w:eastAsia="zh-CN"/>
              </w:rPr>
            </w:pPr>
            <w:ins w:id="1689" w:author="unicom" w:date="2024-05-20T14:08:48Z">
              <w:r>
                <w:rPr>
                  <w:color w:val="FF0000"/>
                  <w:lang w:eastAsia="zh-CN"/>
                </w:rPr>
                <w:t>&lt;12.24</w:t>
              </w:r>
            </w:ins>
            <w:ins w:id="1690" w:author="unicom" w:date="2024-05-20T14:08:48Z">
              <w:r>
                <w:rPr>
                  <w:color w:val="FF0000"/>
                  <w:lang w:val="de-DE" w:eastAsia="zh-CN"/>
                </w:rPr>
                <w:t xml:space="preserve">, </w:t>
              </w:r>
            </w:ins>
            <w:ins w:id="1691" w:author="unicom" w:date="2024-05-20T14:08:48Z">
              <w:r>
                <w:rPr>
                  <w:rFonts w:cs="Arial"/>
                  <w:color w:val="FF0000"/>
                </w:rPr>
                <w:t>≥</w:t>
              </w:r>
            </w:ins>
            <w:ins w:id="1692" w:author="unicom" w:date="2024-05-20T14:08:48Z">
              <w:r>
                <w:rPr>
                  <w:color w:val="FF0000"/>
                  <w:szCs w:val="20"/>
                  <w:lang w:eastAsia="zh-CN"/>
                </w:rPr>
                <w:t>8.46</w:t>
              </w:r>
            </w:ins>
          </w:p>
        </w:tc>
        <w:tc>
          <w:tcPr>
            <w:tcW w:w="2790" w:type="dxa"/>
            <w:tcMar>
              <w:top w:w="0" w:type="dxa"/>
              <w:left w:w="108" w:type="dxa"/>
              <w:bottom w:w="0" w:type="dxa"/>
              <w:right w:w="108" w:type="dxa"/>
            </w:tcMar>
          </w:tcPr>
          <w:p>
            <w:pPr>
              <w:pStyle w:val="87"/>
              <w:rPr>
                <w:ins w:id="1693" w:author="unicom" w:date="2024-05-20T14:08:48Z"/>
                <w:color w:val="FF0000"/>
                <w:lang w:val="de-DE"/>
              </w:rPr>
            </w:pPr>
            <w:ins w:id="1694" w:author="unicom" w:date="2024-05-20T14:08:48Z">
              <w:r>
                <w:rPr>
                  <w:color w:val="FF0000"/>
                </w:rPr>
                <w:t>&lt; 5.4</w:t>
              </w:r>
            </w:ins>
            <w:ins w:id="1695" w:author="unicom" w:date="2024-05-20T14:08:48Z">
              <w:r>
                <w:rPr>
                  <w:color w:val="FF0000"/>
                  <w:lang w:val="de-DE"/>
                </w:rPr>
                <w:t xml:space="preserve">, </w:t>
              </w:r>
            </w:ins>
            <w:ins w:id="1696" w:author="unicom" w:date="2024-05-20T14:08:48Z">
              <w:r>
                <w:rPr>
                  <w:color w:val="FF0000"/>
                  <w:lang w:val="en-GB"/>
                </w:rPr>
                <w:t>≥</w:t>
              </w:r>
            </w:ins>
            <w:ins w:id="1697" w:author="unicom" w:date="2024-05-20T14:08:48Z">
              <w:r>
                <w:rPr>
                  <w:color w:val="FF0000"/>
                  <w:lang w:val="de-DE"/>
                </w:rPr>
                <w:t>3</w:t>
              </w:r>
            </w:ins>
            <w:ins w:id="1698" w:author="unicom" w:date="2024-05-20T14:08:48Z">
              <w:r>
                <w:rPr>
                  <w:color w:val="FF0000"/>
                </w:rPr>
                <w:t>.</w:t>
              </w:r>
            </w:ins>
            <w:ins w:id="1699" w:author="unicom" w:date="2024-05-20T14:08:48Z">
              <w:r>
                <w:rPr>
                  <w:color w:val="FF0000"/>
                  <w:lang w:val="de-DE"/>
                </w:rPr>
                <w:t>6</w:t>
              </w:r>
            </w:ins>
          </w:p>
        </w:tc>
        <w:tc>
          <w:tcPr>
            <w:tcW w:w="990" w:type="dxa"/>
            <w:tcMar>
              <w:top w:w="0" w:type="dxa"/>
              <w:left w:w="108" w:type="dxa"/>
              <w:bottom w:w="0" w:type="dxa"/>
              <w:right w:w="108" w:type="dxa"/>
            </w:tcMar>
          </w:tcPr>
          <w:p>
            <w:pPr>
              <w:pStyle w:val="87"/>
              <w:rPr>
                <w:ins w:id="1700" w:author="unicom" w:date="2024-05-20T14:08:48Z"/>
                <w:color w:val="FF0000"/>
                <w:lang w:eastAsia="zh-CN"/>
              </w:rPr>
            </w:pPr>
            <w:ins w:id="1701" w:author="unicom" w:date="2024-05-20T14:08:48Z">
              <w:r>
                <w:rPr>
                  <w:color w:val="FF0000"/>
                  <w:lang w:eastAsia="zh-CN"/>
                </w:rPr>
                <w:t>A5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702" w:author="unicom" w:date="2024-05-20T14:08:48Z"/>
        </w:trPr>
        <w:tc>
          <w:tcPr>
            <w:tcW w:w="1440" w:type="dxa"/>
            <w:tcBorders>
              <w:top w:val="nil"/>
              <w:bottom w:val="nil"/>
            </w:tcBorders>
            <w:shd w:val="clear" w:color="auto" w:fill="auto"/>
          </w:tcPr>
          <w:p>
            <w:pPr>
              <w:pStyle w:val="87"/>
              <w:rPr>
                <w:ins w:id="1703" w:author="unicom" w:date="2024-05-20T14:08:48Z"/>
                <w:rFonts w:cs="Arial"/>
                <w:lang w:eastAsia="zh-CN"/>
              </w:rPr>
            </w:pPr>
          </w:p>
        </w:tc>
        <w:tc>
          <w:tcPr>
            <w:tcW w:w="2140" w:type="dxa"/>
            <w:tcBorders>
              <w:bottom w:val="nil"/>
            </w:tcBorders>
            <w:shd w:val="clear" w:color="auto" w:fill="auto"/>
          </w:tcPr>
          <w:p>
            <w:pPr>
              <w:pStyle w:val="87"/>
              <w:rPr>
                <w:ins w:id="1704" w:author="unicom" w:date="2024-05-20T14:08:48Z"/>
                <w:lang w:eastAsia="zh-CN"/>
              </w:rPr>
            </w:pPr>
            <w:ins w:id="1705" w:author="unicom" w:date="2024-05-20T14:08:48Z">
              <w:r>
                <w:rPr>
                  <w:rFonts w:cs="Arial"/>
                </w:rPr>
                <w:t>Fc ≤ 835</w:t>
              </w:r>
            </w:ins>
          </w:p>
        </w:tc>
        <w:tc>
          <w:tcPr>
            <w:tcW w:w="2140" w:type="dxa"/>
            <w:tcMar>
              <w:top w:w="0" w:type="dxa"/>
              <w:left w:w="108" w:type="dxa"/>
              <w:bottom w:w="0" w:type="dxa"/>
              <w:right w:w="108" w:type="dxa"/>
            </w:tcMar>
          </w:tcPr>
          <w:p>
            <w:pPr>
              <w:pStyle w:val="87"/>
              <w:rPr>
                <w:ins w:id="1706" w:author="unicom" w:date="2024-05-20T14:08:48Z"/>
                <w:lang w:eastAsia="zh-CN"/>
              </w:rPr>
            </w:pPr>
            <w:ins w:id="1707" w:author="unicom" w:date="2024-05-20T14:08:48Z">
              <w:r>
                <w:rPr>
                  <w:rFonts w:cs="Arial"/>
                </w:rPr>
                <w:t>≥</w:t>
              </w:r>
            </w:ins>
            <w:ins w:id="1708" w:author="unicom" w:date="2024-05-20T14:08:48Z">
              <w:r>
                <w:rPr/>
                <w:t>13.68</w:t>
              </w:r>
            </w:ins>
          </w:p>
        </w:tc>
        <w:tc>
          <w:tcPr>
            <w:tcW w:w="2790" w:type="dxa"/>
            <w:tcMar>
              <w:top w:w="0" w:type="dxa"/>
              <w:left w:w="108" w:type="dxa"/>
              <w:bottom w:w="0" w:type="dxa"/>
              <w:right w:w="108" w:type="dxa"/>
            </w:tcMar>
          </w:tcPr>
          <w:p>
            <w:pPr>
              <w:pStyle w:val="87"/>
              <w:rPr>
                <w:ins w:id="1709" w:author="unicom" w:date="2024-05-20T14:08:48Z"/>
              </w:rPr>
            </w:pPr>
            <w:ins w:id="1710" w:author="unicom" w:date="2024-05-20T14:08:48Z">
              <w:r>
                <w:rPr/>
                <w:t>&gt;1.08</w:t>
              </w:r>
            </w:ins>
          </w:p>
        </w:tc>
        <w:tc>
          <w:tcPr>
            <w:tcW w:w="990" w:type="dxa"/>
            <w:tcMar>
              <w:top w:w="0" w:type="dxa"/>
              <w:left w:w="108" w:type="dxa"/>
              <w:bottom w:w="0" w:type="dxa"/>
              <w:right w:w="108" w:type="dxa"/>
            </w:tcMar>
          </w:tcPr>
          <w:p>
            <w:pPr>
              <w:pStyle w:val="87"/>
              <w:rPr>
                <w:ins w:id="1711" w:author="unicom" w:date="2024-05-20T14:08:48Z"/>
                <w:lang w:eastAsia="zh-CN"/>
              </w:rPr>
            </w:pPr>
            <w:ins w:id="1712" w:author="unicom" w:date="2024-05-20T14:08:48Z">
              <w:r>
                <w:rPr>
                  <w:lang w:eastAsia="zh-CN"/>
                </w:rPr>
                <w:t>A1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713" w:author="unicom" w:date="2024-05-20T14:08:48Z"/>
        </w:trPr>
        <w:tc>
          <w:tcPr>
            <w:tcW w:w="1440" w:type="dxa"/>
            <w:tcBorders>
              <w:top w:val="nil"/>
              <w:bottom w:val="nil"/>
            </w:tcBorders>
            <w:shd w:val="clear" w:color="auto" w:fill="auto"/>
          </w:tcPr>
          <w:p>
            <w:pPr>
              <w:pStyle w:val="87"/>
              <w:rPr>
                <w:ins w:id="1714" w:author="unicom" w:date="2024-05-20T14:08:48Z"/>
                <w:rFonts w:cs="Arial"/>
                <w:lang w:eastAsia="zh-CN"/>
              </w:rPr>
            </w:pPr>
          </w:p>
        </w:tc>
        <w:tc>
          <w:tcPr>
            <w:tcW w:w="2140" w:type="dxa"/>
            <w:tcBorders>
              <w:top w:val="nil"/>
              <w:bottom w:val="nil"/>
            </w:tcBorders>
            <w:shd w:val="clear" w:color="auto" w:fill="auto"/>
          </w:tcPr>
          <w:p>
            <w:pPr>
              <w:pStyle w:val="87"/>
              <w:rPr>
                <w:ins w:id="1715" w:author="unicom" w:date="2024-05-20T14:08:48Z"/>
                <w:rFonts w:cs="Arial"/>
              </w:rPr>
            </w:pPr>
          </w:p>
        </w:tc>
        <w:tc>
          <w:tcPr>
            <w:tcW w:w="2140" w:type="dxa"/>
            <w:tcMar>
              <w:top w:w="0" w:type="dxa"/>
              <w:left w:w="108" w:type="dxa"/>
              <w:bottom w:w="0" w:type="dxa"/>
              <w:right w:w="108" w:type="dxa"/>
            </w:tcMar>
          </w:tcPr>
          <w:p>
            <w:pPr>
              <w:pStyle w:val="87"/>
              <w:rPr>
                <w:ins w:id="1716" w:author="unicom" w:date="2024-05-20T14:08:48Z"/>
                <w:rFonts w:cs="Arial"/>
              </w:rPr>
            </w:pPr>
            <w:ins w:id="1717" w:author="unicom" w:date="2024-05-20T14:08:48Z">
              <w:r>
                <w:rPr>
                  <w:rFonts w:cs="Arial"/>
                </w:rPr>
                <w:t>≥</w:t>
              </w:r>
            </w:ins>
            <w:ins w:id="1718" w:author="unicom" w:date="2024-05-20T14:08:48Z">
              <w:r>
                <w:rPr/>
                <w:t>13.68</w:t>
              </w:r>
            </w:ins>
          </w:p>
        </w:tc>
        <w:tc>
          <w:tcPr>
            <w:tcW w:w="2790" w:type="dxa"/>
            <w:tcMar>
              <w:top w:w="0" w:type="dxa"/>
              <w:left w:w="108" w:type="dxa"/>
              <w:bottom w:w="0" w:type="dxa"/>
              <w:right w:w="108" w:type="dxa"/>
            </w:tcMar>
          </w:tcPr>
          <w:p>
            <w:pPr>
              <w:pStyle w:val="87"/>
              <w:rPr>
                <w:ins w:id="1719" w:author="unicom" w:date="2024-05-20T14:08:48Z"/>
              </w:rPr>
            </w:pPr>
            <w:ins w:id="1720" w:author="unicom" w:date="2024-05-20T14:08:48Z">
              <w:r>
                <w:rPr/>
                <w:t>≤1.08</w:t>
              </w:r>
            </w:ins>
          </w:p>
        </w:tc>
        <w:tc>
          <w:tcPr>
            <w:tcW w:w="990" w:type="dxa"/>
            <w:tcMar>
              <w:top w:w="0" w:type="dxa"/>
              <w:left w:w="108" w:type="dxa"/>
              <w:bottom w:w="0" w:type="dxa"/>
              <w:right w:w="108" w:type="dxa"/>
            </w:tcMar>
          </w:tcPr>
          <w:p>
            <w:pPr>
              <w:pStyle w:val="87"/>
              <w:rPr>
                <w:ins w:id="1721" w:author="unicom" w:date="2024-05-20T14:08:48Z"/>
                <w:lang w:eastAsia="zh-CN"/>
              </w:rPr>
            </w:pPr>
            <w:ins w:id="1722" w:author="unicom" w:date="2024-05-20T14:08:48Z">
              <w:r>
                <w:rPr>
                  <w:lang w:eastAsia="zh-CN"/>
                </w:rPr>
                <w:t>A4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723" w:author="unicom" w:date="2024-05-20T14:08:48Z"/>
        </w:trPr>
        <w:tc>
          <w:tcPr>
            <w:tcW w:w="1440" w:type="dxa"/>
            <w:tcBorders>
              <w:top w:val="nil"/>
              <w:bottom w:val="nil"/>
            </w:tcBorders>
            <w:shd w:val="clear" w:color="auto" w:fill="auto"/>
          </w:tcPr>
          <w:p>
            <w:pPr>
              <w:pStyle w:val="87"/>
              <w:rPr>
                <w:ins w:id="1724" w:author="unicom" w:date="2024-05-20T14:08:48Z"/>
                <w:rFonts w:cs="Arial"/>
                <w:lang w:eastAsia="zh-CN"/>
              </w:rPr>
            </w:pPr>
          </w:p>
        </w:tc>
        <w:tc>
          <w:tcPr>
            <w:tcW w:w="2140" w:type="dxa"/>
            <w:tcBorders>
              <w:top w:val="nil"/>
              <w:bottom w:val="nil"/>
            </w:tcBorders>
            <w:shd w:val="clear" w:color="auto" w:fill="auto"/>
          </w:tcPr>
          <w:p>
            <w:pPr>
              <w:pStyle w:val="87"/>
              <w:rPr>
                <w:ins w:id="1725" w:author="unicom" w:date="2024-05-20T14:08:48Z"/>
                <w:lang w:eastAsia="zh-CN"/>
              </w:rPr>
            </w:pPr>
          </w:p>
        </w:tc>
        <w:tc>
          <w:tcPr>
            <w:tcW w:w="2140" w:type="dxa"/>
            <w:tcMar>
              <w:top w:w="0" w:type="dxa"/>
              <w:left w:w="108" w:type="dxa"/>
              <w:bottom w:w="0" w:type="dxa"/>
              <w:right w:w="108" w:type="dxa"/>
            </w:tcMar>
          </w:tcPr>
          <w:p>
            <w:pPr>
              <w:pStyle w:val="87"/>
              <w:rPr>
                <w:ins w:id="1726" w:author="unicom" w:date="2024-05-20T14:08:48Z"/>
                <w:lang w:eastAsia="zh-CN"/>
              </w:rPr>
            </w:pPr>
            <w:ins w:id="1727" w:author="unicom" w:date="2024-05-20T14:08:48Z">
              <w:r>
                <w:rPr>
                  <w:rFonts w:cs="Arial"/>
                </w:rPr>
                <w:t>&lt;13.68, ≥8.46</w:t>
              </w:r>
            </w:ins>
          </w:p>
        </w:tc>
        <w:tc>
          <w:tcPr>
            <w:tcW w:w="2790" w:type="dxa"/>
            <w:tcMar>
              <w:top w:w="0" w:type="dxa"/>
              <w:left w:w="108" w:type="dxa"/>
              <w:bottom w:w="0" w:type="dxa"/>
              <w:right w:w="108" w:type="dxa"/>
            </w:tcMar>
          </w:tcPr>
          <w:p>
            <w:pPr>
              <w:pStyle w:val="87"/>
              <w:rPr>
                <w:ins w:id="1728" w:author="unicom" w:date="2024-05-20T14:08:48Z"/>
              </w:rPr>
            </w:pPr>
            <w:ins w:id="1729" w:author="unicom" w:date="2024-05-20T14:08:48Z">
              <w:r>
                <w:rPr/>
                <w:t>≥5.4</w:t>
              </w:r>
            </w:ins>
          </w:p>
        </w:tc>
        <w:tc>
          <w:tcPr>
            <w:tcW w:w="990" w:type="dxa"/>
            <w:tcMar>
              <w:top w:w="0" w:type="dxa"/>
              <w:left w:w="108" w:type="dxa"/>
              <w:bottom w:w="0" w:type="dxa"/>
              <w:right w:w="108" w:type="dxa"/>
            </w:tcMar>
          </w:tcPr>
          <w:p>
            <w:pPr>
              <w:pStyle w:val="87"/>
              <w:rPr>
                <w:ins w:id="1730" w:author="unicom" w:date="2024-05-20T14:08:48Z"/>
                <w:lang w:eastAsia="zh-CN"/>
              </w:rPr>
            </w:pPr>
            <w:ins w:id="1731" w:author="unicom" w:date="2024-05-20T14:08:48Z">
              <w:r>
                <w:rPr>
                  <w:lang w:eastAsia="zh-CN"/>
                </w:rPr>
                <w:t>A2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732" w:author="unicom" w:date="2024-05-20T14:08:48Z"/>
        </w:trPr>
        <w:tc>
          <w:tcPr>
            <w:tcW w:w="1440" w:type="dxa"/>
            <w:tcBorders>
              <w:top w:val="nil"/>
              <w:bottom w:val="nil"/>
            </w:tcBorders>
            <w:shd w:val="clear" w:color="auto" w:fill="auto"/>
          </w:tcPr>
          <w:p>
            <w:pPr>
              <w:pStyle w:val="87"/>
              <w:rPr>
                <w:ins w:id="1733" w:author="unicom" w:date="2024-05-20T14:08:48Z"/>
                <w:rFonts w:cs="Arial"/>
                <w:lang w:eastAsia="zh-CN"/>
              </w:rPr>
            </w:pPr>
          </w:p>
        </w:tc>
        <w:tc>
          <w:tcPr>
            <w:tcW w:w="2140" w:type="dxa"/>
            <w:tcBorders>
              <w:top w:val="nil"/>
              <w:bottom w:val="nil"/>
            </w:tcBorders>
            <w:shd w:val="clear" w:color="auto" w:fill="auto"/>
          </w:tcPr>
          <w:p>
            <w:pPr>
              <w:pStyle w:val="87"/>
              <w:rPr>
                <w:ins w:id="1734" w:author="unicom" w:date="2024-05-20T14:08:48Z"/>
                <w:lang w:eastAsia="zh-CN"/>
              </w:rPr>
            </w:pPr>
          </w:p>
        </w:tc>
        <w:tc>
          <w:tcPr>
            <w:tcW w:w="2140" w:type="dxa"/>
            <w:tcMar>
              <w:top w:w="0" w:type="dxa"/>
              <w:left w:w="108" w:type="dxa"/>
              <w:bottom w:w="0" w:type="dxa"/>
              <w:right w:w="108" w:type="dxa"/>
            </w:tcMar>
          </w:tcPr>
          <w:p>
            <w:pPr>
              <w:pStyle w:val="87"/>
              <w:rPr>
                <w:ins w:id="1735" w:author="unicom" w:date="2024-05-20T14:08:48Z"/>
                <w:lang w:eastAsia="zh-CN"/>
              </w:rPr>
            </w:pPr>
            <w:ins w:id="1736" w:author="unicom" w:date="2024-05-20T14:08:48Z">
              <w:r>
                <w:rPr>
                  <w:lang w:eastAsia="zh-CN"/>
                </w:rPr>
                <w:t>&lt;4.32</w:t>
              </w:r>
            </w:ins>
          </w:p>
        </w:tc>
        <w:tc>
          <w:tcPr>
            <w:tcW w:w="2790" w:type="dxa"/>
            <w:tcMar>
              <w:top w:w="0" w:type="dxa"/>
              <w:left w:w="108" w:type="dxa"/>
              <w:bottom w:w="0" w:type="dxa"/>
              <w:right w:w="108" w:type="dxa"/>
            </w:tcMar>
          </w:tcPr>
          <w:p>
            <w:pPr>
              <w:pStyle w:val="87"/>
              <w:rPr>
                <w:ins w:id="1737" w:author="unicom" w:date="2024-05-20T14:08:48Z"/>
              </w:rPr>
            </w:pPr>
            <w:ins w:id="1738" w:author="unicom" w:date="2024-05-20T14:08:48Z">
              <w:r>
                <w:rPr/>
                <w:t>≤0.36</w:t>
              </w:r>
            </w:ins>
          </w:p>
        </w:tc>
        <w:tc>
          <w:tcPr>
            <w:tcW w:w="990" w:type="dxa"/>
            <w:tcMar>
              <w:top w:w="0" w:type="dxa"/>
              <w:left w:w="108" w:type="dxa"/>
              <w:bottom w:w="0" w:type="dxa"/>
              <w:right w:w="108" w:type="dxa"/>
            </w:tcMar>
          </w:tcPr>
          <w:p>
            <w:pPr>
              <w:pStyle w:val="87"/>
              <w:rPr>
                <w:ins w:id="1739" w:author="unicom" w:date="2024-05-20T14:08:48Z"/>
                <w:lang w:eastAsia="zh-CN"/>
              </w:rPr>
            </w:pPr>
            <w:ins w:id="1740" w:author="unicom" w:date="2024-05-20T14:08:48Z">
              <w:r>
                <w:rPr>
                  <w:lang w:eastAsia="zh-CN"/>
                </w:rPr>
                <w:t>A3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741" w:author="unicom" w:date="2024-05-20T14:08:48Z"/>
        </w:trPr>
        <w:tc>
          <w:tcPr>
            <w:tcW w:w="1440" w:type="dxa"/>
            <w:tcBorders>
              <w:top w:val="nil"/>
              <w:bottom w:val="single" w:color="auto" w:sz="4" w:space="0"/>
            </w:tcBorders>
            <w:shd w:val="clear" w:color="auto" w:fill="auto"/>
          </w:tcPr>
          <w:p>
            <w:pPr>
              <w:pStyle w:val="87"/>
              <w:rPr>
                <w:ins w:id="1742" w:author="unicom" w:date="2024-05-20T14:08:48Z"/>
                <w:rFonts w:cs="Arial"/>
                <w:lang w:eastAsia="zh-CN"/>
              </w:rPr>
            </w:pPr>
          </w:p>
        </w:tc>
        <w:tc>
          <w:tcPr>
            <w:tcW w:w="2140" w:type="dxa"/>
            <w:tcBorders>
              <w:top w:val="nil"/>
              <w:bottom w:val="single" w:color="auto" w:sz="4" w:space="0"/>
            </w:tcBorders>
            <w:shd w:val="clear" w:color="auto" w:fill="auto"/>
          </w:tcPr>
          <w:p>
            <w:pPr>
              <w:pStyle w:val="87"/>
              <w:rPr>
                <w:ins w:id="1743" w:author="unicom" w:date="2024-05-20T14:08:48Z"/>
                <w:lang w:eastAsia="zh-CN"/>
              </w:rPr>
            </w:pPr>
          </w:p>
        </w:tc>
        <w:tc>
          <w:tcPr>
            <w:tcW w:w="2140" w:type="dxa"/>
            <w:tcMar>
              <w:top w:w="0" w:type="dxa"/>
              <w:left w:w="108" w:type="dxa"/>
              <w:bottom w:w="0" w:type="dxa"/>
              <w:right w:w="108" w:type="dxa"/>
            </w:tcMar>
          </w:tcPr>
          <w:p>
            <w:pPr>
              <w:pStyle w:val="87"/>
              <w:rPr>
                <w:ins w:id="1744" w:author="unicom" w:date="2024-05-20T14:08:48Z"/>
                <w:color w:val="FF0000"/>
                <w:lang w:eastAsia="zh-CN"/>
              </w:rPr>
            </w:pPr>
            <w:ins w:id="1745" w:author="unicom" w:date="2024-05-20T14:08:48Z">
              <w:r>
                <w:rPr>
                  <w:color w:val="FF0000"/>
                  <w:lang w:val="de-DE" w:eastAsia="zh-CN"/>
                </w:rPr>
                <w:t>&lt;</w:t>
              </w:r>
            </w:ins>
            <w:ins w:id="1746" w:author="unicom" w:date="2024-05-20T14:08:48Z">
              <w:r>
                <w:rPr>
                  <w:color w:val="FF0000"/>
                  <w:szCs w:val="20"/>
                  <w:lang w:eastAsia="zh-CN"/>
                </w:rPr>
                <w:t>4.68</w:t>
              </w:r>
            </w:ins>
          </w:p>
        </w:tc>
        <w:tc>
          <w:tcPr>
            <w:tcW w:w="2790" w:type="dxa"/>
            <w:tcMar>
              <w:top w:w="0" w:type="dxa"/>
              <w:left w:w="108" w:type="dxa"/>
              <w:bottom w:w="0" w:type="dxa"/>
              <w:right w:w="108" w:type="dxa"/>
            </w:tcMar>
          </w:tcPr>
          <w:p>
            <w:pPr>
              <w:pStyle w:val="87"/>
              <w:rPr>
                <w:ins w:id="1747" w:author="unicom" w:date="2024-05-20T14:08:48Z"/>
                <w:color w:val="FF0000"/>
              </w:rPr>
            </w:pPr>
            <w:ins w:id="1748" w:author="unicom" w:date="2024-05-20T14:08:48Z">
              <w:r>
                <w:rPr>
                  <w:color w:val="FF0000"/>
                </w:rPr>
                <w:t>&gt;0.36, ≤1.08</w:t>
              </w:r>
            </w:ins>
          </w:p>
        </w:tc>
        <w:tc>
          <w:tcPr>
            <w:tcW w:w="990" w:type="dxa"/>
            <w:tcMar>
              <w:top w:w="0" w:type="dxa"/>
              <w:left w:w="108" w:type="dxa"/>
              <w:bottom w:w="0" w:type="dxa"/>
              <w:right w:w="108" w:type="dxa"/>
            </w:tcMar>
          </w:tcPr>
          <w:p>
            <w:pPr>
              <w:pStyle w:val="87"/>
              <w:rPr>
                <w:ins w:id="1749" w:author="unicom" w:date="2024-05-20T14:08:48Z"/>
                <w:color w:val="FF0000"/>
                <w:lang w:val="de-DE" w:eastAsia="zh-CN"/>
              </w:rPr>
            </w:pPr>
            <w:ins w:id="1750" w:author="unicom" w:date="2024-05-20T14:08:48Z">
              <w:r>
                <w:rPr>
                  <w:color w:val="FF0000"/>
                  <w:lang w:val="de-DE" w:eastAsia="zh-CN"/>
                </w:rPr>
                <w:t>A5</w:t>
              </w:r>
            </w:ins>
          </w:p>
        </w:tc>
      </w:tr>
    </w:tbl>
    <w:p>
      <w:pPr>
        <w:pStyle w:val="95"/>
        <w:rPr>
          <w:ins w:id="1751" w:author="unicom" w:date="2024-05-20T14:08:48Z"/>
        </w:rPr>
      </w:pPr>
    </w:p>
    <w:p>
      <w:pPr>
        <w:spacing w:after="180"/>
        <w:jc w:val="both"/>
        <w:rPr>
          <w:ins w:id="1752" w:author="China Unicom" w:date="2024-05-08T16:44:46Z"/>
          <w:del w:id="1753" w:author="unicom" w:date="2024-05-20T14:08:28Z"/>
        </w:rPr>
      </w:pPr>
      <w:ins w:id="1754" w:author="China Unicom" w:date="2024-05-08T16:44:46Z">
        <w:del w:id="1755" w:author="unicom" w:date="2024-05-20T14:08:28Z">
          <w:r>
            <w:rPr/>
            <w:delText xml:space="preserve">The simulation results for NS_15 are provided below. The difference between PC3 and the proposal for PC2 is visualised by red colour and indicating the delta A-MPR. The proposals have a maximum delta of </w:delText>
          </w:r>
        </w:del>
      </w:ins>
      <w:ins w:id="1756" w:author="China Unicom" w:date="2024-05-08T16:44:46Z">
        <w:del w:id="1757" w:author="unicom" w:date="2024-05-20T14:08:28Z">
          <w:r>
            <w:rPr>
              <w:lang w:val="en-US"/>
            </w:rPr>
            <w:delText xml:space="preserve"> </w:delText>
          </w:r>
        </w:del>
      </w:ins>
      <w:ins w:id="1758" w:author="China Unicom" w:date="2024-05-08T16:44:46Z">
        <w:del w:id="1759" w:author="unicom" w:date="2024-05-20T14:08:28Z">
          <w:r>
            <w:rPr/>
            <w:delText xml:space="preserve">3dB to max(MPR, A-MPR) of PC3. The region A3 provides A-MPR for allocations placed at lower channel edge. The power back-off need of those allocations is driven by C-IM3 which is fixed at 60dBc. Due to this aspect the delta of PC3 and PC2 A-MPR needs to be 3dB. </w:delText>
          </w:r>
        </w:del>
      </w:ins>
    </w:p>
    <w:p>
      <w:pPr>
        <w:pStyle w:val="580"/>
        <w:ind w:left="0" w:firstLine="0"/>
        <w:rPr>
          <w:ins w:id="1760" w:author="China Unicom" w:date="2024-05-08T16:44:46Z"/>
          <w:del w:id="1761" w:author="unicom" w:date="2024-05-20T14:08:28Z"/>
        </w:rPr>
      </w:pPr>
    </w:p>
    <w:p>
      <w:pPr>
        <w:pStyle w:val="95"/>
        <w:rPr>
          <w:ins w:id="1762" w:author="China Unicom" w:date="2024-05-08T16:44:46Z"/>
          <w:del w:id="1763" w:author="unicom" w:date="2024-05-20T14:08:28Z"/>
        </w:rPr>
      </w:pPr>
      <w:ins w:id="1764" w:author="China Unicom" w:date="2024-05-08T16:44:46Z">
        <w:del w:id="1765" w:author="unicom" w:date="2024-05-20T14:08:28Z">
          <w:r>
            <w:rPr/>
            <w:delText xml:space="preserve">Table </w:delText>
          </w:r>
        </w:del>
      </w:ins>
      <w:ins w:id="1766" w:author="China Unicom" w:date="2024-05-08T16:44:46Z">
        <w:del w:id="1767" w:author="unicom" w:date="2024-05-20T14:08:28Z">
          <w:r>
            <w:rPr>
              <w:lang w:val="en-US"/>
            </w:rPr>
            <w:delText>7</w:delText>
          </w:r>
        </w:del>
      </w:ins>
      <w:ins w:id="1768" w:author="China Unicom" w:date="2024-05-08T16:44:46Z">
        <w:del w:id="1769" w:author="unicom" w:date="2024-05-20T14:08:28Z">
          <w:r>
            <w:rPr/>
            <w:delText>: A-MPR regions for NS_15</w:delText>
          </w:r>
        </w:del>
      </w:ins>
    </w:p>
    <w:tbl>
      <w:tblPr>
        <w:tblStyle w:val="61"/>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40"/>
        <w:gridCol w:w="2140"/>
        <w:gridCol w:w="2140"/>
        <w:gridCol w:w="279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ins w:id="1770" w:author="China Unicom" w:date="2024-05-08T16:44:46Z"/>
          <w:del w:id="1771" w:author="unicom" w:date="2024-05-20T14:08:28Z"/>
        </w:trPr>
        <w:tc>
          <w:tcPr>
            <w:tcW w:w="1440" w:type="dxa"/>
            <w:tcBorders>
              <w:bottom w:val="single" w:color="auto" w:sz="4" w:space="0"/>
            </w:tcBorders>
            <w:tcMar>
              <w:top w:w="0" w:type="dxa"/>
              <w:left w:w="108" w:type="dxa"/>
              <w:bottom w:w="0" w:type="dxa"/>
              <w:right w:w="108" w:type="dxa"/>
            </w:tcMar>
          </w:tcPr>
          <w:p>
            <w:pPr>
              <w:pStyle w:val="86"/>
              <w:rPr>
                <w:ins w:id="1772" w:author="China Unicom" w:date="2024-05-08T16:44:46Z"/>
                <w:del w:id="1773" w:author="unicom" w:date="2024-05-20T14:08:28Z"/>
                <w:lang w:eastAsia="zh-CN"/>
              </w:rPr>
            </w:pPr>
            <w:ins w:id="1774" w:author="China Unicom" w:date="2024-05-08T16:44:46Z">
              <w:del w:id="1775" w:author="unicom" w:date="2024-05-20T14:08:28Z">
                <w:r>
                  <w:rPr/>
                  <w:delText>Channel BW</w:delText>
                </w:r>
              </w:del>
            </w:ins>
          </w:p>
        </w:tc>
        <w:tc>
          <w:tcPr>
            <w:tcW w:w="2140" w:type="dxa"/>
            <w:tcBorders>
              <w:bottom w:val="single" w:color="auto" w:sz="4" w:space="0"/>
            </w:tcBorders>
          </w:tcPr>
          <w:p>
            <w:pPr>
              <w:pStyle w:val="86"/>
              <w:rPr>
                <w:ins w:id="1776" w:author="China Unicom" w:date="2024-05-08T16:44:46Z"/>
                <w:del w:id="1777" w:author="unicom" w:date="2024-05-20T14:08:28Z"/>
              </w:rPr>
            </w:pPr>
            <w:ins w:id="1778" w:author="China Unicom" w:date="2024-05-08T16:44:46Z">
              <w:del w:id="1779" w:author="unicom" w:date="2024-05-20T14:08:28Z">
                <w:r>
                  <w:rPr/>
                  <w:delText>Carrier Frequency, Fc, MHz</w:delText>
                </w:r>
              </w:del>
            </w:ins>
          </w:p>
        </w:tc>
        <w:tc>
          <w:tcPr>
            <w:tcW w:w="2140" w:type="dxa"/>
            <w:tcMar>
              <w:top w:w="0" w:type="dxa"/>
              <w:left w:w="108" w:type="dxa"/>
              <w:bottom w:w="0" w:type="dxa"/>
              <w:right w:w="108" w:type="dxa"/>
            </w:tcMar>
          </w:tcPr>
          <w:p>
            <w:pPr>
              <w:pStyle w:val="86"/>
              <w:rPr>
                <w:ins w:id="1780" w:author="China Unicom" w:date="2024-05-08T16:44:46Z"/>
                <w:del w:id="1781" w:author="unicom" w:date="2024-05-20T14:08:28Z"/>
                <w:lang w:eastAsia="zh-CN"/>
              </w:rPr>
            </w:pPr>
            <w:ins w:id="1782" w:author="China Unicom" w:date="2024-05-08T16:44:46Z">
              <w:del w:id="1783" w:author="unicom" w:date="2024-05-20T14:08:28Z">
                <w:r>
                  <w:rPr/>
                  <w:delText>RB</w:delText>
                </w:r>
              </w:del>
            </w:ins>
            <w:ins w:id="1784" w:author="China Unicom" w:date="2024-05-08T16:44:46Z">
              <w:del w:id="1785" w:author="unicom" w:date="2024-05-20T14:08:28Z">
                <w:r>
                  <w:rPr>
                    <w:vertAlign w:val="subscript"/>
                  </w:rPr>
                  <w:delText>end</w:delText>
                </w:r>
              </w:del>
            </w:ins>
            <w:ins w:id="1786" w:author="China Unicom" w:date="2024-05-08T16:44:46Z">
              <w:del w:id="1787" w:author="unicom" w:date="2024-05-20T14:08:28Z">
                <w:r>
                  <w:rPr/>
                  <w:delText>*12*SCS (MHz)</w:delText>
                </w:r>
              </w:del>
            </w:ins>
          </w:p>
        </w:tc>
        <w:tc>
          <w:tcPr>
            <w:tcW w:w="2790" w:type="dxa"/>
            <w:tcMar>
              <w:top w:w="0" w:type="dxa"/>
              <w:left w:w="108" w:type="dxa"/>
              <w:bottom w:w="0" w:type="dxa"/>
              <w:right w:w="108" w:type="dxa"/>
            </w:tcMar>
          </w:tcPr>
          <w:p>
            <w:pPr>
              <w:pStyle w:val="86"/>
              <w:rPr>
                <w:ins w:id="1788" w:author="China Unicom" w:date="2024-05-08T16:44:46Z"/>
                <w:del w:id="1789" w:author="unicom" w:date="2024-05-20T14:08:28Z"/>
                <w:lang w:eastAsia="zh-CN"/>
              </w:rPr>
            </w:pPr>
            <w:ins w:id="1790" w:author="China Unicom" w:date="2024-05-08T16:44:46Z">
              <w:del w:id="1791" w:author="unicom" w:date="2024-05-20T14:08:28Z">
                <w:r>
                  <w:rPr/>
                  <w:delText>L</w:delText>
                </w:r>
              </w:del>
            </w:ins>
            <w:ins w:id="1792" w:author="China Unicom" w:date="2024-05-08T16:44:46Z">
              <w:del w:id="1793" w:author="unicom" w:date="2024-05-20T14:08:28Z">
                <w:r>
                  <w:rPr>
                    <w:vertAlign w:val="subscript"/>
                  </w:rPr>
                  <w:delText>CRB</w:delText>
                </w:r>
              </w:del>
            </w:ins>
            <w:ins w:id="1794" w:author="China Unicom" w:date="2024-05-08T16:44:46Z">
              <w:del w:id="1795" w:author="unicom" w:date="2024-05-20T14:08:28Z">
                <w:r>
                  <w:rPr/>
                  <w:delText>*12*SCS (MHz)</w:delText>
                </w:r>
              </w:del>
            </w:ins>
          </w:p>
        </w:tc>
        <w:tc>
          <w:tcPr>
            <w:tcW w:w="990" w:type="dxa"/>
            <w:tcMar>
              <w:top w:w="0" w:type="dxa"/>
              <w:left w:w="108" w:type="dxa"/>
              <w:bottom w:w="0" w:type="dxa"/>
              <w:right w:w="108" w:type="dxa"/>
            </w:tcMar>
          </w:tcPr>
          <w:p>
            <w:pPr>
              <w:pStyle w:val="86"/>
              <w:rPr>
                <w:ins w:id="1796" w:author="China Unicom" w:date="2024-05-08T16:44:46Z"/>
                <w:del w:id="1797" w:author="unicom" w:date="2024-05-20T14:08:28Z"/>
                <w:lang w:eastAsia="zh-CN"/>
              </w:rPr>
            </w:pPr>
            <w:ins w:id="1798" w:author="China Unicom" w:date="2024-05-08T16:44:46Z">
              <w:del w:id="1799" w:author="unicom" w:date="2024-05-20T14:08:28Z">
                <w:r>
                  <w:rPr/>
                  <w:delText>A-MPR</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800" w:author="China Unicom" w:date="2024-05-08T16:44:46Z"/>
          <w:del w:id="1801" w:author="unicom" w:date="2024-05-20T14:08:28Z"/>
        </w:trPr>
        <w:tc>
          <w:tcPr>
            <w:tcW w:w="1440" w:type="dxa"/>
            <w:tcBorders>
              <w:top w:val="nil"/>
              <w:bottom w:val="nil"/>
            </w:tcBorders>
            <w:shd w:val="clear" w:color="auto" w:fill="auto"/>
          </w:tcPr>
          <w:p>
            <w:pPr>
              <w:pStyle w:val="87"/>
              <w:rPr>
                <w:ins w:id="1802" w:author="China Unicom" w:date="2024-05-08T16:44:46Z"/>
                <w:del w:id="1803" w:author="unicom" w:date="2024-05-20T14:08:28Z"/>
                <w:rFonts w:cs="Arial"/>
                <w:lang w:eastAsia="zh-CN"/>
              </w:rPr>
            </w:pPr>
            <w:ins w:id="1804" w:author="China Unicom" w:date="2024-05-08T16:44:46Z">
              <w:del w:id="1805" w:author="unicom" w:date="2024-05-20T14:08:28Z">
                <w:r>
                  <w:rPr/>
                  <w:delText>5MHz</w:delText>
                </w:r>
              </w:del>
            </w:ins>
          </w:p>
        </w:tc>
        <w:tc>
          <w:tcPr>
            <w:tcW w:w="2140" w:type="dxa"/>
            <w:tcBorders>
              <w:top w:val="nil"/>
              <w:bottom w:val="nil"/>
            </w:tcBorders>
            <w:shd w:val="clear" w:color="auto" w:fill="auto"/>
          </w:tcPr>
          <w:p>
            <w:pPr>
              <w:pStyle w:val="87"/>
              <w:rPr>
                <w:ins w:id="1806" w:author="China Unicom" w:date="2024-05-08T16:44:46Z"/>
                <w:del w:id="1807" w:author="unicom" w:date="2024-05-20T14:08:28Z"/>
                <w:rFonts w:cs="Arial"/>
              </w:rPr>
            </w:pPr>
            <w:ins w:id="1808" w:author="China Unicom" w:date="2024-05-08T16:44:46Z">
              <w:del w:id="1809" w:author="unicom" w:date="2024-05-20T14:08:28Z">
                <w:r>
                  <w:rPr>
                    <w:rFonts w:cs="Arial"/>
                  </w:rPr>
                  <w:delText>840.5 &lt; Fc ≤ 846.5</w:delText>
                </w:r>
              </w:del>
            </w:ins>
          </w:p>
        </w:tc>
        <w:tc>
          <w:tcPr>
            <w:tcW w:w="2140" w:type="dxa"/>
            <w:tcMar>
              <w:top w:w="0" w:type="dxa"/>
              <w:left w:w="108" w:type="dxa"/>
              <w:bottom w:w="0" w:type="dxa"/>
              <w:right w:w="108" w:type="dxa"/>
            </w:tcMar>
          </w:tcPr>
          <w:p>
            <w:pPr>
              <w:pStyle w:val="87"/>
              <w:rPr>
                <w:ins w:id="1810" w:author="China Unicom" w:date="2024-05-08T16:44:46Z"/>
                <w:del w:id="1811" w:author="unicom" w:date="2024-05-20T14:08:28Z"/>
                <w:rFonts w:cs="Arial"/>
              </w:rPr>
            </w:pPr>
            <w:ins w:id="1812" w:author="China Unicom" w:date="2024-05-08T16:44:46Z">
              <w:del w:id="1813" w:author="unicom" w:date="2024-05-20T14:08:28Z">
                <w:r>
                  <w:rPr>
                    <w:rFonts w:cs="Arial"/>
                  </w:rPr>
                  <w:delText>≥</w:delText>
                </w:r>
              </w:del>
            </w:ins>
            <w:ins w:id="1814" w:author="China Unicom" w:date="2024-05-08T16:44:46Z">
              <w:del w:id="1815" w:author="unicom" w:date="2024-05-20T14:08:28Z">
                <w:r>
                  <w:rPr/>
                  <w:delText>3.24</w:delText>
                </w:r>
              </w:del>
            </w:ins>
          </w:p>
        </w:tc>
        <w:tc>
          <w:tcPr>
            <w:tcW w:w="2790" w:type="dxa"/>
            <w:tcMar>
              <w:top w:w="0" w:type="dxa"/>
              <w:left w:w="108" w:type="dxa"/>
              <w:bottom w:w="0" w:type="dxa"/>
              <w:right w:w="108" w:type="dxa"/>
            </w:tcMar>
          </w:tcPr>
          <w:p>
            <w:pPr>
              <w:pStyle w:val="87"/>
              <w:rPr>
                <w:ins w:id="1816" w:author="China Unicom" w:date="2024-05-08T16:44:46Z"/>
                <w:del w:id="1817" w:author="unicom" w:date="2024-05-20T14:08:28Z"/>
              </w:rPr>
            </w:pPr>
            <w:ins w:id="1818" w:author="China Unicom" w:date="2024-05-08T16:44:46Z">
              <w:del w:id="1819" w:author="unicom" w:date="2024-05-20T14:08:28Z">
                <w:r>
                  <w:rPr/>
                  <w:delText>&gt;0</w:delText>
                </w:r>
              </w:del>
            </w:ins>
          </w:p>
        </w:tc>
        <w:tc>
          <w:tcPr>
            <w:tcW w:w="990" w:type="dxa"/>
            <w:tcMar>
              <w:top w:w="0" w:type="dxa"/>
              <w:left w:w="108" w:type="dxa"/>
              <w:bottom w:w="0" w:type="dxa"/>
              <w:right w:w="108" w:type="dxa"/>
            </w:tcMar>
          </w:tcPr>
          <w:p>
            <w:pPr>
              <w:pStyle w:val="87"/>
              <w:rPr>
                <w:ins w:id="1820" w:author="China Unicom" w:date="2024-05-08T16:44:46Z"/>
                <w:del w:id="1821" w:author="unicom" w:date="2024-05-20T14:08:28Z"/>
              </w:rPr>
            </w:pPr>
            <w:ins w:id="1822" w:author="China Unicom" w:date="2024-05-08T16:44:46Z">
              <w:del w:id="1823" w:author="unicom" w:date="2024-05-20T14:08:28Z">
                <w:r>
                  <w:rPr/>
                  <w:delText>A1</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824" w:author="China Unicom" w:date="2024-05-08T16:44:46Z"/>
          <w:del w:id="1825" w:author="unicom" w:date="2024-05-20T14:08:28Z"/>
        </w:trPr>
        <w:tc>
          <w:tcPr>
            <w:tcW w:w="1440" w:type="dxa"/>
            <w:tcBorders>
              <w:top w:val="nil"/>
              <w:bottom w:val="nil"/>
            </w:tcBorders>
            <w:shd w:val="clear" w:color="auto" w:fill="auto"/>
          </w:tcPr>
          <w:p>
            <w:pPr>
              <w:pStyle w:val="87"/>
              <w:rPr>
                <w:ins w:id="1826" w:author="China Unicom" w:date="2024-05-08T16:44:46Z"/>
                <w:del w:id="1827" w:author="unicom" w:date="2024-05-20T14:08:28Z"/>
                <w:rFonts w:cs="Arial"/>
                <w:lang w:eastAsia="zh-CN"/>
              </w:rPr>
            </w:pPr>
          </w:p>
        </w:tc>
        <w:tc>
          <w:tcPr>
            <w:tcW w:w="2140" w:type="dxa"/>
            <w:tcBorders>
              <w:top w:val="nil"/>
              <w:bottom w:val="nil"/>
            </w:tcBorders>
            <w:shd w:val="clear" w:color="auto" w:fill="auto"/>
          </w:tcPr>
          <w:p>
            <w:pPr>
              <w:pStyle w:val="87"/>
              <w:rPr>
                <w:ins w:id="1828" w:author="China Unicom" w:date="2024-05-08T16:44:46Z"/>
                <w:del w:id="1829" w:author="unicom" w:date="2024-05-20T14:08:28Z"/>
                <w:rFonts w:cs="Arial"/>
              </w:rPr>
            </w:pPr>
          </w:p>
        </w:tc>
        <w:tc>
          <w:tcPr>
            <w:tcW w:w="2140" w:type="dxa"/>
            <w:tcMar>
              <w:top w:w="0" w:type="dxa"/>
              <w:left w:w="108" w:type="dxa"/>
              <w:bottom w:w="0" w:type="dxa"/>
              <w:right w:w="108" w:type="dxa"/>
            </w:tcMar>
          </w:tcPr>
          <w:p>
            <w:pPr>
              <w:pStyle w:val="87"/>
              <w:rPr>
                <w:ins w:id="1830" w:author="China Unicom" w:date="2024-05-08T16:44:46Z"/>
                <w:del w:id="1831" w:author="unicom" w:date="2024-05-20T14:08:28Z"/>
              </w:rPr>
            </w:pPr>
            <w:ins w:id="1832" w:author="China Unicom" w:date="2024-05-08T16:44:46Z">
              <w:del w:id="1833" w:author="unicom" w:date="2024-05-20T14:08:28Z">
                <w:r>
                  <w:rPr>
                    <w:rFonts w:cs="Arial"/>
                  </w:rPr>
                  <w:delText>&lt;3.24, ≥2.52</w:delText>
                </w:r>
              </w:del>
            </w:ins>
          </w:p>
        </w:tc>
        <w:tc>
          <w:tcPr>
            <w:tcW w:w="2790" w:type="dxa"/>
            <w:tcMar>
              <w:top w:w="0" w:type="dxa"/>
              <w:left w:w="108" w:type="dxa"/>
              <w:bottom w:w="0" w:type="dxa"/>
              <w:right w:w="108" w:type="dxa"/>
            </w:tcMar>
          </w:tcPr>
          <w:p>
            <w:pPr>
              <w:pStyle w:val="87"/>
              <w:rPr>
                <w:ins w:id="1834" w:author="China Unicom" w:date="2024-05-08T16:44:46Z"/>
                <w:del w:id="1835" w:author="unicom" w:date="2024-05-20T14:08:28Z"/>
              </w:rPr>
            </w:pPr>
            <w:ins w:id="1836" w:author="China Unicom" w:date="2024-05-08T16:44:46Z">
              <w:del w:id="1837" w:author="unicom" w:date="2024-05-20T14:08:28Z">
                <w:r>
                  <w:rPr/>
                  <w:delText>≥1.44</w:delText>
                </w:r>
              </w:del>
            </w:ins>
          </w:p>
        </w:tc>
        <w:tc>
          <w:tcPr>
            <w:tcW w:w="990" w:type="dxa"/>
            <w:tcMar>
              <w:top w:w="0" w:type="dxa"/>
              <w:left w:w="108" w:type="dxa"/>
              <w:bottom w:w="0" w:type="dxa"/>
              <w:right w:w="108" w:type="dxa"/>
            </w:tcMar>
          </w:tcPr>
          <w:p>
            <w:pPr>
              <w:pStyle w:val="87"/>
              <w:rPr>
                <w:ins w:id="1838" w:author="China Unicom" w:date="2024-05-08T16:44:46Z"/>
                <w:del w:id="1839" w:author="unicom" w:date="2024-05-20T14:08:28Z"/>
              </w:rPr>
            </w:pPr>
            <w:ins w:id="1840" w:author="China Unicom" w:date="2024-05-08T16:44:46Z">
              <w:del w:id="1841" w:author="unicom" w:date="2024-05-20T14:08:28Z">
                <w:r>
                  <w:rPr/>
                  <w:delText>A2</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842" w:author="China Unicom" w:date="2024-05-08T16:44:46Z"/>
          <w:del w:id="1843" w:author="unicom" w:date="2024-05-20T14:08:28Z"/>
        </w:trPr>
        <w:tc>
          <w:tcPr>
            <w:tcW w:w="1440" w:type="dxa"/>
            <w:tcBorders>
              <w:top w:val="nil"/>
              <w:bottom w:val="nil"/>
            </w:tcBorders>
            <w:shd w:val="clear" w:color="auto" w:fill="auto"/>
          </w:tcPr>
          <w:p>
            <w:pPr>
              <w:pStyle w:val="87"/>
              <w:rPr>
                <w:ins w:id="1844" w:author="China Unicom" w:date="2024-05-08T16:44:46Z"/>
                <w:del w:id="1845" w:author="unicom" w:date="2024-05-20T14:08:28Z"/>
                <w:rFonts w:cs="Arial"/>
                <w:lang w:eastAsia="zh-CN"/>
              </w:rPr>
            </w:pPr>
          </w:p>
        </w:tc>
        <w:tc>
          <w:tcPr>
            <w:tcW w:w="2140" w:type="dxa"/>
            <w:tcBorders>
              <w:top w:val="nil"/>
              <w:bottom w:val="nil"/>
            </w:tcBorders>
            <w:shd w:val="clear" w:color="auto" w:fill="auto"/>
          </w:tcPr>
          <w:p>
            <w:pPr>
              <w:pStyle w:val="87"/>
              <w:rPr>
                <w:ins w:id="1846" w:author="China Unicom" w:date="2024-05-08T16:44:46Z"/>
                <w:del w:id="1847" w:author="unicom" w:date="2024-05-20T14:08:28Z"/>
                <w:lang w:eastAsia="zh-CN"/>
              </w:rPr>
            </w:pPr>
          </w:p>
        </w:tc>
        <w:tc>
          <w:tcPr>
            <w:tcW w:w="2140" w:type="dxa"/>
            <w:tcMar>
              <w:top w:w="0" w:type="dxa"/>
              <w:left w:w="108" w:type="dxa"/>
              <w:bottom w:w="0" w:type="dxa"/>
              <w:right w:w="108" w:type="dxa"/>
            </w:tcMar>
          </w:tcPr>
          <w:p>
            <w:pPr>
              <w:pStyle w:val="87"/>
              <w:rPr>
                <w:ins w:id="1848" w:author="China Unicom" w:date="2024-05-08T16:44:46Z"/>
                <w:del w:id="1849" w:author="unicom" w:date="2024-05-20T14:08:28Z"/>
                <w:lang w:eastAsia="zh-CN"/>
              </w:rPr>
            </w:pPr>
            <w:ins w:id="1850" w:author="China Unicom" w:date="2024-05-08T16:44:46Z">
              <w:del w:id="1851" w:author="unicom" w:date="2024-05-20T14:08:28Z">
                <w:r>
                  <w:rPr>
                    <w:lang w:eastAsia="zh-CN"/>
                  </w:rPr>
                  <w:delText>&lt;0.9</w:delText>
                </w:r>
              </w:del>
            </w:ins>
          </w:p>
        </w:tc>
        <w:tc>
          <w:tcPr>
            <w:tcW w:w="2790" w:type="dxa"/>
            <w:tcMar>
              <w:top w:w="0" w:type="dxa"/>
              <w:left w:w="108" w:type="dxa"/>
              <w:bottom w:w="0" w:type="dxa"/>
              <w:right w:w="108" w:type="dxa"/>
            </w:tcMar>
          </w:tcPr>
          <w:p>
            <w:pPr>
              <w:pStyle w:val="87"/>
              <w:rPr>
                <w:ins w:id="1852" w:author="China Unicom" w:date="2024-05-08T16:44:46Z"/>
                <w:del w:id="1853" w:author="unicom" w:date="2024-05-20T14:08:28Z"/>
              </w:rPr>
            </w:pPr>
            <w:ins w:id="1854" w:author="China Unicom" w:date="2024-05-08T16:44:46Z">
              <w:del w:id="1855" w:author="unicom" w:date="2024-05-20T14:08:28Z">
                <w:r>
                  <w:rPr/>
                  <w:delText>≤0.36</w:delText>
                </w:r>
              </w:del>
            </w:ins>
          </w:p>
        </w:tc>
        <w:tc>
          <w:tcPr>
            <w:tcW w:w="990" w:type="dxa"/>
            <w:tcMar>
              <w:top w:w="0" w:type="dxa"/>
              <w:left w:w="108" w:type="dxa"/>
              <w:bottom w:w="0" w:type="dxa"/>
              <w:right w:w="108" w:type="dxa"/>
            </w:tcMar>
          </w:tcPr>
          <w:p>
            <w:pPr>
              <w:pStyle w:val="87"/>
              <w:rPr>
                <w:ins w:id="1856" w:author="China Unicom" w:date="2024-05-08T16:44:46Z"/>
                <w:del w:id="1857" w:author="unicom" w:date="2024-05-20T14:08:28Z"/>
                <w:lang w:eastAsia="zh-CN"/>
              </w:rPr>
            </w:pPr>
            <w:ins w:id="1858" w:author="China Unicom" w:date="2024-05-08T16:44:46Z">
              <w:del w:id="1859" w:author="unicom" w:date="2024-05-20T14:08:28Z">
                <w:r>
                  <w:rPr>
                    <w:lang w:eastAsia="zh-CN"/>
                  </w:rPr>
                  <w:delText>A3</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860" w:author="China Unicom" w:date="2024-05-08T16:44:46Z"/>
          <w:del w:id="1861" w:author="unicom" w:date="2024-05-20T14:08:28Z"/>
        </w:trPr>
        <w:tc>
          <w:tcPr>
            <w:tcW w:w="1440" w:type="dxa"/>
            <w:tcBorders>
              <w:top w:val="nil"/>
              <w:bottom w:val="nil"/>
            </w:tcBorders>
            <w:shd w:val="clear" w:color="auto" w:fill="auto"/>
          </w:tcPr>
          <w:p>
            <w:pPr>
              <w:pStyle w:val="87"/>
              <w:rPr>
                <w:ins w:id="1862" w:author="China Unicom" w:date="2024-05-08T16:44:46Z"/>
                <w:del w:id="1863" w:author="unicom" w:date="2024-05-20T14:08:28Z"/>
                <w:rFonts w:cs="Arial"/>
                <w:lang w:eastAsia="zh-CN"/>
              </w:rPr>
            </w:pPr>
          </w:p>
        </w:tc>
        <w:tc>
          <w:tcPr>
            <w:tcW w:w="2140" w:type="dxa"/>
            <w:tcBorders>
              <w:top w:val="nil"/>
              <w:bottom w:val="nil"/>
            </w:tcBorders>
            <w:shd w:val="clear" w:color="auto" w:fill="auto"/>
          </w:tcPr>
          <w:p>
            <w:pPr>
              <w:pStyle w:val="87"/>
              <w:rPr>
                <w:ins w:id="1864" w:author="China Unicom" w:date="2024-05-08T16:44:46Z"/>
                <w:del w:id="1865" w:author="unicom" w:date="2024-05-20T14:08:28Z"/>
                <w:lang w:eastAsia="zh-CN"/>
              </w:rPr>
            </w:pPr>
          </w:p>
        </w:tc>
        <w:tc>
          <w:tcPr>
            <w:tcW w:w="2140" w:type="dxa"/>
            <w:tcMar>
              <w:top w:w="0" w:type="dxa"/>
              <w:left w:w="108" w:type="dxa"/>
              <w:bottom w:w="0" w:type="dxa"/>
              <w:right w:w="108" w:type="dxa"/>
            </w:tcMar>
          </w:tcPr>
          <w:p>
            <w:pPr>
              <w:pStyle w:val="87"/>
              <w:rPr>
                <w:ins w:id="1866" w:author="China Unicom" w:date="2024-05-08T16:44:46Z"/>
                <w:del w:id="1867" w:author="unicom" w:date="2024-05-20T14:08:28Z"/>
                <w:color w:val="FF0000"/>
                <w:lang w:eastAsia="zh-CN"/>
              </w:rPr>
            </w:pPr>
            <w:ins w:id="1868" w:author="China Unicom" w:date="2024-05-08T16:44:46Z">
              <w:del w:id="1869" w:author="unicom" w:date="2024-05-20T14:08:28Z">
                <w:r>
                  <w:rPr>
                    <w:rFonts w:cs="Arial"/>
                    <w:color w:val="FF0000"/>
                  </w:rPr>
                  <w:delText>&lt;2.53, ≥1.8</w:delText>
                </w:r>
              </w:del>
            </w:ins>
          </w:p>
        </w:tc>
        <w:tc>
          <w:tcPr>
            <w:tcW w:w="2790" w:type="dxa"/>
            <w:tcMar>
              <w:top w:w="0" w:type="dxa"/>
              <w:left w:w="108" w:type="dxa"/>
              <w:bottom w:w="0" w:type="dxa"/>
              <w:right w:w="108" w:type="dxa"/>
            </w:tcMar>
          </w:tcPr>
          <w:p>
            <w:pPr>
              <w:pStyle w:val="87"/>
              <w:rPr>
                <w:ins w:id="1870" w:author="China Unicom" w:date="2024-05-08T16:44:46Z"/>
                <w:del w:id="1871" w:author="unicom" w:date="2024-05-20T14:08:28Z"/>
                <w:color w:val="FF0000"/>
              </w:rPr>
            </w:pPr>
            <w:ins w:id="1872" w:author="China Unicom" w:date="2024-05-08T16:44:46Z">
              <w:del w:id="1873" w:author="unicom" w:date="2024-05-20T14:08:28Z">
                <w:r>
                  <w:rPr>
                    <w:color w:val="FF0000"/>
                  </w:rPr>
                  <w:delText>≥1.44</w:delText>
                </w:r>
              </w:del>
            </w:ins>
          </w:p>
        </w:tc>
        <w:tc>
          <w:tcPr>
            <w:tcW w:w="990" w:type="dxa"/>
            <w:tcMar>
              <w:top w:w="0" w:type="dxa"/>
              <w:left w:w="108" w:type="dxa"/>
              <w:bottom w:w="0" w:type="dxa"/>
              <w:right w:w="108" w:type="dxa"/>
            </w:tcMar>
          </w:tcPr>
          <w:p>
            <w:pPr>
              <w:pStyle w:val="87"/>
              <w:rPr>
                <w:ins w:id="1874" w:author="China Unicom" w:date="2024-05-08T16:44:46Z"/>
                <w:del w:id="1875" w:author="unicom" w:date="2024-05-20T14:08:28Z"/>
                <w:color w:val="FF0000"/>
                <w:lang w:eastAsia="zh-CN"/>
              </w:rPr>
            </w:pPr>
            <w:ins w:id="1876" w:author="China Unicom" w:date="2024-05-08T16:44:46Z">
              <w:del w:id="1877" w:author="unicom" w:date="2024-05-20T14:08:28Z">
                <w:r>
                  <w:rPr>
                    <w:color w:val="FF0000"/>
                    <w:lang w:eastAsia="zh-CN"/>
                  </w:rPr>
                  <w:delText>A5</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878" w:author="China Unicom" w:date="2024-05-08T16:44:46Z"/>
          <w:del w:id="1879" w:author="unicom" w:date="2024-05-20T14:08:28Z"/>
        </w:trPr>
        <w:tc>
          <w:tcPr>
            <w:tcW w:w="1440" w:type="dxa"/>
            <w:tcBorders>
              <w:top w:val="nil"/>
              <w:bottom w:val="single" w:color="auto" w:sz="4" w:space="0"/>
            </w:tcBorders>
            <w:shd w:val="clear" w:color="auto" w:fill="auto"/>
          </w:tcPr>
          <w:p>
            <w:pPr>
              <w:pStyle w:val="87"/>
              <w:rPr>
                <w:ins w:id="1880" w:author="China Unicom" w:date="2024-05-08T16:44:46Z"/>
                <w:del w:id="1881" w:author="unicom" w:date="2024-05-20T14:08:28Z"/>
                <w:rFonts w:cs="Arial"/>
                <w:lang w:eastAsia="zh-CN"/>
              </w:rPr>
            </w:pPr>
          </w:p>
        </w:tc>
        <w:tc>
          <w:tcPr>
            <w:tcW w:w="2140" w:type="dxa"/>
            <w:tcBorders>
              <w:top w:val="nil"/>
              <w:bottom w:val="single" w:color="auto" w:sz="4" w:space="0"/>
            </w:tcBorders>
            <w:shd w:val="clear" w:color="auto" w:fill="auto"/>
          </w:tcPr>
          <w:p>
            <w:pPr>
              <w:pStyle w:val="87"/>
              <w:rPr>
                <w:ins w:id="1882" w:author="China Unicom" w:date="2024-05-08T16:44:46Z"/>
                <w:del w:id="1883" w:author="unicom" w:date="2024-05-20T14:08:28Z"/>
                <w:lang w:eastAsia="zh-CN"/>
              </w:rPr>
            </w:pPr>
          </w:p>
        </w:tc>
        <w:tc>
          <w:tcPr>
            <w:tcW w:w="2140" w:type="dxa"/>
            <w:tcMar>
              <w:top w:w="0" w:type="dxa"/>
              <w:left w:w="108" w:type="dxa"/>
              <w:bottom w:w="0" w:type="dxa"/>
              <w:right w:w="108" w:type="dxa"/>
            </w:tcMar>
          </w:tcPr>
          <w:p>
            <w:pPr>
              <w:pStyle w:val="87"/>
              <w:rPr>
                <w:ins w:id="1884" w:author="China Unicom" w:date="2024-05-08T16:44:46Z"/>
                <w:del w:id="1885" w:author="unicom" w:date="2024-05-20T14:08:28Z"/>
                <w:color w:val="FF0000"/>
                <w:lang w:eastAsia="en-US"/>
              </w:rPr>
            </w:pPr>
            <w:ins w:id="1886" w:author="China Unicom" w:date="2024-05-08T16:44:46Z">
              <w:del w:id="1887" w:author="unicom" w:date="2024-05-20T14:08:28Z">
                <w:r>
                  <w:rPr>
                    <w:rFonts w:cs="Arial"/>
                    <w:color w:val="FF0000"/>
                  </w:rPr>
                  <w:delText>&lt;</w:delText>
                </w:r>
              </w:del>
            </w:ins>
            <w:ins w:id="1888" w:author="China Unicom" w:date="2024-05-08T16:44:46Z">
              <w:del w:id="1889" w:author="unicom" w:date="2024-05-20T14:08:28Z">
                <w:r>
                  <w:rPr>
                    <w:color w:val="FF0000"/>
                    <w:lang w:eastAsia="zh-CN"/>
                  </w:rPr>
                  <w:delText>1.08</w:delText>
                </w:r>
              </w:del>
            </w:ins>
          </w:p>
        </w:tc>
        <w:tc>
          <w:tcPr>
            <w:tcW w:w="2790" w:type="dxa"/>
            <w:tcMar>
              <w:top w:w="0" w:type="dxa"/>
              <w:left w:w="108" w:type="dxa"/>
              <w:bottom w:w="0" w:type="dxa"/>
              <w:right w:w="108" w:type="dxa"/>
            </w:tcMar>
          </w:tcPr>
          <w:p>
            <w:pPr>
              <w:pStyle w:val="87"/>
              <w:rPr>
                <w:ins w:id="1890" w:author="China Unicom" w:date="2024-05-08T16:44:46Z"/>
                <w:del w:id="1891" w:author="unicom" w:date="2024-05-20T14:08:28Z"/>
                <w:color w:val="FF0000"/>
              </w:rPr>
            </w:pPr>
            <w:ins w:id="1892" w:author="China Unicom" w:date="2024-05-08T16:44:46Z">
              <w:del w:id="1893" w:author="unicom" w:date="2024-05-20T14:08:28Z">
                <w:r>
                  <w:rPr>
                    <w:color w:val="FF0000"/>
                  </w:rPr>
                  <w:delText>&gt;0.36, ≤0.72</w:delText>
                </w:r>
              </w:del>
            </w:ins>
          </w:p>
        </w:tc>
        <w:tc>
          <w:tcPr>
            <w:tcW w:w="990" w:type="dxa"/>
            <w:tcMar>
              <w:top w:w="0" w:type="dxa"/>
              <w:left w:w="108" w:type="dxa"/>
              <w:bottom w:w="0" w:type="dxa"/>
              <w:right w:w="108" w:type="dxa"/>
            </w:tcMar>
          </w:tcPr>
          <w:p>
            <w:pPr>
              <w:pStyle w:val="87"/>
              <w:rPr>
                <w:ins w:id="1894" w:author="China Unicom" w:date="2024-05-08T16:44:46Z"/>
                <w:del w:id="1895" w:author="unicom" w:date="2024-05-20T14:08:28Z"/>
                <w:color w:val="FF0000"/>
                <w:lang w:eastAsia="zh-CN"/>
              </w:rPr>
            </w:pPr>
            <w:ins w:id="1896" w:author="China Unicom" w:date="2024-05-08T16:44:46Z">
              <w:del w:id="1897" w:author="unicom" w:date="2024-05-20T14:08:28Z">
                <w:r>
                  <w:rPr>
                    <w:color w:val="FF0000"/>
                    <w:lang w:eastAsia="zh-CN"/>
                  </w:rPr>
                  <w:delText>A5</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898" w:author="China Unicom" w:date="2024-05-08T16:44:46Z"/>
          <w:del w:id="1899" w:author="unicom" w:date="2024-05-20T14:08:28Z"/>
        </w:trPr>
        <w:tc>
          <w:tcPr>
            <w:tcW w:w="1440" w:type="dxa"/>
            <w:tcBorders>
              <w:bottom w:val="nil"/>
            </w:tcBorders>
            <w:shd w:val="clear" w:color="auto" w:fill="auto"/>
          </w:tcPr>
          <w:p>
            <w:pPr>
              <w:pStyle w:val="87"/>
              <w:rPr>
                <w:ins w:id="1900" w:author="China Unicom" w:date="2024-05-08T16:44:46Z"/>
                <w:del w:id="1901" w:author="unicom" w:date="2024-05-20T14:08:28Z"/>
              </w:rPr>
            </w:pPr>
            <w:ins w:id="1902" w:author="China Unicom" w:date="2024-05-08T16:44:46Z">
              <w:del w:id="1903" w:author="unicom" w:date="2024-05-20T14:08:28Z">
                <w:r>
                  <w:rPr/>
                  <w:delText>10MHz</w:delText>
                </w:r>
              </w:del>
            </w:ins>
          </w:p>
        </w:tc>
        <w:tc>
          <w:tcPr>
            <w:tcW w:w="2140" w:type="dxa"/>
            <w:tcBorders>
              <w:bottom w:val="nil"/>
            </w:tcBorders>
            <w:shd w:val="clear" w:color="auto" w:fill="auto"/>
          </w:tcPr>
          <w:p>
            <w:pPr>
              <w:pStyle w:val="87"/>
              <w:rPr>
                <w:ins w:id="1904" w:author="China Unicom" w:date="2024-05-08T16:44:46Z"/>
                <w:del w:id="1905" w:author="unicom" w:date="2024-05-20T14:08:28Z"/>
                <w:rFonts w:cs="Arial"/>
              </w:rPr>
            </w:pPr>
            <w:ins w:id="1906" w:author="China Unicom" w:date="2024-05-08T16:44:46Z">
              <w:del w:id="1907" w:author="unicom" w:date="2024-05-20T14:08:28Z">
                <w:r>
                  <w:rPr>
                    <w:rFonts w:cs="Arial"/>
                  </w:rPr>
                  <w:delText>840 &lt; Fc ≤ 844</w:delText>
                </w:r>
              </w:del>
            </w:ins>
          </w:p>
        </w:tc>
        <w:tc>
          <w:tcPr>
            <w:tcW w:w="2140" w:type="dxa"/>
            <w:tcMar>
              <w:top w:w="0" w:type="dxa"/>
              <w:left w:w="108" w:type="dxa"/>
              <w:bottom w:w="0" w:type="dxa"/>
              <w:right w:w="108" w:type="dxa"/>
            </w:tcMar>
          </w:tcPr>
          <w:p>
            <w:pPr>
              <w:pStyle w:val="87"/>
              <w:rPr>
                <w:ins w:id="1908" w:author="China Unicom" w:date="2024-05-08T16:44:46Z"/>
                <w:del w:id="1909" w:author="unicom" w:date="2024-05-20T14:08:28Z"/>
              </w:rPr>
            </w:pPr>
            <w:ins w:id="1910" w:author="China Unicom" w:date="2024-05-08T16:44:46Z">
              <w:del w:id="1911" w:author="unicom" w:date="2024-05-20T14:08:28Z">
                <w:r>
                  <w:rPr>
                    <w:rFonts w:cs="Arial"/>
                  </w:rPr>
                  <w:delText>≥</w:delText>
                </w:r>
              </w:del>
            </w:ins>
            <w:ins w:id="1912" w:author="China Unicom" w:date="2024-05-08T16:44:46Z">
              <w:del w:id="1913" w:author="unicom" w:date="2024-05-20T14:08:28Z">
                <w:r>
                  <w:rPr/>
                  <w:delText>5.76</w:delText>
                </w:r>
              </w:del>
            </w:ins>
          </w:p>
        </w:tc>
        <w:tc>
          <w:tcPr>
            <w:tcW w:w="2790" w:type="dxa"/>
            <w:tcMar>
              <w:top w:w="0" w:type="dxa"/>
              <w:left w:w="108" w:type="dxa"/>
              <w:bottom w:w="0" w:type="dxa"/>
              <w:right w:w="108" w:type="dxa"/>
            </w:tcMar>
          </w:tcPr>
          <w:p>
            <w:pPr>
              <w:pStyle w:val="87"/>
              <w:rPr>
                <w:ins w:id="1914" w:author="China Unicom" w:date="2024-05-08T16:44:46Z"/>
                <w:del w:id="1915" w:author="unicom" w:date="2024-05-20T14:08:28Z"/>
              </w:rPr>
            </w:pPr>
            <w:ins w:id="1916" w:author="China Unicom" w:date="2024-05-08T16:44:46Z">
              <w:del w:id="1917" w:author="unicom" w:date="2024-05-20T14:08:28Z">
                <w:r>
                  <w:rPr/>
                  <w:delText>&gt;1.08</w:delText>
                </w:r>
              </w:del>
            </w:ins>
          </w:p>
        </w:tc>
        <w:tc>
          <w:tcPr>
            <w:tcW w:w="990" w:type="dxa"/>
            <w:tcMar>
              <w:top w:w="0" w:type="dxa"/>
              <w:left w:w="108" w:type="dxa"/>
              <w:bottom w:w="0" w:type="dxa"/>
              <w:right w:w="108" w:type="dxa"/>
            </w:tcMar>
          </w:tcPr>
          <w:p>
            <w:pPr>
              <w:pStyle w:val="87"/>
              <w:rPr>
                <w:ins w:id="1918" w:author="China Unicom" w:date="2024-05-08T16:44:46Z"/>
                <w:del w:id="1919" w:author="unicom" w:date="2024-05-20T14:08:28Z"/>
              </w:rPr>
            </w:pPr>
            <w:ins w:id="1920" w:author="China Unicom" w:date="2024-05-08T16:44:46Z">
              <w:del w:id="1921" w:author="unicom" w:date="2024-05-20T14:08:28Z">
                <w:r>
                  <w:rPr/>
                  <w:delText>A1</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922" w:author="China Unicom" w:date="2024-05-08T16:44:46Z"/>
          <w:del w:id="1923" w:author="unicom" w:date="2024-05-20T14:08:28Z"/>
        </w:trPr>
        <w:tc>
          <w:tcPr>
            <w:tcW w:w="1440" w:type="dxa"/>
            <w:tcBorders>
              <w:top w:val="nil"/>
              <w:bottom w:val="nil"/>
            </w:tcBorders>
            <w:shd w:val="clear" w:color="auto" w:fill="auto"/>
          </w:tcPr>
          <w:p>
            <w:pPr>
              <w:pStyle w:val="87"/>
              <w:rPr>
                <w:ins w:id="1924" w:author="China Unicom" w:date="2024-05-08T16:44:46Z"/>
                <w:del w:id="1925" w:author="unicom" w:date="2024-05-20T14:08:28Z"/>
              </w:rPr>
            </w:pPr>
          </w:p>
        </w:tc>
        <w:tc>
          <w:tcPr>
            <w:tcW w:w="2140" w:type="dxa"/>
            <w:tcBorders>
              <w:top w:val="nil"/>
              <w:bottom w:val="nil"/>
            </w:tcBorders>
            <w:shd w:val="clear" w:color="auto" w:fill="auto"/>
          </w:tcPr>
          <w:p>
            <w:pPr>
              <w:pStyle w:val="87"/>
              <w:rPr>
                <w:ins w:id="1926" w:author="China Unicom" w:date="2024-05-08T16:44:46Z"/>
                <w:del w:id="1927" w:author="unicom" w:date="2024-05-20T14:08:28Z"/>
                <w:rFonts w:cs="Arial"/>
              </w:rPr>
            </w:pPr>
          </w:p>
        </w:tc>
        <w:tc>
          <w:tcPr>
            <w:tcW w:w="2140" w:type="dxa"/>
            <w:tcMar>
              <w:top w:w="0" w:type="dxa"/>
              <w:left w:w="108" w:type="dxa"/>
              <w:bottom w:w="0" w:type="dxa"/>
              <w:right w:w="108" w:type="dxa"/>
            </w:tcMar>
          </w:tcPr>
          <w:p>
            <w:pPr>
              <w:pStyle w:val="87"/>
              <w:rPr>
                <w:ins w:id="1928" w:author="China Unicom" w:date="2024-05-08T16:44:46Z"/>
                <w:del w:id="1929" w:author="unicom" w:date="2024-05-20T14:08:28Z"/>
                <w:rFonts w:cs="Arial"/>
              </w:rPr>
            </w:pPr>
            <w:ins w:id="1930" w:author="China Unicom" w:date="2024-05-08T16:44:46Z">
              <w:del w:id="1931" w:author="unicom" w:date="2024-05-20T14:08:28Z">
                <w:r>
                  <w:rPr>
                    <w:rFonts w:cs="Arial"/>
                  </w:rPr>
                  <w:delText>≥</w:delText>
                </w:r>
              </w:del>
            </w:ins>
            <w:ins w:id="1932" w:author="China Unicom" w:date="2024-05-08T16:44:46Z">
              <w:del w:id="1933" w:author="unicom" w:date="2024-05-20T14:08:28Z">
                <w:r>
                  <w:rPr/>
                  <w:delText>5.76</w:delText>
                </w:r>
              </w:del>
            </w:ins>
          </w:p>
        </w:tc>
        <w:tc>
          <w:tcPr>
            <w:tcW w:w="2790" w:type="dxa"/>
            <w:tcMar>
              <w:top w:w="0" w:type="dxa"/>
              <w:left w:w="108" w:type="dxa"/>
              <w:bottom w:w="0" w:type="dxa"/>
              <w:right w:w="108" w:type="dxa"/>
            </w:tcMar>
          </w:tcPr>
          <w:p>
            <w:pPr>
              <w:pStyle w:val="87"/>
              <w:rPr>
                <w:ins w:id="1934" w:author="China Unicom" w:date="2024-05-08T16:44:46Z"/>
                <w:del w:id="1935" w:author="unicom" w:date="2024-05-20T14:08:28Z"/>
              </w:rPr>
            </w:pPr>
            <w:ins w:id="1936" w:author="China Unicom" w:date="2024-05-08T16:44:46Z">
              <w:del w:id="1937" w:author="unicom" w:date="2024-05-20T14:08:28Z">
                <w:r>
                  <w:rPr/>
                  <w:delText>≤1.08</w:delText>
                </w:r>
              </w:del>
            </w:ins>
          </w:p>
        </w:tc>
        <w:tc>
          <w:tcPr>
            <w:tcW w:w="990" w:type="dxa"/>
            <w:tcMar>
              <w:top w:w="0" w:type="dxa"/>
              <w:left w:w="108" w:type="dxa"/>
              <w:bottom w:w="0" w:type="dxa"/>
              <w:right w:w="108" w:type="dxa"/>
            </w:tcMar>
          </w:tcPr>
          <w:p>
            <w:pPr>
              <w:pStyle w:val="87"/>
              <w:rPr>
                <w:ins w:id="1938" w:author="China Unicom" w:date="2024-05-08T16:44:46Z"/>
                <w:del w:id="1939" w:author="unicom" w:date="2024-05-20T14:08:28Z"/>
              </w:rPr>
            </w:pPr>
            <w:ins w:id="1940" w:author="China Unicom" w:date="2024-05-08T16:44:46Z">
              <w:del w:id="1941" w:author="unicom" w:date="2024-05-20T14:08:28Z">
                <w:r>
                  <w:rPr/>
                  <w:delText>A4</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942" w:author="China Unicom" w:date="2024-05-08T16:44:46Z"/>
          <w:del w:id="1943" w:author="unicom" w:date="2024-05-20T14:08:28Z"/>
        </w:trPr>
        <w:tc>
          <w:tcPr>
            <w:tcW w:w="1440" w:type="dxa"/>
            <w:tcBorders>
              <w:top w:val="nil"/>
              <w:bottom w:val="nil"/>
            </w:tcBorders>
            <w:shd w:val="clear" w:color="auto" w:fill="auto"/>
          </w:tcPr>
          <w:p>
            <w:pPr>
              <w:pStyle w:val="87"/>
              <w:rPr>
                <w:ins w:id="1944" w:author="China Unicom" w:date="2024-05-08T16:44:46Z"/>
                <w:del w:id="1945" w:author="unicom" w:date="2024-05-20T14:08:28Z"/>
              </w:rPr>
            </w:pPr>
          </w:p>
        </w:tc>
        <w:tc>
          <w:tcPr>
            <w:tcW w:w="2140" w:type="dxa"/>
            <w:tcBorders>
              <w:top w:val="nil"/>
              <w:bottom w:val="nil"/>
            </w:tcBorders>
            <w:shd w:val="clear" w:color="auto" w:fill="auto"/>
          </w:tcPr>
          <w:p>
            <w:pPr>
              <w:pStyle w:val="87"/>
              <w:rPr>
                <w:ins w:id="1946" w:author="China Unicom" w:date="2024-05-08T16:44:46Z"/>
                <w:del w:id="1947" w:author="unicom" w:date="2024-05-20T14:08:28Z"/>
                <w:rFonts w:cs="Arial"/>
              </w:rPr>
            </w:pPr>
          </w:p>
        </w:tc>
        <w:tc>
          <w:tcPr>
            <w:tcW w:w="2140" w:type="dxa"/>
          </w:tcPr>
          <w:p>
            <w:pPr>
              <w:pStyle w:val="87"/>
              <w:rPr>
                <w:ins w:id="1948" w:author="China Unicom" w:date="2024-05-08T16:44:46Z"/>
                <w:del w:id="1949" w:author="unicom" w:date="2024-05-20T14:08:28Z"/>
              </w:rPr>
            </w:pPr>
            <w:ins w:id="1950" w:author="China Unicom" w:date="2024-05-08T16:44:46Z">
              <w:del w:id="1951" w:author="unicom" w:date="2024-05-20T14:08:28Z">
                <w:r>
                  <w:rPr>
                    <w:rFonts w:cs="Arial"/>
                  </w:rPr>
                  <w:delText>&lt;5.76, ≥4.14</w:delText>
                </w:r>
              </w:del>
            </w:ins>
          </w:p>
        </w:tc>
        <w:tc>
          <w:tcPr>
            <w:tcW w:w="2790" w:type="dxa"/>
            <w:tcMar>
              <w:top w:w="0" w:type="dxa"/>
              <w:left w:w="108" w:type="dxa"/>
              <w:bottom w:w="0" w:type="dxa"/>
              <w:right w:w="108" w:type="dxa"/>
            </w:tcMar>
          </w:tcPr>
          <w:p>
            <w:pPr>
              <w:pStyle w:val="87"/>
              <w:rPr>
                <w:ins w:id="1952" w:author="China Unicom" w:date="2024-05-08T16:44:46Z"/>
                <w:del w:id="1953" w:author="unicom" w:date="2024-05-20T14:08:28Z"/>
              </w:rPr>
            </w:pPr>
            <w:ins w:id="1954" w:author="China Unicom" w:date="2024-05-08T16:44:46Z">
              <w:del w:id="1955" w:author="unicom" w:date="2024-05-20T14:08:28Z">
                <w:r>
                  <w:rPr/>
                  <w:delText>≥2.7</w:delText>
                </w:r>
              </w:del>
            </w:ins>
          </w:p>
        </w:tc>
        <w:tc>
          <w:tcPr>
            <w:tcW w:w="990" w:type="dxa"/>
            <w:tcMar>
              <w:top w:w="0" w:type="dxa"/>
              <w:left w:w="108" w:type="dxa"/>
              <w:bottom w:w="0" w:type="dxa"/>
              <w:right w:w="108" w:type="dxa"/>
            </w:tcMar>
          </w:tcPr>
          <w:p>
            <w:pPr>
              <w:pStyle w:val="87"/>
              <w:rPr>
                <w:ins w:id="1956" w:author="China Unicom" w:date="2024-05-08T16:44:46Z"/>
                <w:del w:id="1957" w:author="unicom" w:date="2024-05-20T14:08:28Z"/>
              </w:rPr>
            </w:pPr>
            <w:ins w:id="1958" w:author="China Unicom" w:date="2024-05-08T16:44:46Z">
              <w:del w:id="1959" w:author="unicom" w:date="2024-05-20T14:08:28Z">
                <w:r>
                  <w:rPr/>
                  <w:delText>A2</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960" w:author="China Unicom" w:date="2024-05-08T16:44:46Z"/>
          <w:del w:id="1961" w:author="unicom" w:date="2024-05-20T14:08:28Z"/>
        </w:trPr>
        <w:tc>
          <w:tcPr>
            <w:tcW w:w="1440" w:type="dxa"/>
            <w:tcBorders>
              <w:top w:val="nil"/>
              <w:bottom w:val="nil"/>
            </w:tcBorders>
            <w:shd w:val="clear" w:color="auto" w:fill="auto"/>
          </w:tcPr>
          <w:p>
            <w:pPr>
              <w:pStyle w:val="87"/>
              <w:rPr>
                <w:ins w:id="1962" w:author="China Unicom" w:date="2024-05-08T16:44:46Z"/>
                <w:del w:id="1963" w:author="unicom" w:date="2024-05-20T14:08:28Z"/>
              </w:rPr>
            </w:pPr>
          </w:p>
        </w:tc>
        <w:tc>
          <w:tcPr>
            <w:tcW w:w="2140" w:type="dxa"/>
            <w:tcBorders>
              <w:top w:val="nil"/>
              <w:bottom w:val="nil"/>
            </w:tcBorders>
            <w:shd w:val="clear" w:color="auto" w:fill="auto"/>
          </w:tcPr>
          <w:p>
            <w:pPr>
              <w:pStyle w:val="87"/>
              <w:rPr>
                <w:ins w:id="1964" w:author="China Unicom" w:date="2024-05-08T16:44:46Z"/>
                <w:del w:id="1965" w:author="unicom" w:date="2024-05-20T14:08:28Z"/>
                <w:lang w:eastAsia="zh-CN"/>
              </w:rPr>
            </w:pPr>
          </w:p>
        </w:tc>
        <w:tc>
          <w:tcPr>
            <w:tcW w:w="2140" w:type="dxa"/>
            <w:tcMar>
              <w:top w:w="0" w:type="dxa"/>
              <w:left w:w="108" w:type="dxa"/>
              <w:bottom w:w="0" w:type="dxa"/>
              <w:right w:w="108" w:type="dxa"/>
            </w:tcMar>
          </w:tcPr>
          <w:p>
            <w:pPr>
              <w:pStyle w:val="87"/>
              <w:rPr>
                <w:ins w:id="1966" w:author="China Unicom" w:date="2024-05-08T16:44:46Z"/>
                <w:del w:id="1967" w:author="unicom" w:date="2024-05-20T14:08:28Z"/>
                <w:lang w:eastAsia="zh-CN"/>
              </w:rPr>
            </w:pPr>
            <w:ins w:id="1968" w:author="China Unicom" w:date="2024-05-08T16:44:46Z">
              <w:del w:id="1969" w:author="unicom" w:date="2024-05-20T14:08:28Z">
                <w:r>
                  <w:rPr>
                    <w:lang w:eastAsia="zh-CN"/>
                  </w:rPr>
                  <w:delText>&lt;2.52</w:delText>
                </w:r>
              </w:del>
            </w:ins>
          </w:p>
        </w:tc>
        <w:tc>
          <w:tcPr>
            <w:tcW w:w="2790" w:type="dxa"/>
            <w:tcMar>
              <w:top w:w="0" w:type="dxa"/>
              <w:left w:w="108" w:type="dxa"/>
              <w:bottom w:w="0" w:type="dxa"/>
              <w:right w:w="108" w:type="dxa"/>
            </w:tcMar>
          </w:tcPr>
          <w:p>
            <w:pPr>
              <w:pStyle w:val="87"/>
              <w:rPr>
                <w:ins w:id="1970" w:author="China Unicom" w:date="2024-05-08T16:44:46Z"/>
                <w:del w:id="1971" w:author="unicom" w:date="2024-05-20T14:08:28Z"/>
              </w:rPr>
            </w:pPr>
            <w:ins w:id="1972" w:author="China Unicom" w:date="2024-05-08T16:44:46Z">
              <w:del w:id="1973" w:author="unicom" w:date="2024-05-20T14:08:28Z">
                <w:r>
                  <w:rPr/>
                  <w:delText>≤0.36</w:delText>
                </w:r>
              </w:del>
            </w:ins>
          </w:p>
        </w:tc>
        <w:tc>
          <w:tcPr>
            <w:tcW w:w="990" w:type="dxa"/>
            <w:tcMar>
              <w:top w:w="0" w:type="dxa"/>
              <w:left w:w="108" w:type="dxa"/>
              <w:bottom w:w="0" w:type="dxa"/>
              <w:right w:w="108" w:type="dxa"/>
            </w:tcMar>
          </w:tcPr>
          <w:p>
            <w:pPr>
              <w:pStyle w:val="87"/>
              <w:rPr>
                <w:ins w:id="1974" w:author="China Unicom" w:date="2024-05-08T16:44:46Z"/>
                <w:del w:id="1975" w:author="unicom" w:date="2024-05-20T14:08:28Z"/>
                <w:lang w:eastAsia="zh-CN"/>
              </w:rPr>
            </w:pPr>
            <w:ins w:id="1976" w:author="China Unicom" w:date="2024-05-08T16:44:46Z">
              <w:del w:id="1977" w:author="unicom" w:date="2024-05-20T14:08:28Z">
                <w:r>
                  <w:rPr>
                    <w:lang w:eastAsia="zh-CN"/>
                  </w:rPr>
                  <w:delText>A3</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978" w:author="China Unicom" w:date="2024-05-08T16:44:46Z"/>
          <w:del w:id="1979" w:author="unicom" w:date="2024-05-20T14:08:28Z"/>
        </w:trPr>
        <w:tc>
          <w:tcPr>
            <w:tcW w:w="1440" w:type="dxa"/>
            <w:tcBorders>
              <w:top w:val="nil"/>
              <w:bottom w:val="nil"/>
            </w:tcBorders>
            <w:shd w:val="clear" w:color="auto" w:fill="auto"/>
          </w:tcPr>
          <w:p>
            <w:pPr>
              <w:pStyle w:val="87"/>
              <w:rPr>
                <w:ins w:id="1980" w:author="China Unicom" w:date="2024-05-08T16:44:46Z"/>
                <w:del w:id="1981" w:author="unicom" w:date="2024-05-20T14:08:28Z"/>
              </w:rPr>
            </w:pPr>
          </w:p>
        </w:tc>
        <w:tc>
          <w:tcPr>
            <w:tcW w:w="2140" w:type="dxa"/>
            <w:tcBorders>
              <w:top w:val="nil"/>
              <w:bottom w:val="nil"/>
            </w:tcBorders>
            <w:shd w:val="clear" w:color="auto" w:fill="auto"/>
          </w:tcPr>
          <w:p>
            <w:pPr>
              <w:pStyle w:val="87"/>
              <w:rPr>
                <w:ins w:id="1982" w:author="China Unicom" w:date="2024-05-08T16:44:46Z"/>
                <w:del w:id="1983" w:author="unicom" w:date="2024-05-20T14:08:28Z"/>
                <w:lang w:eastAsia="zh-CN"/>
              </w:rPr>
            </w:pPr>
          </w:p>
        </w:tc>
        <w:tc>
          <w:tcPr>
            <w:tcW w:w="2140" w:type="dxa"/>
            <w:tcMar>
              <w:top w:w="0" w:type="dxa"/>
              <w:left w:w="108" w:type="dxa"/>
              <w:bottom w:w="0" w:type="dxa"/>
              <w:right w:w="108" w:type="dxa"/>
            </w:tcMar>
          </w:tcPr>
          <w:p>
            <w:pPr>
              <w:pStyle w:val="87"/>
              <w:rPr>
                <w:ins w:id="1984" w:author="China Unicom" w:date="2024-05-08T16:44:46Z"/>
                <w:del w:id="1985" w:author="unicom" w:date="2024-05-20T14:08:28Z"/>
                <w:lang w:eastAsia="zh-CN"/>
              </w:rPr>
            </w:pPr>
            <w:ins w:id="1986" w:author="China Unicom" w:date="2024-05-08T16:44:46Z">
              <w:del w:id="1987" w:author="unicom" w:date="2024-05-20T14:08:28Z">
                <w:r>
                  <w:rPr>
                    <w:rFonts w:cs="Arial"/>
                    <w:color w:val="FF0000"/>
                  </w:rPr>
                  <w:delText>&lt;4.14, ≥1.8</w:delText>
                </w:r>
              </w:del>
            </w:ins>
          </w:p>
        </w:tc>
        <w:tc>
          <w:tcPr>
            <w:tcW w:w="2790" w:type="dxa"/>
            <w:tcMar>
              <w:top w:w="0" w:type="dxa"/>
              <w:left w:w="108" w:type="dxa"/>
              <w:bottom w:w="0" w:type="dxa"/>
              <w:right w:w="108" w:type="dxa"/>
            </w:tcMar>
          </w:tcPr>
          <w:p>
            <w:pPr>
              <w:pStyle w:val="87"/>
              <w:rPr>
                <w:ins w:id="1988" w:author="China Unicom" w:date="2024-05-08T16:44:46Z"/>
                <w:del w:id="1989" w:author="unicom" w:date="2024-05-20T14:08:28Z"/>
              </w:rPr>
            </w:pPr>
            <w:ins w:id="1990" w:author="China Unicom" w:date="2024-05-08T16:44:46Z">
              <w:del w:id="1991" w:author="unicom" w:date="2024-05-20T14:08:28Z">
                <w:r>
                  <w:rPr>
                    <w:color w:val="FF0000"/>
                  </w:rPr>
                  <w:delText>≥2.52</w:delText>
                </w:r>
              </w:del>
            </w:ins>
          </w:p>
        </w:tc>
        <w:tc>
          <w:tcPr>
            <w:tcW w:w="990" w:type="dxa"/>
            <w:tcMar>
              <w:top w:w="0" w:type="dxa"/>
              <w:left w:w="108" w:type="dxa"/>
              <w:bottom w:w="0" w:type="dxa"/>
              <w:right w:w="108" w:type="dxa"/>
            </w:tcMar>
          </w:tcPr>
          <w:p>
            <w:pPr>
              <w:pStyle w:val="87"/>
              <w:rPr>
                <w:ins w:id="1992" w:author="China Unicom" w:date="2024-05-08T16:44:46Z"/>
                <w:del w:id="1993" w:author="unicom" w:date="2024-05-20T14:08:28Z"/>
                <w:lang w:eastAsia="zh-CN"/>
              </w:rPr>
            </w:pPr>
            <w:ins w:id="1994" w:author="China Unicom" w:date="2024-05-08T16:44:46Z">
              <w:del w:id="1995" w:author="unicom" w:date="2024-05-20T14:08:28Z">
                <w:r>
                  <w:rPr>
                    <w:color w:val="FF0000"/>
                    <w:lang w:eastAsia="zh-CN"/>
                  </w:rPr>
                  <w:delText>A5</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1996" w:author="China Unicom" w:date="2024-05-08T16:44:46Z"/>
          <w:del w:id="1997" w:author="unicom" w:date="2024-05-20T14:08:28Z"/>
        </w:trPr>
        <w:tc>
          <w:tcPr>
            <w:tcW w:w="1440" w:type="dxa"/>
            <w:tcBorders>
              <w:top w:val="nil"/>
              <w:bottom w:val="nil"/>
            </w:tcBorders>
            <w:shd w:val="clear" w:color="auto" w:fill="auto"/>
          </w:tcPr>
          <w:p>
            <w:pPr>
              <w:pStyle w:val="87"/>
              <w:rPr>
                <w:ins w:id="1998" w:author="China Unicom" w:date="2024-05-08T16:44:46Z"/>
                <w:del w:id="1999" w:author="unicom" w:date="2024-05-20T14:08:28Z"/>
              </w:rPr>
            </w:pPr>
          </w:p>
        </w:tc>
        <w:tc>
          <w:tcPr>
            <w:tcW w:w="2140" w:type="dxa"/>
            <w:tcBorders>
              <w:top w:val="nil"/>
              <w:bottom w:val="single" w:color="auto" w:sz="4" w:space="0"/>
            </w:tcBorders>
            <w:shd w:val="clear" w:color="auto" w:fill="auto"/>
          </w:tcPr>
          <w:p>
            <w:pPr>
              <w:pStyle w:val="87"/>
              <w:rPr>
                <w:ins w:id="2000" w:author="China Unicom" w:date="2024-05-08T16:44:46Z"/>
                <w:del w:id="2001" w:author="unicom" w:date="2024-05-20T14:08:28Z"/>
                <w:lang w:eastAsia="zh-CN"/>
              </w:rPr>
            </w:pPr>
          </w:p>
        </w:tc>
        <w:tc>
          <w:tcPr>
            <w:tcW w:w="2140" w:type="dxa"/>
            <w:tcMar>
              <w:top w:w="0" w:type="dxa"/>
              <w:left w:w="108" w:type="dxa"/>
              <w:bottom w:w="0" w:type="dxa"/>
              <w:right w:w="108" w:type="dxa"/>
            </w:tcMar>
          </w:tcPr>
          <w:p>
            <w:pPr>
              <w:pStyle w:val="87"/>
              <w:rPr>
                <w:ins w:id="2002" w:author="China Unicom" w:date="2024-05-08T16:44:46Z"/>
                <w:del w:id="2003" w:author="unicom" w:date="2024-05-20T14:08:28Z"/>
                <w:lang w:val="de-DE" w:eastAsia="zh-CN"/>
              </w:rPr>
            </w:pPr>
            <w:ins w:id="2004" w:author="China Unicom" w:date="2024-05-08T16:44:46Z">
              <w:del w:id="2005" w:author="unicom" w:date="2024-05-20T14:08:28Z">
                <w:r>
                  <w:rPr>
                    <w:rFonts w:cs="Arial"/>
                    <w:color w:val="FF0000"/>
                  </w:rPr>
                  <w:delText>&lt;</w:delText>
                </w:r>
              </w:del>
            </w:ins>
            <w:ins w:id="2006" w:author="China Unicom" w:date="2024-05-08T16:44:46Z">
              <w:del w:id="2007" w:author="unicom" w:date="2024-05-20T14:08:28Z">
                <w:r>
                  <w:rPr>
                    <w:rFonts w:cs="Arial"/>
                    <w:color w:val="FF0000"/>
                    <w:lang w:val="de-DE"/>
                  </w:rPr>
                  <w:delText>2.52</w:delText>
                </w:r>
              </w:del>
            </w:ins>
          </w:p>
        </w:tc>
        <w:tc>
          <w:tcPr>
            <w:tcW w:w="2790" w:type="dxa"/>
            <w:tcMar>
              <w:top w:w="0" w:type="dxa"/>
              <w:left w:w="108" w:type="dxa"/>
              <w:bottom w:w="0" w:type="dxa"/>
              <w:right w:w="108" w:type="dxa"/>
            </w:tcMar>
          </w:tcPr>
          <w:p>
            <w:pPr>
              <w:pStyle w:val="87"/>
              <w:rPr>
                <w:ins w:id="2008" w:author="China Unicom" w:date="2024-05-08T16:44:46Z"/>
                <w:del w:id="2009" w:author="unicom" w:date="2024-05-20T14:08:28Z"/>
              </w:rPr>
            </w:pPr>
            <w:ins w:id="2010" w:author="China Unicom" w:date="2024-05-08T16:44:46Z">
              <w:del w:id="2011" w:author="unicom" w:date="2024-05-20T14:08:28Z">
                <w:r>
                  <w:rPr>
                    <w:color w:val="FF0000"/>
                  </w:rPr>
                  <w:delText>&gt;0.36, ≤0.72</w:delText>
                </w:r>
              </w:del>
            </w:ins>
          </w:p>
        </w:tc>
        <w:tc>
          <w:tcPr>
            <w:tcW w:w="990" w:type="dxa"/>
            <w:tcMar>
              <w:top w:w="0" w:type="dxa"/>
              <w:left w:w="108" w:type="dxa"/>
              <w:bottom w:w="0" w:type="dxa"/>
              <w:right w:w="108" w:type="dxa"/>
            </w:tcMar>
          </w:tcPr>
          <w:p>
            <w:pPr>
              <w:pStyle w:val="87"/>
              <w:rPr>
                <w:ins w:id="2012" w:author="China Unicom" w:date="2024-05-08T16:44:46Z"/>
                <w:del w:id="2013" w:author="unicom" w:date="2024-05-20T14:08:28Z"/>
                <w:lang w:eastAsia="zh-CN"/>
              </w:rPr>
            </w:pPr>
            <w:ins w:id="2014" w:author="China Unicom" w:date="2024-05-08T16:44:46Z">
              <w:del w:id="2015" w:author="unicom" w:date="2024-05-20T14:08:28Z">
                <w:r>
                  <w:rPr>
                    <w:color w:val="FF0000"/>
                    <w:lang w:eastAsia="zh-CN"/>
                  </w:rPr>
                  <w:delText>A5</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016" w:author="China Unicom" w:date="2024-05-08T16:44:46Z"/>
          <w:del w:id="2017" w:author="unicom" w:date="2024-05-20T14:08:28Z"/>
        </w:trPr>
        <w:tc>
          <w:tcPr>
            <w:tcW w:w="1440" w:type="dxa"/>
            <w:tcBorders>
              <w:top w:val="nil"/>
              <w:bottom w:val="nil"/>
            </w:tcBorders>
            <w:shd w:val="clear" w:color="auto" w:fill="auto"/>
          </w:tcPr>
          <w:p>
            <w:pPr>
              <w:pStyle w:val="87"/>
              <w:rPr>
                <w:ins w:id="2018" w:author="China Unicom" w:date="2024-05-08T16:44:46Z"/>
                <w:del w:id="2019" w:author="unicom" w:date="2024-05-20T14:08:28Z"/>
              </w:rPr>
            </w:pPr>
          </w:p>
        </w:tc>
        <w:tc>
          <w:tcPr>
            <w:tcW w:w="2140" w:type="dxa"/>
            <w:tcBorders>
              <w:bottom w:val="nil"/>
            </w:tcBorders>
            <w:shd w:val="clear" w:color="auto" w:fill="auto"/>
          </w:tcPr>
          <w:p>
            <w:pPr>
              <w:pStyle w:val="87"/>
              <w:rPr>
                <w:ins w:id="2020" w:author="China Unicom" w:date="2024-05-08T16:44:46Z"/>
                <w:del w:id="2021" w:author="unicom" w:date="2024-05-20T14:08:28Z"/>
                <w:lang w:eastAsia="zh-CN"/>
              </w:rPr>
            </w:pPr>
            <w:ins w:id="2022" w:author="China Unicom" w:date="2024-05-08T16:44:46Z">
              <w:del w:id="2023" w:author="unicom" w:date="2024-05-20T14:08:28Z">
                <w:r>
                  <w:rPr>
                    <w:rFonts w:cs="Arial"/>
                  </w:rPr>
                  <w:delText>835 &lt; Fc ≤ 840</w:delText>
                </w:r>
              </w:del>
            </w:ins>
          </w:p>
        </w:tc>
        <w:tc>
          <w:tcPr>
            <w:tcW w:w="2140" w:type="dxa"/>
            <w:tcMar>
              <w:top w:w="0" w:type="dxa"/>
              <w:left w:w="108" w:type="dxa"/>
              <w:bottom w:w="0" w:type="dxa"/>
              <w:right w:w="108" w:type="dxa"/>
            </w:tcMar>
          </w:tcPr>
          <w:p>
            <w:pPr>
              <w:pStyle w:val="87"/>
              <w:rPr>
                <w:ins w:id="2024" w:author="China Unicom" w:date="2024-05-08T16:44:46Z"/>
                <w:del w:id="2025" w:author="unicom" w:date="2024-05-20T14:08:28Z"/>
                <w:lang w:eastAsia="zh-CN"/>
              </w:rPr>
            </w:pPr>
            <w:ins w:id="2026" w:author="China Unicom" w:date="2024-05-08T16:44:46Z">
              <w:del w:id="2027" w:author="unicom" w:date="2024-05-20T14:08:28Z">
                <w:r>
                  <w:rPr>
                    <w:rFonts w:cs="Arial"/>
                  </w:rPr>
                  <w:delText>≥</w:delText>
                </w:r>
              </w:del>
            </w:ins>
            <w:ins w:id="2028" w:author="China Unicom" w:date="2024-05-08T16:44:46Z">
              <w:del w:id="2029" w:author="unicom" w:date="2024-05-20T14:08:28Z">
                <w:r>
                  <w:rPr/>
                  <w:delText>7.2</w:delText>
                </w:r>
              </w:del>
            </w:ins>
          </w:p>
        </w:tc>
        <w:tc>
          <w:tcPr>
            <w:tcW w:w="2790" w:type="dxa"/>
            <w:tcMar>
              <w:top w:w="0" w:type="dxa"/>
              <w:left w:w="108" w:type="dxa"/>
              <w:bottom w:w="0" w:type="dxa"/>
              <w:right w:w="108" w:type="dxa"/>
            </w:tcMar>
          </w:tcPr>
          <w:p>
            <w:pPr>
              <w:pStyle w:val="87"/>
              <w:rPr>
                <w:ins w:id="2030" w:author="China Unicom" w:date="2024-05-08T16:44:46Z"/>
                <w:del w:id="2031" w:author="unicom" w:date="2024-05-20T14:08:28Z"/>
              </w:rPr>
            </w:pPr>
            <w:ins w:id="2032" w:author="China Unicom" w:date="2024-05-08T16:44:46Z">
              <w:del w:id="2033" w:author="unicom" w:date="2024-05-20T14:08:28Z">
                <w:r>
                  <w:rPr/>
                  <w:delText>&gt;0</w:delText>
                </w:r>
              </w:del>
            </w:ins>
          </w:p>
        </w:tc>
        <w:tc>
          <w:tcPr>
            <w:tcW w:w="990" w:type="dxa"/>
            <w:tcMar>
              <w:top w:w="0" w:type="dxa"/>
              <w:left w:w="108" w:type="dxa"/>
              <w:bottom w:w="0" w:type="dxa"/>
              <w:right w:w="108" w:type="dxa"/>
            </w:tcMar>
          </w:tcPr>
          <w:p>
            <w:pPr>
              <w:pStyle w:val="87"/>
              <w:rPr>
                <w:ins w:id="2034" w:author="China Unicom" w:date="2024-05-08T16:44:46Z"/>
                <w:del w:id="2035" w:author="unicom" w:date="2024-05-20T14:08:28Z"/>
                <w:lang w:eastAsia="zh-CN"/>
              </w:rPr>
            </w:pPr>
            <w:ins w:id="2036" w:author="China Unicom" w:date="2024-05-08T16:44:46Z">
              <w:del w:id="2037" w:author="unicom" w:date="2024-05-20T14:08:28Z">
                <w:r>
                  <w:rPr/>
                  <w:delText>A1</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038" w:author="China Unicom" w:date="2024-05-08T16:44:46Z"/>
          <w:del w:id="2039" w:author="unicom" w:date="2024-05-20T14:08:28Z"/>
        </w:trPr>
        <w:tc>
          <w:tcPr>
            <w:tcW w:w="1440" w:type="dxa"/>
            <w:tcBorders>
              <w:top w:val="nil"/>
              <w:bottom w:val="nil"/>
            </w:tcBorders>
            <w:shd w:val="clear" w:color="auto" w:fill="auto"/>
          </w:tcPr>
          <w:p>
            <w:pPr>
              <w:pStyle w:val="87"/>
              <w:rPr>
                <w:ins w:id="2040" w:author="China Unicom" w:date="2024-05-08T16:44:46Z"/>
                <w:del w:id="2041" w:author="unicom" w:date="2024-05-20T14:08:28Z"/>
              </w:rPr>
            </w:pPr>
          </w:p>
        </w:tc>
        <w:tc>
          <w:tcPr>
            <w:tcW w:w="2140" w:type="dxa"/>
            <w:tcBorders>
              <w:top w:val="nil"/>
              <w:bottom w:val="nil"/>
            </w:tcBorders>
            <w:shd w:val="clear" w:color="auto" w:fill="auto"/>
          </w:tcPr>
          <w:p>
            <w:pPr>
              <w:pStyle w:val="87"/>
              <w:rPr>
                <w:ins w:id="2042" w:author="China Unicom" w:date="2024-05-08T16:44:46Z"/>
                <w:del w:id="2043" w:author="unicom" w:date="2024-05-20T14:08:28Z"/>
                <w:lang w:eastAsia="zh-CN"/>
              </w:rPr>
            </w:pPr>
          </w:p>
        </w:tc>
        <w:tc>
          <w:tcPr>
            <w:tcW w:w="2140" w:type="dxa"/>
            <w:tcMar>
              <w:top w:w="0" w:type="dxa"/>
              <w:left w:w="108" w:type="dxa"/>
              <w:bottom w:w="0" w:type="dxa"/>
              <w:right w:w="108" w:type="dxa"/>
            </w:tcMar>
          </w:tcPr>
          <w:p>
            <w:pPr>
              <w:pStyle w:val="87"/>
              <w:rPr>
                <w:ins w:id="2044" w:author="China Unicom" w:date="2024-05-08T16:44:46Z"/>
                <w:del w:id="2045" w:author="unicom" w:date="2024-05-20T14:08:28Z"/>
                <w:lang w:eastAsia="zh-CN"/>
              </w:rPr>
            </w:pPr>
            <w:ins w:id="2046" w:author="China Unicom" w:date="2024-05-08T16:44:46Z">
              <w:del w:id="2047" w:author="unicom" w:date="2024-05-20T14:08:28Z">
                <w:r>
                  <w:rPr>
                    <w:rFonts w:cs="Arial"/>
                  </w:rPr>
                  <w:delText>&lt;7.2, ≥5.22</w:delText>
                </w:r>
              </w:del>
            </w:ins>
          </w:p>
        </w:tc>
        <w:tc>
          <w:tcPr>
            <w:tcW w:w="2790" w:type="dxa"/>
            <w:tcMar>
              <w:top w:w="0" w:type="dxa"/>
              <w:left w:w="108" w:type="dxa"/>
              <w:bottom w:w="0" w:type="dxa"/>
              <w:right w:w="108" w:type="dxa"/>
            </w:tcMar>
          </w:tcPr>
          <w:p>
            <w:pPr>
              <w:pStyle w:val="87"/>
              <w:rPr>
                <w:ins w:id="2048" w:author="China Unicom" w:date="2024-05-08T16:44:46Z"/>
                <w:del w:id="2049" w:author="unicom" w:date="2024-05-20T14:08:28Z"/>
              </w:rPr>
            </w:pPr>
            <w:ins w:id="2050" w:author="China Unicom" w:date="2024-05-08T16:44:46Z">
              <w:del w:id="2051" w:author="unicom" w:date="2024-05-20T14:08:28Z">
                <w:r>
                  <w:rPr/>
                  <w:delText>≥4.32</w:delText>
                </w:r>
              </w:del>
            </w:ins>
          </w:p>
        </w:tc>
        <w:tc>
          <w:tcPr>
            <w:tcW w:w="990" w:type="dxa"/>
            <w:tcMar>
              <w:top w:w="0" w:type="dxa"/>
              <w:left w:w="108" w:type="dxa"/>
              <w:bottom w:w="0" w:type="dxa"/>
              <w:right w:w="108" w:type="dxa"/>
            </w:tcMar>
          </w:tcPr>
          <w:p>
            <w:pPr>
              <w:pStyle w:val="87"/>
              <w:rPr>
                <w:ins w:id="2052" w:author="China Unicom" w:date="2024-05-08T16:44:46Z"/>
                <w:del w:id="2053" w:author="unicom" w:date="2024-05-20T14:08:28Z"/>
                <w:lang w:eastAsia="zh-CN"/>
              </w:rPr>
            </w:pPr>
            <w:ins w:id="2054" w:author="China Unicom" w:date="2024-05-08T16:44:46Z">
              <w:del w:id="2055" w:author="unicom" w:date="2024-05-20T14:08:28Z">
                <w:r>
                  <w:rPr/>
                  <w:delText>A2</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056" w:author="China Unicom" w:date="2024-05-08T16:44:46Z"/>
          <w:del w:id="2057" w:author="unicom" w:date="2024-05-20T14:08:28Z"/>
        </w:trPr>
        <w:tc>
          <w:tcPr>
            <w:tcW w:w="1440" w:type="dxa"/>
            <w:tcBorders>
              <w:top w:val="nil"/>
              <w:bottom w:val="nil"/>
            </w:tcBorders>
            <w:shd w:val="clear" w:color="auto" w:fill="auto"/>
          </w:tcPr>
          <w:p>
            <w:pPr>
              <w:pStyle w:val="87"/>
              <w:rPr>
                <w:ins w:id="2058" w:author="China Unicom" w:date="2024-05-08T16:44:46Z"/>
                <w:del w:id="2059" w:author="unicom" w:date="2024-05-20T14:08:28Z"/>
              </w:rPr>
            </w:pPr>
          </w:p>
        </w:tc>
        <w:tc>
          <w:tcPr>
            <w:tcW w:w="2140" w:type="dxa"/>
            <w:tcBorders>
              <w:top w:val="nil"/>
              <w:bottom w:val="nil"/>
            </w:tcBorders>
            <w:shd w:val="clear" w:color="auto" w:fill="auto"/>
          </w:tcPr>
          <w:p>
            <w:pPr>
              <w:pStyle w:val="87"/>
              <w:rPr>
                <w:ins w:id="2060" w:author="China Unicom" w:date="2024-05-08T16:44:46Z"/>
                <w:del w:id="2061" w:author="unicom" w:date="2024-05-20T14:08:28Z"/>
                <w:lang w:eastAsia="zh-CN"/>
              </w:rPr>
            </w:pPr>
          </w:p>
        </w:tc>
        <w:tc>
          <w:tcPr>
            <w:tcW w:w="2140" w:type="dxa"/>
            <w:tcMar>
              <w:top w:w="0" w:type="dxa"/>
              <w:left w:w="108" w:type="dxa"/>
              <w:bottom w:w="0" w:type="dxa"/>
              <w:right w:w="108" w:type="dxa"/>
            </w:tcMar>
          </w:tcPr>
          <w:p>
            <w:pPr>
              <w:pStyle w:val="87"/>
              <w:rPr>
                <w:ins w:id="2062" w:author="China Unicom" w:date="2024-05-08T16:44:46Z"/>
                <w:del w:id="2063" w:author="unicom" w:date="2024-05-20T14:08:28Z"/>
                <w:lang w:eastAsia="zh-CN"/>
              </w:rPr>
            </w:pPr>
            <w:ins w:id="2064" w:author="China Unicom" w:date="2024-05-08T16:44:46Z">
              <w:del w:id="2065" w:author="unicom" w:date="2024-05-20T14:08:28Z">
                <w:r>
                  <w:rPr>
                    <w:lang w:eastAsia="zh-CN"/>
                  </w:rPr>
                  <w:delText>&lt;1.08</w:delText>
                </w:r>
              </w:del>
            </w:ins>
          </w:p>
        </w:tc>
        <w:tc>
          <w:tcPr>
            <w:tcW w:w="2790" w:type="dxa"/>
            <w:tcMar>
              <w:top w:w="0" w:type="dxa"/>
              <w:left w:w="108" w:type="dxa"/>
              <w:bottom w:w="0" w:type="dxa"/>
              <w:right w:w="108" w:type="dxa"/>
            </w:tcMar>
          </w:tcPr>
          <w:p>
            <w:pPr>
              <w:pStyle w:val="87"/>
              <w:rPr>
                <w:ins w:id="2066" w:author="China Unicom" w:date="2024-05-08T16:44:46Z"/>
                <w:del w:id="2067" w:author="unicom" w:date="2024-05-20T14:08:28Z"/>
              </w:rPr>
            </w:pPr>
            <w:ins w:id="2068" w:author="China Unicom" w:date="2024-05-08T16:44:46Z">
              <w:del w:id="2069" w:author="unicom" w:date="2024-05-20T14:08:28Z">
                <w:r>
                  <w:rPr/>
                  <w:delText>≤0.36</w:delText>
                </w:r>
              </w:del>
            </w:ins>
          </w:p>
        </w:tc>
        <w:tc>
          <w:tcPr>
            <w:tcW w:w="990" w:type="dxa"/>
            <w:tcMar>
              <w:top w:w="0" w:type="dxa"/>
              <w:left w:w="108" w:type="dxa"/>
              <w:bottom w:w="0" w:type="dxa"/>
              <w:right w:w="108" w:type="dxa"/>
            </w:tcMar>
          </w:tcPr>
          <w:p>
            <w:pPr>
              <w:pStyle w:val="87"/>
              <w:rPr>
                <w:ins w:id="2070" w:author="China Unicom" w:date="2024-05-08T16:44:46Z"/>
                <w:del w:id="2071" w:author="unicom" w:date="2024-05-20T14:08:28Z"/>
                <w:lang w:eastAsia="zh-CN"/>
              </w:rPr>
            </w:pPr>
            <w:ins w:id="2072" w:author="China Unicom" w:date="2024-05-08T16:44:46Z">
              <w:del w:id="2073" w:author="unicom" w:date="2024-05-20T14:08:28Z">
                <w:r>
                  <w:rPr>
                    <w:lang w:eastAsia="zh-CN"/>
                  </w:rPr>
                  <w:delText>A3</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074" w:author="China Unicom" w:date="2024-05-08T16:44:46Z"/>
          <w:del w:id="2075" w:author="unicom" w:date="2024-05-20T14:08:28Z"/>
        </w:trPr>
        <w:tc>
          <w:tcPr>
            <w:tcW w:w="1440" w:type="dxa"/>
            <w:tcBorders>
              <w:top w:val="nil"/>
              <w:bottom w:val="nil"/>
            </w:tcBorders>
            <w:shd w:val="clear" w:color="auto" w:fill="auto"/>
          </w:tcPr>
          <w:p>
            <w:pPr>
              <w:pStyle w:val="87"/>
              <w:rPr>
                <w:ins w:id="2076" w:author="China Unicom" w:date="2024-05-08T16:44:46Z"/>
                <w:del w:id="2077" w:author="unicom" w:date="2024-05-20T14:08:28Z"/>
              </w:rPr>
            </w:pPr>
          </w:p>
        </w:tc>
        <w:tc>
          <w:tcPr>
            <w:tcW w:w="2140" w:type="dxa"/>
            <w:tcBorders>
              <w:top w:val="nil"/>
              <w:bottom w:val="nil"/>
            </w:tcBorders>
            <w:shd w:val="clear" w:color="auto" w:fill="auto"/>
          </w:tcPr>
          <w:p>
            <w:pPr>
              <w:pStyle w:val="87"/>
              <w:rPr>
                <w:ins w:id="2078" w:author="China Unicom" w:date="2024-05-08T16:44:46Z"/>
                <w:del w:id="2079" w:author="unicom" w:date="2024-05-20T14:08:28Z"/>
                <w:lang w:eastAsia="zh-CN"/>
              </w:rPr>
            </w:pPr>
          </w:p>
        </w:tc>
        <w:tc>
          <w:tcPr>
            <w:tcW w:w="2140" w:type="dxa"/>
            <w:tcMar>
              <w:top w:w="0" w:type="dxa"/>
              <w:left w:w="108" w:type="dxa"/>
              <w:bottom w:w="0" w:type="dxa"/>
              <w:right w:w="108" w:type="dxa"/>
            </w:tcMar>
          </w:tcPr>
          <w:p>
            <w:pPr>
              <w:pStyle w:val="87"/>
              <w:rPr>
                <w:ins w:id="2080" w:author="China Unicom" w:date="2024-05-08T16:44:46Z"/>
                <w:del w:id="2081" w:author="unicom" w:date="2024-05-20T14:08:28Z"/>
                <w:lang w:eastAsia="zh-CN"/>
              </w:rPr>
            </w:pPr>
            <w:ins w:id="2082" w:author="China Unicom" w:date="2024-05-08T16:44:46Z">
              <w:del w:id="2083" w:author="unicom" w:date="2024-05-20T14:08:28Z">
                <w:r>
                  <w:rPr>
                    <w:rFonts w:cs="Arial"/>
                    <w:color w:val="FF0000"/>
                  </w:rPr>
                  <w:delText>&lt;7.2, ≥5.22</w:delText>
                </w:r>
              </w:del>
            </w:ins>
          </w:p>
        </w:tc>
        <w:tc>
          <w:tcPr>
            <w:tcW w:w="2790" w:type="dxa"/>
            <w:tcMar>
              <w:top w:w="0" w:type="dxa"/>
              <w:left w:w="108" w:type="dxa"/>
              <w:bottom w:w="0" w:type="dxa"/>
              <w:right w:w="108" w:type="dxa"/>
            </w:tcMar>
          </w:tcPr>
          <w:p>
            <w:pPr>
              <w:pStyle w:val="87"/>
              <w:rPr>
                <w:ins w:id="2084" w:author="China Unicom" w:date="2024-05-08T16:44:46Z"/>
                <w:del w:id="2085" w:author="unicom" w:date="2024-05-20T14:08:28Z"/>
              </w:rPr>
            </w:pPr>
            <w:ins w:id="2086" w:author="China Unicom" w:date="2024-05-08T16:44:46Z">
              <w:del w:id="2087" w:author="unicom" w:date="2024-05-20T14:08:28Z">
                <w:r>
                  <w:rPr/>
                  <w:delText>&lt;</w:delText>
                </w:r>
              </w:del>
            </w:ins>
            <w:ins w:id="2088" w:author="China Unicom" w:date="2024-05-08T16:44:46Z">
              <w:del w:id="2089" w:author="unicom" w:date="2024-05-20T14:08:28Z">
                <w:r>
                  <w:rPr>
                    <w:color w:val="FF0000"/>
                  </w:rPr>
                  <w:delText>4.32</w:delText>
                </w:r>
              </w:del>
            </w:ins>
            <w:ins w:id="2090" w:author="China Unicom" w:date="2024-05-08T16:44:46Z">
              <w:del w:id="2091" w:author="unicom" w:date="2024-05-20T14:08:28Z">
                <w:r>
                  <w:rPr>
                    <w:color w:val="FF0000"/>
                    <w:lang w:val="de-DE"/>
                  </w:rPr>
                  <w:delText xml:space="preserve">, </w:delText>
                </w:r>
              </w:del>
            </w:ins>
            <w:ins w:id="2092" w:author="China Unicom" w:date="2024-05-08T16:44:46Z">
              <w:del w:id="2093" w:author="unicom" w:date="2024-05-20T14:08:28Z">
                <w:r>
                  <w:rPr>
                    <w:color w:val="FF0000"/>
                  </w:rPr>
                  <w:delText>≥</w:delText>
                </w:r>
              </w:del>
            </w:ins>
            <w:ins w:id="2094" w:author="China Unicom" w:date="2024-05-08T16:44:46Z">
              <w:del w:id="2095" w:author="unicom" w:date="2024-05-20T14:08:28Z">
                <w:r>
                  <w:rPr>
                    <w:color w:val="FF0000"/>
                    <w:lang w:val="de-DE"/>
                  </w:rPr>
                  <w:delText>3.24</w:delText>
                </w:r>
              </w:del>
            </w:ins>
          </w:p>
        </w:tc>
        <w:tc>
          <w:tcPr>
            <w:tcW w:w="990" w:type="dxa"/>
            <w:tcMar>
              <w:top w:w="0" w:type="dxa"/>
              <w:left w:w="108" w:type="dxa"/>
              <w:bottom w:w="0" w:type="dxa"/>
              <w:right w:w="108" w:type="dxa"/>
            </w:tcMar>
          </w:tcPr>
          <w:p>
            <w:pPr>
              <w:pStyle w:val="87"/>
              <w:rPr>
                <w:ins w:id="2096" w:author="China Unicom" w:date="2024-05-08T16:44:46Z"/>
                <w:del w:id="2097" w:author="unicom" w:date="2024-05-20T14:08:28Z"/>
                <w:lang w:eastAsia="zh-CN"/>
              </w:rPr>
            </w:pPr>
            <w:ins w:id="2098" w:author="China Unicom" w:date="2024-05-08T16:44:46Z">
              <w:del w:id="2099" w:author="unicom" w:date="2024-05-20T14:08:28Z">
                <w:r>
                  <w:rPr>
                    <w:color w:val="FF0000"/>
                    <w:lang w:val="de-DE" w:eastAsia="zh-CN"/>
                  </w:rPr>
                  <w:delText>A5</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100" w:author="China Unicom" w:date="2024-05-08T16:44:46Z"/>
          <w:del w:id="2101" w:author="unicom" w:date="2024-05-20T14:08:28Z"/>
        </w:trPr>
        <w:tc>
          <w:tcPr>
            <w:tcW w:w="1440" w:type="dxa"/>
            <w:tcBorders>
              <w:top w:val="nil"/>
              <w:bottom w:val="single" w:color="auto" w:sz="4" w:space="0"/>
            </w:tcBorders>
            <w:shd w:val="clear" w:color="auto" w:fill="auto"/>
          </w:tcPr>
          <w:p>
            <w:pPr>
              <w:pStyle w:val="87"/>
              <w:rPr>
                <w:ins w:id="2102" w:author="China Unicom" w:date="2024-05-08T16:44:46Z"/>
                <w:del w:id="2103" w:author="unicom" w:date="2024-05-20T14:08:28Z"/>
              </w:rPr>
            </w:pPr>
          </w:p>
        </w:tc>
        <w:tc>
          <w:tcPr>
            <w:tcW w:w="2140" w:type="dxa"/>
            <w:tcBorders>
              <w:top w:val="nil"/>
              <w:bottom w:val="single" w:color="auto" w:sz="4" w:space="0"/>
            </w:tcBorders>
            <w:shd w:val="clear" w:color="auto" w:fill="auto"/>
          </w:tcPr>
          <w:p>
            <w:pPr>
              <w:pStyle w:val="87"/>
              <w:rPr>
                <w:ins w:id="2104" w:author="China Unicom" w:date="2024-05-08T16:44:46Z"/>
                <w:del w:id="2105" w:author="unicom" w:date="2024-05-20T14:08:28Z"/>
                <w:lang w:eastAsia="zh-CN"/>
              </w:rPr>
            </w:pPr>
          </w:p>
        </w:tc>
        <w:tc>
          <w:tcPr>
            <w:tcW w:w="2140" w:type="dxa"/>
            <w:tcMar>
              <w:top w:w="0" w:type="dxa"/>
              <w:left w:w="108" w:type="dxa"/>
              <w:bottom w:w="0" w:type="dxa"/>
              <w:right w:w="108" w:type="dxa"/>
            </w:tcMar>
          </w:tcPr>
          <w:p>
            <w:pPr>
              <w:pStyle w:val="87"/>
              <w:rPr>
                <w:ins w:id="2106" w:author="China Unicom" w:date="2024-05-08T16:44:46Z"/>
                <w:del w:id="2107" w:author="unicom" w:date="2024-05-20T14:08:28Z"/>
                <w:color w:val="FF0000"/>
                <w:lang w:val="de-DE" w:eastAsia="zh-CN"/>
              </w:rPr>
            </w:pPr>
            <w:ins w:id="2108" w:author="China Unicom" w:date="2024-05-08T16:44:46Z">
              <w:del w:id="2109" w:author="unicom" w:date="2024-05-20T14:08:28Z">
                <w:r>
                  <w:rPr>
                    <w:color w:val="FF0000"/>
                    <w:lang w:eastAsia="zh-CN"/>
                  </w:rPr>
                  <w:delText>&lt;1.</w:delText>
                </w:r>
              </w:del>
            </w:ins>
            <w:ins w:id="2110" w:author="China Unicom" w:date="2024-05-08T16:44:46Z">
              <w:del w:id="2111" w:author="unicom" w:date="2024-05-20T14:08:28Z">
                <w:r>
                  <w:rPr>
                    <w:color w:val="FF0000"/>
                    <w:lang w:val="de-DE" w:eastAsia="zh-CN"/>
                  </w:rPr>
                  <w:delText>44</w:delText>
                </w:r>
              </w:del>
            </w:ins>
          </w:p>
        </w:tc>
        <w:tc>
          <w:tcPr>
            <w:tcW w:w="2790" w:type="dxa"/>
            <w:tcMar>
              <w:top w:w="0" w:type="dxa"/>
              <w:left w:w="108" w:type="dxa"/>
              <w:bottom w:w="0" w:type="dxa"/>
              <w:right w:w="108" w:type="dxa"/>
            </w:tcMar>
          </w:tcPr>
          <w:p>
            <w:pPr>
              <w:pStyle w:val="87"/>
              <w:rPr>
                <w:ins w:id="2112" w:author="China Unicom" w:date="2024-05-08T16:44:46Z"/>
                <w:del w:id="2113" w:author="unicom" w:date="2024-05-20T14:08:28Z"/>
                <w:color w:val="FF0000"/>
                <w:lang w:val="de-DE"/>
              </w:rPr>
            </w:pPr>
            <w:ins w:id="2114" w:author="China Unicom" w:date="2024-05-08T16:44:46Z">
              <w:del w:id="2115" w:author="unicom" w:date="2024-05-20T14:08:28Z">
                <w:r>
                  <w:rPr>
                    <w:color w:val="FF0000"/>
                  </w:rPr>
                  <w:delText>&gt;0.36, ≤0.72</w:delText>
                </w:r>
              </w:del>
            </w:ins>
          </w:p>
        </w:tc>
        <w:tc>
          <w:tcPr>
            <w:tcW w:w="990" w:type="dxa"/>
            <w:tcMar>
              <w:top w:w="0" w:type="dxa"/>
              <w:left w:w="108" w:type="dxa"/>
              <w:bottom w:w="0" w:type="dxa"/>
              <w:right w:w="108" w:type="dxa"/>
            </w:tcMar>
          </w:tcPr>
          <w:p>
            <w:pPr>
              <w:pStyle w:val="87"/>
              <w:rPr>
                <w:ins w:id="2116" w:author="China Unicom" w:date="2024-05-08T16:44:46Z"/>
                <w:del w:id="2117" w:author="unicom" w:date="2024-05-20T14:08:28Z"/>
                <w:color w:val="FF0000"/>
                <w:lang w:val="de-DE" w:eastAsia="zh-CN"/>
              </w:rPr>
            </w:pPr>
            <w:ins w:id="2118" w:author="China Unicom" w:date="2024-05-08T16:44:46Z">
              <w:del w:id="2119" w:author="unicom" w:date="2024-05-20T14:08:28Z">
                <w:r>
                  <w:rPr>
                    <w:color w:val="FF0000"/>
                    <w:lang w:eastAsia="zh-CN"/>
                  </w:rPr>
                  <w:delText>A</w:delText>
                </w:r>
              </w:del>
            </w:ins>
            <w:ins w:id="2120" w:author="China Unicom" w:date="2024-05-08T16:44:46Z">
              <w:del w:id="2121" w:author="unicom" w:date="2024-05-20T14:08:28Z">
                <w:r>
                  <w:rPr>
                    <w:color w:val="FF0000"/>
                    <w:lang w:val="de-DE" w:eastAsia="zh-CN"/>
                  </w:rPr>
                  <w:delText>5</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122" w:author="China Unicom" w:date="2024-05-08T16:44:46Z"/>
          <w:del w:id="2123" w:author="unicom" w:date="2024-05-20T14:08:28Z"/>
        </w:trPr>
        <w:tc>
          <w:tcPr>
            <w:tcW w:w="1440" w:type="dxa"/>
            <w:tcBorders>
              <w:top w:val="nil"/>
              <w:bottom w:val="nil"/>
            </w:tcBorders>
            <w:shd w:val="clear" w:color="auto" w:fill="auto"/>
          </w:tcPr>
          <w:p>
            <w:pPr>
              <w:pStyle w:val="87"/>
              <w:rPr>
                <w:ins w:id="2124" w:author="China Unicom" w:date="2024-05-08T16:44:46Z"/>
                <w:del w:id="2125" w:author="unicom" w:date="2024-05-20T14:08:28Z"/>
              </w:rPr>
            </w:pPr>
            <w:ins w:id="2126" w:author="China Unicom" w:date="2024-05-08T16:44:46Z">
              <w:del w:id="2127" w:author="unicom" w:date="2024-05-20T14:08:28Z">
                <w:r>
                  <w:rPr/>
                  <w:delText>15MHz</w:delText>
                </w:r>
              </w:del>
            </w:ins>
          </w:p>
        </w:tc>
        <w:tc>
          <w:tcPr>
            <w:tcW w:w="2140" w:type="dxa"/>
            <w:tcBorders>
              <w:top w:val="nil"/>
              <w:bottom w:val="nil"/>
            </w:tcBorders>
            <w:shd w:val="clear" w:color="auto" w:fill="auto"/>
          </w:tcPr>
          <w:p>
            <w:pPr>
              <w:pStyle w:val="87"/>
              <w:rPr>
                <w:ins w:id="2128" w:author="China Unicom" w:date="2024-05-08T16:44:46Z"/>
                <w:del w:id="2129" w:author="unicom" w:date="2024-05-20T14:08:28Z"/>
                <w:rFonts w:cs="Arial"/>
              </w:rPr>
            </w:pPr>
            <w:ins w:id="2130" w:author="China Unicom" w:date="2024-05-08T16:44:46Z">
              <w:del w:id="2131" w:author="unicom" w:date="2024-05-20T14:08:28Z">
                <w:r>
                  <w:rPr>
                    <w:rFonts w:cs="Arial"/>
                  </w:rPr>
                  <w:delText>837.5 &lt; Fc ≤ 841.5</w:delText>
                </w:r>
              </w:del>
            </w:ins>
          </w:p>
        </w:tc>
        <w:tc>
          <w:tcPr>
            <w:tcW w:w="2140" w:type="dxa"/>
          </w:tcPr>
          <w:p>
            <w:pPr>
              <w:pStyle w:val="87"/>
              <w:rPr>
                <w:ins w:id="2132" w:author="China Unicom" w:date="2024-05-08T16:44:46Z"/>
                <w:del w:id="2133" w:author="unicom" w:date="2024-05-20T14:08:28Z"/>
                <w:rFonts w:cs="Arial"/>
              </w:rPr>
            </w:pPr>
            <w:ins w:id="2134" w:author="China Unicom" w:date="2024-05-08T16:44:46Z">
              <w:del w:id="2135" w:author="unicom" w:date="2024-05-20T14:08:28Z">
                <w:r>
                  <w:rPr>
                    <w:rFonts w:cs="Arial"/>
                  </w:rPr>
                  <w:delText>≥9.36</w:delText>
                </w:r>
              </w:del>
            </w:ins>
          </w:p>
        </w:tc>
        <w:tc>
          <w:tcPr>
            <w:tcW w:w="2790" w:type="dxa"/>
            <w:tcMar>
              <w:top w:w="0" w:type="dxa"/>
              <w:left w:w="108" w:type="dxa"/>
              <w:bottom w:w="0" w:type="dxa"/>
              <w:right w:w="108" w:type="dxa"/>
            </w:tcMar>
          </w:tcPr>
          <w:p>
            <w:pPr>
              <w:pStyle w:val="87"/>
              <w:rPr>
                <w:ins w:id="2136" w:author="China Unicom" w:date="2024-05-08T16:44:46Z"/>
                <w:del w:id="2137" w:author="unicom" w:date="2024-05-20T14:08:28Z"/>
              </w:rPr>
            </w:pPr>
            <w:ins w:id="2138" w:author="China Unicom" w:date="2024-05-08T16:44:46Z">
              <w:del w:id="2139" w:author="unicom" w:date="2024-05-20T14:08:28Z">
                <w:r>
                  <w:rPr/>
                  <w:delText>&gt;1.08</w:delText>
                </w:r>
              </w:del>
            </w:ins>
          </w:p>
        </w:tc>
        <w:tc>
          <w:tcPr>
            <w:tcW w:w="990" w:type="dxa"/>
            <w:tcMar>
              <w:top w:w="0" w:type="dxa"/>
              <w:left w:w="108" w:type="dxa"/>
              <w:bottom w:w="0" w:type="dxa"/>
              <w:right w:w="108" w:type="dxa"/>
            </w:tcMar>
          </w:tcPr>
          <w:p>
            <w:pPr>
              <w:pStyle w:val="87"/>
              <w:rPr>
                <w:ins w:id="2140" w:author="China Unicom" w:date="2024-05-08T16:44:46Z"/>
                <w:del w:id="2141" w:author="unicom" w:date="2024-05-20T14:08:28Z"/>
              </w:rPr>
            </w:pPr>
            <w:ins w:id="2142" w:author="China Unicom" w:date="2024-05-08T16:44:46Z">
              <w:del w:id="2143" w:author="unicom" w:date="2024-05-20T14:08:28Z">
                <w:r>
                  <w:rPr/>
                  <w:delText>A1</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144" w:author="China Unicom" w:date="2024-05-08T16:44:46Z"/>
          <w:del w:id="2145" w:author="unicom" w:date="2024-05-20T14:08:28Z"/>
        </w:trPr>
        <w:tc>
          <w:tcPr>
            <w:tcW w:w="1440" w:type="dxa"/>
            <w:tcBorders>
              <w:top w:val="nil"/>
              <w:bottom w:val="nil"/>
            </w:tcBorders>
            <w:shd w:val="clear" w:color="auto" w:fill="auto"/>
          </w:tcPr>
          <w:p>
            <w:pPr>
              <w:pStyle w:val="87"/>
              <w:rPr>
                <w:ins w:id="2146" w:author="China Unicom" w:date="2024-05-08T16:44:46Z"/>
                <w:del w:id="2147" w:author="unicom" w:date="2024-05-20T14:08:28Z"/>
              </w:rPr>
            </w:pPr>
          </w:p>
        </w:tc>
        <w:tc>
          <w:tcPr>
            <w:tcW w:w="2140" w:type="dxa"/>
            <w:tcBorders>
              <w:top w:val="nil"/>
              <w:bottom w:val="nil"/>
            </w:tcBorders>
            <w:shd w:val="clear" w:color="auto" w:fill="auto"/>
          </w:tcPr>
          <w:p>
            <w:pPr>
              <w:pStyle w:val="87"/>
              <w:rPr>
                <w:ins w:id="2148" w:author="China Unicom" w:date="2024-05-08T16:44:46Z"/>
                <w:del w:id="2149" w:author="unicom" w:date="2024-05-20T14:08:28Z"/>
                <w:rFonts w:cs="Arial"/>
              </w:rPr>
            </w:pPr>
          </w:p>
        </w:tc>
        <w:tc>
          <w:tcPr>
            <w:tcW w:w="2140" w:type="dxa"/>
          </w:tcPr>
          <w:p>
            <w:pPr>
              <w:pStyle w:val="87"/>
              <w:rPr>
                <w:ins w:id="2150" w:author="China Unicom" w:date="2024-05-08T16:44:46Z"/>
                <w:del w:id="2151" w:author="unicom" w:date="2024-05-20T14:08:28Z"/>
                <w:rFonts w:cs="Arial"/>
              </w:rPr>
            </w:pPr>
            <w:ins w:id="2152" w:author="China Unicom" w:date="2024-05-08T16:44:46Z">
              <w:del w:id="2153" w:author="unicom" w:date="2024-05-20T14:08:28Z">
                <w:r>
                  <w:rPr>
                    <w:rFonts w:cs="Arial"/>
                  </w:rPr>
                  <w:delText>≥9.36</w:delText>
                </w:r>
              </w:del>
            </w:ins>
          </w:p>
        </w:tc>
        <w:tc>
          <w:tcPr>
            <w:tcW w:w="2790" w:type="dxa"/>
            <w:tcMar>
              <w:top w:w="0" w:type="dxa"/>
              <w:left w:w="108" w:type="dxa"/>
              <w:bottom w:w="0" w:type="dxa"/>
              <w:right w:w="108" w:type="dxa"/>
            </w:tcMar>
          </w:tcPr>
          <w:p>
            <w:pPr>
              <w:pStyle w:val="87"/>
              <w:rPr>
                <w:ins w:id="2154" w:author="China Unicom" w:date="2024-05-08T16:44:46Z"/>
                <w:del w:id="2155" w:author="unicom" w:date="2024-05-20T14:08:28Z"/>
              </w:rPr>
            </w:pPr>
            <w:ins w:id="2156" w:author="China Unicom" w:date="2024-05-08T16:44:46Z">
              <w:del w:id="2157" w:author="unicom" w:date="2024-05-20T14:08:28Z">
                <w:r>
                  <w:rPr/>
                  <w:delText>≤1.08</w:delText>
                </w:r>
              </w:del>
            </w:ins>
          </w:p>
        </w:tc>
        <w:tc>
          <w:tcPr>
            <w:tcW w:w="990" w:type="dxa"/>
            <w:tcMar>
              <w:top w:w="0" w:type="dxa"/>
              <w:left w:w="108" w:type="dxa"/>
              <w:bottom w:w="0" w:type="dxa"/>
              <w:right w:w="108" w:type="dxa"/>
            </w:tcMar>
          </w:tcPr>
          <w:p>
            <w:pPr>
              <w:pStyle w:val="87"/>
              <w:rPr>
                <w:ins w:id="2158" w:author="China Unicom" w:date="2024-05-08T16:44:46Z"/>
                <w:del w:id="2159" w:author="unicom" w:date="2024-05-20T14:08:28Z"/>
              </w:rPr>
            </w:pPr>
            <w:ins w:id="2160" w:author="China Unicom" w:date="2024-05-08T16:44:46Z">
              <w:del w:id="2161" w:author="unicom" w:date="2024-05-20T14:08:28Z">
                <w:r>
                  <w:rPr/>
                  <w:delText>A4</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162" w:author="China Unicom" w:date="2024-05-08T16:44:46Z"/>
          <w:del w:id="2163" w:author="unicom" w:date="2024-05-20T14:08:28Z"/>
        </w:trPr>
        <w:tc>
          <w:tcPr>
            <w:tcW w:w="1440" w:type="dxa"/>
            <w:tcBorders>
              <w:top w:val="nil"/>
              <w:bottom w:val="nil"/>
            </w:tcBorders>
            <w:shd w:val="clear" w:color="auto" w:fill="auto"/>
          </w:tcPr>
          <w:p>
            <w:pPr>
              <w:pStyle w:val="87"/>
              <w:rPr>
                <w:ins w:id="2164" w:author="China Unicom" w:date="2024-05-08T16:44:46Z"/>
                <w:del w:id="2165" w:author="unicom" w:date="2024-05-20T14:08:28Z"/>
              </w:rPr>
            </w:pPr>
          </w:p>
        </w:tc>
        <w:tc>
          <w:tcPr>
            <w:tcW w:w="2140" w:type="dxa"/>
            <w:tcBorders>
              <w:top w:val="nil"/>
              <w:bottom w:val="nil"/>
            </w:tcBorders>
            <w:shd w:val="clear" w:color="auto" w:fill="auto"/>
          </w:tcPr>
          <w:p>
            <w:pPr>
              <w:pStyle w:val="87"/>
              <w:rPr>
                <w:ins w:id="2166" w:author="China Unicom" w:date="2024-05-08T16:44:46Z"/>
                <w:del w:id="2167" w:author="unicom" w:date="2024-05-20T14:08:28Z"/>
                <w:rFonts w:cs="Arial"/>
              </w:rPr>
            </w:pPr>
          </w:p>
        </w:tc>
        <w:tc>
          <w:tcPr>
            <w:tcW w:w="2140" w:type="dxa"/>
          </w:tcPr>
          <w:p>
            <w:pPr>
              <w:pStyle w:val="87"/>
              <w:rPr>
                <w:ins w:id="2168" w:author="China Unicom" w:date="2024-05-08T16:44:46Z"/>
                <w:del w:id="2169" w:author="unicom" w:date="2024-05-20T14:08:28Z"/>
              </w:rPr>
            </w:pPr>
            <w:ins w:id="2170" w:author="China Unicom" w:date="2024-05-08T16:44:46Z">
              <w:del w:id="2171" w:author="unicom" w:date="2024-05-20T14:08:28Z">
                <w:r>
                  <w:rPr>
                    <w:rFonts w:cs="Arial"/>
                  </w:rPr>
                  <w:delText>&lt;9.36, ≥4.68</w:delText>
                </w:r>
              </w:del>
            </w:ins>
          </w:p>
        </w:tc>
        <w:tc>
          <w:tcPr>
            <w:tcW w:w="2790" w:type="dxa"/>
            <w:tcMar>
              <w:top w:w="0" w:type="dxa"/>
              <w:left w:w="108" w:type="dxa"/>
              <w:bottom w:w="0" w:type="dxa"/>
              <w:right w:w="108" w:type="dxa"/>
            </w:tcMar>
          </w:tcPr>
          <w:p>
            <w:pPr>
              <w:pStyle w:val="87"/>
              <w:rPr>
                <w:ins w:id="2172" w:author="China Unicom" w:date="2024-05-08T16:44:46Z"/>
                <w:del w:id="2173" w:author="unicom" w:date="2024-05-20T14:08:28Z"/>
              </w:rPr>
            </w:pPr>
            <w:ins w:id="2174" w:author="China Unicom" w:date="2024-05-08T16:44:46Z">
              <w:del w:id="2175" w:author="unicom" w:date="2024-05-20T14:08:28Z">
                <w:r>
                  <w:rPr/>
                  <w:delText>≥3.6</w:delText>
                </w:r>
              </w:del>
            </w:ins>
          </w:p>
        </w:tc>
        <w:tc>
          <w:tcPr>
            <w:tcW w:w="990" w:type="dxa"/>
            <w:tcMar>
              <w:top w:w="0" w:type="dxa"/>
              <w:left w:w="108" w:type="dxa"/>
              <w:bottom w:w="0" w:type="dxa"/>
              <w:right w:w="108" w:type="dxa"/>
            </w:tcMar>
          </w:tcPr>
          <w:p>
            <w:pPr>
              <w:pStyle w:val="87"/>
              <w:rPr>
                <w:ins w:id="2176" w:author="China Unicom" w:date="2024-05-08T16:44:46Z"/>
                <w:del w:id="2177" w:author="unicom" w:date="2024-05-20T14:08:28Z"/>
              </w:rPr>
            </w:pPr>
            <w:ins w:id="2178" w:author="China Unicom" w:date="2024-05-08T16:44:46Z">
              <w:del w:id="2179" w:author="unicom" w:date="2024-05-20T14:08:28Z">
                <w:r>
                  <w:rPr/>
                  <w:delText>A2</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180" w:author="China Unicom" w:date="2024-05-08T16:44:46Z"/>
          <w:del w:id="2181" w:author="unicom" w:date="2024-05-20T14:08:28Z"/>
        </w:trPr>
        <w:tc>
          <w:tcPr>
            <w:tcW w:w="1440" w:type="dxa"/>
            <w:tcBorders>
              <w:top w:val="nil"/>
              <w:bottom w:val="nil"/>
            </w:tcBorders>
            <w:shd w:val="clear" w:color="auto" w:fill="auto"/>
          </w:tcPr>
          <w:p>
            <w:pPr>
              <w:pStyle w:val="87"/>
              <w:rPr>
                <w:ins w:id="2182" w:author="China Unicom" w:date="2024-05-08T16:44:46Z"/>
                <w:del w:id="2183" w:author="unicom" w:date="2024-05-20T14:08:28Z"/>
              </w:rPr>
            </w:pPr>
          </w:p>
        </w:tc>
        <w:tc>
          <w:tcPr>
            <w:tcW w:w="2140" w:type="dxa"/>
            <w:tcBorders>
              <w:top w:val="nil"/>
              <w:bottom w:val="nil"/>
            </w:tcBorders>
            <w:shd w:val="clear" w:color="auto" w:fill="auto"/>
          </w:tcPr>
          <w:p>
            <w:pPr>
              <w:pStyle w:val="87"/>
              <w:rPr>
                <w:ins w:id="2184" w:author="China Unicom" w:date="2024-05-08T16:44:46Z"/>
                <w:del w:id="2185" w:author="unicom" w:date="2024-05-20T14:08:28Z"/>
                <w:lang w:eastAsia="zh-CN"/>
              </w:rPr>
            </w:pPr>
          </w:p>
        </w:tc>
        <w:tc>
          <w:tcPr>
            <w:tcW w:w="2140" w:type="dxa"/>
            <w:tcMar>
              <w:top w:w="0" w:type="dxa"/>
              <w:left w:w="108" w:type="dxa"/>
              <w:bottom w:w="0" w:type="dxa"/>
              <w:right w:w="108" w:type="dxa"/>
            </w:tcMar>
          </w:tcPr>
          <w:p>
            <w:pPr>
              <w:pStyle w:val="87"/>
              <w:rPr>
                <w:ins w:id="2186" w:author="China Unicom" w:date="2024-05-08T16:44:46Z"/>
                <w:del w:id="2187" w:author="unicom" w:date="2024-05-20T14:08:28Z"/>
                <w:lang w:eastAsia="zh-CN"/>
              </w:rPr>
            </w:pPr>
            <w:ins w:id="2188" w:author="China Unicom" w:date="2024-05-08T16:44:46Z">
              <w:del w:id="2189" w:author="unicom" w:date="2024-05-20T14:08:28Z">
                <w:r>
                  <w:rPr>
                    <w:lang w:eastAsia="zh-CN"/>
                  </w:rPr>
                  <w:delText>&lt;3.96</w:delText>
                </w:r>
              </w:del>
            </w:ins>
          </w:p>
        </w:tc>
        <w:tc>
          <w:tcPr>
            <w:tcW w:w="2790" w:type="dxa"/>
            <w:tcMar>
              <w:top w:w="0" w:type="dxa"/>
              <w:left w:w="108" w:type="dxa"/>
              <w:bottom w:w="0" w:type="dxa"/>
              <w:right w:w="108" w:type="dxa"/>
            </w:tcMar>
          </w:tcPr>
          <w:p>
            <w:pPr>
              <w:pStyle w:val="87"/>
              <w:rPr>
                <w:ins w:id="2190" w:author="China Unicom" w:date="2024-05-08T16:44:46Z"/>
                <w:del w:id="2191" w:author="unicom" w:date="2024-05-20T14:08:28Z"/>
              </w:rPr>
            </w:pPr>
            <w:ins w:id="2192" w:author="China Unicom" w:date="2024-05-08T16:44:46Z">
              <w:del w:id="2193" w:author="unicom" w:date="2024-05-20T14:08:28Z">
                <w:r>
                  <w:rPr/>
                  <w:delText>≤0.36</w:delText>
                </w:r>
              </w:del>
            </w:ins>
          </w:p>
        </w:tc>
        <w:tc>
          <w:tcPr>
            <w:tcW w:w="990" w:type="dxa"/>
            <w:tcMar>
              <w:top w:w="0" w:type="dxa"/>
              <w:left w:w="108" w:type="dxa"/>
              <w:bottom w:w="0" w:type="dxa"/>
              <w:right w:w="108" w:type="dxa"/>
            </w:tcMar>
          </w:tcPr>
          <w:p>
            <w:pPr>
              <w:pStyle w:val="87"/>
              <w:rPr>
                <w:ins w:id="2194" w:author="China Unicom" w:date="2024-05-08T16:44:46Z"/>
                <w:del w:id="2195" w:author="unicom" w:date="2024-05-20T14:08:28Z"/>
                <w:lang w:eastAsia="zh-CN"/>
              </w:rPr>
            </w:pPr>
            <w:ins w:id="2196" w:author="China Unicom" w:date="2024-05-08T16:44:46Z">
              <w:del w:id="2197" w:author="unicom" w:date="2024-05-20T14:08:28Z">
                <w:r>
                  <w:rPr>
                    <w:lang w:eastAsia="zh-CN"/>
                  </w:rPr>
                  <w:delText>A3</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198" w:author="China Unicom" w:date="2024-05-08T16:44:46Z"/>
          <w:del w:id="2199" w:author="unicom" w:date="2024-05-20T14:08:28Z"/>
        </w:trPr>
        <w:tc>
          <w:tcPr>
            <w:tcW w:w="1440" w:type="dxa"/>
            <w:tcBorders>
              <w:top w:val="nil"/>
              <w:bottom w:val="nil"/>
            </w:tcBorders>
            <w:shd w:val="clear" w:color="auto" w:fill="auto"/>
          </w:tcPr>
          <w:p>
            <w:pPr>
              <w:pStyle w:val="87"/>
              <w:rPr>
                <w:ins w:id="2200" w:author="China Unicom" w:date="2024-05-08T16:44:46Z"/>
                <w:del w:id="2201" w:author="unicom" w:date="2024-05-20T14:08:28Z"/>
              </w:rPr>
            </w:pPr>
          </w:p>
        </w:tc>
        <w:tc>
          <w:tcPr>
            <w:tcW w:w="2140" w:type="dxa"/>
            <w:tcBorders>
              <w:top w:val="nil"/>
              <w:bottom w:val="nil"/>
            </w:tcBorders>
            <w:shd w:val="clear" w:color="auto" w:fill="auto"/>
          </w:tcPr>
          <w:p>
            <w:pPr>
              <w:pStyle w:val="87"/>
              <w:rPr>
                <w:ins w:id="2202" w:author="China Unicom" w:date="2024-05-08T16:44:46Z"/>
                <w:del w:id="2203" w:author="unicom" w:date="2024-05-20T14:08:28Z"/>
                <w:lang w:eastAsia="zh-CN"/>
              </w:rPr>
            </w:pPr>
          </w:p>
        </w:tc>
        <w:tc>
          <w:tcPr>
            <w:tcW w:w="2140" w:type="dxa"/>
            <w:tcMar>
              <w:top w:w="0" w:type="dxa"/>
              <w:left w:w="108" w:type="dxa"/>
              <w:bottom w:w="0" w:type="dxa"/>
              <w:right w:w="108" w:type="dxa"/>
            </w:tcMar>
          </w:tcPr>
          <w:p>
            <w:pPr>
              <w:pStyle w:val="87"/>
              <w:rPr>
                <w:ins w:id="2204" w:author="China Unicom" w:date="2024-05-08T16:44:46Z"/>
                <w:del w:id="2205" w:author="unicom" w:date="2024-05-20T14:08:28Z"/>
                <w:lang w:eastAsia="zh-CN"/>
              </w:rPr>
            </w:pPr>
            <w:ins w:id="2206" w:author="China Unicom" w:date="2024-05-08T16:44:46Z">
              <w:del w:id="2207" w:author="unicom" w:date="2024-05-20T14:08:28Z">
                <w:r>
                  <w:rPr>
                    <w:rFonts w:cs="Arial"/>
                    <w:color w:val="FF0000"/>
                  </w:rPr>
                  <w:delText>&lt;4.68, ≥1.8</w:delText>
                </w:r>
              </w:del>
            </w:ins>
          </w:p>
        </w:tc>
        <w:tc>
          <w:tcPr>
            <w:tcW w:w="2790" w:type="dxa"/>
            <w:tcMar>
              <w:top w:w="0" w:type="dxa"/>
              <w:left w:w="108" w:type="dxa"/>
              <w:bottom w:w="0" w:type="dxa"/>
              <w:right w:w="108" w:type="dxa"/>
            </w:tcMar>
          </w:tcPr>
          <w:p>
            <w:pPr>
              <w:pStyle w:val="87"/>
              <w:rPr>
                <w:ins w:id="2208" w:author="China Unicom" w:date="2024-05-08T16:44:46Z"/>
                <w:del w:id="2209" w:author="unicom" w:date="2024-05-20T14:08:28Z"/>
              </w:rPr>
            </w:pPr>
            <w:ins w:id="2210" w:author="China Unicom" w:date="2024-05-08T16:44:46Z">
              <w:del w:id="2211" w:author="unicom" w:date="2024-05-20T14:08:28Z">
                <w:r>
                  <w:rPr>
                    <w:color w:val="FF0000"/>
                  </w:rPr>
                  <w:delText>≥2.52</w:delText>
                </w:r>
              </w:del>
            </w:ins>
          </w:p>
        </w:tc>
        <w:tc>
          <w:tcPr>
            <w:tcW w:w="990" w:type="dxa"/>
            <w:tcMar>
              <w:top w:w="0" w:type="dxa"/>
              <w:left w:w="108" w:type="dxa"/>
              <w:bottom w:w="0" w:type="dxa"/>
              <w:right w:w="108" w:type="dxa"/>
            </w:tcMar>
          </w:tcPr>
          <w:p>
            <w:pPr>
              <w:pStyle w:val="87"/>
              <w:rPr>
                <w:ins w:id="2212" w:author="China Unicom" w:date="2024-05-08T16:44:46Z"/>
                <w:del w:id="2213" w:author="unicom" w:date="2024-05-20T14:08:28Z"/>
                <w:lang w:eastAsia="zh-CN"/>
              </w:rPr>
            </w:pPr>
            <w:ins w:id="2214" w:author="China Unicom" w:date="2024-05-08T16:44:46Z">
              <w:del w:id="2215" w:author="unicom" w:date="2024-05-20T14:08:28Z">
                <w:r>
                  <w:rPr>
                    <w:color w:val="FF0000"/>
                    <w:lang w:eastAsia="zh-CN"/>
                  </w:rPr>
                  <w:delText>A5</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216" w:author="China Unicom" w:date="2024-05-08T16:44:46Z"/>
          <w:del w:id="2217" w:author="unicom" w:date="2024-05-20T14:08:28Z"/>
        </w:trPr>
        <w:tc>
          <w:tcPr>
            <w:tcW w:w="1440" w:type="dxa"/>
            <w:tcBorders>
              <w:top w:val="nil"/>
              <w:bottom w:val="nil"/>
            </w:tcBorders>
            <w:shd w:val="clear" w:color="auto" w:fill="auto"/>
          </w:tcPr>
          <w:p>
            <w:pPr>
              <w:pStyle w:val="87"/>
              <w:rPr>
                <w:ins w:id="2218" w:author="China Unicom" w:date="2024-05-08T16:44:46Z"/>
                <w:del w:id="2219" w:author="unicom" w:date="2024-05-20T14:08:28Z"/>
              </w:rPr>
            </w:pPr>
          </w:p>
        </w:tc>
        <w:tc>
          <w:tcPr>
            <w:tcW w:w="2140" w:type="dxa"/>
            <w:tcBorders>
              <w:top w:val="nil"/>
              <w:bottom w:val="nil"/>
            </w:tcBorders>
            <w:shd w:val="clear" w:color="auto" w:fill="auto"/>
          </w:tcPr>
          <w:p>
            <w:pPr>
              <w:pStyle w:val="87"/>
              <w:rPr>
                <w:ins w:id="2220" w:author="China Unicom" w:date="2024-05-08T16:44:46Z"/>
                <w:del w:id="2221" w:author="unicom" w:date="2024-05-20T14:08:28Z"/>
                <w:lang w:eastAsia="zh-CN"/>
              </w:rPr>
            </w:pPr>
          </w:p>
        </w:tc>
        <w:tc>
          <w:tcPr>
            <w:tcW w:w="2140" w:type="dxa"/>
            <w:tcMar>
              <w:top w:w="0" w:type="dxa"/>
              <w:left w:w="108" w:type="dxa"/>
              <w:bottom w:w="0" w:type="dxa"/>
              <w:right w:w="108" w:type="dxa"/>
            </w:tcMar>
          </w:tcPr>
          <w:p>
            <w:pPr>
              <w:pStyle w:val="87"/>
              <w:rPr>
                <w:ins w:id="2222" w:author="China Unicom" w:date="2024-05-08T16:44:46Z"/>
                <w:del w:id="2223" w:author="unicom" w:date="2024-05-20T14:08:28Z"/>
                <w:lang w:eastAsia="zh-CN"/>
              </w:rPr>
            </w:pPr>
            <w:ins w:id="2224" w:author="China Unicom" w:date="2024-05-08T16:44:46Z">
              <w:del w:id="2225" w:author="unicom" w:date="2024-05-20T14:08:28Z">
                <w:r>
                  <w:rPr>
                    <w:rFonts w:cs="Arial"/>
                    <w:color w:val="FF0000"/>
                  </w:rPr>
                  <w:delText>&lt;3.96</w:delText>
                </w:r>
              </w:del>
            </w:ins>
          </w:p>
        </w:tc>
        <w:tc>
          <w:tcPr>
            <w:tcW w:w="2790" w:type="dxa"/>
            <w:tcMar>
              <w:top w:w="0" w:type="dxa"/>
              <w:left w:w="108" w:type="dxa"/>
              <w:bottom w:w="0" w:type="dxa"/>
              <w:right w:w="108" w:type="dxa"/>
            </w:tcMar>
          </w:tcPr>
          <w:p>
            <w:pPr>
              <w:pStyle w:val="87"/>
              <w:rPr>
                <w:ins w:id="2226" w:author="China Unicom" w:date="2024-05-08T16:44:46Z"/>
                <w:del w:id="2227" w:author="unicom" w:date="2024-05-20T14:08:28Z"/>
              </w:rPr>
            </w:pPr>
            <w:ins w:id="2228" w:author="China Unicom" w:date="2024-05-08T16:44:46Z">
              <w:del w:id="2229" w:author="unicom" w:date="2024-05-20T14:08:28Z">
                <w:r>
                  <w:rPr>
                    <w:color w:val="FF0000"/>
                  </w:rPr>
                  <w:delText>&gt;0.36, ≤1.08</w:delText>
                </w:r>
              </w:del>
            </w:ins>
          </w:p>
        </w:tc>
        <w:tc>
          <w:tcPr>
            <w:tcW w:w="990" w:type="dxa"/>
            <w:tcMar>
              <w:top w:w="0" w:type="dxa"/>
              <w:left w:w="108" w:type="dxa"/>
              <w:bottom w:w="0" w:type="dxa"/>
              <w:right w:w="108" w:type="dxa"/>
            </w:tcMar>
          </w:tcPr>
          <w:p>
            <w:pPr>
              <w:pStyle w:val="87"/>
              <w:rPr>
                <w:ins w:id="2230" w:author="China Unicom" w:date="2024-05-08T16:44:46Z"/>
                <w:del w:id="2231" w:author="unicom" w:date="2024-05-20T14:08:28Z"/>
                <w:lang w:eastAsia="zh-CN"/>
              </w:rPr>
            </w:pPr>
            <w:ins w:id="2232" w:author="China Unicom" w:date="2024-05-08T16:44:46Z">
              <w:del w:id="2233" w:author="unicom" w:date="2024-05-20T14:08:28Z">
                <w:r>
                  <w:rPr>
                    <w:color w:val="FF0000"/>
                    <w:lang w:eastAsia="zh-CN"/>
                  </w:rPr>
                  <w:delText>A5</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234" w:author="China Unicom" w:date="2024-05-08T16:44:46Z"/>
          <w:del w:id="2235" w:author="unicom" w:date="2024-05-20T14:08:28Z"/>
        </w:trPr>
        <w:tc>
          <w:tcPr>
            <w:tcW w:w="1440" w:type="dxa"/>
            <w:tcBorders>
              <w:top w:val="nil"/>
              <w:bottom w:val="nil"/>
            </w:tcBorders>
            <w:shd w:val="clear" w:color="auto" w:fill="auto"/>
          </w:tcPr>
          <w:p>
            <w:pPr>
              <w:pStyle w:val="87"/>
              <w:rPr>
                <w:ins w:id="2236" w:author="China Unicom" w:date="2024-05-08T16:44:46Z"/>
                <w:del w:id="2237" w:author="unicom" w:date="2024-05-20T14:08:28Z"/>
              </w:rPr>
            </w:pPr>
          </w:p>
        </w:tc>
        <w:tc>
          <w:tcPr>
            <w:tcW w:w="2140" w:type="dxa"/>
            <w:tcBorders>
              <w:top w:val="nil"/>
              <w:bottom w:val="single" w:color="auto" w:sz="4" w:space="0"/>
            </w:tcBorders>
            <w:shd w:val="clear" w:color="auto" w:fill="auto"/>
          </w:tcPr>
          <w:p>
            <w:pPr>
              <w:pStyle w:val="87"/>
              <w:rPr>
                <w:ins w:id="2238" w:author="China Unicom" w:date="2024-05-08T16:44:46Z"/>
                <w:del w:id="2239" w:author="unicom" w:date="2024-05-20T14:08:28Z"/>
                <w:lang w:eastAsia="zh-CN"/>
              </w:rPr>
            </w:pPr>
          </w:p>
        </w:tc>
        <w:tc>
          <w:tcPr>
            <w:tcW w:w="2140" w:type="dxa"/>
            <w:tcMar>
              <w:top w:w="0" w:type="dxa"/>
              <w:left w:w="108" w:type="dxa"/>
              <w:bottom w:w="0" w:type="dxa"/>
              <w:right w:w="108" w:type="dxa"/>
            </w:tcMar>
          </w:tcPr>
          <w:p>
            <w:pPr>
              <w:pStyle w:val="87"/>
              <w:rPr>
                <w:ins w:id="2240" w:author="China Unicom" w:date="2024-05-08T16:44:46Z"/>
                <w:del w:id="2241" w:author="unicom" w:date="2024-05-20T14:08:28Z"/>
                <w:rFonts w:cs="Arial"/>
                <w:color w:val="FF0000"/>
              </w:rPr>
            </w:pPr>
            <w:ins w:id="2242" w:author="China Unicom" w:date="2024-05-08T16:44:46Z">
              <w:del w:id="2243" w:author="unicom" w:date="2024-05-20T14:08:28Z">
                <w:r>
                  <w:rPr>
                    <w:rFonts w:cs="Arial"/>
                    <w:color w:val="FF0000"/>
                  </w:rPr>
                  <w:delText>&lt;9.36, ≥4.68</w:delText>
                </w:r>
              </w:del>
            </w:ins>
          </w:p>
        </w:tc>
        <w:tc>
          <w:tcPr>
            <w:tcW w:w="2790" w:type="dxa"/>
            <w:tcMar>
              <w:top w:w="0" w:type="dxa"/>
              <w:left w:w="108" w:type="dxa"/>
              <w:bottom w:w="0" w:type="dxa"/>
              <w:right w:w="108" w:type="dxa"/>
            </w:tcMar>
          </w:tcPr>
          <w:p>
            <w:pPr>
              <w:pStyle w:val="87"/>
              <w:rPr>
                <w:ins w:id="2244" w:author="China Unicom" w:date="2024-05-08T16:44:46Z"/>
                <w:del w:id="2245" w:author="unicom" w:date="2024-05-20T14:08:28Z"/>
                <w:color w:val="FF0000"/>
              </w:rPr>
            </w:pPr>
            <w:ins w:id="2246" w:author="China Unicom" w:date="2024-05-08T16:44:46Z">
              <w:del w:id="2247" w:author="unicom" w:date="2024-05-20T14:08:28Z">
                <w:r>
                  <w:rPr>
                    <w:color w:val="FF0000"/>
                  </w:rPr>
                  <w:delText>≥3.6</w:delText>
                </w:r>
              </w:del>
            </w:ins>
          </w:p>
        </w:tc>
        <w:tc>
          <w:tcPr>
            <w:tcW w:w="990" w:type="dxa"/>
            <w:tcMar>
              <w:top w:w="0" w:type="dxa"/>
              <w:left w:w="108" w:type="dxa"/>
              <w:bottom w:w="0" w:type="dxa"/>
              <w:right w:w="108" w:type="dxa"/>
            </w:tcMar>
          </w:tcPr>
          <w:p>
            <w:pPr>
              <w:pStyle w:val="87"/>
              <w:rPr>
                <w:ins w:id="2248" w:author="China Unicom" w:date="2024-05-08T16:44:46Z"/>
                <w:del w:id="2249" w:author="unicom" w:date="2024-05-20T14:08:28Z"/>
                <w:color w:val="FF0000"/>
                <w:lang w:eastAsia="zh-CN"/>
              </w:rPr>
            </w:pPr>
            <w:ins w:id="2250" w:author="China Unicom" w:date="2024-05-08T16:44:46Z">
              <w:del w:id="2251" w:author="unicom" w:date="2024-05-20T14:08:28Z">
                <w:r>
                  <w:rPr>
                    <w:color w:val="FF0000"/>
                  </w:rPr>
                  <w:delText>A5</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252" w:author="China Unicom" w:date="2024-05-08T16:44:46Z"/>
          <w:del w:id="2253" w:author="unicom" w:date="2024-05-20T14:08:28Z"/>
        </w:trPr>
        <w:tc>
          <w:tcPr>
            <w:tcW w:w="1440" w:type="dxa"/>
            <w:tcBorders>
              <w:top w:val="nil"/>
              <w:bottom w:val="nil"/>
            </w:tcBorders>
            <w:shd w:val="clear" w:color="auto" w:fill="auto"/>
          </w:tcPr>
          <w:p>
            <w:pPr>
              <w:pStyle w:val="87"/>
              <w:rPr>
                <w:ins w:id="2254" w:author="China Unicom" w:date="2024-05-08T16:44:46Z"/>
                <w:del w:id="2255" w:author="unicom" w:date="2024-05-20T14:08:28Z"/>
              </w:rPr>
            </w:pPr>
          </w:p>
        </w:tc>
        <w:tc>
          <w:tcPr>
            <w:tcW w:w="2140" w:type="dxa"/>
            <w:tcBorders>
              <w:bottom w:val="nil"/>
            </w:tcBorders>
            <w:shd w:val="clear" w:color="auto" w:fill="auto"/>
          </w:tcPr>
          <w:p>
            <w:pPr>
              <w:pStyle w:val="87"/>
              <w:rPr>
                <w:ins w:id="2256" w:author="China Unicom" w:date="2024-05-08T16:44:46Z"/>
                <w:del w:id="2257" w:author="unicom" w:date="2024-05-20T14:08:28Z"/>
                <w:lang w:eastAsia="zh-CN"/>
              </w:rPr>
            </w:pPr>
            <w:ins w:id="2258" w:author="China Unicom" w:date="2024-05-08T16:44:46Z">
              <w:del w:id="2259" w:author="unicom" w:date="2024-05-20T14:08:28Z">
                <w:r>
                  <w:rPr>
                    <w:rFonts w:cs="Arial"/>
                  </w:rPr>
                  <w:delText>831.5 &lt; Fc ≤ 837.5</w:delText>
                </w:r>
              </w:del>
            </w:ins>
          </w:p>
        </w:tc>
        <w:tc>
          <w:tcPr>
            <w:tcW w:w="2140" w:type="dxa"/>
            <w:tcMar>
              <w:top w:w="0" w:type="dxa"/>
              <w:left w:w="108" w:type="dxa"/>
              <w:bottom w:w="0" w:type="dxa"/>
              <w:right w:w="108" w:type="dxa"/>
            </w:tcMar>
          </w:tcPr>
          <w:p>
            <w:pPr>
              <w:pStyle w:val="87"/>
              <w:rPr>
                <w:ins w:id="2260" w:author="China Unicom" w:date="2024-05-08T16:44:46Z"/>
                <w:del w:id="2261" w:author="unicom" w:date="2024-05-20T14:08:28Z"/>
                <w:lang w:eastAsia="zh-CN"/>
              </w:rPr>
            </w:pPr>
            <w:ins w:id="2262" w:author="China Unicom" w:date="2024-05-08T16:44:46Z">
              <w:del w:id="2263" w:author="unicom" w:date="2024-05-20T14:08:28Z">
                <w:r>
                  <w:rPr>
                    <w:rFonts w:cs="Arial"/>
                  </w:rPr>
                  <w:delText>≥10.8</w:delText>
                </w:r>
              </w:del>
            </w:ins>
          </w:p>
        </w:tc>
        <w:tc>
          <w:tcPr>
            <w:tcW w:w="2790" w:type="dxa"/>
            <w:tcMar>
              <w:top w:w="0" w:type="dxa"/>
              <w:left w:w="108" w:type="dxa"/>
              <w:bottom w:w="0" w:type="dxa"/>
              <w:right w:w="108" w:type="dxa"/>
            </w:tcMar>
          </w:tcPr>
          <w:p>
            <w:pPr>
              <w:pStyle w:val="87"/>
              <w:rPr>
                <w:ins w:id="2264" w:author="China Unicom" w:date="2024-05-08T16:44:46Z"/>
                <w:del w:id="2265" w:author="unicom" w:date="2024-05-20T14:08:28Z"/>
              </w:rPr>
            </w:pPr>
            <w:ins w:id="2266" w:author="China Unicom" w:date="2024-05-08T16:44:46Z">
              <w:del w:id="2267" w:author="unicom" w:date="2024-05-20T14:08:28Z">
                <w:r>
                  <w:rPr/>
                  <w:delText>&gt;1.08</w:delText>
                </w:r>
              </w:del>
            </w:ins>
          </w:p>
        </w:tc>
        <w:tc>
          <w:tcPr>
            <w:tcW w:w="990" w:type="dxa"/>
            <w:tcMar>
              <w:top w:w="0" w:type="dxa"/>
              <w:left w:w="108" w:type="dxa"/>
              <w:bottom w:w="0" w:type="dxa"/>
              <w:right w:w="108" w:type="dxa"/>
            </w:tcMar>
          </w:tcPr>
          <w:p>
            <w:pPr>
              <w:pStyle w:val="87"/>
              <w:rPr>
                <w:ins w:id="2268" w:author="China Unicom" w:date="2024-05-08T16:44:46Z"/>
                <w:del w:id="2269" w:author="unicom" w:date="2024-05-20T14:08:28Z"/>
                <w:lang w:eastAsia="zh-CN"/>
              </w:rPr>
            </w:pPr>
            <w:ins w:id="2270" w:author="China Unicom" w:date="2024-05-08T16:44:46Z">
              <w:del w:id="2271" w:author="unicom" w:date="2024-05-20T14:08:28Z">
                <w:r>
                  <w:rPr/>
                  <w:delText>A1</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272" w:author="China Unicom" w:date="2024-05-08T16:44:46Z"/>
          <w:del w:id="2273" w:author="unicom" w:date="2024-05-20T14:08:28Z"/>
        </w:trPr>
        <w:tc>
          <w:tcPr>
            <w:tcW w:w="1440" w:type="dxa"/>
            <w:tcBorders>
              <w:top w:val="nil"/>
              <w:bottom w:val="nil"/>
            </w:tcBorders>
            <w:shd w:val="clear" w:color="auto" w:fill="auto"/>
          </w:tcPr>
          <w:p>
            <w:pPr>
              <w:pStyle w:val="87"/>
              <w:rPr>
                <w:ins w:id="2274" w:author="China Unicom" w:date="2024-05-08T16:44:46Z"/>
                <w:del w:id="2275" w:author="unicom" w:date="2024-05-20T14:08:28Z"/>
              </w:rPr>
            </w:pPr>
          </w:p>
        </w:tc>
        <w:tc>
          <w:tcPr>
            <w:tcW w:w="2140" w:type="dxa"/>
            <w:tcBorders>
              <w:top w:val="nil"/>
              <w:bottom w:val="nil"/>
            </w:tcBorders>
            <w:shd w:val="clear" w:color="auto" w:fill="auto"/>
          </w:tcPr>
          <w:p>
            <w:pPr>
              <w:pStyle w:val="87"/>
              <w:rPr>
                <w:ins w:id="2276" w:author="China Unicom" w:date="2024-05-08T16:44:46Z"/>
                <w:del w:id="2277" w:author="unicom" w:date="2024-05-20T14:08:28Z"/>
                <w:rFonts w:cs="Arial"/>
              </w:rPr>
            </w:pPr>
          </w:p>
        </w:tc>
        <w:tc>
          <w:tcPr>
            <w:tcW w:w="2140" w:type="dxa"/>
            <w:tcMar>
              <w:top w:w="0" w:type="dxa"/>
              <w:left w:w="108" w:type="dxa"/>
              <w:bottom w:w="0" w:type="dxa"/>
              <w:right w:w="108" w:type="dxa"/>
            </w:tcMar>
          </w:tcPr>
          <w:p>
            <w:pPr>
              <w:pStyle w:val="87"/>
              <w:rPr>
                <w:ins w:id="2278" w:author="China Unicom" w:date="2024-05-08T16:44:46Z"/>
                <w:del w:id="2279" w:author="unicom" w:date="2024-05-20T14:08:28Z"/>
                <w:rFonts w:cs="Arial"/>
              </w:rPr>
            </w:pPr>
            <w:ins w:id="2280" w:author="China Unicom" w:date="2024-05-08T16:44:46Z">
              <w:del w:id="2281" w:author="unicom" w:date="2024-05-20T14:08:28Z">
                <w:r>
                  <w:rPr>
                    <w:rFonts w:cs="Arial"/>
                  </w:rPr>
                  <w:delText>≥10.8</w:delText>
                </w:r>
              </w:del>
            </w:ins>
          </w:p>
        </w:tc>
        <w:tc>
          <w:tcPr>
            <w:tcW w:w="2790" w:type="dxa"/>
            <w:tcMar>
              <w:top w:w="0" w:type="dxa"/>
              <w:left w:w="108" w:type="dxa"/>
              <w:bottom w:w="0" w:type="dxa"/>
              <w:right w:w="108" w:type="dxa"/>
            </w:tcMar>
          </w:tcPr>
          <w:p>
            <w:pPr>
              <w:pStyle w:val="87"/>
              <w:rPr>
                <w:ins w:id="2282" w:author="China Unicom" w:date="2024-05-08T16:44:46Z"/>
                <w:del w:id="2283" w:author="unicom" w:date="2024-05-20T14:08:28Z"/>
              </w:rPr>
            </w:pPr>
            <w:ins w:id="2284" w:author="China Unicom" w:date="2024-05-08T16:44:46Z">
              <w:del w:id="2285" w:author="unicom" w:date="2024-05-20T14:08:28Z">
                <w:r>
                  <w:rPr/>
                  <w:delText>≤1.08</w:delText>
                </w:r>
              </w:del>
            </w:ins>
          </w:p>
        </w:tc>
        <w:tc>
          <w:tcPr>
            <w:tcW w:w="990" w:type="dxa"/>
            <w:tcMar>
              <w:top w:w="0" w:type="dxa"/>
              <w:left w:w="108" w:type="dxa"/>
              <w:bottom w:w="0" w:type="dxa"/>
              <w:right w:w="108" w:type="dxa"/>
            </w:tcMar>
          </w:tcPr>
          <w:p>
            <w:pPr>
              <w:pStyle w:val="87"/>
              <w:rPr>
                <w:ins w:id="2286" w:author="China Unicom" w:date="2024-05-08T16:44:46Z"/>
                <w:del w:id="2287" w:author="unicom" w:date="2024-05-20T14:08:28Z"/>
              </w:rPr>
            </w:pPr>
            <w:ins w:id="2288" w:author="China Unicom" w:date="2024-05-08T16:44:46Z">
              <w:del w:id="2289" w:author="unicom" w:date="2024-05-20T14:08:28Z">
                <w:r>
                  <w:rPr/>
                  <w:delText>A4</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290" w:author="China Unicom" w:date="2024-05-08T16:44:46Z"/>
          <w:del w:id="2291" w:author="unicom" w:date="2024-05-20T14:08:28Z"/>
        </w:trPr>
        <w:tc>
          <w:tcPr>
            <w:tcW w:w="1440" w:type="dxa"/>
            <w:tcBorders>
              <w:top w:val="nil"/>
              <w:bottom w:val="nil"/>
            </w:tcBorders>
            <w:shd w:val="clear" w:color="auto" w:fill="auto"/>
          </w:tcPr>
          <w:p>
            <w:pPr>
              <w:pStyle w:val="87"/>
              <w:rPr>
                <w:ins w:id="2292" w:author="China Unicom" w:date="2024-05-08T16:44:46Z"/>
                <w:del w:id="2293" w:author="unicom" w:date="2024-05-20T14:08:28Z"/>
              </w:rPr>
            </w:pPr>
          </w:p>
        </w:tc>
        <w:tc>
          <w:tcPr>
            <w:tcW w:w="2140" w:type="dxa"/>
            <w:tcBorders>
              <w:top w:val="nil"/>
              <w:bottom w:val="nil"/>
            </w:tcBorders>
            <w:shd w:val="clear" w:color="auto" w:fill="auto"/>
          </w:tcPr>
          <w:p>
            <w:pPr>
              <w:pStyle w:val="87"/>
              <w:rPr>
                <w:ins w:id="2294" w:author="China Unicom" w:date="2024-05-08T16:44:46Z"/>
                <w:del w:id="2295" w:author="unicom" w:date="2024-05-20T14:08:28Z"/>
                <w:lang w:eastAsia="zh-CN"/>
              </w:rPr>
            </w:pPr>
          </w:p>
        </w:tc>
        <w:tc>
          <w:tcPr>
            <w:tcW w:w="2140" w:type="dxa"/>
            <w:tcMar>
              <w:top w:w="0" w:type="dxa"/>
              <w:left w:w="108" w:type="dxa"/>
              <w:bottom w:w="0" w:type="dxa"/>
              <w:right w:w="108" w:type="dxa"/>
            </w:tcMar>
          </w:tcPr>
          <w:p>
            <w:pPr>
              <w:pStyle w:val="87"/>
              <w:rPr>
                <w:ins w:id="2296" w:author="China Unicom" w:date="2024-05-08T16:44:46Z"/>
                <w:del w:id="2297" w:author="unicom" w:date="2024-05-20T14:08:28Z"/>
                <w:lang w:eastAsia="zh-CN"/>
              </w:rPr>
            </w:pPr>
            <w:ins w:id="2298" w:author="China Unicom" w:date="2024-05-08T16:44:46Z">
              <w:del w:id="2299" w:author="unicom" w:date="2024-05-20T14:08:28Z">
                <w:r>
                  <w:rPr>
                    <w:rFonts w:cs="Arial"/>
                  </w:rPr>
                  <w:delText>&lt;10.8, ≥6.48</w:delText>
                </w:r>
              </w:del>
            </w:ins>
          </w:p>
        </w:tc>
        <w:tc>
          <w:tcPr>
            <w:tcW w:w="2790" w:type="dxa"/>
            <w:tcMar>
              <w:top w:w="0" w:type="dxa"/>
              <w:left w:w="108" w:type="dxa"/>
              <w:bottom w:w="0" w:type="dxa"/>
              <w:right w:w="108" w:type="dxa"/>
            </w:tcMar>
          </w:tcPr>
          <w:p>
            <w:pPr>
              <w:pStyle w:val="87"/>
              <w:rPr>
                <w:ins w:id="2300" w:author="China Unicom" w:date="2024-05-08T16:44:46Z"/>
                <w:del w:id="2301" w:author="unicom" w:date="2024-05-20T14:08:28Z"/>
              </w:rPr>
            </w:pPr>
            <w:ins w:id="2302" w:author="China Unicom" w:date="2024-05-08T16:44:46Z">
              <w:del w:id="2303" w:author="unicom" w:date="2024-05-20T14:08:28Z">
                <w:r>
                  <w:rPr/>
                  <w:delText>≥3.6</w:delText>
                </w:r>
              </w:del>
            </w:ins>
          </w:p>
        </w:tc>
        <w:tc>
          <w:tcPr>
            <w:tcW w:w="990" w:type="dxa"/>
            <w:tcMar>
              <w:top w:w="0" w:type="dxa"/>
              <w:left w:w="108" w:type="dxa"/>
              <w:bottom w:w="0" w:type="dxa"/>
              <w:right w:w="108" w:type="dxa"/>
            </w:tcMar>
          </w:tcPr>
          <w:p>
            <w:pPr>
              <w:pStyle w:val="87"/>
              <w:rPr>
                <w:ins w:id="2304" w:author="China Unicom" w:date="2024-05-08T16:44:46Z"/>
                <w:del w:id="2305" w:author="unicom" w:date="2024-05-20T14:08:28Z"/>
                <w:lang w:eastAsia="zh-CN"/>
              </w:rPr>
            </w:pPr>
            <w:ins w:id="2306" w:author="China Unicom" w:date="2024-05-08T16:44:46Z">
              <w:del w:id="2307" w:author="unicom" w:date="2024-05-20T14:08:28Z">
                <w:r>
                  <w:rPr/>
                  <w:delText>A2</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308" w:author="China Unicom" w:date="2024-05-08T16:44:46Z"/>
          <w:del w:id="2309" w:author="unicom" w:date="2024-05-20T14:08:28Z"/>
        </w:trPr>
        <w:tc>
          <w:tcPr>
            <w:tcW w:w="1440" w:type="dxa"/>
            <w:tcBorders>
              <w:top w:val="nil"/>
              <w:bottom w:val="nil"/>
            </w:tcBorders>
            <w:shd w:val="clear" w:color="auto" w:fill="auto"/>
          </w:tcPr>
          <w:p>
            <w:pPr>
              <w:pStyle w:val="87"/>
              <w:rPr>
                <w:ins w:id="2310" w:author="China Unicom" w:date="2024-05-08T16:44:46Z"/>
                <w:del w:id="2311" w:author="unicom" w:date="2024-05-20T14:08:28Z"/>
              </w:rPr>
            </w:pPr>
          </w:p>
        </w:tc>
        <w:tc>
          <w:tcPr>
            <w:tcW w:w="2140" w:type="dxa"/>
            <w:tcBorders>
              <w:top w:val="nil"/>
              <w:bottom w:val="nil"/>
            </w:tcBorders>
            <w:shd w:val="clear" w:color="auto" w:fill="auto"/>
          </w:tcPr>
          <w:p>
            <w:pPr>
              <w:pStyle w:val="87"/>
              <w:rPr>
                <w:ins w:id="2312" w:author="China Unicom" w:date="2024-05-08T16:44:46Z"/>
                <w:del w:id="2313" w:author="unicom" w:date="2024-05-20T14:08:28Z"/>
                <w:lang w:eastAsia="zh-CN"/>
              </w:rPr>
            </w:pPr>
          </w:p>
        </w:tc>
        <w:tc>
          <w:tcPr>
            <w:tcW w:w="2140" w:type="dxa"/>
            <w:tcMar>
              <w:top w:w="0" w:type="dxa"/>
              <w:left w:w="108" w:type="dxa"/>
              <w:bottom w:w="0" w:type="dxa"/>
              <w:right w:w="108" w:type="dxa"/>
            </w:tcMar>
          </w:tcPr>
          <w:p>
            <w:pPr>
              <w:pStyle w:val="87"/>
              <w:rPr>
                <w:ins w:id="2314" w:author="China Unicom" w:date="2024-05-08T16:44:46Z"/>
                <w:del w:id="2315" w:author="unicom" w:date="2024-05-20T14:08:28Z"/>
                <w:lang w:eastAsia="zh-CN"/>
              </w:rPr>
            </w:pPr>
            <w:ins w:id="2316" w:author="China Unicom" w:date="2024-05-08T16:44:46Z">
              <w:del w:id="2317" w:author="unicom" w:date="2024-05-20T14:08:28Z">
                <w:r>
                  <w:rPr>
                    <w:lang w:eastAsia="zh-CN"/>
                  </w:rPr>
                  <w:delText>&lt;2.7</w:delText>
                </w:r>
              </w:del>
            </w:ins>
          </w:p>
        </w:tc>
        <w:tc>
          <w:tcPr>
            <w:tcW w:w="2790" w:type="dxa"/>
            <w:tcMar>
              <w:top w:w="0" w:type="dxa"/>
              <w:left w:w="108" w:type="dxa"/>
              <w:bottom w:w="0" w:type="dxa"/>
              <w:right w:w="108" w:type="dxa"/>
            </w:tcMar>
          </w:tcPr>
          <w:p>
            <w:pPr>
              <w:pStyle w:val="87"/>
              <w:rPr>
                <w:ins w:id="2318" w:author="China Unicom" w:date="2024-05-08T16:44:46Z"/>
                <w:del w:id="2319" w:author="unicom" w:date="2024-05-20T14:08:28Z"/>
              </w:rPr>
            </w:pPr>
            <w:ins w:id="2320" w:author="China Unicom" w:date="2024-05-08T16:44:46Z">
              <w:del w:id="2321" w:author="unicom" w:date="2024-05-20T14:08:28Z">
                <w:r>
                  <w:rPr/>
                  <w:delText>≤0.36</w:delText>
                </w:r>
              </w:del>
            </w:ins>
          </w:p>
        </w:tc>
        <w:tc>
          <w:tcPr>
            <w:tcW w:w="990" w:type="dxa"/>
            <w:tcMar>
              <w:top w:w="0" w:type="dxa"/>
              <w:left w:w="108" w:type="dxa"/>
              <w:bottom w:w="0" w:type="dxa"/>
              <w:right w:w="108" w:type="dxa"/>
            </w:tcMar>
          </w:tcPr>
          <w:p>
            <w:pPr>
              <w:pStyle w:val="87"/>
              <w:rPr>
                <w:ins w:id="2322" w:author="China Unicom" w:date="2024-05-08T16:44:46Z"/>
                <w:del w:id="2323" w:author="unicom" w:date="2024-05-20T14:08:28Z"/>
                <w:lang w:eastAsia="zh-CN"/>
              </w:rPr>
            </w:pPr>
            <w:ins w:id="2324" w:author="China Unicom" w:date="2024-05-08T16:44:46Z">
              <w:del w:id="2325" w:author="unicom" w:date="2024-05-20T14:08:28Z">
                <w:r>
                  <w:rPr>
                    <w:lang w:eastAsia="zh-CN"/>
                  </w:rPr>
                  <w:delText>A3</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326" w:author="China Unicom" w:date="2024-05-08T16:44:46Z"/>
          <w:del w:id="2327" w:author="unicom" w:date="2024-05-20T14:08:28Z"/>
        </w:trPr>
        <w:tc>
          <w:tcPr>
            <w:tcW w:w="1440" w:type="dxa"/>
            <w:tcBorders>
              <w:top w:val="nil"/>
              <w:bottom w:val="nil"/>
            </w:tcBorders>
            <w:shd w:val="clear" w:color="auto" w:fill="auto"/>
          </w:tcPr>
          <w:p>
            <w:pPr>
              <w:pStyle w:val="87"/>
              <w:rPr>
                <w:ins w:id="2328" w:author="China Unicom" w:date="2024-05-08T16:44:46Z"/>
                <w:del w:id="2329" w:author="unicom" w:date="2024-05-20T14:08:28Z"/>
              </w:rPr>
            </w:pPr>
          </w:p>
        </w:tc>
        <w:tc>
          <w:tcPr>
            <w:tcW w:w="2140" w:type="dxa"/>
            <w:tcBorders>
              <w:top w:val="nil"/>
              <w:bottom w:val="single" w:color="auto" w:sz="4" w:space="0"/>
            </w:tcBorders>
            <w:shd w:val="clear" w:color="auto" w:fill="auto"/>
          </w:tcPr>
          <w:p>
            <w:pPr>
              <w:pStyle w:val="87"/>
              <w:rPr>
                <w:ins w:id="2330" w:author="China Unicom" w:date="2024-05-08T16:44:46Z"/>
                <w:del w:id="2331" w:author="unicom" w:date="2024-05-20T14:08:28Z"/>
                <w:lang w:eastAsia="zh-CN"/>
              </w:rPr>
            </w:pPr>
          </w:p>
        </w:tc>
        <w:tc>
          <w:tcPr>
            <w:tcW w:w="2140" w:type="dxa"/>
            <w:tcMar>
              <w:top w:w="0" w:type="dxa"/>
              <w:left w:w="108" w:type="dxa"/>
              <w:bottom w:w="0" w:type="dxa"/>
              <w:right w:w="108" w:type="dxa"/>
            </w:tcMar>
          </w:tcPr>
          <w:p>
            <w:pPr>
              <w:pStyle w:val="87"/>
              <w:rPr>
                <w:ins w:id="2332" w:author="China Unicom" w:date="2024-05-08T16:44:46Z"/>
                <w:del w:id="2333" w:author="unicom" w:date="2024-05-20T14:08:28Z"/>
                <w:lang w:eastAsia="zh-CN"/>
              </w:rPr>
            </w:pPr>
            <w:ins w:id="2334" w:author="China Unicom" w:date="2024-05-08T16:44:46Z">
              <w:del w:id="2335" w:author="unicom" w:date="2024-05-20T14:08:28Z">
                <w:r>
                  <w:rPr>
                    <w:color w:val="FF0000"/>
                    <w:lang w:eastAsia="zh-CN"/>
                  </w:rPr>
                  <w:delText>&lt;2</w:delText>
                </w:r>
              </w:del>
            </w:ins>
            <w:ins w:id="2336" w:author="China Unicom" w:date="2024-05-08T16:44:46Z">
              <w:del w:id="2337" w:author="unicom" w:date="2024-05-20T14:08:28Z">
                <w:r>
                  <w:rPr>
                    <w:color w:val="FF0000"/>
                    <w:lang w:val="de-DE" w:eastAsia="zh-CN"/>
                  </w:rPr>
                  <w:delText>.7</w:delText>
                </w:r>
              </w:del>
            </w:ins>
          </w:p>
        </w:tc>
        <w:tc>
          <w:tcPr>
            <w:tcW w:w="2790" w:type="dxa"/>
            <w:tcMar>
              <w:top w:w="0" w:type="dxa"/>
              <w:left w:w="108" w:type="dxa"/>
              <w:bottom w:w="0" w:type="dxa"/>
              <w:right w:w="108" w:type="dxa"/>
            </w:tcMar>
          </w:tcPr>
          <w:p>
            <w:pPr>
              <w:pStyle w:val="87"/>
              <w:rPr>
                <w:ins w:id="2338" w:author="China Unicom" w:date="2024-05-08T16:44:46Z"/>
                <w:del w:id="2339" w:author="unicom" w:date="2024-05-20T14:08:28Z"/>
              </w:rPr>
            </w:pPr>
            <w:ins w:id="2340" w:author="China Unicom" w:date="2024-05-08T16:44:46Z">
              <w:del w:id="2341" w:author="unicom" w:date="2024-05-20T14:08:28Z">
                <w:r>
                  <w:rPr>
                    <w:color w:val="FF0000"/>
                    <w:lang w:val="de-DE"/>
                  </w:rPr>
                  <w:delText>&gt;</w:delText>
                </w:r>
              </w:del>
            </w:ins>
            <w:ins w:id="2342" w:author="China Unicom" w:date="2024-05-08T16:44:46Z">
              <w:del w:id="2343" w:author="unicom" w:date="2024-05-20T14:08:28Z">
                <w:r>
                  <w:rPr>
                    <w:color w:val="FF0000"/>
                  </w:rPr>
                  <w:delText>0.36</w:delText>
                </w:r>
              </w:del>
            </w:ins>
            <w:ins w:id="2344" w:author="China Unicom" w:date="2024-05-08T16:44:46Z">
              <w:del w:id="2345" w:author="unicom" w:date="2024-05-20T14:08:28Z">
                <w:r>
                  <w:rPr>
                    <w:color w:val="FF0000"/>
                    <w:lang w:val="de-DE"/>
                  </w:rPr>
                  <w:delText xml:space="preserve">, </w:delText>
                </w:r>
              </w:del>
            </w:ins>
            <w:ins w:id="2346" w:author="China Unicom" w:date="2024-05-08T16:44:46Z">
              <w:del w:id="2347" w:author="unicom" w:date="2024-05-20T14:08:28Z">
                <w:r>
                  <w:rPr>
                    <w:color w:val="FF0000"/>
                  </w:rPr>
                  <w:delText>≤</w:delText>
                </w:r>
              </w:del>
            </w:ins>
            <w:ins w:id="2348" w:author="China Unicom" w:date="2024-05-08T16:44:46Z">
              <w:del w:id="2349" w:author="unicom" w:date="2024-05-20T14:08:28Z">
                <w:r>
                  <w:rPr>
                    <w:color w:val="FF0000"/>
                    <w:lang w:val="de-DE"/>
                  </w:rPr>
                  <w:delText>0.72</w:delText>
                </w:r>
              </w:del>
            </w:ins>
          </w:p>
        </w:tc>
        <w:tc>
          <w:tcPr>
            <w:tcW w:w="990" w:type="dxa"/>
            <w:tcMar>
              <w:top w:w="0" w:type="dxa"/>
              <w:left w:w="108" w:type="dxa"/>
              <w:bottom w:w="0" w:type="dxa"/>
              <w:right w:w="108" w:type="dxa"/>
            </w:tcMar>
          </w:tcPr>
          <w:p>
            <w:pPr>
              <w:pStyle w:val="87"/>
              <w:rPr>
                <w:ins w:id="2350" w:author="China Unicom" w:date="2024-05-08T16:44:46Z"/>
                <w:del w:id="2351" w:author="unicom" w:date="2024-05-20T14:08:28Z"/>
                <w:lang w:eastAsia="zh-CN"/>
              </w:rPr>
            </w:pPr>
            <w:ins w:id="2352" w:author="China Unicom" w:date="2024-05-08T16:44:46Z">
              <w:del w:id="2353" w:author="unicom" w:date="2024-05-20T14:08:28Z">
                <w:r>
                  <w:rPr>
                    <w:color w:val="FF0000"/>
                    <w:lang w:eastAsia="zh-CN"/>
                  </w:rPr>
                  <w:delText>A</w:delText>
                </w:r>
              </w:del>
            </w:ins>
            <w:ins w:id="2354" w:author="China Unicom" w:date="2024-05-08T16:44:46Z">
              <w:del w:id="2355" w:author="unicom" w:date="2024-05-20T14:08:28Z">
                <w:r>
                  <w:rPr>
                    <w:color w:val="FF0000"/>
                    <w:lang w:val="de-DE" w:eastAsia="zh-CN"/>
                  </w:rPr>
                  <w:delText>5</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356" w:author="China Unicom" w:date="2024-05-08T16:44:46Z"/>
          <w:del w:id="2357" w:author="unicom" w:date="2024-05-20T14:08:28Z"/>
        </w:trPr>
        <w:tc>
          <w:tcPr>
            <w:tcW w:w="1440" w:type="dxa"/>
            <w:tcBorders>
              <w:top w:val="nil"/>
              <w:bottom w:val="nil"/>
            </w:tcBorders>
            <w:shd w:val="clear" w:color="auto" w:fill="auto"/>
          </w:tcPr>
          <w:p>
            <w:pPr>
              <w:pStyle w:val="87"/>
              <w:rPr>
                <w:ins w:id="2358" w:author="China Unicom" w:date="2024-05-08T16:44:46Z"/>
                <w:del w:id="2359" w:author="unicom" w:date="2024-05-20T14:08:28Z"/>
              </w:rPr>
            </w:pPr>
          </w:p>
        </w:tc>
        <w:tc>
          <w:tcPr>
            <w:tcW w:w="2140" w:type="dxa"/>
            <w:tcBorders>
              <w:bottom w:val="nil"/>
            </w:tcBorders>
            <w:shd w:val="clear" w:color="auto" w:fill="auto"/>
          </w:tcPr>
          <w:p>
            <w:pPr>
              <w:pStyle w:val="87"/>
              <w:rPr>
                <w:ins w:id="2360" w:author="China Unicom" w:date="2024-05-08T16:44:46Z"/>
                <w:del w:id="2361" w:author="unicom" w:date="2024-05-20T14:08:28Z"/>
                <w:lang w:eastAsia="zh-CN"/>
              </w:rPr>
            </w:pPr>
            <w:ins w:id="2362" w:author="China Unicom" w:date="2024-05-08T16:44:46Z">
              <w:del w:id="2363" w:author="unicom" w:date="2024-05-20T14:08:28Z">
                <w:r>
                  <w:rPr>
                    <w:rFonts w:cs="Arial"/>
                  </w:rPr>
                  <w:delText>Fc ≤ 831.5</w:delText>
                </w:r>
              </w:del>
            </w:ins>
          </w:p>
        </w:tc>
        <w:tc>
          <w:tcPr>
            <w:tcW w:w="2140" w:type="dxa"/>
            <w:tcMar>
              <w:top w:w="0" w:type="dxa"/>
              <w:left w:w="108" w:type="dxa"/>
              <w:bottom w:w="0" w:type="dxa"/>
              <w:right w:w="108" w:type="dxa"/>
            </w:tcMar>
          </w:tcPr>
          <w:p>
            <w:pPr>
              <w:pStyle w:val="87"/>
              <w:rPr>
                <w:ins w:id="2364" w:author="China Unicom" w:date="2024-05-08T16:44:46Z"/>
                <w:del w:id="2365" w:author="unicom" w:date="2024-05-20T14:08:28Z"/>
                <w:lang w:eastAsia="zh-CN"/>
              </w:rPr>
            </w:pPr>
            <w:ins w:id="2366" w:author="China Unicom" w:date="2024-05-08T16:44:46Z">
              <w:del w:id="2367" w:author="unicom" w:date="2024-05-20T14:08:28Z">
                <w:r>
                  <w:rPr>
                    <w:rFonts w:cs="Arial"/>
                  </w:rPr>
                  <w:delText>≥13.14</w:delText>
                </w:r>
              </w:del>
            </w:ins>
          </w:p>
        </w:tc>
        <w:tc>
          <w:tcPr>
            <w:tcW w:w="2790" w:type="dxa"/>
            <w:tcMar>
              <w:top w:w="0" w:type="dxa"/>
              <w:left w:w="108" w:type="dxa"/>
              <w:bottom w:w="0" w:type="dxa"/>
              <w:right w:w="108" w:type="dxa"/>
            </w:tcMar>
          </w:tcPr>
          <w:p>
            <w:pPr>
              <w:pStyle w:val="87"/>
              <w:rPr>
                <w:ins w:id="2368" w:author="China Unicom" w:date="2024-05-08T16:44:46Z"/>
                <w:del w:id="2369" w:author="unicom" w:date="2024-05-20T14:08:28Z"/>
              </w:rPr>
            </w:pPr>
            <w:ins w:id="2370" w:author="China Unicom" w:date="2024-05-08T16:44:46Z">
              <w:del w:id="2371" w:author="unicom" w:date="2024-05-20T14:08:28Z">
                <w:r>
                  <w:rPr/>
                  <w:delText>&gt;0</w:delText>
                </w:r>
              </w:del>
            </w:ins>
          </w:p>
        </w:tc>
        <w:tc>
          <w:tcPr>
            <w:tcW w:w="990" w:type="dxa"/>
            <w:tcMar>
              <w:top w:w="0" w:type="dxa"/>
              <w:left w:w="108" w:type="dxa"/>
              <w:bottom w:w="0" w:type="dxa"/>
              <w:right w:w="108" w:type="dxa"/>
            </w:tcMar>
          </w:tcPr>
          <w:p>
            <w:pPr>
              <w:pStyle w:val="87"/>
              <w:rPr>
                <w:ins w:id="2372" w:author="China Unicom" w:date="2024-05-08T16:44:46Z"/>
                <w:del w:id="2373" w:author="unicom" w:date="2024-05-20T14:08:28Z"/>
                <w:lang w:eastAsia="zh-CN"/>
              </w:rPr>
            </w:pPr>
            <w:ins w:id="2374" w:author="China Unicom" w:date="2024-05-08T16:44:46Z">
              <w:del w:id="2375" w:author="unicom" w:date="2024-05-20T14:08:28Z">
                <w:r>
                  <w:rPr>
                    <w:lang w:eastAsia="zh-CN"/>
                  </w:rPr>
                  <w:delText>A1</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376" w:author="China Unicom" w:date="2024-05-08T16:44:46Z"/>
          <w:del w:id="2377" w:author="unicom" w:date="2024-05-20T14:08:28Z"/>
        </w:trPr>
        <w:tc>
          <w:tcPr>
            <w:tcW w:w="1440" w:type="dxa"/>
            <w:tcBorders>
              <w:top w:val="nil"/>
              <w:bottom w:val="nil"/>
            </w:tcBorders>
            <w:shd w:val="clear" w:color="auto" w:fill="auto"/>
          </w:tcPr>
          <w:p>
            <w:pPr>
              <w:pStyle w:val="87"/>
              <w:rPr>
                <w:ins w:id="2378" w:author="China Unicom" w:date="2024-05-08T16:44:46Z"/>
                <w:del w:id="2379" w:author="unicom" w:date="2024-05-20T14:08:28Z"/>
              </w:rPr>
            </w:pPr>
          </w:p>
        </w:tc>
        <w:tc>
          <w:tcPr>
            <w:tcW w:w="2140" w:type="dxa"/>
            <w:tcBorders>
              <w:top w:val="nil"/>
              <w:bottom w:val="nil"/>
            </w:tcBorders>
            <w:shd w:val="clear" w:color="auto" w:fill="auto"/>
          </w:tcPr>
          <w:p>
            <w:pPr>
              <w:pStyle w:val="87"/>
              <w:rPr>
                <w:ins w:id="2380" w:author="China Unicom" w:date="2024-05-08T16:44:46Z"/>
                <w:del w:id="2381" w:author="unicom" w:date="2024-05-20T14:08:28Z"/>
                <w:lang w:eastAsia="zh-CN"/>
              </w:rPr>
            </w:pPr>
          </w:p>
        </w:tc>
        <w:tc>
          <w:tcPr>
            <w:tcW w:w="2140" w:type="dxa"/>
            <w:tcMar>
              <w:top w:w="0" w:type="dxa"/>
              <w:left w:w="108" w:type="dxa"/>
              <w:bottom w:w="0" w:type="dxa"/>
              <w:right w:w="108" w:type="dxa"/>
            </w:tcMar>
          </w:tcPr>
          <w:p>
            <w:pPr>
              <w:pStyle w:val="87"/>
              <w:rPr>
                <w:ins w:id="2382" w:author="China Unicom" w:date="2024-05-08T16:44:46Z"/>
                <w:del w:id="2383" w:author="unicom" w:date="2024-05-20T14:08:28Z"/>
                <w:lang w:eastAsia="zh-CN"/>
              </w:rPr>
            </w:pPr>
            <w:ins w:id="2384" w:author="China Unicom" w:date="2024-05-08T16:44:46Z">
              <w:del w:id="2385" w:author="unicom" w:date="2024-05-20T14:08:28Z">
                <w:r>
                  <w:rPr>
                    <w:rFonts w:cs="Arial"/>
                  </w:rPr>
                  <w:delText>&lt;13.14, ≥7.92</w:delText>
                </w:r>
              </w:del>
            </w:ins>
          </w:p>
        </w:tc>
        <w:tc>
          <w:tcPr>
            <w:tcW w:w="2790" w:type="dxa"/>
            <w:tcMar>
              <w:top w:w="0" w:type="dxa"/>
              <w:left w:w="108" w:type="dxa"/>
              <w:bottom w:w="0" w:type="dxa"/>
              <w:right w:w="108" w:type="dxa"/>
            </w:tcMar>
          </w:tcPr>
          <w:p>
            <w:pPr>
              <w:pStyle w:val="87"/>
              <w:rPr>
                <w:ins w:id="2386" w:author="China Unicom" w:date="2024-05-08T16:44:46Z"/>
                <w:del w:id="2387" w:author="unicom" w:date="2024-05-20T14:08:28Z"/>
              </w:rPr>
            </w:pPr>
            <w:ins w:id="2388" w:author="China Unicom" w:date="2024-05-08T16:44:46Z">
              <w:del w:id="2389" w:author="unicom" w:date="2024-05-20T14:08:28Z">
                <w:r>
                  <w:rPr/>
                  <w:delText>≥3.6</w:delText>
                </w:r>
              </w:del>
            </w:ins>
          </w:p>
        </w:tc>
        <w:tc>
          <w:tcPr>
            <w:tcW w:w="990" w:type="dxa"/>
            <w:tcMar>
              <w:top w:w="0" w:type="dxa"/>
              <w:left w:w="108" w:type="dxa"/>
              <w:bottom w:w="0" w:type="dxa"/>
              <w:right w:w="108" w:type="dxa"/>
            </w:tcMar>
          </w:tcPr>
          <w:p>
            <w:pPr>
              <w:pStyle w:val="87"/>
              <w:rPr>
                <w:ins w:id="2390" w:author="China Unicom" w:date="2024-05-08T16:44:46Z"/>
                <w:del w:id="2391" w:author="unicom" w:date="2024-05-20T14:08:28Z"/>
                <w:lang w:eastAsia="zh-CN"/>
              </w:rPr>
            </w:pPr>
            <w:ins w:id="2392" w:author="China Unicom" w:date="2024-05-08T16:44:46Z">
              <w:del w:id="2393" w:author="unicom" w:date="2024-05-20T14:08:28Z">
                <w:r>
                  <w:rPr>
                    <w:lang w:eastAsia="zh-CN"/>
                  </w:rPr>
                  <w:delText>A2</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394" w:author="China Unicom" w:date="2024-05-08T16:44:46Z"/>
          <w:del w:id="2395" w:author="unicom" w:date="2024-05-20T14:08:28Z"/>
        </w:trPr>
        <w:tc>
          <w:tcPr>
            <w:tcW w:w="1440" w:type="dxa"/>
            <w:tcBorders>
              <w:top w:val="nil"/>
              <w:bottom w:val="nil"/>
            </w:tcBorders>
            <w:shd w:val="clear" w:color="auto" w:fill="auto"/>
          </w:tcPr>
          <w:p>
            <w:pPr>
              <w:pStyle w:val="87"/>
              <w:rPr>
                <w:ins w:id="2396" w:author="China Unicom" w:date="2024-05-08T16:44:46Z"/>
                <w:del w:id="2397" w:author="unicom" w:date="2024-05-20T14:08:28Z"/>
              </w:rPr>
            </w:pPr>
          </w:p>
        </w:tc>
        <w:tc>
          <w:tcPr>
            <w:tcW w:w="2140" w:type="dxa"/>
            <w:tcBorders>
              <w:top w:val="nil"/>
              <w:bottom w:val="nil"/>
            </w:tcBorders>
            <w:shd w:val="clear" w:color="auto" w:fill="auto"/>
          </w:tcPr>
          <w:p>
            <w:pPr>
              <w:pStyle w:val="87"/>
              <w:rPr>
                <w:ins w:id="2398" w:author="China Unicom" w:date="2024-05-08T16:44:46Z"/>
                <w:del w:id="2399" w:author="unicom" w:date="2024-05-20T14:08:28Z"/>
                <w:lang w:eastAsia="zh-CN"/>
              </w:rPr>
            </w:pPr>
          </w:p>
        </w:tc>
        <w:tc>
          <w:tcPr>
            <w:tcW w:w="2140" w:type="dxa"/>
            <w:tcMar>
              <w:top w:w="0" w:type="dxa"/>
              <w:left w:w="108" w:type="dxa"/>
              <w:bottom w:w="0" w:type="dxa"/>
              <w:right w:w="108" w:type="dxa"/>
            </w:tcMar>
          </w:tcPr>
          <w:p>
            <w:pPr>
              <w:pStyle w:val="87"/>
              <w:rPr>
                <w:ins w:id="2400" w:author="China Unicom" w:date="2024-05-08T16:44:46Z"/>
                <w:del w:id="2401" w:author="unicom" w:date="2024-05-20T14:08:28Z"/>
                <w:lang w:eastAsia="zh-CN"/>
              </w:rPr>
            </w:pPr>
            <w:ins w:id="2402" w:author="China Unicom" w:date="2024-05-08T16:44:46Z">
              <w:del w:id="2403" w:author="unicom" w:date="2024-05-20T14:08:28Z">
                <w:r>
                  <w:rPr>
                    <w:lang w:eastAsia="zh-CN"/>
                  </w:rPr>
                  <w:delText>&lt;0.72</w:delText>
                </w:r>
              </w:del>
            </w:ins>
          </w:p>
        </w:tc>
        <w:tc>
          <w:tcPr>
            <w:tcW w:w="2790" w:type="dxa"/>
            <w:tcMar>
              <w:top w:w="0" w:type="dxa"/>
              <w:left w:w="108" w:type="dxa"/>
              <w:bottom w:w="0" w:type="dxa"/>
              <w:right w:w="108" w:type="dxa"/>
            </w:tcMar>
          </w:tcPr>
          <w:p>
            <w:pPr>
              <w:pStyle w:val="87"/>
              <w:rPr>
                <w:ins w:id="2404" w:author="China Unicom" w:date="2024-05-08T16:44:46Z"/>
                <w:del w:id="2405" w:author="unicom" w:date="2024-05-20T14:08:28Z"/>
              </w:rPr>
            </w:pPr>
            <w:ins w:id="2406" w:author="China Unicom" w:date="2024-05-08T16:44:46Z">
              <w:del w:id="2407" w:author="unicom" w:date="2024-05-20T14:08:28Z">
                <w:r>
                  <w:rPr/>
                  <w:delText>≤0.36</w:delText>
                </w:r>
              </w:del>
            </w:ins>
          </w:p>
        </w:tc>
        <w:tc>
          <w:tcPr>
            <w:tcW w:w="990" w:type="dxa"/>
            <w:tcMar>
              <w:top w:w="0" w:type="dxa"/>
              <w:left w:w="108" w:type="dxa"/>
              <w:bottom w:w="0" w:type="dxa"/>
              <w:right w:w="108" w:type="dxa"/>
            </w:tcMar>
          </w:tcPr>
          <w:p>
            <w:pPr>
              <w:pStyle w:val="87"/>
              <w:rPr>
                <w:ins w:id="2408" w:author="China Unicom" w:date="2024-05-08T16:44:46Z"/>
                <w:del w:id="2409" w:author="unicom" w:date="2024-05-20T14:08:28Z"/>
                <w:lang w:eastAsia="zh-CN"/>
              </w:rPr>
            </w:pPr>
            <w:ins w:id="2410" w:author="China Unicom" w:date="2024-05-08T16:44:46Z">
              <w:del w:id="2411" w:author="unicom" w:date="2024-05-20T14:08:28Z">
                <w:r>
                  <w:rPr>
                    <w:lang w:eastAsia="zh-CN"/>
                  </w:rPr>
                  <w:delText>A3</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412" w:author="China Unicom" w:date="2024-05-08T16:44:46Z"/>
          <w:del w:id="2413" w:author="unicom" w:date="2024-05-20T14:08:28Z"/>
        </w:trPr>
        <w:tc>
          <w:tcPr>
            <w:tcW w:w="1440" w:type="dxa"/>
            <w:tcBorders>
              <w:top w:val="nil"/>
              <w:bottom w:val="single" w:color="auto" w:sz="4" w:space="0"/>
            </w:tcBorders>
            <w:shd w:val="clear" w:color="auto" w:fill="auto"/>
          </w:tcPr>
          <w:p>
            <w:pPr>
              <w:pStyle w:val="87"/>
              <w:rPr>
                <w:ins w:id="2414" w:author="China Unicom" w:date="2024-05-08T16:44:46Z"/>
                <w:del w:id="2415" w:author="unicom" w:date="2024-05-20T14:08:28Z"/>
              </w:rPr>
            </w:pPr>
          </w:p>
        </w:tc>
        <w:tc>
          <w:tcPr>
            <w:tcW w:w="2140" w:type="dxa"/>
            <w:tcBorders>
              <w:top w:val="nil"/>
              <w:bottom w:val="single" w:color="auto" w:sz="4" w:space="0"/>
            </w:tcBorders>
            <w:shd w:val="clear" w:color="auto" w:fill="auto"/>
          </w:tcPr>
          <w:p>
            <w:pPr>
              <w:pStyle w:val="87"/>
              <w:rPr>
                <w:ins w:id="2416" w:author="China Unicom" w:date="2024-05-08T16:44:46Z"/>
                <w:del w:id="2417" w:author="unicom" w:date="2024-05-20T14:08:28Z"/>
                <w:lang w:eastAsia="zh-CN"/>
              </w:rPr>
            </w:pPr>
          </w:p>
        </w:tc>
        <w:tc>
          <w:tcPr>
            <w:tcW w:w="2140" w:type="dxa"/>
            <w:tcMar>
              <w:top w:w="0" w:type="dxa"/>
              <w:left w:w="108" w:type="dxa"/>
              <w:bottom w:w="0" w:type="dxa"/>
              <w:right w:w="108" w:type="dxa"/>
            </w:tcMar>
          </w:tcPr>
          <w:p>
            <w:pPr>
              <w:pStyle w:val="87"/>
              <w:rPr>
                <w:ins w:id="2418" w:author="China Unicom" w:date="2024-05-08T16:44:46Z"/>
                <w:del w:id="2419" w:author="unicom" w:date="2024-05-20T14:08:28Z"/>
                <w:color w:val="FF0000"/>
                <w:lang w:val="de-DE" w:eastAsia="zh-CN"/>
              </w:rPr>
            </w:pPr>
            <w:ins w:id="2420" w:author="China Unicom" w:date="2024-05-08T16:44:46Z">
              <w:del w:id="2421" w:author="unicom" w:date="2024-05-20T14:08:28Z">
                <w:r>
                  <w:rPr>
                    <w:color w:val="FF0000"/>
                    <w:lang w:eastAsia="zh-CN"/>
                  </w:rPr>
                  <w:delText>&lt;</w:delText>
                </w:r>
              </w:del>
            </w:ins>
            <w:ins w:id="2422" w:author="China Unicom" w:date="2024-05-08T16:44:46Z">
              <w:del w:id="2423" w:author="unicom" w:date="2024-05-20T14:08:28Z">
                <w:r>
                  <w:rPr>
                    <w:color w:val="FF0000"/>
                    <w:lang w:val="de-DE" w:eastAsia="zh-CN"/>
                  </w:rPr>
                  <w:delText>1.08</w:delText>
                </w:r>
              </w:del>
            </w:ins>
          </w:p>
        </w:tc>
        <w:tc>
          <w:tcPr>
            <w:tcW w:w="2790" w:type="dxa"/>
            <w:tcMar>
              <w:top w:w="0" w:type="dxa"/>
              <w:left w:w="108" w:type="dxa"/>
              <w:bottom w:w="0" w:type="dxa"/>
              <w:right w:w="108" w:type="dxa"/>
            </w:tcMar>
          </w:tcPr>
          <w:p>
            <w:pPr>
              <w:pStyle w:val="87"/>
              <w:rPr>
                <w:ins w:id="2424" w:author="China Unicom" w:date="2024-05-08T16:44:46Z"/>
                <w:del w:id="2425" w:author="unicom" w:date="2024-05-20T14:08:28Z"/>
                <w:color w:val="FF0000"/>
                <w:lang w:val="de-DE"/>
              </w:rPr>
            </w:pPr>
            <w:ins w:id="2426" w:author="China Unicom" w:date="2024-05-08T16:44:46Z">
              <w:del w:id="2427" w:author="unicom" w:date="2024-05-20T14:08:28Z">
                <w:r>
                  <w:rPr>
                    <w:color w:val="FF0000"/>
                    <w:lang w:val="de-DE"/>
                  </w:rPr>
                  <w:delText>&gt;</w:delText>
                </w:r>
              </w:del>
            </w:ins>
            <w:ins w:id="2428" w:author="China Unicom" w:date="2024-05-08T16:44:46Z">
              <w:del w:id="2429" w:author="unicom" w:date="2024-05-20T14:08:28Z">
                <w:r>
                  <w:rPr>
                    <w:color w:val="FF0000"/>
                  </w:rPr>
                  <w:delText>0.36</w:delText>
                </w:r>
              </w:del>
            </w:ins>
            <w:ins w:id="2430" w:author="China Unicom" w:date="2024-05-08T16:44:46Z">
              <w:del w:id="2431" w:author="unicom" w:date="2024-05-20T14:08:28Z">
                <w:r>
                  <w:rPr>
                    <w:color w:val="FF0000"/>
                    <w:lang w:val="de-DE"/>
                  </w:rPr>
                  <w:delText xml:space="preserve">, </w:delText>
                </w:r>
              </w:del>
            </w:ins>
            <w:ins w:id="2432" w:author="China Unicom" w:date="2024-05-08T16:44:46Z">
              <w:del w:id="2433" w:author="unicom" w:date="2024-05-20T14:08:28Z">
                <w:r>
                  <w:rPr>
                    <w:color w:val="FF0000"/>
                  </w:rPr>
                  <w:delText>≤</w:delText>
                </w:r>
              </w:del>
            </w:ins>
            <w:ins w:id="2434" w:author="China Unicom" w:date="2024-05-08T16:44:46Z">
              <w:del w:id="2435" w:author="unicom" w:date="2024-05-20T14:08:28Z">
                <w:r>
                  <w:rPr>
                    <w:color w:val="FF0000"/>
                    <w:lang w:val="de-DE"/>
                  </w:rPr>
                  <w:delText>0.72</w:delText>
                </w:r>
              </w:del>
            </w:ins>
          </w:p>
        </w:tc>
        <w:tc>
          <w:tcPr>
            <w:tcW w:w="990" w:type="dxa"/>
            <w:tcMar>
              <w:top w:w="0" w:type="dxa"/>
              <w:left w:w="108" w:type="dxa"/>
              <w:bottom w:w="0" w:type="dxa"/>
              <w:right w:w="108" w:type="dxa"/>
            </w:tcMar>
          </w:tcPr>
          <w:p>
            <w:pPr>
              <w:pStyle w:val="87"/>
              <w:rPr>
                <w:ins w:id="2436" w:author="China Unicom" w:date="2024-05-08T16:44:46Z"/>
                <w:del w:id="2437" w:author="unicom" w:date="2024-05-20T14:08:28Z"/>
                <w:color w:val="FF0000"/>
                <w:lang w:val="de-DE" w:eastAsia="zh-CN"/>
              </w:rPr>
            </w:pPr>
            <w:ins w:id="2438" w:author="China Unicom" w:date="2024-05-08T16:44:46Z">
              <w:del w:id="2439" w:author="unicom" w:date="2024-05-20T14:08:28Z">
                <w:r>
                  <w:rPr>
                    <w:color w:val="FF0000"/>
                    <w:lang w:eastAsia="zh-CN"/>
                  </w:rPr>
                  <w:delText>A</w:delText>
                </w:r>
              </w:del>
            </w:ins>
            <w:ins w:id="2440" w:author="China Unicom" w:date="2024-05-08T16:44:46Z">
              <w:del w:id="2441" w:author="unicom" w:date="2024-05-20T14:08:28Z">
                <w:r>
                  <w:rPr>
                    <w:color w:val="FF0000"/>
                    <w:lang w:val="de-DE" w:eastAsia="zh-CN"/>
                  </w:rPr>
                  <w:delText>5</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442" w:author="China Unicom" w:date="2024-05-08T16:44:46Z"/>
          <w:del w:id="2443" w:author="unicom" w:date="2024-05-20T14:08:28Z"/>
        </w:trPr>
        <w:tc>
          <w:tcPr>
            <w:tcW w:w="1440" w:type="dxa"/>
            <w:tcBorders>
              <w:bottom w:val="nil"/>
            </w:tcBorders>
            <w:shd w:val="clear" w:color="auto" w:fill="auto"/>
          </w:tcPr>
          <w:p>
            <w:pPr>
              <w:pStyle w:val="87"/>
              <w:rPr>
                <w:ins w:id="2444" w:author="China Unicom" w:date="2024-05-08T16:44:46Z"/>
                <w:del w:id="2445" w:author="unicom" w:date="2024-05-20T14:08:28Z"/>
              </w:rPr>
            </w:pPr>
            <w:ins w:id="2446" w:author="China Unicom" w:date="2024-05-08T16:44:46Z">
              <w:del w:id="2447" w:author="unicom" w:date="2024-05-20T14:08:28Z">
                <w:r>
                  <w:rPr/>
                  <w:delText>20MHz</w:delText>
                </w:r>
              </w:del>
            </w:ins>
          </w:p>
        </w:tc>
        <w:tc>
          <w:tcPr>
            <w:tcW w:w="2140" w:type="dxa"/>
            <w:tcBorders>
              <w:bottom w:val="nil"/>
            </w:tcBorders>
            <w:shd w:val="clear" w:color="auto" w:fill="auto"/>
          </w:tcPr>
          <w:p>
            <w:pPr>
              <w:pStyle w:val="87"/>
              <w:rPr>
                <w:ins w:id="2448" w:author="China Unicom" w:date="2024-05-08T16:44:46Z"/>
                <w:del w:id="2449" w:author="unicom" w:date="2024-05-20T14:08:28Z"/>
                <w:rFonts w:cs="Arial"/>
              </w:rPr>
            </w:pPr>
            <w:ins w:id="2450" w:author="China Unicom" w:date="2024-05-08T16:44:46Z">
              <w:del w:id="2451" w:author="unicom" w:date="2024-05-20T14:08:28Z">
                <w:r>
                  <w:rPr>
                    <w:rFonts w:cs="Arial"/>
                  </w:rPr>
                  <w:delText>835 &lt; Fc ≤ 839</w:delText>
                </w:r>
              </w:del>
            </w:ins>
          </w:p>
        </w:tc>
        <w:tc>
          <w:tcPr>
            <w:tcW w:w="2140" w:type="dxa"/>
            <w:tcMar>
              <w:top w:w="0" w:type="dxa"/>
              <w:left w:w="108" w:type="dxa"/>
              <w:bottom w:w="0" w:type="dxa"/>
              <w:right w:w="108" w:type="dxa"/>
            </w:tcMar>
          </w:tcPr>
          <w:p>
            <w:pPr>
              <w:pStyle w:val="87"/>
              <w:rPr>
                <w:ins w:id="2452" w:author="China Unicom" w:date="2024-05-08T16:44:46Z"/>
                <w:del w:id="2453" w:author="unicom" w:date="2024-05-20T14:08:28Z"/>
              </w:rPr>
            </w:pPr>
            <w:ins w:id="2454" w:author="China Unicom" w:date="2024-05-08T16:44:46Z">
              <w:del w:id="2455" w:author="unicom" w:date="2024-05-20T14:08:28Z">
                <w:r>
                  <w:rPr>
                    <w:rFonts w:cs="Arial"/>
                  </w:rPr>
                  <w:delText>≥</w:delText>
                </w:r>
              </w:del>
            </w:ins>
            <w:ins w:id="2456" w:author="China Unicom" w:date="2024-05-08T16:44:46Z">
              <w:del w:id="2457" w:author="unicom" w:date="2024-05-20T14:08:28Z">
                <w:r>
                  <w:rPr/>
                  <w:delText>12.24</w:delText>
                </w:r>
              </w:del>
            </w:ins>
          </w:p>
        </w:tc>
        <w:tc>
          <w:tcPr>
            <w:tcW w:w="2790" w:type="dxa"/>
            <w:tcMar>
              <w:top w:w="0" w:type="dxa"/>
              <w:left w:w="108" w:type="dxa"/>
              <w:bottom w:w="0" w:type="dxa"/>
              <w:right w:w="108" w:type="dxa"/>
            </w:tcMar>
          </w:tcPr>
          <w:p>
            <w:pPr>
              <w:pStyle w:val="87"/>
              <w:rPr>
                <w:ins w:id="2458" w:author="China Unicom" w:date="2024-05-08T16:44:46Z"/>
                <w:del w:id="2459" w:author="unicom" w:date="2024-05-20T14:08:28Z"/>
              </w:rPr>
            </w:pPr>
            <w:ins w:id="2460" w:author="China Unicom" w:date="2024-05-08T16:44:46Z">
              <w:del w:id="2461" w:author="unicom" w:date="2024-05-20T14:08:28Z">
                <w:r>
                  <w:rPr/>
                  <w:delText>&gt;1.08</w:delText>
                </w:r>
              </w:del>
            </w:ins>
          </w:p>
        </w:tc>
        <w:tc>
          <w:tcPr>
            <w:tcW w:w="990" w:type="dxa"/>
            <w:tcMar>
              <w:top w:w="0" w:type="dxa"/>
              <w:left w:w="108" w:type="dxa"/>
              <w:bottom w:w="0" w:type="dxa"/>
              <w:right w:w="108" w:type="dxa"/>
            </w:tcMar>
          </w:tcPr>
          <w:p>
            <w:pPr>
              <w:pStyle w:val="87"/>
              <w:rPr>
                <w:ins w:id="2462" w:author="China Unicom" w:date="2024-05-08T16:44:46Z"/>
                <w:del w:id="2463" w:author="unicom" w:date="2024-05-20T14:08:28Z"/>
              </w:rPr>
            </w:pPr>
            <w:ins w:id="2464" w:author="China Unicom" w:date="2024-05-08T16:44:46Z">
              <w:del w:id="2465" w:author="unicom" w:date="2024-05-20T14:08:28Z">
                <w:r>
                  <w:rPr/>
                  <w:delText>A1</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466" w:author="China Unicom" w:date="2024-05-08T16:44:46Z"/>
          <w:del w:id="2467" w:author="unicom" w:date="2024-05-20T14:08:28Z"/>
        </w:trPr>
        <w:tc>
          <w:tcPr>
            <w:tcW w:w="1440" w:type="dxa"/>
            <w:tcBorders>
              <w:top w:val="nil"/>
              <w:bottom w:val="nil"/>
            </w:tcBorders>
            <w:shd w:val="clear" w:color="auto" w:fill="auto"/>
          </w:tcPr>
          <w:p>
            <w:pPr>
              <w:pStyle w:val="87"/>
              <w:rPr>
                <w:ins w:id="2468" w:author="China Unicom" w:date="2024-05-08T16:44:46Z"/>
                <w:del w:id="2469" w:author="unicom" w:date="2024-05-20T14:08:28Z"/>
              </w:rPr>
            </w:pPr>
          </w:p>
        </w:tc>
        <w:tc>
          <w:tcPr>
            <w:tcW w:w="2140" w:type="dxa"/>
            <w:tcBorders>
              <w:top w:val="nil"/>
              <w:bottom w:val="nil"/>
            </w:tcBorders>
            <w:shd w:val="clear" w:color="auto" w:fill="auto"/>
          </w:tcPr>
          <w:p>
            <w:pPr>
              <w:pStyle w:val="87"/>
              <w:rPr>
                <w:ins w:id="2470" w:author="China Unicom" w:date="2024-05-08T16:44:46Z"/>
                <w:del w:id="2471" w:author="unicom" w:date="2024-05-20T14:08:28Z"/>
                <w:rFonts w:cs="Arial"/>
              </w:rPr>
            </w:pPr>
          </w:p>
        </w:tc>
        <w:tc>
          <w:tcPr>
            <w:tcW w:w="2140" w:type="dxa"/>
            <w:tcMar>
              <w:top w:w="0" w:type="dxa"/>
              <w:left w:w="108" w:type="dxa"/>
              <w:bottom w:w="0" w:type="dxa"/>
              <w:right w:w="108" w:type="dxa"/>
            </w:tcMar>
          </w:tcPr>
          <w:p>
            <w:pPr>
              <w:pStyle w:val="87"/>
              <w:rPr>
                <w:ins w:id="2472" w:author="China Unicom" w:date="2024-05-08T16:44:46Z"/>
                <w:del w:id="2473" w:author="unicom" w:date="2024-05-20T14:08:28Z"/>
                <w:rFonts w:cs="Arial"/>
              </w:rPr>
            </w:pPr>
            <w:ins w:id="2474" w:author="China Unicom" w:date="2024-05-08T16:44:46Z">
              <w:del w:id="2475" w:author="unicom" w:date="2024-05-20T14:08:28Z">
                <w:r>
                  <w:rPr>
                    <w:rFonts w:cs="Arial"/>
                  </w:rPr>
                  <w:delText>≥</w:delText>
                </w:r>
              </w:del>
            </w:ins>
            <w:ins w:id="2476" w:author="China Unicom" w:date="2024-05-08T16:44:46Z">
              <w:del w:id="2477" w:author="unicom" w:date="2024-05-20T14:08:28Z">
                <w:r>
                  <w:rPr/>
                  <w:delText>12.24</w:delText>
                </w:r>
              </w:del>
            </w:ins>
          </w:p>
        </w:tc>
        <w:tc>
          <w:tcPr>
            <w:tcW w:w="2790" w:type="dxa"/>
            <w:tcMar>
              <w:top w:w="0" w:type="dxa"/>
              <w:left w:w="108" w:type="dxa"/>
              <w:bottom w:w="0" w:type="dxa"/>
              <w:right w:w="108" w:type="dxa"/>
            </w:tcMar>
          </w:tcPr>
          <w:p>
            <w:pPr>
              <w:pStyle w:val="87"/>
              <w:rPr>
                <w:ins w:id="2478" w:author="China Unicom" w:date="2024-05-08T16:44:46Z"/>
                <w:del w:id="2479" w:author="unicom" w:date="2024-05-20T14:08:28Z"/>
              </w:rPr>
            </w:pPr>
            <w:ins w:id="2480" w:author="China Unicom" w:date="2024-05-08T16:44:46Z">
              <w:del w:id="2481" w:author="unicom" w:date="2024-05-20T14:08:28Z">
                <w:r>
                  <w:rPr/>
                  <w:delText>≤1.08</w:delText>
                </w:r>
              </w:del>
            </w:ins>
          </w:p>
        </w:tc>
        <w:tc>
          <w:tcPr>
            <w:tcW w:w="990" w:type="dxa"/>
            <w:tcMar>
              <w:top w:w="0" w:type="dxa"/>
              <w:left w:w="108" w:type="dxa"/>
              <w:bottom w:w="0" w:type="dxa"/>
              <w:right w:w="108" w:type="dxa"/>
            </w:tcMar>
          </w:tcPr>
          <w:p>
            <w:pPr>
              <w:pStyle w:val="87"/>
              <w:rPr>
                <w:ins w:id="2482" w:author="China Unicom" w:date="2024-05-08T16:44:46Z"/>
                <w:del w:id="2483" w:author="unicom" w:date="2024-05-20T14:08:28Z"/>
              </w:rPr>
            </w:pPr>
            <w:ins w:id="2484" w:author="China Unicom" w:date="2024-05-08T16:44:46Z">
              <w:del w:id="2485" w:author="unicom" w:date="2024-05-20T14:08:28Z">
                <w:r>
                  <w:rPr/>
                  <w:delText>A4</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486" w:author="China Unicom" w:date="2024-05-08T16:44:46Z"/>
          <w:del w:id="2487" w:author="unicom" w:date="2024-05-20T14:08:28Z"/>
        </w:trPr>
        <w:tc>
          <w:tcPr>
            <w:tcW w:w="1440" w:type="dxa"/>
            <w:tcBorders>
              <w:top w:val="nil"/>
              <w:bottom w:val="nil"/>
            </w:tcBorders>
            <w:shd w:val="clear" w:color="auto" w:fill="auto"/>
          </w:tcPr>
          <w:p>
            <w:pPr>
              <w:pStyle w:val="87"/>
              <w:rPr>
                <w:ins w:id="2488" w:author="China Unicom" w:date="2024-05-08T16:44:46Z"/>
                <w:del w:id="2489" w:author="unicom" w:date="2024-05-20T14:08:28Z"/>
                <w:rFonts w:cs="Arial"/>
                <w:lang w:eastAsia="zh-CN"/>
              </w:rPr>
            </w:pPr>
          </w:p>
        </w:tc>
        <w:tc>
          <w:tcPr>
            <w:tcW w:w="2140" w:type="dxa"/>
            <w:tcBorders>
              <w:top w:val="nil"/>
              <w:bottom w:val="nil"/>
            </w:tcBorders>
            <w:shd w:val="clear" w:color="auto" w:fill="auto"/>
          </w:tcPr>
          <w:p>
            <w:pPr>
              <w:pStyle w:val="87"/>
              <w:rPr>
                <w:ins w:id="2490" w:author="China Unicom" w:date="2024-05-08T16:44:46Z"/>
                <w:del w:id="2491" w:author="unicom" w:date="2024-05-20T14:08:28Z"/>
                <w:rFonts w:cs="Arial"/>
              </w:rPr>
            </w:pPr>
          </w:p>
        </w:tc>
        <w:tc>
          <w:tcPr>
            <w:tcW w:w="2140" w:type="dxa"/>
            <w:tcMar>
              <w:top w:w="0" w:type="dxa"/>
              <w:left w:w="108" w:type="dxa"/>
              <w:bottom w:w="0" w:type="dxa"/>
              <w:right w:w="108" w:type="dxa"/>
            </w:tcMar>
          </w:tcPr>
          <w:p>
            <w:pPr>
              <w:pStyle w:val="87"/>
              <w:rPr>
                <w:ins w:id="2492" w:author="China Unicom" w:date="2024-05-08T16:44:46Z"/>
                <w:del w:id="2493" w:author="unicom" w:date="2024-05-20T14:08:28Z"/>
              </w:rPr>
            </w:pPr>
            <w:ins w:id="2494" w:author="China Unicom" w:date="2024-05-08T16:44:46Z">
              <w:del w:id="2495" w:author="unicom" w:date="2024-05-20T14:08:28Z">
                <w:r>
                  <w:rPr>
                    <w:rFonts w:cs="Arial"/>
                  </w:rPr>
                  <w:delText>&lt;12.24, ≥8.46</w:delText>
                </w:r>
              </w:del>
            </w:ins>
          </w:p>
        </w:tc>
        <w:tc>
          <w:tcPr>
            <w:tcW w:w="2790" w:type="dxa"/>
            <w:tcMar>
              <w:top w:w="0" w:type="dxa"/>
              <w:left w:w="108" w:type="dxa"/>
              <w:bottom w:w="0" w:type="dxa"/>
              <w:right w:w="108" w:type="dxa"/>
            </w:tcMar>
          </w:tcPr>
          <w:p>
            <w:pPr>
              <w:pStyle w:val="87"/>
              <w:rPr>
                <w:ins w:id="2496" w:author="China Unicom" w:date="2024-05-08T16:44:46Z"/>
                <w:del w:id="2497" w:author="unicom" w:date="2024-05-20T14:08:28Z"/>
              </w:rPr>
            </w:pPr>
            <w:ins w:id="2498" w:author="China Unicom" w:date="2024-05-08T16:44:46Z">
              <w:del w:id="2499" w:author="unicom" w:date="2024-05-20T14:08:28Z">
                <w:r>
                  <w:rPr/>
                  <w:delText>≥5.4</w:delText>
                </w:r>
              </w:del>
            </w:ins>
          </w:p>
        </w:tc>
        <w:tc>
          <w:tcPr>
            <w:tcW w:w="990" w:type="dxa"/>
            <w:tcMar>
              <w:top w:w="0" w:type="dxa"/>
              <w:left w:w="108" w:type="dxa"/>
              <w:bottom w:w="0" w:type="dxa"/>
              <w:right w:w="108" w:type="dxa"/>
            </w:tcMar>
          </w:tcPr>
          <w:p>
            <w:pPr>
              <w:pStyle w:val="87"/>
              <w:rPr>
                <w:ins w:id="2500" w:author="China Unicom" w:date="2024-05-08T16:44:46Z"/>
                <w:del w:id="2501" w:author="unicom" w:date="2024-05-20T14:08:28Z"/>
              </w:rPr>
            </w:pPr>
            <w:ins w:id="2502" w:author="China Unicom" w:date="2024-05-08T16:44:46Z">
              <w:del w:id="2503" w:author="unicom" w:date="2024-05-20T14:08:28Z">
                <w:r>
                  <w:rPr/>
                  <w:delText>A2</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504" w:author="China Unicom" w:date="2024-05-08T16:44:46Z"/>
          <w:del w:id="2505" w:author="unicom" w:date="2024-05-20T14:08:28Z"/>
        </w:trPr>
        <w:tc>
          <w:tcPr>
            <w:tcW w:w="1440" w:type="dxa"/>
            <w:tcBorders>
              <w:top w:val="nil"/>
              <w:bottom w:val="nil"/>
            </w:tcBorders>
            <w:shd w:val="clear" w:color="auto" w:fill="auto"/>
          </w:tcPr>
          <w:p>
            <w:pPr>
              <w:pStyle w:val="87"/>
              <w:rPr>
                <w:ins w:id="2506" w:author="China Unicom" w:date="2024-05-08T16:44:46Z"/>
                <w:del w:id="2507" w:author="unicom" w:date="2024-05-20T14:08:28Z"/>
                <w:rFonts w:cs="Arial"/>
                <w:lang w:eastAsia="zh-CN"/>
              </w:rPr>
            </w:pPr>
          </w:p>
        </w:tc>
        <w:tc>
          <w:tcPr>
            <w:tcW w:w="2140" w:type="dxa"/>
            <w:tcBorders>
              <w:top w:val="nil"/>
              <w:bottom w:val="nil"/>
            </w:tcBorders>
            <w:shd w:val="clear" w:color="auto" w:fill="auto"/>
          </w:tcPr>
          <w:p>
            <w:pPr>
              <w:pStyle w:val="87"/>
              <w:rPr>
                <w:ins w:id="2508" w:author="China Unicom" w:date="2024-05-08T16:44:46Z"/>
                <w:del w:id="2509" w:author="unicom" w:date="2024-05-20T14:08:28Z"/>
                <w:lang w:eastAsia="zh-CN"/>
              </w:rPr>
            </w:pPr>
          </w:p>
        </w:tc>
        <w:tc>
          <w:tcPr>
            <w:tcW w:w="2140" w:type="dxa"/>
            <w:tcMar>
              <w:top w:w="0" w:type="dxa"/>
              <w:left w:w="108" w:type="dxa"/>
              <w:bottom w:w="0" w:type="dxa"/>
              <w:right w:w="108" w:type="dxa"/>
            </w:tcMar>
          </w:tcPr>
          <w:p>
            <w:pPr>
              <w:pStyle w:val="87"/>
              <w:rPr>
                <w:ins w:id="2510" w:author="China Unicom" w:date="2024-05-08T16:44:46Z"/>
                <w:del w:id="2511" w:author="unicom" w:date="2024-05-20T14:08:28Z"/>
                <w:lang w:eastAsia="zh-CN"/>
              </w:rPr>
            </w:pPr>
            <w:ins w:id="2512" w:author="China Unicom" w:date="2024-05-08T16:44:46Z">
              <w:del w:id="2513" w:author="unicom" w:date="2024-05-20T14:08:28Z">
                <w:r>
                  <w:rPr>
                    <w:lang w:eastAsia="zh-CN"/>
                  </w:rPr>
                  <w:delText>&lt;5.58</w:delText>
                </w:r>
              </w:del>
            </w:ins>
          </w:p>
        </w:tc>
        <w:tc>
          <w:tcPr>
            <w:tcW w:w="2790" w:type="dxa"/>
            <w:tcMar>
              <w:top w:w="0" w:type="dxa"/>
              <w:left w:w="108" w:type="dxa"/>
              <w:bottom w:w="0" w:type="dxa"/>
              <w:right w:w="108" w:type="dxa"/>
            </w:tcMar>
          </w:tcPr>
          <w:p>
            <w:pPr>
              <w:pStyle w:val="87"/>
              <w:rPr>
                <w:ins w:id="2514" w:author="China Unicom" w:date="2024-05-08T16:44:46Z"/>
                <w:del w:id="2515" w:author="unicom" w:date="2024-05-20T14:08:28Z"/>
              </w:rPr>
            </w:pPr>
            <w:ins w:id="2516" w:author="China Unicom" w:date="2024-05-08T16:44:46Z">
              <w:del w:id="2517" w:author="unicom" w:date="2024-05-20T14:08:28Z">
                <w:r>
                  <w:rPr/>
                  <w:delText>≤0.36</w:delText>
                </w:r>
              </w:del>
            </w:ins>
          </w:p>
        </w:tc>
        <w:tc>
          <w:tcPr>
            <w:tcW w:w="990" w:type="dxa"/>
            <w:tcMar>
              <w:top w:w="0" w:type="dxa"/>
              <w:left w:w="108" w:type="dxa"/>
              <w:bottom w:w="0" w:type="dxa"/>
              <w:right w:w="108" w:type="dxa"/>
            </w:tcMar>
          </w:tcPr>
          <w:p>
            <w:pPr>
              <w:pStyle w:val="87"/>
              <w:rPr>
                <w:ins w:id="2518" w:author="China Unicom" w:date="2024-05-08T16:44:46Z"/>
                <w:del w:id="2519" w:author="unicom" w:date="2024-05-20T14:08:28Z"/>
                <w:lang w:eastAsia="zh-CN"/>
              </w:rPr>
            </w:pPr>
            <w:ins w:id="2520" w:author="China Unicom" w:date="2024-05-08T16:44:46Z">
              <w:del w:id="2521" w:author="unicom" w:date="2024-05-20T14:08:28Z">
                <w:r>
                  <w:rPr>
                    <w:lang w:eastAsia="zh-CN"/>
                  </w:rPr>
                  <w:delText>A3</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522" w:author="China Unicom" w:date="2024-05-08T16:44:46Z"/>
          <w:del w:id="2523" w:author="unicom" w:date="2024-05-20T14:08:28Z"/>
        </w:trPr>
        <w:tc>
          <w:tcPr>
            <w:tcW w:w="1440" w:type="dxa"/>
            <w:tcBorders>
              <w:top w:val="nil"/>
              <w:bottom w:val="nil"/>
            </w:tcBorders>
            <w:shd w:val="clear" w:color="auto" w:fill="auto"/>
          </w:tcPr>
          <w:p>
            <w:pPr>
              <w:pStyle w:val="87"/>
              <w:rPr>
                <w:ins w:id="2524" w:author="China Unicom" w:date="2024-05-08T16:44:46Z"/>
                <w:del w:id="2525" w:author="unicom" w:date="2024-05-20T14:08:28Z"/>
                <w:rFonts w:cs="Arial"/>
                <w:lang w:eastAsia="zh-CN"/>
              </w:rPr>
            </w:pPr>
          </w:p>
        </w:tc>
        <w:tc>
          <w:tcPr>
            <w:tcW w:w="2140" w:type="dxa"/>
            <w:tcBorders>
              <w:top w:val="nil"/>
              <w:bottom w:val="nil"/>
            </w:tcBorders>
            <w:shd w:val="clear" w:color="auto" w:fill="auto"/>
          </w:tcPr>
          <w:p>
            <w:pPr>
              <w:pStyle w:val="87"/>
              <w:rPr>
                <w:ins w:id="2526" w:author="China Unicom" w:date="2024-05-08T16:44:46Z"/>
                <w:del w:id="2527" w:author="unicom" w:date="2024-05-20T14:08:28Z"/>
                <w:lang w:eastAsia="zh-CN"/>
              </w:rPr>
            </w:pPr>
          </w:p>
        </w:tc>
        <w:tc>
          <w:tcPr>
            <w:tcW w:w="2140" w:type="dxa"/>
            <w:tcMar>
              <w:top w:w="0" w:type="dxa"/>
              <w:left w:w="108" w:type="dxa"/>
              <w:bottom w:w="0" w:type="dxa"/>
              <w:right w:w="108" w:type="dxa"/>
            </w:tcMar>
          </w:tcPr>
          <w:p>
            <w:pPr>
              <w:pStyle w:val="87"/>
              <w:rPr>
                <w:ins w:id="2528" w:author="China Unicom" w:date="2024-05-08T16:44:46Z"/>
                <w:del w:id="2529" w:author="unicom" w:date="2024-05-20T14:08:28Z"/>
                <w:color w:val="FF0000"/>
                <w:lang w:eastAsia="zh-CN"/>
              </w:rPr>
            </w:pPr>
            <w:ins w:id="2530" w:author="China Unicom" w:date="2024-05-08T16:44:46Z">
              <w:del w:id="2531" w:author="unicom" w:date="2024-05-20T14:08:28Z">
                <w:r>
                  <w:rPr>
                    <w:color w:val="FF0000"/>
                    <w:lang w:eastAsia="zh-CN"/>
                  </w:rPr>
                  <w:delText>&lt; 8.46</w:delText>
                </w:r>
              </w:del>
            </w:ins>
            <w:ins w:id="2532" w:author="China Unicom" w:date="2024-05-08T16:44:46Z">
              <w:del w:id="2533" w:author="unicom" w:date="2024-05-20T14:08:28Z">
                <w:r>
                  <w:rPr>
                    <w:color w:val="FF0000"/>
                    <w:lang w:val="de-DE" w:eastAsia="zh-CN"/>
                  </w:rPr>
                  <w:delText xml:space="preserve">, </w:delText>
                </w:r>
              </w:del>
            </w:ins>
            <w:ins w:id="2534" w:author="China Unicom" w:date="2024-05-08T16:44:46Z">
              <w:del w:id="2535" w:author="unicom" w:date="2024-05-20T14:08:28Z">
                <w:r>
                  <w:rPr>
                    <w:rFonts w:cs="Arial"/>
                    <w:color w:val="FF0000"/>
                  </w:rPr>
                  <w:delText>≥</w:delText>
                </w:r>
              </w:del>
            </w:ins>
            <w:ins w:id="2536" w:author="China Unicom" w:date="2024-05-08T16:44:46Z">
              <w:del w:id="2537" w:author="unicom" w:date="2024-05-20T14:08:28Z">
                <w:r>
                  <w:rPr>
                    <w:color w:val="FF0000"/>
                    <w:lang w:eastAsia="zh-CN"/>
                  </w:rPr>
                  <w:delText>1.8</w:delText>
                </w:r>
              </w:del>
            </w:ins>
          </w:p>
        </w:tc>
        <w:tc>
          <w:tcPr>
            <w:tcW w:w="2790" w:type="dxa"/>
            <w:tcMar>
              <w:top w:w="0" w:type="dxa"/>
              <w:left w:w="108" w:type="dxa"/>
              <w:bottom w:w="0" w:type="dxa"/>
              <w:right w:w="108" w:type="dxa"/>
            </w:tcMar>
          </w:tcPr>
          <w:p>
            <w:pPr>
              <w:pStyle w:val="87"/>
              <w:rPr>
                <w:ins w:id="2538" w:author="China Unicom" w:date="2024-05-08T16:44:46Z"/>
                <w:del w:id="2539" w:author="unicom" w:date="2024-05-20T14:08:28Z"/>
                <w:color w:val="FF0000"/>
                <w:lang w:val="de-DE"/>
              </w:rPr>
            </w:pPr>
            <w:ins w:id="2540" w:author="China Unicom" w:date="2024-05-08T16:44:46Z">
              <w:del w:id="2541" w:author="unicom" w:date="2024-05-20T14:08:28Z">
                <w:r>
                  <w:rPr>
                    <w:color w:val="FF0000"/>
                  </w:rPr>
                  <w:delText>≥</w:delText>
                </w:r>
              </w:del>
            </w:ins>
            <w:ins w:id="2542" w:author="China Unicom" w:date="2024-05-08T16:44:46Z">
              <w:del w:id="2543" w:author="unicom" w:date="2024-05-20T14:08:28Z">
                <w:r>
                  <w:rPr>
                    <w:color w:val="FF0000"/>
                    <w:lang w:val="de-DE"/>
                  </w:rPr>
                  <w:delText>3</w:delText>
                </w:r>
              </w:del>
            </w:ins>
            <w:ins w:id="2544" w:author="China Unicom" w:date="2024-05-08T16:44:46Z">
              <w:del w:id="2545" w:author="unicom" w:date="2024-05-20T14:08:28Z">
                <w:r>
                  <w:rPr>
                    <w:color w:val="FF0000"/>
                  </w:rPr>
                  <w:delText>.</w:delText>
                </w:r>
              </w:del>
            </w:ins>
            <w:ins w:id="2546" w:author="China Unicom" w:date="2024-05-08T16:44:46Z">
              <w:del w:id="2547" w:author="unicom" w:date="2024-05-20T14:08:28Z">
                <w:r>
                  <w:rPr>
                    <w:color w:val="FF0000"/>
                    <w:lang w:val="de-DE"/>
                  </w:rPr>
                  <w:delText>6</w:delText>
                </w:r>
              </w:del>
            </w:ins>
          </w:p>
        </w:tc>
        <w:tc>
          <w:tcPr>
            <w:tcW w:w="990" w:type="dxa"/>
            <w:tcMar>
              <w:top w:w="0" w:type="dxa"/>
              <w:left w:w="108" w:type="dxa"/>
              <w:bottom w:w="0" w:type="dxa"/>
              <w:right w:w="108" w:type="dxa"/>
            </w:tcMar>
          </w:tcPr>
          <w:p>
            <w:pPr>
              <w:pStyle w:val="87"/>
              <w:rPr>
                <w:ins w:id="2548" w:author="China Unicom" w:date="2024-05-08T16:44:46Z"/>
                <w:del w:id="2549" w:author="unicom" w:date="2024-05-20T14:08:28Z"/>
                <w:color w:val="FF0000"/>
                <w:lang w:eastAsia="zh-CN"/>
              </w:rPr>
            </w:pPr>
            <w:ins w:id="2550" w:author="China Unicom" w:date="2024-05-08T16:44:46Z">
              <w:del w:id="2551" w:author="unicom" w:date="2024-05-20T14:08:28Z">
                <w:r>
                  <w:rPr>
                    <w:color w:val="FF0000"/>
                    <w:lang w:eastAsia="zh-CN"/>
                  </w:rPr>
                  <w:delText>A5</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552" w:author="China Unicom" w:date="2024-05-08T16:44:46Z"/>
          <w:del w:id="2553" w:author="unicom" w:date="2024-05-20T14:08:28Z"/>
        </w:trPr>
        <w:tc>
          <w:tcPr>
            <w:tcW w:w="1440" w:type="dxa"/>
            <w:tcBorders>
              <w:top w:val="nil"/>
              <w:bottom w:val="nil"/>
            </w:tcBorders>
            <w:shd w:val="clear" w:color="auto" w:fill="auto"/>
          </w:tcPr>
          <w:p>
            <w:pPr>
              <w:pStyle w:val="87"/>
              <w:rPr>
                <w:ins w:id="2554" w:author="China Unicom" w:date="2024-05-08T16:44:46Z"/>
                <w:del w:id="2555" w:author="unicom" w:date="2024-05-20T14:08:28Z"/>
                <w:rFonts w:cs="Arial"/>
                <w:lang w:eastAsia="zh-CN"/>
              </w:rPr>
            </w:pPr>
          </w:p>
        </w:tc>
        <w:tc>
          <w:tcPr>
            <w:tcW w:w="2140" w:type="dxa"/>
            <w:tcBorders>
              <w:top w:val="nil"/>
              <w:bottom w:val="nil"/>
            </w:tcBorders>
            <w:shd w:val="clear" w:color="auto" w:fill="auto"/>
          </w:tcPr>
          <w:p>
            <w:pPr>
              <w:pStyle w:val="87"/>
              <w:rPr>
                <w:ins w:id="2556" w:author="China Unicom" w:date="2024-05-08T16:44:46Z"/>
                <w:del w:id="2557" w:author="unicom" w:date="2024-05-20T14:08:28Z"/>
                <w:lang w:eastAsia="zh-CN"/>
              </w:rPr>
            </w:pPr>
          </w:p>
        </w:tc>
        <w:tc>
          <w:tcPr>
            <w:tcW w:w="2140" w:type="dxa"/>
            <w:tcMar>
              <w:top w:w="0" w:type="dxa"/>
              <w:left w:w="108" w:type="dxa"/>
              <w:bottom w:w="0" w:type="dxa"/>
              <w:right w:w="108" w:type="dxa"/>
            </w:tcMar>
          </w:tcPr>
          <w:p>
            <w:pPr>
              <w:pStyle w:val="87"/>
              <w:rPr>
                <w:ins w:id="2558" w:author="China Unicom" w:date="2024-05-08T16:44:46Z"/>
                <w:del w:id="2559" w:author="unicom" w:date="2024-05-20T14:08:28Z"/>
                <w:color w:val="FF0000"/>
                <w:lang w:eastAsia="zh-CN"/>
              </w:rPr>
            </w:pPr>
            <w:ins w:id="2560" w:author="China Unicom" w:date="2024-05-08T16:44:46Z">
              <w:del w:id="2561" w:author="unicom" w:date="2024-05-20T14:08:28Z">
                <w:r>
                  <w:rPr>
                    <w:color w:val="FF0000"/>
                    <w:lang w:val="de-DE" w:eastAsia="zh-CN"/>
                  </w:rPr>
                  <w:delText>&lt;</w:delText>
                </w:r>
              </w:del>
            </w:ins>
            <w:ins w:id="2562" w:author="China Unicom" w:date="2024-05-08T16:44:46Z">
              <w:del w:id="2563" w:author="unicom" w:date="2024-05-20T14:08:28Z">
                <w:r>
                  <w:rPr>
                    <w:color w:val="FF0000"/>
                    <w:lang w:eastAsia="zh-CN"/>
                  </w:rPr>
                  <w:delText>6.12</w:delText>
                </w:r>
              </w:del>
            </w:ins>
          </w:p>
        </w:tc>
        <w:tc>
          <w:tcPr>
            <w:tcW w:w="2790" w:type="dxa"/>
            <w:tcMar>
              <w:top w:w="0" w:type="dxa"/>
              <w:left w:w="108" w:type="dxa"/>
              <w:bottom w:w="0" w:type="dxa"/>
              <w:right w:w="108" w:type="dxa"/>
            </w:tcMar>
          </w:tcPr>
          <w:p>
            <w:pPr>
              <w:pStyle w:val="87"/>
              <w:rPr>
                <w:ins w:id="2564" w:author="China Unicom" w:date="2024-05-08T16:44:46Z"/>
                <w:del w:id="2565" w:author="unicom" w:date="2024-05-20T14:08:28Z"/>
                <w:color w:val="FF0000"/>
              </w:rPr>
            </w:pPr>
            <w:ins w:id="2566" w:author="China Unicom" w:date="2024-05-08T16:44:46Z">
              <w:del w:id="2567" w:author="unicom" w:date="2024-05-20T14:08:28Z">
                <w:r>
                  <w:rPr>
                    <w:color w:val="FF0000"/>
                  </w:rPr>
                  <w:delText>&gt;0.36</w:delText>
                </w:r>
              </w:del>
            </w:ins>
            <w:ins w:id="2568" w:author="China Unicom" w:date="2024-05-08T16:44:46Z">
              <w:del w:id="2569" w:author="unicom" w:date="2024-05-20T14:08:28Z">
                <w:r>
                  <w:rPr>
                    <w:color w:val="FF0000"/>
                    <w:lang w:val="de-DE"/>
                  </w:rPr>
                  <w:delText xml:space="preserve">, </w:delText>
                </w:r>
              </w:del>
            </w:ins>
            <w:ins w:id="2570" w:author="China Unicom" w:date="2024-05-08T16:44:46Z">
              <w:del w:id="2571" w:author="unicom" w:date="2024-05-20T14:08:28Z">
                <w:r>
                  <w:rPr>
                    <w:color w:val="FF0000"/>
                  </w:rPr>
                  <w:delText>≤1.08</w:delText>
                </w:r>
              </w:del>
            </w:ins>
          </w:p>
        </w:tc>
        <w:tc>
          <w:tcPr>
            <w:tcW w:w="990" w:type="dxa"/>
            <w:tcMar>
              <w:top w:w="0" w:type="dxa"/>
              <w:left w:w="108" w:type="dxa"/>
              <w:bottom w:w="0" w:type="dxa"/>
              <w:right w:w="108" w:type="dxa"/>
            </w:tcMar>
          </w:tcPr>
          <w:p>
            <w:pPr>
              <w:pStyle w:val="87"/>
              <w:rPr>
                <w:ins w:id="2572" w:author="China Unicom" w:date="2024-05-08T16:44:46Z"/>
                <w:del w:id="2573" w:author="unicom" w:date="2024-05-20T14:08:28Z"/>
                <w:color w:val="FF0000"/>
                <w:lang w:eastAsia="zh-CN"/>
              </w:rPr>
            </w:pPr>
            <w:ins w:id="2574" w:author="China Unicom" w:date="2024-05-08T16:44:46Z">
              <w:del w:id="2575" w:author="unicom" w:date="2024-05-20T14:08:28Z">
                <w:r>
                  <w:rPr>
                    <w:color w:val="FF0000"/>
                    <w:lang w:eastAsia="zh-CN"/>
                  </w:rPr>
                  <w:delText>A5</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576" w:author="China Unicom" w:date="2024-05-08T16:44:46Z"/>
          <w:del w:id="2577" w:author="unicom" w:date="2024-05-20T14:08:28Z"/>
        </w:trPr>
        <w:tc>
          <w:tcPr>
            <w:tcW w:w="1440" w:type="dxa"/>
            <w:tcBorders>
              <w:top w:val="nil"/>
              <w:bottom w:val="nil"/>
            </w:tcBorders>
            <w:shd w:val="clear" w:color="auto" w:fill="auto"/>
          </w:tcPr>
          <w:p>
            <w:pPr>
              <w:pStyle w:val="87"/>
              <w:rPr>
                <w:ins w:id="2578" w:author="China Unicom" w:date="2024-05-08T16:44:46Z"/>
                <w:del w:id="2579" w:author="unicom" w:date="2024-05-20T14:08:28Z"/>
                <w:rFonts w:cs="Arial"/>
                <w:lang w:eastAsia="zh-CN"/>
              </w:rPr>
            </w:pPr>
          </w:p>
        </w:tc>
        <w:tc>
          <w:tcPr>
            <w:tcW w:w="2140" w:type="dxa"/>
            <w:tcBorders>
              <w:top w:val="nil"/>
              <w:bottom w:val="single" w:color="auto" w:sz="4" w:space="0"/>
            </w:tcBorders>
            <w:shd w:val="clear" w:color="auto" w:fill="auto"/>
          </w:tcPr>
          <w:p>
            <w:pPr>
              <w:pStyle w:val="87"/>
              <w:rPr>
                <w:ins w:id="2580" w:author="China Unicom" w:date="2024-05-08T16:44:46Z"/>
                <w:del w:id="2581" w:author="unicom" w:date="2024-05-20T14:08:28Z"/>
                <w:lang w:eastAsia="zh-CN"/>
              </w:rPr>
            </w:pPr>
          </w:p>
        </w:tc>
        <w:tc>
          <w:tcPr>
            <w:tcW w:w="2140" w:type="dxa"/>
            <w:tcMar>
              <w:top w:w="0" w:type="dxa"/>
              <w:left w:w="108" w:type="dxa"/>
              <w:bottom w:w="0" w:type="dxa"/>
              <w:right w:w="108" w:type="dxa"/>
            </w:tcMar>
          </w:tcPr>
          <w:p>
            <w:pPr>
              <w:pStyle w:val="87"/>
              <w:rPr>
                <w:ins w:id="2582" w:author="China Unicom" w:date="2024-05-08T16:44:46Z"/>
                <w:del w:id="2583" w:author="unicom" w:date="2024-05-20T14:08:28Z"/>
                <w:color w:val="FF0000"/>
                <w:lang w:eastAsia="zh-CN"/>
              </w:rPr>
            </w:pPr>
            <w:ins w:id="2584" w:author="China Unicom" w:date="2024-05-08T16:44:46Z">
              <w:del w:id="2585" w:author="unicom" w:date="2024-05-20T14:08:28Z">
                <w:r>
                  <w:rPr>
                    <w:color w:val="FF0000"/>
                    <w:lang w:eastAsia="zh-CN"/>
                  </w:rPr>
                  <w:delText>&lt;12.24</w:delText>
                </w:r>
              </w:del>
            </w:ins>
            <w:ins w:id="2586" w:author="China Unicom" w:date="2024-05-08T16:44:46Z">
              <w:del w:id="2587" w:author="unicom" w:date="2024-05-20T14:08:28Z">
                <w:r>
                  <w:rPr>
                    <w:color w:val="FF0000"/>
                    <w:lang w:val="de-DE" w:eastAsia="zh-CN"/>
                  </w:rPr>
                  <w:delText xml:space="preserve">, </w:delText>
                </w:r>
              </w:del>
            </w:ins>
            <w:ins w:id="2588" w:author="China Unicom" w:date="2024-05-08T16:44:46Z">
              <w:del w:id="2589" w:author="unicom" w:date="2024-05-20T14:08:28Z">
                <w:r>
                  <w:rPr>
                    <w:rFonts w:cs="Arial"/>
                    <w:color w:val="FF0000"/>
                  </w:rPr>
                  <w:delText>≥</w:delText>
                </w:r>
              </w:del>
            </w:ins>
            <w:ins w:id="2590" w:author="China Unicom" w:date="2024-05-08T16:44:46Z">
              <w:del w:id="2591" w:author="unicom" w:date="2024-05-20T14:08:28Z">
                <w:r>
                  <w:rPr>
                    <w:color w:val="FF0000"/>
                    <w:szCs w:val="20"/>
                    <w:lang w:eastAsia="zh-CN"/>
                  </w:rPr>
                  <w:delText>8.46</w:delText>
                </w:r>
              </w:del>
            </w:ins>
          </w:p>
        </w:tc>
        <w:tc>
          <w:tcPr>
            <w:tcW w:w="2790" w:type="dxa"/>
            <w:tcMar>
              <w:top w:w="0" w:type="dxa"/>
              <w:left w:w="108" w:type="dxa"/>
              <w:bottom w:w="0" w:type="dxa"/>
              <w:right w:w="108" w:type="dxa"/>
            </w:tcMar>
          </w:tcPr>
          <w:p>
            <w:pPr>
              <w:pStyle w:val="87"/>
              <w:rPr>
                <w:ins w:id="2592" w:author="China Unicom" w:date="2024-05-08T16:44:46Z"/>
                <w:del w:id="2593" w:author="unicom" w:date="2024-05-20T14:08:28Z"/>
                <w:color w:val="FF0000"/>
                <w:lang w:val="de-DE"/>
              </w:rPr>
            </w:pPr>
            <w:ins w:id="2594" w:author="China Unicom" w:date="2024-05-08T16:44:46Z">
              <w:del w:id="2595" w:author="unicom" w:date="2024-05-20T14:08:28Z">
                <w:r>
                  <w:rPr>
                    <w:color w:val="FF0000"/>
                  </w:rPr>
                  <w:delText>&lt; 5.4</w:delText>
                </w:r>
              </w:del>
            </w:ins>
            <w:ins w:id="2596" w:author="China Unicom" w:date="2024-05-08T16:44:46Z">
              <w:del w:id="2597" w:author="unicom" w:date="2024-05-20T14:08:28Z">
                <w:r>
                  <w:rPr>
                    <w:color w:val="FF0000"/>
                    <w:lang w:val="de-DE"/>
                  </w:rPr>
                  <w:delText xml:space="preserve">, </w:delText>
                </w:r>
              </w:del>
            </w:ins>
            <w:ins w:id="2598" w:author="China Unicom" w:date="2024-05-08T16:44:46Z">
              <w:del w:id="2599" w:author="unicom" w:date="2024-05-20T14:08:28Z">
                <w:r>
                  <w:rPr>
                    <w:color w:val="FF0000"/>
                    <w:lang w:val="en-GB"/>
                  </w:rPr>
                  <w:delText>≥</w:delText>
                </w:r>
              </w:del>
            </w:ins>
            <w:ins w:id="2600" w:author="China Unicom" w:date="2024-05-08T16:44:46Z">
              <w:del w:id="2601" w:author="unicom" w:date="2024-05-20T14:08:28Z">
                <w:r>
                  <w:rPr>
                    <w:color w:val="FF0000"/>
                    <w:lang w:val="de-DE"/>
                  </w:rPr>
                  <w:delText>3</w:delText>
                </w:r>
              </w:del>
            </w:ins>
            <w:ins w:id="2602" w:author="China Unicom" w:date="2024-05-08T16:44:46Z">
              <w:del w:id="2603" w:author="unicom" w:date="2024-05-20T14:08:28Z">
                <w:r>
                  <w:rPr>
                    <w:color w:val="FF0000"/>
                  </w:rPr>
                  <w:delText>.</w:delText>
                </w:r>
              </w:del>
            </w:ins>
            <w:ins w:id="2604" w:author="China Unicom" w:date="2024-05-08T16:44:46Z">
              <w:del w:id="2605" w:author="unicom" w:date="2024-05-20T14:08:28Z">
                <w:r>
                  <w:rPr>
                    <w:color w:val="FF0000"/>
                    <w:lang w:val="de-DE"/>
                  </w:rPr>
                  <w:delText>6</w:delText>
                </w:r>
              </w:del>
            </w:ins>
          </w:p>
        </w:tc>
        <w:tc>
          <w:tcPr>
            <w:tcW w:w="990" w:type="dxa"/>
            <w:tcMar>
              <w:top w:w="0" w:type="dxa"/>
              <w:left w:w="108" w:type="dxa"/>
              <w:bottom w:w="0" w:type="dxa"/>
              <w:right w:w="108" w:type="dxa"/>
            </w:tcMar>
          </w:tcPr>
          <w:p>
            <w:pPr>
              <w:pStyle w:val="87"/>
              <w:rPr>
                <w:ins w:id="2606" w:author="China Unicom" w:date="2024-05-08T16:44:46Z"/>
                <w:del w:id="2607" w:author="unicom" w:date="2024-05-20T14:08:28Z"/>
                <w:color w:val="FF0000"/>
                <w:lang w:eastAsia="zh-CN"/>
              </w:rPr>
            </w:pPr>
            <w:ins w:id="2608" w:author="China Unicom" w:date="2024-05-08T16:44:46Z">
              <w:del w:id="2609" w:author="unicom" w:date="2024-05-20T14:08:28Z">
                <w:r>
                  <w:rPr>
                    <w:color w:val="FF0000"/>
                    <w:lang w:eastAsia="zh-CN"/>
                  </w:rPr>
                  <w:delText>A5</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610" w:author="China Unicom" w:date="2024-05-08T16:44:46Z"/>
          <w:del w:id="2611" w:author="unicom" w:date="2024-05-20T14:08:28Z"/>
        </w:trPr>
        <w:tc>
          <w:tcPr>
            <w:tcW w:w="1440" w:type="dxa"/>
            <w:tcBorders>
              <w:top w:val="nil"/>
              <w:bottom w:val="nil"/>
            </w:tcBorders>
            <w:shd w:val="clear" w:color="auto" w:fill="auto"/>
          </w:tcPr>
          <w:p>
            <w:pPr>
              <w:pStyle w:val="87"/>
              <w:rPr>
                <w:ins w:id="2612" w:author="China Unicom" w:date="2024-05-08T16:44:46Z"/>
                <w:del w:id="2613" w:author="unicom" w:date="2024-05-20T14:08:28Z"/>
                <w:rFonts w:cs="Arial"/>
                <w:lang w:eastAsia="zh-CN"/>
              </w:rPr>
            </w:pPr>
          </w:p>
        </w:tc>
        <w:tc>
          <w:tcPr>
            <w:tcW w:w="2140" w:type="dxa"/>
            <w:tcBorders>
              <w:bottom w:val="nil"/>
            </w:tcBorders>
            <w:shd w:val="clear" w:color="auto" w:fill="auto"/>
          </w:tcPr>
          <w:p>
            <w:pPr>
              <w:pStyle w:val="87"/>
              <w:rPr>
                <w:ins w:id="2614" w:author="China Unicom" w:date="2024-05-08T16:44:46Z"/>
                <w:del w:id="2615" w:author="unicom" w:date="2024-05-20T14:08:28Z"/>
                <w:lang w:eastAsia="zh-CN"/>
              </w:rPr>
            </w:pPr>
            <w:ins w:id="2616" w:author="China Unicom" w:date="2024-05-08T16:44:46Z">
              <w:del w:id="2617" w:author="unicom" w:date="2024-05-20T14:08:28Z">
                <w:r>
                  <w:rPr>
                    <w:rFonts w:cs="Arial"/>
                  </w:rPr>
                  <w:delText>Fc ≤ 835</w:delText>
                </w:r>
              </w:del>
            </w:ins>
          </w:p>
        </w:tc>
        <w:tc>
          <w:tcPr>
            <w:tcW w:w="2140" w:type="dxa"/>
            <w:tcMar>
              <w:top w:w="0" w:type="dxa"/>
              <w:left w:w="108" w:type="dxa"/>
              <w:bottom w:w="0" w:type="dxa"/>
              <w:right w:w="108" w:type="dxa"/>
            </w:tcMar>
          </w:tcPr>
          <w:p>
            <w:pPr>
              <w:pStyle w:val="87"/>
              <w:rPr>
                <w:ins w:id="2618" w:author="China Unicom" w:date="2024-05-08T16:44:46Z"/>
                <w:del w:id="2619" w:author="unicom" w:date="2024-05-20T14:08:28Z"/>
                <w:lang w:eastAsia="zh-CN"/>
              </w:rPr>
            </w:pPr>
            <w:ins w:id="2620" w:author="China Unicom" w:date="2024-05-08T16:44:46Z">
              <w:del w:id="2621" w:author="unicom" w:date="2024-05-20T14:08:28Z">
                <w:r>
                  <w:rPr>
                    <w:rFonts w:cs="Arial"/>
                  </w:rPr>
                  <w:delText>≥</w:delText>
                </w:r>
              </w:del>
            </w:ins>
            <w:ins w:id="2622" w:author="China Unicom" w:date="2024-05-08T16:44:46Z">
              <w:del w:id="2623" w:author="unicom" w:date="2024-05-20T14:08:28Z">
                <w:r>
                  <w:rPr/>
                  <w:delText>13.68</w:delText>
                </w:r>
              </w:del>
            </w:ins>
          </w:p>
        </w:tc>
        <w:tc>
          <w:tcPr>
            <w:tcW w:w="2790" w:type="dxa"/>
            <w:tcMar>
              <w:top w:w="0" w:type="dxa"/>
              <w:left w:w="108" w:type="dxa"/>
              <w:bottom w:w="0" w:type="dxa"/>
              <w:right w:w="108" w:type="dxa"/>
            </w:tcMar>
          </w:tcPr>
          <w:p>
            <w:pPr>
              <w:pStyle w:val="87"/>
              <w:rPr>
                <w:ins w:id="2624" w:author="China Unicom" w:date="2024-05-08T16:44:46Z"/>
                <w:del w:id="2625" w:author="unicom" w:date="2024-05-20T14:08:28Z"/>
              </w:rPr>
            </w:pPr>
            <w:ins w:id="2626" w:author="China Unicom" w:date="2024-05-08T16:44:46Z">
              <w:del w:id="2627" w:author="unicom" w:date="2024-05-20T14:08:28Z">
                <w:r>
                  <w:rPr/>
                  <w:delText>&gt;1.08</w:delText>
                </w:r>
              </w:del>
            </w:ins>
          </w:p>
        </w:tc>
        <w:tc>
          <w:tcPr>
            <w:tcW w:w="990" w:type="dxa"/>
            <w:tcMar>
              <w:top w:w="0" w:type="dxa"/>
              <w:left w:w="108" w:type="dxa"/>
              <w:bottom w:w="0" w:type="dxa"/>
              <w:right w:w="108" w:type="dxa"/>
            </w:tcMar>
          </w:tcPr>
          <w:p>
            <w:pPr>
              <w:pStyle w:val="87"/>
              <w:rPr>
                <w:ins w:id="2628" w:author="China Unicom" w:date="2024-05-08T16:44:46Z"/>
                <w:del w:id="2629" w:author="unicom" w:date="2024-05-20T14:08:28Z"/>
                <w:lang w:eastAsia="zh-CN"/>
              </w:rPr>
            </w:pPr>
            <w:ins w:id="2630" w:author="China Unicom" w:date="2024-05-08T16:44:46Z">
              <w:del w:id="2631" w:author="unicom" w:date="2024-05-20T14:08:28Z">
                <w:r>
                  <w:rPr>
                    <w:lang w:eastAsia="zh-CN"/>
                  </w:rPr>
                  <w:delText>A1</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632" w:author="China Unicom" w:date="2024-05-08T16:44:46Z"/>
          <w:del w:id="2633" w:author="unicom" w:date="2024-05-20T14:08:28Z"/>
        </w:trPr>
        <w:tc>
          <w:tcPr>
            <w:tcW w:w="1440" w:type="dxa"/>
            <w:tcBorders>
              <w:top w:val="nil"/>
              <w:bottom w:val="nil"/>
            </w:tcBorders>
            <w:shd w:val="clear" w:color="auto" w:fill="auto"/>
          </w:tcPr>
          <w:p>
            <w:pPr>
              <w:pStyle w:val="87"/>
              <w:rPr>
                <w:ins w:id="2634" w:author="China Unicom" w:date="2024-05-08T16:44:46Z"/>
                <w:del w:id="2635" w:author="unicom" w:date="2024-05-20T14:08:28Z"/>
                <w:rFonts w:cs="Arial"/>
                <w:lang w:eastAsia="zh-CN"/>
              </w:rPr>
            </w:pPr>
          </w:p>
        </w:tc>
        <w:tc>
          <w:tcPr>
            <w:tcW w:w="2140" w:type="dxa"/>
            <w:tcBorders>
              <w:top w:val="nil"/>
              <w:bottom w:val="nil"/>
            </w:tcBorders>
            <w:shd w:val="clear" w:color="auto" w:fill="auto"/>
          </w:tcPr>
          <w:p>
            <w:pPr>
              <w:pStyle w:val="87"/>
              <w:rPr>
                <w:ins w:id="2636" w:author="China Unicom" w:date="2024-05-08T16:44:46Z"/>
                <w:del w:id="2637" w:author="unicom" w:date="2024-05-20T14:08:28Z"/>
                <w:rFonts w:cs="Arial"/>
              </w:rPr>
            </w:pPr>
          </w:p>
        </w:tc>
        <w:tc>
          <w:tcPr>
            <w:tcW w:w="2140" w:type="dxa"/>
            <w:tcMar>
              <w:top w:w="0" w:type="dxa"/>
              <w:left w:w="108" w:type="dxa"/>
              <w:bottom w:w="0" w:type="dxa"/>
              <w:right w:w="108" w:type="dxa"/>
            </w:tcMar>
          </w:tcPr>
          <w:p>
            <w:pPr>
              <w:pStyle w:val="87"/>
              <w:rPr>
                <w:ins w:id="2638" w:author="China Unicom" w:date="2024-05-08T16:44:46Z"/>
                <w:del w:id="2639" w:author="unicom" w:date="2024-05-20T14:08:28Z"/>
                <w:rFonts w:cs="Arial"/>
              </w:rPr>
            </w:pPr>
            <w:ins w:id="2640" w:author="China Unicom" w:date="2024-05-08T16:44:46Z">
              <w:del w:id="2641" w:author="unicom" w:date="2024-05-20T14:08:28Z">
                <w:r>
                  <w:rPr>
                    <w:rFonts w:cs="Arial"/>
                  </w:rPr>
                  <w:delText>≥</w:delText>
                </w:r>
              </w:del>
            </w:ins>
            <w:ins w:id="2642" w:author="China Unicom" w:date="2024-05-08T16:44:46Z">
              <w:del w:id="2643" w:author="unicom" w:date="2024-05-20T14:08:28Z">
                <w:r>
                  <w:rPr/>
                  <w:delText>13.68</w:delText>
                </w:r>
              </w:del>
            </w:ins>
          </w:p>
        </w:tc>
        <w:tc>
          <w:tcPr>
            <w:tcW w:w="2790" w:type="dxa"/>
            <w:tcMar>
              <w:top w:w="0" w:type="dxa"/>
              <w:left w:w="108" w:type="dxa"/>
              <w:bottom w:w="0" w:type="dxa"/>
              <w:right w:w="108" w:type="dxa"/>
            </w:tcMar>
          </w:tcPr>
          <w:p>
            <w:pPr>
              <w:pStyle w:val="87"/>
              <w:rPr>
                <w:ins w:id="2644" w:author="China Unicom" w:date="2024-05-08T16:44:46Z"/>
                <w:del w:id="2645" w:author="unicom" w:date="2024-05-20T14:08:28Z"/>
              </w:rPr>
            </w:pPr>
            <w:ins w:id="2646" w:author="China Unicom" w:date="2024-05-08T16:44:46Z">
              <w:del w:id="2647" w:author="unicom" w:date="2024-05-20T14:08:28Z">
                <w:r>
                  <w:rPr/>
                  <w:delText>≤1.08</w:delText>
                </w:r>
              </w:del>
            </w:ins>
          </w:p>
        </w:tc>
        <w:tc>
          <w:tcPr>
            <w:tcW w:w="990" w:type="dxa"/>
            <w:tcMar>
              <w:top w:w="0" w:type="dxa"/>
              <w:left w:w="108" w:type="dxa"/>
              <w:bottom w:w="0" w:type="dxa"/>
              <w:right w:w="108" w:type="dxa"/>
            </w:tcMar>
          </w:tcPr>
          <w:p>
            <w:pPr>
              <w:pStyle w:val="87"/>
              <w:rPr>
                <w:ins w:id="2648" w:author="China Unicom" w:date="2024-05-08T16:44:46Z"/>
                <w:del w:id="2649" w:author="unicom" w:date="2024-05-20T14:08:28Z"/>
                <w:lang w:eastAsia="zh-CN"/>
              </w:rPr>
            </w:pPr>
            <w:ins w:id="2650" w:author="China Unicom" w:date="2024-05-08T16:44:46Z">
              <w:del w:id="2651" w:author="unicom" w:date="2024-05-20T14:08:28Z">
                <w:r>
                  <w:rPr>
                    <w:lang w:eastAsia="zh-CN"/>
                  </w:rPr>
                  <w:delText>A4</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652" w:author="China Unicom" w:date="2024-05-08T16:44:46Z"/>
          <w:del w:id="2653" w:author="unicom" w:date="2024-05-20T14:08:28Z"/>
        </w:trPr>
        <w:tc>
          <w:tcPr>
            <w:tcW w:w="1440" w:type="dxa"/>
            <w:tcBorders>
              <w:top w:val="nil"/>
              <w:bottom w:val="nil"/>
            </w:tcBorders>
            <w:shd w:val="clear" w:color="auto" w:fill="auto"/>
          </w:tcPr>
          <w:p>
            <w:pPr>
              <w:pStyle w:val="87"/>
              <w:rPr>
                <w:ins w:id="2654" w:author="China Unicom" w:date="2024-05-08T16:44:46Z"/>
                <w:del w:id="2655" w:author="unicom" w:date="2024-05-20T14:08:28Z"/>
                <w:rFonts w:cs="Arial"/>
                <w:lang w:eastAsia="zh-CN"/>
              </w:rPr>
            </w:pPr>
          </w:p>
        </w:tc>
        <w:tc>
          <w:tcPr>
            <w:tcW w:w="2140" w:type="dxa"/>
            <w:tcBorders>
              <w:top w:val="nil"/>
              <w:bottom w:val="nil"/>
            </w:tcBorders>
            <w:shd w:val="clear" w:color="auto" w:fill="auto"/>
          </w:tcPr>
          <w:p>
            <w:pPr>
              <w:pStyle w:val="87"/>
              <w:rPr>
                <w:ins w:id="2656" w:author="China Unicom" w:date="2024-05-08T16:44:46Z"/>
                <w:del w:id="2657" w:author="unicom" w:date="2024-05-20T14:08:28Z"/>
                <w:lang w:eastAsia="zh-CN"/>
              </w:rPr>
            </w:pPr>
          </w:p>
        </w:tc>
        <w:tc>
          <w:tcPr>
            <w:tcW w:w="2140" w:type="dxa"/>
            <w:tcMar>
              <w:top w:w="0" w:type="dxa"/>
              <w:left w:w="108" w:type="dxa"/>
              <w:bottom w:w="0" w:type="dxa"/>
              <w:right w:w="108" w:type="dxa"/>
            </w:tcMar>
          </w:tcPr>
          <w:p>
            <w:pPr>
              <w:pStyle w:val="87"/>
              <w:rPr>
                <w:ins w:id="2658" w:author="China Unicom" w:date="2024-05-08T16:44:46Z"/>
                <w:del w:id="2659" w:author="unicom" w:date="2024-05-20T14:08:28Z"/>
                <w:lang w:eastAsia="zh-CN"/>
              </w:rPr>
            </w:pPr>
            <w:ins w:id="2660" w:author="China Unicom" w:date="2024-05-08T16:44:46Z">
              <w:del w:id="2661" w:author="unicom" w:date="2024-05-20T14:08:28Z">
                <w:r>
                  <w:rPr>
                    <w:rFonts w:cs="Arial"/>
                  </w:rPr>
                  <w:delText>&lt;13.68, ≥8.46</w:delText>
                </w:r>
              </w:del>
            </w:ins>
          </w:p>
        </w:tc>
        <w:tc>
          <w:tcPr>
            <w:tcW w:w="2790" w:type="dxa"/>
            <w:tcMar>
              <w:top w:w="0" w:type="dxa"/>
              <w:left w:w="108" w:type="dxa"/>
              <w:bottom w:w="0" w:type="dxa"/>
              <w:right w:w="108" w:type="dxa"/>
            </w:tcMar>
          </w:tcPr>
          <w:p>
            <w:pPr>
              <w:pStyle w:val="87"/>
              <w:rPr>
                <w:ins w:id="2662" w:author="China Unicom" w:date="2024-05-08T16:44:46Z"/>
                <w:del w:id="2663" w:author="unicom" w:date="2024-05-20T14:08:28Z"/>
              </w:rPr>
            </w:pPr>
            <w:ins w:id="2664" w:author="China Unicom" w:date="2024-05-08T16:44:46Z">
              <w:del w:id="2665" w:author="unicom" w:date="2024-05-20T14:08:28Z">
                <w:r>
                  <w:rPr/>
                  <w:delText>≥5.4</w:delText>
                </w:r>
              </w:del>
            </w:ins>
          </w:p>
        </w:tc>
        <w:tc>
          <w:tcPr>
            <w:tcW w:w="990" w:type="dxa"/>
            <w:tcMar>
              <w:top w:w="0" w:type="dxa"/>
              <w:left w:w="108" w:type="dxa"/>
              <w:bottom w:w="0" w:type="dxa"/>
              <w:right w:w="108" w:type="dxa"/>
            </w:tcMar>
          </w:tcPr>
          <w:p>
            <w:pPr>
              <w:pStyle w:val="87"/>
              <w:rPr>
                <w:ins w:id="2666" w:author="China Unicom" w:date="2024-05-08T16:44:46Z"/>
                <w:del w:id="2667" w:author="unicom" w:date="2024-05-20T14:08:28Z"/>
                <w:lang w:eastAsia="zh-CN"/>
              </w:rPr>
            </w:pPr>
            <w:ins w:id="2668" w:author="China Unicom" w:date="2024-05-08T16:44:46Z">
              <w:del w:id="2669" w:author="unicom" w:date="2024-05-20T14:08:28Z">
                <w:r>
                  <w:rPr>
                    <w:lang w:eastAsia="zh-CN"/>
                  </w:rPr>
                  <w:delText>A2</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670" w:author="China Unicom" w:date="2024-05-08T16:44:46Z"/>
          <w:del w:id="2671" w:author="unicom" w:date="2024-05-20T14:08:28Z"/>
        </w:trPr>
        <w:tc>
          <w:tcPr>
            <w:tcW w:w="1440" w:type="dxa"/>
            <w:tcBorders>
              <w:top w:val="nil"/>
              <w:bottom w:val="nil"/>
            </w:tcBorders>
            <w:shd w:val="clear" w:color="auto" w:fill="auto"/>
          </w:tcPr>
          <w:p>
            <w:pPr>
              <w:pStyle w:val="87"/>
              <w:rPr>
                <w:ins w:id="2672" w:author="China Unicom" w:date="2024-05-08T16:44:46Z"/>
                <w:del w:id="2673" w:author="unicom" w:date="2024-05-20T14:08:28Z"/>
                <w:rFonts w:cs="Arial"/>
                <w:lang w:eastAsia="zh-CN"/>
              </w:rPr>
            </w:pPr>
          </w:p>
        </w:tc>
        <w:tc>
          <w:tcPr>
            <w:tcW w:w="2140" w:type="dxa"/>
            <w:tcBorders>
              <w:top w:val="nil"/>
              <w:bottom w:val="nil"/>
            </w:tcBorders>
            <w:shd w:val="clear" w:color="auto" w:fill="auto"/>
          </w:tcPr>
          <w:p>
            <w:pPr>
              <w:pStyle w:val="87"/>
              <w:rPr>
                <w:ins w:id="2674" w:author="China Unicom" w:date="2024-05-08T16:44:46Z"/>
                <w:del w:id="2675" w:author="unicom" w:date="2024-05-20T14:08:28Z"/>
                <w:lang w:eastAsia="zh-CN"/>
              </w:rPr>
            </w:pPr>
          </w:p>
        </w:tc>
        <w:tc>
          <w:tcPr>
            <w:tcW w:w="2140" w:type="dxa"/>
            <w:tcMar>
              <w:top w:w="0" w:type="dxa"/>
              <w:left w:w="108" w:type="dxa"/>
              <w:bottom w:w="0" w:type="dxa"/>
              <w:right w:w="108" w:type="dxa"/>
            </w:tcMar>
          </w:tcPr>
          <w:p>
            <w:pPr>
              <w:pStyle w:val="87"/>
              <w:rPr>
                <w:ins w:id="2676" w:author="China Unicom" w:date="2024-05-08T16:44:46Z"/>
                <w:del w:id="2677" w:author="unicom" w:date="2024-05-20T14:08:28Z"/>
                <w:lang w:eastAsia="zh-CN"/>
              </w:rPr>
            </w:pPr>
            <w:ins w:id="2678" w:author="China Unicom" w:date="2024-05-08T16:44:46Z">
              <w:del w:id="2679" w:author="unicom" w:date="2024-05-20T14:08:28Z">
                <w:r>
                  <w:rPr>
                    <w:lang w:eastAsia="zh-CN"/>
                  </w:rPr>
                  <w:delText>&lt;4.32</w:delText>
                </w:r>
              </w:del>
            </w:ins>
          </w:p>
        </w:tc>
        <w:tc>
          <w:tcPr>
            <w:tcW w:w="2790" w:type="dxa"/>
            <w:tcMar>
              <w:top w:w="0" w:type="dxa"/>
              <w:left w:w="108" w:type="dxa"/>
              <w:bottom w:w="0" w:type="dxa"/>
              <w:right w:w="108" w:type="dxa"/>
            </w:tcMar>
          </w:tcPr>
          <w:p>
            <w:pPr>
              <w:pStyle w:val="87"/>
              <w:rPr>
                <w:ins w:id="2680" w:author="China Unicom" w:date="2024-05-08T16:44:46Z"/>
                <w:del w:id="2681" w:author="unicom" w:date="2024-05-20T14:08:28Z"/>
              </w:rPr>
            </w:pPr>
            <w:ins w:id="2682" w:author="China Unicom" w:date="2024-05-08T16:44:46Z">
              <w:del w:id="2683" w:author="unicom" w:date="2024-05-20T14:08:28Z">
                <w:r>
                  <w:rPr/>
                  <w:delText>≤0.36</w:delText>
                </w:r>
              </w:del>
            </w:ins>
          </w:p>
        </w:tc>
        <w:tc>
          <w:tcPr>
            <w:tcW w:w="990" w:type="dxa"/>
            <w:tcMar>
              <w:top w:w="0" w:type="dxa"/>
              <w:left w:w="108" w:type="dxa"/>
              <w:bottom w:w="0" w:type="dxa"/>
              <w:right w:w="108" w:type="dxa"/>
            </w:tcMar>
          </w:tcPr>
          <w:p>
            <w:pPr>
              <w:pStyle w:val="87"/>
              <w:rPr>
                <w:ins w:id="2684" w:author="China Unicom" w:date="2024-05-08T16:44:46Z"/>
                <w:del w:id="2685" w:author="unicom" w:date="2024-05-20T14:08:28Z"/>
                <w:lang w:eastAsia="zh-CN"/>
              </w:rPr>
            </w:pPr>
            <w:ins w:id="2686" w:author="China Unicom" w:date="2024-05-08T16:44:46Z">
              <w:del w:id="2687" w:author="unicom" w:date="2024-05-20T14:08:28Z">
                <w:r>
                  <w:rPr>
                    <w:lang w:eastAsia="zh-CN"/>
                  </w:rPr>
                  <w:delText>A3</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ins w:id="2688" w:author="China Unicom" w:date="2024-05-08T16:44:46Z"/>
          <w:del w:id="2689" w:author="unicom" w:date="2024-05-20T14:08:28Z"/>
        </w:trPr>
        <w:tc>
          <w:tcPr>
            <w:tcW w:w="1440" w:type="dxa"/>
            <w:tcBorders>
              <w:top w:val="nil"/>
              <w:bottom w:val="single" w:color="auto" w:sz="4" w:space="0"/>
            </w:tcBorders>
            <w:shd w:val="clear" w:color="auto" w:fill="auto"/>
          </w:tcPr>
          <w:p>
            <w:pPr>
              <w:pStyle w:val="87"/>
              <w:rPr>
                <w:ins w:id="2690" w:author="China Unicom" w:date="2024-05-08T16:44:46Z"/>
                <w:del w:id="2691" w:author="unicom" w:date="2024-05-20T14:08:28Z"/>
                <w:rFonts w:cs="Arial"/>
                <w:lang w:eastAsia="zh-CN"/>
              </w:rPr>
            </w:pPr>
          </w:p>
        </w:tc>
        <w:tc>
          <w:tcPr>
            <w:tcW w:w="2140" w:type="dxa"/>
            <w:tcBorders>
              <w:top w:val="nil"/>
              <w:bottom w:val="single" w:color="auto" w:sz="4" w:space="0"/>
            </w:tcBorders>
            <w:shd w:val="clear" w:color="auto" w:fill="auto"/>
          </w:tcPr>
          <w:p>
            <w:pPr>
              <w:pStyle w:val="87"/>
              <w:rPr>
                <w:ins w:id="2692" w:author="China Unicom" w:date="2024-05-08T16:44:46Z"/>
                <w:del w:id="2693" w:author="unicom" w:date="2024-05-20T14:08:28Z"/>
                <w:lang w:eastAsia="zh-CN"/>
              </w:rPr>
            </w:pPr>
          </w:p>
        </w:tc>
        <w:tc>
          <w:tcPr>
            <w:tcW w:w="2140" w:type="dxa"/>
            <w:tcMar>
              <w:top w:w="0" w:type="dxa"/>
              <w:left w:w="108" w:type="dxa"/>
              <w:bottom w:w="0" w:type="dxa"/>
              <w:right w:w="108" w:type="dxa"/>
            </w:tcMar>
          </w:tcPr>
          <w:p>
            <w:pPr>
              <w:pStyle w:val="87"/>
              <w:rPr>
                <w:ins w:id="2694" w:author="China Unicom" w:date="2024-05-08T16:44:46Z"/>
                <w:del w:id="2695" w:author="unicom" w:date="2024-05-20T14:08:28Z"/>
                <w:color w:val="FF0000"/>
                <w:lang w:eastAsia="zh-CN"/>
              </w:rPr>
            </w:pPr>
            <w:ins w:id="2696" w:author="China Unicom" w:date="2024-05-08T16:44:46Z">
              <w:del w:id="2697" w:author="unicom" w:date="2024-05-20T14:08:28Z">
                <w:r>
                  <w:rPr>
                    <w:color w:val="FF0000"/>
                    <w:lang w:val="de-DE" w:eastAsia="zh-CN"/>
                  </w:rPr>
                  <w:delText>&lt;</w:delText>
                </w:r>
              </w:del>
            </w:ins>
            <w:ins w:id="2698" w:author="China Unicom" w:date="2024-05-08T16:44:46Z">
              <w:del w:id="2699" w:author="unicom" w:date="2024-05-20T14:08:28Z">
                <w:r>
                  <w:rPr>
                    <w:color w:val="FF0000"/>
                    <w:szCs w:val="20"/>
                    <w:lang w:eastAsia="zh-CN"/>
                  </w:rPr>
                  <w:delText>4.68</w:delText>
                </w:r>
              </w:del>
            </w:ins>
          </w:p>
        </w:tc>
        <w:tc>
          <w:tcPr>
            <w:tcW w:w="2790" w:type="dxa"/>
            <w:tcMar>
              <w:top w:w="0" w:type="dxa"/>
              <w:left w:w="108" w:type="dxa"/>
              <w:bottom w:w="0" w:type="dxa"/>
              <w:right w:w="108" w:type="dxa"/>
            </w:tcMar>
          </w:tcPr>
          <w:p>
            <w:pPr>
              <w:pStyle w:val="87"/>
              <w:rPr>
                <w:ins w:id="2700" w:author="China Unicom" w:date="2024-05-08T16:44:46Z"/>
                <w:del w:id="2701" w:author="unicom" w:date="2024-05-20T14:08:28Z"/>
                <w:color w:val="FF0000"/>
              </w:rPr>
            </w:pPr>
            <w:ins w:id="2702" w:author="China Unicom" w:date="2024-05-08T16:44:46Z">
              <w:del w:id="2703" w:author="unicom" w:date="2024-05-20T14:08:28Z">
                <w:r>
                  <w:rPr>
                    <w:color w:val="FF0000"/>
                  </w:rPr>
                  <w:delText>&gt;0.36, ≤1.08</w:delText>
                </w:r>
              </w:del>
            </w:ins>
          </w:p>
        </w:tc>
        <w:tc>
          <w:tcPr>
            <w:tcW w:w="990" w:type="dxa"/>
            <w:tcMar>
              <w:top w:w="0" w:type="dxa"/>
              <w:left w:w="108" w:type="dxa"/>
              <w:bottom w:w="0" w:type="dxa"/>
              <w:right w:w="108" w:type="dxa"/>
            </w:tcMar>
          </w:tcPr>
          <w:p>
            <w:pPr>
              <w:pStyle w:val="87"/>
              <w:rPr>
                <w:ins w:id="2704" w:author="China Unicom" w:date="2024-05-08T16:44:46Z"/>
                <w:del w:id="2705" w:author="unicom" w:date="2024-05-20T14:08:28Z"/>
                <w:color w:val="FF0000"/>
                <w:lang w:val="de-DE" w:eastAsia="zh-CN"/>
              </w:rPr>
            </w:pPr>
            <w:ins w:id="2706" w:author="China Unicom" w:date="2024-05-08T16:44:46Z">
              <w:del w:id="2707" w:author="unicom" w:date="2024-05-20T14:08:28Z">
                <w:r>
                  <w:rPr>
                    <w:color w:val="FF0000"/>
                    <w:lang w:val="de-DE" w:eastAsia="zh-CN"/>
                  </w:rPr>
                  <w:delText>A5</w:delText>
                </w:r>
              </w:del>
            </w:ins>
          </w:p>
        </w:tc>
      </w:tr>
    </w:tbl>
    <w:p>
      <w:pPr>
        <w:pStyle w:val="95"/>
        <w:rPr>
          <w:ins w:id="2708" w:author="China Unicom" w:date="2024-05-08T16:44:46Z"/>
          <w:del w:id="2709" w:author="unicom" w:date="2024-05-20T14:08:28Z"/>
        </w:rPr>
      </w:pPr>
    </w:p>
    <w:p>
      <w:pPr>
        <w:pStyle w:val="95"/>
        <w:rPr>
          <w:ins w:id="2710" w:author="China Unicom" w:date="2024-05-08T16:44:46Z"/>
          <w:del w:id="2711" w:author="unicom" w:date="2024-05-20T14:08:28Z"/>
          <w:lang w:val="en-US"/>
        </w:rPr>
      </w:pPr>
      <w:ins w:id="2712" w:author="China Unicom" w:date="2024-05-08T16:44:46Z">
        <w:del w:id="2713" w:author="unicom" w:date="2024-05-20T14:08:28Z">
          <w:r>
            <w:rPr/>
            <w:delText xml:space="preserve">Table </w:delText>
          </w:r>
        </w:del>
      </w:ins>
      <w:ins w:id="2714" w:author="China Unicom" w:date="2024-05-08T16:44:46Z">
        <w:del w:id="2715" w:author="unicom" w:date="2024-05-20T14:08:28Z">
          <w:r>
            <w:rPr>
              <w:lang w:val="en-US"/>
            </w:rPr>
            <w:delText>8</w:delText>
          </w:r>
        </w:del>
      </w:ins>
      <w:ins w:id="2716" w:author="China Unicom" w:date="2024-05-08T16:44:46Z">
        <w:del w:id="2717" w:author="unicom" w:date="2024-05-20T14:08:28Z">
          <w:r>
            <w:rPr/>
            <w:delText>: A-MPR for NS_15</w:delText>
          </w:r>
        </w:del>
      </w:ins>
    </w:p>
    <w:tbl>
      <w:tblPr>
        <w:tblStyle w:val="61"/>
        <w:tblW w:w="8488" w:type="dxa"/>
        <w:tblInd w:w="571" w:type="dxa"/>
        <w:tblLayout w:type="autofit"/>
        <w:tblCellMar>
          <w:top w:w="0" w:type="dxa"/>
          <w:left w:w="70" w:type="dxa"/>
          <w:bottom w:w="0" w:type="dxa"/>
          <w:right w:w="70" w:type="dxa"/>
        </w:tblCellMar>
      </w:tblPr>
      <w:tblGrid>
        <w:gridCol w:w="2200"/>
        <w:gridCol w:w="1252"/>
        <w:gridCol w:w="1259"/>
        <w:gridCol w:w="1259"/>
        <w:gridCol w:w="1259"/>
        <w:gridCol w:w="1259"/>
      </w:tblGrid>
      <w:tr>
        <w:tblPrEx>
          <w:tblCellMar>
            <w:top w:w="0" w:type="dxa"/>
            <w:left w:w="70" w:type="dxa"/>
            <w:bottom w:w="0" w:type="dxa"/>
            <w:right w:w="70" w:type="dxa"/>
          </w:tblCellMar>
        </w:tblPrEx>
        <w:trPr>
          <w:ins w:id="2718" w:author="China Unicom" w:date="2024-05-08T16:44:46Z"/>
          <w:del w:id="2719" w:author="unicom" w:date="2024-05-20T14:08:28Z"/>
        </w:trPr>
        <w:tc>
          <w:tcPr>
            <w:tcW w:w="2200" w:type="dxa"/>
            <w:tcBorders>
              <w:top w:val="single" w:color="auto" w:sz="4" w:space="0"/>
              <w:left w:val="single" w:color="auto" w:sz="4" w:space="0"/>
              <w:right w:val="single" w:color="auto" w:sz="4" w:space="0"/>
            </w:tcBorders>
            <w:shd w:val="clear" w:color="auto" w:fill="auto"/>
            <w:vAlign w:val="center"/>
          </w:tcPr>
          <w:p>
            <w:pPr>
              <w:pStyle w:val="86"/>
              <w:rPr>
                <w:ins w:id="2720" w:author="China Unicom" w:date="2024-05-08T16:44:46Z"/>
                <w:del w:id="2721" w:author="unicom" w:date="2024-05-20T14:08:28Z"/>
                <w:rFonts w:eastAsia="Yu Mincho"/>
              </w:rPr>
            </w:pPr>
            <w:ins w:id="2722" w:author="China Unicom" w:date="2024-05-08T16:44:46Z">
              <w:del w:id="2723" w:author="unicom" w:date="2024-05-20T14:08:28Z">
                <w:r>
                  <w:rPr>
                    <w:rFonts w:eastAsia="Yu Mincho"/>
                  </w:rPr>
                  <w:delText>Modulation/Waveform</w:delText>
                </w:r>
              </w:del>
            </w:ins>
          </w:p>
        </w:tc>
        <w:tc>
          <w:tcPr>
            <w:tcW w:w="1252" w:type="dxa"/>
            <w:tcBorders>
              <w:top w:val="single" w:color="000000" w:sz="4" w:space="0"/>
              <w:left w:val="single" w:color="auto" w:sz="4" w:space="0"/>
              <w:bottom w:val="single" w:color="000000" w:sz="4" w:space="0"/>
              <w:right w:val="single" w:color="000000" w:sz="4" w:space="0"/>
            </w:tcBorders>
            <w:vAlign w:val="center"/>
          </w:tcPr>
          <w:p>
            <w:pPr>
              <w:pStyle w:val="86"/>
              <w:rPr>
                <w:ins w:id="2724" w:author="China Unicom" w:date="2024-05-08T16:44:46Z"/>
                <w:del w:id="2725" w:author="unicom" w:date="2024-05-20T14:08:28Z"/>
                <w:rFonts w:eastAsia="Yu Mincho"/>
              </w:rPr>
            </w:pPr>
            <w:ins w:id="2726" w:author="China Unicom" w:date="2024-05-08T16:44:46Z">
              <w:del w:id="2727" w:author="unicom" w:date="2024-05-20T14:08:28Z">
                <w:r>
                  <w:rPr>
                    <w:rFonts w:eastAsia="Yu Mincho"/>
                  </w:rPr>
                  <w:delText>A1</w:delText>
                </w:r>
              </w:del>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2728" w:author="China Unicom" w:date="2024-05-08T16:44:46Z"/>
                <w:del w:id="2729" w:author="unicom" w:date="2024-05-20T14:08:28Z"/>
                <w:rFonts w:eastAsia="Yu Mincho"/>
              </w:rPr>
            </w:pPr>
            <w:ins w:id="2730" w:author="China Unicom" w:date="2024-05-08T16:44:46Z">
              <w:del w:id="2731" w:author="unicom" w:date="2024-05-20T14:08:28Z">
                <w:r>
                  <w:rPr>
                    <w:rFonts w:eastAsia="Yu Mincho"/>
                  </w:rPr>
                  <w:delText>A2</w:delText>
                </w:r>
              </w:del>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2732" w:author="China Unicom" w:date="2024-05-08T16:44:46Z"/>
                <w:del w:id="2733" w:author="unicom" w:date="2024-05-20T14:08:28Z"/>
                <w:rFonts w:eastAsia="Yu Mincho"/>
              </w:rPr>
            </w:pPr>
            <w:ins w:id="2734" w:author="China Unicom" w:date="2024-05-08T16:44:46Z">
              <w:del w:id="2735" w:author="unicom" w:date="2024-05-20T14:08:28Z">
                <w:r>
                  <w:rPr>
                    <w:rFonts w:eastAsia="Yu Mincho"/>
                  </w:rPr>
                  <w:delText>A3</w:delText>
                </w:r>
              </w:del>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2736" w:author="China Unicom" w:date="2024-05-08T16:44:46Z"/>
                <w:del w:id="2737" w:author="unicom" w:date="2024-05-20T14:08:28Z"/>
                <w:rFonts w:eastAsia="Yu Mincho"/>
              </w:rPr>
            </w:pPr>
            <w:ins w:id="2738" w:author="China Unicom" w:date="2024-05-08T16:44:46Z">
              <w:del w:id="2739" w:author="unicom" w:date="2024-05-20T14:08:28Z">
                <w:r>
                  <w:rPr>
                    <w:rFonts w:eastAsia="Yu Mincho"/>
                  </w:rPr>
                  <w:delText>A4</w:delText>
                </w:r>
              </w:del>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2740" w:author="China Unicom" w:date="2024-05-08T16:44:46Z"/>
                <w:del w:id="2741" w:author="unicom" w:date="2024-05-20T14:08:28Z"/>
                <w:rFonts w:eastAsia="Yu Mincho"/>
              </w:rPr>
            </w:pPr>
            <w:ins w:id="2742" w:author="China Unicom" w:date="2024-05-08T16:44:46Z">
              <w:del w:id="2743" w:author="unicom" w:date="2024-05-20T14:08:28Z">
                <w:r>
                  <w:rPr>
                    <w:rFonts w:eastAsia="Yu Mincho"/>
                    <w:color w:val="FF0000"/>
                  </w:rPr>
                  <w:delText>A5</w:delText>
                </w:r>
              </w:del>
            </w:ins>
          </w:p>
        </w:tc>
      </w:tr>
      <w:tr>
        <w:tblPrEx>
          <w:tblCellMar>
            <w:top w:w="0" w:type="dxa"/>
            <w:left w:w="70" w:type="dxa"/>
            <w:bottom w:w="0" w:type="dxa"/>
            <w:right w:w="70" w:type="dxa"/>
          </w:tblCellMar>
        </w:tblPrEx>
        <w:trPr>
          <w:ins w:id="2744" w:author="China Unicom" w:date="2024-05-08T16:44:46Z"/>
          <w:del w:id="2745" w:author="unicom" w:date="2024-05-20T14:08:28Z"/>
        </w:trPr>
        <w:tc>
          <w:tcPr>
            <w:tcW w:w="2200" w:type="dxa"/>
            <w:tcBorders>
              <w:left w:val="single" w:color="auto" w:sz="4" w:space="0"/>
              <w:bottom w:val="single" w:color="auto" w:sz="4" w:space="0"/>
              <w:right w:val="single" w:color="auto" w:sz="4" w:space="0"/>
            </w:tcBorders>
            <w:shd w:val="clear" w:color="auto" w:fill="auto"/>
            <w:vAlign w:val="center"/>
          </w:tcPr>
          <w:p>
            <w:pPr>
              <w:pStyle w:val="86"/>
              <w:rPr>
                <w:ins w:id="2746" w:author="China Unicom" w:date="2024-05-08T16:44:46Z"/>
                <w:del w:id="2747" w:author="unicom" w:date="2024-05-20T14:08:28Z"/>
                <w:rFonts w:eastAsia="Yu Mincho"/>
                <w:lang w:eastAsia="ko-KR"/>
              </w:rPr>
            </w:pPr>
          </w:p>
        </w:tc>
        <w:tc>
          <w:tcPr>
            <w:tcW w:w="1252" w:type="dxa"/>
            <w:tcBorders>
              <w:top w:val="single" w:color="000000" w:sz="4" w:space="0"/>
              <w:left w:val="single" w:color="auto" w:sz="4" w:space="0"/>
              <w:bottom w:val="single" w:color="000000" w:sz="4" w:space="0"/>
              <w:right w:val="single" w:color="000000" w:sz="4" w:space="0"/>
            </w:tcBorders>
            <w:vAlign w:val="center"/>
          </w:tcPr>
          <w:p>
            <w:pPr>
              <w:pStyle w:val="86"/>
              <w:rPr>
                <w:ins w:id="2748" w:author="China Unicom" w:date="2024-05-08T16:44:46Z"/>
                <w:del w:id="2749" w:author="unicom" w:date="2024-05-20T14:08:28Z"/>
                <w:rFonts w:eastAsia="Yu Mincho"/>
              </w:rPr>
            </w:pPr>
            <w:ins w:id="2750" w:author="China Unicom" w:date="2024-05-08T16:44:46Z">
              <w:del w:id="2751" w:author="unicom" w:date="2024-05-20T14:08:28Z">
                <w:r>
                  <w:rPr>
                    <w:rFonts w:eastAsia="Yu Mincho"/>
                  </w:rPr>
                  <w:delText>Outer/Inner</w:delText>
                </w:r>
              </w:del>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2752" w:author="China Unicom" w:date="2024-05-08T16:44:46Z"/>
                <w:del w:id="2753" w:author="unicom" w:date="2024-05-20T14:08:28Z"/>
                <w:rFonts w:eastAsia="Yu Mincho"/>
              </w:rPr>
            </w:pPr>
            <w:ins w:id="2754" w:author="China Unicom" w:date="2024-05-08T16:44:46Z">
              <w:del w:id="2755" w:author="unicom" w:date="2024-05-20T14:08:28Z">
                <w:r>
                  <w:rPr>
                    <w:rFonts w:eastAsia="Yu Mincho"/>
                  </w:rPr>
                  <w:delText>Outer/Inner</w:delText>
                </w:r>
              </w:del>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2756" w:author="China Unicom" w:date="2024-05-08T16:44:46Z"/>
                <w:del w:id="2757" w:author="unicom" w:date="2024-05-20T14:08:28Z"/>
                <w:rFonts w:eastAsia="Yu Mincho"/>
              </w:rPr>
            </w:pPr>
            <w:ins w:id="2758" w:author="China Unicom" w:date="2024-05-08T16:44:46Z">
              <w:del w:id="2759" w:author="unicom" w:date="2024-05-20T14:08:28Z">
                <w:r>
                  <w:rPr>
                    <w:rFonts w:eastAsia="Yu Mincho"/>
                  </w:rPr>
                  <w:delText>Outer/Inner</w:delText>
                </w:r>
              </w:del>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2760" w:author="China Unicom" w:date="2024-05-08T16:44:46Z"/>
                <w:del w:id="2761" w:author="unicom" w:date="2024-05-20T14:08:28Z"/>
                <w:rFonts w:eastAsia="Yu Mincho"/>
              </w:rPr>
            </w:pPr>
            <w:ins w:id="2762" w:author="China Unicom" w:date="2024-05-08T16:44:46Z">
              <w:del w:id="2763" w:author="unicom" w:date="2024-05-20T14:08:28Z">
                <w:r>
                  <w:rPr>
                    <w:rFonts w:eastAsia="Yu Mincho"/>
                  </w:rPr>
                  <w:delText>Outer/Inner</w:delText>
                </w:r>
              </w:del>
            </w:ins>
          </w:p>
        </w:tc>
        <w:tc>
          <w:tcPr>
            <w:tcW w:w="1259" w:type="dxa"/>
            <w:tcBorders>
              <w:top w:val="single" w:color="000000" w:sz="4" w:space="0"/>
              <w:left w:val="single" w:color="000000" w:sz="4" w:space="0"/>
              <w:bottom w:val="single" w:color="000000" w:sz="4" w:space="0"/>
              <w:right w:val="single" w:color="000000" w:sz="4" w:space="0"/>
            </w:tcBorders>
          </w:tcPr>
          <w:p>
            <w:pPr>
              <w:pStyle w:val="86"/>
              <w:rPr>
                <w:ins w:id="2764" w:author="China Unicom" w:date="2024-05-08T16:44:46Z"/>
                <w:del w:id="2765" w:author="unicom" w:date="2024-05-20T14:08:28Z"/>
                <w:rFonts w:eastAsia="Yu Mincho"/>
              </w:rPr>
            </w:pPr>
            <w:ins w:id="2766" w:author="China Unicom" w:date="2024-05-08T16:44:46Z">
              <w:del w:id="2767" w:author="unicom" w:date="2024-05-20T14:08:28Z">
                <w:r>
                  <w:rPr>
                    <w:rFonts w:eastAsia="Yu Mincho"/>
                    <w:color w:val="FF0000"/>
                  </w:rPr>
                  <w:delText>Outer/Inner</w:delText>
                </w:r>
              </w:del>
            </w:ins>
          </w:p>
        </w:tc>
      </w:tr>
      <w:tr>
        <w:tblPrEx>
          <w:tblCellMar>
            <w:top w:w="0" w:type="dxa"/>
            <w:left w:w="70" w:type="dxa"/>
            <w:bottom w:w="0" w:type="dxa"/>
            <w:right w:w="70" w:type="dxa"/>
          </w:tblCellMar>
        </w:tblPrEx>
        <w:trPr>
          <w:ins w:id="2768" w:author="China Unicom" w:date="2024-05-08T16:44:46Z"/>
          <w:del w:id="2769" w:author="unicom" w:date="2024-05-20T14:08:28Z"/>
        </w:trPr>
        <w:tc>
          <w:tcPr>
            <w:tcW w:w="2200" w:type="dxa"/>
            <w:tcBorders>
              <w:top w:val="single" w:color="auto" w:sz="4" w:space="0"/>
              <w:left w:val="single" w:color="000000" w:sz="4" w:space="0"/>
              <w:bottom w:val="single" w:color="000000" w:sz="4" w:space="0"/>
              <w:right w:val="single" w:color="000000" w:sz="4" w:space="0"/>
            </w:tcBorders>
            <w:vAlign w:val="center"/>
          </w:tcPr>
          <w:p>
            <w:pPr>
              <w:pStyle w:val="87"/>
              <w:rPr>
                <w:ins w:id="2770" w:author="China Unicom" w:date="2024-05-08T16:44:46Z"/>
                <w:del w:id="2771" w:author="unicom" w:date="2024-05-20T14:08:28Z"/>
                <w:rFonts w:eastAsia="Yu Mincho"/>
              </w:rPr>
            </w:pPr>
            <w:ins w:id="2772" w:author="China Unicom" w:date="2024-05-08T16:44:46Z">
              <w:del w:id="2773" w:author="unicom" w:date="2024-05-20T14:08:28Z">
                <w:r>
                  <w:rPr>
                    <w:rFonts w:eastAsia="Yu Mincho"/>
                  </w:rPr>
                  <w:delText>DFT-s-OFDM PI/2 BPSK</w:delText>
                </w:r>
              </w:del>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2774" w:author="China Unicom" w:date="2024-05-08T16:44:46Z"/>
                <w:del w:id="2775" w:author="unicom" w:date="2024-05-20T14:08:28Z"/>
                <w:rFonts w:eastAsia="Yu Mincho"/>
              </w:rPr>
            </w:pPr>
            <w:ins w:id="2776" w:author="China Unicom" w:date="2024-05-08T16:44:46Z">
              <w:del w:id="2777" w:author="unicom" w:date="2024-05-20T14:08:28Z">
                <w:r>
                  <w:rPr>
                    <w:rFonts w:eastAsia="Yu Mincho"/>
                  </w:rPr>
                  <w:delText xml:space="preserve">≤ 9 </w:delText>
                </w:r>
              </w:del>
            </w:ins>
            <w:ins w:id="2778" w:author="China Unicom" w:date="2024-05-08T16:44:46Z">
              <w:del w:id="2779"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780" w:author="China Unicom" w:date="2024-05-08T16:44:46Z"/>
                <w:del w:id="2781" w:author="unicom" w:date="2024-05-20T14:08:28Z"/>
                <w:rFonts w:eastAsia="Yu Mincho"/>
              </w:rPr>
            </w:pPr>
            <w:ins w:id="2782" w:author="China Unicom" w:date="2024-05-08T16:44:46Z">
              <w:del w:id="2783" w:author="unicom" w:date="2024-05-20T14:08:28Z">
                <w:r>
                  <w:rPr>
                    <w:rFonts w:eastAsia="Yu Mincho"/>
                  </w:rPr>
                  <w:delText xml:space="preserve">≤ 5 </w:delText>
                </w:r>
              </w:del>
            </w:ins>
            <w:ins w:id="2784" w:author="China Unicom" w:date="2024-05-08T16:44:46Z">
              <w:del w:id="2785"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786" w:author="China Unicom" w:date="2024-05-08T16:44:46Z"/>
                <w:del w:id="2787" w:author="unicom" w:date="2024-05-20T14:08:28Z"/>
                <w:rFonts w:eastAsia="Yu Mincho"/>
              </w:rPr>
            </w:pPr>
            <w:ins w:id="2788" w:author="China Unicom" w:date="2024-05-08T16:44:46Z">
              <w:del w:id="2789" w:author="unicom" w:date="2024-05-20T14:08:28Z">
                <w:r>
                  <w:rPr>
                    <w:rFonts w:eastAsia="Yu Mincho"/>
                  </w:rPr>
                  <w:delText xml:space="preserve">≤ 4 </w:delText>
                </w:r>
              </w:del>
            </w:ins>
            <w:ins w:id="2790" w:author="China Unicom" w:date="2024-05-08T16:44:46Z">
              <w:del w:id="2791" w:author="unicom" w:date="2024-05-20T14:08:28Z">
                <w:r>
                  <w:rPr>
                    <w:rFonts w:eastAsia="Yu Mincho"/>
                    <w:color w:val="FF0000"/>
                  </w:rPr>
                  <w:delText>+3</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792" w:author="China Unicom" w:date="2024-05-08T16:44:46Z"/>
                <w:del w:id="2793" w:author="unicom" w:date="2024-05-20T14:08:28Z"/>
                <w:rFonts w:eastAsia="Yu Mincho"/>
              </w:rPr>
            </w:pPr>
            <w:ins w:id="2794" w:author="China Unicom" w:date="2024-05-08T16:44:46Z">
              <w:del w:id="2795" w:author="unicom" w:date="2024-05-20T14:08:28Z">
                <w:r>
                  <w:rPr>
                    <w:rFonts w:eastAsia="Yu Mincho"/>
                  </w:rPr>
                  <w:delText xml:space="preserve">≤ 9 </w:delText>
                </w:r>
              </w:del>
            </w:ins>
            <w:ins w:id="2796" w:author="China Unicom" w:date="2024-05-08T16:44:46Z">
              <w:del w:id="2797"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2798" w:author="China Unicom" w:date="2024-05-08T16:44:46Z"/>
                <w:del w:id="2799" w:author="unicom" w:date="2024-05-20T14:08:28Z"/>
                <w:rFonts w:eastAsia="Yu Mincho"/>
              </w:rPr>
            </w:pPr>
            <w:ins w:id="2800" w:author="China Unicom" w:date="2024-05-08T16:44:46Z">
              <w:del w:id="2801" w:author="unicom" w:date="2024-05-20T14:08:28Z">
                <w:r>
                  <w:rPr>
                    <w:rFonts w:eastAsia="Yu Mincho"/>
                    <w:color w:val="FF0000"/>
                  </w:rPr>
                  <w:delText>≤ 3</w:delText>
                </w:r>
              </w:del>
            </w:ins>
          </w:p>
        </w:tc>
      </w:tr>
      <w:tr>
        <w:tblPrEx>
          <w:tblCellMar>
            <w:top w:w="0" w:type="dxa"/>
            <w:left w:w="70" w:type="dxa"/>
            <w:bottom w:w="0" w:type="dxa"/>
            <w:right w:w="70" w:type="dxa"/>
          </w:tblCellMar>
        </w:tblPrEx>
        <w:trPr>
          <w:ins w:id="2802" w:author="China Unicom" w:date="2024-05-08T16:44:46Z"/>
          <w:del w:id="2803" w:author="unicom" w:date="2024-05-20T14:08:28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2804" w:author="China Unicom" w:date="2024-05-08T16:44:46Z"/>
                <w:del w:id="2805" w:author="unicom" w:date="2024-05-20T14:08:28Z"/>
                <w:rFonts w:eastAsia="Yu Mincho"/>
              </w:rPr>
            </w:pPr>
            <w:ins w:id="2806" w:author="China Unicom" w:date="2024-05-08T16:44:46Z">
              <w:del w:id="2807" w:author="unicom" w:date="2024-05-20T14:08:28Z">
                <w:r>
                  <w:rPr>
                    <w:rFonts w:eastAsia="Yu Mincho"/>
                  </w:rPr>
                  <w:delText>DFT-s-OFDM QPSK</w:delText>
                </w:r>
              </w:del>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2808" w:author="China Unicom" w:date="2024-05-08T16:44:46Z"/>
                <w:del w:id="2809" w:author="unicom" w:date="2024-05-20T14:08:28Z"/>
                <w:rFonts w:eastAsia="Yu Mincho"/>
              </w:rPr>
            </w:pPr>
            <w:ins w:id="2810" w:author="China Unicom" w:date="2024-05-08T16:44:46Z">
              <w:del w:id="2811" w:author="unicom" w:date="2024-05-20T14:08:28Z">
                <w:r>
                  <w:rPr>
                    <w:rFonts w:eastAsia="Yu Mincho"/>
                  </w:rPr>
                  <w:delText xml:space="preserve">≤ 9 </w:delText>
                </w:r>
              </w:del>
            </w:ins>
            <w:ins w:id="2812" w:author="China Unicom" w:date="2024-05-08T16:44:46Z">
              <w:del w:id="2813"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814" w:author="China Unicom" w:date="2024-05-08T16:44:46Z"/>
                <w:del w:id="2815" w:author="unicom" w:date="2024-05-20T14:08:28Z"/>
                <w:rFonts w:eastAsia="Yu Mincho"/>
              </w:rPr>
            </w:pPr>
            <w:ins w:id="2816" w:author="China Unicom" w:date="2024-05-08T16:44:46Z">
              <w:del w:id="2817" w:author="unicom" w:date="2024-05-20T14:08:28Z">
                <w:r>
                  <w:rPr>
                    <w:rFonts w:eastAsia="Yu Mincho"/>
                  </w:rPr>
                  <w:delText xml:space="preserve">≤ 5 </w:delText>
                </w:r>
              </w:del>
            </w:ins>
            <w:ins w:id="2818" w:author="China Unicom" w:date="2024-05-08T16:44:46Z">
              <w:del w:id="2819"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820" w:author="China Unicom" w:date="2024-05-08T16:44:46Z"/>
                <w:del w:id="2821" w:author="unicom" w:date="2024-05-20T14:08:28Z"/>
                <w:rFonts w:eastAsia="Yu Mincho"/>
              </w:rPr>
            </w:pPr>
            <w:ins w:id="2822" w:author="China Unicom" w:date="2024-05-08T16:44:46Z">
              <w:del w:id="2823" w:author="unicom" w:date="2024-05-20T14:08:28Z">
                <w:r>
                  <w:rPr>
                    <w:rFonts w:eastAsia="Yu Mincho"/>
                  </w:rPr>
                  <w:delText xml:space="preserve">≤ 4 </w:delText>
                </w:r>
              </w:del>
            </w:ins>
            <w:ins w:id="2824" w:author="China Unicom" w:date="2024-05-08T16:44:46Z">
              <w:del w:id="2825" w:author="unicom" w:date="2024-05-20T14:08:28Z">
                <w:r>
                  <w:rPr>
                    <w:rFonts w:eastAsia="Yu Mincho"/>
                    <w:color w:val="FF0000"/>
                  </w:rPr>
                  <w:delText>+3</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826" w:author="China Unicom" w:date="2024-05-08T16:44:46Z"/>
                <w:del w:id="2827" w:author="unicom" w:date="2024-05-20T14:08:28Z"/>
                <w:rFonts w:eastAsia="Yu Mincho"/>
              </w:rPr>
            </w:pPr>
            <w:ins w:id="2828" w:author="China Unicom" w:date="2024-05-08T16:44:46Z">
              <w:del w:id="2829" w:author="unicom" w:date="2024-05-20T14:08:28Z">
                <w:r>
                  <w:rPr>
                    <w:rFonts w:eastAsia="Yu Mincho"/>
                  </w:rPr>
                  <w:delText xml:space="preserve">≤ 9 </w:delText>
                </w:r>
              </w:del>
            </w:ins>
            <w:ins w:id="2830" w:author="China Unicom" w:date="2024-05-08T16:44:46Z">
              <w:del w:id="2831"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2832" w:author="China Unicom" w:date="2024-05-08T16:44:46Z"/>
                <w:del w:id="2833" w:author="unicom" w:date="2024-05-20T14:08:28Z"/>
                <w:rFonts w:eastAsia="Yu Mincho"/>
              </w:rPr>
            </w:pPr>
            <w:ins w:id="2834" w:author="China Unicom" w:date="2024-05-08T16:44:46Z">
              <w:del w:id="2835" w:author="unicom" w:date="2024-05-20T14:08:28Z">
                <w:r>
                  <w:rPr>
                    <w:rFonts w:eastAsia="Yu Mincho"/>
                    <w:color w:val="FF0000"/>
                  </w:rPr>
                  <w:delText>≤ 3</w:delText>
                </w:r>
              </w:del>
            </w:ins>
          </w:p>
        </w:tc>
      </w:tr>
      <w:tr>
        <w:tblPrEx>
          <w:tblCellMar>
            <w:top w:w="0" w:type="dxa"/>
            <w:left w:w="70" w:type="dxa"/>
            <w:bottom w:w="0" w:type="dxa"/>
            <w:right w:w="70" w:type="dxa"/>
          </w:tblCellMar>
        </w:tblPrEx>
        <w:trPr>
          <w:ins w:id="2836" w:author="China Unicom" w:date="2024-05-08T16:44:46Z"/>
          <w:del w:id="2837" w:author="unicom" w:date="2024-05-20T14:08:28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2838" w:author="China Unicom" w:date="2024-05-08T16:44:46Z"/>
                <w:del w:id="2839" w:author="unicom" w:date="2024-05-20T14:08:28Z"/>
                <w:rFonts w:eastAsia="Yu Mincho"/>
              </w:rPr>
            </w:pPr>
            <w:ins w:id="2840" w:author="China Unicom" w:date="2024-05-08T16:44:46Z">
              <w:del w:id="2841" w:author="unicom" w:date="2024-05-20T14:08:28Z">
                <w:r>
                  <w:rPr>
                    <w:rFonts w:eastAsia="Yu Mincho"/>
                  </w:rPr>
                  <w:delText>DFT-s-OFDM 16 QAM</w:delText>
                </w:r>
              </w:del>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2842" w:author="China Unicom" w:date="2024-05-08T16:44:46Z"/>
                <w:del w:id="2843" w:author="unicom" w:date="2024-05-20T14:08:28Z"/>
                <w:rFonts w:eastAsia="Yu Mincho"/>
              </w:rPr>
            </w:pPr>
            <w:ins w:id="2844" w:author="China Unicom" w:date="2024-05-08T16:44:46Z">
              <w:del w:id="2845" w:author="unicom" w:date="2024-05-20T14:08:28Z">
                <w:r>
                  <w:rPr>
                    <w:rFonts w:eastAsia="Yu Mincho"/>
                  </w:rPr>
                  <w:delText xml:space="preserve">≤ 9 </w:delText>
                </w:r>
              </w:del>
            </w:ins>
            <w:ins w:id="2846" w:author="China Unicom" w:date="2024-05-08T16:44:46Z">
              <w:del w:id="2847"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848" w:author="China Unicom" w:date="2024-05-08T16:44:46Z"/>
                <w:del w:id="2849" w:author="unicom" w:date="2024-05-20T14:08:28Z"/>
                <w:rFonts w:eastAsia="Yu Mincho"/>
              </w:rPr>
            </w:pPr>
            <w:ins w:id="2850" w:author="China Unicom" w:date="2024-05-08T16:44:46Z">
              <w:del w:id="2851" w:author="unicom" w:date="2024-05-20T14:08:28Z">
                <w:r>
                  <w:rPr>
                    <w:rFonts w:eastAsia="Yu Mincho"/>
                  </w:rPr>
                  <w:delText xml:space="preserve">≤ 5 </w:delText>
                </w:r>
              </w:del>
            </w:ins>
            <w:ins w:id="2852" w:author="China Unicom" w:date="2024-05-08T16:44:46Z">
              <w:del w:id="2853"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854" w:author="China Unicom" w:date="2024-05-08T16:44:46Z"/>
                <w:del w:id="2855" w:author="unicom" w:date="2024-05-20T14:08:28Z"/>
                <w:rFonts w:eastAsia="Yu Mincho"/>
              </w:rPr>
            </w:pPr>
            <w:ins w:id="2856" w:author="China Unicom" w:date="2024-05-08T16:44:46Z">
              <w:del w:id="2857" w:author="unicom" w:date="2024-05-20T14:08:28Z">
                <w:r>
                  <w:rPr>
                    <w:rFonts w:eastAsia="Yu Mincho"/>
                  </w:rPr>
                  <w:delText xml:space="preserve">≤ 4 </w:delText>
                </w:r>
              </w:del>
            </w:ins>
            <w:ins w:id="2858" w:author="China Unicom" w:date="2024-05-08T16:44:46Z">
              <w:del w:id="2859" w:author="unicom" w:date="2024-05-20T14:08:28Z">
                <w:r>
                  <w:rPr>
                    <w:rFonts w:eastAsia="Yu Mincho"/>
                    <w:color w:val="FF0000"/>
                  </w:rPr>
                  <w:delText>+3</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860" w:author="China Unicom" w:date="2024-05-08T16:44:46Z"/>
                <w:del w:id="2861" w:author="unicom" w:date="2024-05-20T14:08:28Z"/>
                <w:rFonts w:eastAsia="Yu Mincho"/>
              </w:rPr>
            </w:pPr>
            <w:ins w:id="2862" w:author="China Unicom" w:date="2024-05-08T16:44:46Z">
              <w:del w:id="2863" w:author="unicom" w:date="2024-05-20T14:08:28Z">
                <w:r>
                  <w:rPr>
                    <w:rFonts w:eastAsia="Yu Mincho"/>
                  </w:rPr>
                  <w:delText xml:space="preserve">≤ 9 </w:delText>
                </w:r>
              </w:del>
            </w:ins>
            <w:ins w:id="2864" w:author="China Unicom" w:date="2024-05-08T16:44:46Z">
              <w:del w:id="2865"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2866" w:author="China Unicom" w:date="2024-05-08T16:44:46Z"/>
                <w:del w:id="2867" w:author="unicom" w:date="2024-05-20T14:08:28Z"/>
                <w:rFonts w:eastAsia="Yu Mincho"/>
              </w:rPr>
            </w:pPr>
            <w:ins w:id="2868" w:author="China Unicom" w:date="2024-05-08T16:44:46Z">
              <w:del w:id="2869" w:author="unicom" w:date="2024-05-20T14:08:28Z">
                <w:r>
                  <w:rPr>
                    <w:rFonts w:eastAsia="Yu Mincho"/>
                    <w:color w:val="FF0000"/>
                  </w:rPr>
                  <w:delText>≤ 3</w:delText>
                </w:r>
              </w:del>
            </w:ins>
          </w:p>
        </w:tc>
      </w:tr>
      <w:tr>
        <w:tblPrEx>
          <w:tblCellMar>
            <w:top w:w="0" w:type="dxa"/>
            <w:left w:w="70" w:type="dxa"/>
            <w:bottom w:w="0" w:type="dxa"/>
            <w:right w:w="70" w:type="dxa"/>
          </w:tblCellMar>
        </w:tblPrEx>
        <w:trPr>
          <w:ins w:id="2870" w:author="China Unicom" w:date="2024-05-08T16:44:46Z"/>
          <w:del w:id="2871" w:author="unicom" w:date="2024-05-20T14:08:28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2872" w:author="China Unicom" w:date="2024-05-08T16:44:46Z"/>
                <w:del w:id="2873" w:author="unicom" w:date="2024-05-20T14:08:28Z"/>
                <w:rFonts w:eastAsia="Yu Mincho"/>
              </w:rPr>
            </w:pPr>
            <w:ins w:id="2874" w:author="China Unicom" w:date="2024-05-08T16:44:46Z">
              <w:del w:id="2875" w:author="unicom" w:date="2024-05-20T14:08:28Z">
                <w:r>
                  <w:rPr>
                    <w:rFonts w:eastAsia="Yu Mincho"/>
                  </w:rPr>
                  <w:delText>DFT-s-OFDM 64 QAM</w:delText>
                </w:r>
              </w:del>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2876" w:author="China Unicom" w:date="2024-05-08T16:44:46Z"/>
                <w:del w:id="2877" w:author="unicom" w:date="2024-05-20T14:08:28Z"/>
                <w:rFonts w:eastAsia="Yu Mincho"/>
              </w:rPr>
            </w:pPr>
            <w:ins w:id="2878" w:author="China Unicom" w:date="2024-05-08T16:44:46Z">
              <w:del w:id="2879" w:author="unicom" w:date="2024-05-20T14:08:28Z">
                <w:r>
                  <w:rPr>
                    <w:rFonts w:eastAsia="Yu Mincho"/>
                  </w:rPr>
                  <w:delText xml:space="preserve">≤ 9 </w:delText>
                </w:r>
              </w:del>
            </w:ins>
            <w:ins w:id="2880" w:author="China Unicom" w:date="2024-05-08T16:44:46Z">
              <w:del w:id="2881"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882" w:author="China Unicom" w:date="2024-05-08T16:44:46Z"/>
                <w:del w:id="2883" w:author="unicom" w:date="2024-05-20T14:08:28Z"/>
                <w:rFonts w:eastAsia="Yu Mincho"/>
              </w:rPr>
            </w:pPr>
            <w:ins w:id="2884" w:author="China Unicom" w:date="2024-05-08T16:44:46Z">
              <w:del w:id="2885" w:author="unicom" w:date="2024-05-20T14:08:28Z">
                <w:r>
                  <w:rPr>
                    <w:rFonts w:eastAsia="Yu Mincho"/>
                  </w:rPr>
                  <w:delText xml:space="preserve">≤ 5 </w:delText>
                </w:r>
              </w:del>
            </w:ins>
            <w:ins w:id="2886" w:author="China Unicom" w:date="2024-05-08T16:44:46Z">
              <w:del w:id="2887"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888" w:author="China Unicom" w:date="2024-05-08T16:44:46Z"/>
                <w:del w:id="2889" w:author="unicom" w:date="2024-05-20T14:08:28Z"/>
                <w:rFonts w:eastAsia="Yu Mincho"/>
              </w:rPr>
            </w:pPr>
            <w:ins w:id="2890" w:author="China Unicom" w:date="2024-05-08T16:44:46Z">
              <w:del w:id="2891" w:author="unicom" w:date="2024-05-20T14:08:28Z">
                <w:r>
                  <w:rPr>
                    <w:rFonts w:eastAsia="Yu Mincho"/>
                  </w:rPr>
                  <w:delText xml:space="preserve">≤ 4 </w:delText>
                </w:r>
              </w:del>
            </w:ins>
            <w:ins w:id="2892" w:author="China Unicom" w:date="2024-05-08T16:44:46Z">
              <w:del w:id="2893" w:author="unicom" w:date="2024-05-20T14:08:28Z">
                <w:r>
                  <w:rPr>
                    <w:rFonts w:eastAsia="Yu Mincho"/>
                    <w:color w:val="FF0000"/>
                  </w:rPr>
                  <w:delText>+3</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894" w:author="China Unicom" w:date="2024-05-08T16:44:46Z"/>
                <w:del w:id="2895" w:author="unicom" w:date="2024-05-20T14:08:28Z"/>
                <w:rFonts w:eastAsia="Yu Mincho"/>
              </w:rPr>
            </w:pPr>
            <w:ins w:id="2896" w:author="China Unicom" w:date="2024-05-08T16:44:46Z">
              <w:del w:id="2897" w:author="unicom" w:date="2024-05-20T14:08:28Z">
                <w:r>
                  <w:rPr>
                    <w:rFonts w:eastAsia="Yu Mincho"/>
                  </w:rPr>
                  <w:delText xml:space="preserve">≤ 9 </w:delText>
                </w:r>
              </w:del>
            </w:ins>
            <w:ins w:id="2898" w:author="China Unicom" w:date="2024-05-08T16:44:46Z">
              <w:del w:id="2899"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2900" w:author="China Unicom" w:date="2024-05-08T16:44:46Z"/>
                <w:del w:id="2901" w:author="unicom" w:date="2024-05-20T14:08:28Z"/>
                <w:rFonts w:eastAsia="Yu Mincho"/>
              </w:rPr>
            </w:pPr>
            <w:ins w:id="2902" w:author="China Unicom" w:date="2024-05-08T16:44:46Z">
              <w:del w:id="2903" w:author="unicom" w:date="2024-05-20T14:08:28Z">
                <w:r>
                  <w:rPr>
                    <w:rFonts w:eastAsia="Yu Mincho"/>
                    <w:color w:val="FF0000"/>
                  </w:rPr>
                  <w:delText>≤ 3</w:delText>
                </w:r>
              </w:del>
            </w:ins>
          </w:p>
        </w:tc>
      </w:tr>
      <w:tr>
        <w:tblPrEx>
          <w:tblCellMar>
            <w:top w:w="0" w:type="dxa"/>
            <w:left w:w="70" w:type="dxa"/>
            <w:bottom w:w="0" w:type="dxa"/>
            <w:right w:w="70" w:type="dxa"/>
          </w:tblCellMar>
        </w:tblPrEx>
        <w:trPr>
          <w:ins w:id="2904" w:author="China Unicom" w:date="2024-05-08T16:44:46Z"/>
          <w:del w:id="2905" w:author="unicom" w:date="2024-05-20T14:08:28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2906" w:author="China Unicom" w:date="2024-05-08T16:44:46Z"/>
                <w:del w:id="2907" w:author="unicom" w:date="2024-05-20T14:08:28Z"/>
                <w:rFonts w:eastAsia="Yu Mincho"/>
              </w:rPr>
            </w:pPr>
            <w:ins w:id="2908" w:author="China Unicom" w:date="2024-05-08T16:44:46Z">
              <w:del w:id="2909" w:author="unicom" w:date="2024-05-20T14:08:28Z">
                <w:r>
                  <w:rPr>
                    <w:rFonts w:eastAsia="Yu Mincho"/>
                  </w:rPr>
                  <w:delText>DFT-s-OFDM 256 QAM</w:delText>
                </w:r>
              </w:del>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2910" w:author="China Unicom" w:date="2024-05-08T16:44:46Z"/>
                <w:del w:id="2911" w:author="unicom" w:date="2024-05-20T14:08:28Z"/>
                <w:rFonts w:eastAsia="Yu Mincho"/>
              </w:rPr>
            </w:pPr>
            <w:ins w:id="2912" w:author="China Unicom" w:date="2024-05-08T16:44:46Z">
              <w:del w:id="2913" w:author="unicom" w:date="2024-05-20T14:08:28Z">
                <w:r>
                  <w:rPr>
                    <w:rFonts w:eastAsia="Yu Mincho"/>
                  </w:rPr>
                  <w:delText xml:space="preserve">≤ 9 </w:delText>
                </w:r>
              </w:del>
            </w:ins>
            <w:ins w:id="2914" w:author="China Unicom" w:date="2024-05-08T16:44:46Z">
              <w:del w:id="2915"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916" w:author="China Unicom" w:date="2024-05-08T16:44:46Z"/>
                <w:del w:id="2917" w:author="unicom" w:date="2024-05-20T14:08:28Z"/>
                <w:rFonts w:eastAsia="Yu Mincho"/>
              </w:rPr>
            </w:pPr>
            <w:ins w:id="2918" w:author="China Unicom" w:date="2024-05-08T16:44:46Z">
              <w:del w:id="2919" w:author="unicom" w:date="2024-05-20T14:08:28Z">
                <w:r>
                  <w:rPr>
                    <w:rFonts w:eastAsia="Yu Mincho"/>
                  </w:rPr>
                  <w:delText xml:space="preserve">≤ 5 </w:delText>
                </w:r>
              </w:del>
            </w:ins>
            <w:ins w:id="2920" w:author="China Unicom" w:date="2024-05-08T16:44:46Z">
              <w:del w:id="2921"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922" w:author="China Unicom" w:date="2024-05-08T16:44:46Z"/>
                <w:del w:id="2923" w:author="unicom" w:date="2024-05-20T14:08:28Z"/>
                <w:rFonts w:eastAsia="Yu Mincho"/>
              </w:rPr>
            </w:pPr>
            <w:ins w:id="2924" w:author="China Unicom" w:date="2024-05-08T16:44:46Z">
              <w:del w:id="2925" w:author="unicom" w:date="2024-05-20T14:08:28Z">
                <w:r>
                  <w:rPr>
                    <w:rFonts w:eastAsia="Yu Mincho"/>
                  </w:rPr>
                  <w:delText>≤ 9</w:delText>
                </w:r>
              </w:del>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2926" w:author="China Unicom" w:date="2024-05-08T16:44:46Z"/>
                <w:del w:id="2927" w:author="unicom" w:date="2024-05-20T14:08:28Z"/>
                <w:rFonts w:eastAsia="Yu Mincho"/>
              </w:rPr>
            </w:pPr>
            <w:ins w:id="2928" w:author="China Unicom" w:date="2024-05-08T16:44:46Z">
              <w:del w:id="2929" w:author="unicom" w:date="2024-05-20T14:08:28Z">
                <w:r>
                  <w:rPr>
                    <w:rFonts w:eastAsia="Yu Mincho"/>
                  </w:rPr>
                  <w:delText>≤ 13.5</w:delText>
                </w:r>
              </w:del>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2930" w:author="China Unicom" w:date="2024-05-08T16:44:46Z"/>
                <w:del w:id="2931" w:author="unicom" w:date="2024-05-20T14:08:28Z"/>
                <w:rFonts w:eastAsia="Yu Mincho"/>
              </w:rPr>
            </w:pPr>
            <w:ins w:id="2932" w:author="China Unicom" w:date="2024-05-08T16:44:46Z">
              <w:del w:id="2933" w:author="unicom" w:date="2024-05-20T14:08:28Z">
                <w:r>
                  <w:rPr>
                    <w:rFonts w:eastAsia="Yu Mincho"/>
                    <w:color w:val="FF0000"/>
                  </w:rPr>
                  <w:delText>≤ 4.5</w:delText>
                </w:r>
              </w:del>
            </w:ins>
          </w:p>
        </w:tc>
      </w:tr>
      <w:tr>
        <w:tblPrEx>
          <w:tblCellMar>
            <w:top w:w="0" w:type="dxa"/>
            <w:left w:w="70" w:type="dxa"/>
            <w:bottom w:w="0" w:type="dxa"/>
            <w:right w:w="70" w:type="dxa"/>
          </w:tblCellMar>
        </w:tblPrEx>
        <w:trPr>
          <w:ins w:id="2934" w:author="China Unicom" w:date="2024-05-08T16:44:46Z"/>
          <w:del w:id="2935" w:author="unicom" w:date="2024-05-20T14:08:28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2936" w:author="China Unicom" w:date="2024-05-08T16:44:46Z"/>
                <w:del w:id="2937" w:author="unicom" w:date="2024-05-20T14:08:28Z"/>
                <w:rFonts w:eastAsia="Yu Mincho"/>
              </w:rPr>
            </w:pPr>
            <w:ins w:id="2938" w:author="China Unicom" w:date="2024-05-08T16:44:46Z">
              <w:del w:id="2939" w:author="unicom" w:date="2024-05-20T14:08:28Z">
                <w:r>
                  <w:rPr>
                    <w:rFonts w:eastAsia="Yu Mincho"/>
                  </w:rPr>
                  <w:delText>CP-OFDM QPSK</w:delText>
                </w:r>
              </w:del>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2940" w:author="China Unicom" w:date="2024-05-08T16:44:46Z"/>
                <w:del w:id="2941" w:author="unicom" w:date="2024-05-20T14:08:28Z"/>
                <w:rFonts w:eastAsia="Yu Mincho"/>
              </w:rPr>
            </w:pPr>
            <w:ins w:id="2942" w:author="China Unicom" w:date="2024-05-08T16:44:46Z">
              <w:del w:id="2943" w:author="unicom" w:date="2024-05-20T14:08:28Z">
                <w:r>
                  <w:rPr>
                    <w:rFonts w:eastAsia="Yu Mincho"/>
                  </w:rPr>
                  <w:delText xml:space="preserve">≤ 10.5 </w:delText>
                </w:r>
              </w:del>
            </w:ins>
            <w:ins w:id="2944" w:author="China Unicom" w:date="2024-05-08T16:44:46Z">
              <w:del w:id="2945" w:author="unicom" w:date="2024-05-20T14:08:28Z">
                <w:r>
                  <w:rPr>
                    <w:rFonts w:eastAsia="Yu Mincho"/>
                    <w:color w:val="FF0000"/>
                  </w:rPr>
                  <w:delText>+2</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946" w:author="China Unicom" w:date="2024-05-08T16:44:46Z"/>
                <w:del w:id="2947" w:author="unicom" w:date="2024-05-20T14:08:28Z"/>
                <w:rFonts w:eastAsia="Yu Mincho"/>
              </w:rPr>
            </w:pPr>
            <w:ins w:id="2948" w:author="China Unicom" w:date="2024-05-08T16:44:46Z">
              <w:del w:id="2949" w:author="unicom" w:date="2024-05-20T14:08:28Z">
                <w:r>
                  <w:rPr>
                    <w:rFonts w:eastAsia="Yu Mincho"/>
                  </w:rPr>
                  <w:delText xml:space="preserve">≤ 6.5 </w:delText>
                </w:r>
              </w:del>
            </w:ins>
            <w:ins w:id="2950" w:author="China Unicom" w:date="2024-05-08T16:44:46Z">
              <w:del w:id="2951"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952" w:author="China Unicom" w:date="2024-05-08T16:44:46Z"/>
                <w:del w:id="2953" w:author="unicom" w:date="2024-05-20T14:08:28Z"/>
                <w:rFonts w:eastAsia="Yu Mincho"/>
              </w:rPr>
            </w:pPr>
            <w:ins w:id="2954" w:author="China Unicom" w:date="2024-05-08T16:44:46Z">
              <w:del w:id="2955" w:author="unicom" w:date="2024-05-20T14:08:28Z">
                <w:r>
                  <w:rPr>
                    <w:rFonts w:eastAsia="Yu Mincho"/>
                  </w:rPr>
                  <w:delText xml:space="preserve">≤ 4 </w:delText>
                </w:r>
              </w:del>
            </w:ins>
            <w:ins w:id="2956" w:author="China Unicom" w:date="2024-05-08T16:44:46Z">
              <w:del w:id="2957" w:author="unicom" w:date="2024-05-20T14:08:28Z">
                <w:r>
                  <w:rPr>
                    <w:rFonts w:eastAsia="Yu Mincho"/>
                    <w:color w:val="FF0000"/>
                  </w:rPr>
                  <w:delText>+3</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958" w:author="China Unicom" w:date="2024-05-08T16:44:46Z"/>
                <w:del w:id="2959" w:author="unicom" w:date="2024-05-20T14:08:28Z"/>
                <w:rFonts w:eastAsia="Yu Mincho"/>
              </w:rPr>
            </w:pPr>
            <w:ins w:id="2960" w:author="China Unicom" w:date="2024-05-08T16:44:46Z">
              <w:del w:id="2961" w:author="unicom" w:date="2024-05-20T14:08:28Z">
                <w:r>
                  <w:rPr>
                    <w:rFonts w:eastAsia="Yu Mincho"/>
                  </w:rPr>
                  <w:delText xml:space="preserve">≤ 10.5 </w:delText>
                </w:r>
              </w:del>
            </w:ins>
            <w:ins w:id="2962" w:author="China Unicom" w:date="2024-05-08T16:44:46Z">
              <w:del w:id="2963"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2964" w:author="China Unicom" w:date="2024-05-08T16:44:46Z"/>
                <w:del w:id="2965" w:author="unicom" w:date="2024-05-20T14:08:28Z"/>
                <w:rFonts w:eastAsia="Yu Mincho"/>
              </w:rPr>
            </w:pPr>
            <w:ins w:id="2966" w:author="China Unicom" w:date="2024-05-08T16:44:46Z">
              <w:del w:id="2967" w:author="unicom" w:date="2024-05-20T14:08:28Z">
                <w:r>
                  <w:rPr>
                    <w:rFonts w:eastAsia="Yu Mincho"/>
                    <w:color w:val="FF0000"/>
                  </w:rPr>
                  <w:delText>≤ 4.5</w:delText>
                </w:r>
              </w:del>
            </w:ins>
          </w:p>
        </w:tc>
      </w:tr>
      <w:tr>
        <w:tblPrEx>
          <w:tblCellMar>
            <w:top w:w="0" w:type="dxa"/>
            <w:left w:w="70" w:type="dxa"/>
            <w:bottom w:w="0" w:type="dxa"/>
            <w:right w:w="70" w:type="dxa"/>
          </w:tblCellMar>
        </w:tblPrEx>
        <w:trPr>
          <w:ins w:id="2968" w:author="China Unicom" w:date="2024-05-08T16:44:46Z"/>
          <w:del w:id="2969" w:author="unicom" w:date="2024-05-20T14:08:28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2970" w:author="China Unicom" w:date="2024-05-08T16:44:46Z"/>
                <w:del w:id="2971" w:author="unicom" w:date="2024-05-20T14:08:28Z"/>
                <w:rFonts w:eastAsia="Yu Mincho"/>
              </w:rPr>
            </w:pPr>
            <w:ins w:id="2972" w:author="China Unicom" w:date="2024-05-08T16:44:46Z">
              <w:del w:id="2973" w:author="unicom" w:date="2024-05-20T14:08:28Z">
                <w:r>
                  <w:rPr>
                    <w:rFonts w:eastAsia="Yu Mincho"/>
                  </w:rPr>
                  <w:delText>CP-OFDM 16 QAM</w:delText>
                </w:r>
              </w:del>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2974" w:author="China Unicom" w:date="2024-05-08T16:44:46Z"/>
                <w:del w:id="2975" w:author="unicom" w:date="2024-05-20T14:08:28Z"/>
                <w:rFonts w:eastAsia="Yu Mincho"/>
              </w:rPr>
            </w:pPr>
            <w:ins w:id="2976" w:author="China Unicom" w:date="2024-05-08T16:44:46Z">
              <w:del w:id="2977" w:author="unicom" w:date="2024-05-20T14:08:28Z">
                <w:r>
                  <w:rPr>
                    <w:rFonts w:eastAsia="Yu Mincho"/>
                  </w:rPr>
                  <w:delText xml:space="preserve">≤ 10.5 </w:delText>
                </w:r>
              </w:del>
            </w:ins>
            <w:ins w:id="2978" w:author="China Unicom" w:date="2024-05-08T16:44:46Z">
              <w:del w:id="2979" w:author="unicom" w:date="2024-05-20T14:08:28Z">
                <w:r>
                  <w:rPr>
                    <w:rFonts w:eastAsia="Yu Mincho"/>
                    <w:color w:val="FF0000"/>
                  </w:rPr>
                  <w:delText>+2</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980" w:author="China Unicom" w:date="2024-05-08T16:44:46Z"/>
                <w:del w:id="2981" w:author="unicom" w:date="2024-05-20T14:08:28Z"/>
                <w:rFonts w:eastAsia="Yu Mincho"/>
              </w:rPr>
            </w:pPr>
            <w:ins w:id="2982" w:author="China Unicom" w:date="2024-05-08T16:44:46Z">
              <w:del w:id="2983" w:author="unicom" w:date="2024-05-20T14:08:28Z">
                <w:r>
                  <w:rPr>
                    <w:rFonts w:eastAsia="Yu Mincho"/>
                  </w:rPr>
                  <w:delText xml:space="preserve">≤ 6.5 </w:delText>
                </w:r>
              </w:del>
            </w:ins>
            <w:ins w:id="2984" w:author="China Unicom" w:date="2024-05-08T16:44:46Z">
              <w:del w:id="2985"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986" w:author="China Unicom" w:date="2024-05-08T16:44:46Z"/>
                <w:del w:id="2987" w:author="unicom" w:date="2024-05-20T14:08:28Z"/>
                <w:rFonts w:eastAsia="Yu Mincho"/>
              </w:rPr>
            </w:pPr>
            <w:ins w:id="2988" w:author="China Unicom" w:date="2024-05-08T16:44:46Z">
              <w:del w:id="2989" w:author="unicom" w:date="2024-05-20T14:08:28Z">
                <w:r>
                  <w:rPr>
                    <w:rFonts w:eastAsia="Yu Mincho"/>
                  </w:rPr>
                  <w:delText xml:space="preserve">≤ 4 </w:delText>
                </w:r>
              </w:del>
            </w:ins>
            <w:ins w:id="2990" w:author="China Unicom" w:date="2024-05-08T16:44:46Z">
              <w:del w:id="2991" w:author="unicom" w:date="2024-05-20T14:08:28Z">
                <w:r>
                  <w:rPr>
                    <w:rFonts w:eastAsia="Yu Mincho"/>
                    <w:color w:val="FF0000"/>
                  </w:rPr>
                  <w:delText>+3</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2992" w:author="China Unicom" w:date="2024-05-08T16:44:46Z"/>
                <w:del w:id="2993" w:author="unicom" w:date="2024-05-20T14:08:28Z"/>
                <w:rFonts w:eastAsia="Yu Mincho"/>
              </w:rPr>
            </w:pPr>
            <w:ins w:id="2994" w:author="China Unicom" w:date="2024-05-08T16:44:46Z">
              <w:del w:id="2995" w:author="unicom" w:date="2024-05-20T14:08:28Z">
                <w:r>
                  <w:rPr>
                    <w:rFonts w:eastAsia="Yu Mincho"/>
                  </w:rPr>
                  <w:delText xml:space="preserve">≤ 10.5 </w:delText>
                </w:r>
              </w:del>
            </w:ins>
            <w:ins w:id="2996" w:author="China Unicom" w:date="2024-05-08T16:44:46Z">
              <w:del w:id="2997"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2998" w:author="China Unicom" w:date="2024-05-08T16:44:46Z"/>
                <w:del w:id="2999" w:author="unicom" w:date="2024-05-20T14:08:28Z"/>
                <w:rFonts w:eastAsia="Yu Mincho"/>
              </w:rPr>
            </w:pPr>
            <w:ins w:id="3000" w:author="China Unicom" w:date="2024-05-08T16:44:46Z">
              <w:del w:id="3001" w:author="unicom" w:date="2024-05-20T14:08:28Z">
                <w:r>
                  <w:rPr>
                    <w:rFonts w:eastAsia="Yu Mincho"/>
                    <w:color w:val="FF0000"/>
                  </w:rPr>
                  <w:delText>≤ 4.5</w:delText>
                </w:r>
              </w:del>
            </w:ins>
          </w:p>
        </w:tc>
      </w:tr>
      <w:tr>
        <w:tblPrEx>
          <w:tblCellMar>
            <w:top w:w="0" w:type="dxa"/>
            <w:left w:w="70" w:type="dxa"/>
            <w:bottom w:w="0" w:type="dxa"/>
            <w:right w:w="70" w:type="dxa"/>
          </w:tblCellMar>
        </w:tblPrEx>
        <w:trPr>
          <w:ins w:id="3002" w:author="China Unicom" w:date="2024-05-08T16:44:46Z"/>
          <w:del w:id="3003" w:author="unicom" w:date="2024-05-20T14:08:28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3004" w:author="China Unicom" w:date="2024-05-08T16:44:46Z"/>
                <w:del w:id="3005" w:author="unicom" w:date="2024-05-20T14:08:28Z"/>
                <w:rFonts w:eastAsia="Yu Mincho"/>
              </w:rPr>
            </w:pPr>
            <w:ins w:id="3006" w:author="China Unicom" w:date="2024-05-08T16:44:46Z">
              <w:del w:id="3007" w:author="unicom" w:date="2024-05-20T14:08:28Z">
                <w:r>
                  <w:rPr>
                    <w:rFonts w:eastAsia="Yu Mincho"/>
                  </w:rPr>
                  <w:delText>CP-OFDM 64 QAM</w:delText>
                </w:r>
              </w:del>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3008" w:author="China Unicom" w:date="2024-05-08T16:44:46Z"/>
                <w:del w:id="3009" w:author="unicom" w:date="2024-05-20T14:08:28Z"/>
                <w:rFonts w:eastAsia="Yu Mincho"/>
              </w:rPr>
            </w:pPr>
            <w:ins w:id="3010" w:author="China Unicom" w:date="2024-05-08T16:44:46Z">
              <w:del w:id="3011" w:author="unicom" w:date="2024-05-20T14:08:28Z">
                <w:r>
                  <w:rPr>
                    <w:rFonts w:eastAsia="Yu Mincho"/>
                  </w:rPr>
                  <w:delText xml:space="preserve">≤ 10.5 </w:delText>
                </w:r>
              </w:del>
            </w:ins>
            <w:ins w:id="3012" w:author="China Unicom" w:date="2024-05-08T16:44:46Z">
              <w:del w:id="3013" w:author="unicom" w:date="2024-05-20T14:08:28Z">
                <w:r>
                  <w:rPr>
                    <w:rFonts w:eastAsia="Yu Mincho"/>
                    <w:color w:val="FF0000"/>
                  </w:rPr>
                  <w:delText>+2</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3014" w:author="China Unicom" w:date="2024-05-08T16:44:46Z"/>
                <w:del w:id="3015" w:author="unicom" w:date="2024-05-20T14:08:28Z"/>
                <w:rFonts w:eastAsia="Yu Mincho"/>
              </w:rPr>
            </w:pPr>
            <w:ins w:id="3016" w:author="China Unicom" w:date="2024-05-08T16:44:46Z">
              <w:del w:id="3017" w:author="unicom" w:date="2024-05-20T14:08:28Z">
                <w:r>
                  <w:rPr>
                    <w:rFonts w:eastAsia="Yu Mincho"/>
                  </w:rPr>
                  <w:delText xml:space="preserve">≤ 6.5 </w:delText>
                </w:r>
              </w:del>
            </w:ins>
            <w:ins w:id="3018" w:author="China Unicom" w:date="2024-05-08T16:44:46Z">
              <w:del w:id="3019"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3020" w:author="China Unicom" w:date="2024-05-08T16:44:46Z"/>
                <w:del w:id="3021" w:author="unicom" w:date="2024-05-20T14:08:28Z"/>
                <w:rFonts w:eastAsia="Yu Mincho"/>
              </w:rPr>
            </w:pPr>
            <w:ins w:id="3022" w:author="China Unicom" w:date="2024-05-08T16:44:46Z">
              <w:del w:id="3023" w:author="unicom" w:date="2024-05-20T14:08:28Z">
                <w:r>
                  <w:rPr>
                    <w:rFonts w:eastAsia="Yu Mincho"/>
                  </w:rPr>
                  <w:delText xml:space="preserve">≤ 4 </w:delText>
                </w:r>
              </w:del>
            </w:ins>
            <w:ins w:id="3024" w:author="China Unicom" w:date="2024-05-08T16:44:46Z">
              <w:del w:id="3025" w:author="unicom" w:date="2024-05-20T14:08:28Z">
                <w:r>
                  <w:rPr>
                    <w:rFonts w:eastAsia="Yu Mincho"/>
                    <w:color w:val="FF0000"/>
                  </w:rPr>
                  <w:delText>+3</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3026" w:author="China Unicom" w:date="2024-05-08T16:44:46Z"/>
                <w:del w:id="3027" w:author="unicom" w:date="2024-05-20T14:08:28Z"/>
                <w:rFonts w:eastAsia="Yu Mincho"/>
              </w:rPr>
            </w:pPr>
            <w:ins w:id="3028" w:author="China Unicom" w:date="2024-05-08T16:44:46Z">
              <w:del w:id="3029" w:author="unicom" w:date="2024-05-20T14:08:28Z">
                <w:r>
                  <w:rPr>
                    <w:rFonts w:eastAsia="Yu Mincho"/>
                  </w:rPr>
                  <w:delText xml:space="preserve">≤ 10.5 </w:delText>
                </w:r>
              </w:del>
            </w:ins>
            <w:ins w:id="3030" w:author="China Unicom" w:date="2024-05-08T16:44:46Z">
              <w:del w:id="3031"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3032" w:author="China Unicom" w:date="2024-05-08T16:44:46Z"/>
                <w:del w:id="3033" w:author="unicom" w:date="2024-05-20T14:08:28Z"/>
                <w:rFonts w:eastAsia="Yu Mincho"/>
              </w:rPr>
            </w:pPr>
            <w:ins w:id="3034" w:author="China Unicom" w:date="2024-05-08T16:44:46Z">
              <w:del w:id="3035" w:author="unicom" w:date="2024-05-20T14:08:28Z">
                <w:r>
                  <w:rPr>
                    <w:rFonts w:eastAsia="Yu Mincho"/>
                    <w:color w:val="FF0000"/>
                  </w:rPr>
                  <w:delText>≤ 4.5</w:delText>
                </w:r>
              </w:del>
            </w:ins>
          </w:p>
        </w:tc>
      </w:tr>
      <w:tr>
        <w:tblPrEx>
          <w:tblCellMar>
            <w:top w:w="0" w:type="dxa"/>
            <w:left w:w="70" w:type="dxa"/>
            <w:bottom w:w="0" w:type="dxa"/>
            <w:right w:w="70" w:type="dxa"/>
          </w:tblCellMar>
        </w:tblPrEx>
        <w:trPr>
          <w:ins w:id="3036" w:author="China Unicom" w:date="2024-05-08T16:44:46Z"/>
          <w:del w:id="3037" w:author="unicom" w:date="2024-05-20T14:08:28Z"/>
        </w:trPr>
        <w:tc>
          <w:tcPr>
            <w:tcW w:w="2200" w:type="dxa"/>
            <w:tcBorders>
              <w:top w:val="single" w:color="000000" w:sz="4" w:space="0"/>
              <w:left w:val="single" w:color="000000" w:sz="4" w:space="0"/>
              <w:bottom w:val="single" w:color="000000" w:sz="4" w:space="0"/>
              <w:right w:val="single" w:color="000000" w:sz="4" w:space="0"/>
            </w:tcBorders>
            <w:vAlign w:val="center"/>
          </w:tcPr>
          <w:p>
            <w:pPr>
              <w:pStyle w:val="87"/>
              <w:rPr>
                <w:ins w:id="3038" w:author="China Unicom" w:date="2024-05-08T16:44:46Z"/>
                <w:del w:id="3039" w:author="unicom" w:date="2024-05-20T14:08:28Z"/>
                <w:rFonts w:eastAsia="Yu Mincho"/>
              </w:rPr>
            </w:pPr>
            <w:ins w:id="3040" w:author="China Unicom" w:date="2024-05-08T16:44:46Z">
              <w:del w:id="3041" w:author="unicom" w:date="2024-05-20T14:08:28Z">
                <w:r>
                  <w:rPr>
                    <w:rFonts w:eastAsia="Yu Mincho"/>
                  </w:rPr>
                  <w:delText>CP-OFDM 256 QAM</w:delText>
                </w:r>
              </w:del>
            </w:ins>
          </w:p>
        </w:tc>
        <w:tc>
          <w:tcPr>
            <w:tcW w:w="1252" w:type="dxa"/>
            <w:tcBorders>
              <w:top w:val="single" w:color="000000" w:sz="4" w:space="0"/>
              <w:left w:val="single" w:color="000000" w:sz="4" w:space="0"/>
              <w:bottom w:val="single" w:color="000000" w:sz="4" w:space="0"/>
              <w:right w:val="single" w:color="000000" w:sz="4" w:space="0"/>
            </w:tcBorders>
            <w:vAlign w:val="center"/>
          </w:tcPr>
          <w:p>
            <w:pPr>
              <w:pStyle w:val="87"/>
              <w:rPr>
                <w:ins w:id="3042" w:author="China Unicom" w:date="2024-05-08T16:44:46Z"/>
                <w:del w:id="3043" w:author="unicom" w:date="2024-05-20T14:08:28Z"/>
                <w:rFonts w:eastAsia="Yu Mincho"/>
              </w:rPr>
            </w:pPr>
            <w:ins w:id="3044" w:author="China Unicom" w:date="2024-05-08T16:44:46Z">
              <w:del w:id="3045" w:author="unicom" w:date="2024-05-20T14:08:28Z">
                <w:r>
                  <w:rPr>
                    <w:rFonts w:eastAsia="Yu Mincho"/>
                  </w:rPr>
                  <w:delText xml:space="preserve">≤ 10.5 </w:delText>
                </w:r>
              </w:del>
            </w:ins>
            <w:ins w:id="3046" w:author="China Unicom" w:date="2024-05-08T16:44:46Z">
              <w:del w:id="3047" w:author="unicom" w:date="2024-05-20T14:08:28Z">
                <w:r>
                  <w:rPr>
                    <w:rFonts w:eastAsia="Yu Mincho"/>
                    <w:color w:val="FF0000"/>
                  </w:rPr>
                  <w:delText>+2</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3048" w:author="China Unicom" w:date="2024-05-08T16:44:46Z"/>
                <w:del w:id="3049" w:author="unicom" w:date="2024-05-20T14:08:28Z"/>
                <w:rFonts w:eastAsia="Yu Mincho"/>
              </w:rPr>
            </w:pPr>
            <w:ins w:id="3050" w:author="China Unicom" w:date="2024-05-08T16:44:46Z">
              <w:del w:id="3051" w:author="unicom" w:date="2024-05-20T14:08:28Z">
                <w:r>
                  <w:rPr>
                    <w:rFonts w:eastAsia="Yu Mincho"/>
                  </w:rPr>
                  <w:delText xml:space="preserve">≤ 6.5 </w:delText>
                </w:r>
              </w:del>
            </w:ins>
            <w:ins w:id="3052" w:author="China Unicom" w:date="2024-05-08T16:44:46Z">
              <w:del w:id="3053" w:author="unicom" w:date="2024-05-20T14:08:28Z">
                <w:r>
                  <w:rPr>
                    <w:rFonts w:eastAsia="Yu Mincho"/>
                    <w:color w:val="FF0000"/>
                  </w:rPr>
                  <w:delText>+1.5</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3054" w:author="China Unicom" w:date="2024-05-08T16:44:46Z"/>
                <w:del w:id="3055" w:author="unicom" w:date="2024-05-20T14:08:28Z"/>
                <w:rFonts w:eastAsia="Yu Mincho"/>
              </w:rPr>
            </w:pPr>
            <w:ins w:id="3056" w:author="China Unicom" w:date="2024-05-08T16:44:46Z">
              <w:del w:id="3057" w:author="unicom" w:date="2024-05-20T14:08:28Z">
                <w:r>
                  <w:rPr>
                    <w:rFonts w:eastAsia="Yu Mincho"/>
                  </w:rPr>
                  <w:delText>≤ 9</w:delText>
                </w:r>
              </w:del>
            </w:ins>
          </w:p>
        </w:tc>
        <w:tc>
          <w:tcPr>
            <w:tcW w:w="1259" w:type="dxa"/>
            <w:tcBorders>
              <w:top w:val="single" w:color="000000" w:sz="4" w:space="0"/>
              <w:left w:val="single" w:color="000000" w:sz="4" w:space="0"/>
              <w:bottom w:val="single" w:color="000000" w:sz="4" w:space="0"/>
              <w:right w:val="single" w:color="000000" w:sz="4" w:space="0"/>
            </w:tcBorders>
            <w:vAlign w:val="center"/>
          </w:tcPr>
          <w:p>
            <w:pPr>
              <w:pStyle w:val="87"/>
              <w:rPr>
                <w:ins w:id="3058" w:author="China Unicom" w:date="2024-05-08T16:44:46Z"/>
                <w:del w:id="3059" w:author="unicom" w:date="2024-05-20T14:08:28Z"/>
                <w:rFonts w:eastAsia="Yu Mincho"/>
              </w:rPr>
            </w:pPr>
            <w:ins w:id="3060" w:author="China Unicom" w:date="2024-05-08T16:44:46Z">
              <w:del w:id="3061" w:author="unicom" w:date="2024-05-20T14:08:28Z">
                <w:r>
                  <w:rPr>
                    <w:rFonts w:eastAsia="Yu Mincho"/>
                  </w:rPr>
                  <w:delText>≤ 13.5</w:delText>
                </w:r>
              </w:del>
            </w:ins>
          </w:p>
        </w:tc>
        <w:tc>
          <w:tcPr>
            <w:tcW w:w="1259" w:type="dxa"/>
            <w:tcBorders>
              <w:top w:val="single" w:color="000000" w:sz="4" w:space="0"/>
              <w:left w:val="single" w:color="000000" w:sz="4" w:space="0"/>
              <w:bottom w:val="single" w:color="000000" w:sz="4" w:space="0"/>
              <w:right w:val="single" w:color="000000" w:sz="4" w:space="0"/>
            </w:tcBorders>
          </w:tcPr>
          <w:p>
            <w:pPr>
              <w:pStyle w:val="87"/>
              <w:rPr>
                <w:ins w:id="3062" w:author="China Unicom" w:date="2024-05-08T16:44:46Z"/>
                <w:del w:id="3063" w:author="unicom" w:date="2024-05-20T14:08:28Z"/>
                <w:rFonts w:eastAsia="Yu Mincho"/>
              </w:rPr>
            </w:pPr>
            <w:ins w:id="3064" w:author="China Unicom" w:date="2024-05-08T16:44:46Z">
              <w:del w:id="3065" w:author="unicom" w:date="2024-05-20T14:08:28Z">
                <w:r>
                  <w:rPr>
                    <w:rFonts w:eastAsia="Yu Mincho"/>
                    <w:color w:val="FF0000"/>
                  </w:rPr>
                  <w:delText>≤ 6.5</w:delText>
                </w:r>
              </w:del>
            </w:ins>
          </w:p>
        </w:tc>
      </w:tr>
    </w:tbl>
    <w:p>
      <w:pPr>
        <w:rPr>
          <w:ins w:id="3066" w:author="China Unicom" w:date="2024-05-08T16:44:46Z"/>
          <w:del w:id="3067" w:author="unicom" w:date="2024-05-20T14:08:28Z"/>
        </w:rPr>
      </w:pPr>
    </w:p>
    <w:p>
      <w:pPr>
        <w:pStyle w:val="580"/>
        <w:ind w:left="0" w:firstLine="0"/>
        <w:rPr>
          <w:ins w:id="3068" w:author="China Unicom" w:date="2024-05-08T16:44:46Z"/>
          <w:del w:id="3069" w:author="unicom" w:date="2024-05-20T14:08:28Z"/>
        </w:rPr>
      </w:pPr>
    </w:p>
    <w:p>
      <w:pPr>
        <w:spacing w:after="120"/>
        <w:jc w:val="center"/>
        <w:rPr>
          <w:ins w:id="3070" w:author="China Unicom" w:date="2024-05-08T16:44:46Z"/>
          <w:del w:id="3071" w:author="unicom" w:date="2024-05-20T14:08:28Z"/>
        </w:rPr>
      </w:pP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4"/>
        <w:gridCol w:w="4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072" w:author="China Unicom" w:date="2024-05-08T16:44:46Z"/>
          <w:del w:id="3073" w:author="unicom" w:date="2024-05-20T14:08:28Z"/>
        </w:trPr>
        <w:tc>
          <w:tcPr>
            <w:tcW w:w="4814" w:type="dxa"/>
          </w:tcPr>
          <w:p>
            <w:pPr>
              <w:jc w:val="both"/>
              <w:rPr>
                <w:ins w:id="3074" w:author="China Unicom" w:date="2024-05-08T16:44:46Z"/>
                <w:del w:id="3075" w:author="unicom" w:date="2024-05-20T14:08:28Z"/>
              </w:rPr>
            </w:pPr>
            <w:ins w:id="3076" w:author="China Unicom" w:date="2024-05-08T16:44:46Z">
              <w:del w:id="3077" w:author="unicom" w:date="2024-05-20T14:08:28Z">
                <w:r>
                  <w:rPr/>
                  <w:drawing>
                    <wp:inline distT="0" distB="0" distL="0" distR="0">
                      <wp:extent cx="2879725" cy="2298065"/>
                      <wp:effectExtent l="0" t="0" r="15875" b="6985"/>
                      <wp:docPr id="1260219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19492" name="Picture 1"/>
                              <pic:cNvPicPr>
                                <a:picLocks noChangeAspect="1"/>
                              </pic:cNvPicPr>
                            </pic:nvPicPr>
                            <pic:blipFill>
                              <a:blip r:embed="rId64"/>
                              <a:stretch>
                                <a:fillRect/>
                              </a:stretch>
                            </pic:blipFill>
                            <pic:spPr>
                              <a:xfrm>
                                <a:off x="0" y="0"/>
                                <a:ext cx="2880000" cy="2298384"/>
                              </a:xfrm>
                              <a:prstGeom prst="rect">
                                <a:avLst/>
                              </a:prstGeom>
                            </pic:spPr>
                          </pic:pic>
                        </a:graphicData>
                      </a:graphic>
                    </wp:inline>
                  </w:drawing>
                </w:r>
              </w:del>
            </w:ins>
          </w:p>
        </w:tc>
        <w:tc>
          <w:tcPr>
            <w:tcW w:w="4815" w:type="dxa"/>
          </w:tcPr>
          <w:p>
            <w:pPr>
              <w:jc w:val="both"/>
              <w:rPr>
                <w:ins w:id="3080" w:author="China Unicom" w:date="2024-05-08T16:44:46Z"/>
                <w:del w:id="3081" w:author="unicom" w:date="2024-05-20T14:08:28Z"/>
              </w:rPr>
            </w:pPr>
            <w:ins w:id="3082" w:author="China Unicom" w:date="2024-05-08T16:44:46Z">
              <w:del w:id="3083" w:author="unicom" w:date="2024-05-20T14:08:28Z">
                <w:r>
                  <w:rPr/>
                  <w:drawing>
                    <wp:inline distT="0" distB="0" distL="0" distR="0">
                      <wp:extent cx="2879725" cy="2283460"/>
                      <wp:effectExtent l="0" t="0" r="15875" b="2540"/>
                      <wp:docPr id="2117454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54556" name="Picture 1"/>
                              <pic:cNvPicPr>
                                <a:picLocks noChangeAspect="1"/>
                              </pic:cNvPicPr>
                            </pic:nvPicPr>
                            <pic:blipFill>
                              <a:blip r:embed="rId65"/>
                              <a:stretch>
                                <a:fillRect/>
                              </a:stretch>
                            </pic:blipFill>
                            <pic:spPr>
                              <a:xfrm>
                                <a:off x="0" y="0"/>
                                <a:ext cx="2880000" cy="2283746"/>
                              </a:xfrm>
                              <a:prstGeom prst="rect">
                                <a:avLst/>
                              </a:prstGeom>
                            </pic:spPr>
                          </pic:pic>
                        </a:graphicData>
                      </a:graphic>
                    </wp:inline>
                  </w:drawing>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086" w:author="China Unicom" w:date="2024-05-08T16:44:46Z"/>
          <w:del w:id="3087" w:author="unicom" w:date="2024-05-20T14:08:28Z"/>
        </w:trPr>
        <w:tc>
          <w:tcPr>
            <w:tcW w:w="4814" w:type="dxa"/>
          </w:tcPr>
          <w:p>
            <w:pPr>
              <w:jc w:val="both"/>
              <w:rPr>
                <w:ins w:id="3088" w:author="China Unicom" w:date="2024-05-08T16:44:46Z"/>
                <w:del w:id="3089" w:author="unicom" w:date="2024-05-20T14:08:28Z"/>
              </w:rPr>
            </w:pPr>
            <w:ins w:id="3090" w:author="China Unicom" w:date="2024-05-08T16:44:46Z">
              <w:del w:id="3091" w:author="unicom" w:date="2024-05-20T14:08:28Z">
                <w:r>
                  <w:rPr/>
                  <w:drawing>
                    <wp:inline distT="0" distB="0" distL="0" distR="0">
                      <wp:extent cx="2879725" cy="2313940"/>
                      <wp:effectExtent l="0" t="0" r="15875" b="10160"/>
                      <wp:docPr id="1195587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87940" name="Picture 1"/>
                              <pic:cNvPicPr>
                                <a:picLocks noChangeAspect="1"/>
                              </pic:cNvPicPr>
                            </pic:nvPicPr>
                            <pic:blipFill>
                              <a:blip r:embed="rId66"/>
                              <a:stretch>
                                <a:fillRect/>
                              </a:stretch>
                            </pic:blipFill>
                            <pic:spPr>
                              <a:xfrm>
                                <a:off x="0" y="0"/>
                                <a:ext cx="2880000" cy="2314216"/>
                              </a:xfrm>
                              <a:prstGeom prst="rect">
                                <a:avLst/>
                              </a:prstGeom>
                            </pic:spPr>
                          </pic:pic>
                        </a:graphicData>
                      </a:graphic>
                    </wp:inline>
                  </w:drawing>
                </w:r>
              </w:del>
            </w:ins>
          </w:p>
        </w:tc>
        <w:tc>
          <w:tcPr>
            <w:tcW w:w="4815" w:type="dxa"/>
          </w:tcPr>
          <w:p>
            <w:pPr>
              <w:jc w:val="both"/>
              <w:rPr>
                <w:ins w:id="3094" w:author="China Unicom" w:date="2024-05-08T16:44:46Z"/>
                <w:del w:id="3095" w:author="unicom" w:date="2024-05-20T14:08:28Z"/>
              </w:rPr>
            </w:pPr>
            <w:ins w:id="3096" w:author="China Unicom" w:date="2024-05-08T16:44:46Z">
              <w:del w:id="3097" w:author="unicom" w:date="2024-05-20T14:08:28Z">
                <w:r>
                  <w:rPr/>
                  <w:drawing>
                    <wp:inline distT="0" distB="0" distL="0" distR="0">
                      <wp:extent cx="2879725" cy="2317115"/>
                      <wp:effectExtent l="0" t="0" r="15875" b="6985"/>
                      <wp:docPr id="303837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37562" name="Picture 1"/>
                              <pic:cNvPicPr>
                                <a:picLocks noChangeAspect="1"/>
                              </pic:cNvPicPr>
                            </pic:nvPicPr>
                            <pic:blipFill>
                              <a:blip r:embed="rId67"/>
                              <a:stretch>
                                <a:fillRect/>
                              </a:stretch>
                            </pic:blipFill>
                            <pic:spPr>
                              <a:xfrm>
                                <a:off x="0" y="0"/>
                                <a:ext cx="2880000" cy="2317502"/>
                              </a:xfrm>
                              <a:prstGeom prst="rect">
                                <a:avLst/>
                              </a:prstGeom>
                            </pic:spPr>
                          </pic:pic>
                        </a:graphicData>
                      </a:graphic>
                    </wp:inline>
                  </w:drawing>
                </w:r>
              </w:del>
            </w:ins>
          </w:p>
        </w:tc>
      </w:tr>
    </w:tbl>
    <w:p>
      <w:pPr>
        <w:pStyle w:val="580"/>
        <w:ind w:left="0" w:firstLine="0"/>
        <w:rPr>
          <w:ins w:id="3100" w:author="China Unicom" w:date="2024-05-08T16:44:46Z"/>
          <w:del w:id="3101" w:author="unicom" w:date="2024-05-20T14:08:28Z"/>
        </w:rPr>
      </w:pPr>
    </w:p>
    <w:p>
      <w:pPr>
        <w:rPr>
          <w:ins w:id="3102" w:author="China Unicom" w:date="2024-05-08T16:36:50Z"/>
          <w:rFonts w:hint="eastAsia"/>
          <w:lang w:eastAsia="zh-CN"/>
        </w:rPr>
      </w:pPr>
    </w:p>
    <w:p>
      <w:pPr>
        <w:rPr>
          <w:ins w:id="3103" w:author="China Unicom" w:date="2024-05-08T16:08:41Z"/>
          <w:rFonts w:hint="default"/>
          <w:lang w:val="en-US" w:eastAsia="zh-CN"/>
        </w:rPr>
      </w:pPr>
    </w:p>
    <w:p>
      <w:pPr>
        <w:pStyle w:val="95"/>
        <w:jc w:val="left"/>
        <w:rPr>
          <w:ins w:id="3104" w:author="China Unicom" w:date="2024-05-08T16:08:41Z"/>
          <w:rFonts w:hint="eastAsia" w:ascii="Times New Roman" w:hAnsi="Times New Roman" w:eastAsia="宋体" w:cs="Times New Roman"/>
          <w:b w:val="0"/>
          <w:lang w:val="en-US" w:eastAsia="zh-CN" w:bidi="ar-SA"/>
        </w:rPr>
      </w:pPr>
    </w:p>
    <w:p>
      <w:pPr>
        <w:pStyle w:val="4"/>
        <w:rPr>
          <w:ins w:id="3105" w:author="China Unicom" w:date="2024-05-08T16:08:41Z"/>
          <w:lang w:eastAsia="zh-CN"/>
        </w:rPr>
      </w:pPr>
      <w:ins w:id="3106" w:author="China Unicom" w:date="2024-05-08T16:08:41Z">
        <w:bookmarkStart w:id="25" w:name="_Toc4022"/>
        <w:r>
          <w:rPr/>
          <w:t>5.</w:t>
        </w:r>
      </w:ins>
      <w:ins w:id="3107" w:author="China Unicom" w:date="2024-05-08T16:08:41Z">
        <w:r>
          <w:rPr>
            <w:rFonts w:hint="eastAsia"/>
            <w:lang w:eastAsia="zh-CN"/>
          </w:rPr>
          <w:t>x</w:t>
        </w:r>
      </w:ins>
      <w:ins w:id="3108" w:author="China Unicom" w:date="2024-05-08T16:08:41Z">
        <w:r>
          <w:rPr/>
          <w:t>.</w:t>
        </w:r>
      </w:ins>
      <w:ins w:id="3109" w:author="China Unicom" w:date="2024-05-08T16:08:41Z">
        <w:r>
          <w:rPr>
            <w:rFonts w:hint="eastAsia"/>
            <w:lang w:eastAsia="zh-CN"/>
          </w:rPr>
          <w:t>3</w:t>
        </w:r>
      </w:ins>
      <w:ins w:id="3110" w:author="China Unicom" w:date="2024-05-08T16:08:41Z">
        <w:r>
          <w:rPr>
            <w:rFonts w:ascii="Courier New" w:hAnsi="Courier New"/>
            <w:sz w:val="22"/>
            <w:szCs w:val="22"/>
            <w:lang w:eastAsia="sv-SE"/>
          </w:rPr>
          <w:tab/>
        </w:r>
      </w:ins>
      <w:ins w:id="3111" w:author="China Unicom" w:date="2024-05-08T16:08:41Z">
        <w:r>
          <w:rPr>
            <w:rFonts w:eastAsia="MS Mincho"/>
            <w:lang w:eastAsia="ja-JP"/>
          </w:rPr>
          <w:t>R</w:t>
        </w:r>
      </w:ins>
      <w:ins w:id="3112" w:author="China Unicom" w:date="2024-05-08T16:08:41Z">
        <w:r>
          <w:rPr>
            <w:rFonts w:hint="eastAsia" w:eastAsia="宋体"/>
            <w:lang w:val="en-US" w:eastAsia="zh-CN"/>
          </w:rPr>
          <w:t>eference sensitivity</w:t>
        </w:r>
      </w:ins>
      <w:ins w:id="3113" w:author="China Unicom" w:date="2024-05-08T16:08:41Z">
        <w:r>
          <w:rPr>
            <w:rFonts w:eastAsia="MS Mincho"/>
            <w:lang w:eastAsia="ja-JP"/>
          </w:rPr>
          <w:t xml:space="preserve"> requirements</w:t>
        </w:r>
        <w:bookmarkEnd w:id="25"/>
      </w:ins>
    </w:p>
    <w:p>
      <w:pPr>
        <w:keepNext/>
        <w:keepLines/>
        <w:spacing w:before="60"/>
        <w:jc w:val="both"/>
        <w:rPr>
          <w:ins w:id="3114" w:author="China Unicom" w:date="2024-05-08T16:11:26Z"/>
          <w:rFonts w:hint="default" w:eastAsia="宋体" w:cs="Times New Roman"/>
          <w:i w:val="0"/>
          <w:iCs w:val="0"/>
          <w:sz w:val="20"/>
          <w:highlight w:val="none"/>
          <w:u w:val="none"/>
          <w:lang w:val="en-US" w:eastAsia="zh-CN"/>
        </w:rPr>
      </w:pPr>
      <w:ins w:id="3115" w:author="China Unicom" w:date="2024-05-08T16:11:26Z">
        <w:r>
          <w:rPr>
            <w:rFonts w:hint="eastAsia" w:eastAsia="宋体" w:cs="Times New Roman"/>
            <w:i w:val="0"/>
            <w:iCs w:val="0"/>
            <w:sz w:val="20"/>
            <w:highlight w:val="none"/>
            <w:u w:val="none"/>
            <w:lang w:val="en-US" w:eastAsia="zh-CN"/>
          </w:rPr>
          <w:t>For PC2 single band n</w:t>
        </w:r>
      </w:ins>
      <w:ins w:id="3116" w:author="China Unicom" w:date="2024-05-08T16:11:29Z">
        <w:r>
          <w:rPr>
            <w:rFonts w:hint="eastAsia" w:eastAsia="宋体" w:cs="Times New Roman"/>
            <w:i w:val="0"/>
            <w:iCs w:val="0"/>
            <w:sz w:val="20"/>
            <w:highlight w:val="none"/>
            <w:u w:val="none"/>
            <w:lang w:val="en-US" w:eastAsia="zh-CN"/>
          </w:rPr>
          <w:t>26</w:t>
        </w:r>
      </w:ins>
      <w:ins w:id="3117" w:author="China Unicom" w:date="2024-05-08T16:11:26Z">
        <w:r>
          <w:rPr>
            <w:rFonts w:hint="eastAsia" w:eastAsia="宋体" w:cs="Times New Roman"/>
            <w:i w:val="0"/>
            <w:iCs w:val="0"/>
            <w:sz w:val="20"/>
            <w:highlight w:val="none"/>
            <w:u w:val="none"/>
            <w:lang w:val="en-US" w:eastAsia="zh-CN"/>
          </w:rPr>
          <w:t xml:space="preserve">, both 1Tx and 2Tx requirements are considered. Therefore, for the </w:t>
        </w:r>
        <w:bookmarkStart w:id="26" w:name="OLE_LINK8"/>
        <w:bookmarkStart w:id="27" w:name="OLE_LINK10"/>
        <w:r>
          <w:rPr>
            <w:rFonts w:hint="eastAsia" w:eastAsia="宋体" w:cs="Times New Roman"/>
            <w:i w:val="0"/>
            <w:iCs w:val="0"/>
            <w:sz w:val="20"/>
            <w:highlight w:val="none"/>
            <w:u w:val="none"/>
            <w:lang w:val="en-US" w:eastAsia="zh-CN"/>
          </w:rPr>
          <w:t>Reference Sensitivity Degradation</w:t>
        </w:r>
        <w:bookmarkEnd w:id="26"/>
        <w:r>
          <w:rPr>
            <w:rFonts w:hint="eastAsia" w:eastAsia="宋体" w:cs="Times New Roman"/>
            <w:i w:val="0"/>
            <w:iCs w:val="0"/>
            <w:sz w:val="20"/>
            <w:highlight w:val="none"/>
            <w:u w:val="none"/>
            <w:lang w:val="en-US" w:eastAsia="zh-CN"/>
          </w:rPr>
          <w:t xml:space="preserve"> </w:t>
        </w:r>
        <w:bookmarkEnd w:id="27"/>
        <w:r>
          <w:rPr>
            <w:rFonts w:hint="eastAsia" w:eastAsia="宋体" w:cs="Times New Roman"/>
            <w:i w:val="0"/>
            <w:iCs w:val="0"/>
            <w:sz w:val="20"/>
            <w:highlight w:val="none"/>
            <w:u w:val="none"/>
            <w:lang w:val="en-US" w:eastAsia="zh-CN"/>
          </w:rPr>
          <w:t xml:space="preserve">requirements, not supporting Tx diversity (i.e. 1Tx) and </w:t>
        </w:r>
        <w:bookmarkStart w:id="28" w:name="OLE_LINK9"/>
        <w:r>
          <w:rPr>
            <w:rFonts w:hint="eastAsia" w:eastAsia="宋体" w:cs="Times New Roman"/>
            <w:i w:val="0"/>
            <w:iCs w:val="0"/>
            <w:sz w:val="20"/>
            <w:highlight w:val="none"/>
            <w:u w:val="none"/>
            <w:lang w:val="en-US" w:eastAsia="zh-CN"/>
          </w:rPr>
          <w:t>supporting Tx diversity (i.e. 2Tx)</w:t>
        </w:r>
        <w:bookmarkEnd w:id="28"/>
        <w:r>
          <w:rPr>
            <w:rFonts w:hint="eastAsia" w:eastAsia="宋体" w:cs="Times New Roman"/>
            <w:i w:val="0"/>
            <w:iCs w:val="0"/>
            <w:sz w:val="20"/>
            <w:highlight w:val="none"/>
            <w:u w:val="none"/>
            <w:lang w:val="en-US" w:eastAsia="zh-CN"/>
          </w:rPr>
          <w:t xml:space="preserve"> are needed to be defined.</w:t>
        </w:r>
      </w:ins>
    </w:p>
    <w:p>
      <w:pPr>
        <w:keepNext/>
        <w:keepLines/>
        <w:spacing w:before="60"/>
        <w:jc w:val="both"/>
        <w:rPr>
          <w:ins w:id="3118" w:author="China Unicom" w:date="2024-05-08T16:11:26Z"/>
          <w:rFonts w:ascii="Arial" w:hAnsi="Arial" w:cs="Arial"/>
          <w:b/>
          <w:bCs/>
          <w:lang w:val="en-US"/>
        </w:rPr>
      </w:pPr>
      <w:ins w:id="3119" w:author="China Unicom" w:date="2024-05-08T16:11:26Z">
        <w:bookmarkStart w:id="29" w:name="OLE_LINK14"/>
        <w:r>
          <w:rPr>
            <w:rFonts w:hint="eastAsia" w:eastAsia="宋体" w:cs="Times New Roman"/>
            <w:i w:val="0"/>
            <w:iCs w:val="0"/>
            <w:sz w:val="20"/>
            <w:highlight w:val="none"/>
            <w:u w:val="none"/>
            <w:lang w:val="en-US" w:eastAsia="zh-CN"/>
          </w:rPr>
          <w:t>For PC2 single band n</w:t>
        </w:r>
      </w:ins>
      <w:ins w:id="3120" w:author="China Unicom" w:date="2024-05-08T16:11:37Z">
        <w:r>
          <w:rPr>
            <w:rFonts w:hint="eastAsia" w:eastAsia="宋体" w:cs="Times New Roman"/>
            <w:i w:val="0"/>
            <w:iCs w:val="0"/>
            <w:sz w:val="20"/>
            <w:highlight w:val="none"/>
            <w:u w:val="none"/>
            <w:lang w:val="en-US" w:eastAsia="zh-CN"/>
          </w:rPr>
          <w:t>26</w:t>
        </w:r>
      </w:ins>
      <w:ins w:id="3121" w:author="China Unicom" w:date="2024-05-08T16:11:26Z">
        <w:r>
          <w:rPr>
            <w:rFonts w:hint="eastAsia" w:eastAsia="宋体" w:cs="Times New Roman"/>
            <w:i w:val="0"/>
            <w:iCs w:val="0"/>
            <w:sz w:val="20"/>
            <w:highlight w:val="none"/>
            <w:u w:val="none"/>
            <w:lang w:val="en-US" w:eastAsia="zh-CN"/>
          </w:rPr>
          <w:t xml:space="preserve"> not supporting Tx diversity (i.e. 1Tx), t</w:t>
        </w:r>
        <w:bookmarkEnd w:id="29"/>
        <w:r>
          <w:rPr>
            <w:rFonts w:hint="eastAsia" w:eastAsia="宋体" w:cs="Times New Roman"/>
            <w:i w:val="0"/>
            <w:iCs w:val="0"/>
            <w:sz w:val="20"/>
            <w:highlight w:val="none"/>
            <w:u w:val="none"/>
            <w:lang w:val="en-US" w:eastAsia="zh-CN"/>
          </w:rPr>
          <w:t>he Reference Sensitivity Degradation from PC3 to PC2 are defined in Table:</w:t>
        </w:r>
      </w:ins>
    </w:p>
    <w:p>
      <w:pPr>
        <w:keepNext/>
        <w:keepLines/>
        <w:spacing w:before="60"/>
        <w:jc w:val="center"/>
        <w:rPr>
          <w:ins w:id="3122" w:author="China Unicom" w:date="2024-05-08T16:08:41Z"/>
          <w:rFonts w:ascii="Arial" w:hAnsi="Arial" w:eastAsia="PMingLiU" w:cs="Arial"/>
          <w:b/>
          <w:bCs/>
          <w:lang w:val="en-US"/>
        </w:rPr>
      </w:pPr>
      <w:ins w:id="3123" w:author="China Unicom" w:date="2024-05-08T16:08:41Z">
        <w:r>
          <w:rPr>
            <w:rFonts w:ascii="Arial" w:hAnsi="Arial" w:cs="Arial"/>
            <w:b/>
            <w:bCs/>
            <w:lang w:val="en-US"/>
          </w:rPr>
          <w:t>Table 5.</w:t>
        </w:r>
      </w:ins>
      <w:ins w:id="3124" w:author="China Unicom" w:date="2024-05-08T16:08:41Z">
        <w:r>
          <w:rPr>
            <w:rFonts w:hint="eastAsia" w:ascii="Arial" w:hAnsi="Arial" w:cs="Arial"/>
            <w:b/>
            <w:bCs/>
            <w:lang w:val="en-US" w:eastAsia="zh-CN"/>
          </w:rPr>
          <w:t>x.3</w:t>
        </w:r>
      </w:ins>
      <w:ins w:id="3125" w:author="China Unicom" w:date="2024-05-08T16:08:41Z">
        <w:r>
          <w:rPr>
            <w:rFonts w:ascii="Arial" w:hAnsi="Arial" w:cs="Arial"/>
            <w:b/>
            <w:bCs/>
            <w:lang w:val="en-US"/>
          </w:rPr>
          <w:t xml:space="preserve">-1: </w:t>
        </w:r>
      </w:ins>
      <w:ins w:id="3126" w:author="China Unicom" w:date="2024-05-08T16:08:41Z">
        <w:r>
          <w:rPr>
            <w:rFonts w:ascii="Arial" w:hAnsi="Arial" w:eastAsia="PMingLiU" w:cs="Arial"/>
            <w:b/>
            <w:bCs/>
            <w:lang w:val="en-US"/>
          </w:rPr>
          <w:t>Reference Sensitivity Degradation from PC3 to PC2 for FDD bands</w:t>
        </w:r>
      </w:ins>
      <w:ins w:id="3127" w:author="China Unicom" w:date="2024-05-08T16:08:41Z">
        <w:r>
          <w:rPr>
            <w:rFonts w:hint="eastAsia" w:ascii="Arial" w:hAnsi="Arial" w:cs="Arial"/>
            <w:b/>
            <w:bCs/>
            <w:lang w:val="en-US" w:eastAsia="zh-CN"/>
          </w:rPr>
          <w:t xml:space="preserve"> </w:t>
        </w:r>
      </w:ins>
      <w:ins w:id="3128" w:author="China Unicom" w:date="2024-05-08T16:08:41Z">
        <w:r>
          <w:rPr>
            <w:rFonts w:ascii="Arial" w:hAnsi="Arial" w:eastAsia="PMingLiU" w:cs="Arial"/>
            <w:b/>
            <w:bCs/>
            <w:lang w:val="en-US"/>
          </w:rPr>
          <w:t xml:space="preserve">for UE </w:t>
        </w:r>
      </w:ins>
      <w:ins w:id="3129" w:author="China Unicom" w:date="2024-05-08T16:08:41Z">
        <w:r>
          <w:rPr>
            <w:rFonts w:hint="eastAsia" w:ascii="Arial" w:hAnsi="Arial" w:cs="Arial"/>
            <w:b/>
            <w:bCs/>
            <w:lang w:val="en-US" w:eastAsia="zh-CN"/>
          </w:rPr>
          <w:t xml:space="preserve">not </w:t>
        </w:r>
      </w:ins>
      <w:ins w:id="3130" w:author="China Unicom" w:date="2024-05-08T16:08:41Z">
        <w:r>
          <w:rPr>
            <w:rFonts w:ascii="Arial" w:hAnsi="Arial" w:eastAsia="PMingLiU" w:cs="Arial"/>
            <w:b/>
            <w:bCs/>
            <w:lang w:val="en-US"/>
          </w:rPr>
          <w:t>supporting Tx Diversity</w:t>
        </w:r>
      </w:ins>
    </w:p>
    <w:tbl>
      <w:tblPr>
        <w:tblStyle w:val="61"/>
        <w:tblW w:w="9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2097"/>
        <w:gridCol w:w="614"/>
        <w:gridCol w:w="613"/>
        <w:gridCol w:w="614"/>
        <w:gridCol w:w="614"/>
        <w:gridCol w:w="614"/>
        <w:gridCol w:w="614"/>
        <w:gridCol w:w="614"/>
        <w:gridCol w:w="614"/>
        <w:gridCol w:w="614"/>
        <w:gridCol w:w="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ins w:id="3131" w:author="China Unicom" w:date="2024-05-08T16:29:07Z"/>
        </w:trPr>
        <w:tc>
          <w:tcPr>
            <w:tcW w:w="1072" w:type="dxa"/>
            <w:tcBorders>
              <w:top w:val="single" w:color="auto" w:sz="4" w:space="0"/>
              <w:left w:val="single" w:color="auto" w:sz="4" w:space="0"/>
              <w:right w:val="single" w:color="auto" w:sz="4" w:space="0"/>
            </w:tcBorders>
            <w:vAlign w:val="center"/>
          </w:tcPr>
          <w:p>
            <w:pPr>
              <w:pStyle w:val="86"/>
              <w:rPr>
                <w:ins w:id="3132" w:author="China Unicom" w:date="2024-05-08T16:29:07Z"/>
                <w:rFonts w:eastAsia="PMingLiU"/>
              </w:rPr>
            </w:pPr>
            <w:ins w:id="3133" w:author="China Unicom" w:date="2024-05-08T16:29:07Z">
              <w:r>
                <w:rPr>
                  <w:rFonts w:eastAsia="PMingLiU"/>
                </w:rPr>
                <w:t>Operating Band</w:t>
              </w:r>
            </w:ins>
          </w:p>
        </w:tc>
        <w:tc>
          <w:tcPr>
            <w:tcW w:w="2097" w:type="dxa"/>
            <w:tcBorders>
              <w:top w:val="single" w:color="auto" w:sz="4" w:space="0"/>
              <w:left w:val="single" w:color="auto" w:sz="4" w:space="0"/>
              <w:bottom w:val="single" w:color="auto" w:sz="4" w:space="0"/>
              <w:right w:val="single" w:color="auto" w:sz="4" w:space="0"/>
            </w:tcBorders>
            <w:vAlign w:val="center"/>
          </w:tcPr>
          <w:p>
            <w:pPr>
              <w:pStyle w:val="86"/>
              <w:rPr>
                <w:ins w:id="3134" w:author="China Unicom" w:date="2024-05-08T16:29:07Z"/>
                <w:rFonts w:eastAsia="宋体"/>
                <w:lang w:val="en-US" w:eastAsia="zh-CN"/>
              </w:rPr>
            </w:pPr>
            <w:ins w:id="3135" w:author="China Unicom" w:date="2024-05-08T16:29:07Z">
              <w:r>
                <w:rPr>
                  <w:rFonts w:hint="eastAsia"/>
                  <w:lang w:val="en-US" w:eastAsia="zh-CN"/>
                </w:rPr>
                <w:t>Source</w:t>
              </w:r>
            </w:ins>
          </w:p>
        </w:tc>
        <w:tc>
          <w:tcPr>
            <w:tcW w:w="614" w:type="dxa"/>
            <w:tcBorders>
              <w:top w:val="single" w:color="auto" w:sz="4" w:space="0"/>
              <w:left w:val="single" w:color="auto" w:sz="4" w:space="0"/>
              <w:bottom w:val="single" w:color="auto" w:sz="4" w:space="0"/>
              <w:right w:val="single" w:color="auto" w:sz="4" w:space="0"/>
            </w:tcBorders>
            <w:vAlign w:val="center"/>
          </w:tcPr>
          <w:p>
            <w:pPr>
              <w:pStyle w:val="86"/>
              <w:rPr>
                <w:ins w:id="3136" w:author="China Unicom" w:date="2024-05-08T16:29:07Z"/>
                <w:rFonts w:eastAsia="PMingLiU"/>
              </w:rPr>
            </w:pPr>
            <w:ins w:id="3137" w:author="China Unicom" w:date="2024-05-08T16:29:07Z">
              <w:r>
                <w:rPr>
                  <w:rFonts w:eastAsia="PMingLiU"/>
                </w:rPr>
                <w:t>5</w:t>
              </w:r>
            </w:ins>
          </w:p>
          <w:p>
            <w:pPr>
              <w:pStyle w:val="86"/>
              <w:rPr>
                <w:ins w:id="3138" w:author="China Unicom" w:date="2024-05-08T16:29:07Z"/>
                <w:rFonts w:eastAsia="PMingLiU"/>
                <w:lang w:val="en-US"/>
              </w:rPr>
            </w:pPr>
            <w:ins w:id="3139" w:author="China Unicom" w:date="2024-05-08T16:29:07Z">
              <w:r>
                <w:rPr>
                  <w:rFonts w:eastAsia="PMingLiU"/>
                </w:rPr>
                <w:t>MHz</w:t>
              </w:r>
            </w:ins>
            <w:ins w:id="3140" w:author="China Unicom" w:date="2024-05-08T16:29:07Z">
              <w:r>
                <w:rPr>
                  <w:rFonts w:eastAsia="PMingLiU"/>
                </w:rPr>
                <w:br w:type="textWrapping"/>
              </w:r>
            </w:ins>
            <w:ins w:id="3141" w:author="China Unicom" w:date="2024-05-08T16:29:07Z">
              <w:r>
                <w:rPr>
                  <w:rFonts w:eastAsia="PMingLiU"/>
                </w:rPr>
                <w:t>(dB)</w:t>
              </w:r>
            </w:ins>
          </w:p>
        </w:tc>
        <w:tc>
          <w:tcPr>
            <w:tcW w:w="613" w:type="dxa"/>
            <w:tcBorders>
              <w:top w:val="single" w:color="auto" w:sz="4" w:space="0"/>
              <w:left w:val="single" w:color="auto" w:sz="4" w:space="0"/>
              <w:bottom w:val="single" w:color="auto" w:sz="4" w:space="0"/>
              <w:right w:val="single" w:color="auto" w:sz="4" w:space="0"/>
            </w:tcBorders>
            <w:vAlign w:val="center"/>
          </w:tcPr>
          <w:p>
            <w:pPr>
              <w:pStyle w:val="86"/>
              <w:rPr>
                <w:ins w:id="3142" w:author="China Unicom" w:date="2024-05-08T16:29:07Z"/>
                <w:rFonts w:eastAsia="PMingLiU"/>
              </w:rPr>
            </w:pPr>
            <w:ins w:id="3143" w:author="China Unicom" w:date="2024-05-08T16:29:07Z">
              <w:r>
                <w:rPr>
                  <w:rFonts w:eastAsia="PMingLiU"/>
                </w:rPr>
                <w:t>10</w:t>
              </w:r>
            </w:ins>
          </w:p>
          <w:p>
            <w:pPr>
              <w:pStyle w:val="86"/>
              <w:rPr>
                <w:ins w:id="3144" w:author="China Unicom" w:date="2024-05-08T16:29:07Z"/>
                <w:rFonts w:eastAsia="PMingLiU"/>
                <w:lang w:val="en-US"/>
              </w:rPr>
            </w:pPr>
            <w:ins w:id="3145" w:author="China Unicom" w:date="2024-05-08T16:29:07Z">
              <w:r>
                <w:rPr>
                  <w:rFonts w:eastAsia="PMingLiU"/>
                </w:rPr>
                <w:t>MHz</w:t>
              </w:r>
            </w:ins>
            <w:ins w:id="3146" w:author="China Unicom" w:date="2024-05-08T16:29:07Z">
              <w:r>
                <w:rPr>
                  <w:rFonts w:eastAsia="PMingLiU"/>
                </w:rPr>
                <w:br w:type="textWrapping"/>
              </w:r>
            </w:ins>
            <w:ins w:id="3147" w:author="China Unicom" w:date="2024-05-08T16:29:07Z">
              <w:r>
                <w:rPr>
                  <w:rFonts w:eastAsia="PMingLiU"/>
                </w:rPr>
                <w:t>(dB)</w:t>
              </w:r>
            </w:ins>
          </w:p>
        </w:tc>
        <w:tc>
          <w:tcPr>
            <w:tcW w:w="614" w:type="dxa"/>
            <w:tcBorders>
              <w:top w:val="single" w:color="auto" w:sz="4" w:space="0"/>
              <w:left w:val="single" w:color="auto" w:sz="4" w:space="0"/>
              <w:bottom w:val="single" w:color="auto" w:sz="4" w:space="0"/>
              <w:right w:val="single" w:color="auto" w:sz="4" w:space="0"/>
            </w:tcBorders>
            <w:vAlign w:val="center"/>
          </w:tcPr>
          <w:p>
            <w:pPr>
              <w:pStyle w:val="86"/>
              <w:rPr>
                <w:ins w:id="3148" w:author="China Unicom" w:date="2024-05-08T16:29:07Z"/>
                <w:rFonts w:eastAsia="PMingLiU"/>
              </w:rPr>
            </w:pPr>
            <w:ins w:id="3149" w:author="China Unicom" w:date="2024-05-08T16:29:07Z">
              <w:r>
                <w:rPr>
                  <w:rFonts w:eastAsia="PMingLiU"/>
                </w:rPr>
                <w:t>15</w:t>
              </w:r>
            </w:ins>
          </w:p>
          <w:p>
            <w:pPr>
              <w:pStyle w:val="86"/>
              <w:rPr>
                <w:ins w:id="3150" w:author="China Unicom" w:date="2024-05-08T16:29:07Z"/>
                <w:rFonts w:eastAsia="PMingLiU"/>
                <w:lang w:val="en-US"/>
              </w:rPr>
            </w:pPr>
            <w:ins w:id="3151" w:author="China Unicom" w:date="2024-05-08T16:29:07Z">
              <w:r>
                <w:rPr>
                  <w:rFonts w:eastAsia="PMingLiU"/>
                </w:rPr>
                <w:t>MHz</w:t>
              </w:r>
            </w:ins>
            <w:ins w:id="3152" w:author="China Unicom" w:date="2024-05-08T16:29:07Z">
              <w:r>
                <w:rPr>
                  <w:rFonts w:eastAsia="PMingLiU"/>
                </w:rPr>
                <w:br w:type="textWrapping"/>
              </w:r>
            </w:ins>
            <w:ins w:id="3153" w:author="China Unicom" w:date="2024-05-08T16:29:07Z">
              <w:r>
                <w:rPr>
                  <w:rFonts w:eastAsia="PMingLiU"/>
                </w:rPr>
                <w:t>(dB)</w:t>
              </w:r>
            </w:ins>
          </w:p>
        </w:tc>
        <w:tc>
          <w:tcPr>
            <w:tcW w:w="614" w:type="dxa"/>
            <w:tcBorders>
              <w:top w:val="single" w:color="auto" w:sz="4" w:space="0"/>
              <w:left w:val="single" w:color="auto" w:sz="4" w:space="0"/>
              <w:bottom w:val="single" w:color="auto" w:sz="4" w:space="0"/>
              <w:right w:val="single" w:color="auto" w:sz="4" w:space="0"/>
            </w:tcBorders>
            <w:vAlign w:val="center"/>
          </w:tcPr>
          <w:p>
            <w:pPr>
              <w:pStyle w:val="86"/>
              <w:rPr>
                <w:ins w:id="3154" w:author="China Unicom" w:date="2024-05-08T16:29:07Z"/>
                <w:rFonts w:eastAsia="PMingLiU"/>
              </w:rPr>
            </w:pPr>
            <w:ins w:id="3155" w:author="China Unicom" w:date="2024-05-08T16:29:07Z">
              <w:r>
                <w:rPr>
                  <w:rFonts w:eastAsia="PMingLiU"/>
                </w:rPr>
                <w:t>20</w:t>
              </w:r>
            </w:ins>
          </w:p>
          <w:p>
            <w:pPr>
              <w:pStyle w:val="86"/>
              <w:rPr>
                <w:ins w:id="3156" w:author="China Unicom" w:date="2024-05-08T16:29:07Z"/>
                <w:rFonts w:eastAsia="PMingLiU"/>
                <w:lang w:val="en-US"/>
              </w:rPr>
            </w:pPr>
            <w:ins w:id="3157" w:author="China Unicom" w:date="2024-05-08T16:29:07Z">
              <w:r>
                <w:rPr>
                  <w:rFonts w:eastAsia="PMingLiU"/>
                </w:rPr>
                <w:t>MHz</w:t>
              </w:r>
            </w:ins>
            <w:ins w:id="3158" w:author="China Unicom" w:date="2024-05-08T16:29:07Z">
              <w:r>
                <w:rPr>
                  <w:rFonts w:eastAsia="PMingLiU"/>
                </w:rPr>
                <w:br w:type="textWrapping"/>
              </w:r>
            </w:ins>
            <w:ins w:id="3159" w:author="China Unicom" w:date="2024-05-08T16:29:07Z">
              <w:r>
                <w:rPr>
                  <w:rFonts w:eastAsia="PMingLiU"/>
                </w:rPr>
                <w:t>(dB)</w:t>
              </w:r>
            </w:ins>
          </w:p>
        </w:tc>
        <w:tc>
          <w:tcPr>
            <w:tcW w:w="614" w:type="dxa"/>
            <w:tcBorders>
              <w:top w:val="single" w:color="auto" w:sz="4" w:space="0"/>
              <w:left w:val="single" w:color="auto" w:sz="4" w:space="0"/>
              <w:bottom w:val="single" w:color="auto" w:sz="4" w:space="0"/>
              <w:right w:val="single" w:color="auto" w:sz="4" w:space="0"/>
            </w:tcBorders>
            <w:vAlign w:val="center"/>
          </w:tcPr>
          <w:p>
            <w:pPr>
              <w:pStyle w:val="86"/>
              <w:rPr>
                <w:ins w:id="3160" w:author="China Unicom" w:date="2024-05-08T16:29:07Z"/>
                <w:rFonts w:eastAsia="PMingLiU"/>
              </w:rPr>
            </w:pPr>
            <w:ins w:id="3161" w:author="China Unicom" w:date="2024-05-08T16:29:07Z">
              <w:r>
                <w:rPr>
                  <w:rFonts w:eastAsia="PMingLiU"/>
                </w:rPr>
                <w:t>25</w:t>
              </w:r>
            </w:ins>
          </w:p>
          <w:p>
            <w:pPr>
              <w:pStyle w:val="86"/>
              <w:rPr>
                <w:ins w:id="3162" w:author="China Unicom" w:date="2024-05-08T16:29:07Z"/>
                <w:rFonts w:eastAsia="PMingLiU"/>
                <w:lang w:val="en-US"/>
              </w:rPr>
            </w:pPr>
            <w:ins w:id="3163" w:author="China Unicom" w:date="2024-05-08T16:29:07Z">
              <w:r>
                <w:rPr>
                  <w:rFonts w:eastAsia="PMingLiU"/>
                </w:rPr>
                <w:t>MHz</w:t>
              </w:r>
            </w:ins>
            <w:ins w:id="3164" w:author="China Unicom" w:date="2024-05-08T16:29:07Z">
              <w:r>
                <w:rPr>
                  <w:rFonts w:eastAsia="PMingLiU"/>
                </w:rPr>
                <w:br w:type="textWrapping"/>
              </w:r>
            </w:ins>
            <w:ins w:id="3165" w:author="China Unicom" w:date="2024-05-08T16:29:07Z">
              <w:r>
                <w:rPr>
                  <w:rFonts w:eastAsia="PMingLiU"/>
                </w:rPr>
                <w:t>(dB)</w:t>
              </w:r>
            </w:ins>
          </w:p>
        </w:tc>
        <w:tc>
          <w:tcPr>
            <w:tcW w:w="614" w:type="dxa"/>
            <w:tcBorders>
              <w:top w:val="single" w:color="auto" w:sz="4" w:space="0"/>
              <w:left w:val="single" w:color="auto" w:sz="4" w:space="0"/>
              <w:bottom w:val="single" w:color="auto" w:sz="4" w:space="0"/>
              <w:right w:val="single" w:color="auto" w:sz="4" w:space="0"/>
            </w:tcBorders>
            <w:vAlign w:val="center"/>
          </w:tcPr>
          <w:p>
            <w:pPr>
              <w:pStyle w:val="86"/>
              <w:rPr>
                <w:ins w:id="3166" w:author="China Unicom" w:date="2024-05-08T16:29:07Z"/>
                <w:rFonts w:eastAsia="PMingLiU"/>
                <w:lang w:val="en-US"/>
              </w:rPr>
            </w:pPr>
            <w:ins w:id="3167" w:author="China Unicom" w:date="2024-05-08T16:29:07Z">
              <w:r>
                <w:rPr>
                  <w:rFonts w:eastAsia="PMingLiU"/>
                </w:rPr>
                <w:t>30 MHz (dB)</w:t>
              </w:r>
            </w:ins>
          </w:p>
        </w:tc>
        <w:tc>
          <w:tcPr>
            <w:tcW w:w="614" w:type="dxa"/>
            <w:tcBorders>
              <w:top w:val="single" w:color="auto" w:sz="4" w:space="0"/>
              <w:left w:val="single" w:color="auto" w:sz="4" w:space="0"/>
              <w:bottom w:val="single" w:color="auto" w:sz="4" w:space="0"/>
              <w:right w:val="single" w:color="auto" w:sz="4" w:space="0"/>
            </w:tcBorders>
            <w:vAlign w:val="center"/>
          </w:tcPr>
          <w:p>
            <w:pPr>
              <w:pStyle w:val="86"/>
              <w:rPr>
                <w:ins w:id="3168" w:author="China Unicom" w:date="2024-05-08T16:29:07Z"/>
                <w:rFonts w:eastAsia="PMingLiU"/>
              </w:rPr>
            </w:pPr>
            <w:ins w:id="3169" w:author="China Unicom" w:date="2024-05-08T16:29:07Z">
              <w:r>
                <w:rPr>
                  <w:rFonts w:eastAsia="PMingLiU"/>
                </w:rPr>
                <w:t>35 MHz (dB)</w:t>
              </w:r>
            </w:ins>
          </w:p>
        </w:tc>
        <w:tc>
          <w:tcPr>
            <w:tcW w:w="614" w:type="dxa"/>
            <w:tcBorders>
              <w:top w:val="single" w:color="auto" w:sz="4" w:space="0"/>
              <w:left w:val="single" w:color="auto" w:sz="4" w:space="0"/>
              <w:bottom w:val="single" w:color="auto" w:sz="4" w:space="0"/>
              <w:right w:val="single" w:color="auto" w:sz="4" w:space="0"/>
            </w:tcBorders>
            <w:vAlign w:val="center"/>
          </w:tcPr>
          <w:p>
            <w:pPr>
              <w:pStyle w:val="86"/>
              <w:rPr>
                <w:ins w:id="3170" w:author="China Unicom" w:date="2024-05-08T16:29:07Z"/>
                <w:rFonts w:eastAsia="PMingLiU"/>
              </w:rPr>
            </w:pPr>
            <w:ins w:id="3171" w:author="China Unicom" w:date="2024-05-08T16:29:07Z">
              <w:r>
                <w:rPr>
                  <w:rFonts w:eastAsia="PMingLiU"/>
                </w:rPr>
                <w:t>40</w:t>
              </w:r>
            </w:ins>
          </w:p>
          <w:p>
            <w:pPr>
              <w:pStyle w:val="86"/>
              <w:rPr>
                <w:ins w:id="3172" w:author="China Unicom" w:date="2024-05-08T16:29:07Z"/>
                <w:rFonts w:eastAsia="PMingLiU"/>
              </w:rPr>
            </w:pPr>
            <w:ins w:id="3173" w:author="China Unicom" w:date="2024-05-08T16:29:07Z">
              <w:r>
                <w:rPr>
                  <w:rFonts w:eastAsia="PMingLiU"/>
                </w:rPr>
                <w:t>MHz</w:t>
              </w:r>
            </w:ins>
            <w:ins w:id="3174" w:author="China Unicom" w:date="2024-05-08T16:29:07Z">
              <w:r>
                <w:rPr>
                  <w:rFonts w:eastAsia="PMingLiU"/>
                </w:rPr>
                <w:br w:type="textWrapping"/>
              </w:r>
            </w:ins>
            <w:ins w:id="3175" w:author="China Unicom" w:date="2024-05-08T16:29:07Z">
              <w:r>
                <w:rPr>
                  <w:rFonts w:eastAsia="PMingLiU"/>
                </w:rPr>
                <w:t>(dB)</w:t>
              </w:r>
            </w:ins>
          </w:p>
        </w:tc>
        <w:tc>
          <w:tcPr>
            <w:tcW w:w="614" w:type="dxa"/>
            <w:tcBorders>
              <w:top w:val="single" w:color="auto" w:sz="4" w:space="0"/>
              <w:left w:val="single" w:color="auto" w:sz="4" w:space="0"/>
              <w:bottom w:val="single" w:color="auto" w:sz="4" w:space="0"/>
              <w:right w:val="single" w:color="auto" w:sz="4" w:space="0"/>
            </w:tcBorders>
            <w:vAlign w:val="center"/>
          </w:tcPr>
          <w:p>
            <w:pPr>
              <w:pStyle w:val="86"/>
              <w:rPr>
                <w:ins w:id="3176" w:author="China Unicom" w:date="2024-05-08T16:29:07Z"/>
                <w:rFonts w:eastAsia="PMingLiU"/>
              </w:rPr>
            </w:pPr>
            <w:ins w:id="3177" w:author="China Unicom" w:date="2024-05-08T16:29:07Z">
              <w:r>
                <w:rPr>
                  <w:rFonts w:eastAsia="PMingLiU"/>
                </w:rPr>
                <w:t>45 MHz (dB)</w:t>
              </w:r>
            </w:ins>
          </w:p>
        </w:tc>
        <w:tc>
          <w:tcPr>
            <w:tcW w:w="627" w:type="dxa"/>
            <w:tcBorders>
              <w:top w:val="single" w:color="auto" w:sz="4" w:space="0"/>
              <w:left w:val="single" w:color="auto" w:sz="4" w:space="0"/>
              <w:bottom w:val="single" w:color="auto" w:sz="4" w:space="0"/>
              <w:right w:val="single" w:color="auto" w:sz="4" w:space="0"/>
            </w:tcBorders>
            <w:vAlign w:val="center"/>
          </w:tcPr>
          <w:p>
            <w:pPr>
              <w:pStyle w:val="86"/>
              <w:rPr>
                <w:ins w:id="3178" w:author="China Unicom" w:date="2024-05-08T16:29:07Z"/>
                <w:rFonts w:eastAsia="PMingLiU"/>
              </w:rPr>
            </w:pPr>
            <w:ins w:id="3179" w:author="China Unicom" w:date="2024-05-08T16:29:07Z">
              <w:r>
                <w:rPr>
                  <w:rFonts w:eastAsia="PMingLiU"/>
                </w:rPr>
                <w:t>50</w:t>
              </w:r>
            </w:ins>
          </w:p>
          <w:p>
            <w:pPr>
              <w:pStyle w:val="86"/>
              <w:rPr>
                <w:ins w:id="3180" w:author="China Unicom" w:date="2024-05-08T16:29:07Z"/>
                <w:rFonts w:eastAsia="PMingLiU"/>
              </w:rPr>
            </w:pPr>
            <w:ins w:id="3181" w:author="China Unicom" w:date="2024-05-08T16:29:07Z">
              <w:r>
                <w:rPr>
                  <w:rFonts w:eastAsia="PMingLiU"/>
                </w:rPr>
                <w:t>MHz</w:t>
              </w:r>
            </w:ins>
            <w:ins w:id="3182" w:author="China Unicom" w:date="2024-05-08T16:29:07Z">
              <w:r>
                <w:rPr>
                  <w:rFonts w:eastAsia="PMingLiU"/>
                </w:rPr>
                <w:br w:type="textWrapping"/>
              </w:r>
            </w:ins>
            <w:ins w:id="3183" w:author="China Unicom" w:date="2024-05-08T16:29:07Z">
              <w:r>
                <w:rPr>
                  <w:rFonts w:eastAsia="PMingLiU"/>
                </w:rPr>
                <w:t>(dB)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ins w:id="3184" w:author="China Unicom" w:date="2024-05-08T16:29:07Z"/>
        </w:trPr>
        <w:tc>
          <w:tcPr>
            <w:tcW w:w="1072" w:type="dxa"/>
            <w:vMerge w:val="restart"/>
            <w:tcBorders>
              <w:top w:val="single" w:color="auto" w:sz="4" w:space="0"/>
              <w:left w:val="single" w:color="auto" w:sz="4" w:space="0"/>
              <w:right w:val="single" w:color="auto" w:sz="4" w:space="0"/>
            </w:tcBorders>
            <w:vAlign w:val="center"/>
          </w:tcPr>
          <w:p>
            <w:pPr>
              <w:pStyle w:val="87"/>
              <w:rPr>
                <w:ins w:id="3185" w:author="China Unicom" w:date="2024-05-08T16:29:07Z"/>
                <w:rFonts w:eastAsia="PMingLiU"/>
              </w:rPr>
            </w:pPr>
            <w:ins w:id="3186" w:author="China Unicom" w:date="2024-05-08T16:29:07Z">
              <w:r>
                <w:rPr>
                  <w:rFonts w:eastAsia="PMingLiU"/>
                </w:rPr>
                <w:t>n26</w:t>
              </w:r>
            </w:ins>
          </w:p>
        </w:tc>
        <w:tc>
          <w:tcPr>
            <w:tcW w:w="2097" w:type="dxa"/>
            <w:tcBorders>
              <w:top w:val="single" w:color="auto" w:sz="4" w:space="0"/>
              <w:left w:val="single" w:color="auto" w:sz="4" w:space="0"/>
              <w:bottom w:val="single" w:color="auto" w:sz="4" w:space="0"/>
              <w:right w:val="single" w:color="auto" w:sz="4" w:space="0"/>
            </w:tcBorders>
          </w:tcPr>
          <w:p>
            <w:pPr>
              <w:pStyle w:val="87"/>
              <w:rPr>
                <w:ins w:id="3187" w:author="China Unicom" w:date="2024-05-08T16:29:07Z"/>
                <w:sz w:val="16"/>
                <w:szCs w:val="18"/>
              </w:rPr>
            </w:pPr>
            <w:ins w:id="3188" w:author="China Unicom" w:date="2024-05-08T16:29:07Z">
              <w:r>
                <w:rPr>
                  <w:rFonts w:hint="eastAsia" w:eastAsia="PMingLiU"/>
                  <w:lang w:val="en-US" w:eastAsia="zh-CN"/>
                </w:rPr>
                <w:t>Skyworks(R4-2300652)</w:t>
              </w:r>
            </w:ins>
          </w:p>
        </w:tc>
        <w:tc>
          <w:tcPr>
            <w:tcW w:w="614" w:type="dxa"/>
            <w:tcBorders>
              <w:top w:val="single" w:color="auto" w:sz="4" w:space="0"/>
              <w:left w:val="single" w:color="auto" w:sz="4" w:space="0"/>
              <w:bottom w:val="single" w:color="auto" w:sz="4" w:space="0"/>
              <w:right w:val="single" w:color="auto" w:sz="4" w:space="0"/>
            </w:tcBorders>
            <w:vAlign w:val="bottom"/>
          </w:tcPr>
          <w:p>
            <w:pPr>
              <w:jc w:val="center"/>
              <w:rPr>
                <w:ins w:id="3189" w:author="China Unicom" w:date="2024-05-08T16:29:07Z"/>
                <w:rFonts w:ascii="Arial" w:hAnsi="Arial" w:eastAsia="宋体" w:cs="Arial"/>
                <w:sz w:val="18"/>
                <w:szCs w:val="18"/>
                <w:lang w:val="en-US" w:eastAsia="en-US"/>
              </w:rPr>
            </w:pPr>
            <w:ins w:id="3190" w:author="China Unicom" w:date="2024-05-08T16:29:07Z">
              <w:r>
                <w:rPr>
                  <w:rFonts w:ascii="Arial" w:hAnsi="Arial" w:eastAsia="宋体" w:cs="Arial"/>
                  <w:sz w:val="18"/>
                  <w:szCs w:val="18"/>
                  <w:lang w:val="en-US"/>
                </w:rPr>
                <w:t>0.3</w:t>
              </w:r>
            </w:ins>
          </w:p>
        </w:tc>
        <w:tc>
          <w:tcPr>
            <w:tcW w:w="613" w:type="dxa"/>
            <w:tcBorders>
              <w:top w:val="single" w:color="auto" w:sz="4" w:space="0"/>
              <w:left w:val="single" w:color="auto" w:sz="4" w:space="0"/>
              <w:bottom w:val="single" w:color="auto" w:sz="4" w:space="0"/>
              <w:right w:val="single" w:color="auto" w:sz="4" w:space="0"/>
            </w:tcBorders>
            <w:vAlign w:val="bottom"/>
          </w:tcPr>
          <w:p>
            <w:pPr>
              <w:jc w:val="center"/>
              <w:rPr>
                <w:ins w:id="3191" w:author="China Unicom" w:date="2024-05-08T16:29:07Z"/>
                <w:rFonts w:ascii="Arial" w:hAnsi="Arial" w:eastAsia="宋体" w:cs="Arial"/>
                <w:sz w:val="18"/>
                <w:szCs w:val="18"/>
                <w:lang w:val="en-US" w:eastAsia="en-US"/>
              </w:rPr>
            </w:pPr>
            <w:ins w:id="3192" w:author="China Unicom" w:date="2024-05-08T16:29:07Z">
              <w:r>
                <w:rPr>
                  <w:rFonts w:ascii="Arial" w:hAnsi="Arial" w:eastAsia="宋体" w:cs="Arial"/>
                  <w:sz w:val="18"/>
                  <w:szCs w:val="18"/>
                  <w:lang w:val="en-US"/>
                </w:rPr>
                <w:t>0.5</w:t>
              </w:r>
            </w:ins>
          </w:p>
        </w:tc>
        <w:tc>
          <w:tcPr>
            <w:tcW w:w="614" w:type="dxa"/>
            <w:tcBorders>
              <w:top w:val="single" w:color="auto" w:sz="4" w:space="0"/>
              <w:left w:val="single" w:color="auto" w:sz="4" w:space="0"/>
              <w:bottom w:val="single" w:color="auto" w:sz="4" w:space="0"/>
              <w:right w:val="single" w:color="auto" w:sz="4" w:space="0"/>
            </w:tcBorders>
            <w:vAlign w:val="bottom"/>
          </w:tcPr>
          <w:p>
            <w:pPr>
              <w:jc w:val="center"/>
              <w:rPr>
                <w:ins w:id="3193" w:author="China Unicom" w:date="2024-05-08T16:29:07Z"/>
                <w:rFonts w:ascii="Arial" w:hAnsi="Arial" w:eastAsia="宋体" w:cs="Arial"/>
                <w:sz w:val="18"/>
                <w:szCs w:val="18"/>
                <w:lang w:val="en-US" w:eastAsia="en-US"/>
              </w:rPr>
            </w:pPr>
            <w:ins w:id="3194" w:author="China Unicom" w:date="2024-05-08T16:29:07Z">
              <w:r>
                <w:rPr>
                  <w:rFonts w:ascii="Arial" w:hAnsi="Arial" w:eastAsia="宋体" w:cs="Arial"/>
                  <w:sz w:val="18"/>
                  <w:szCs w:val="18"/>
                  <w:lang w:val="en-US"/>
                </w:rPr>
                <w:t>0.8</w:t>
              </w:r>
            </w:ins>
          </w:p>
        </w:tc>
        <w:tc>
          <w:tcPr>
            <w:tcW w:w="614" w:type="dxa"/>
            <w:tcBorders>
              <w:top w:val="single" w:color="auto" w:sz="4" w:space="0"/>
              <w:left w:val="single" w:color="auto" w:sz="4" w:space="0"/>
              <w:bottom w:val="single" w:color="auto" w:sz="4" w:space="0"/>
              <w:right w:val="single" w:color="auto" w:sz="4" w:space="0"/>
            </w:tcBorders>
            <w:vAlign w:val="bottom"/>
          </w:tcPr>
          <w:p>
            <w:pPr>
              <w:jc w:val="center"/>
              <w:rPr>
                <w:ins w:id="3195" w:author="China Unicom" w:date="2024-05-08T16:29:07Z"/>
                <w:rFonts w:ascii="Arial" w:hAnsi="Arial" w:eastAsia="宋体" w:cs="Arial"/>
                <w:sz w:val="18"/>
                <w:szCs w:val="18"/>
                <w:lang w:val="en-US" w:eastAsia="en-US"/>
              </w:rPr>
            </w:pPr>
            <w:ins w:id="3196" w:author="China Unicom" w:date="2024-05-08T16:29:07Z">
              <w:r>
                <w:rPr>
                  <w:rFonts w:ascii="Arial" w:hAnsi="Arial" w:eastAsia="宋体" w:cs="Arial"/>
                  <w:sz w:val="18"/>
                  <w:szCs w:val="18"/>
                  <w:lang w:val="en-US"/>
                </w:rPr>
                <w:t>1.7</w:t>
              </w:r>
            </w:ins>
          </w:p>
        </w:tc>
        <w:tc>
          <w:tcPr>
            <w:tcW w:w="614" w:type="dxa"/>
            <w:tcBorders>
              <w:top w:val="single" w:color="auto" w:sz="4" w:space="0"/>
              <w:left w:val="single" w:color="auto" w:sz="4" w:space="0"/>
              <w:bottom w:val="single" w:color="auto" w:sz="4" w:space="0"/>
              <w:right w:val="single" w:color="auto" w:sz="4" w:space="0"/>
            </w:tcBorders>
            <w:vAlign w:val="bottom"/>
          </w:tcPr>
          <w:p>
            <w:pPr>
              <w:jc w:val="center"/>
              <w:rPr>
                <w:ins w:id="3197" w:author="China Unicom" w:date="2024-05-08T16:29:07Z"/>
                <w:rFonts w:ascii="Arial" w:hAnsi="Arial" w:eastAsia="宋体" w:cs="Arial"/>
                <w:sz w:val="18"/>
                <w:szCs w:val="18"/>
                <w:lang w:val="en-US" w:eastAsia="en-US"/>
              </w:rPr>
            </w:pPr>
            <w:ins w:id="3198" w:author="China Unicom" w:date="2024-05-08T16:29:07Z">
              <w:r>
                <w:rPr>
                  <w:rFonts w:ascii="Arial" w:hAnsi="Arial" w:eastAsia="宋体" w:cs="Arial"/>
                  <w:sz w:val="18"/>
                  <w:szCs w:val="18"/>
                  <w:lang w:val="en-US"/>
                </w:rPr>
                <w:t>2.1</w:t>
              </w:r>
            </w:ins>
          </w:p>
        </w:tc>
        <w:tc>
          <w:tcPr>
            <w:tcW w:w="614" w:type="dxa"/>
            <w:tcBorders>
              <w:top w:val="single" w:color="auto" w:sz="4" w:space="0"/>
              <w:left w:val="single" w:color="auto" w:sz="4" w:space="0"/>
              <w:bottom w:val="single" w:color="auto" w:sz="4" w:space="0"/>
              <w:right w:val="single" w:color="auto" w:sz="4" w:space="0"/>
            </w:tcBorders>
            <w:vAlign w:val="bottom"/>
          </w:tcPr>
          <w:p>
            <w:pPr>
              <w:jc w:val="center"/>
              <w:rPr>
                <w:ins w:id="3199" w:author="China Unicom" w:date="2024-05-08T16:29:07Z"/>
                <w:rFonts w:ascii="Arial" w:hAnsi="Arial" w:eastAsia="宋体" w:cs="Arial"/>
                <w:sz w:val="18"/>
                <w:szCs w:val="18"/>
                <w:lang w:val="en-US" w:eastAsia="en-US"/>
              </w:rPr>
            </w:pPr>
            <w:ins w:id="3200" w:author="China Unicom" w:date="2024-05-08T16:29:07Z">
              <w:r>
                <w:rPr>
                  <w:rFonts w:ascii="Arial" w:hAnsi="Arial" w:eastAsia="宋体" w:cs="Arial"/>
                  <w:sz w:val="18"/>
                  <w:szCs w:val="18"/>
                  <w:lang w:val="en-US"/>
                </w:rPr>
                <w:t>2.4</w:t>
              </w:r>
            </w:ins>
          </w:p>
        </w:tc>
        <w:tc>
          <w:tcPr>
            <w:tcW w:w="614" w:type="dxa"/>
            <w:tcBorders>
              <w:top w:val="single" w:color="auto" w:sz="4" w:space="0"/>
              <w:left w:val="single" w:color="auto" w:sz="4" w:space="0"/>
              <w:bottom w:val="single" w:color="auto" w:sz="4" w:space="0"/>
              <w:right w:val="single" w:color="auto" w:sz="4" w:space="0"/>
            </w:tcBorders>
          </w:tcPr>
          <w:p>
            <w:pPr>
              <w:pStyle w:val="87"/>
              <w:rPr>
                <w:ins w:id="3201" w:author="China Unicom" w:date="2024-05-08T16:29:07Z"/>
                <w:rFonts w:eastAsia="PMingLiU"/>
              </w:rPr>
            </w:pPr>
          </w:p>
        </w:tc>
        <w:tc>
          <w:tcPr>
            <w:tcW w:w="614" w:type="dxa"/>
            <w:tcBorders>
              <w:top w:val="single" w:color="auto" w:sz="4" w:space="0"/>
              <w:left w:val="single" w:color="auto" w:sz="4" w:space="0"/>
              <w:bottom w:val="single" w:color="auto" w:sz="4" w:space="0"/>
              <w:right w:val="single" w:color="auto" w:sz="4" w:space="0"/>
            </w:tcBorders>
          </w:tcPr>
          <w:p>
            <w:pPr>
              <w:pStyle w:val="87"/>
              <w:rPr>
                <w:ins w:id="3202" w:author="China Unicom" w:date="2024-05-08T16:29:07Z"/>
                <w:rFonts w:eastAsia="PMingLiU"/>
              </w:rPr>
            </w:pPr>
          </w:p>
        </w:tc>
        <w:tc>
          <w:tcPr>
            <w:tcW w:w="614" w:type="dxa"/>
            <w:tcBorders>
              <w:top w:val="single" w:color="auto" w:sz="4" w:space="0"/>
              <w:left w:val="single" w:color="auto" w:sz="4" w:space="0"/>
              <w:bottom w:val="single" w:color="auto" w:sz="4" w:space="0"/>
              <w:right w:val="single" w:color="auto" w:sz="4" w:space="0"/>
            </w:tcBorders>
          </w:tcPr>
          <w:p>
            <w:pPr>
              <w:pStyle w:val="87"/>
              <w:rPr>
                <w:ins w:id="3203" w:author="China Unicom" w:date="2024-05-08T16:29:07Z"/>
                <w:rFonts w:eastAsia="PMingLiU"/>
              </w:rPr>
            </w:pPr>
          </w:p>
        </w:tc>
        <w:tc>
          <w:tcPr>
            <w:tcW w:w="627" w:type="dxa"/>
            <w:tcBorders>
              <w:top w:val="single" w:color="auto" w:sz="4" w:space="0"/>
              <w:left w:val="single" w:color="auto" w:sz="4" w:space="0"/>
              <w:bottom w:val="single" w:color="auto" w:sz="4" w:space="0"/>
              <w:right w:val="single" w:color="auto" w:sz="4" w:space="0"/>
            </w:tcBorders>
          </w:tcPr>
          <w:p>
            <w:pPr>
              <w:pStyle w:val="87"/>
              <w:rPr>
                <w:ins w:id="3204" w:author="China Unicom" w:date="2024-05-08T16:29:07Z"/>
                <w:rFonts w:eastAsia="PMingLi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ins w:id="3205" w:author="China Unicom" w:date="2024-05-08T16:29:07Z"/>
        </w:trPr>
        <w:tc>
          <w:tcPr>
            <w:tcW w:w="1072" w:type="dxa"/>
            <w:vMerge w:val="continue"/>
            <w:tcBorders>
              <w:left w:val="single" w:color="auto" w:sz="4" w:space="0"/>
              <w:right w:val="single" w:color="auto" w:sz="4" w:space="0"/>
            </w:tcBorders>
            <w:vAlign w:val="center"/>
          </w:tcPr>
          <w:p>
            <w:pPr>
              <w:pStyle w:val="87"/>
              <w:rPr>
                <w:ins w:id="3206" w:author="China Unicom" w:date="2024-05-08T16:29:07Z"/>
                <w:rFonts w:eastAsia="PMingLiU"/>
              </w:rPr>
            </w:pPr>
          </w:p>
        </w:tc>
        <w:tc>
          <w:tcPr>
            <w:tcW w:w="2097" w:type="dxa"/>
            <w:tcBorders>
              <w:top w:val="single" w:color="auto" w:sz="4" w:space="0"/>
              <w:left w:val="single" w:color="auto" w:sz="4" w:space="0"/>
              <w:bottom w:val="single" w:color="auto" w:sz="4" w:space="0"/>
              <w:right w:val="single" w:color="auto" w:sz="4" w:space="0"/>
            </w:tcBorders>
          </w:tcPr>
          <w:p>
            <w:pPr>
              <w:pStyle w:val="87"/>
              <w:rPr>
                <w:ins w:id="3207" w:author="China Unicom" w:date="2024-05-08T16:29:07Z"/>
                <w:sz w:val="16"/>
                <w:szCs w:val="18"/>
                <w:lang w:val="en-US" w:eastAsia="zh-CN"/>
              </w:rPr>
            </w:pPr>
            <w:ins w:id="3208" w:author="China Unicom" w:date="2024-05-08T16:29:07Z">
              <w:r>
                <w:rPr>
                  <w:rFonts w:hint="eastAsia" w:eastAsia="PMingLiU"/>
                  <w:lang w:val="en-US" w:eastAsia="zh-CN"/>
                </w:rPr>
                <w:t>Apple(R4-2300362)</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09" w:author="China Unicom" w:date="2024-05-08T16:29:07Z"/>
                <w:rFonts w:ascii="Arial" w:hAnsi="Arial" w:eastAsia="宋体" w:cs="Arial"/>
                <w:sz w:val="18"/>
                <w:szCs w:val="18"/>
                <w:lang w:eastAsia="en-US"/>
              </w:rPr>
            </w:pPr>
            <w:ins w:id="3210" w:author="China Unicom" w:date="2024-05-08T16:29:07Z">
              <w:r>
                <w:rPr>
                  <w:rFonts w:ascii="Arial" w:hAnsi="Arial" w:cs="Arial"/>
                  <w:sz w:val="18"/>
                  <w:szCs w:val="18"/>
                </w:rPr>
                <w:t>0</w:t>
              </w:r>
            </w:ins>
          </w:p>
        </w:tc>
        <w:tc>
          <w:tcPr>
            <w:tcW w:w="613" w:type="dxa"/>
            <w:tcBorders>
              <w:top w:val="single" w:color="auto" w:sz="4" w:space="0"/>
              <w:left w:val="single" w:color="auto" w:sz="4" w:space="0"/>
              <w:bottom w:val="single" w:color="auto" w:sz="4" w:space="0"/>
              <w:right w:val="single" w:color="auto" w:sz="4" w:space="0"/>
            </w:tcBorders>
            <w:vAlign w:val="center"/>
          </w:tcPr>
          <w:p>
            <w:pPr>
              <w:jc w:val="center"/>
              <w:rPr>
                <w:ins w:id="3211" w:author="China Unicom" w:date="2024-05-08T16:29:07Z"/>
                <w:rFonts w:ascii="Arial" w:hAnsi="Arial" w:eastAsia="宋体" w:cs="Arial"/>
                <w:sz w:val="18"/>
                <w:szCs w:val="18"/>
                <w:lang w:eastAsia="en-US"/>
              </w:rPr>
            </w:pPr>
            <w:ins w:id="3212" w:author="China Unicom" w:date="2024-05-08T16:29:07Z">
              <w:r>
                <w:rPr>
                  <w:rFonts w:ascii="Arial" w:hAnsi="Arial" w:cs="Arial"/>
                  <w:sz w:val="18"/>
                  <w:szCs w:val="18"/>
                </w:rPr>
                <w:t>0.9</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13" w:author="China Unicom" w:date="2024-05-08T16:29:07Z"/>
                <w:rFonts w:ascii="Arial" w:hAnsi="Arial" w:eastAsia="宋体" w:cs="Arial"/>
                <w:sz w:val="18"/>
                <w:szCs w:val="18"/>
                <w:lang w:eastAsia="en-US"/>
              </w:rPr>
            </w:pPr>
            <w:ins w:id="3214" w:author="China Unicom" w:date="2024-05-08T16:29:07Z">
              <w:r>
                <w:rPr>
                  <w:rFonts w:ascii="Arial" w:hAnsi="Arial" w:cs="Arial"/>
                  <w:sz w:val="18"/>
                  <w:szCs w:val="18"/>
                </w:rPr>
                <w:t>0.7</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15" w:author="China Unicom" w:date="2024-05-08T16:29:07Z"/>
                <w:rFonts w:ascii="Arial" w:hAnsi="Arial" w:eastAsia="宋体" w:cs="Arial"/>
                <w:sz w:val="18"/>
                <w:szCs w:val="18"/>
                <w:lang w:eastAsia="en-US"/>
              </w:rPr>
            </w:pPr>
            <w:ins w:id="3216" w:author="China Unicom" w:date="2024-05-08T16:29:07Z">
              <w:r>
                <w:rPr>
                  <w:rFonts w:ascii="Arial" w:hAnsi="Arial" w:cs="Arial"/>
                  <w:sz w:val="18"/>
                  <w:szCs w:val="18"/>
                </w:rPr>
                <w:t>1.3</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17" w:author="China Unicom" w:date="2024-05-08T16:29:07Z"/>
                <w:rFonts w:ascii="Arial" w:hAnsi="Arial" w:eastAsia="宋体" w:cs="Arial"/>
                <w:sz w:val="18"/>
                <w:szCs w:val="18"/>
                <w:lang w:eastAsia="en-US"/>
              </w:rPr>
            </w:pPr>
            <w:ins w:id="3218" w:author="China Unicom" w:date="2024-05-08T16:29:07Z">
              <w:r>
                <w:rPr>
                  <w:rFonts w:ascii="Arial" w:hAnsi="Arial" w:cs="Arial"/>
                  <w:sz w:val="18"/>
                  <w:szCs w:val="18"/>
                </w:rPr>
                <w:t>1.7</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19" w:author="China Unicom" w:date="2024-05-08T16:29:07Z"/>
                <w:rFonts w:ascii="Arial" w:hAnsi="Arial" w:eastAsia="宋体" w:cs="Arial"/>
                <w:sz w:val="18"/>
                <w:szCs w:val="18"/>
                <w:lang w:eastAsia="en-US"/>
              </w:rPr>
            </w:pPr>
            <w:ins w:id="3220" w:author="China Unicom" w:date="2024-05-08T16:29:07Z">
              <w:r>
                <w:rPr>
                  <w:rFonts w:ascii="Arial" w:hAnsi="Arial" w:cs="Arial"/>
                  <w:sz w:val="18"/>
                  <w:szCs w:val="18"/>
                </w:rPr>
                <w:t>2.2</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21" w:author="China Unicom" w:date="2024-05-08T16:29:07Z"/>
                <w:rFonts w:ascii="Arial" w:hAnsi="Arial" w:eastAsia="宋体" w:cs="Arial"/>
                <w:sz w:val="18"/>
                <w:szCs w:val="18"/>
                <w:lang w:eastAsia="en-US"/>
              </w:rPr>
            </w:pPr>
            <w:ins w:id="3222" w:author="China Unicom" w:date="2024-05-08T16:29:07Z">
              <w:r>
                <w:rPr>
                  <w:rFonts w:ascii="Arial" w:hAnsi="Arial" w:cs="Arial"/>
                  <w:sz w:val="18"/>
                  <w:szCs w:val="18"/>
                </w:rPr>
                <w:t>N/A</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23" w:author="China Unicom" w:date="2024-05-08T16:29:07Z"/>
                <w:rFonts w:ascii="Arial" w:hAnsi="Arial" w:eastAsia="宋体" w:cs="Arial"/>
                <w:sz w:val="18"/>
                <w:szCs w:val="18"/>
                <w:lang w:eastAsia="en-US"/>
              </w:rPr>
            </w:pPr>
            <w:ins w:id="3224" w:author="China Unicom" w:date="2024-05-08T16:29:07Z">
              <w:r>
                <w:rPr>
                  <w:rFonts w:ascii="Arial" w:hAnsi="Arial" w:cs="Arial"/>
                  <w:sz w:val="18"/>
                  <w:szCs w:val="18"/>
                </w:rPr>
                <w:t>N/A</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25" w:author="China Unicom" w:date="2024-05-08T16:29:07Z"/>
                <w:rFonts w:ascii="Arial" w:hAnsi="Arial" w:eastAsia="宋体" w:cs="Arial"/>
                <w:sz w:val="18"/>
                <w:szCs w:val="18"/>
                <w:lang w:eastAsia="en-US"/>
              </w:rPr>
            </w:pPr>
            <w:ins w:id="3226" w:author="China Unicom" w:date="2024-05-08T16:29:07Z">
              <w:r>
                <w:rPr>
                  <w:rFonts w:ascii="Arial" w:hAnsi="Arial" w:cs="Arial"/>
                  <w:sz w:val="18"/>
                  <w:szCs w:val="18"/>
                </w:rPr>
                <w:t>N/A</w:t>
              </w:r>
            </w:ins>
          </w:p>
        </w:tc>
        <w:tc>
          <w:tcPr>
            <w:tcW w:w="627" w:type="dxa"/>
            <w:tcBorders>
              <w:top w:val="single" w:color="auto" w:sz="4" w:space="0"/>
              <w:left w:val="single" w:color="auto" w:sz="4" w:space="0"/>
              <w:bottom w:val="single" w:color="auto" w:sz="4" w:space="0"/>
              <w:right w:val="single" w:color="auto" w:sz="4" w:space="0"/>
            </w:tcBorders>
            <w:vAlign w:val="center"/>
          </w:tcPr>
          <w:p>
            <w:pPr>
              <w:jc w:val="center"/>
              <w:rPr>
                <w:ins w:id="3227" w:author="China Unicom" w:date="2024-05-08T16:29:07Z"/>
                <w:rFonts w:ascii="Arial" w:hAnsi="Arial" w:eastAsia="宋体" w:cs="Arial"/>
                <w:sz w:val="18"/>
                <w:szCs w:val="18"/>
                <w:lang w:eastAsia="en-US"/>
              </w:rPr>
            </w:pPr>
            <w:ins w:id="3228" w:author="China Unicom" w:date="2024-05-08T16:29:07Z">
              <w:r>
                <w:rPr>
                  <w:rFonts w:ascii="Arial" w:hAnsi="Arial" w:cs="Arial"/>
                  <w:sz w:val="18"/>
                  <w:szCs w:val="18"/>
                </w:rPr>
                <w:t>N/A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ins w:id="3229" w:author="China Unicom" w:date="2024-05-08T16:29:07Z"/>
        </w:trPr>
        <w:tc>
          <w:tcPr>
            <w:tcW w:w="1072" w:type="dxa"/>
            <w:vMerge w:val="continue"/>
            <w:tcBorders>
              <w:left w:val="single" w:color="auto" w:sz="4" w:space="0"/>
              <w:right w:val="single" w:color="auto" w:sz="4" w:space="0"/>
            </w:tcBorders>
            <w:vAlign w:val="center"/>
          </w:tcPr>
          <w:p>
            <w:pPr>
              <w:pStyle w:val="87"/>
              <w:rPr>
                <w:ins w:id="3230" w:author="China Unicom" w:date="2024-05-08T16:29:07Z"/>
                <w:rFonts w:eastAsia="PMingLiU"/>
              </w:rPr>
            </w:pPr>
          </w:p>
        </w:tc>
        <w:tc>
          <w:tcPr>
            <w:tcW w:w="2097" w:type="dxa"/>
            <w:tcBorders>
              <w:top w:val="single" w:color="auto" w:sz="4" w:space="0"/>
              <w:left w:val="single" w:color="auto" w:sz="4" w:space="0"/>
              <w:bottom w:val="single" w:color="auto" w:sz="4" w:space="0"/>
              <w:right w:val="single" w:color="auto" w:sz="4" w:space="0"/>
            </w:tcBorders>
          </w:tcPr>
          <w:p>
            <w:pPr>
              <w:pStyle w:val="87"/>
              <w:rPr>
                <w:ins w:id="3231" w:author="China Unicom" w:date="2024-05-08T16:29:07Z"/>
                <w:rFonts w:eastAsia="PMingLiU"/>
                <w:lang w:val="en-US" w:eastAsia="zh-CN"/>
              </w:rPr>
            </w:pPr>
            <w:ins w:id="3232" w:author="China Unicom" w:date="2024-05-08T16:29:07Z">
              <w:r>
                <w:rPr>
                  <w:rFonts w:eastAsia="PMingLiU"/>
                  <w:lang w:val="en-US" w:eastAsia="zh-CN"/>
                </w:rPr>
                <w:t>Huawei, HiSilicon</w:t>
              </w:r>
            </w:ins>
            <w:ins w:id="3233" w:author="China Unicom" w:date="2024-05-08T16:29:07Z">
              <w:r>
                <w:rPr>
                  <w:rFonts w:hint="eastAsia" w:eastAsia="PMingLiU"/>
                  <w:lang w:val="en-US" w:eastAsia="zh-CN"/>
                </w:rPr>
                <w:t>(R4- 2300715)</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34" w:author="China Unicom" w:date="2024-05-08T16:29:07Z"/>
                <w:rFonts w:ascii="Arial" w:hAnsi="Arial" w:eastAsia="宋体" w:cs="Arial"/>
                <w:sz w:val="18"/>
                <w:szCs w:val="18"/>
                <w:lang w:eastAsia="en-US"/>
              </w:rPr>
            </w:pPr>
            <w:ins w:id="3235" w:author="China Unicom" w:date="2024-05-08T16:29:07Z">
              <w:r>
                <w:rPr>
                  <w:rFonts w:ascii="Arial" w:hAnsi="Arial" w:cs="Arial"/>
                  <w:sz w:val="18"/>
                  <w:szCs w:val="18"/>
                </w:rPr>
                <w:t>1.0</w:t>
              </w:r>
            </w:ins>
          </w:p>
        </w:tc>
        <w:tc>
          <w:tcPr>
            <w:tcW w:w="613" w:type="dxa"/>
            <w:tcBorders>
              <w:top w:val="single" w:color="auto" w:sz="4" w:space="0"/>
              <w:left w:val="single" w:color="auto" w:sz="4" w:space="0"/>
              <w:bottom w:val="single" w:color="auto" w:sz="4" w:space="0"/>
              <w:right w:val="single" w:color="auto" w:sz="4" w:space="0"/>
            </w:tcBorders>
            <w:vAlign w:val="center"/>
          </w:tcPr>
          <w:p>
            <w:pPr>
              <w:jc w:val="center"/>
              <w:rPr>
                <w:ins w:id="3236" w:author="China Unicom" w:date="2024-05-08T16:29:07Z"/>
                <w:rFonts w:ascii="Arial" w:hAnsi="Arial" w:eastAsia="宋体" w:cs="Arial"/>
                <w:sz w:val="18"/>
                <w:szCs w:val="18"/>
                <w:lang w:eastAsia="en-US"/>
              </w:rPr>
            </w:pPr>
            <w:ins w:id="3237" w:author="China Unicom" w:date="2024-05-08T16:29:07Z">
              <w:r>
                <w:rPr>
                  <w:rFonts w:ascii="Arial" w:hAnsi="Arial" w:cs="Arial"/>
                  <w:sz w:val="18"/>
                  <w:szCs w:val="18"/>
                </w:rPr>
                <w:t>1.0</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38" w:author="China Unicom" w:date="2024-05-08T16:29:07Z"/>
                <w:rFonts w:ascii="Arial" w:hAnsi="Arial" w:eastAsia="宋体" w:cs="Arial"/>
                <w:sz w:val="18"/>
                <w:szCs w:val="18"/>
                <w:lang w:eastAsia="en-US"/>
              </w:rPr>
            </w:pPr>
            <w:ins w:id="3239" w:author="China Unicom" w:date="2024-05-08T16:29:07Z">
              <w:r>
                <w:rPr>
                  <w:rFonts w:ascii="Arial" w:hAnsi="Arial" w:cs="Arial"/>
                  <w:sz w:val="18"/>
                  <w:szCs w:val="18"/>
                </w:rPr>
                <w:t>1.0</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40" w:author="China Unicom" w:date="2024-05-08T16:29:07Z"/>
                <w:rFonts w:ascii="Arial" w:hAnsi="Arial" w:eastAsia="宋体" w:cs="Arial"/>
                <w:sz w:val="18"/>
                <w:szCs w:val="18"/>
                <w:lang w:eastAsia="en-US"/>
              </w:rPr>
            </w:pPr>
            <w:ins w:id="3241" w:author="China Unicom" w:date="2024-05-08T16:29:07Z">
              <w:r>
                <w:rPr>
                  <w:rFonts w:ascii="Arial" w:hAnsi="Arial" w:cs="Arial"/>
                  <w:sz w:val="18"/>
                  <w:szCs w:val="18"/>
                </w:rPr>
                <w:t>2.9</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42" w:author="China Unicom" w:date="2024-05-08T16:29:07Z"/>
                <w:rFonts w:ascii="Arial" w:hAnsi="Arial" w:eastAsia="宋体" w:cs="Arial"/>
                <w:sz w:val="18"/>
                <w:szCs w:val="18"/>
                <w:lang w:eastAsia="en-US"/>
              </w:rPr>
            </w:pPr>
            <w:ins w:id="3243" w:author="China Unicom" w:date="2024-05-08T16:29:07Z">
              <w:r>
                <w:rPr>
                  <w:rFonts w:ascii="Arial" w:hAnsi="Arial" w:cs="Arial"/>
                  <w:sz w:val="18"/>
                  <w:szCs w:val="18"/>
                </w:rPr>
                <w:t>3.3</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44" w:author="China Unicom" w:date="2024-05-08T16:29:07Z"/>
                <w:rFonts w:ascii="Arial" w:hAnsi="Arial" w:eastAsia="宋体" w:cs="Arial"/>
                <w:sz w:val="18"/>
                <w:szCs w:val="18"/>
                <w:lang w:eastAsia="en-US"/>
              </w:rPr>
            </w:pPr>
            <w:ins w:id="3245" w:author="China Unicom" w:date="2024-05-08T16:29:07Z">
              <w:r>
                <w:rPr>
                  <w:rFonts w:ascii="Arial" w:hAnsi="Arial" w:cs="Arial"/>
                  <w:sz w:val="18"/>
                  <w:szCs w:val="18"/>
                </w:rPr>
                <w:t>3.6</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46" w:author="China Unicom" w:date="2024-05-08T16:29:07Z"/>
                <w:rFonts w:ascii="Arial" w:hAnsi="Arial" w:eastAsia="宋体" w:cs="Arial"/>
                <w:sz w:val="18"/>
                <w:szCs w:val="18"/>
                <w:lang w:eastAsia="en-US"/>
              </w:rPr>
            </w:pPr>
            <w:ins w:id="3247" w:author="China Unicom" w:date="2024-05-08T16:29:07Z">
              <w:r>
                <w:rPr>
                  <w:rFonts w:ascii="Arial" w:hAnsi="Arial" w:cs="Arial"/>
                  <w:sz w:val="18"/>
                  <w:szCs w:val="18"/>
                </w:rPr>
                <w:t>-</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48" w:author="China Unicom" w:date="2024-05-08T16:29:07Z"/>
                <w:rFonts w:ascii="Arial" w:hAnsi="Arial" w:eastAsia="宋体" w:cs="Arial"/>
                <w:sz w:val="18"/>
                <w:szCs w:val="18"/>
                <w:lang w:eastAsia="en-US"/>
              </w:rPr>
            </w:pPr>
            <w:ins w:id="3249" w:author="China Unicom" w:date="2024-05-08T16:29:07Z">
              <w:r>
                <w:rPr>
                  <w:rFonts w:ascii="Arial" w:hAnsi="Arial" w:cs="Arial"/>
                  <w:sz w:val="18"/>
                  <w:szCs w:val="18"/>
                </w:rPr>
                <w:t>-</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50" w:author="China Unicom" w:date="2024-05-08T16:29:07Z"/>
                <w:rFonts w:ascii="Arial" w:hAnsi="Arial" w:eastAsia="宋体" w:cs="Arial"/>
                <w:sz w:val="18"/>
                <w:szCs w:val="18"/>
                <w:lang w:eastAsia="en-US"/>
              </w:rPr>
            </w:pPr>
            <w:ins w:id="3251" w:author="China Unicom" w:date="2024-05-08T16:29:07Z">
              <w:r>
                <w:rPr>
                  <w:rFonts w:ascii="Arial" w:hAnsi="Arial" w:cs="Arial"/>
                  <w:sz w:val="18"/>
                  <w:szCs w:val="18"/>
                </w:rPr>
                <w:t>-</w:t>
              </w:r>
            </w:ins>
          </w:p>
        </w:tc>
        <w:tc>
          <w:tcPr>
            <w:tcW w:w="627" w:type="dxa"/>
            <w:tcBorders>
              <w:top w:val="single" w:color="auto" w:sz="4" w:space="0"/>
              <w:left w:val="single" w:color="auto" w:sz="4" w:space="0"/>
              <w:bottom w:val="single" w:color="auto" w:sz="4" w:space="0"/>
              <w:right w:val="single" w:color="auto" w:sz="4" w:space="0"/>
            </w:tcBorders>
            <w:vAlign w:val="center"/>
          </w:tcPr>
          <w:p>
            <w:pPr>
              <w:jc w:val="center"/>
              <w:rPr>
                <w:ins w:id="3252" w:author="China Unicom" w:date="2024-05-08T16:29:07Z"/>
                <w:rFonts w:ascii="Arial" w:hAnsi="Arial" w:eastAsia="宋体" w:cs="Arial"/>
                <w:sz w:val="18"/>
                <w:szCs w:val="18"/>
                <w:lang w:eastAsia="en-US"/>
              </w:rPr>
            </w:pPr>
            <w:ins w:id="3253" w:author="China Unicom" w:date="2024-05-08T16:29:07Z">
              <w:r>
                <w:rPr>
                  <w:rFonts w:ascii="Arial" w:hAnsi="Arial" w:cs="Arial"/>
                  <w:sz w:val="18"/>
                  <w:szCs w:val="18"/>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ins w:id="3254" w:author="China Unicom" w:date="2024-05-08T16:29:07Z"/>
        </w:trPr>
        <w:tc>
          <w:tcPr>
            <w:tcW w:w="1072" w:type="dxa"/>
            <w:vMerge w:val="continue"/>
            <w:tcBorders>
              <w:left w:val="single" w:color="auto" w:sz="4" w:space="0"/>
              <w:right w:val="single" w:color="auto" w:sz="4" w:space="0"/>
            </w:tcBorders>
            <w:vAlign w:val="center"/>
          </w:tcPr>
          <w:p>
            <w:pPr>
              <w:pStyle w:val="87"/>
              <w:rPr>
                <w:ins w:id="3255" w:author="China Unicom" w:date="2024-05-08T16:29:07Z"/>
                <w:rFonts w:eastAsia="PMingLiU"/>
              </w:rPr>
            </w:pPr>
          </w:p>
        </w:tc>
        <w:tc>
          <w:tcPr>
            <w:tcW w:w="2097" w:type="dxa"/>
            <w:tcBorders>
              <w:top w:val="single" w:color="auto" w:sz="4" w:space="0"/>
              <w:left w:val="single" w:color="auto" w:sz="4" w:space="0"/>
              <w:bottom w:val="single" w:color="auto" w:sz="4" w:space="0"/>
              <w:right w:val="single" w:color="auto" w:sz="4" w:space="0"/>
            </w:tcBorders>
          </w:tcPr>
          <w:p>
            <w:pPr>
              <w:pStyle w:val="87"/>
              <w:rPr>
                <w:ins w:id="3256" w:author="China Unicom" w:date="2024-05-08T16:29:07Z"/>
                <w:rFonts w:eastAsia="PMingLiU"/>
                <w:lang w:val="en-US" w:eastAsia="zh-CN"/>
              </w:rPr>
            </w:pPr>
            <w:ins w:id="3257" w:author="China Unicom" w:date="2024-05-08T16:29:07Z">
              <w:r>
                <w:rPr>
                  <w:rFonts w:eastAsia="PMingLiU"/>
                  <w:lang w:val="en-US" w:eastAsia="zh-CN"/>
                </w:rPr>
                <w:t>Murata</w:t>
              </w:r>
            </w:ins>
            <w:ins w:id="3258" w:author="China Unicom" w:date="2024-05-08T16:29:07Z">
              <w:r>
                <w:rPr>
                  <w:rFonts w:hint="eastAsia" w:eastAsia="PMingLiU"/>
                  <w:lang w:val="en-US" w:eastAsia="zh-CN"/>
                </w:rPr>
                <w:t>(R4-2305393)</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59" w:author="China Unicom" w:date="2024-05-08T16:29:07Z"/>
                <w:rFonts w:ascii="Arial" w:hAnsi="Arial" w:eastAsia="宋体" w:cs="Arial"/>
                <w:sz w:val="18"/>
                <w:szCs w:val="18"/>
                <w:lang w:val="en-US" w:eastAsia="zh-CN"/>
              </w:rPr>
            </w:pPr>
            <w:ins w:id="3260" w:author="China Unicom" w:date="2024-05-08T16:29:07Z">
              <w:r>
                <w:rPr>
                  <w:rFonts w:ascii="Arial" w:hAnsi="Arial" w:cs="Arial"/>
                  <w:sz w:val="18"/>
                  <w:szCs w:val="18"/>
                  <w:lang w:eastAsia="ja-JP"/>
                </w:rPr>
                <w:t>0</w:t>
              </w:r>
            </w:ins>
            <w:ins w:id="3261" w:author="China Unicom" w:date="2024-05-08T16:29:07Z">
              <w:r>
                <w:rPr>
                  <w:rFonts w:hint="eastAsia" w:ascii="Arial" w:hAnsi="Arial" w:eastAsia="宋体" w:cs="Arial"/>
                  <w:sz w:val="18"/>
                  <w:szCs w:val="18"/>
                  <w:lang w:val="en-US" w:eastAsia="zh-CN"/>
                </w:rPr>
                <w:t>.5</w:t>
              </w:r>
            </w:ins>
          </w:p>
        </w:tc>
        <w:tc>
          <w:tcPr>
            <w:tcW w:w="613" w:type="dxa"/>
            <w:tcBorders>
              <w:top w:val="single" w:color="auto" w:sz="4" w:space="0"/>
              <w:left w:val="single" w:color="auto" w:sz="4" w:space="0"/>
              <w:bottom w:val="single" w:color="auto" w:sz="4" w:space="0"/>
              <w:right w:val="single" w:color="auto" w:sz="4" w:space="0"/>
            </w:tcBorders>
            <w:vAlign w:val="center"/>
          </w:tcPr>
          <w:p>
            <w:pPr>
              <w:jc w:val="center"/>
              <w:rPr>
                <w:ins w:id="3262" w:author="China Unicom" w:date="2024-05-08T16:29:07Z"/>
                <w:rFonts w:ascii="Arial" w:hAnsi="Arial" w:eastAsia="宋体" w:cs="Arial"/>
                <w:sz w:val="18"/>
                <w:szCs w:val="18"/>
                <w:lang w:eastAsia="ja-JP"/>
              </w:rPr>
            </w:pPr>
            <w:ins w:id="3263" w:author="China Unicom" w:date="2024-05-08T16:29:07Z">
              <w:r>
                <w:rPr>
                  <w:rFonts w:ascii="Arial" w:hAnsi="Arial" w:cs="Arial"/>
                  <w:sz w:val="18"/>
                  <w:szCs w:val="18"/>
                  <w:lang w:eastAsia="ja-JP"/>
                </w:rPr>
                <w:t>0.5</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64" w:author="China Unicom" w:date="2024-05-08T16:29:07Z"/>
                <w:rFonts w:ascii="Arial" w:hAnsi="Arial" w:eastAsia="宋体" w:cs="Arial"/>
                <w:sz w:val="18"/>
                <w:szCs w:val="18"/>
                <w:lang w:eastAsia="ja-JP"/>
              </w:rPr>
            </w:pPr>
            <w:ins w:id="3265" w:author="China Unicom" w:date="2024-05-08T16:29:07Z">
              <w:r>
                <w:rPr>
                  <w:rFonts w:ascii="Arial" w:hAnsi="Arial" w:cs="Arial"/>
                  <w:sz w:val="18"/>
                  <w:szCs w:val="18"/>
                  <w:lang w:eastAsia="ja-JP"/>
                </w:rPr>
                <w:t>0.5</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66" w:author="China Unicom" w:date="2024-05-08T16:29:07Z"/>
                <w:rFonts w:ascii="Arial" w:hAnsi="Arial" w:eastAsia="宋体" w:cs="Arial"/>
                <w:sz w:val="18"/>
                <w:szCs w:val="18"/>
                <w:lang w:eastAsia="ja-JP"/>
              </w:rPr>
            </w:pPr>
            <w:ins w:id="3267" w:author="China Unicom" w:date="2024-05-08T16:29:07Z">
              <w:r>
                <w:rPr>
                  <w:rFonts w:ascii="Arial" w:hAnsi="Arial" w:cs="Arial"/>
                  <w:sz w:val="18"/>
                  <w:szCs w:val="18"/>
                  <w:lang w:eastAsia="ja-JP"/>
                </w:rPr>
                <w:t>2.9</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68" w:author="China Unicom" w:date="2024-05-08T16:29:07Z"/>
                <w:rFonts w:ascii="Arial" w:hAnsi="Arial" w:eastAsia="宋体" w:cs="Arial"/>
                <w:sz w:val="18"/>
                <w:szCs w:val="18"/>
                <w:lang w:eastAsia="ja-JP"/>
              </w:rPr>
            </w:pPr>
            <w:ins w:id="3269" w:author="China Unicom" w:date="2024-05-08T16:29:07Z">
              <w:r>
                <w:rPr>
                  <w:rFonts w:ascii="Arial" w:hAnsi="Arial" w:cs="Arial"/>
                  <w:sz w:val="18"/>
                  <w:szCs w:val="18"/>
                  <w:lang w:eastAsia="ja-JP"/>
                </w:rPr>
                <w:t>3.1</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70" w:author="China Unicom" w:date="2024-05-08T16:29:07Z"/>
                <w:rFonts w:ascii="Arial" w:hAnsi="Arial" w:eastAsia="宋体" w:cs="Arial"/>
                <w:sz w:val="18"/>
                <w:szCs w:val="18"/>
                <w:lang w:eastAsia="ja-JP"/>
              </w:rPr>
            </w:pPr>
            <w:ins w:id="3271" w:author="China Unicom" w:date="2024-05-08T16:29:07Z">
              <w:r>
                <w:rPr>
                  <w:rFonts w:ascii="Arial" w:hAnsi="Arial" w:cs="Arial"/>
                  <w:sz w:val="18"/>
                  <w:szCs w:val="18"/>
                  <w:lang w:eastAsia="ja-JP"/>
                </w:rPr>
                <w:t>3.1</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72" w:author="China Unicom" w:date="2024-05-08T16:29:07Z"/>
                <w:rFonts w:ascii="Arial" w:hAnsi="Arial" w:eastAsia="宋体" w:cs="Arial"/>
                <w:sz w:val="18"/>
                <w:szCs w:val="18"/>
                <w:lang w:eastAsia="ja-JP"/>
              </w:rPr>
            </w:pPr>
            <w:ins w:id="3273" w:author="China Unicom" w:date="2024-05-08T16:29:07Z">
              <w:r>
                <w:rPr>
                  <w:rFonts w:ascii="Arial" w:hAnsi="Arial" w:eastAsia="宋体" w:cs="Arial"/>
                  <w:sz w:val="18"/>
                  <w:szCs w:val="18"/>
                </w:rPr>
                <w:t>-</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74" w:author="China Unicom" w:date="2024-05-08T16:29:07Z"/>
                <w:rFonts w:ascii="Arial" w:hAnsi="Arial" w:eastAsia="宋体" w:cs="Arial"/>
                <w:sz w:val="18"/>
                <w:szCs w:val="18"/>
                <w:lang w:eastAsia="ja-JP"/>
              </w:rPr>
            </w:pPr>
            <w:ins w:id="3275" w:author="China Unicom" w:date="2024-05-08T16:29:07Z">
              <w:r>
                <w:rPr>
                  <w:rFonts w:ascii="Arial" w:hAnsi="Arial" w:eastAsia="宋体" w:cs="Arial"/>
                  <w:sz w:val="18"/>
                  <w:szCs w:val="18"/>
                  <w:lang w:eastAsia="ja-JP"/>
                </w:rPr>
                <w:t>-</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76" w:author="China Unicom" w:date="2024-05-08T16:29:07Z"/>
                <w:rFonts w:ascii="Arial" w:hAnsi="Arial" w:eastAsia="宋体" w:cs="Arial"/>
                <w:sz w:val="18"/>
                <w:szCs w:val="18"/>
                <w:lang w:eastAsia="ja-JP"/>
              </w:rPr>
            </w:pPr>
            <w:ins w:id="3277" w:author="China Unicom" w:date="2024-05-08T16:29:07Z">
              <w:r>
                <w:rPr>
                  <w:rFonts w:ascii="Arial" w:hAnsi="Arial" w:eastAsia="宋体" w:cs="Arial"/>
                  <w:sz w:val="18"/>
                  <w:szCs w:val="18"/>
                  <w:lang w:eastAsia="ja-JP"/>
                </w:rPr>
                <w:t>-</w:t>
              </w:r>
            </w:ins>
          </w:p>
        </w:tc>
        <w:tc>
          <w:tcPr>
            <w:tcW w:w="627" w:type="dxa"/>
            <w:tcBorders>
              <w:top w:val="single" w:color="auto" w:sz="4" w:space="0"/>
              <w:left w:val="single" w:color="auto" w:sz="4" w:space="0"/>
              <w:bottom w:val="single" w:color="auto" w:sz="4" w:space="0"/>
              <w:right w:val="single" w:color="auto" w:sz="4" w:space="0"/>
            </w:tcBorders>
            <w:vAlign w:val="center"/>
          </w:tcPr>
          <w:p>
            <w:pPr>
              <w:jc w:val="center"/>
              <w:rPr>
                <w:ins w:id="3278" w:author="China Unicom" w:date="2024-05-08T16:29:07Z"/>
                <w:rFonts w:ascii="Arial" w:hAnsi="Arial" w:eastAsia="宋体" w:cs="Arial"/>
                <w:sz w:val="18"/>
                <w:szCs w:val="18"/>
                <w:lang w:eastAsia="ja-JP"/>
              </w:rPr>
            </w:pPr>
            <w:ins w:id="3279" w:author="China Unicom" w:date="2024-05-08T16:29:07Z">
              <w:r>
                <w:rPr>
                  <w:rFonts w:ascii="Arial" w:hAnsi="Arial" w:eastAsia="宋体" w:cs="Arial"/>
                  <w:sz w:val="18"/>
                  <w:szCs w:val="18"/>
                  <w:lang w:eastAsia="ja-JP"/>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ins w:id="3280" w:author="China Unicom" w:date="2024-05-08T16:29:07Z"/>
        </w:trPr>
        <w:tc>
          <w:tcPr>
            <w:tcW w:w="3169" w:type="dxa"/>
            <w:gridSpan w:val="2"/>
            <w:tcBorders>
              <w:left w:val="single" w:color="auto" w:sz="4" w:space="0"/>
              <w:bottom w:val="single" w:color="auto" w:sz="4" w:space="0"/>
              <w:right w:val="single" w:color="auto" w:sz="4" w:space="0"/>
            </w:tcBorders>
            <w:vAlign w:val="center"/>
          </w:tcPr>
          <w:p>
            <w:pPr>
              <w:pStyle w:val="87"/>
              <w:rPr>
                <w:ins w:id="3281" w:author="China Unicom" w:date="2024-05-08T16:29:07Z"/>
                <w:rFonts w:eastAsia="PMingLiU"/>
                <w:lang w:val="en-US" w:eastAsia="zh-CN"/>
              </w:rPr>
            </w:pPr>
            <w:ins w:id="3282" w:author="China Unicom" w:date="2024-05-08T16:29:07Z">
              <w:r>
                <w:rPr>
                  <w:rFonts w:hint="eastAsia" w:cs="Arial"/>
                  <w:szCs w:val="18"/>
                  <w:lang w:val="en-US" w:eastAsia="zh-CN"/>
                </w:rPr>
                <w:t>Average</w:t>
              </w:r>
            </w:ins>
          </w:p>
        </w:tc>
        <w:tc>
          <w:tcPr>
            <w:tcW w:w="614" w:type="dxa"/>
            <w:tcBorders>
              <w:top w:val="single" w:color="auto" w:sz="4" w:space="0"/>
              <w:left w:val="single" w:color="auto" w:sz="4" w:space="0"/>
              <w:bottom w:val="single" w:color="auto" w:sz="4" w:space="0"/>
              <w:right w:val="single" w:color="auto" w:sz="4" w:space="0"/>
            </w:tcBorders>
            <w:vAlign w:val="bottom"/>
          </w:tcPr>
          <w:p>
            <w:pPr>
              <w:jc w:val="center"/>
              <w:textAlignment w:val="bottom"/>
              <w:rPr>
                <w:ins w:id="3283" w:author="China Unicom" w:date="2024-05-08T16:29:07Z"/>
                <w:rFonts w:ascii="Arial" w:hAnsi="Arial" w:cs="Arial"/>
                <w:sz w:val="18"/>
                <w:szCs w:val="18"/>
              </w:rPr>
            </w:pPr>
            <w:ins w:id="3284" w:author="China Unicom" w:date="2024-05-08T16:29:07Z">
              <w:r>
                <w:rPr>
                  <w:rFonts w:ascii="Arial" w:hAnsi="Arial" w:eastAsia="等线" w:cs="Arial"/>
                  <w:color w:val="000000"/>
                  <w:sz w:val="18"/>
                  <w:szCs w:val="18"/>
                  <w:lang w:val="en-US" w:eastAsia="zh-CN" w:bidi="ar"/>
                </w:rPr>
                <w:t xml:space="preserve">0.5 </w:t>
              </w:r>
            </w:ins>
          </w:p>
        </w:tc>
        <w:tc>
          <w:tcPr>
            <w:tcW w:w="613" w:type="dxa"/>
            <w:tcBorders>
              <w:top w:val="single" w:color="auto" w:sz="4" w:space="0"/>
              <w:left w:val="single" w:color="auto" w:sz="4" w:space="0"/>
              <w:bottom w:val="single" w:color="auto" w:sz="4" w:space="0"/>
              <w:right w:val="single" w:color="auto" w:sz="4" w:space="0"/>
            </w:tcBorders>
            <w:vAlign w:val="bottom"/>
          </w:tcPr>
          <w:p>
            <w:pPr>
              <w:jc w:val="center"/>
              <w:textAlignment w:val="bottom"/>
              <w:rPr>
                <w:ins w:id="3285" w:author="China Unicom" w:date="2024-05-08T16:29:07Z"/>
                <w:rFonts w:ascii="Arial" w:hAnsi="Arial" w:cs="Arial"/>
                <w:sz w:val="18"/>
                <w:szCs w:val="18"/>
              </w:rPr>
            </w:pPr>
            <w:ins w:id="3286" w:author="China Unicom" w:date="2024-05-08T16:29:07Z">
              <w:r>
                <w:rPr>
                  <w:rFonts w:ascii="Arial" w:hAnsi="Arial" w:eastAsia="等线" w:cs="Arial"/>
                  <w:color w:val="000000"/>
                  <w:sz w:val="18"/>
                  <w:szCs w:val="18"/>
                  <w:lang w:val="en-US" w:eastAsia="zh-CN" w:bidi="ar"/>
                </w:rPr>
                <w:t xml:space="preserve">0.7 </w:t>
              </w:r>
            </w:ins>
          </w:p>
        </w:tc>
        <w:tc>
          <w:tcPr>
            <w:tcW w:w="614" w:type="dxa"/>
            <w:tcBorders>
              <w:top w:val="single" w:color="auto" w:sz="4" w:space="0"/>
              <w:left w:val="single" w:color="auto" w:sz="4" w:space="0"/>
              <w:bottom w:val="single" w:color="auto" w:sz="4" w:space="0"/>
              <w:right w:val="single" w:color="auto" w:sz="4" w:space="0"/>
            </w:tcBorders>
            <w:vAlign w:val="bottom"/>
          </w:tcPr>
          <w:p>
            <w:pPr>
              <w:jc w:val="center"/>
              <w:textAlignment w:val="bottom"/>
              <w:rPr>
                <w:ins w:id="3287" w:author="China Unicom" w:date="2024-05-08T16:29:07Z"/>
                <w:rFonts w:ascii="Arial" w:hAnsi="Arial" w:cs="Arial"/>
                <w:sz w:val="18"/>
                <w:szCs w:val="18"/>
              </w:rPr>
            </w:pPr>
            <w:ins w:id="3288" w:author="China Unicom" w:date="2024-05-08T16:29:07Z">
              <w:r>
                <w:rPr>
                  <w:rFonts w:ascii="Arial" w:hAnsi="Arial" w:eastAsia="等线" w:cs="Arial"/>
                  <w:color w:val="000000"/>
                  <w:sz w:val="18"/>
                  <w:szCs w:val="18"/>
                  <w:lang w:val="en-US" w:eastAsia="zh-CN" w:bidi="ar"/>
                </w:rPr>
                <w:t xml:space="preserve">0.8 </w:t>
              </w:r>
            </w:ins>
          </w:p>
        </w:tc>
        <w:tc>
          <w:tcPr>
            <w:tcW w:w="614" w:type="dxa"/>
            <w:tcBorders>
              <w:top w:val="single" w:color="auto" w:sz="4" w:space="0"/>
              <w:left w:val="single" w:color="auto" w:sz="4" w:space="0"/>
              <w:bottom w:val="single" w:color="auto" w:sz="4" w:space="0"/>
              <w:right w:val="single" w:color="auto" w:sz="4" w:space="0"/>
            </w:tcBorders>
            <w:vAlign w:val="bottom"/>
          </w:tcPr>
          <w:p>
            <w:pPr>
              <w:jc w:val="center"/>
              <w:textAlignment w:val="bottom"/>
              <w:rPr>
                <w:ins w:id="3289" w:author="China Unicom" w:date="2024-05-08T16:29:07Z"/>
                <w:rFonts w:ascii="Arial" w:hAnsi="Arial" w:cs="Arial"/>
                <w:sz w:val="18"/>
                <w:szCs w:val="18"/>
              </w:rPr>
            </w:pPr>
            <w:ins w:id="3290" w:author="China Unicom" w:date="2024-05-08T16:29:07Z">
              <w:r>
                <w:rPr>
                  <w:rFonts w:ascii="Arial" w:hAnsi="Arial" w:eastAsia="等线" w:cs="Arial"/>
                  <w:color w:val="000000"/>
                  <w:sz w:val="18"/>
                  <w:szCs w:val="18"/>
                  <w:lang w:val="en-US" w:eastAsia="zh-CN" w:bidi="ar"/>
                </w:rPr>
                <w:t xml:space="preserve">2.2 </w:t>
              </w:r>
            </w:ins>
          </w:p>
        </w:tc>
        <w:tc>
          <w:tcPr>
            <w:tcW w:w="614" w:type="dxa"/>
            <w:tcBorders>
              <w:top w:val="single" w:color="auto" w:sz="4" w:space="0"/>
              <w:left w:val="single" w:color="auto" w:sz="4" w:space="0"/>
              <w:bottom w:val="single" w:color="auto" w:sz="4" w:space="0"/>
              <w:right w:val="single" w:color="auto" w:sz="4" w:space="0"/>
            </w:tcBorders>
            <w:vAlign w:val="bottom"/>
          </w:tcPr>
          <w:p>
            <w:pPr>
              <w:jc w:val="center"/>
              <w:textAlignment w:val="bottom"/>
              <w:rPr>
                <w:ins w:id="3291" w:author="China Unicom" w:date="2024-05-08T16:29:07Z"/>
                <w:rFonts w:ascii="Arial" w:hAnsi="Arial" w:cs="Arial"/>
                <w:sz w:val="18"/>
                <w:szCs w:val="18"/>
              </w:rPr>
            </w:pPr>
            <w:ins w:id="3292" w:author="China Unicom" w:date="2024-05-08T16:29:07Z">
              <w:r>
                <w:rPr>
                  <w:rFonts w:ascii="Arial" w:hAnsi="Arial" w:eastAsia="等线" w:cs="Arial"/>
                  <w:color w:val="000000"/>
                  <w:sz w:val="18"/>
                  <w:szCs w:val="18"/>
                  <w:lang w:val="en-US" w:eastAsia="zh-CN" w:bidi="ar"/>
                </w:rPr>
                <w:t xml:space="preserve">2.6 </w:t>
              </w:r>
            </w:ins>
          </w:p>
        </w:tc>
        <w:tc>
          <w:tcPr>
            <w:tcW w:w="614" w:type="dxa"/>
            <w:tcBorders>
              <w:top w:val="single" w:color="auto" w:sz="4" w:space="0"/>
              <w:left w:val="single" w:color="auto" w:sz="4" w:space="0"/>
              <w:bottom w:val="single" w:color="auto" w:sz="4" w:space="0"/>
              <w:right w:val="single" w:color="auto" w:sz="4" w:space="0"/>
            </w:tcBorders>
            <w:vAlign w:val="bottom"/>
          </w:tcPr>
          <w:p>
            <w:pPr>
              <w:jc w:val="center"/>
              <w:textAlignment w:val="bottom"/>
              <w:rPr>
                <w:ins w:id="3293" w:author="China Unicom" w:date="2024-05-08T16:29:07Z"/>
                <w:rFonts w:ascii="Arial" w:hAnsi="Arial" w:cs="Arial"/>
                <w:sz w:val="18"/>
                <w:szCs w:val="18"/>
              </w:rPr>
            </w:pPr>
            <w:ins w:id="3294" w:author="China Unicom" w:date="2024-05-08T16:29:07Z">
              <w:r>
                <w:rPr>
                  <w:rFonts w:ascii="Arial" w:hAnsi="Arial" w:eastAsia="等线" w:cs="Arial"/>
                  <w:color w:val="000000"/>
                  <w:sz w:val="18"/>
                  <w:szCs w:val="18"/>
                  <w:lang w:val="en-US" w:eastAsia="zh-CN" w:bidi="ar"/>
                </w:rPr>
                <w:t xml:space="preserve">2.8 </w:t>
              </w:r>
            </w:ins>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95" w:author="China Unicom" w:date="2024-05-08T16:29:07Z"/>
                <w:rFonts w:ascii="Arial" w:hAnsi="Arial" w:eastAsia="宋体" w:cs="Arial"/>
                <w:sz w:val="18"/>
                <w:szCs w:val="18"/>
              </w:rPr>
            </w:pPr>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96" w:author="China Unicom" w:date="2024-05-08T16:29:07Z"/>
                <w:rFonts w:ascii="Arial" w:hAnsi="Arial" w:eastAsia="宋体" w:cs="Arial"/>
                <w:sz w:val="18"/>
                <w:szCs w:val="18"/>
                <w:lang w:eastAsia="ja-JP"/>
              </w:rPr>
            </w:pPr>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ins w:id="3297" w:author="China Unicom" w:date="2024-05-08T16:29:07Z"/>
                <w:rFonts w:ascii="Arial" w:hAnsi="Arial" w:eastAsia="宋体" w:cs="Arial"/>
                <w:sz w:val="18"/>
                <w:szCs w:val="18"/>
                <w:lang w:eastAsia="ja-JP"/>
              </w:rPr>
            </w:pPr>
          </w:p>
        </w:tc>
        <w:tc>
          <w:tcPr>
            <w:tcW w:w="627" w:type="dxa"/>
            <w:tcBorders>
              <w:top w:val="single" w:color="auto" w:sz="4" w:space="0"/>
              <w:left w:val="single" w:color="auto" w:sz="4" w:space="0"/>
              <w:bottom w:val="single" w:color="auto" w:sz="4" w:space="0"/>
              <w:right w:val="single" w:color="auto" w:sz="4" w:space="0"/>
            </w:tcBorders>
            <w:vAlign w:val="center"/>
          </w:tcPr>
          <w:p>
            <w:pPr>
              <w:jc w:val="center"/>
              <w:rPr>
                <w:ins w:id="3298" w:author="China Unicom" w:date="2024-05-08T16:29:07Z"/>
                <w:rFonts w:ascii="Arial" w:hAnsi="Arial" w:eastAsia="宋体" w:cs="Arial"/>
                <w:sz w:val="18"/>
                <w:szCs w:val="18"/>
                <w:lang w:eastAsia="ja-JP"/>
              </w:rPr>
            </w:pPr>
          </w:p>
        </w:tc>
      </w:tr>
    </w:tbl>
    <w:p>
      <w:pPr>
        <w:keepNext/>
        <w:keepLines/>
        <w:spacing w:before="60"/>
        <w:jc w:val="center"/>
        <w:rPr>
          <w:ins w:id="3299" w:author="China Unicom" w:date="2024-05-08T16:08:41Z"/>
          <w:rFonts w:hint="default" w:ascii="Arial" w:hAnsi="Arial" w:eastAsia="PMingLiU" w:cs="Arial"/>
          <w:b/>
          <w:bCs/>
          <w:lang w:val="en-US" w:eastAsia="zh-CN"/>
        </w:rPr>
      </w:pPr>
    </w:p>
    <w:p>
      <w:pPr>
        <w:keepNext/>
        <w:keepLines/>
        <w:spacing w:before="60"/>
        <w:jc w:val="center"/>
        <w:rPr>
          <w:ins w:id="3300" w:author="China Unicom" w:date="2024-05-08T16:08:41Z"/>
          <w:rFonts w:hint="default" w:ascii="Arial" w:hAnsi="Arial" w:eastAsia="PMingLiU" w:cs="Arial"/>
          <w:b/>
          <w:bCs/>
          <w:lang w:val="en-US" w:eastAsia="zh-CN"/>
        </w:rPr>
      </w:pPr>
      <w:ins w:id="3301" w:author="China Unicom" w:date="2024-05-08T16:08:41Z">
        <w:r>
          <w:rPr>
            <w:rFonts w:ascii="Arial" w:hAnsi="Arial" w:cs="Arial"/>
            <w:b/>
            <w:bCs/>
            <w:lang w:val="en-US"/>
          </w:rPr>
          <w:t>Table 5.</w:t>
        </w:r>
      </w:ins>
      <w:ins w:id="3302" w:author="China Unicom" w:date="2024-05-08T16:08:41Z">
        <w:r>
          <w:rPr>
            <w:rFonts w:hint="eastAsia" w:ascii="Arial" w:hAnsi="Arial" w:cs="Arial"/>
            <w:b/>
            <w:bCs/>
            <w:lang w:val="en-US" w:eastAsia="zh-CN"/>
          </w:rPr>
          <w:t>x.3</w:t>
        </w:r>
      </w:ins>
      <w:ins w:id="3303" w:author="China Unicom" w:date="2024-05-08T16:08:41Z">
        <w:r>
          <w:rPr>
            <w:rFonts w:ascii="Arial" w:hAnsi="Arial" w:cs="Arial"/>
            <w:b/>
            <w:bCs/>
            <w:lang w:val="en-US"/>
          </w:rPr>
          <w:t>-</w:t>
        </w:r>
      </w:ins>
      <w:ins w:id="3304" w:author="China Unicom" w:date="2024-05-08T16:08:41Z">
        <w:r>
          <w:rPr>
            <w:rFonts w:hint="eastAsia" w:ascii="Arial" w:hAnsi="Arial" w:cs="Arial"/>
            <w:b/>
            <w:bCs/>
            <w:lang w:val="en-US" w:eastAsia="zh-CN"/>
          </w:rPr>
          <w:t>2</w:t>
        </w:r>
      </w:ins>
      <w:ins w:id="3305" w:author="China Unicom" w:date="2024-05-08T16:08:41Z">
        <w:r>
          <w:rPr>
            <w:rFonts w:ascii="Arial" w:hAnsi="Arial" w:cs="Arial"/>
            <w:b/>
            <w:bCs/>
            <w:lang w:val="en-US"/>
          </w:rPr>
          <w:t xml:space="preserve">: </w:t>
        </w:r>
      </w:ins>
      <w:ins w:id="3306" w:author="China Unicom" w:date="2024-05-08T16:08:41Z">
        <w:r>
          <w:rPr>
            <w:rFonts w:hint="eastAsia" w:ascii="Arial" w:hAnsi="Arial" w:cs="Arial"/>
            <w:b/>
            <w:bCs/>
            <w:lang w:val="en-US"/>
          </w:rPr>
          <w:t>Reference Sensitivity Degradation from PC3 to PC2 for FDD bands for UE supporting Tx Diversity</w:t>
        </w:r>
      </w:ins>
    </w:p>
    <w:tbl>
      <w:tblPr>
        <w:tblStyle w:val="61"/>
        <w:tblW w:w="9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2117"/>
        <w:gridCol w:w="586"/>
        <w:gridCol w:w="586"/>
        <w:gridCol w:w="677"/>
        <w:gridCol w:w="677"/>
        <w:gridCol w:w="677"/>
        <w:gridCol w:w="677"/>
        <w:gridCol w:w="586"/>
        <w:gridCol w:w="586"/>
        <w:gridCol w:w="586"/>
        <w:gridCol w:w="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ins w:id="3307" w:author="China Unicom" w:date="2024-05-08T16:29:27Z"/>
        </w:trPr>
        <w:tc>
          <w:tcPr>
            <w:tcW w:w="1067" w:type="dxa"/>
            <w:tcBorders>
              <w:top w:val="single" w:color="auto" w:sz="4" w:space="0"/>
              <w:left w:val="single" w:color="auto" w:sz="4" w:space="0"/>
              <w:right w:val="single" w:color="auto" w:sz="4" w:space="0"/>
            </w:tcBorders>
            <w:vAlign w:val="center"/>
          </w:tcPr>
          <w:p>
            <w:pPr>
              <w:pStyle w:val="86"/>
              <w:rPr>
                <w:ins w:id="3308" w:author="China Unicom" w:date="2024-05-08T16:29:27Z"/>
                <w:rFonts w:eastAsia="PMingLiU"/>
              </w:rPr>
            </w:pPr>
            <w:ins w:id="3309" w:author="China Unicom" w:date="2024-05-08T16:29:27Z">
              <w:r>
                <w:rPr>
                  <w:rFonts w:eastAsia="PMingLiU"/>
                </w:rPr>
                <w:t>Operating Band</w:t>
              </w:r>
            </w:ins>
          </w:p>
        </w:tc>
        <w:tc>
          <w:tcPr>
            <w:tcW w:w="2117" w:type="dxa"/>
            <w:tcBorders>
              <w:top w:val="single" w:color="auto" w:sz="4" w:space="0"/>
              <w:left w:val="single" w:color="auto" w:sz="4" w:space="0"/>
              <w:bottom w:val="single" w:color="auto" w:sz="4" w:space="0"/>
              <w:right w:val="single" w:color="auto" w:sz="4" w:space="0"/>
            </w:tcBorders>
            <w:vAlign w:val="center"/>
          </w:tcPr>
          <w:p>
            <w:pPr>
              <w:pStyle w:val="86"/>
              <w:rPr>
                <w:ins w:id="3310" w:author="China Unicom" w:date="2024-05-08T16:29:27Z"/>
                <w:rFonts w:eastAsia="PMingLiU"/>
                <w:b w:val="0"/>
                <w:lang w:val="en-US" w:eastAsia="zh-CN"/>
              </w:rPr>
            </w:pPr>
            <w:ins w:id="3311" w:author="China Unicom" w:date="2024-05-08T16:29:27Z">
              <w:r>
                <w:rPr>
                  <w:rFonts w:hint="eastAsia"/>
                  <w:lang w:val="en-US" w:eastAsia="zh-CN"/>
                </w:rPr>
                <w:t>Source</w:t>
              </w:r>
            </w:ins>
          </w:p>
        </w:tc>
        <w:tc>
          <w:tcPr>
            <w:tcW w:w="586" w:type="dxa"/>
            <w:tcBorders>
              <w:top w:val="single" w:color="auto" w:sz="4" w:space="0"/>
              <w:left w:val="single" w:color="auto" w:sz="4" w:space="0"/>
              <w:bottom w:val="single" w:color="auto" w:sz="4" w:space="0"/>
              <w:right w:val="single" w:color="auto" w:sz="4" w:space="0"/>
            </w:tcBorders>
            <w:vAlign w:val="center"/>
          </w:tcPr>
          <w:p>
            <w:pPr>
              <w:pStyle w:val="86"/>
              <w:rPr>
                <w:ins w:id="3312" w:author="China Unicom" w:date="2024-05-08T16:29:27Z"/>
                <w:rFonts w:eastAsia="PMingLiU"/>
              </w:rPr>
            </w:pPr>
            <w:ins w:id="3313" w:author="China Unicom" w:date="2024-05-08T16:29:27Z">
              <w:r>
                <w:rPr>
                  <w:rFonts w:eastAsia="PMingLiU"/>
                </w:rPr>
                <w:t>5</w:t>
              </w:r>
            </w:ins>
          </w:p>
          <w:p>
            <w:pPr>
              <w:pStyle w:val="86"/>
              <w:rPr>
                <w:ins w:id="3314" w:author="China Unicom" w:date="2024-05-08T16:29:27Z"/>
                <w:rFonts w:eastAsia="宋体" w:cs="Arial"/>
                <w:szCs w:val="18"/>
                <w:lang w:val="en-US"/>
              </w:rPr>
            </w:pPr>
            <w:ins w:id="3315" w:author="China Unicom" w:date="2024-05-08T16:29:27Z">
              <w:r>
                <w:rPr>
                  <w:rFonts w:eastAsia="PMingLiU"/>
                </w:rPr>
                <w:t>MHz</w:t>
              </w:r>
            </w:ins>
            <w:ins w:id="3316" w:author="China Unicom" w:date="2024-05-08T16:29:27Z">
              <w:r>
                <w:rPr>
                  <w:rFonts w:eastAsia="PMingLiU"/>
                </w:rPr>
                <w:br w:type="textWrapping"/>
              </w:r>
            </w:ins>
            <w:ins w:id="3317" w:author="China Unicom" w:date="2024-05-08T16:29:27Z">
              <w:r>
                <w:rPr>
                  <w:rFonts w:eastAsia="PMingLiU"/>
                </w:rPr>
                <w:t>(dB)</w:t>
              </w:r>
            </w:ins>
          </w:p>
        </w:tc>
        <w:tc>
          <w:tcPr>
            <w:tcW w:w="586" w:type="dxa"/>
            <w:tcBorders>
              <w:top w:val="single" w:color="auto" w:sz="4" w:space="0"/>
              <w:left w:val="single" w:color="auto" w:sz="4" w:space="0"/>
              <w:bottom w:val="single" w:color="auto" w:sz="4" w:space="0"/>
              <w:right w:val="single" w:color="auto" w:sz="4" w:space="0"/>
            </w:tcBorders>
            <w:vAlign w:val="center"/>
          </w:tcPr>
          <w:p>
            <w:pPr>
              <w:pStyle w:val="86"/>
              <w:rPr>
                <w:ins w:id="3318" w:author="China Unicom" w:date="2024-05-08T16:29:27Z"/>
                <w:rFonts w:eastAsia="PMingLiU"/>
              </w:rPr>
            </w:pPr>
            <w:ins w:id="3319" w:author="China Unicom" w:date="2024-05-08T16:29:27Z">
              <w:r>
                <w:rPr>
                  <w:rFonts w:eastAsia="PMingLiU"/>
                </w:rPr>
                <w:t>10</w:t>
              </w:r>
            </w:ins>
          </w:p>
          <w:p>
            <w:pPr>
              <w:pStyle w:val="86"/>
              <w:rPr>
                <w:ins w:id="3320" w:author="China Unicom" w:date="2024-05-08T16:29:27Z"/>
                <w:rFonts w:eastAsia="宋体" w:cs="Arial"/>
                <w:szCs w:val="18"/>
                <w:lang w:val="en-US"/>
              </w:rPr>
            </w:pPr>
            <w:ins w:id="3321" w:author="China Unicom" w:date="2024-05-08T16:29:27Z">
              <w:r>
                <w:rPr>
                  <w:rFonts w:eastAsia="PMingLiU"/>
                </w:rPr>
                <w:t>MHz</w:t>
              </w:r>
            </w:ins>
            <w:ins w:id="3322" w:author="China Unicom" w:date="2024-05-08T16:29:27Z">
              <w:r>
                <w:rPr>
                  <w:rFonts w:eastAsia="PMingLiU"/>
                </w:rPr>
                <w:br w:type="textWrapping"/>
              </w:r>
            </w:ins>
            <w:ins w:id="3323" w:author="China Unicom" w:date="2024-05-08T16:29:27Z">
              <w:r>
                <w:rPr>
                  <w:rFonts w:eastAsia="PMingLiU"/>
                </w:rPr>
                <w:t>(dB)</w:t>
              </w:r>
            </w:ins>
          </w:p>
        </w:tc>
        <w:tc>
          <w:tcPr>
            <w:tcW w:w="677" w:type="dxa"/>
            <w:tcBorders>
              <w:top w:val="single" w:color="auto" w:sz="4" w:space="0"/>
              <w:left w:val="single" w:color="auto" w:sz="4" w:space="0"/>
              <w:bottom w:val="single" w:color="auto" w:sz="4" w:space="0"/>
              <w:right w:val="single" w:color="auto" w:sz="4" w:space="0"/>
            </w:tcBorders>
            <w:vAlign w:val="center"/>
          </w:tcPr>
          <w:p>
            <w:pPr>
              <w:pStyle w:val="86"/>
              <w:rPr>
                <w:ins w:id="3324" w:author="China Unicom" w:date="2024-05-08T16:29:27Z"/>
                <w:rFonts w:eastAsia="PMingLiU"/>
              </w:rPr>
            </w:pPr>
            <w:ins w:id="3325" w:author="China Unicom" w:date="2024-05-08T16:29:27Z">
              <w:r>
                <w:rPr>
                  <w:rFonts w:eastAsia="PMingLiU"/>
                </w:rPr>
                <w:t>15</w:t>
              </w:r>
            </w:ins>
          </w:p>
          <w:p>
            <w:pPr>
              <w:pStyle w:val="86"/>
              <w:rPr>
                <w:ins w:id="3326" w:author="China Unicom" w:date="2024-05-08T16:29:27Z"/>
                <w:rFonts w:eastAsia="宋体" w:cs="Arial"/>
                <w:szCs w:val="18"/>
                <w:lang w:val="en-US"/>
              </w:rPr>
            </w:pPr>
            <w:ins w:id="3327" w:author="China Unicom" w:date="2024-05-08T16:29:27Z">
              <w:r>
                <w:rPr>
                  <w:rFonts w:eastAsia="PMingLiU"/>
                </w:rPr>
                <w:t>MHz</w:t>
              </w:r>
            </w:ins>
            <w:ins w:id="3328" w:author="China Unicom" w:date="2024-05-08T16:29:27Z">
              <w:r>
                <w:rPr>
                  <w:rFonts w:eastAsia="PMingLiU"/>
                </w:rPr>
                <w:br w:type="textWrapping"/>
              </w:r>
            </w:ins>
            <w:ins w:id="3329" w:author="China Unicom" w:date="2024-05-08T16:29:27Z">
              <w:r>
                <w:rPr>
                  <w:rFonts w:eastAsia="PMingLiU"/>
                </w:rPr>
                <w:t>(dB)</w:t>
              </w:r>
            </w:ins>
          </w:p>
        </w:tc>
        <w:tc>
          <w:tcPr>
            <w:tcW w:w="677" w:type="dxa"/>
            <w:tcBorders>
              <w:top w:val="single" w:color="auto" w:sz="4" w:space="0"/>
              <w:left w:val="single" w:color="auto" w:sz="4" w:space="0"/>
              <w:bottom w:val="single" w:color="auto" w:sz="4" w:space="0"/>
              <w:right w:val="single" w:color="auto" w:sz="4" w:space="0"/>
            </w:tcBorders>
            <w:vAlign w:val="center"/>
          </w:tcPr>
          <w:p>
            <w:pPr>
              <w:pStyle w:val="86"/>
              <w:rPr>
                <w:ins w:id="3330" w:author="China Unicom" w:date="2024-05-08T16:29:27Z"/>
                <w:rFonts w:eastAsia="PMingLiU"/>
              </w:rPr>
            </w:pPr>
            <w:ins w:id="3331" w:author="China Unicom" w:date="2024-05-08T16:29:27Z">
              <w:r>
                <w:rPr>
                  <w:rFonts w:eastAsia="PMingLiU"/>
                </w:rPr>
                <w:t>20</w:t>
              </w:r>
            </w:ins>
          </w:p>
          <w:p>
            <w:pPr>
              <w:pStyle w:val="86"/>
              <w:rPr>
                <w:ins w:id="3332" w:author="China Unicom" w:date="2024-05-08T16:29:27Z"/>
                <w:rFonts w:eastAsia="宋体" w:cs="Arial"/>
                <w:szCs w:val="18"/>
                <w:lang w:val="en-US"/>
              </w:rPr>
            </w:pPr>
            <w:ins w:id="3333" w:author="China Unicom" w:date="2024-05-08T16:29:27Z">
              <w:r>
                <w:rPr>
                  <w:rFonts w:eastAsia="PMingLiU"/>
                </w:rPr>
                <w:t>MHz</w:t>
              </w:r>
            </w:ins>
            <w:ins w:id="3334" w:author="China Unicom" w:date="2024-05-08T16:29:27Z">
              <w:r>
                <w:rPr>
                  <w:rFonts w:eastAsia="PMingLiU"/>
                </w:rPr>
                <w:br w:type="textWrapping"/>
              </w:r>
            </w:ins>
            <w:ins w:id="3335" w:author="China Unicom" w:date="2024-05-08T16:29:27Z">
              <w:r>
                <w:rPr>
                  <w:rFonts w:eastAsia="PMingLiU"/>
                </w:rPr>
                <w:t>(dB)</w:t>
              </w:r>
            </w:ins>
          </w:p>
        </w:tc>
        <w:tc>
          <w:tcPr>
            <w:tcW w:w="677" w:type="dxa"/>
            <w:tcBorders>
              <w:top w:val="single" w:color="auto" w:sz="4" w:space="0"/>
              <w:left w:val="single" w:color="auto" w:sz="4" w:space="0"/>
              <w:bottom w:val="single" w:color="auto" w:sz="4" w:space="0"/>
              <w:right w:val="single" w:color="auto" w:sz="4" w:space="0"/>
            </w:tcBorders>
            <w:vAlign w:val="center"/>
          </w:tcPr>
          <w:p>
            <w:pPr>
              <w:pStyle w:val="86"/>
              <w:rPr>
                <w:ins w:id="3336" w:author="China Unicom" w:date="2024-05-08T16:29:27Z"/>
                <w:rFonts w:eastAsia="PMingLiU"/>
              </w:rPr>
            </w:pPr>
            <w:ins w:id="3337" w:author="China Unicom" w:date="2024-05-08T16:29:27Z">
              <w:r>
                <w:rPr>
                  <w:rFonts w:eastAsia="PMingLiU"/>
                </w:rPr>
                <w:t>25</w:t>
              </w:r>
            </w:ins>
          </w:p>
          <w:p>
            <w:pPr>
              <w:pStyle w:val="86"/>
              <w:rPr>
                <w:ins w:id="3338" w:author="China Unicom" w:date="2024-05-08T16:29:27Z"/>
                <w:rFonts w:eastAsia="宋体" w:cs="Arial"/>
                <w:szCs w:val="18"/>
                <w:lang w:val="en-US"/>
              </w:rPr>
            </w:pPr>
            <w:ins w:id="3339" w:author="China Unicom" w:date="2024-05-08T16:29:27Z">
              <w:r>
                <w:rPr>
                  <w:rFonts w:eastAsia="PMingLiU"/>
                </w:rPr>
                <w:t>MHz</w:t>
              </w:r>
            </w:ins>
            <w:ins w:id="3340" w:author="China Unicom" w:date="2024-05-08T16:29:27Z">
              <w:r>
                <w:rPr>
                  <w:rFonts w:eastAsia="PMingLiU"/>
                </w:rPr>
                <w:br w:type="textWrapping"/>
              </w:r>
            </w:ins>
            <w:ins w:id="3341" w:author="China Unicom" w:date="2024-05-08T16:29:27Z">
              <w:r>
                <w:rPr>
                  <w:rFonts w:eastAsia="PMingLiU"/>
                </w:rPr>
                <w:t>(dB)</w:t>
              </w:r>
            </w:ins>
          </w:p>
        </w:tc>
        <w:tc>
          <w:tcPr>
            <w:tcW w:w="677" w:type="dxa"/>
            <w:tcBorders>
              <w:top w:val="single" w:color="auto" w:sz="4" w:space="0"/>
              <w:left w:val="single" w:color="auto" w:sz="4" w:space="0"/>
              <w:bottom w:val="single" w:color="auto" w:sz="4" w:space="0"/>
              <w:right w:val="single" w:color="auto" w:sz="4" w:space="0"/>
            </w:tcBorders>
            <w:vAlign w:val="center"/>
          </w:tcPr>
          <w:p>
            <w:pPr>
              <w:pStyle w:val="86"/>
              <w:rPr>
                <w:ins w:id="3342" w:author="China Unicom" w:date="2024-05-08T16:29:27Z"/>
                <w:rFonts w:eastAsia="宋体" w:cs="Arial"/>
                <w:szCs w:val="18"/>
                <w:lang w:val="en-US"/>
              </w:rPr>
            </w:pPr>
            <w:ins w:id="3343" w:author="China Unicom" w:date="2024-05-08T16:29:27Z">
              <w:r>
                <w:rPr>
                  <w:rFonts w:eastAsia="PMingLiU"/>
                </w:rPr>
                <w:t>30 MHz (dB)</w:t>
              </w:r>
            </w:ins>
          </w:p>
        </w:tc>
        <w:tc>
          <w:tcPr>
            <w:tcW w:w="586" w:type="dxa"/>
            <w:tcBorders>
              <w:top w:val="single" w:color="auto" w:sz="4" w:space="0"/>
              <w:left w:val="single" w:color="auto" w:sz="4" w:space="0"/>
              <w:bottom w:val="single" w:color="auto" w:sz="4" w:space="0"/>
              <w:right w:val="single" w:color="auto" w:sz="4" w:space="0"/>
            </w:tcBorders>
            <w:vAlign w:val="center"/>
          </w:tcPr>
          <w:p>
            <w:pPr>
              <w:pStyle w:val="86"/>
              <w:rPr>
                <w:ins w:id="3344" w:author="China Unicom" w:date="2024-05-08T16:29:27Z"/>
                <w:rFonts w:eastAsia="PMingLiU"/>
              </w:rPr>
            </w:pPr>
            <w:ins w:id="3345" w:author="China Unicom" w:date="2024-05-08T16:29:27Z">
              <w:r>
                <w:rPr>
                  <w:rFonts w:eastAsia="PMingLiU"/>
                </w:rPr>
                <w:t>35 MHz (dB)</w:t>
              </w:r>
            </w:ins>
          </w:p>
        </w:tc>
        <w:tc>
          <w:tcPr>
            <w:tcW w:w="586" w:type="dxa"/>
            <w:tcBorders>
              <w:top w:val="single" w:color="auto" w:sz="4" w:space="0"/>
              <w:left w:val="single" w:color="auto" w:sz="4" w:space="0"/>
              <w:bottom w:val="single" w:color="auto" w:sz="4" w:space="0"/>
              <w:right w:val="single" w:color="auto" w:sz="4" w:space="0"/>
            </w:tcBorders>
            <w:vAlign w:val="center"/>
          </w:tcPr>
          <w:p>
            <w:pPr>
              <w:pStyle w:val="86"/>
              <w:rPr>
                <w:ins w:id="3346" w:author="China Unicom" w:date="2024-05-08T16:29:27Z"/>
                <w:rFonts w:eastAsia="PMingLiU"/>
              </w:rPr>
            </w:pPr>
            <w:ins w:id="3347" w:author="China Unicom" w:date="2024-05-08T16:29:27Z">
              <w:r>
                <w:rPr>
                  <w:rFonts w:eastAsia="PMingLiU"/>
                </w:rPr>
                <w:t>40</w:t>
              </w:r>
            </w:ins>
          </w:p>
          <w:p>
            <w:pPr>
              <w:pStyle w:val="86"/>
              <w:rPr>
                <w:ins w:id="3348" w:author="China Unicom" w:date="2024-05-08T16:29:27Z"/>
                <w:rFonts w:eastAsia="PMingLiU"/>
              </w:rPr>
            </w:pPr>
            <w:ins w:id="3349" w:author="China Unicom" w:date="2024-05-08T16:29:27Z">
              <w:r>
                <w:rPr>
                  <w:rFonts w:eastAsia="PMingLiU"/>
                </w:rPr>
                <w:t>MHz</w:t>
              </w:r>
            </w:ins>
            <w:ins w:id="3350" w:author="China Unicom" w:date="2024-05-08T16:29:27Z">
              <w:r>
                <w:rPr>
                  <w:rFonts w:eastAsia="PMingLiU"/>
                </w:rPr>
                <w:br w:type="textWrapping"/>
              </w:r>
            </w:ins>
            <w:ins w:id="3351" w:author="China Unicom" w:date="2024-05-08T16:29:27Z">
              <w:r>
                <w:rPr>
                  <w:rFonts w:eastAsia="PMingLiU"/>
                </w:rPr>
                <w:t>(dB)</w:t>
              </w:r>
            </w:ins>
          </w:p>
        </w:tc>
        <w:tc>
          <w:tcPr>
            <w:tcW w:w="586" w:type="dxa"/>
            <w:tcBorders>
              <w:top w:val="single" w:color="auto" w:sz="4" w:space="0"/>
              <w:left w:val="single" w:color="auto" w:sz="4" w:space="0"/>
              <w:bottom w:val="single" w:color="auto" w:sz="4" w:space="0"/>
              <w:right w:val="single" w:color="auto" w:sz="4" w:space="0"/>
            </w:tcBorders>
            <w:vAlign w:val="center"/>
          </w:tcPr>
          <w:p>
            <w:pPr>
              <w:pStyle w:val="86"/>
              <w:rPr>
                <w:ins w:id="3352" w:author="China Unicom" w:date="2024-05-08T16:29:27Z"/>
                <w:rFonts w:eastAsia="PMingLiU"/>
              </w:rPr>
            </w:pPr>
            <w:ins w:id="3353" w:author="China Unicom" w:date="2024-05-08T16:29:27Z">
              <w:r>
                <w:rPr>
                  <w:rFonts w:eastAsia="PMingLiU"/>
                </w:rPr>
                <w:t>45 MHz (dB)</w:t>
              </w:r>
            </w:ins>
          </w:p>
        </w:tc>
        <w:tc>
          <w:tcPr>
            <w:tcW w:w="586" w:type="dxa"/>
            <w:tcBorders>
              <w:top w:val="single" w:color="auto" w:sz="4" w:space="0"/>
              <w:left w:val="single" w:color="auto" w:sz="4" w:space="0"/>
              <w:bottom w:val="single" w:color="auto" w:sz="4" w:space="0"/>
              <w:right w:val="single" w:color="auto" w:sz="4" w:space="0"/>
            </w:tcBorders>
            <w:vAlign w:val="center"/>
          </w:tcPr>
          <w:p>
            <w:pPr>
              <w:pStyle w:val="86"/>
              <w:rPr>
                <w:ins w:id="3354" w:author="China Unicom" w:date="2024-05-08T16:29:27Z"/>
                <w:rFonts w:eastAsia="PMingLiU"/>
              </w:rPr>
            </w:pPr>
            <w:ins w:id="3355" w:author="China Unicom" w:date="2024-05-08T16:29:27Z">
              <w:r>
                <w:rPr>
                  <w:rFonts w:eastAsia="PMingLiU"/>
                </w:rPr>
                <w:t>50</w:t>
              </w:r>
            </w:ins>
          </w:p>
          <w:p>
            <w:pPr>
              <w:pStyle w:val="86"/>
              <w:rPr>
                <w:ins w:id="3356" w:author="China Unicom" w:date="2024-05-08T16:29:27Z"/>
                <w:rFonts w:eastAsia="PMingLiU"/>
              </w:rPr>
            </w:pPr>
            <w:ins w:id="3357" w:author="China Unicom" w:date="2024-05-08T16:29:27Z">
              <w:r>
                <w:rPr>
                  <w:rFonts w:eastAsia="PMingLiU"/>
                </w:rPr>
                <w:t>MHz</w:t>
              </w:r>
            </w:ins>
            <w:ins w:id="3358" w:author="China Unicom" w:date="2024-05-08T16:29:27Z">
              <w:r>
                <w:rPr>
                  <w:rFonts w:eastAsia="PMingLiU"/>
                </w:rPr>
                <w:br w:type="textWrapping"/>
              </w:r>
            </w:ins>
            <w:ins w:id="3359" w:author="China Unicom" w:date="2024-05-08T16:29:27Z">
              <w:r>
                <w:rPr>
                  <w:rFonts w:eastAsia="PMingLiU"/>
                </w:rPr>
                <w:t>(dB)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ins w:id="3360" w:author="China Unicom" w:date="2024-05-08T16:29:27Z"/>
        </w:trPr>
        <w:tc>
          <w:tcPr>
            <w:tcW w:w="1067" w:type="dxa"/>
            <w:vMerge w:val="restart"/>
            <w:tcBorders>
              <w:top w:val="single" w:color="auto" w:sz="4" w:space="0"/>
              <w:left w:val="single" w:color="auto" w:sz="4" w:space="0"/>
              <w:right w:val="single" w:color="auto" w:sz="4" w:space="0"/>
            </w:tcBorders>
            <w:vAlign w:val="center"/>
          </w:tcPr>
          <w:p>
            <w:pPr>
              <w:pStyle w:val="87"/>
              <w:rPr>
                <w:ins w:id="3361" w:author="China Unicom" w:date="2024-05-08T16:29:27Z"/>
                <w:rFonts w:eastAsia="PMingLiU"/>
              </w:rPr>
            </w:pPr>
            <w:ins w:id="3362" w:author="China Unicom" w:date="2024-05-08T16:29:27Z">
              <w:r>
                <w:rPr>
                  <w:rFonts w:eastAsia="PMingLiU"/>
                </w:rPr>
                <w:t>n26</w:t>
              </w:r>
            </w:ins>
          </w:p>
        </w:tc>
        <w:tc>
          <w:tcPr>
            <w:tcW w:w="2117" w:type="dxa"/>
            <w:tcBorders>
              <w:top w:val="single" w:color="auto" w:sz="4" w:space="0"/>
              <w:left w:val="single" w:color="auto" w:sz="4" w:space="0"/>
              <w:bottom w:val="single" w:color="auto" w:sz="4" w:space="0"/>
              <w:right w:val="single" w:color="auto" w:sz="4" w:space="0"/>
            </w:tcBorders>
          </w:tcPr>
          <w:p>
            <w:pPr>
              <w:pStyle w:val="87"/>
              <w:rPr>
                <w:ins w:id="3363" w:author="China Unicom" w:date="2024-05-08T16:29:27Z"/>
                <w:rFonts w:eastAsia="宋体"/>
                <w:sz w:val="16"/>
                <w:szCs w:val="18"/>
                <w:highlight w:val="yellow"/>
                <w:lang w:val="en-US" w:eastAsia="zh-CN"/>
              </w:rPr>
            </w:pPr>
            <w:ins w:id="3364" w:author="China Unicom" w:date="2024-05-08T16:29:27Z">
              <w:r>
                <w:rPr>
                  <w:rFonts w:hint="eastAsia" w:eastAsia="PMingLiU"/>
                  <w:lang w:val="en-US" w:eastAsia="zh-CN"/>
                </w:rPr>
                <w:t>Skyworks(R4-2300652)</w:t>
              </w:r>
            </w:ins>
          </w:p>
        </w:tc>
        <w:tc>
          <w:tcPr>
            <w:tcW w:w="586" w:type="dxa"/>
            <w:tcBorders>
              <w:top w:val="single" w:color="auto" w:sz="4" w:space="0"/>
              <w:left w:val="single" w:color="auto" w:sz="4" w:space="0"/>
              <w:bottom w:val="single" w:color="auto" w:sz="4" w:space="0"/>
              <w:right w:val="single" w:color="auto" w:sz="4" w:space="0"/>
            </w:tcBorders>
            <w:vAlign w:val="bottom"/>
          </w:tcPr>
          <w:p>
            <w:pPr>
              <w:jc w:val="center"/>
              <w:rPr>
                <w:ins w:id="3365" w:author="China Unicom" w:date="2024-05-08T16:29:27Z"/>
                <w:rFonts w:ascii="Arial" w:hAnsi="Arial" w:eastAsia="宋体" w:cs="Arial"/>
                <w:sz w:val="18"/>
                <w:szCs w:val="18"/>
                <w:lang w:val="en-US" w:eastAsia="en-US"/>
              </w:rPr>
            </w:pPr>
            <w:ins w:id="3366" w:author="China Unicom" w:date="2024-05-08T16:29:27Z">
              <w:r>
                <w:rPr>
                  <w:rFonts w:ascii="Arial" w:hAnsi="Arial" w:eastAsia="宋体" w:cs="Arial"/>
                  <w:sz w:val="18"/>
                  <w:szCs w:val="18"/>
                  <w:lang w:val="en-US"/>
                </w:rPr>
                <w:t>0.9</w:t>
              </w:r>
            </w:ins>
          </w:p>
        </w:tc>
        <w:tc>
          <w:tcPr>
            <w:tcW w:w="586" w:type="dxa"/>
            <w:tcBorders>
              <w:top w:val="single" w:color="auto" w:sz="4" w:space="0"/>
              <w:left w:val="single" w:color="auto" w:sz="4" w:space="0"/>
              <w:bottom w:val="single" w:color="auto" w:sz="4" w:space="0"/>
              <w:right w:val="single" w:color="auto" w:sz="4" w:space="0"/>
            </w:tcBorders>
            <w:vAlign w:val="bottom"/>
          </w:tcPr>
          <w:p>
            <w:pPr>
              <w:jc w:val="center"/>
              <w:rPr>
                <w:ins w:id="3367" w:author="China Unicom" w:date="2024-05-08T16:29:27Z"/>
                <w:rFonts w:ascii="Arial" w:hAnsi="Arial" w:eastAsia="宋体" w:cs="Arial"/>
                <w:sz w:val="18"/>
                <w:szCs w:val="18"/>
                <w:lang w:val="en-US" w:eastAsia="en-US"/>
              </w:rPr>
            </w:pPr>
            <w:ins w:id="3368" w:author="China Unicom" w:date="2024-05-08T16:29:27Z">
              <w:r>
                <w:rPr>
                  <w:rFonts w:ascii="Arial" w:hAnsi="Arial" w:eastAsia="宋体" w:cs="Arial"/>
                  <w:sz w:val="18"/>
                  <w:szCs w:val="18"/>
                  <w:lang w:val="en-US"/>
                </w:rPr>
                <w:t>1.2</w:t>
              </w:r>
            </w:ins>
          </w:p>
        </w:tc>
        <w:tc>
          <w:tcPr>
            <w:tcW w:w="677" w:type="dxa"/>
            <w:tcBorders>
              <w:top w:val="single" w:color="auto" w:sz="4" w:space="0"/>
              <w:left w:val="single" w:color="auto" w:sz="4" w:space="0"/>
              <w:bottom w:val="single" w:color="auto" w:sz="4" w:space="0"/>
              <w:right w:val="single" w:color="auto" w:sz="4" w:space="0"/>
            </w:tcBorders>
            <w:vAlign w:val="bottom"/>
          </w:tcPr>
          <w:p>
            <w:pPr>
              <w:jc w:val="center"/>
              <w:rPr>
                <w:ins w:id="3369" w:author="China Unicom" w:date="2024-05-08T16:29:27Z"/>
                <w:rFonts w:ascii="Arial" w:hAnsi="Arial" w:eastAsia="宋体" w:cs="Arial"/>
                <w:sz w:val="18"/>
                <w:szCs w:val="18"/>
                <w:lang w:val="en-US" w:eastAsia="en-US"/>
              </w:rPr>
            </w:pPr>
            <w:ins w:id="3370" w:author="China Unicom" w:date="2024-05-08T16:29:27Z">
              <w:r>
                <w:rPr>
                  <w:rFonts w:ascii="Arial" w:hAnsi="Arial" w:eastAsia="宋体" w:cs="Arial"/>
                  <w:sz w:val="18"/>
                  <w:szCs w:val="18"/>
                  <w:lang w:val="en-US"/>
                </w:rPr>
                <w:t>1.7</w:t>
              </w:r>
            </w:ins>
          </w:p>
        </w:tc>
        <w:tc>
          <w:tcPr>
            <w:tcW w:w="677" w:type="dxa"/>
            <w:tcBorders>
              <w:top w:val="single" w:color="auto" w:sz="4" w:space="0"/>
              <w:left w:val="single" w:color="auto" w:sz="4" w:space="0"/>
              <w:bottom w:val="single" w:color="auto" w:sz="4" w:space="0"/>
              <w:right w:val="single" w:color="auto" w:sz="4" w:space="0"/>
            </w:tcBorders>
            <w:vAlign w:val="bottom"/>
          </w:tcPr>
          <w:p>
            <w:pPr>
              <w:jc w:val="center"/>
              <w:rPr>
                <w:ins w:id="3371" w:author="China Unicom" w:date="2024-05-08T16:29:27Z"/>
                <w:rFonts w:ascii="Arial" w:hAnsi="Arial" w:eastAsia="宋体" w:cs="Arial"/>
                <w:sz w:val="18"/>
                <w:szCs w:val="18"/>
                <w:lang w:val="en-US" w:eastAsia="en-US"/>
              </w:rPr>
            </w:pPr>
            <w:ins w:id="3372" w:author="China Unicom" w:date="2024-05-08T16:29:27Z">
              <w:r>
                <w:rPr>
                  <w:rFonts w:ascii="Arial" w:hAnsi="Arial" w:eastAsia="宋体" w:cs="Arial"/>
                  <w:sz w:val="18"/>
                  <w:szCs w:val="18"/>
                  <w:lang w:val="en-US"/>
                </w:rPr>
                <w:t>4.4</w:t>
              </w:r>
            </w:ins>
          </w:p>
        </w:tc>
        <w:tc>
          <w:tcPr>
            <w:tcW w:w="677" w:type="dxa"/>
            <w:tcBorders>
              <w:top w:val="single" w:color="auto" w:sz="4" w:space="0"/>
              <w:left w:val="single" w:color="auto" w:sz="4" w:space="0"/>
              <w:bottom w:val="single" w:color="auto" w:sz="4" w:space="0"/>
              <w:right w:val="single" w:color="auto" w:sz="4" w:space="0"/>
            </w:tcBorders>
            <w:vAlign w:val="bottom"/>
          </w:tcPr>
          <w:p>
            <w:pPr>
              <w:jc w:val="center"/>
              <w:rPr>
                <w:ins w:id="3373" w:author="China Unicom" w:date="2024-05-08T16:29:27Z"/>
                <w:rFonts w:ascii="Arial" w:hAnsi="Arial" w:eastAsia="宋体" w:cs="Arial"/>
                <w:sz w:val="18"/>
                <w:szCs w:val="18"/>
                <w:lang w:val="en-US" w:eastAsia="en-US"/>
              </w:rPr>
            </w:pPr>
            <w:ins w:id="3374" w:author="China Unicom" w:date="2024-05-08T16:29:27Z">
              <w:r>
                <w:rPr>
                  <w:rFonts w:ascii="Arial" w:hAnsi="Arial" w:eastAsia="宋体" w:cs="Arial"/>
                  <w:sz w:val="18"/>
                  <w:szCs w:val="18"/>
                  <w:lang w:val="en-US"/>
                </w:rPr>
                <w:t>5.5</w:t>
              </w:r>
            </w:ins>
          </w:p>
        </w:tc>
        <w:tc>
          <w:tcPr>
            <w:tcW w:w="677" w:type="dxa"/>
            <w:tcBorders>
              <w:top w:val="single" w:color="auto" w:sz="4" w:space="0"/>
              <w:left w:val="single" w:color="auto" w:sz="4" w:space="0"/>
              <w:bottom w:val="single" w:color="auto" w:sz="4" w:space="0"/>
              <w:right w:val="single" w:color="auto" w:sz="4" w:space="0"/>
            </w:tcBorders>
            <w:vAlign w:val="bottom"/>
          </w:tcPr>
          <w:p>
            <w:pPr>
              <w:jc w:val="center"/>
              <w:rPr>
                <w:ins w:id="3375" w:author="China Unicom" w:date="2024-05-08T16:29:27Z"/>
                <w:rFonts w:ascii="Arial" w:hAnsi="Arial" w:eastAsia="宋体" w:cs="Arial"/>
                <w:sz w:val="18"/>
                <w:szCs w:val="18"/>
                <w:lang w:val="en-US" w:eastAsia="en-US"/>
              </w:rPr>
            </w:pPr>
            <w:ins w:id="3376" w:author="China Unicom" w:date="2024-05-08T16:29:27Z">
              <w:r>
                <w:rPr>
                  <w:rFonts w:ascii="Arial" w:hAnsi="Arial" w:eastAsia="宋体" w:cs="Arial"/>
                  <w:sz w:val="18"/>
                  <w:szCs w:val="18"/>
                  <w:lang w:val="en-US"/>
                </w:rPr>
                <w:t>6.2</w:t>
              </w:r>
            </w:ins>
          </w:p>
        </w:tc>
        <w:tc>
          <w:tcPr>
            <w:tcW w:w="586" w:type="dxa"/>
            <w:tcBorders>
              <w:top w:val="single" w:color="auto" w:sz="4" w:space="0"/>
              <w:left w:val="single" w:color="auto" w:sz="4" w:space="0"/>
              <w:bottom w:val="single" w:color="auto" w:sz="4" w:space="0"/>
              <w:right w:val="single" w:color="auto" w:sz="4" w:space="0"/>
            </w:tcBorders>
          </w:tcPr>
          <w:p>
            <w:pPr>
              <w:pStyle w:val="87"/>
              <w:rPr>
                <w:ins w:id="3377" w:author="China Unicom" w:date="2024-05-08T16:29:27Z"/>
                <w:rFonts w:eastAsia="PMingLiU"/>
              </w:rPr>
            </w:pPr>
          </w:p>
        </w:tc>
        <w:tc>
          <w:tcPr>
            <w:tcW w:w="586" w:type="dxa"/>
            <w:tcBorders>
              <w:top w:val="single" w:color="auto" w:sz="4" w:space="0"/>
              <w:left w:val="single" w:color="auto" w:sz="4" w:space="0"/>
              <w:bottom w:val="single" w:color="auto" w:sz="4" w:space="0"/>
              <w:right w:val="single" w:color="auto" w:sz="4" w:space="0"/>
            </w:tcBorders>
          </w:tcPr>
          <w:p>
            <w:pPr>
              <w:pStyle w:val="87"/>
              <w:rPr>
                <w:ins w:id="3378" w:author="China Unicom" w:date="2024-05-08T16:29:27Z"/>
                <w:rFonts w:eastAsia="PMingLiU"/>
              </w:rPr>
            </w:pPr>
          </w:p>
        </w:tc>
        <w:tc>
          <w:tcPr>
            <w:tcW w:w="586" w:type="dxa"/>
            <w:tcBorders>
              <w:top w:val="single" w:color="auto" w:sz="4" w:space="0"/>
              <w:left w:val="single" w:color="auto" w:sz="4" w:space="0"/>
              <w:bottom w:val="single" w:color="auto" w:sz="4" w:space="0"/>
              <w:right w:val="single" w:color="auto" w:sz="4" w:space="0"/>
            </w:tcBorders>
          </w:tcPr>
          <w:p>
            <w:pPr>
              <w:pStyle w:val="87"/>
              <w:rPr>
                <w:ins w:id="3379" w:author="China Unicom" w:date="2024-05-08T16:29:27Z"/>
                <w:rFonts w:eastAsia="PMingLiU"/>
              </w:rPr>
            </w:pPr>
          </w:p>
        </w:tc>
        <w:tc>
          <w:tcPr>
            <w:tcW w:w="586" w:type="dxa"/>
            <w:tcBorders>
              <w:top w:val="single" w:color="auto" w:sz="4" w:space="0"/>
              <w:left w:val="single" w:color="auto" w:sz="4" w:space="0"/>
              <w:bottom w:val="single" w:color="auto" w:sz="4" w:space="0"/>
              <w:right w:val="single" w:color="auto" w:sz="4" w:space="0"/>
            </w:tcBorders>
          </w:tcPr>
          <w:p>
            <w:pPr>
              <w:pStyle w:val="87"/>
              <w:rPr>
                <w:ins w:id="3380" w:author="China Unicom" w:date="2024-05-08T16:29:27Z"/>
                <w:rFonts w:eastAsia="PMingLi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ins w:id="3381" w:author="China Unicom" w:date="2024-05-08T16:29:27Z"/>
        </w:trPr>
        <w:tc>
          <w:tcPr>
            <w:tcW w:w="1067" w:type="dxa"/>
            <w:vMerge w:val="continue"/>
            <w:tcBorders>
              <w:left w:val="single" w:color="auto" w:sz="4" w:space="0"/>
              <w:right w:val="single" w:color="auto" w:sz="4" w:space="0"/>
            </w:tcBorders>
            <w:vAlign w:val="center"/>
          </w:tcPr>
          <w:p>
            <w:pPr>
              <w:pStyle w:val="87"/>
              <w:rPr>
                <w:ins w:id="3382" w:author="China Unicom" w:date="2024-05-08T16:29:27Z"/>
              </w:rPr>
            </w:pPr>
          </w:p>
        </w:tc>
        <w:tc>
          <w:tcPr>
            <w:tcW w:w="2117" w:type="dxa"/>
            <w:tcBorders>
              <w:top w:val="single" w:color="auto" w:sz="4" w:space="0"/>
              <w:left w:val="single" w:color="auto" w:sz="4" w:space="0"/>
              <w:bottom w:val="single" w:color="auto" w:sz="4" w:space="0"/>
              <w:right w:val="single" w:color="auto" w:sz="4" w:space="0"/>
            </w:tcBorders>
          </w:tcPr>
          <w:p>
            <w:pPr>
              <w:pStyle w:val="87"/>
              <w:rPr>
                <w:ins w:id="3383" w:author="China Unicom" w:date="2024-05-08T16:29:27Z"/>
                <w:rFonts w:eastAsia="宋体"/>
                <w:sz w:val="16"/>
                <w:szCs w:val="18"/>
                <w:lang w:val="en-US" w:eastAsia="zh-CN"/>
              </w:rPr>
            </w:pPr>
            <w:ins w:id="3384" w:author="China Unicom" w:date="2024-05-08T16:29:27Z">
              <w:r>
                <w:rPr>
                  <w:rFonts w:hint="eastAsia" w:eastAsia="PMingLiU"/>
                  <w:lang w:val="en-US" w:eastAsia="zh-CN"/>
                </w:rPr>
                <w:t>Apple(</w:t>
              </w:r>
            </w:ins>
            <w:ins w:id="3385" w:author="China Unicom" w:date="2024-05-08T16:29:27Z">
              <w:r>
                <w:rPr/>
                <w:t>R4-2305364</w:t>
              </w:r>
            </w:ins>
            <w:ins w:id="3386" w:author="China Unicom" w:date="2024-05-08T16:29:27Z">
              <w:r>
                <w:rPr>
                  <w:rFonts w:hint="eastAsia" w:eastAsia="PMingLiU"/>
                  <w:lang w:val="en-US" w:eastAsia="zh-CN"/>
                </w:rPr>
                <w:t>)</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387" w:author="China Unicom" w:date="2024-05-08T16:29:27Z"/>
                <w:rFonts w:ascii="Arial" w:hAnsi="Arial" w:eastAsia="宋体" w:cs="Arial"/>
                <w:sz w:val="18"/>
                <w:szCs w:val="18"/>
                <w:lang w:eastAsia="en-US"/>
              </w:rPr>
            </w:pPr>
            <w:ins w:id="3388" w:author="China Unicom" w:date="2024-05-08T16:29:27Z">
              <w:r>
                <w:rPr>
                  <w:rFonts w:ascii="Arial" w:hAnsi="Arial" w:cs="Arial"/>
                  <w:sz w:val="18"/>
                  <w:szCs w:val="18"/>
                </w:rPr>
                <w:t>0.5</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389" w:author="China Unicom" w:date="2024-05-08T16:29:27Z"/>
                <w:rFonts w:ascii="Arial" w:hAnsi="Arial" w:eastAsia="宋体" w:cs="Arial"/>
                <w:sz w:val="18"/>
                <w:szCs w:val="18"/>
                <w:lang w:eastAsia="en-US"/>
              </w:rPr>
            </w:pPr>
            <w:ins w:id="3390" w:author="China Unicom" w:date="2024-05-08T16:29:27Z">
              <w:r>
                <w:rPr>
                  <w:rFonts w:ascii="Arial" w:hAnsi="Arial" w:cs="Arial"/>
                  <w:sz w:val="18"/>
                  <w:szCs w:val="18"/>
                </w:rPr>
                <w:t>0.5</w:t>
              </w:r>
            </w:ins>
          </w:p>
        </w:tc>
        <w:tc>
          <w:tcPr>
            <w:tcW w:w="677" w:type="dxa"/>
            <w:tcBorders>
              <w:top w:val="single" w:color="auto" w:sz="4" w:space="0"/>
              <w:left w:val="single" w:color="auto" w:sz="4" w:space="0"/>
              <w:bottom w:val="single" w:color="auto" w:sz="4" w:space="0"/>
              <w:right w:val="single" w:color="auto" w:sz="4" w:space="0"/>
            </w:tcBorders>
            <w:vAlign w:val="center"/>
          </w:tcPr>
          <w:p>
            <w:pPr>
              <w:jc w:val="center"/>
              <w:rPr>
                <w:ins w:id="3391" w:author="China Unicom" w:date="2024-05-08T16:29:27Z"/>
                <w:rFonts w:ascii="Arial" w:hAnsi="Arial" w:eastAsia="宋体" w:cs="Arial"/>
                <w:sz w:val="18"/>
                <w:szCs w:val="18"/>
                <w:lang w:eastAsia="en-US"/>
              </w:rPr>
            </w:pPr>
            <w:ins w:id="3392" w:author="China Unicom" w:date="2024-05-08T16:29:27Z">
              <w:r>
                <w:rPr>
                  <w:rFonts w:ascii="Arial" w:hAnsi="Arial" w:cs="Arial"/>
                  <w:sz w:val="18"/>
                  <w:szCs w:val="18"/>
                </w:rPr>
                <w:t>0.5</w:t>
              </w:r>
            </w:ins>
          </w:p>
        </w:tc>
        <w:tc>
          <w:tcPr>
            <w:tcW w:w="677" w:type="dxa"/>
            <w:tcBorders>
              <w:top w:val="single" w:color="auto" w:sz="4" w:space="0"/>
              <w:left w:val="single" w:color="auto" w:sz="4" w:space="0"/>
              <w:bottom w:val="single" w:color="auto" w:sz="4" w:space="0"/>
              <w:right w:val="single" w:color="auto" w:sz="4" w:space="0"/>
            </w:tcBorders>
            <w:vAlign w:val="center"/>
          </w:tcPr>
          <w:p>
            <w:pPr>
              <w:jc w:val="center"/>
              <w:rPr>
                <w:ins w:id="3393" w:author="China Unicom" w:date="2024-05-08T16:29:27Z"/>
                <w:rFonts w:ascii="Arial" w:hAnsi="Arial" w:eastAsia="宋体" w:cs="Arial"/>
                <w:sz w:val="18"/>
                <w:szCs w:val="18"/>
                <w:lang w:eastAsia="en-US"/>
              </w:rPr>
            </w:pPr>
            <w:ins w:id="3394" w:author="China Unicom" w:date="2024-05-08T16:29:27Z">
              <w:r>
                <w:rPr>
                  <w:rFonts w:ascii="Arial" w:hAnsi="Arial" w:cs="Arial"/>
                  <w:sz w:val="18"/>
                  <w:szCs w:val="18"/>
                </w:rPr>
                <w:t>5.0</w:t>
              </w:r>
            </w:ins>
          </w:p>
        </w:tc>
        <w:tc>
          <w:tcPr>
            <w:tcW w:w="677" w:type="dxa"/>
            <w:tcBorders>
              <w:top w:val="single" w:color="auto" w:sz="4" w:space="0"/>
              <w:left w:val="single" w:color="auto" w:sz="4" w:space="0"/>
              <w:bottom w:val="single" w:color="auto" w:sz="4" w:space="0"/>
              <w:right w:val="single" w:color="auto" w:sz="4" w:space="0"/>
            </w:tcBorders>
            <w:vAlign w:val="center"/>
          </w:tcPr>
          <w:p>
            <w:pPr>
              <w:jc w:val="center"/>
              <w:rPr>
                <w:ins w:id="3395" w:author="China Unicom" w:date="2024-05-08T16:29:27Z"/>
                <w:rFonts w:ascii="Arial" w:hAnsi="Arial" w:eastAsia="宋体" w:cs="Arial"/>
                <w:sz w:val="18"/>
                <w:szCs w:val="18"/>
                <w:lang w:eastAsia="en-US"/>
              </w:rPr>
            </w:pPr>
            <w:ins w:id="3396" w:author="China Unicom" w:date="2024-05-08T16:29:27Z">
              <w:r>
                <w:rPr>
                  <w:rFonts w:ascii="Arial" w:hAnsi="Arial" w:cs="Arial"/>
                  <w:sz w:val="18"/>
                  <w:szCs w:val="18"/>
                </w:rPr>
                <w:t>6.7</w:t>
              </w:r>
            </w:ins>
          </w:p>
        </w:tc>
        <w:tc>
          <w:tcPr>
            <w:tcW w:w="677" w:type="dxa"/>
            <w:tcBorders>
              <w:top w:val="single" w:color="auto" w:sz="4" w:space="0"/>
              <w:left w:val="single" w:color="auto" w:sz="4" w:space="0"/>
              <w:bottom w:val="single" w:color="auto" w:sz="4" w:space="0"/>
              <w:right w:val="single" w:color="auto" w:sz="4" w:space="0"/>
            </w:tcBorders>
            <w:vAlign w:val="center"/>
          </w:tcPr>
          <w:p>
            <w:pPr>
              <w:jc w:val="center"/>
              <w:rPr>
                <w:ins w:id="3397" w:author="China Unicom" w:date="2024-05-08T16:29:27Z"/>
                <w:rFonts w:ascii="Arial" w:hAnsi="Arial" w:eastAsia="宋体" w:cs="Arial"/>
                <w:sz w:val="18"/>
                <w:szCs w:val="18"/>
                <w:lang w:eastAsia="en-US"/>
              </w:rPr>
            </w:pPr>
            <w:ins w:id="3398" w:author="China Unicom" w:date="2024-05-08T16:29:27Z">
              <w:r>
                <w:rPr>
                  <w:rFonts w:ascii="Arial" w:hAnsi="Arial" w:cs="Arial"/>
                  <w:sz w:val="18"/>
                  <w:szCs w:val="18"/>
                </w:rPr>
                <w:t>7.5</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399" w:author="China Unicom" w:date="2024-05-08T16:29:27Z"/>
                <w:rFonts w:ascii="Arial" w:hAnsi="Arial" w:eastAsia="宋体" w:cs="Arial"/>
                <w:sz w:val="18"/>
                <w:szCs w:val="18"/>
                <w:lang w:eastAsia="en-US"/>
              </w:rPr>
            </w:pPr>
            <w:ins w:id="3400" w:author="China Unicom" w:date="2024-05-08T16:29:27Z">
              <w:r>
                <w:rPr>
                  <w:rFonts w:ascii="Arial" w:hAnsi="Arial" w:cs="Arial"/>
                  <w:sz w:val="18"/>
                  <w:szCs w:val="18"/>
                </w:rPr>
                <w:t>N/A</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01" w:author="China Unicom" w:date="2024-05-08T16:29:27Z"/>
                <w:rFonts w:ascii="Arial" w:hAnsi="Arial" w:eastAsia="宋体" w:cs="Arial"/>
                <w:sz w:val="18"/>
                <w:szCs w:val="18"/>
                <w:lang w:eastAsia="en-US"/>
              </w:rPr>
            </w:pPr>
            <w:ins w:id="3402" w:author="China Unicom" w:date="2024-05-08T16:29:27Z">
              <w:r>
                <w:rPr>
                  <w:rFonts w:ascii="Arial" w:hAnsi="Arial" w:cs="Arial"/>
                  <w:sz w:val="18"/>
                  <w:szCs w:val="18"/>
                </w:rPr>
                <w:t>N/A</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03" w:author="China Unicom" w:date="2024-05-08T16:29:27Z"/>
                <w:rFonts w:ascii="Arial" w:hAnsi="Arial" w:eastAsia="宋体" w:cs="Arial"/>
                <w:sz w:val="18"/>
                <w:szCs w:val="18"/>
                <w:lang w:eastAsia="en-US"/>
              </w:rPr>
            </w:pPr>
            <w:ins w:id="3404" w:author="China Unicom" w:date="2024-05-08T16:29:27Z">
              <w:r>
                <w:rPr>
                  <w:rFonts w:ascii="Arial" w:hAnsi="Arial" w:cs="Arial"/>
                  <w:sz w:val="18"/>
                  <w:szCs w:val="18"/>
                </w:rPr>
                <w:t>N/A</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05" w:author="China Unicom" w:date="2024-05-08T16:29:27Z"/>
                <w:rFonts w:ascii="Arial" w:hAnsi="Arial" w:eastAsia="宋体" w:cs="Arial"/>
                <w:sz w:val="18"/>
                <w:szCs w:val="18"/>
                <w:lang w:eastAsia="en-US"/>
              </w:rPr>
            </w:pPr>
            <w:ins w:id="3406" w:author="China Unicom" w:date="2024-05-08T16:29:27Z">
              <w:r>
                <w:rPr>
                  <w:rFonts w:ascii="Arial" w:hAnsi="Arial" w:cs="Arial"/>
                  <w:sz w:val="18"/>
                  <w:szCs w:val="18"/>
                </w:rPr>
                <w:t>N/A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ins w:id="3407" w:author="China Unicom" w:date="2024-05-08T16:29:27Z"/>
        </w:trPr>
        <w:tc>
          <w:tcPr>
            <w:tcW w:w="1067" w:type="dxa"/>
            <w:vMerge w:val="continue"/>
            <w:tcBorders>
              <w:left w:val="single" w:color="auto" w:sz="4" w:space="0"/>
              <w:right w:val="single" w:color="auto" w:sz="4" w:space="0"/>
            </w:tcBorders>
            <w:vAlign w:val="center"/>
          </w:tcPr>
          <w:p>
            <w:pPr>
              <w:pStyle w:val="87"/>
              <w:rPr>
                <w:ins w:id="3408" w:author="China Unicom" w:date="2024-05-08T16:29:27Z"/>
              </w:rPr>
            </w:pPr>
          </w:p>
        </w:tc>
        <w:tc>
          <w:tcPr>
            <w:tcW w:w="2117" w:type="dxa"/>
            <w:tcBorders>
              <w:top w:val="single" w:color="auto" w:sz="4" w:space="0"/>
              <w:left w:val="single" w:color="auto" w:sz="4" w:space="0"/>
              <w:bottom w:val="single" w:color="auto" w:sz="4" w:space="0"/>
              <w:right w:val="single" w:color="auto" w:sz="4" w:space="0"/>
            </w:tcBorders>
          </w:tcPr>
          <w:p>
            <w:pPr>
              <w:pStyle w:val="87"/>
              <w:rPr>
                <w:ins w:id="3409" w:author="China Unicom" w:date="2024-05-08T16:29:27Z"/>
                <w:rFonts w:eastAsia="PMingLiU"/>
                <w:lang w:val="en-US" w:eastAsia="zh-CN"/>
              </w:rPr>
            </w:pPr>
            <w:ins w:id="3410" w:author="China Unicom" w:date="2024-05-08T16:29:27Z">
              <w:r>
                <w:rPr>
                  <w:rFonts w:eastAsia="PMingLiU"/>
                  <w:lang w:val="en-US" w:eastAsia="zh-CN"/>
                </w:rPr>
                <w:t>Huawei, HiSilicon</w:t>
              </w:r>
            </w:ins>
            <w:ins w:id="3411" w:author="China Unicom" w:date="2024-05-08T16:29:27Z">
              <w:r>
                <w:rPr>
                  <w:rFonts w:hint="eastAsia" w:eastAsia="PMingLiU"/>
                  <w:lang w:val="en-US" w:eastAsia="zh-CN"/>
                </w:rPr>
                <w:t>(R4- 2300715)</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12" w:author="China Unicom" w:date="2024-05-08T16:29:27Z"/>
                <w:rFonts w:ascii="Arial" w:hAnsi="Arial" w:eastAsia="宋体" w:cs="Arial"/>
                <w:sz w:val="18"/>
                <w:szCs w:val="18"/>
                <w:lang w:eastAsia="en-US"/>
              </w:rPr>
            </w:pPr>
            <w:ins w:id="3413" w:author="China Unicom" w:date="2024-05-08T16:29:27Z">
              <w:r>
                <w:rPr>
                  <w:rFonts w:ascii="Arial" w:hAnsi="Arial" w:cs="Arial"/>
                  <w:sz w:val="18"/>
                  <w:szCs w:val="18"/>
                </w:rPr>
                <w:t>2.6</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14" w:author="China Unicom" w:date="2024-05-08T16:29:27Z"/>
                <w:rFonts w:ascii="Arial" w:hAnsi="Arial" w:eastAsia="宋体" w:cs="Arial"/>
                <w:sz w:val="18"/>
                <w:szCs w:val="18"/>
                <w:lang w:eastAsia="en-US"/>
              </w:rPr>
            </w:pPr>
            <w:ins w:id="3415" w:author="China Unicom" w:date="2024-05-08T16:29:27Z">
              <w:r>
                <w:rPr>
                  <w:rFonts w:ascii="Arial" w:hAnsi="Arial" w:cs="Arial"/>
                  <w:sz w:val="18"/>
                  <w:szCs w:val="18"/>
                </w:rPr>
                <w:t>2.4</w:t>
              </w:r>
            </w:ins>
          </w:p>
        </w:tc>
        <w:tc>
          <w:tcPr>
            <w:tcW w:w="677" w:type="dxa"/>
            <w:tcBorders>
              <w:top w:val="single" w:color="auto" w:sz="4" w:space="0"/>
              <w:left w:val="single" w:color="auto" w:sz="4" w:space="0"/>
              <w:bottom w:val="single" w:color="auto" w:sz="4" w:space="0"/>
              <w:right w:val="single" w:color="auto" w:sz="4" w:space="0"/>
            </w:tcBorders>
            <w:vAlign w:val="center"/>
          </w:tcPr>
          <w:p>
            <w:pPr>
              <w:jc w:val="center"/>
              <w:rPr>
                <w:ins w:id="3416" w:author="China Unicom" w:date="2024-05-08T16:29:27Z"/>
                <w:rFonts w:ascii="Arial" w:hAnsi="Arial" w:eastAsia="宋体" w:cs="Arial"/>
                <w:sz w:val="18"/>
                <w:szCs w:val="18"/>
                <w:lang w:eastAsia="en-US"/>
              </w:rPr>
            </w:pPr>
            <w:ins w:id="3417" w:author="China Unicom" w:date="2024-05-08T16:29:27Z">
              <w:r>
                <w:rPr>
                  <w:rFonts w:ascii="Arial" w:hAnsi="Arial" w:cs="Arial"/>
                  <w:sz w:val="18"/>
                  <w:szCs w:val="18"/>
                </w:rPr>
                <w:t>2.3</w:t>
              </w:r>
            </w:ins>
          </w:p>
        </w:tc>
        <w:tc>
          <w:tcPr>
            <w:tcW w:w="677" w:type="dxa"/>
            <w:tcBorders>
              <w:top w:val="single" w:color="auto" w:sz="4" w:space="0"/>
              <w:left w:val="single" w:color="auto" w:sz="4" w:space="0"/>
              <w:bottom w:val="single" w:color="auto" w:sz="4" w:space="0"/>
              <w:right w:val="single" w:color="auto" w:sz="4" w:space="0"/>
            </w:tcBorders>
            <w:vAlign w:val="center"/>
          </w:tcPr>
          <w:p>
            <w:pPr>
              <w:jc w:val="center"/>
              <w:rPr>
                <w:ins w:id="3418" w:author="China Unicom" w:date="2024-05-08T16:29:27Z"/>
                <w:rFonts w:ascii="Arial" w:hAnsi="Arial" w:eastAsia="宋体" w:cs="Arial"/>
                <w:sz w:val="18"/>
                <w:szCs w:val="18"/>
                <w:lang w:eastAsia="en-US"/>
              </w:rPr>
            </w:pPr>
            <w:ins w:id="3419" w:author="China Unicom" w:date="2024-05-08T16:29:27Z">
              <w:r>
                <w:rPr>
                  <w:rFonts w:ascii="Arial" w:hAnsi="Arial" w:cs="Arial"/>
                  <w:sz w:val="18"/>
                  <w:szCs w:val="18"/>
                </w:rPr>
                <w:t>5.6</w:t>
              </w:r>
            </w:ins>
          </w:p>
        </w:tc>
        <w:tc>
          <w:tcPr>
            <w:tcW w:w="677" w:type="dxa"/>
            <w:tcBorders>
              <w:top w:val="single" w:color="auto" w:sz="4" w:space="0"/>
              <w:left w:val="single" w:color="auto" w:sz="4" w:space="0"/>
              <w:bottom w:val="single" w:color="auto" w:sz="4" w:space="0"/>
              <w:right w:val="single" w:color="auto" w:sz="4" w:space="0"/>
            </w:tcBorders>
            <w:vAlign w:val="center"/>
          </w:tcPr>
          <w:p>
            <w:pPr>
              <w:jc w:val="center"/>
              <w:rPr>
                <w:ins w:id="3420" w:author="China Unicom" w:date="2024-05-08T16:29:27Z"/>
                <w:rFonts w:ascii="Arial" w:hAnsi="Arial" w:eastAsia="宋体" w:cs="Arial"/>
                <w:sz w:val="18"/>
                <w:szCs w:val="18"/>
                <w:lang w:eastAsia="en-US"/>
              </w:rPr>
            </w:pPr>
            <w:ins w:id="3421" w:author="China Unicom" w:date="2024-05-08T16:29:27Z">
              <w:r>
                <w:rPr>
                  <w:rFonts w:ascii="Arial" w:hAnsi="Arial" w:cs="Arial"/>
                  <w:sz w:val="18"/>
                  <w:szCs w:val="18"/>
                </w:rPr>
                <w:t>6.3</w:t>
              </w:r>
            </w:ins>
          </w:p>
        </w:tc>
        <w:tc>
          <w:tcPr>
            <w:tcW w:w="677" w:type="dxa"/>
            <w:tcBorders>
              <w:top w:val="single" w:color="auto" w:sz="4" w:space="0"/>
              <w:left w:val="single" w:color="auto" w:sz="4" w:space="0"/>
              <w:bottom w:val="single" w:color="auto" w:sz="4" w:space="0"/>
              <w:right w:val="single" w:color="auto" w:sz="4" w:space="0"/>
            </w:tcBorders>
            <w:vAlign w:val="center"/>
          </w:tcPr>
          <w:p>
            <w:pPr>
              <w:jc w:val="center"/>
              <w:rPr>
                <w:ins w:id="3422" w:author="China Unicom" w:date="2024-05-08T16:29:27Z"/>
                <w:rFonts w:ascii="Arial" w:hAnsi="Arial" w:eastAsia="宋体" w:cs="Arial"/>
                <w:sz w:val="18"/>
                <w:szCs w:val="18"/>
                <w:lang w:eastAsia="en-US"/>
              </w:rPr>
            </w:pPr>
            <w:ins w:id="3423" w:author="China Unicom" w:date="2024-05-08T16:29:27Z">
              <w:r>
                <w:rPr>
                  <w:rFonts w:ascii="Arial" w:hAnsi="Arial" w:cs="Arial"/>
                  <w:sz w:val="18"/>
                  <w:szCs w:val="18"/>
                </w:rPr>
                <w:t>6.8</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24" w:author="China Unicom" w:date="2024-05-08T16:29:27Z"/>
                <w:rFonts w:ascii="Arial" w:hAnsi="Arial" w:eastAsia="宋体" w:cs="Arial"/>
                <w:sz w:val="18"/>
                <w:szCs w:val="18"/>
                <w:lang w:eastAsia="en-US"/>
              </w:rPr>
            </w:pPr>
            <w:ins w:id="3425" w:author="China Unicom" w:date="2024-05-08T16:29:27Z">
              <w:r>
                <w:rPr>
                  <w:rFonts w:ascii="Arial" w:hAnsi="Arial" w:cs="Arial"/>
                  <w:sz w:val="18"/>
                  <w:szCs w:val="18"/>
                </w:rPr>
                <w:t>-</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26" w:author="China Unicom" w:date="2024-05-08T16:29:27Z"/>
                <w:rFonts w:ascii="Arial" w:hAnsi="Arial" w:eastAsia="宋体" w:cs="Arial"/>
                <w:sz w:val="18"/>
                <w:szCs w:val="18"/>
                <w:lang w:eastAsia="en-US"/>
              </w:rPr>
            </w:pPr>
            <w:ins w:id="3427" w:author="China Unicom" w:date="2024-05-08T16:29:27Z">
              <w:r>
                <w:rPr>
                  <w:rFonts w:ascii="Arial" w:hAnsi="Arial" w:cs="Arial"/>
                  <w:sz w:val="18"/>
                  <w:szCs w:val="18"/>
                </w:rPr>
                <w:t>-</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28" w:author="China Unicom" w:date="2024-05-08T16:29:27Z"/>
                <w:rFonts w:ascii="Arial" w:hAnsi="Arial" w:eastAsia="宋体" w:cs="Arial"/>
                <w:sz w:val="18"/>
                <w:szCs w:val="18"/>
                <w:lang w:eastAsia="en-US"/>
              </w:rPr>
            </w:pPr>
            <w:ins w:id="3429" w:author="China Unicom" w:date="2024-05-08T16:29:27Z">
              <w:r>
                <w:rPr>
                  <w:rFonts w:ascii="Arial" w:hAnsi="Arial" w:cs="Arial"/>
                  <w:sz w:val="18"/>
                  <w:szCs w:val="18"/>
                </w:rPr>
                <w:t>-</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30" w:author="China Unicom" w:date="2024-05-08T16:29:27Z"/>
                <w:rFonts w:ascii="Arial" w:hAnsi="Arial" w:eastAsia="宋体" w:cs="Arial"/>
                <w:sz w:val="18"/>
                <w:szCs w:val="18"/>
                <w:lang w:eastAsia="en-US"/>
              </w:rPr>
            </w:pPr>
            <w:ins w:id="3431" w:author="China Unicom" w:date="2024-05-08T16:29:27Z">
              <w:r>
                <w:rPr>
                  <w:rFonts w:ascii="Arial" w:hAnsi="Arial" w:cs="Arial"/>
                  <w:sz w:val="18"/>
                  <w:szCs w:val="18"/>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ins w:id="3432" w:author="China Unicom" w:date="2024-05-08T16:29:27Z"/>
        </w:trPr>
        <w:tc>
          <w:tcPr>
            <w:tcW w:w="1067" w:type="dxa"/>
            <w:vMerge w:val="continue"/>
            <w:tcBorders>
              <w:left w:val="single" w:color="auto" w:sz="4" w:space="0"/>
              <w:right w:val="single" w:color="auto" w:sz="4" w:space="0"/>
            </w:tcBorders>
            <w:vAlign w:val="center"/>
          </w:tcPr>
          <w:p>
            <w:pPr>
              <w:pStyle w:val="87"/>
              <w:rPr>
                <w:ins w:id="3433" w:author="China Unicom" w:date="2024-05-08T16:29:27Z"/>
              </w:rPr>
            </w:pPr>
          </w:p>
        </w:tc>
        <w:tc>
          <w:tcPr>
            <w:tcW w:w="2117" w:type="dxa"/>
            <w:tcBorders>
              <w:top w:val="single" w:color="auto" w:sz="4" w:space="0"/>
              <w:left w:val="single" w:color="auto" w:sz="4" w:space="0"/>
              <w:bottom w:val="single" w:color="auto" w:sz="4" w:space="0"/>
              <w:right w:val="single" w:color="auto" w:sz="4" w:space="0"/>
            </w:tcBorders>
          </w:tcPr>
          <w:p>
            <w:pPr>
              <w:pStyle w:val="87"/>
              <w:rPr>
                <w:ins w:id="3434" w:author="China Unicom" w:date="2024-05-08T16:29:27Z"/>
                <w:rFonts w:eastAsia="PMingLiU"/>
                <w:lang w:val="en-US" w:eastAsia="zh-CN"/>
              </w:rPr>
            </w:pPr>
            <w:ins w:id="3435" w:author="China Unicom" w:date="2024-05-08T16:29:27Z">
              <w:r>
                <w:rPr>
                  <w:rFonts w:eastAsia="PMingLiU"/>
                  <w:lang w:val="en-US" w:eastAsia="zh-CN"/>
                </w:rPr>
                <w:t>Murata</w:t>
              </w:r>
            </w:ins>
            <w:ins w:id="3436" w:author="China Unicom" w:date="2024-05-08T16:29:27Z">
              <w:r>
                <w:rPr>
                  <w:rFonts w:hint="eastAsia" w:eastAsia="PMingLiU"/>
                  <w:lang w:val="en-US" w:eastAsia="zh-CN"/>
                </w:rPr>
                <w:t>(R4-2305393)</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37" w:author="China Unicom" w:date="2024-05-08T16:29:27Z"/>
                <w:rFonts w:ascii="Arial" w:hAnsi="Arial" w:eastAsia="宋体" w:cs="Arial"/>
                <w:sz w:val="18"/>
                <w:szCs w:val="18"/>
                <w:lang w:eastAsia="ja-JP"/>
              </w:rPr>
            </w:pPr>
            <w:ins w:id="3438" w:author="China Unicom" w:date="2024-05-08T16:29:27Z">
              <w:r>
                <w:rPr>
                  <w:rFonts w:ascii="Arial" w:hAnsi="Arial" w:cs="Arial"/>
                  <w:sz w:val="18"/>
                  <w:szCs w:val="18"/>
                  <w:lang w:eastAsia="ja-JP"/>
                </w:rPr>
                <w:t>1.4</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39" w:author="China Unicom" w:date="2024-05-08T16:29:27Z"/>
                <w:rFonts w:ascii="Arial" w:hAnsi="Arial" w:eastAsia="宋体" w:cs="Arial"/>
                <w:sz w:val="18"/>
                <w:szCs w:val="18"/>
                <w:lang w:eastAsia="ja-JP"/>
              </w:rPr>
            </w:pPr>
            <w:ins w:id="3440" w:author="China Unicom" w:date="2024-05-08T16:29:27Z">
              <w:r>
                <w:rPr>
                  <w:rFonts w:ascii="Arial" w:hAnsi="Arial" w:cs="Arial"/>
                  <w:sz w:val="18"/>
                  <w:szCs w:val="18"/>
                  <w:lang w:eastAsia="ja-JP"/>
                </w:rPr>
                <w:t>1.7</w:t>
              </w:r>
            </w:ins>
          </w:p>
        </w:tc>
        <w:tc>
          <w:tcPr>
            <w:tcW w:w="677" w:type="dxa"/>
            <w:tcBorders>
              <w:top w:val="single" w:color="auto" w:sz="4" w:space="0"/>
              <w:left w:val="single" w:color="auto" w:sz="4" w:space="0"/>
              <w:bottom w:val="single" w:color="auto" w:sz="4" w:space="0"/>
              <w:right w:val="single" w:color="auto" w:sz="4" w:space="0"/>
            </w:tcBorders>
            <w:vAlign w:val="center"/>
          </w:tcPr>
          <w:p>
            <w:pPr>
              <w:jc w:val="center"/>
              <w:rPr>
                <w:ins w:id="3441" w:author="China Unicom" w:date="2024-05-08T16:29:27Z"/>
                <w:rFonts w:ascii="Arial" w:hAnsi="Arial" w:eastAsia="宋体" w:cs="Arial"/>
                <w:sz w:val="18"/>
                <w:szCs w:val="18"/>
                <w:lang w:eastAsia="ja-JP"/>
              </w:rPr>
            </w:pPr>
            <w:ins w:id="3442" w:author="China Unicom" w:date="2024-05-08T16:29:27Z">
              <w:r>
                <w:rPr>
                  <w:rFonts w:ascii="Arial" w:hAnsi="Arial" w:cs="Arial"/>
                  <w:sz w:val="18"/>
                  <w:szCs w:val="18"/>
                  <w:lang w:eastAsia="ja-JP"/>
                </w:rPr>
                <w:t>2.2</w:t>
              </w:r>
            </w:ins>
          </w:p>
        </w:tc>
        <w:tc>
          <w:tcPr>
            <w:tcW w:w="677" w:type="dxa"/>
            <w:tcBorders>
              <w:top w:val="single" w:color="auto" w:sz="4" w:space="0"/>
              <w:left w:val="single" w:color="auto" w:sz="4" w:space="0"/>
              <w:bottom w:val="single" w:color="auto" w:sz="4" w:space="0"/>
              <w:right w:val="single" w:color="auto" w:sz="4" w:space="0"/>
            </w:tcBorders>
            <w:vAlign w:val="center"/>
          </w:tcPr>
          <w:p>
            <w:pPr>
              <w:jc w:val="center"/>
              <w:rPr>
                <w:ins w:id="3443" w:author="China Unicom" w:date="2024-05-08T16:29:27Z"/>
                <w:rFonts w:ascii="Arial" w:hAnsi="Arial" w:eastAsia="宋体" w:cs="Arial"/>
                <w:sz w:val="18"/>
                <w:szCs w:val="18"/>
                <w:lang w:eastAsia="ja-JP"/>
              </w:rPr>
            </w:pPr>
            <w:ins w:id="3444" w:author="China Unicom" w:date="2024-05-08T16:29:27Z">
              <w:r>
                <w:rPr>
                  <w:rFonts w:ascii="Arial" w:hAnsi="Arial" w:cs="Arial"/>
                  <w:sz w:val="18"/>
                  <w:szCs w:val="18"/>
                  <w:lang w:eastAsia="ja-JP"/>
                </w:rPr>
                <w:t>5.8</w:t>
              </w:r>
            </w:ins>
          </w:p>
        </w:tc>
        <w:tc>
          <w:tcPr>
            <w:tcW w:w="677" w:type="dxa"/>
            <w:tcBorders>
              <w:top w:val="single" w:color="auto" w:sz="4" w:space="0"/>
              <w:left w:val="single" w:color="auto" w:sz="4" w:space="0"/>
              <w:bottom w:val="single" w:color="auto" w:sz="4" w:space="0"/>
              <w:right w:val="single" w:color="auto" w:sz="4" w:space="0"/>
            </w:tcBorders>
            <w:vAlign w:val="center"/>
          </w:tcPr>
          <w:p>
            <w:pPr>
              <w:jc w:val="center"/>
              <w:rPr>
                <w:ins w:id="3445" w:author="China Unicom" w:date="2024-05-08T16:29:27Z"/>
                <w:rFonts w:ascii="Arial" w:hAnsi="Arial" w:eastAsia="宋体" w:cs="Arial"/>
                <w:sz w:val="18"/>
                <w:szCs w:val="18"/>
                <w:lang w:eastAsia="ja-JP"/>
              </w:rPr>
            </w:pPr>
            <w:ins w:id="3446" w:author="China Unicom" w:date="2024-05-08T16:29:27Z">
              <w:r>
                <w:rPr>
                  <w:rFonts w:ascii="Arial" w:hAnsi="Arial" w:cs="Arial"/>
                  <w:sz w:val="18"/>
                  <w:szCs w:val="18"/>
                  <w:lang w:eastAsia="ja-JP"/>
                </w:rPr>
                <w:t>6.3</w:t>
              </w:r>
            </w:ins>
          </w:p>
        </w:tc>
        <w:tc>
          <w:tcPr>
            <w:tcW w:w="677" w:type="dxa"/>
            <w:tcBorders>
              <w:top w:val="single" w:color="auto" w:sz="4" w:space="0"/>
              <w:left w:val="single" w:color="auto" w:sz="4" w:space="0"/>
              <w:bottom w:val="single" w:color="auto" w:sz="4" w:space="0"/>
              <w:right w:val="single" w:color="auto" w:sz="4" w:space="0"/>
            </w:tcBorders>
            <w:vAlign w:val="center"/>
          </w:tcPr>
          <w:p>
            <w:pPr>
              <w:jc w:val="center"/>
              <w:rPr>
                <w:ins w:id="3447" w:author="China Unicom" w:date="2024-05-08T16:29:27Z"/>
                <w:rFonts w:ascii="Arial" w:hAnsi="Arial" w:eastAsia="宋体" w:cs="Arial"/>
                <w:sz w:val="18"/>
                <w:szCs w:val="18"/>
                <w:lang w:eastAsia="ja-JP"/>
              </w:rPr>
            </w:pPr>
            <w:ins w:id="3448" w:author="China Unicom" w:date="2024-05-08T16:29:27Z">
              <w:r>
                <w:rPr>
                  <w:rFonts w:ascii="Arial" w:hAnsi="Arial" w:cs="Arial"/>
                  <w:sz w:val="18"/>
                  <w:szCs w:val="18"/>
                  <w:lang w:eastAsia="ja-JP"/>
                </w:rPr>
                <w:t>6.6</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49" w:author="China Unicom" w:date="2024-05-08T16:29:27Z"/>
                <w:rFonts w:ascii="Arial" w:hAnsi="Arial" w:eastAsia="宋体" w:cs="Arial"/>
                <w:sz w:val="18"/>
                <w:szCs w:val="18"/>
                <w:lang w:eastAsia="ja-JP"/>
              </w:rPr>
            </w:pPr>
            <w:ins w:id="3450" w:author="China Unicom" w:date="2024-05-08T16:29:27Z">
              <w:r>
                <w:rPr>
                  <w:rFonts w:ascii="Arial" w:hAnsi="Arial" w:eastAsia="宋体" w:cs="Arial"/>
                  <w:sz w:val="18"/>
                  <w:szCs w:val="18"/>
                </w:rPr>
                <w:t>-</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51" w:author="China Unicom" w:date="2024-05-08T16:29:27Z"/>
                <w:rFonts w:ascii="Arial" w:hAnsi="Arial" w:eastAsia="宋体" w:cs="Arial"/>
                <w:sz w:val="18"/>
                <w:szCs w:val="18"/>
                <w:lang w:eastAsia="ja-JP"/>
              </w:rPr>
            </w:pPr>
            <w:ins w:id="3452" w:author="China Unicom" w:date="2024-05-08T16:29:27Z">
              <w:r>
                <w:rPr>
                  <w:rFonts w:ascii="Arial" w:hAnsi="Arial" w:eastAsia="宋体" w:cs="Arial"/>
                  <w:sz w:val="18"/>
                  <w:szCs w:val="18"/>
                  <w:lang w:eastAsia="ja-JP"/>
                </w:rPr>
                <w:t>-</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53" w:author="China Unicom" w:date="2024-05-08T16:29:27Z"/>
                <w:rFonts w:ascii="Arial" w:hAnsi="Arial" w:eastAsia="宋体" w:cs="Arial"/>
                <w:sz w:val="18"/>
                <w:szCs w:val="18"/>
                <w:lang w:eastAsia="ja-JP"/>
              </w:rPr>
            </w:pPr>
            <w:ins w:id="3454" w:author="China Unicom" w:date="2024-05-08T16:29:27Z">
              <w:r>
                <w:rPr>
                  <w:rFonts w:ascii="Arial" w:hAnsi="Arial" w:eastAsia="宋体" w:cs="Arial"/>
                  <w:sz w:val="18"/>
                  <w:szCs w:val="18"/>
                  <w:lang w:eastAsia="ja-JP"/>
                </w:rPr>
                <w:t>-</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55" w:author="China Unicom" w:date="2024-05-08T16:29:27Z"/>
                <w:rFonts w:ascii="Arial" w:hAnsi="Arial" w:eastAsia="宋体" w:cs="Arial"/>
                <w:sz w:val="18"/>
                <w:szCs w:val="18"/>
                <w:lang w:eastAsia="ja-JP"/>
              </w:rPr>
            </w:pPr>
            <w:ins w:id="3456" w:author="China Unicom" w:date="2024-05-08T16:29:27Z">
              <w:r>
                <w:rPr>
                  <w:rFonts w:ascii="Arial" w:hAnsi="Arial" w:eastAsia="宋体" w:cs="Arial"/>
                  <w:sz w:val="18"/>
                  <w:szCs w:val="18"/>
                  <w:lang w:eastAsia="ja-JP"/>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ins w:id="3457" w:author="China Unicom" w:date="2024-05-08T16:29:27Z"/>
        </w:trPr>
        <w:tc>
          <w:tcPr>
            <w:tcW w:w="1067" w:type="dxa"/>
            <w:vMerge w:val="continue"/>
            <w:tcBorders>
              <w:left w:val="single" w:color="auto" w:sz="4" w:space="0"/>
              <w:right w:val="single" w:color="auto" w:sz="4" w:space="0"/>
            </w:tcBorders>
            <w:vAlign w:val="center"/>
          </w:tcPr>
          <w:p>
            <w:pPr>
              <w:pStyle w:val="87"/>
              <w:rPr>
                <w:ins w:id="3458" w:author="China Unicom" w:date="2024-05-08T16:29:27Z"/>
              </w:rPr>
            </w:pPr>
          </w:p>
        </w:tc>
        <w:tc>
          <w:tcPr>
            <w:tcW w:w="2117" w:type="dxa"/>
            <w:tcBorders>
              <w:top w:val="single" w:color="auto" w:sz="4" w:space="0"/>
              <w:left w:val="single" w:color="auto" w:sz="4" w:space="0"/>
              <w:bottom w:val="single" w:color="auto" w:sz="4" w:space="0"/>
              <w:right w:val="single" w:color="auto" w:sz="4" w:space="0"/>
            </w:tcBorders>
          </w:tcPr>
          <w:p>
            <w:pPr>
              <w:pStyle w:val="87"/>
              <w:rPr>
                <w:ins w:id="3459" w:author="China Unicom" w:date="2024-05-08T16:29:27Z"/>
                <w:rFonts w:eastAsia="PMingLiU"/>
                <w:lang w:val="en-US" w:eastAsia="zh-CN"/>
              </w:rPr>
            </w:pPr>
            <w:ins w:id="3460" w:author="China Unicom" w:date="2024-05-08T16:29:27Z">
              <w:r>
                <w:rPr>
                  <w:rFonts w:eastAsia="PMingLiU"/>
                  <w:lang w:val="en-US" w:eastAsia="zh-CN"/>
                </w:rPr>
                <w:t>MediaTek</w:t>
              </w:r>
            </w:ins>
            <w:ins w:id="3461" w:author="China Unicom" w:date="2024-05-08T16:29:27Z">
              <w:r>
                <w:rPr>
                  <w:rFonts w:hint="eastAsia" w:eastAsia="PMingLiU"/>
                  <w:lang w:val="en-US" w:eastAsia="zh-CN"/>
                </w:rPr>
                <w:t>(R4-2302353)</w:t>
              </w:r>
            </w:ins>
          </w:p>
        </w:tc>
        <w:tc>
          <w:tcPr>
            <w:tcW w:w="586" w:type="dxa"/>
            <w:tcBorders>
              <w:top w:val="single" w:color="auto" w:sz="4" w:space="0"/>
              <w:left w:val="single" w:color="auto" w:sz="4" w:space="0"/>
              <w:bottom w:val="single" w:color="auto" w:sz="4" w:space="0"/>
              <w:right w:val="single" w:color="auto" w:sz="4" w:space="0"/>
            </w:tcBorders>
          </w:tcPr>
          <w:p>
            <w:pPr>
              <w:pStyle w:val="87"/>
              <w:ind w:right="210"/>
              <w:rPr>
                <w:ins w:id="3462" w:author="China Unicom" w:date="2024-05-08T16:29:27Z"/>
                <w:rFonts w:eastAsia="宋体" w:cs="Arial"/>
                <w:szCs w:val="18"/>
                <w:lang w:val="zh-CN" w:eastAsia="en-US"/>
              </w:rPr>
            </w:pPr>
            <w:ins w:id="3463" w:author="China Unicom" w:date="2024-05-08T16:29:27Z">
              <w:r>
                <w:rPr>
                  <w:rFonts w:eastAsia="宋体" w:cs="Arial"/>
                  <w:szCs w:val="18"/>
                  <w:lang w:eastAsia="en-US"/>
                </w:rPr>
                <w:t>0</w:t>
              </w:r>
            </w:ins>
          </w:p>
        </w:tc>
        <w:tc>
          <w:tcPr>
            <w:tcW w:w="586" w:type="dxa"/>
            <w:tcBorders>
              <w:top w:val="single" w:color="auto" w:sz="4" w:space="0"/>
              <w:left w:val="single" w:color="auto" w:sz="4" w:space="0"/>
              <w:bottom w:val="single" w:color="auto" w:sz="4" w:space="0"/>
              <w:right w:val="single" w:color="auto" w:sz="4" w:space="0"/>
            </w:tcBorders>
          </w:tcPr>
          <w:p>
            <w:pPr>
              <w:pStyle w:val="87"/>
              <w:ind w:right="210"/>
              <w:rPr>
                <w:ins w:id="3464" w:author="China Unicom" w:date="2024-05-08T16:29:27Z"/>
                <w:rFonts w:eastAsia="宋体" w:cs="Arial"/>
                <w:szCs w:val="18"/>
                <w:lang w:val="zh-CN" w:eastAsia="en-US"/>
              </w:rPr>
            </w:pPr>
            <w:ins w:id="3465" w:author="China Unicom" w:date="2024-05-08T16:29:27Z">
              <w:r>
                <w:rPr>
                  <w:rFonts w:eastAsia="宋体" w:cs="Arial"/>
                  <w:szCs w:val="18"/>
                  <w:lang w:eastAsia="en-US"/>
                </w:rPr>
                <w:t>0</w:t>
              </w:r>
            </w:ins>
          </w:p>
        </w:tc>
        <w:tc>
          <w:tcPr>
            <w:tcW w:w="677" w:type="dxa"/>
            <w:tcBorders>
              <w:top w:val="single" w:color="auto" w:sz="4" w:space="0"/>
              <w:left w:val="single" w:color="auto" w:sz="4" w:space="0"/>
              <w:bottom w:val="single" w:color="auto" w:sz="4" w:space="0"/>
              <w:right w:val="single" w:color="auto" w:sz="4" w:space="0"/>
            </w:tcBorders>
          </w:tcPr>
          <w:p>
            <w:pPr>
              <w:pStyle w:val="87"/>
              <w:ind w:right="210"/>
              <w:rPr>
                <w:ins w:id="3466" w:author="China Unicom" w:date="2024-05-08T16:29:27Z"/>
                <w:rFonts w:eastAsia="宋体" w:cs="Arial"/>
                <w:szCs w:val="18"/>
                <w:lang w:val="zh-CN" w:eastAsia="en-US"/>
              </w:rPr>
            </w:pPr>
            <w:ins w:id="3467" w:author="China Unicom" w:date="2024-05-08T16:29:27Z">
              <w:r>
                <w:rPr>
                  <w:rFonts w:eastAsia="宋体" w:cs="Arial"/>
                  <w:szCs w:val="18"/>
                  <w:lang w:eastAsia="en-US"/>
                </w:rPr>
                <w:t>0.5</w:t>
              </w:r>
            </w:ins>
          </w:p>
        </w:tc>
        <w:tc>
          <w:tcPr>
            <w:tcW w:w="677" w:type="dxa"/>
            <w:tcBorders>
              <w:top w:val="single" w:color="auto" w:sz="4" w:space="0"/>
              <w:left w:val="single" w:color="auto" w:sz="4" w:space="0"/>
              <w:bottom w:val="single" w:color="auto" w:sz="4" w:space="0"/>
              <w:right w:val="single" w:color="auto" w:sz="4" w:space="0"/>
            </w:tcBorders>
          </w:tcPr>
          <w:p>
            <w:pPr>
              <w:pStyle w:val="87"/>
              <w:ind w:right="210"/>
              <w:rPr>
                <w:ins w:id="3468" w:author="China Unicom" w:date="2024-05-08T16:29:27Z"/>
                <w:rFonts w:eastAsia="宋体" w:cs="Arial"/>
                <w:szCs w:val="18"/>
                <w:lang w:val="zh-CN" w:eastAsia="en-US"/>
              </w:rPr>
            </w:pPr>
            <w:ins w:id="3469" w:author="China Unicom" w:date="2024-05-08T16:29:27Z">
              <w:r>
                <w:rPr>
                  <w:rFonts w:eastAsia="宋体" w:cs="Arial"/>
                  <w:szCs w:val="18"/>
                  <w:lang w:eastAsia="en-US"/>
                </w:rPr>
                <w:t>5.1</w:t>
              </w:r>
            </w:ins>
          </w:p>
        </w:tc>
        <w:tc>
          <w:tcPr>
            <w:tcW w:w="677" w:type="dxa"/>
            <w:tcBorders>
              <w:top w:val="single" w:color="auto" w:sz="4" w:space="0"/>
              <w:left w:val="single" w:color="auto" w:sz="4" w:space="0"/>
              <w:bottom w:val="single" w:color="auto" w:sz="4" w:space="0"/>
              <w:right w:val="single" w:color="auto" w:sz="4" w:space="0"/>
            </w:tcBorders>
          </w:tcPr>
          <w:p>
            <w:pPr>
              <w:pStyle w:val="87"/>
              <w:ind w:right="210"/>
              <w:rPr>
                <w:ins w:id="3470" w:author="China Unicom" w:date="2024-05-08T16:29:27Z"/>
                <w:rFonts w:eastAsia="宋体" w:cs="Arial"/>
                <w:szCs w:val="18"/>
                <w:lang w:val="zh-CN" w:eastAsia="en-US"/>
              </w:rPr>
            </w:pPr>
            <w:ins w:id="3471" w:author="China Unicom" w:date="2024-05-08T16:29:27Z">
              <w:r>
                <w:rPr>
                  <w:rFonts w:eastAsia="宋体" w:cs="Arial"/>
                  <w:szCs w:val="18"/>
                  <w:lang w:eastAsia="en-US"/>
                </w:rPr>
                <w:t>5.6</w:t>
              </w:r>
            </w:ins>
          </w:p>
        </w:tc>
        <w:tc>
          <w:tcPr>
            <w:tcW w:w="677" w:type="dxa"/>
            <w:tcBorders>
              <w:top w:val="single" w:color="auto" w:sz="4" w:space="0"/>
              <w:left w:val="single" w:color="auto" w:sz="4" w:space="0"/>
              <w:bottom w:val="single" w:color="auto" w:sz="4" w:space="0"/>
              <w:right w:val="single" w:color="auto" w:sz="4" w:space="0"/>
            </w:tcBorders>
          </w:tcPr>
          <w:p>
            <w:pPr>
              <w:pStyle w:val="87"/>
              <w:ind w:right="210"/>
              <w:rPr>
                <w:ins w:id="3472" w:author="China Unicom" w:date="2024-05-08T16:29:27Z"/>
                <w:rFonts w:eastAsia="宋体" w:cs="Arial"/>
                <w:szCs w:val="18"/>
                <w:lang w:val="zh-CN" w:eastAsia="en-US"/>
              </w:rPr>
            </w:pPr>
            <w:ins w:id="3473" w:author="China Unicom" w:date="2024-05-08T16:29:27Z">
              <w:r>
                <w:rPr>
                  <w:rFonts w:eastAsia="宋体" w:cs="Arial"/>
                  <w:szCs w:val="18"/>
                  <w:lang w:eastAsia="en-US"/>
                </w:rPr>
                <w:t>5.6</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74" w:author="China Unicom" w:date="2024-05-08T16:29:27Z"/>
                <w:rFonts w:ascii="Arial" w:hAnsi="Arial" w:eastAsia="宋体" w:cs="Arial"/>
                <w:sz w:val="18"/>
                <w:szCs w:val="18"/>
              </w:rPr>
            </w:pPr>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75" w:author="China Unicom" w:date="2024-05-08T16:29:27Z"/>
                <w:rFonts w:ascii="Arial" w:hAnsi="Arial" w:eastAsia="宋体" w:cs="Arial"/>
                <w:sz w:val="18"/>
                <w:szCs w:val="18"/>
                <w:lang w:eastAsia="ja-JP"/>
              </w:rPr>
            </w:pPr>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76" w:author="China Unicom" w:date="2024-05-08T16:29:27Z"/>
                <w:rFonts w:ascii="Arial" w:hAnsi="Arial" w:eastAsia="宋体" w:cs="Arial"/>
                <w:sz w:val="18"/>
                <w:szCs w:val="18"/>
                <w:lang w:eastAsia="ja-JP"/>
              </w:rPr>
            </w:pPr>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77" w:author="China Unicom" w:date="2024-05-08T16:29:27Z"/>
                <w:rFonts w:ascii="Arial" w:hAnsi="Arial" w:eastAsia="宋体" w:cs="Arial"/>
                <w:sz w:val="18"/>
                <w:szCs w:val="18"/>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ins w:id="3478" w:author="China Unicom" w:date="2024-05-08T16:29:27Z"/>
        </w:trPr>
        <w:tc>
          <w:tcPr>
            <w:tcW w:w="3184" w:type="dxa"/>
            <w:gridSpan w:val="2"/>
            <w:tcBorders>
              <w:left w:val="single" w:color="auto" w:sz="4" w:space="0"/>
              <w:bottom w:val="single" w:color="auto" w:sz="4" w:space="0"/>
              <w:right w:val="single" w:color="auto" w:sz="4" w:space="0"/>
            </w:tcBorders>
            <w:vAlign w:val="center"/>
          </w:tcPr>
          <w:p>
            <w:pPr>
              <w:pStyle w:val="87"/>
              <w:rPr>
                <w:ins w:id="3479" w:author="China Unicom" w:date="2024-05-08T16:29:27Z"/>
                <w:rFonts w:eastAsia="PMingLiU"/>
                <w:lang w:val="en-US" w:eastAsia="zh-CN"/>
              </w:rPr>
            </w:pPr>
            <w:ins w:id="3480" w:author="China Unicom" w:date="2024-05-08T16:29:27Z">
              <w:r>
                <w:rPr>
                  <w:rFonts w:hint="eastAsia" w:cs="Arial"/>
                  <w:szCs w:val="18"/>
                  <w:lang w:val="en-US" w:eastAsia="zh-CN"/>
                </w:rPr>
                <w:t>Average</w:t>
              </w:r>
            </w:ins>
          </w:p>
        </w:tc>
        <w:tc>
          <w:tcPr>
            <w:tcW w:w="586" w:type="dxa"/>
            <w:tcBorders>
              <w:top w:val="single" w:color="auto" w:sz="4" w:space="0"/>
              <w:left w:val="single" w:color="auto" w:sz="4" w:space="0"/>
              <w:bottom w:val="single" w:color="auto" w:sz="4" w:space="0"/>
              <w:right w:val="single" w:color="auto" w:sz="4" w:space="0"/>
            </w:tcBorders>
            <w:vAlign w:val="bottom"/>
          </w:tcPr>
          <w:p>
            <w:pPr>
              <w:jc w:val="center"/>
              <w:textAlignment w:val="bottom"/>
              <w:rPr>
                <w:ins w:id="3481" w:author="China Unicom" w:date="2024-05-08T16:29:27Z"/>
                <w:rFonts w:ascii="Arial" w:hAnsi="Arial" w:cs="Arial"/>
                <w:sz w:val="18"/>
                <w:szCs w:val="18"/>
                <w:lang w:eastAsia="en-US"/>
              </w:rPr>
            </w:pPr>
            <w:ins w:id="3482" w:author="China Unicom" w:date="2024-05-08T16:29:27Z">
              <w:r>
                <w:rPr>
                  <w:rFonts w:ascii="Arial" w:hAnsi="Arial" w:eastAsia="等线" w:cs="Arial"/>
                  <w:color w:val="000000"/>
                  <w:sz w:val="18"/>
                  <w:szCs w:val="18"/>
                  <w:lang w:val="en-US" w:eastAsia="zh-CN" w:bidi="ar"/>
                </w:rPr>
                <w:t xml:space="preserve">1.1 </w:t>
              </w:r>
            </w:ins>
          </w:p>
        </w:tc>
        <w:tc>
          <w:tcPr>
            <w:tcW w:w="586" w:type="dxa"/>
            <w:tcBorders>
              <w:top w:val="single" w:color="auto" w:sz="4" w:space="0"/>
              <w:left w:val="single" w:color="auto" w:sz="4" w:space="0"/>
              <w:bottom w:val="single" w:color="auto" w:sz="4" w:space="0"/>
              <w:right w:val="single" w:color="auto" w:sz="4" w:space="0"/>
            </w:tcBorders>
            <w:vAlign w:val="bottom"/>
          </w:tcPr>
          <w:p>
            <w:pPr>
              <w:jc w:val="center"/>
              <w:textAlignment w:val="bottom"/>
              <w:rPr>
                <w:ins w:id="3483" w:author="China Unicom" w:date="2024-05-08T16:29:27Z"/>
                <w:rFonts w:ascii="Arial" w:hAnsi="Arial" w:cs="Arial"/>
                <w:sz w:val="18"/>
                <w:szCs w:val="18"/>
                <w:lang w:eastAsia="en-US"/>
              </w:rPr>
            </w:pPr>
            <w:ins w:id="3484" w:author="China Unicom" w:date="2024-05-08T16:29:27Z">
              <w:r>
                <w:rPr>
                  <w:rFonts w:ascii="Arial" w:hAnsi="Arial" w:eastAsia="等线" w:cs="Arial"/>
                  <w:color w:val="000000"/>
                  <w:sz w:val="18"/>
                  <w:szCs w:val="18"/>
                  <w:lang w:val="en-US" w:eastAsia="zh-CN" w:bidi="ar"/>
                </w:rPr>
                <w:t xml:space="preserve">1.2 </w:t>
              </w:r>
            </w:ins>
          </w:p>
        </w:tc>
        <w:tc>
          <w:tcPr>
            <w:tcW w:w="677" w:type="dxa"/>
            <w:tcBorders>
              <w:top w:val="single" w:color="auto" w:sz="4" w:space="0"/>
              <w:left w:val="single" w:color="auto" w:sz="4" w:space="0"/>
              <w:bottom w:val="single" w:color="auto" w:sz="4" w:space="0"/>
              <w:right w:val="single" w:color="auto" w:sz="4" w:space="0"/>
            </w:tcBorders>
            <w:vAlign w:val="bottom"/>
          </w:tcPr>
          <w:p>
            <w:pPr>
              <w:jc w:val="center"/>
              <w:textAlignment w:val="bottom"/>
              <w:rPr>
                <w:ins w:id="3485" w:author="China Unicom" w:date="2024-05-08T16:29:27Z"/>
                <w:rFonts w:ascii="Arial" w:hAnsi="Arial" w:cs="Arial"/>
                <w:sz w:val="18"/>
                <w:szCs w:val="18"/>
                <w:lang w:eastAsia="en-US"/>
              </w:rPr>
            </w:pPr>
            <w:ins w:id="3486" w:author="China Unicom" w:date="2024-05-08T16:29:27Z">
              <w:r>
                <w:rPr>
                  <w:rFonts w:ascii="Arial" w:hAnsi="Arial" w:eastAsia="等线" w:cs="Arial"/>
                  <w:color w:val="000000"/>
                  <w:sz w:val="18"/>
                  <w:szCs w:val="18"/>
                  <w:lang w:val="en-US" w:eastAsia="zh-CN" w:bidi="ar"/>
                </w:rPr>
                <w:t xml:space="preserve">1.4 </w:t>
              </w:r>
            </w:ins>
          </w:p>
        </w:tc>
        <w:tc>
          <w:tcPr>
            <w:tcW w:w="677" w:type="dxa"/>
            <w:tcBorders>
              <w:top w:val="single" w:color="auto" w:sz="4" w:space="0"/>
              <w:left w:val="single" w:color="auto" w:sz="4" w:space="0"/>
              <w:bottom w:val="single" w:color="auto" w:sz="4" w:space="0"/>
              <w:right w:val="single" w:color="auto" w:sz="4" w:space="0"/>
            </w:tcBorders>
            <w:vAlign w:val="bottom"/>
          </w:tcPr>
          <w:p>
            <w:pPr>
              <w:jc w:val="center"/>
              <w:textAlignment w:val="bottom"/>
              <w:rPr>
                <w:ins w:id="3487" w:author="China Unicom" w:date="2024-05-08T16:29:27Z"/>
                <w:rFonts w:ascii="Arial" w:hAnsi="Arial" w:cs="Arial"/>
                <w:sz w:val="18"/>
                <w:szCs w:val="18"/>
                <w:lang w:eastAsia="en-US"/>
              </w:rPr>
            </w:pPr>
            <w:ins w:id="3488" w:author="China Unicom" w:date="2024-05-08T16:29:27Z">
              <w:r>
                <w:rPr>
                  <w:rFonts w:ascii="Arial" w:hAnsi="Arial" w:eastAsia="等线" w:cs="Arial"/>
                  <w:color w:val="000000"/>
                  <w:sz w:val="18"/>
                  <w:szCs w:val="18"/>
                  <w:lang w:val="en-US" w:eastAsia="zh-CN" w:bidi="ar"/>
                </w:rPr>
                <w:t xml:space="preserve">5.2 </w:t>
              </w:r>
            </w:ins>
          </w:p>
        </w:tc>
        <w:tc>
          <w:tcPr>
            <w:tcW w:w="677" w:type="dxa"/>
            <w:tcBorders>
              <w:top w:val="single" w:color="auto" w:sz="4" w:space="0"/>
              <w:left w:val="single" w:color="auto" w:sz="4" w:space="0"/>
              <w:bottom w:val="single" w:color="auto" w:sz="4" w:space="0"/>
              <w:right w:val="single" w:color="auto" w:sz="4" w:space="0"/>
            </w:tcBorders>
            <w:vAlign w:val="bottom"/>
          </w:tcPr>
          <w:p>
            <w:pPr>
              <w:jc w:val="center"/>
              <w:textAlignment w:val="bottom"/>
              <w:rPr>
                <w:ins w:id="3489" w:author="China Unicom" w:date="2024-05-08T16:29:27Z"/>
                <w:rFonts w:ascii="Arial" w:hAnsi="Arial" w:cs="Arial"/>
                <w:sz w:val="18"/>
                <w:szCs w:val="18"/>
                <w:lang w:eastAsia="en-US"/>
              </w:rPr>
            </w:pPr>
            <w:ins w:id="3490" w:author="China Unicom" w:date="2024-05-08T16:29:27Z">
              <w:r>
                <w:rPr>
                  <w:rFonts w:ascii="Arial" w:hAnsi="Arial" w:eastAsia="等线" w:cs="Arial"/>
                  <w:color w:val="000000"/>
                  <w:sz w:val="18"/>
                  <w:szCs w:val="18"/>
                  <w:lang w:val="en-US" w:eastAsia="zh-CN" w:bidi="ar"/>
                </w:rPr>
                <w:t xml:space="preserve">6.1 </w:t>
              </w:r>
            </w:ins>
          </w:p>
        </w:tc>
        <w:tc>
          <w:tcPr>
            <w:tcW w:w="677" w:type="dxa"/>
            <w:tcBorders>
              <w:top w:val="single" w:color="auto" w:sz="4" w:space="0"/>
              <w:left w:val="single" w:color="auto" w:sz="4" w:space="0"/>
              <w:bottom w:val="single" w:color="auto" w:sz="4" w:space="0"/>
              <w:right w:val="single" w:color="auto" w:sz="4" w:space="0"/>
            </w:tcBorders>
            <w:vAlign w:val="bottom"/>
          </w:tcPr>
          <w:p>
            <w:pPr>
              <w:jc w:val="center"/>
              <w:textAlignment w:val="bottom"/>
              <w:rPr>
                <w:ins w:id="3491" w:author="China Unicom" w:date="2024-05-08T16:29:27Z"/>
                <w:rFonts w:ascii="Arial" w:hAnsi="Arial" w:cs="Arial"/>
                <w:sz w:val="18"/>
                <w:szCs w:val="18"/>
                <w:lang w:eastAsia="en-US"/>
              </w:rPr>
            </w:pPr>
            <w:ins w:id="3492" w:author="China Unicom" w:date="2024-05-08T16:29:27Z">
              <w:r>
                <w:rPr>
                  <w:rFonts w:ascii="Arial" w:hAnsi="Arial" w:eastAsia="等线" w:cs="Arial"/>
                  <w:color w:val="000000"/>
                  <w:sz w:val="18"/>
                  <w:szCs w:val="18"/>
                  <w:lang w:val="en-US" w:eastAsia="zh-CN" w:bidi="ar"/>
                </w:rPr>
                <w:t xml:space="preserve">6.5 </w:t>
              </w:r>
            </w:ins>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93" w:author="China Unicom" w:date="2024-05-08T16:29:27Z"/>
                <w:rFonts w:ascii="Arial" w:hAnsi="Arial" w:eastAsia="宋体" w:cs="Arial"/>
                <w:sz w:val="18"/>
                <w:szCs w:val="18"/>
              </w:rPr>
            </w:pPr>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94" w:author="China Unicom" w:date="2024-05-08T16:29:27Z"/>
                <w:rFonts w:ascii="Arial" w:hAnsi="Arial" w:eastAsia="宋体" w:cs="Arial"/>
                <w:sz w:val="18"/>
                <w:szCs w:val="18"/>
                <w:lang w:eastAsia="ja-JP"/>
              </w:rPr>
            </w:pPr>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95" w:author="China Unicom" w:date="2024-05-08T16:29:27Z"/>
                <w:rFonts w:ascii="Arial" w:hAnsi="Arial" w:eastAsia="宋体" w:cs="Arial"/>
                <w:sz w:val="18"/>
                <w:szCs w:val="18"/>
                <w:lang w:eastAsia="ja-JP"/>
              </w:rPr>
            </w:pPr>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ins w:id="3496" w:author="China Unicom" w:date="2024-05-08T16:29:27Z"/>
                <w:rFonts w:ascii="Arial" w:hAnsi="Arial" w:eastAsia="宋体" w:cs="Arial"/>
                <w:sz w:val="18"/>
                <w:szCs w:val="18"/>
                <w:lang w:eastAsia="ja-JP"/>
              </w:rPr>
            </w:pPr>
          </w:p>
        </w:tc>
      </w:tr>
    </w:tbl>
    <w:p>
      <w:pPr>
        <w:rPr>
          <w:ins w:id="3497" w:author="China Unicom" w:date="2024-05-08T16:08:41Z"/>
          <w:lang w:eastAsia="zh-CN"/>
        </w:rPr>
      </w:pPr>
    </w:p>
    <w:p>
      <w:pPr>
        <w:rPr>
          <w:rFonts w:hint="default"/>
          <w:lang w:val="en-US" w:eastAsia="zh-CN"/>
        </w:rPr>
      </w:pPr>
    </w:p>
    <w:p>
      <w:pPr>
        <w:rPr>
          <w:rFonts w:hint="default"/>
          <w:lang w:val="en-US" w:eastAsia="zh-CN"/>
        </w:rPr>
      </w:pPr>
    </w:p>
    <w:p>
      <w:pPr>
        <w:rPr>
          <w:iCs/>
          <w:lang w:eastAsia="zh-CN"/>
        </w:rPr>
      </w:pPr>
    </w:p>
    <w:bookmarkEnd w:id="11"/>
    <w:bookmarkEnd w:id="12"/>
    <w:bookmarkEnd w:id="13"/>
    <w:bookmarkEnd w:id="14"/>
    <w:bookmarkEnd w:id="15"/>
    <w:bookmarkEnd w:id="16"/>
    <w:bookmarkEnd w:id="17"/>
    <w:bookmarkEnd w:id="18"/>
    <w:bookmarkEnd w:id="19"/>
    <w:bookmarkEnd w:id="20"/>
    <w:bookmarkEnd w:id="21"/>
    <w:bookmarkEnd w:id="22"/>
    <w:p>
      <w:pPr>
        <w:rPr>
          <w:rFonts w:ascii="Arial" w:hAnsi="Arial" w:cs="Arial"/>
          <w:color w:val="0000FF"/>
          <w:sz w:val="32"/>
          <w:szCs w:val="32"/>
          <w:lang w:eastAsia="ja-JP"/>
        </w:rPr>
      </w:pPr>
      <w:r>
        <w:rPr>
          <w:rFonts w:ascii="Arial" w:hAnsi="Arial" w:cs="Arial"/>
          <w:color w:val="0000FF"/>
          <w:sz w:val="32"/>
          <w:szCs w:val="32"/>
          <w:lang w:eastAsia="ja-JP"/>
        </w:rPr>
        <w:t>---End of changes---</w:t>
      </w:r>
    </w:p>
    <w:bookmarkEnd w:id="5"/>
    <w:bookmarkEnd w:id="6"/>
    <w:bookmarkEnd w:id="7"/>
    <w:bookmarkEnd w:id="8"/>
    <w:bookmarkEnd w:id="9"/>
    <w:p>
      <w:pPr>
        <w:pStyle w:val="2"/>
        <w:rPr>
          <w:rStyle w:val="345"/>
          <w:smallCaps w:val="0"/>
          <w:color w:val="auto"/>
          <w:u w:val="none"/>
        </w:rPr>
      </w:pPr>
      <w:r>
        <w:rPr>
          <w:rStyle w:val="345"/>
          <w:smallCaps w:val="0"/>
          <w:color w:val="auto"/>
          <w:u w:val="none"/>
        </w:rPr>
        <w:t>References</w:t>
      </w:r>
      <w:bookmarkEnd w:id="0"/>
      <w:bookmarkEnd w:id="1"/>
      <w:bookmarkEnd w:id="2"/>
      <w:bookmarkEnd w:id="3"/>
      <w:bookmarkEnd w:id="4"/>
    </w:p>
    <w:p>
      <w:pPr>
        <w:rPr>
          <w:rFonts w:hint="eastAsia" w:eastAsia="宋体"/>
          <w:lang w:val="en-US" w:eastAsia="zh-CN" w:bidi="ar"/>
        </w:rPr>
      </w:pPr>
      <w:r>
        <w:rPr>
          <w:lang w:eastAsia="zh-CN" w:bidi="ar"/>
        </w:rPr>
        <w:t xml:space="preserve">[1] R4-2306544: </w:t>
      </w:r>
      <w:r>
        <w:rPr>
          <w:lang w:eastAsia="en-GB" w:bidi="ar"/>
        </w:rPr>
        <w:t>WF on FDD HPUE Basket WIs;</w:t>
      </w:r>
      <w:r>
        <w:rPr>
          <w:lang w:eastAsia="zh-CN" w:bidi="ar"/>
        </w:rPr>
        <w:t xml:space="preserve"> </w:t>
      </w:r>
      <w:r>
        <w:rPr>
          <w:lang w:eastAsia="en-GB" w:bidi="ar"/>
        </w:rPr>
        <w:t>China Unicom</w:t>
      </w:r>
      <w:r>
        <w:rPr>
          <w:rFonts w:hint="eastAsia" w:eastAsia="宋体"/>
          <w:lang w:val="en-US" w:eastAsia="zh-CN" w:bidi="ar"/>
        </w:rPr>
        <w:t xml:space="preserve">  RAN4#106bis-e</w:t>
      </w:r>
    </w:p>
    <w:p>
      <w:pPr>
        <w:rPr>
          <w:rFonts w:hint="default" w:eastAsia="宋体"/>
          <w:lang w:val="en-US" w:eastAsia="zh-CN" w:bidi="ar"/>
        </w:rPr>
      </w:pPr>
      <w:r>
        <w:rPr>
          <w:lang w:eastAsia="en-GB" w:bidi="ar"/>
        </w:rPr>
        <w:t xml:space="preserve">[2] </w:t>
      </w:r>
      <w:r>
        <w:rPr>
          <w:rFonts w:hint="eastAsia"/>
          <w:lang w:eastAsia="en-GB" w:bidi="ar"/>
        </w:rPr>
        <w:t>R4-2406573</w:t>
      </w:r>
      <w:r>
        <w:rPr>
          <w:lang w:eastAsia="en-GB" w:bidi="ar"/>
        </w:rPr>
        <w:t xml:space="preserve">: </w:t>
      </w:r>
      <w:r>
        <w:rPr>
          <w:rFonts w:hint="eastAsia"/>
          <w:lang w:eastAsia="en-GB" w:bidi="ar"/>
        </w:rPr>
        <w:t>WF on A-MPR for FDD PC2 HPUE</w:t>
      </w:r>
      <w:r>
        <w:rPr>
          <w:lang w:eastAsia="en-GB" w:bidi="ar"/>
        </w:rPr>
        <w:t>; China Unicom</w:t>
      </w:r>
      <w:r>
        <w:rPr>
          <w:rFonts w:hint="eastAsia" w:eastAsia="宋体"/>
          <w:lang w:val="en-US" w:eastAsia="zh-CN" w:bidi="ar"/>
        </w:rPr>
        <w:t xml:space="preserve"> RAN4#110-bis</w:t>
      </w:r>
    </w:p>
    <w:p/>
    <w:sectPr>
      <w:footerReference r:id="rId4" w:type="default"/>
      <w:footnotePr>
        <w:numRestart w:val="eachSect"/>
      </w:footnotePr>
      <w:pgSz w:w="11907" w:h="16840"/>
      <w:pgMar w:top="1416" w:right="1133" w:bottom="1133" w:left="1133" w:header="850" w:footer="340" w:gutter="0"/>
      <w:cols w:space="720" w:num="1"/>
      <w:formProt w:val="0"/>
      <w:docGrid w:linePitch="27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Tahoma">
    <w:panose1 w:val="020B0604030504040204"/>
    <w:charset w:val="00"/>
    <w:family w:val="swiss"/>
    <w:pitch w:val="default"/>
    <w:sig w:usb0="E1002EFF" w:usb1="C000605B" w:usb2="00000029" w:usb3="00000000" w:csb0="200101FF" w:csb1="20280000"/>
  </w:font>
  <w:font w:name="Osaka">
    <w:altName w:val="Yu Gothic"/>
    <w:panose1 w:val="00000000000000000000"/>
    <w:charset w:val="80"/>
    <w:family w:val="auto"/>
    <w:pitch w:val="default"/>
    <w:sig w:usb0="00000000" w:usb1="00000000" w:usb2="00000010" w:usb3="00000000" w:csb0="00020000" w:csb1="00000000"/>
  </w:font>
  <w:font w:name="Yu Mincho">
    <w:altName w:val="Yu Gothic UI"/>
    <w:panose1 w:val="00000000000000000000"/>
    <w:charset w:val="80"/>
    <w:family w:val="roman"/>
    <w:pitch w:val="default"/>
    <w:sig w:usb0="00000000" w:usb1="00000000" w:usb2="00000012" w:usb3="00000000" w:csb0="0002009F" w:csb1="00000000"/>
  </w:font>
  <w:font w:name="CG Times (WN)">
    <w:altName w:val="Arial"/>
    <w:panose1 w:val="00000000000000000000"/>
    <w:charset w:val="00"/>
    <w:family w:val="roman"/>
    <w:pitch w:val="default"/>
    <w:sig w:usb0="00000000" w:usb1="00000000" w:usb2="00000000" w:usb3="00000000" w:csb0="00000001" w:csb1="00000000"/>
  </w:font>
  <w:font w:name="Nokia Pure Text">
    <w:altName w:val="Segoe Print"/>
    <w:panose1 w:val="00000000000000000000"/>
    <w:charset w:val="00"/>
    <w:family w:val="auto"/>
    <w:pitch w:val="default"/>
    <w:sig w:usb0="00000000" w:usb1="00000000" w:usb2="00010000" w:usb3="00000000" w:csb0="0000019F" w:csb1="00000000"/>
  </w:font>
  <w:font w:name="ZapfDingbats">
    <w:altName w:val="Segoe Print"/>
    <w:panose1 w:val="00000000000000000000"/>
    <w:charset w:val="02"/>
    <w:family w:val="decorative"/>
    <w:pitch w:val="default"/>
    <w:sig w:usb0="00000000" w:usb1="00000000" w:usb2="00000000" w:usb3="00000000" w:csb0="80000000" w:csb1="00000000"/>
  </w:font>
  <w:font w:name="Verdana">
    <w:panose1 w:val="020B0604030504040204"/>
    <w:charset w:val="00"/>
    <w:family w:val="swiss"/>
    <w:pitch w:val="default"/>
    <w:sig w:usb0="A00006FF" w:usb1="4000205B" w:usb2="00000010" w:usb3="00000000" w:csb0="2000019F" w:csb1="00000000"/>
  </w:font>
  <w:font w:name="Batang">
    <w:altName w:val="Malgun Gothic"/>
    <w:panose1 w:val="02030600000101010101"/>
    <w:charset w:val="81"/>
    <w:family w:val="roman"/>
    <w:pitch w:val="default"/>
    <w:sig w:usb0="00000000" w:usb1="00000000" w:usb2="00000030" w:usb3="00000000" w:csb0="0008009F" w:csb1="00000000"/>
  </w:font>
  <w:font w:name="Helvetica">
    <w:altName w:val="Arial"/>
    <w:panose1 w:val="020B0504020202020204"/>
    <w:charset w:val="00"/>
    <w:family w:val="swiss"/>
    <w:pitch w:val="default"/>
    <w:sig w:usb0="00000000" w:usb1="00000000" w:usb2="00000009" w:usb3="00000000" w:csb0="000001FF" w:csb1="00000000"/>
  </w:font>
  <w:font w:name="Bookman">
    <w:altName w:val="Bookman Old Style"/>
    <w:panose1 w:val="00000000000000000000"/>
    <w:charset w:val="00"/>
    <w:family w:val="roman"/>
    <w:pitch w:val="default"/>
    <w:sig w:usb0="00000000" w:usb1="00000000" w:usb2="00000000" w:usb3="00000000" w:csb0="00000001" w:csb1="00000000"/>
  </w:font>
  <w:font w:name="Malgun Gothic">
    <w:panose1 w:val="020B0503020000020004"/>
    <w:charset w:val="81"/>
    <w:family w:val="swiss"/>
    <w:pitch w:val="default"/>
    <w:sig w:usb0="9000002F" w:usb1="29D77CFB" w:usb2="00000012" w:usb3="00000000" w:csb0="00080001" w:csb1="00000000"/>
  </w:font>
  <w:font w:name="MS Gothic">
    <w:panose1 w:val="020B0609070205080204"/>
    <w:charset w:val="80"/>
    <w:family w:val="modern"/>
    <w:pitch w:val="default"/>
    <w:sig w:usb0="E00002FF" w:usb1="6AC7FDFB" w:usb2="08000012" w:usb3="00000000" w:csb0="4002009F" w:csb1="DFD70000"/>
  </w:font>
  <w:font w:name="New York">
    <w:altName w:val="DejaVu Math TeX Gyre"/>
    <w:panose1 w:val="02040503060506020304"/>
    <w:charset w:val="00"/>
    <w:family w:val="roman"/>
    <w:pitch w:val="default"/>
    <w:sig w:usb0="00000000" w:usb1="00000000" w:usb2="00000000" w:usb3="00000000" w:csb0="00000001" w:csb1="00000000"/>
  </w:font>
  <w:font w:name="Gulim">
    <w:altName w:val="Malgun Gothic"/>
    <w:panose1 w:val="020B0600000101010101"/>
    <w:charset w:val="81"/>
    <w:family w:val="swiss"/>
    <w:pitch w:val="default"/>
    <w:sig w:usb0="00000000" w:usb1="00000000" w:usb2="00000030" w:usb3="00000000" w:csb0="0008009F"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v4.2.0">
    <w:altName w:val="Calibri"/>
    <w:panose1 w:val="00000000000000000000"/>
    <w:charset w:val="00"/>
    <w:family w:val="auto"/>
    <w:pitch w:val="default"/>
    <w:sig w:usb0="00000000" w:usb1="00000000" w:usb2="00000000" w:usb3="00000000" w:csb0="00040001" w:csb1="00000000"/>
  </w:font>
  <w:font w:name="Yu Gothic Light">
    <w:panose1 w:val="020B0300000000000000"/>
    <w:charset w:val="80"/>
    <w:family w:val="swiss"/>
    <w:pitch w:val="default"/>
    <w:sig w:usb0="E00002FF" w:usb1="2AC7FDFF" w:usb2="00000016" w:usb3="00000000" w:csb0="2002009F" w:csb1="00000000"/>
  </w:font>
  <w:font w:name="PMingLiU">
    <w:altName w:val="Microsoft JhengHei UI"/>
    <w:panose1 w:val="02010601000101010101"/>
    <w:charset w:val="88"/>
    <w:family w:val="roman"/>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Yu Gothic">
    <w:panose1 w:val="020B04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Bookman Old Style">
    <w:panose1 w:val="02050604050505020204"/>
    <w:charset w:val="00"/>
    <w:family w:val="auto"/>
    <w:pitch w:val="default"/>
    <w:sig w:usb0="00000287" w:usb1="00000000" w:usb2="00000000" w:usb3="00000000" w:csb0="2000009F" w:csb1="DFD70000"/>
  </w:font>
  <w:font w:name="DejaVu Math TeX Gyre">
    <w:panose1 w:val="02000503000000000000"/>
    <w:charset w:val="00"/>
    <w:family w:val="auto"/>
    <w:pitch w:val="default"/>
    <w:sig w:usb0="A10000EF" w:usb1="4201F9EE" w:usb2="02000000" w:usb3="00000000" w:csb0="60000193" w:csb1="0DD4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524"/>
      <w:lvlText w:val="%1."/>
      <w:lvlJc w:val="left"/>
      <w:pPr>
        <w:tabs>
          <w:tab w:val="left" w:pos="1492"/>
        </w:tabs>
        <w:ind w:left="1492" w:hanging="360"/>
      </w:pPr>
      <w:rPr>
        <w:rFonts w:cs="Times New Roman"/>
      </w:rPr>
    </w:lvl>
  </w:abstractNum>
  <w:abstractNum w:abstractNumId="1">
    <w:nsid w:val="10C15FE7"/>
    <w:multiLevelType w:val="multilevel"/>
    <w:tmpl w:val="10C15FE7"/>
    <w:lvl w:ilvl="0" w:tentative="0">
      <w:start w:val="1"/>
      <w:numFmt w:val="bullet"/>
      <w:pStyle w:val="454"/>
      <w:lvlText w:val=""/>
      <w:lvlJc w:val="left"/>
      <w:pPr>
        <w:tabs>
          <w:tab w:val="left" w:pos="1644"/>
        </w:tabs>
        <w:ind w:left="1644" w:hanging="453"/>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
    <w:nsid w:val="116B73BA"/>
    <w:multiLevelType w:val="multilevel"/>
    <w:tmpl w:val="116B73BA"/>
    <w:lvl w:ilvl="0" w:tentative="0">
      <w:start w:val="1"/>
      <w:numFmt w:val="decimal"/>
      <w:pStyle w:val="35"/>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
    <w:nsid w:val="2CC7125C"/>
    <w:multiLevelType w:val="singleLevel"/>
    <w:tmpl w:val="2CC7125C"/>
    <w:lvl w:ilvl="0" w:tentative="0">
      <w:start w:val="1"/>
      <w:numFmt w:val="bullet"/>
      <w:pStyle w:val="404"/>
      <w:lvlText w:val=""/>
      <w:lvlJc w:val="left"/>
      <w:pPr>
        <w:tabs>
          <w:tab w:val="left" w:pos="360"/>
        </w:tabs>
        <w:ind w:left="360" w:hanging="360"/>
      </w:pPr>
      <w:rPr>
        <w:rFonts w:hint="default" w:ascii="Symbol" w:hAnsi="Symbol"/>
      </w:rPr>
    </w:lvl>
  </w:abstractNum>
  <w:abstractNum w:abstractNumId="4">
    <w:nsid w:val="2FB01FD2"/>
    <w:multiLevelType w:val="multilevel"/>
    <w:tmpl w:val="2FB01FD2"/>
    <w:lvl w:ilvl="0" w:tentative="0">
      <w:start w:val="1"/>
      <w:numFmt w:val="decimal"/>
      <w:pStyle w:val="39"/>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1913D55"/>
    <w:multiLevelType w:val="multilevel"/>
    <w:tmpl w:val="31913D55"/>
    <w:lvl w:ilvl="0" w:tentative="0">
      <w:start w:val="1"/>
      <w:numFmt w:val="decimal"/>
      <w:pStyle w:val="271"/>
      <w:lvlText w:val="%1"/>
      <w:lvlJc w:val="left"/>
      <w:pPr>
        <w:ind w:left="360" w:hanging="360"/>
      </w:pPr>
      <w:rPr>
        <w:rFonts w:hint="eastAsia" w:ascii="Times New Roman" w:hAnsi="Times New Roman" w:cs="Times New Roman"/>
        <w:b w:val="0"/>
        <w:bCs w:val="0"/>
        <w:i w:val="0"/>
        <w:iCs w:val="0"/>
        <w:caps w:val="0"/>
        <w:smallCaps w:val="0"/>
        <w:strike w:val="0"/>
        <w:dstrike w:val="0"/>
        <w:outline w:val="0"/>
        <w:shadow w:val="0"/>
        <w:emboss w:val="0"/>
        <w:imprint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5C80964"/>
    <w:multiLevelType w:val="multilevel"/>
    <w:tmpl w:val="35C80964"/>
    <w:lvl w:ilvl="0" w:tentative="0">
      <w:start w:val="1"/>
      <w:numFmt w:val="decimal"/>
      <w:pStyle w:val="456"/>
      <w:lvlText w:val="%1)"/>
      <w:lvlJc w:val="left"/>
      <w:pPr>
        <w:tabs>
          <w:tab w:val="left" w:pos="737"/>
        </w:tabs>
        <w:ind w:left="737" w:hanging="453"/>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42FE570A"/>
    <w:multiLevelType w:val="multilevel"/>
    <w:tmpl w:val="42FE570A"/>
    <w:lvl w:ilvl="0" w:tentative="0">
      <w:start w:val="1"/>
      <w:numFmt w:val="decimal"/>
      <w:suff w:val="nothing"/>
      <w:lvlText w:val="%1  "/>
      <w:lvlJc w:val="left"/>
      <w:pPr>
        <w:ind w:left="142"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414"/>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413"/>
      <w:suff w:val="space"/>
      <w:lvlText w:val="表%9"/>
      <w:lvlJc w:val="center"/>
      <w:pPr>
        <w:ind w:left="0" w:firstLine="0"/>
      </w:pPr>
      <w:rPr>
        <w:rFonts w:hint="default" w:ascii="Arial" w:hAnsi="Arial" w:eastAsia="黑体"/>
        <w:b w:val="0"/>
        <w:i w:val="0"/>
        <w:sz w:val="18"/>
        <w:szCs w:val="18"/>
      </w:rPr>
    </w:lvl>
  </w:abstractNum>
  <w:abstractNum w:abstractNumId="8">
    <w:nsid w:val="4F2D3CBA"/>
    <w:multiLevelType w:val="multilevel"/>
    <w:tmpl w:val="4F2D3CBA"/>
    <w:lvl w:ilvl="0" w:tentative="0">
      <w:start w:val="1"/>
      <w:numFmt w:val="lowerLetter"/>
      <w:pStyle w:val="455"/>
      <w:lvlText w:val="%1)"/>
      <w:lvlJc w:val="left"/>
      <w:pPr>
        <w:tabs>
          <w:tab w:val="left" w:pos="737"/>
        </w:tabs>
        <w:ind w:left="737" w:hanging="453"/>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
    <w:nsid w:val="514D337A"/>
    <w:multiLevelType w:val="multilevel"/>
    <w:tmpl w:val="514D337A"/>
    <w:lvl w:ilvl="0" w:tentative="0">
      <w:start w:val="1"/>
      <w:numFmt w:val="decimal"/>
      <w:pStyle w:val="148"/>
      <w:lvlText w:val="[%1]"/>
      <w:lvlJc w:val="left"/>
      <w:pPr>
        <w:tabs>
          <w:tab w:val="left" w:pos="-1440"/>
        </w:tabs>
        <w:ind w:left="-1440" w:hanging="360"/>
      </w:pPr>
      <w:rPr>
        <w:rFonts w:hint="default"/>
      </w:rPr>
    </w:lvl>
    <w:lvl w:ilvl="1" w:tentative="0">
      <w:start w:val="1"/>
      <w:numFmt w:val="lowerLetter"/>
      <w:lvlText w:val="%2."/>
      <w:lvlJc w:val="left"/>
      <w:pPr>
        <w:tabs>
          <w:tab w:val="left" w:pos="-720"/>
        </w:tabs>
        <w:ind w:left="-720" w:hanging="360"/>
      </w:pPr>
    </w:lvl>
    <w:lvl w:ilvl="2" w:tentative="0">
      <w:start w:val="1"/>
      <w:numFmt w:val="lowerRoman"/>
      <w:lvlText w:val="%3."/>
      <w:lvlJc w:val="right"/>
      <w:pPr>
        <w:tabs>
          <w:tab w:val="left" w:pos="0"/>
        </w:tabs>
        <w:ind w:left="0" w:hanging="180"/>
      </w:pPr>
    </w:lvl>
    <w:lvl w:ilvl="3" w:tentative="0">
      <w:start w:val="1"/>
      <w:numFmt w:val="decimal"/>
      <w:lvlText w:val="%4."/>
      <w:lvlJc w:val="left"/>
      <w:pPr>
        <w:tabs>
          <w:tab w:val="left" w:pos="720"/>
        </w:tabs>
        <w:ind w:left="720" w:hanging="360"/>
      </w:pPr>
    </w:lvl>
    <w:lvl w:ilvl="4" w:tentative="0">
      <w:start w:val="1"/>
      <w:numFmt w:val="lowerLetter"/>
      <w:lvlText w:val="%5."/>
      <w:lvlJc w:val="left"/>
      <w:pPr>
        <w:tabs>
          <w:tab w:val="left" w:pos="1440"/>
        </w:tabs>
        <w:ind w:left="1440" w:hanging="360"/>
      </w:pPr>
    </w:lvl>
    <w:lvl w:ilvl="5" w:tentative="0">
      <w:start w:val="1"/>
      <w:numFmt w:val="lowerRoman"/>
      <w:lvlText w:val="%6."/>
      <w:lvlJc w:val="right"/>
      <w:pPr>
        <w:tabs>
          <w:tab w:val="left" w:pos="2160"/>
        </w:tabs>
        <w:ind w:left="2160" w:hanging="180"/>
      </w:pPr>
    </w:lvl>
    <w:lvl w:ilvl="6" w:tentative="0">
      <w:start w:val="1"/>
      <w:numFmt w:val="decimal"/>
      <w:lvlText w:val="%7."/>
      <w:lvlJc w:val="left"/>
      <w:pPr>
        <w:tabs>
          <w:tab w:val="left" w:pos="2880"/>
        </w:tabs>
        <w:ind w:left="2880" w:hanging="360"/>
      </w:pPr>
    </w:lvl>
    <w:lvl w:ilvl="7" w:tentative="0">
      <w:start w:val="1"/>
      <w:numFmt w:val="lowerLetter"/>
      <w:lvlText w:val="%8."/>
      <w:lvlJc w:val="left"/>
      <w:pPr>
        <w:tabs>
          <w:tab w:val="left" w:pos="3600"/>
        </w:tabs>
        <w:ind w:left="3600" w:hanging="360"/>
      </w:pPr>
    </w:lvl>
    <w:lvl w:ilvl="8" w:tentative="0">
      <w:start w:val="1"/>
      <w:numFmt w:val="lowerRoman"/>
      <w:lvlText w:val="%9."/>
      <w:lvlJc w:val="right"/>
      <w:pPr>
        <w:tabs>
          <w:tab w:val="left" w:pos="4320"/>
        </w:tabs>
        <w:ind w:left="4320" w:hanging="180"/>
      </w:pPr>
    </w:lvl>
  </w:abstractNum>
  <w:abstractNum w:abstractNumId="10">
    <w:nsid w:val="51E16AE6"/>
    <w:multiLevelType w:val="multilevel"/>
    <w:tmpl w:val="51E16AE6"/>
    <w:lvl w:ilvl="0" w:tentative="0">
      <w:start w:val="1"/>
      <w:numFmt w:val="bullet"/>
      <w:pStyle w:val="286"/>
      <w:lvlText w:val=""/>
      <w:lvlJc w:val="left"/>
      <w:pPr>
        <w:tabs>
          <w:tab w:val="left" w:pos="928"/>
        </w:tabs>
        <w:ind w:left="928"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
    <w:nsid w:val="576C0327"/>
    <w:multiLevelType w:val="multilevel"/>
    <w:tmpl w:val="576C0327"/>
    <w:lvl w:ilvl="0" w:tentative="0">
      <w:start w:val="1"/>
      <w:numFmt w:val="decimal"/>
      <w:pStyle w:val="262"/>
      <w:lvlText w:val="Figure %1."/>
      <w:lvlJc w:val="left"/>
      <w:pPr>
        <w:tabs>
          <w:tab w:val="left" w:pos="144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2">
    <w:nsid w:val="6CEA2025"/>
    <w:multiLevelType w:val="multilevel"/>
    <w:tmpl w:val="6CEA2025"/>
    <w:lvl w:ilvl="0" w:tentative="0">
      <w:start w:val="1"/>
      <w:numFmt w:val="decimal"/>
      <w:pStyle w:val="268"/>
      <w:lvlText w:val="%1."/>
      <w:lvlJc w:val="left"/>
      <w:pPr>
        <w:tabs>
          <w:tab w:val="left" w:pos="0"/>
        </w:tabs>
        <w:ind w:left="0" w:firstLine="0"/>
      </w:pPr>
      <w:rPr>
        <w:rFonts w:hint="default" w:ascii="Times New Roman" w:hAnsi="Times New Roman" w:cs="Times New Roman"/>
        <w:b/>
        <w:i w:val="0"/>
        <w:caps w:val="0"/>
        <w:strike w:val="0"/>
        <w:dstrike w:val="0"/>
        <w:color w:val="000000"/>
        <w:sz w:val="28"/>
        <w14:shadow w14:blurRad="0" w14:dist="0" w14:dir="0" w14:sx="0" w14:sy="0" w14:kx="0" w14:ky="0" w14:algn="none">
          <w14:srgbClr w14:val="000000"/>
        </w14:shadow>
      </w:rPr>
    </w:lvl>
    <w:lvl w:ilvl="1" w:tentative="0">
      <w:start w:val="1"/>
      <w:numFmt w:val="decimal"/>
      <w:lvlText w:val="%1.%2"/>
      <w:lvlJc w:val="left"/>
      <w:pPr>
        <w:tabs>
          <w:tab w:val="left" w:pos="0"/>
        </w:tabs>
        <w:ind w:left="0" w:firstLine="0"/>
      </w:pPr>
      <w:rPr>
        <w:rFonts w:hint="default" w:ascii="Times New Roman" w:hAnsi="Times New Roman" w:cs="Times New Roman"/>
        <w:b/>
        <w:i w:val="0"/>
        <w:sz w:val="24"/>
        <w:szCs w:val="24"/>
      </w:rPr>
    </w:lvl>
    <w:lvl w:ilvl="2" w:tentative="0">
      <w:start w:val="1"/>
      <w:numFmt w:val="decimal"/>
      <w:lvlText w:val="%1.%2.%3"/>
      <w:lvlJc w:val="left"/>
      <w:pPr>
        <w:tabs>
          <w:tab w:val="left" w:pos="0"/>
        </w:tabs>
        <w:ind w:left="0" w:firstLine="0"/>
      </w:pPr>
      <w:rPr>
        <w:rFonts w:hint="eastAsia"/>
        <w:b w:val="0"/>
        <w:i w:val="0"/>
        <w:sz w:val="21"/>
        <w:szCs w:val="21"/>
      </w:rPr>
    </w:lvl>
    <w:lvl w:ilvl="3" w:tentative="0">
      <w:start w:val="1"/>
      <w:numFmt w:val="decimal"/>
      <w:lvlText w:val="%1.%2.%3.%4"/>
      <w:lvlJc w:val="left"/>
      <w:pPr>
        <w:tabs>
          <w:tab w:val="left" w:pos="0"/>
        </w:tabs>
        <w:ind w:left="0" w:firstLine="0"/>
      </w:pPr>
      <w:rPr>
        <w:rFonts w:hint="default" w:ascii="Times New Roman" w:hAnsi="Times New Roman" w:cs="Times New Roman"/>
        <w:b w:val="0"/>
        <w:i w:val="0"/>
        <w:sz w:val="24"/>
        <w:szCs w:val="24"/>
      </w:rPr>
    </w:lvl>
    <w:lvl w:ilvl="4" w:tentative="0">
      <w:start w:val="1"/>
      <w:numFmt w:val="decimal"/>
      <w:lvlText w:val="%1.%2.%3.%4.%5"/>
      <w:lvlJc w:val="left"/>
      <w:pPr>
        <w:tabs>
          <w:tab w:val="left" w:pos="0"/>
        </w:tabs>
        <w:ind w:left="0" w:firstLine="0"/>
      </w:pPr>
      <w:rPr>
        <w:rFonts w:hint="eastAsia"/>
        <w:b w:val="0"/>
        <w:i w:val="0"/>
        <w:sz w:val="24"/>
        <w:szCs w:val="24"/>
      </w:rPr>
    </w:lvl>
    <w:lvl w:ilvl="5" w:tentative="0">
      <w:start w:val="1"/>
      <w:numFmt w:val="decimal"/>
      <w:lvlText w:val="%1.%2.%3.%4.%5.%6"/>
      <w:lvlJc w:val="left"/>
      <w:pPr>
        <w:tabs>
          <w:tab w:val="left" w:pos="0"/>
        </w:tabs>
        <w:ind w:left="0" w:firstLine="0"/>
      </w:pPr>
      <w:rPr>
        <w:rFonts w:hint="eastAsia"/>
        <w:b w:val="0"/>
        <w:i w:val="0"/>
        <w:sz w:val="21"/>
      </w:rPr>
    </w:lvl>
    <w:lvl w:ilvl="6" w:tentative="0">
      <w:start w:val="1"/>
      <w:numFmt w:val="decimal"/>
      <w:lvlText w:val="%1.%2.%3.%4.%5.%6.%7"/>
      <w:lvlJc w:val="left"/>
      <w:pPr>
        <w:tabs>
          <w:tab w:val="left" w:pos="0"/>
        </w:tabs>
        <w:ind w:left="0" w:firstLine="0"/>
      </w:pPr>
      <w:rPr>
        <w:rFonts w:hint="eastAsia"/>
        <w:b w:val="0"/>
        <w:i w:val="0"/>
        <w:sz w:val="21"/>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13">
    <w:nsid w:val="6F1D6A21"/>
    <w:multiLevelType w:val="singleLevel"/>
    <w:tmpl w:val="6F1D6A21"/>
    <w:lvl w:ilvl="0" w:tentative="0">
      <w:start w:val="1"/>
      <w:numFmt w:val="decimal"/>
      <w:pStyle w:val="253"/>
      <w:lvlText w:val="[%1]"/>
      <w:lvlJc w:val="left"/>
      <w:pPr>
        <w:tabs>
          <w:tab w:val="left" w:pos="360"/>
        </w:tabs>
        <w:ind w:left="360" w:hanging="360"/>
      </w:pPr>
      <w:rPr>
        <w:rFonts w:hint="default" w:ascii="Times New Roman" w:hAnsi="Times New Roman"/>
        <w:sz w:val="18"/>
      </w:rPr>
    </w:lvl>
  </w:abstractNum>
  <w:abstractNum w:abstractNumId="14">
    <w:nsid w:val="70BD643C"/>
    <w:multiLevelType w:val="multilevel"/>
    <w:tmpl w:val="70BD643C"/>
    <w:lvl w:ilvl="0" w:tentative="0">
      <w:start w:val="1"/>
      <w:numFmt w:val="bullet"/>
      <w:pStyle w:val="457"/>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color w:val="auto"/>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79156C54"/>
    <w:multiLevelType w:val="multilevel"/>
    <w:tmpl w:val="79156C54"/>
    <w:lvl w:ilvl="0" w:tentative="0">
      <w:start w:val="1"/>
      <w:numFmt w:val="bullet"/>
      <w:pStyle w:val="453"/>
      <w:lvlText w:val="-"/>
      <w:lvlJc w:val="left"/>
      <w:pPr>
        <w:tabs>
          <w:tab w:val="left" w:pos="1191"/>
        </w:tabs>
        <w:ind w:left="1191" w:hanging="454"/>
      </w:pPr>
      <w:rPr>
        <w:rFonts w:hint="default"/>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6">
    <w:nsid w:val="792F5895"/>
    <w:multiLevelType w:val="multilevel"/>
    <w:tmpl w:val="792F5895"/>
    <w:lvl w:ilvl="0" w:tentative="0">
      <w:start w:val="1"/>
      <w:numFmt w:val="bullet"/>
      <w:pStyle w:val="458"/>
      <w:lvlText w:val=""/>
      <w:lvlJc w:val="left"/>
      <w:pPr>
        <w:ind w:left="1403" w:hanging="360"/>
      </w:pPr>
      <w:rPr>
        <w:rFonts w:hint="default" w:ascii="Symbol" w:hAnsi="Symbol"/>
      </w:rPr>
    </w:lvl>
    <w:lvl w:ilvl="1" w:tentative="0">
      <w:start w:val="1"/>
      <w:numFmt w:val="bullet"/>
      <w:lvlText w:val="o"/>
      <w:lvlJc w:val="left"/>
      <w:pPr>
        <w:ind w:left="2123" w:hanging="360"/>
      </w:pPr>
      <w:rPr>
        <w:rFonts w:hint="default" w:ascii="Courier New" w:hAnsi="Courier New" w:cs="Courier New"/>
      </w:rPr>
    </w:lvl>
    <w:lvl w:ilvl="2" w:tentative="0">
      <w:start w:val="1"/>
      <w:numFmt w:val="bullet"/>
      <w:lvlText w:val=""/>
      <w:lvlJc w:val="left"/>
      <w:pPr>
        <w:ind w:left="2843" w:hanging="360"/>
      </w:pPr>
      <w:rPr>
        <w:rFonts w:hint="default" w:ascii="Wingdings" w:hAnsi="Wingdings"/>
      </w:rPr>
    </w:lvl>
    <w:lvl w:ilvl="3" w:tentative="0">
      <w:start w:val="1"/>
      <w:numFmt w:val="bullet"/>
      <w:lvlText w:val=""/>
      <w:lvlJc w:val="left"/>
      <w:pPr>
        <w:ind w:left="3563" w:hanging="360"/>
      </w:pPr>
      <w:rPr>
        <w:rFonts w:hint="default" w:ascii="Symbol" w:hAnsi="Symbol"/>
      </w:rPr>
    </w:lvl>
    <w:lvl w:ilvl="4" w:tentative="0">
      <w:start w:val="1"/>
      <w:numFmt w:val="bullet"/>
      <w:lvlText w:val="o"/>
      <w:lvlJc w:val="left"/>
      <w:pPr>
        <w:ind w:left="4283" w:hanging="360"/>
      </w:pPr>
      <w:rPr>
        <w:rFonts w:hint="default" w:ascii="Courier New" w:hAnsi="Courier New" w:cs="Courier New"/>
      </w:rPr>
    </w:lvl>
    <w:lvl w:ilvl="5" w:tentative="0">
      <w:start w:val="1"/>
      <w:numFmt w:val="bullet"/>
      <w:lvlText w:val=""/>
      <w:lvlJc w:val="left"/>
      <w:pPr>
        <w:ind w:left="5003" w:hanging="360"/>
      </w:pPr>
      <w:rPr>
        <w:rFonts w:hint="default" w:ascii="Wingdings" w:hAnsi="Wingdings"/>
      </w:rPr>
    </w:lvl>
    <w:lvl w:ilvl="6" w:tentative="0">
      <w:start w:val="1"/>
      <w:numFmt w:val="bullet"/>
      <w:lvlText w:val=""/>
      <w:lvlJc w:val="left"/>
      <w:pPr>
        <w:ind w:left="5723" w:hanging="360"/>
      </w:pPr>
      <w:rPr>
        <w:rFonts w:hint="default" w:ascii="Symbol" w:hAnsi="Symbol"/>
      </w:rPr>
    </w:lvl>
    <w:lvl w:ilvl="7" w:tentative="0">
      <w:start w:val="1"/>
      <w:numFmt w:val="bullet"/>
      <w:lvlText w:val="o"/>
      <w:lvlJc w:val="left"/>
      <w:pPr>
        <w:ind w:left="6443" w:hanging="360"/>
      </w:pPr>
      <w:rPr>
        <w:rFonts w:hint="default" w:ascii="Courier New" w:hAnsi="Courier New" w:cs="Courier New"/>
      </w:rPr>
    </w:lvl>
    <w:lvl w:ilvl="8" w:tentative="0">
      <w:start w:val="1"/>
      <w:numFmt w:val="bullet"/>
      <w:lvlText w:val=""/>
      <w:lvlJc w:val="left"/>
      <w:pPr>
        <w:ind w:left="7163" w:hanging="360"/>
      </w:pPr>
      <w:rPr>
        <w:rFonts w:hint="default" w:ascii="Wingdings" w:hAnsi="Wingdings"/>
      </w:rPr>
    </w:lvl>
  </w:abstractNum>
  <w:abstractNum w:abstractNumId="17">
    <w:nsid w:val="7BC330F5"/>
    <w:multiLevelType w:val="multilevel"/>
    <w:tmpl w:val="7BC330F5"/>
    <w:lvl w:ilvl="0" w:tentative="0">
      <w:start w:val="1"/>
      <w:numFmt w:val="bullet"/>
      <w:pStyle w:val="169"/>
      <w:lvlText w:val=""/>
      <w:lvlJc w:val="left"/>
      <w:pPr>
        <w:tabs>
          <w:tab w:val="left" w:pos="851"/>
        </w:tabs>
        <w:ind w:left="851" w:hanging="851"/>
      </w:pPr>
      <w:rPr>
        <w:rFonts w:hint="default" w:ascii="ZapfDingbats" w:hAnsi="ZapfDingbats"/>
        <w:b/>
        <w:i w:val="0"/>
        <w:color w:val="70CEF5"/>
        <w:sz w:val="20"/>
        <w:szCs w:val="20"/>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8">
    <w:nsid w:val="7FBC1D75"/>
    <w:multiLevelType w:val="multilevel"/>
    <w:tmpl w:val="7FBC1D75"/>
    <w:lvl w:ilvl="0" w:tentative="0">
      <w:start w:val="6"/>
      <w:numFmt w:val="decimal"/>
      <w:pStyle w:val="292"/>
      <w:lvlText w:val="%1"/>
      <w:lvlJc w:val="left"/>
      <w:pPr>
        <w:tabs>
          <w:tab w:val="left" w:pos="1980"/>
        </w:tabs>
        <w:ind w:left="1980" w:hanging="1980"/>
      </w:pPr>
      <w:rPr>
        <w:rFonts w:hint="default"/>
      </w:rPr>
    </w:lvl>
    <w:lvl w:ilvl="1" w:tentative="0">
      <w:start w:val="6"/>
      <w:numFmt w:val="decimal"/>
      <w:lvlText w:val="%1.%2"/>
      <w:lvlJc w:val="left"/>
      <w:pPr>
        <w:tabs>
          <w:tab w:val="left" w:pos="1980"/>
        </w:tabs>
        <w:ind w:left="1980" w:hanging="1980"/>
      </w:pPr>
      <w:rPr>
        <w:rFonts w:hint="default"/>
      </w:rPr>
    </w:lvl>
    <w:lvl w:ilvl="2" w:tentative="0">
      <w:start w:val="2"/>
      <w:numFmt w:val="decimal"/>
      <w:lvlText w:val="%1.%2.%3"/>
      <w:lvlJc w:val="left"/>
      <w:pPr>
        <w:tabs>
          <w:tab w:val="left" w:pos="1980"/>
        </w:tabs>
        <w:ind w:left="1980" w:hanging="1980"/>
      </w:pPr>
      <w:rPr>
        <w:rFonts w:hint="default"/>
      </w:rPr>
    </w:lvl>
    <w:lvl w:ilvl="3" w:tentative="0">
      <w:start w:val="2"/>
      <w:numFmt w:val="decimal"/>
      <w:lvlText w:val="%1.%2.%3.%4"/>
      <w:lvlJc w:val="left"/>
      <w:pPr>
        <w:tabs>
          <w:tab w:val="left" w:pos="1980"/>
        </w:tabs>
        <w:ind w:left="1980" w:hanging="1980"/>
      </w:pPr>
      <w:rPr>
        <w:rFonts w:hint="default"/>
      </w:rPr>
    </w:lvl>
    <w:lvl w:ilvl="4" w:tentative="0">
      <w:start w:val="5"/>
      <w:numFmt w:val="decimal"/>
      <w:lvlText w:val="%1.%2.%3.%4.%5"/>
      <w:lvlJc w:val="left"/>
      <w:pPr>
        <w:tabs>
          <w:tab w:val="left" w:pos="1980"/>
        </w:tabs>
        <w:ind w:left="1980" w:hanging="1980"/>
      </w:pPr>
      <w:rPr>
        <w:rFonts w:hint="default"/>
      </w:rPr>
    </w:lvl>
    <w:lvl w:ilvl="5" w:tentative="0">
      <w:start w:val="3"/>
      <w:numFmt w:val="decimal"/>
      <w:lvlText w:val="%1.%2.%3.%4.%5.%6"/>
      <w:lvlJc w:val="left"/>
      <w:pPr>
        <w:tabs>
          <w:tab w:val="left" w:pos="1980"/>
        </w:tabs>
        <w:ind w:left="1980" w:hanging="1980"/>
      </w:pPr>
      <w:rPr>
        <w:rFonts w:hint="default"/>
      </w:rPr>
    </w:lvl>
    <w:lvl w:ilvl="6" w:tentative="0">
      <w:start w:val="1"/>
      <w:numFmt w:val="decimal"/>
      <w:lvlText w:val="%1.%2.%3.%4.%5.%6.%7"/>
      <w:lvlJc w:val="left"/>
      <w:pPr>
        <w:tabs>
          <w:tab w:val="left" w:pos="1980"/>
        </w:tabs>
        <w:ind w:left="1980" w:hanging="1980"/>
      </w:pPr>
      <w:rPr>
        <w:rFonts w:hint="default"/>
      </w:rPr>
    </w:lvl>
    <w:lvl w:ilvl="7" w:tentative="0">
      <w:start w:val="1"/>
      <w:numFmt w:val="decimal"/>
      <w:lvlText w:val="%1.%2.%3.%4.%5.%6.%7.%8"/>
      <w:lvlJc w:val="left"/>
      <w:pPr>
        <w:tabs>
          <w:tab w:val="left" w:pos="1980"/>
        </w:tabs>
        <w:ind w:left="1980" w:hanging="1980"/>
      </w:pPr>
      <w:rPr>
        <w:rFonts w:hint="default"/>
      </w:rPr>
    </w:lvl>
    <w:lvl w:ilvl="8" w:tentative="0">
      <w:start w:val="1"/>
      <w:numFmt w:val="decimal"/>
      <w:lvlText w:val="%1.%2.%3.%4.%5.%6.%7.%8.%9"/>
      <w:lvlJc w:val="left"/>
      <w:pPr>
        <w:tabs>
          <w:tab w:val="left" w:pos="1980"/>
        </w:tabs>
        <w:ind w:left="1980" w:hanging="1980"/>
      </w:pPr>
      <w:rPr>
        <w:rFonts w:hint="default"/>
      </w:rPr>
    </w:lvl>
  </w:abstractNum>
  <w:num w:numId="1">
    <w:abstractNumId w:val="2"/>
  </w:num>
  <w:num w:numId="2">
    <w:abstractNumId w:val="4"/>
  </w:num>
  <w:num w:numId="3">
    <w:abstractNumId w:val="9"/>
  </w:num>
  <w:num w:numId="4">
    <w:abstractNumId w:val="17"/>
  </w:num>
  <w:num w:numId="5">
    <w:abstractNumId w:val="13"/>
  </w:num>
  <w:num w:numId="6">
    <w:abstractNumId w:val="11"/>
  </w:num>
  <w:num w:numId="7">
    <w:abstractNumId w:val="12"/>
  </w:num>
  <w:num w:numId="8">
    <w:abstractNumId w:val="5"/>
  </w:num>
  <w:num w:numId="9">
    <w:abstractNumId w:val="10"/>
  </w:num>
  <w:num w:numId="10">
    <w:abstractNumId w:val="18"/>
  </w:num>
  <w:num w:numId="11">
    <w:abstractNumId w:val="3"/>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
  </w:num>
  <w:num w:numId="15">
    <w:abstractNumId w:val="8"/>
  </w:num>
  <w:num w:numId="16">
    <w:abstractNumId w:val="6"/>
  </w:num>
  <w:num w:numId="17">
    <w:abstractNumId w:val="14"/>
  </w:num>
  <w:num w:numId="18">
    <w:abstractNumId w:val="16"/>
  </w:num>
  <w:num w:numId="1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hina Unicom">
    <w15:presenceInfo w15:providerId="None" w15:userId="China Unicom"/>
  </w15:person>
  <w15:person w15:author="unicom">
    <w15:presenceInfo w15:providerId="None" w15:userId="uni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E79"/>
    <w:rsid w:val="000020F0"/>
    <w:rsid w:val="00002D77"/>
    <w:rsid w:val="00012523"/>
    <w:rsid w:val="00012553"/>
    <w:rsid w:val="00021241"/>
    <w:rsid w:val="000215CB"/>
    <w:rsid w:val="00022C3B"/>
    <w:rsid w:val="000247B7"/>
    <w:rsid w:val="00024A88"/>
    <w:rsid w:val="00024DBA"/>
    <w:rsid w:val="00025A03"/>
    <w:rsid w:val="00031C1D"/>
    <w:rsid w:val="00032B42"/>
    <w:rsid w:val="00037FEF"/>
    <w:rsid w:val="00042A6D"/>
    <w:rsid w:val="00042C26"/>
    <w:rsid w:val="00042DDD"/>
    <w:rsid w:val="00044777"/>
    <w:rsid w:val="000452A5"/>
    <w:rsid w:val="00050976"/>
    <w:rsid w:val="0005155D"/>
    <w:rsid w:val="00061522"/>
    <w:rsid w:val="00063F8D"/>
    <w:rsid w:val="0006412A"/>
    <w:rsid w:val="00064625"/>
    <w:rsid w:val="00064E90"/>
    <w:rsid w:val="00065364"/>
    <w:rsid w:val="0006672E"/>
    <w:rsid w:val="00071E79"/>
    <w:rsid w:val="00072884"/>
    <w:rsid w:val="00074500"/>
    <w:rsid w:val="0007479B"/>
    <w:rsid w:val="000751CD"/>
    <w:rsid w:val="00076B73"/>
    <w:rsid w:val="00077520"/>
    <w:rsid w:val="00077CBC"/>
    <w:rsid w:val="00085100"/>
    <w:rsid w:val="0009018D"/>
    <w:rsid w:val="0009095C"/>
    <w:rsid w:val="00090E76"/>
    <w:rsid w:val="00093E7E"/>
    <w:rsid w:val="000950E9"/>
    <w:rsid w:val="00095CF5"/>
    <w:rsid w:val="00095FD0"/>
    <w:rsid w:val="000978DC"/>
    <w:rsid w:val="000A0E72"/>
    <w:rsid w:val="000A2169"/>
    <w:rsid w:val="000A60DF"/>
    <w:rsid w:val="000A76AD"/>
    <w:rsid w:val="000B05EE"/>
    <w:rsid w:val="000B11CF"/>
    <w:rsid w:val="000B1B33"/>
    <w:rsid w:val="000B1BF8"/>
    <w:rsid w:val="000B36D5"/>
    <w:rsid w:val="000B53D9"/>
    <w:rsid w:val="000B58BB"/>
    <w:rsid w:val="000B7955"/>
    <w:rsid w:val="000B7DD2"/>
    <w:rsid w:val="000C69E7"/>
    <w:rsid w:val="000D6CFC"/>
    <w:rsid w:val="000E1B6E"/>
    <w:rsid w:val="000F0E84"/>
    <w:rsid w:val="000F1A85"/>
    <w:rsid w:val="000F68F3"/>
    <w:rsid w:val="000F7D4A"/>
    <w:rsid w:val="00103D5C"/>
    <w:rsid w:val="00105B00"/>
    <w:rsid w:val="00106FB0"/>
    <w:rsid w:val="00107A18"/>
    <w:rsid w:val="0011098A"/>
    <w:rsid w:val="00111782"/>
    <w:rsid w:val="00113F5F"/>
    <w:rsid w:val="00114A4F"/>
    <w:rsid w:val="00116EB9"/>
    <w:rsid w:val="00116F2B"/>
    <w:rsid w:val="0012251E"/>
    <w:rsid w:val="001231DC"/>
    <w:rsid w:val="001265E3"/>
    <w:rsid w:val="00127EA1"/>
    <w:rsid w:val="001325AA"/>
    <w:rsid w:val="00133BEF"/>
    <w:rsid w:val="0013685B"/>
    <w:rsid w:val="00137330"/>
    <w:rsid w:val="00141DB5"/>
    <w:rsid w:val="00146442"/>
    <w:rsid w:val="001476C0"/>
    <w:rsid w:val="00151692"/>
    <w:rsid w:val="00152CE3"/>
    <w:rsid w:val="0015418C"/>
    <w:rsid w:val="00155E57"/>
    <w:rsid w:val="00161B27"/>
    <w:rsid w:val="001630AF"/>
    <w:rsid w:val="00163E73"/>
    <w:rsid w:val="00164BBF"/>
    <w:rsid w:val="00164E04"/>
    <w:rsid w:val="00167DE3"/>
    <w:rsid w:val="001719F3"/>
    <w:rsid w:val="001724CD"/>
    <w:rsid w:val="00174E90"/>
    <w:rsid w:val="00174ECB"/>
    <w:rsid w:val="001762B4"/>
    <w:rsid w:val="00180CAA"/>
    <w:rsid w:val="001822E9"/>
    <w:rsid w:val="00182754"/>
    <w:rsid w:val="001862A1"/>
    <w:rsid w:val="00191CFD"/>
    <w:rsid w:val="00192FB7"/>
    <w:rsid w:val="00195DC7"/>
    <w:rsid w:val="001A06B6"/>
    <w:rsid w:val="001A08AA"/>
    <w:rsid w:val="001A29C0"/>
    <w:rsid w:val="001A2E42"/>
    <w:rsid w:val="001B195A"/>
    <w:rsid w:val="001B49C2"/>
    <w:rsid w:val="001C07BE"/>
    <w:rsid w:val="001C0E61"/>
    <w:rsid w:val="001C1C91"/>
    <w:rsid w:val="001C6F4F"/>
    <w:rsid w:val="001D20B4"/>
    <w:rsid w:val="001D2428"/>
    <w:rsid w:val="001D4A61"/>
    <w:rsid w:val="001D67CC"/>
    <w:rsid w:val="001D6BFD"/>
    <w:rsid w:val="001E1B4B"/>
    <w:rsid w:val="001E3DF7"/>
    <w:rsid w:val="001E73B6"/>
    <w:rsid w:val="001F239F"/>
    <w:rsid w:val="001F2D50"/>
    <w:rsid w:val="001F7248"/>
    <w:rsid w:val="001F7EC3"/>
    <w:rsid w:val="0020017D"/>
    <w:rsid w:val="00200546"/>
    <w:rsid w:val="00200CC9"/>
    <w:rsid w:val="00204749"/>
    <w:rsid w:val="00204EE7"/>
    <w:rsid w:val="0020736B"/>
    <w:rsid w:val="002078F9"/>
    <w:rsid w:val="00210BDF"/>
    <w:rsid w:val="00214FBD"/>
    <w:rsid w:val="0021572D"/>
    <w:rsid w:val="00216078"/>
    <w:rsid w:val="00221528"/>
    <w:rsid w:val="002232AD"/>
    <w:rsid w:val="00224371"/>
    <w:rsid w:val="002259EF"/>
    <w:rsid w:val="00227067"/>
    <w:rsid w:val="002322EB"/>
    <w:rsid w:val="00232BF0"/>
    <w:rsid w:val="00233475"/>
    <w:rsid w:val="00235DB2"/>
    <w:rsid w:val="00240C0C"/>
    <w:rsid w:val="002412E4"/>
    <w:rsid w:val="0024133D"/>
    <w:rsid w:val="00242FB0"/>
    <w:rsid w:val="00245A34"/>
    <w:rsid w:val="002474A7"/>
    <w:rsid w:val="00252063"/>
    <w:rsid w:val="002520A0"/>
    <w:rsid w:val="002552D7"/>
    <w:rsid w:val="002567D5"/>
    <w:rsid w:val="0026164C"/>
    <w:rsid w:val="00262A5B"/>
    <w:rsid w:val="002648BF"/>
    <w:rsid w:val="00265BCA"/>
    <w:rsid w:val="00266EE7"/>
    <w:rsid w:val="0027319E"/>
    <w:rsid w:val="00274D6B"/>
    <w:rsid w:val="002775E8"/>
    <w:rsid w:val="00281E6F"/>
    <w:rsid w:val="00282213"/>
    <w:rsid w:val="002830A5"/>
    <w:rsid w:val="00290A95"/>
    <w:rsid w:val="002924D6"/>
    <w:rsid w:val="0029706F"/>
    <w:rsid w:val="002A0D84"/>
    <w:rsid w:val="002A3A5F"/>
    <w:rsid w:val="002A4568"/>
    <w:rsid w:val="002A6741"/>
    <w:rsid w:val="002B0570"/>
    <w:rsid w:val="002B1E69"/>
    <w:rsid w:val="002B30AD"/>
    <w:rsid w:val="002B4C1C"/>
    <w:rsid w:val="002B6489"/>
    <w:rsid w:val="002B768F"/>
    <w:rsid w:val="002C0BE5"/>
    <w:rsid w:val="002C0EA7"/>
    <w:rsid w:val="002C1951"/>
    <w:rsid w:val="002C5276"/>
    <w:rsid w:val="002C5CC9"/>
    <w:rsid w:val="002C668A"/>
    <w:rsid w:val="002D2273"/>
    <w:rsid w:val="002D24C9"/>
    <w:rsid w:val="002D67AD"/>
    <w:rsid w:val="002E3D4E"/>
    <w:rsid w:val="002E51B7"/>
    <w:rsid w:val="002E7F47"/>
    <w:rsid w:val="002F2157"/>
    <w:rsid w:val="002F246A"/>
    <w:rsid w:val="002F2482"/>
    <w:rsid w:val="002F4093"/>
    <w:rsid w:val="002F4161"/>
    <w:rsid w:val="002F6064"/>
    <w:rsid w:val="002F6394"/>
    <w:rsid w:val="002F7CCC"/>
    <w:rsid w:val="003020BF"/>
    <w:rsid w:val="0031095D"/>
    <w:rsid w:val="00312266"/>
    <w:rsid w:val="00312AD1"/>
    <w:rsid w:val="00314C44"/>
    <w:rsid w:val="00323D1A"/>
    <w:rsid w:val="00323D95"/>
    <w:rsid w:val="00331FA1"/>
    <w:rsid w:val="003335EE"/>
    <w:rsid w:val="00334233"/>
    <w:rsid w:val="003378E8"/>
    <w:rsid w:val="0034229E"/>
    <w:rsid w:val="003431FF"/>
    <w:rsid w:val="0034387A"/>
    <w:rsid w:val="00345798"/>
    <w:rsid w:val="00347916"/>
    <w:rsid w:val="00351127"/>
    <w:rsid w:val="00353FC3"/>
    <w:rsid w:val="00354649"/>
    <w:rsid w:val="00354CAC"/>
    <w:rsid w:val="00355355"/>
    <w:rsid w:val="00357760"/>
    <w:rsid w:val="00361089"/>
    <w:rsid w:val="003615B3"/>
    <w:rsid w:val="00362081"/>
    <w:rsid w:val="00364EDE"/>
    <w:rsid w:val="003659DC"/>
    <w:rsid w:val="00366E87"/>
    <w:rsid w:val="00370BC3"/>
    <w:rsid w:val="003767EE"/>
    <w:rsid w:val="0037737F"/>
    <w:rsid w:val="00381C8C"/>
    <w:rsid w:val="0038515D"/>
    <w:rsid w:val="00387054"/>
    <w:rsid w:val="00387CF6"/>
    <w:rsid w:val="00393A95"/>
    <w:rsid w:val="003949D0"/>
    <w:rsid w:val="0039754B"/>
    <w:rsid w:val="003A3B8E"/>
    <w:rsid w:val="003A4743"/>
    <w:rsid w:val="003A52FA"/>
    <w:rsid w:val="003A5510"/>
    <w:rsid w:val="003B1820"/>
    <w:rsid w:val="003B406C"/>
    <w:rsid w:val="003B6206"/>
    <w:rsid w:val="003B63E7"/>
    <w:rsid w:val="003C346D"/>
    <w:rsid w:val="003C4319"/>
    <w:rsid w:val="003C6993"/>
    <w:rsid w:val="003D0174"/>
    <w:rsid w:val="003D05CB"/>
    <w:rsid w:val="003D3A8B"/>
    <w:rsid w:val="003D5017"/>
    <w:rsid w:val="003D6187"/>
    <w:rsid w:val="003E16CC"/>
    <w:rsid w:val="003E533B"/>
    <w:rsid w:val="003E6C3F"/>
    <w:rsid w:val="003E7286"/>
    <w:rsid w:val="003F01B2"/>
    <w:rsid w:val="003F6A95"/>
    <w:rsid w:val="0041648B"/>
    <w:rsid w:val="0041690F"/>
    <w:rsid w:val="00421722"/>
    <w:rsid w:val="00423362"/>
    <w:rsid w:val="004236C8"/>
    <w:rsid w:val="00426118"/>
    <w:rsid w:val="00432933"/>
    <w:rsid w:val="00435C9A"/>
    <w:rsid w:val="004369D4"/>
    <w:rsid w:val="00440517"/>
    <w:rsid w:val="0044166E"/>
    <w:rsid w:val="00442D16"/>
    <w:rsid w:val="00445B1C"/>
    <w:rsid w:val="00450C9B"/>
    <w:rsid w:val="00455057"/>
    <w:rsid w:val="0045579E"/>
    <w:rsid w:val="00464913"/>
    <w:rsid w:val="00470463"/>
    <w:rsid w:val="00471DB8"/>
    <w:rsid w:val="0047244E"/>
    <w:rsid w:val="00476152"/>
    <w:rsid w:val="00477096"/>
    <w:rsid w:val="0047759F"/>
    <w:rsid w:val="0048072B"/>
    <w:rsid w:val="00480DD2"/>
    <w:rsid w:val="00480FF8"/>
    <w:rsid w:val="004838DA"/>
    <w:rsid w:val="00483AA1"/>
    <w:rsid w:val="00484A3C"/>
    <w:rsid w:val="00485DB0"/>
    <w:rsid w:val="0048727B"/>
    <w:rsid w:val="0048750C"/>
    <w:rsid w:val="00491529"/>
    <w:rsid w:val="00492B55"/>
    <w:rsid w:val="00492FF4"/>
    <w:rsid w:val="00495514"/>
    <w:rsid w:val="00496DC0"/>
    <w:rsid w:val="004A0D6E"/>
    <w:rsid w:val="004A59DF"/>
    <w:rsid w:val="004A66D5"/>
    <w:rsid w:val="004A76C6"/>
    <w:rsid w:val="004A774F"/>
    <w:rsid w:val="004B1151"/>
    <w:rsid w:val="004B256D"/>
    <w:rsid w:val="004B70B4"/>
    <w:rsid w:val="004C4662"/>
    <w:rsid w:val="004C5276"/>
    <w:rsid w:val="004C65C9"/>
    <w:rsid w:val="004C7368"/>
    <w:rsid w:val="004D018D"/>
    <w:rsid w:val="004D07AC"/>
    <w:rsid w:val="004D174B"/>
    <w:rsid w:val="004D20C7"/>
    <w:rsid w:val="004D21D6"/>
    <w:rsid w:val="004D4F47"/>
    <w:rsid w:val="004D5E6B"/>
    <w:rsid w:val="004D6AA1"/>
    <w:rsid w:val="004D6EEF"/>
    <w:rsid w:val="004D79A4"/>
    <w:rsid w:val="004D7C4F"/>
    <w:rsid w:val="004E26A0"/>
    <w:rsid w:val="004E2854"/>
    <w:rsid w:val="004E3AA1"/>
    <w:rsid w:val="004E4A0F"/>
    <w:rsid w:val="004F013E"/>
    <w:rsid w:val="004F5BDE"/>
    <w:rsid w:val="004F7024"/>
    <w:rsid w:val="00505940"/>
    <w:rsid w:val="00505BFA"/>
    <w:rsid w:val="00505EB3"/>
    <w:rsid w:val="00510A5F"/>
    <w:rsid w:val="0051158A"/>
    <w:rsid w:val="005124FB"/>
    <w:rsid w:val="00513525"/>
    <w:rsid w:val="005158ED"/>
    <w:rsid w:val="00517D84"/>
    <w:rsid w:val="005202BD"/>
    <w:rsid w:val="005213FB"/>
    <w:rsid w:val="005221C3"/>
    <w:rsid w:val="00522270"/>
    <w:rsid w:val="00522618"/>
    <w:rsid w:val="00523F18"/>
    <w:rsid w:val="005247BA"/>
    <w:rsid w:val="00526419"/>
    <w:rsid w:val="00531057"/>
    <w:rsid w:val="005313B0"/>
    <w:rsid w:val="00533986"/>
    <w:rsid w:val="00540FE8"/>
    <w:rsid w:val="00541B90"/>
    <w:rsid w:val="005430FA"/>
    <w:rsid w:val="00546A44"/>
    <w:rsid w:val="00546BC8"/>
    <w:rsid w:val="005508C3"/>
    <w:rsid w:val="00551BA1"/>
    <w:rsid w:val="00551D47"/>
    <w:rsid w:val="00555599"/>
    <w:rsid w:val="00555DC6"/>
    <w:rsid w:val="005645E6"/>
    <w:rsid w:val="005650D0"/>
    <w:rsid w:val="00565BCF"/>
    <w:rsid w:val="00567785"/>
    <w:rsid w:val="0057126E"/>
    <w:rsid w:val="00573281"/>
    <w:rsid w:val="00573B15"/>
    <w:rsid w:val="0057479D"/>
    <w:rsid w:val="005805C5"/>
    <w:rsid w:val="00587617"/>
    <w:rsid w:val="00593079"/>
    <w:rsid w:val="005A04B5"/>
    <w:rsid w:val="005A2973"/>
    <w:rsid w:val="005A3B65"/>
    <w:rsid w:val="005A50E6"/>
    <w:rsid w:val="005A5216"/>
    <w:rsid w:val="005A5AC0"/>
    <w:rsid w:val="005A638D"/>
    <w:rsid w:val="005A7888"/>
    <w:rsid w:val="005B04B3"/>
    <w:rsid w:val="005B62B0"/>
    <w:rsid w:val="005C67BB"/>
    <w:rsid w:val="005C68E7"/>
    <w:rsid w:val="005D0A2D"/>
    <w:rsid w:val="005D1066"/>
    <w:rsid w:val="005D1614"/>
    <w:rsid w:val="005D3533"/>
    <w:rsid w:val="005D46A0"/>
    <w:rsid w:val="005E5145"/>
    <w:rsid w:val="005E5D40"/>
    <w:rsid w:val="005E7F73"/>
    <w:rsid w:val="005F175B"/>
    <w:rsid w:val="005F4BCF"/>
    <w:rsid w:val="0060336E"/>
    <w:rsid w:val="00605271"/>
    <w:rsid w:val="00606D02"/>
    <w:rsid w:val="00610E23"/>
    <w:rsid w:val="0061133F"/>
    <w:rsid w:val="006113C6"/>
    <w:rsid w:val="00614236"/>
    <w:rsid w:val="00614B5D"/>
    <w:rsid w:val="00616BDE"/>
    <w:rsid w:val="00617150"/>
    <w:rsid w:val="006213B7"/>
    <w:rsid w:val="00622174"/>
    <w:rsid w:val="00623666"/>
    <w:rsid w:val="006253BE"/>
    <w:rsid w:val="00630472"/>
    <w:rsid w:val="006322AB"/>
    <w:rsid w:val="00635A04"/>
    <w:rsid w:val="006362A6"/>
    <w:rsid w:val="006404F0"/>
    <w:rsid w:val="006458C4"/>
    <w:rsid w:val="006516F7"/>
    <w:rsid w:val="00651B84"/>
    <w:rsid w:val="00655E46"/>
    <w:rsid w:val="00661AAA"/>
    <w:rsid w:val="0066272D"/>
    <w:rsid w:val="00666145"/>
    <w:rsid w:val="006668E4"/>
    <w:rsid w:val="006679F3"/>
    <w:rsid w:val="0067156A"/>
    <w:rsid w:val="0067493D"/>
    <w:rsid w:val="006756EC"/>
    <w:rsid w:val="006760F4"/>
    <w:rsid w:val="0067750C"/>
    <w:rsid w:val="00682038"/>
    <w:rsid w:val="00684B7E"/>
    <w:rsid w:val="00684F82"/>
    <w:rsid w:val="006858FE"/>
    <w:rsid w:val="00687F53"/>
    <w:rsid w:val="00691123"/>
    <w:rsid w:val="0069311A"/>
    <w:rsid w:val="00693FFC"/>
    <w:rsid w:val="00694020"/>
    <w:rsid w:val="00694770"/>
    <w:rsid w:val="006972A5"/>
    <w:rsid w:val="006973FD"/>
    <w:rsid w:val="00697448"/>
    <w:rsid w:val="006A6861"/>
    <w:rsid w:val="006B227A"/>
    <w:rsid w:val="006B3E46"/>
    <w:rsid w:val="006B4F56"/>
    <w:rsid w:val="006B66B3"/>
    <w:rsid w:val="006B6971"/>
    <w:rsid w:val="006B6D21"/>
    <w:rsid w:val="006C1CF2"/>
    <w:rsid w:val="006C472B"/>
    <w:rsid w:val="006C6A09"/>
    <w:rsid w:val="006C6EA2"/>
    <w:rsid w:val="006D54FC"/>
    <w:rsid w:val="006D5B0C"/>
    <w:rsid w:val="006D7283"/>
    <w:rsid w:val="006D7322"/>
    <w:rsid w:val="006E22B7"/>
    <w:rsid w:val="006E66D7"/>
    <w:rsid w:val="006F0D4E"/>
    <w:rsid w:val="006F0FF1"/>
    <w:rsid w:val="006F4194"/>
    <w:rsid w:val="006F6631"/>
    <w:rsid w:val="00700AAD"/>
    <w:rsid w:val="00703E7D"/>
    <w:rsid w:val="0070646B"/>
    <w:rsid w:val="00707B37"/>
    <w:rsid w:val="007117E1"/>
    <w:rsid w:val="00711CA7"/>
    <w:rsid w:val="00712725"/>
    <w:rsid w:val="00713C02"/>
    <w:rsid w:val="00714F1C"/>
    <w:rsid w:val="007179DD"/>
    <w:rsid w:val="0072066D"/>
    <w:rsid w:val="0072067C"/>
    <w:rsid w:val="0072190E"/>
    <w:rsid w:val="0072235E"/>
    <w:rsid w:val="0072417A"/>
    <w:rsid w:val="0072533A"/>
    <w:rsid w:val="00730E55"/>
    <w:rsid w:val="00731E26"/>
    <w:rsid w:val="00732494"/>
    <w:rsid w:val="0073365F"/>
    <w:rsid w:val="007352F4"/>
    <w:rsid w:val="00747D66"/>
    <w:rsid w:val="00750156"/>
    <w:rsid w:val="0075378A"/>
    <w:rsid w:val="00753893"/>
    <w:rsid w:val="00753BCB"/>
    <w:rsid w:val="007615E4"/>
    <w:rsid w:val="00763C8F"/>
    <w:rsid w:val="00767780"/>
    <w:rsid w:val="00767B3E"/>
    <w:rsid w:val="00767E58"/>
    <w:rsid w:val="0077140C"/>
    <w:rsid w:val="00772F68"/>
    <w:rsid w:val="0077414A"/>
    <w:rsid w:val="007744AB"/>
    <w:rsid w:val="007755A1"/>
    <w:rsid w:val="00782697"/>
    <w:rsid w:val="007830C0"/>
    <w:rsid w:val="00783728"/>
    <w:rsid w:val="007837DC"/>
    <w:rsid w:val="00784A2A"/>
    <w:rsid w:val="0078659B"/>
    <w:rsid w:val="00792514"/>
    <w:rsid w:val="00793027"/>
    <w:rsid w:val="007960B0"/>
    <w:rsid w:val="00796894"/>
    <w:rsid w:val="00797F10"/>
    <w:rsid w:val="007A097D"/>
    <w:rsid w:val="007A10B7"/>
    <w:rsid w:val="007A1719"/>
    <w:rsid w:val="007A380A"/>
    <w:rsid w:val="007A4D3E"/>
    <w:rsid w:val="007A7B7E"/>
    <w:rsid w:val="007B173A"/>
    <w:rsid w:val="007B1A5F"/>
    <w:rsid w:val="007B28BC"/>
    <w:rsid w:val="007B2A07"/>
    <w:rsid w:val="007B39EB"/>
    <w:rsid w:val="007B41DF"/>
    <w:rsid w:val="007B58FB"/>
    <w:rsid w:val="007C225D"/>
    <w:rsid w:val="007C2A2D"/>
    <w:rsid w:val="007C4061"/>
    <w:rsid w:val="007C4C38"/>
    <w:rsid w:val="007C61BB"/>
    <w:rsid w:val="007D1455"/>
    <w:rsid w:val="007D2CFD"/>
    <w:rsid w:val="007D62FA"/>
    <w:rsid w:val="007D79B1"/>
    <w:rsid w:val="007E0735"/>
    <w:rsid w:val="007E1FD8"/>
    <w:rsid w:val="007E6995"/>
    <w:rsid w:val="007F201E"/>
    <w:rsid w:val="008043A0"/>
    <w:rsid w:val="00804B72"/>
    <w:rsid w:val="00806198"/>
    <w:rsid w:val="0081171B"/>
    <w:rsid w:val="00813043"/>
    <w:rsid w:val="00814E1C"/>
    <w:rsid w:val="00817463"/>
    <w:rsid w:val="008229AB"/>
    <w:rsid w:val="008237F4"/>
    <w:rsid w:val="00827A36"/>
    <w:rsid w:val="008315EA"/>
    <w:rsid w:val="00832FFA"/>
    <w:rsid w:val="00854041"/>
    <w:rsid w:val="008553AA"/>
    <w:rsid w:val="00862984"/>
    <w:rsid w:val="0086368A"/>
    <w:rsid w:val="008679BB"/>
    <w:rsid w:val="0087033F"/>
    <w:rsid w:val="00870583"/>
    <w:rsid w:val="00871287"/>
    <w:rsid w:val="00872FF9"/>
    <w:rsid w:val="00874EB4"/>
    <w:rsid w:val="00874FED"/>
    <w:rsid w:val="008758CA"/>
    <w:rsid w:val="0088004A"/>
    <w:rsid w:val="0088152B"/>
    <w:rsid w:val="00884AB9"/>
    <w:rsid w:val="00884EA6"/>
    <w:rsid w:val="00884FB6"/>
    <w:rsid w:val="00886C89"/>
    <w:rsid w:val="00895990"/>
    <w:rsid w:val="00895B0F"/>
    <w:rsid w:val="008A1C40"/>
    <w:rsid w:val="008A26CA"/>
    <w:rsid w:val="008A4D8F"/>
    <w:rsid w:val="008A6F18"/>
    <w:rsid w:val="008B4C4A"/>
    <w:rsid w:val="008B4D33"/>
    <w:rsid w:val="008B7F43"/>
    <w:rsid w:val="008C13CB"/>
    <w:rsid w:val="008C43DF"/>
    <w:rsid w:val="008C60E9"/>
    <w:rsid w:val="008C7CF8"/>
    <w:rsid w:val="008D0169"/>
    <w:rsid w:val="008D0848"/>
    <w:rsid w:val="008D0B50"/>
    <w:rsid w:val="008D12E3"/>
    <w:rsid w:val="008D1698"/>
    <w:rsid w:val="008D1A41"/>
    <w:rsid w:val="008D3BB4"/>
    <w:rsid w:val="008D50C0"/>
    <w:rsid w:val="008D6EA4"/>
    <w:rsid w:val="008E009E"/>
    <w:rsid w:val="008E372C"/>
    <w:rsid w:val="008F04BA"/>
    <w:rsid w:val="008F5B38"/>
    <w:rsid w:val="008F5D0C"/>
    <w:rsid w:val="008F777D"/>
    <w:rsid w:val="00900562"/>
    <w:rsid w:val="0090090D"/>
    <w:rsid w:val="00901E0C"/>
    <w:rsid w:val="009059EF"/>
    <w:rsid w:val="0090730E"/>
    <w:rsid w:val="00907902"/>
    <w:rsid w:val="00910597"/>
    <w:rsid w:val="009114BF"/>
    <w:rsid w:val="00913C01"/>
    <w:rsid w:val="00913E4E"/>
    <w:rsid w:val="0091553B"/>
    <w:rsid w:val="00916058"/>
    <w:rsid w:val="00916E10"/>
    <w:rsid w:val="009246DC"/>
    <w:rsid w:val="00926DC8"/>
    <w:rsid w:val="00932DA3"/>
    <w:rsid w:val="00935706"/>
    <w:rsid w:val="009373C4"/>
    <w:rsid w:val="009377C7"/>
    <w:rsid w:val="00940DF3"/>
    <w:rsid w:val="00951A58"/>
    <w:rsid w:val="00956FD7"/>
    <w:rsid w:val="0096170F"/>
    <w:rsid w:val="00965ABB"/>
    <w:rsid w:val="009730AE"/>
    <w:rsid w:val="009732A9"/>
    <w:rsid w:val="009800BA"/>
    <w:rsid w:val="00982237"/>
    <w:rsid w:val="00982997"/>
    <w:rsid w:val="00983910"/>
    <w:rsid w:val="00983CA4"/>
    <w:rsid w:val="00984451"/>
    <w:rsid w:val="00984BC3"/>
    <w:rsid w:val="00984EED"/>
    <w:rsid w:val="00985777"/>
    <w:rsid w:val="0098776F"/>
    <w:rsid w:val="00990ADB"/>
    <w:rsid w:val="0099355E"/>
    <w:rsid w:val="00995000"/>
    <w:rsid w:val="00997831"/>
    <w:rsid w:val="009A0445"/>
    <w:rsid w:val="009A6B1A"/>
    <w:rsid w:val="009A7CF1"/>
    <w:rsid w:val="009B128C"/>
    <w:rsid w:val="009B4DC0"/>
    <w:rsid w:val="009B7660"/>
    <w:rsid w:val="009B795A"/>
    <w:rsid w:val="009C6A8E"/>
    <w:rsid w:val="009C6BBC"/>
    <w:rsid w:val="009C7F3A"/>
    <w:rsid w:val="009D184A"/>
    <w:rsid w:val="009D1C12"/>
    <w:rsid w:val="009D2D67"/>
    <w:rsid w:val="009D46F9"/>
    <w:rsid w:val="009D4787"/>
    <w:rsid w:val="009D6BE7"/>
    <w:rsid w:val="009D7CC1"/>
    <w:rsid w:val="009E0BFD"/>
    <w:rsid w:val="009F0890"/>
    <w:rsid w:val="009F1B3C"/>
    <w:rsid w:val="009F4FB7"/>
    <w:rsid w:val="009F7E39"/>
    <w:rsid w:val="00A03BD6"/>
    <w:rsid w:val="00A056B0"/>
    <w:rsid w:val="00A063BD"/>
    <w:rsid w:val="00A14A97"/>
    <w:rsid w:val="00A15ABB"/>
    <w:rsid w:val="00A162F8"/>
    <w:rsid w:val="00A165D8"/>
    <w:rsid w:val="00A17C3C"/>
    <w:rsid w:val="00A269FB"/>
    <w:rsid w:val="00A32CCA"/>
    <w:rsid w:val="00A3585F"/>
    <w:rsid w:val="00A37667"/>
    <w:rsid w:val="00A41C75"/>
    <w:rsid w:val="00A42DE8"/>
    <w:rsid w:val="00A504FF"/>
    <w:rsid w:val="00A507F6"/>
    <w:rsid w:val="00A6138E"/>
    <w:rsid w:val="00A61C10"/>
    <w:rsid w:val="00A62B40"/>
    <w:rsid w:val="00A64BFA"/>
    <w:rsid w:val="00A64C46"/>
    <w:rsid w:val="00A64C62"/>
    <w:rsid w:val="00A70895"/>
    <w:rsid w:val="00A731BA"/>
    <w:rsid w:val="00A73C08"/>
    <w:rsid w:val="00A73C46"/>
    <w:rsid w:val="00A73FF4"/>
    <w:rsid w:val="00A770C6"/>
    <w:rsid w:val="00A839A3"/>
    <w:rsid w:val="00A92999"/>
    <w:rsid w:val="00A949FE"/>
    <w:rsid w:val="00A954B5"/>
    <w:rsid w:val="00AA3068"/>
    <w:rsid w:val="00AA4AA1"/>
    <w:rsid w:val="00AA4DFA"/>
    <w:rsid w:val="00AA52BD"/>
    <w:rsid w:val="00AA6E64"/>
    <w:rsid w:val="00AA7104"/>
    <w:rsid w:val="00AB1482"/>
    <w:rsid w:val="00AB28CE"/>
    <w:rsid w:val="00AB2C18"/>
    <w:rsid w:val="00AB4C71"/>
    <w:rsid w:val="00AB5902"/>
    <w:rsid w:val="00AB60E1"/>
    <w:rsid w:val="00AD35B2"/>
    <w:rsid w:val="00AD7FC8"/>
    <w:rsid w:val="00AD7FF7"/>
    <w:rsid w:val="00AE1130"/>
    <w:rsid w:val="00AE203C"/>
    <w:rsid w:val="00AE2C84"/>
    <w:rsid w:val="00AE42C7"/>
    <w:rsid w:val="00AE5145"/>
    <w:rsid w:val="00AE5239"/>
    <w:rsid w:val="00AF0288"/>
    <w:rsid w:val="00AF05DE"/>
    <w:rsid w:val="00AF2EBA"/>
    <w:rsid w:val="00AF3210"/>
    <w:rsid w:val="00AF5B4E"/>
    <w:rsid w:val="00AF6CAA"/>
    <w:rsid w:val="00AF7C2E"/>
    <w:rsid w:val="00B01D18"/>
    <w:rsid w:val="00B02406"/>
    <w:rsid w:val="00B0397D"/>
    <w:rsid w:val="00B079CC"/>
    <w:rsid w:val="00B07B90"/>
    <w:rsid w:val="00B1009A"/>
    <w:rsid w:val="00B13E0A"/>
    <w:rsid w:val="00B13F90"/>
    <w:rsid w:val="00B14EDD"/>
    <w:rsid w:val="00B16122"/>
    <w:rsid w:val="00B1635E"/>
    <w:rsid w:val="00B17730"/>
    <w:rsid w:val="00B20D31"/>
    <w:rsid w:val="00B26851"/>
    <w:rsid w:val="00B3071A"/>
    <w:rsid w:val="00B31251"/>
    <w:rsid w:val="00B31E38"/>
    <w:rsid w:val="00B322FC"/>
    <w:rsid w:val="00B37F0A"/>
    <w:rsid w:val="00B4089B"/>
    <w:rsid w:val="00B41343"/>
    <w:rsid w:val="00B425EB"/>
    <w:rsid w:val="00B4683F"/>
    <w:rsid w:val="00B477BE"/>
    <w:rsid w:val="00B52F85"/>
    <w:rsid w:val="00B63649"/>
    <w:rsid w:val="00B63703"/>
    <w:rsid w:val="00B63B07"/>
    <w:rsid w:val="00B63CF3"/>
    <w:rsid w:val="00B64A20"/>
    <w:rsid w:val="00B67837"/>
    <w:rsid w:val="00B7029A"/>
    <w:rsid w:val="00B71BEC"/>
    <w:rsid w:val="00B8446C"/>
    <w:rsid w:val="00B8546B"/>
    <w:rsid w:val="00B866B9"/>
    <w:rsid w:val="00B87F46"/>
    <w:rsid w:val="00B90821"/>
    <w:rsid w:val="00B912BF"/>
    <w:rsid w:val="00B91420"/>
    <w:rsid w:val="00B96E02"/>
    <w:rsid w:val="00BA079A"/>
    <w:rsid w:val="00BA120D"/>
    <w:rsid w:val="00BA1F8C"/>
    <w:rsid w:val="00BA417A"/>
    <w:rsid w:val="00BA658A"/>
    <w:rsid w:val="00BA6EF3"/>
    <w:rsid w:val="00BB00D3"/>
    <w:rsid w:val="00BB1B96"/>
    <w:rsid w:val="00BB3C80"/>
    <w:rsid w:val="00BB5013"/>
    <w:rsid w:val="00BB6FA1"/>
    <w:rsid w:val="00BC1DC1"/>
    <w:rsid w:val="00BC20C0"/>
    <w:rsid w:val="00BC339B"/>
    <w:rsid w:val="00BC364C"/>
    <w:rsid w:val="00BC6261"/>
    <w:rsid w:val="00BC7009"/>
    <w:rsid w:val="00BC7942"/>
    <w:rsid w:val="00BD0347"/>
    <w:rsid w:val="00BD2421"/>
    <w:rsid w:val="00BE09FA"/>
    <w:rsid w:val="00BF2D10"/>
    <w:rsid w:val="00BF312C"/>
    <w:rsid w:val="00BF3CF3"/>
    <w:rsid w:val="00BF5DEC"/>
    <w:rsid w:val="00C01B7D"/>
    <w:rsid w:val="00C03D00"/>
    <w:rsid w:val="00C03F9E"/>
    <w:rsid w:val="00C07D63"/>
    <w:rsid w:val="00C07E72"/>
    <w:rsid w:val="00C10A0C"/>
    <w:rsid w:val="00C10DE8"/>
    <w:rsid w:val="00C14130"/>
    <w:rsid w:val="00C14386"/>
    <w:rsid w:val="00C16140"/>
    <w:rsid w:val="00C247A5"/>
    <w:rsid w:val="00C275BE"/>
    <w:rsid w:val="00C30B6E"/>
    <w:rsid w:val="00C3259C"/>
    <w:rsid w:val="00C33592"/>
    <w:rsid w:val="00C3363D"/>
    <w:rsid w:val="00C340AB"/>
    <w:rsid w:val="00C40370"/>
    <w:rsid w:val="00C457E3"/>
    <w:rsid w:val="00C460CC"/>
    <w:rsid w:val="00C525B4"/>
    <w:rsid w:val="00C5299A"/>
    <w:rsid w:val="00C53E7A"/>
    <w:rsid w:val="00C54434"/>
    <w:rsid w:val="00C5487A"/>
    <w:rsid w:val="00C558D3"/>
    <w:rsid w:val="00C6215D"/>
    <w:rsid w:val="00C658C3"/>
    <w:rsid w:val="00C70067"/>
    <w:rsid w:val="00C70A5B"/>
    <w:rsid w:val="00C740BA"/>
    <w:rsid w:val="00C76046"/>
    <w:rsid w:val="00C77FE3"/>
    <w:rsid w:val="00C81F4B"/>
    <w:rsid w:val="00C84531"/>
    <w:rsid w:val="00C85C89"/>
    <w:rsid w:val="00C92BFB"/>
    <w:rsid w:val="00C9456C"/>
    <w:rsid w:val="00C94D4A"/>
    <w:rsid w:val="00C9539C"/>
    <w:rsid w:val="00C958E0"/>
    <w:rsid w:val="00CA0172"/>
    <w:rsid w:val="00CA1495"/>
    <w:rsid w:val="00CA194A"/>
    <w:rsid w:val="00CA1BE7"/>
    <w:rsid w:val="00CC1910"/>
    <w:rsid w:val="00CC26CC"/>
    <w:rsid w:val="00CC5A49"/>
    <w:rsid w:val="00CC5EBC"/>
    <w:rsid w:val="00CC6D40"/>
    <w:rsid w:val="00CD0411"/>
    <w:rsid w:val="00CD56E5"/>
    <w:rsid w:val="00CD71FB"/>
    <w:rsid w:val="00CE0287"/>
    <w:rsid w:val="00CE19E1"/>
    <w:rsid w:val="00CE2A47"/>
    <w:rsid w:val="00CE37F1"/>
    <w:rsid w:val="00CE5615"/>
    <w:rsid w:val="00CE5DB0"/>
    <w:rsid w:val="00CF1EC6"/>
    <w:rsid w:val="00CF3CFF"/>
    <w:rsid w:val="00CF7547"/>
    <w:rsid w:val="00D009B0"/>
    <w:rsid w:val="00D00FC3"/>
    <w:rsid w:val="00D02A1E"/>
    <w:rsid w:val="00D06065"/>
    <w:rsid w:val="00D06250"/>
    <w:rsid w:val="00D06773"/>
    <w:rsid w:val="00D06CCE"/>
    <w:rsid w:val="00D1026F"/>
    <w:rsid w:val="00D1100E"/>
    <w:rsid w:val="00D1229D"/>
    <w:rsid w:val="00D16386"/>
    <w:rsid w:val="00D21476"/>
    <w:rsid w:val="00D22237"/>
    <w:rsid w:val="00D232EC"/>
    <w:rsid w:val="00D24E60"/>
    <w:rsid w:val="00D25D49"/>
    <w:rsid w:val="00D27360"/>
    <w:rsid w:val="00D27565"/>
    <w:rsid w:val="00D27A0C"/>
    <w:rsid w:val="00D32A85"/>
    <w:rsid w:val="00D32B19"/>
    <w:rsid w:val="00D37651"/>
    <w:rsid w:val="00D42B41"/>
    <w:rsid w:val="00D43374"/>
    <w:rsid w:val="00D44105"/>
    <w:rsid w:val="00D449D1"/>
    <w:rsid w:val="00D4546E"/>
    <w:rsid w:val="00D4560C"/>
    <w:rsid w:val="00D47843"/>
    <w:rsid w:val="00D47B4E"/>
    <w:rsid w:val="00D47BFD"/>
    <w:rsid w:val="00D51155"/>
    <w:rsid w:val="00D55521"/>
    <w:rsid w:val="00D55D57"/>
    <w:rsid w:val="00D57110"/>
    <w:rsid w:val="00D60B56"/>
    <w:rsid w:val="00D63833"/>
    <w:rsid w:val="00D64791"/>
    <w:rsid w:val="00D676BB"/>
    <w:rsid w:val="00D7078D"/>
    <w:rsid w:val="00D70971"/>
    <w:rsid w:val="00D70FC0"/>
    <w:rsid w:val="00D72EA5"/>
    <w:rsid w:val="00D758D1"/>
    <w:rsid w:val="00D766DB"/>
    <w:rsid w:val="00D77B24"/>
    <w:rsid w:val="00D81C12"/>
    <w:rsid w:val="00D82EA0"/>
    <w:rsid w:val="00D877E6"/>
    <w:rsid w:val="00D9085F"/>
    <w:rsid w:val="00D92566"/>
    <w:rsid w:val="00DA1153"/>
    <w:rsid w:val="00DA15EB"/>
    <w:rsid w:val="00DA3FE2"/>
    <w:rsid w:val="00DA75F0"/>
    <w:rsid w:val="00DB00FB"/>
    <w:rsid w:val="00DB375E"/>
    <w:rsid w:val="00DB6A34"/>
    <w:rsid w:val="00DC08B3"/>
    <w:rsid w:val="00DC2201"/>
    <w:rsid w:val="00DC4BFD"/>
    <w:rsid w:val="00DD0A75"/>
    <w:rsid w:val="00DD0C2C"/>
    <w:rsid w:val="00DD2B3F"/>
    <w:rsid w:val="00DD3F21"/>
    <w:rsid w:val="00DD407E"/>
    <w:rsid w:val="00DD72D9"/>
    <w:rsid w:val="00DE0BA2"/>
    <w:rsid w:val="00DE5E68"/>
    <w:rsid w:val="00DE7541"/>
    <w:rsid w:val="00DE7710"/>
    <w:rsid w:val="00DE7CE6"/>
    <w:rsid w:val="00DF0B08"/>
    <w:rsid w:val="00DF5BBF"/>
    <w:rsid w:val="00DF65F3"/>
    <w:rsid w:val="00E0104F"/>
    <w:rsid w:val="00E02BEB"/>
    <w:rsid w:val="00E04EA8"/>
    <w:rsid w:val="00E0596C"/>
    <w:rsid w:val="00E13B22"/>
    <w:rsid w:val="00E17350"/>
    <w:rsid w:val="00E1747E"/>
    <w:rsid w:val="00E213BB"/>
    <w:rsid w:val="00E22739"/>
    <w:rsid w:val="00E25DB8"/>
    <w:rsid w:val="00E260B0"/>
    <w:rsid w:val="00E31C3B"/>
    <w:rsid w:val="00E31F8F"/>
    <w:rsid w:val="00E32264"/>
    <w:rsid w:val="00E32747"/>
    <w:rsid w:val="00E32C06"/>
    <w:rsid w:val="00E32F50"/>
    <w:rsid w:val="00E330C3"/>
    <w:rsid w:val="00E3479F"/>
    <w:rsid w:val="00E34CF6"/>
    <w:rsid w:val="00E352B4"/>
    <w:rsid w:val="00E3543D"/>
    <w:rsid w:val="00E36269"/>
    <w:rsid w:val="00E37BE2"/>
    <w:rsid w:val="00E437E1"/>
    <w:rsid w:val="00E4560B"/>
    <w:rsid w:val="00E51068"/>
    <w:rsid w:val="00E522FC"/>
    <w:rsid w:val="00E52482"/>
    <w:rsid w:val="00E54BE0"/>
    <w:rsid w:val="00E57B74"/>
    <w:rsid w:val="00E62F6C"/>
    <w:rsid w:val="00E63BC0"/>
    <w:rsid w:val="00E8629F"/>
    <w:rsid w:val="00E8681B"/>
    <w:rsid w:val="00E92460"/>
    <w:rsid w:val="00E92C89"/>
    <w:rsid w:val="00E93805"/>
    <w:rsid w:val="00E968DA"/>
    <w:rsid w:val="00E9762D"/>
    <w:rsid w:val="00EA0E57"/>
    <w:rsid w:val="00EA1C20"/>
    <w:rsid w:val="00EA3BDA"/>
    <w:rsid w:val="00EA3C24"/>
    <w:rsid w:val="00EA3E64"/>
    <w:rsid w:val="00EB01E1"/>
    <w:rsid w:val="00EB41FB"/>
    <w:rsid w:val="00EC00BC"/>
    <w:rsid w:val="00EC0E58"/>
    <w:rsid w:val="00EC1F92"/>
    <w:rsid w:val="00EC32F3"/>
    <w:rsid w:val="00ED2AC6"/>
    <w:rsid w:val="00ED2D1F"/>
    <w:rsid w:val="00ED37CE"/>
    <w:rsid w:val="00EE6FF9"/>
    <w:rsid w:val="00EF28D1"/>
    <w:rsid w:val="00EF4464"/>
    <w:rsid w:val="00EF65F9"/>
    <w:rsid w:val="00F047A3"/>
    <w:rsid w:val="00F065D6"/>
    <w:rsid w:val="00F11E69"/>
    <w:rsid w:val="00F14FDB"/>
    <w:rsid w:val="00F156A9"/>
    <w:rsid w:val="00F15999"/>
    <w:rsid w:val="00F1632B"/>
    <w:rsid w:val="00F17A0C"/>
    <w:rsid w:val="00F212F6"/>
    <w:rsid w:val="00F24555"/>
    <w:rsid w:val="00F24C57"/>
    <w:rsid w:val="00F25A38"/>
    <w:rsid w:val="00F325ED"/>
    <w:rsid w:val="00F374C7"/>
    <w:rsid w:val="00F42C4A"/>
    <w:rsid w:val="00F43822"/>
    <w:rsid w:val="00F44CE4"/>
    <w:rsid w:val="00F4741E"/>
    <w:rsid w:val="00F47434"/>
    <w:rsid w:val="00F508DC"/>
    <w:rsid w:val="00F6112E"/>
    <w:rsid w:val="00F61554"/>
    <w:rsid w:val="00F64454"/>
    <w:rsid w:val="00F64634"/>
    <w:rsid w:val="00F659F5"/>
    <w:rsid w:val="00F67EB5"/>
    <w:rsid w:val="00F734DB"/>
    <w:rsid w:val="00F76C49"/>
    <w:rsid w:val="00F771DE"/>
    <w:rsid w:val="00F83E1D"/>
    <w:rsid w:val="00F84E52"/>
    <w:rsid w:val="00F855AF"/>
    <w:rsid w:val="00F85C2C"/>
    <w:rsid w:val="00F86258"/>
    <w:rsid w:val="00F86859"/>
    <w:rsid w:val="00F91A29"/>
    <w:rsid w:val="00F95136"/>
    <w:rsid w:val="00F96EDF"/>
    <w:rsid w:val="00FA1368"/>
    <w:rsid w:val="00FA1C74"/>
    <w:rsid w:val="00FA243F"/>
    <w:rsid w:val="00FA682D"/>
    <w:rsid w:val="00FB00E8"/>
    <w:rsid w:val="00FB0B2E"/>
    <w:rsid w:val="00FB3520"/>
    <w:rsid w:val="00FB7D7F"/>
    <w:rsid w:val="00FC0986"/>
    <w:rsid w:val="00FC2CAC"/>
    <w:rsid w:val="00FC6162"/>
    <w:rsid w:val="00FC63EB"/>
    <w:rsid w:val="00FD1C1A"/>
    <w:rsid w:val="00FD22C9"/>
    <w:rsid w:val="00FD4D58"/>
    <w:rsid w:val="00FD5471"/>
    <w:rsid w:val="00FD7528"/>
    <w:rsid w:val="00FE1AD0"/>
    <w:rsid w:val="00FE1B39"/>
    <w:rsid w:val="00FE289E"/>
    <w:rsid w:val="00FE54BD"/>
    <w:rsid w:val="00FE74F8"/>
    <w:rsid w:val="00FE7F86"/>
    <w:rsid w:val="00FF1A67"/>
    <w:rsid w:val="00FF2C1B"/>
    <w:rsid w:val="00FF65DB"/>
    <w:rsid w:val="012F2FF9"/>
    <w:rsid w:val="043B4F00"/>
    <w:rsid w:val="1781017E"/>
    <w:rsid w:val="221123C8"/>
    <w:rsid w:val="27C663ED"/>
    <w:rsid w:val="2B5F3662"/>
    <w:rsid w:val="2FC409EA"/>
    <w:rsid w:val="3BF03FA1"/>
    <w:rsid w:val="4306450B"/>
    <w:rsid w:val="524E6329"/>
    <w:rsid w:val="5321123D"/>
    <w:rsid w:val="53BF0089"/>
    <w:rsid w:val="5CF7315B"/>
    <w:rsid w:val="62144691"/>
    <w:rsid w:val="62B93627"/>
    <w:rsid w:val="6C7B67DD"/>
    <w:rsid w:val="73974554"/>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iPriority="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qFormat="1" w:unhideWhenUsed="0" w:uiPriority="0" w:semiHidden="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qFormat="1" w:unhideWhenUsed="0" w:uiPriority="0" w:semiHidden="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qFormat="1" w:unhideWhenUsed="0" w:uiPriority="0" w:semiHidden="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MS Mincho" w:cs="Times New Roman"/>
      <w:lang w:val="en-GB" w:eastAsia="en-US" w:bidi="ar-SA"/>
    </w:rPr>
  </w:style>
  <w:style w:type="paragraph" w:styleId="2">
    <w:name w:val="heading 1"/>
    <w:next w:val="1"/>
    <w:link w:val="120"/>
    <w:qFormat/>
    <w:uiPriority w:val="0"/>
    <w:pPr>
      <w:keepNext/>
      <w:keepLines/>
      <w:pBdr>
        <w:top w:val="single" w:color="auto" w:sz="12" w:space="3"/>
      </w:pBdr>
      <w:spacing w:before="240" w:after="180"/>
      <w:ind w:left="1134" w:hanging="1134"/>
      <w:outlineLvl w:val="0"/>
    </w:pPr>
    <w:rPr>
      <w:rFonts w:ascii="Arial" w:hAnsi="Arial" w:eastAsia="MS Mincho" w:cs="Times New Roman"/>
      <w:sz w:val="36"/>
      <w:lang w:val="en-GB" w:eastAsia="en-US" w:bidi="ar-SA"/>
    </w:rPr>
  </w:style>
  <w:style w:type="paragraph" w:styleId="3">
    <w:name w:val="heading 2"/>
    <w:basedOn w:val="2"/>
    <w:next w:val="1"/>
    <w:link w:val="121"/>
    <w:qFormat/>
    <w:uiPriority w:val="0"/>
    <w:pPr>
      <w:pBdr>
        <w:top w:val="none" w:color="auto" w:sz="0" w:space="0"/>
      </w:pBdr>
      <w:spacing w:before="180"/>
      <w:outlineLvl w:val="1"/>
    </w:pPr>
    <w:rPr>
      <w:sz w:val="32"/>
    </w:rPr>
  </w:style>
  <w:style w:type="paragraph" w:styleId="4">
    <w:name w:val="heading 3"/>
    <w:basedOn w:val="3"/>
    <w:next w:val="1"/>
    <w:link w:val="122"/>
    <w:qFormat/>
    <w:uiPriority w:val="0"/>
    <w:pPr>
      <w:spacing w:before="120"/>
      <w:outlineLvl w:val="2"/>
    </w:pPr>
    <w:rPr>
      <w:sz w:val="28"/>
    </w:rPr>
  </w:style>
  <w:style w:type="paragraph" w:styleId="5">
    <w:name w:val="heading 4"/>
    <w:basedOn w:val="4"/>
    <w:next w:val="1"/>
    <w:link w:val="159"/>
    <w:qFormat/>
    <w:uiPriority w:val="0"/>
    <w:pPr>
      <w:ind w:left="1418" w:hanging="1418"/>
      <w:outlineLvl w:val="3"/>
    </w:pPr>
    <w:rPr>
      <w:sz w:val="24"/>
    </w:rPr>
  </w:style>
  <w:style w:type="paragraph" w:styleId="6">
    <w:name w:val="heading 5"/>
    <w:basedOn w:val="5"/>
    <w:next w:val="1"/>
    <w:link w:val="129"/>
    <w:qFormat/>
    <w:uiPriority w:val="0"/>
    <w:pPr>
      <w:ind w:left="1701" w:hanging="1701"/>
      <w:outlineLvl w:val="4"/>
    </w:pPr>
    <w:rPr>
      <w:sz w:val="22"/>
    </w:rPr>
  </w:style>
  <w:style w:type="paragraph" w:styleId="7">
    <w:name w:val="heading 6"/>
    <w:basedOn w:val="8"/>
    <w:next w:val="1"/>
    <w:link w:val="161"/>
    <w:qFormat/>
    <w:uiPriority w:val="0"/>
    <w:pPr>
      <w:outlineLvl w:val="5"/>
    </w:pPr>
  </w:style>
  <w:style w:type="paragraph" w:styleId="9">
    <w:name w:val="heading 7"/>
    <w:basedOn w:val="8"/>
    <w:next w:val="1"/>
    <w:link w:val="357"/>
    <w:qFormat/>
    <w:uiPriority w:val="0"/>
    <w:pPr>
      <w:outlineLvl w:val="6"/>
    </w:pPr>
  </w:style>
  <w:style w:type="paragraph" w:styleId="10">
    <w:name w:val="heading 8"/>
    <w:basedOn w:val="2"/>
    <w:next w:val="1"/>
    <w:link w:val="131"/>
    <w:qFormat/>
    <w:uiPriority w:val="0"/>
    <w:pPr>
      <w:ind w:left="0" w:firstLine="0"/>
      <w:outlineLvl w:val="7"/>
    </w:pPr>
  </w:style>
  <w:style w:type="paragraph" w:styleId="11">
    <w:name w:val="heading 9"/>
    <w:basedOn w:val="10"/>
    <w:next w:val="1"/>
    <w:link w:val="358"/>
    <w:qFormat/>
    <w:uiPriority w:val="0"/>
    <w:pPr>
      <w:outlineLvl w:val="8"/>
    </w:pPr>
  </w:style>
  <w:style w:type="character" w:default="1" w:styleId="66">
    <w:name w:val="Default Paragraph Font"/>
    <w:semiHidden/>
    <w:unhideWhenUsed/>
    <w:qFormat/>
    <w:uiPriority w:val="1"/>
  </w:style>
  <w:style w:type="table" w:default="1" w:styleId="61">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link w:val="160"/>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link w:val="508"/>
    <w:qFormat/>
    <w:uiPriority w:val="0"/>
    <w:pPr>
      <w:ind w:left="851"/>
    </w:pPr>
  </w:style>
  <w:style w:type="paragraph" w:styleId="14">
    <w:name w:val="List"/>
    <w:basedOn w:val="1"/>
    <w:link w:val="229"/>
    <w:qFormat/>
    <w:uiPriority w:val="0"/>
    <w:pPr>
      <w:ind w:left="568" w:hanging="284"/>
    </w:pPr>
  </w:style>
  <w:style w:type="paragraph" w:styleId="15">
    <w:name w:val="toc 7"/>
    <w:basedOn w:val="16"/>
    <w:next w:val="1"/>
    <w:qFormat/>
    <w:uiPriority w:val="39"/>
    <w:pPr>
      <w:tabs>
        <w:tab w:val="right" w:leader="dot" w:pos="9639"/>
      </w:tabs>
      <w:ind w:left="2268" w:hanging="2268"/>
    </w:pPr>
  </w:style>
  <w:style w:type="paragraph" w:styleId="16">
    <w:name w:val="toc 6"/>
    <w:basedOn w:val="17"/>
    <w:next w:val="1"/>
    <w:qFormat/>
    <w:uiPriority w:val="39"/>
    <w:pPr>
      <w:tabs>
        <w:tab w:val="right" w:leader="dot" w:pos="9639"/>
      </w:tabs>
      <w:ind w:left="1985" w:hanging="1985"/>
    </w:pPr>
  </w:style>
  <w:style w:type="paragraph" w:styleId="17">
    <w:name w:val="toc 5"/>
    <w:basedOn w:val="18"/>
    <w:next w:val="1"/>
    <w:qFormat/>
    <w:uiPriority w:val="39"/>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spacing w:before="120"/>
      <w:ind w:left="567" w:right="425" w:hanging="567"/>
    </w:pPr>
    <w:rPr>
      <w:rFonts w:ascii="Times New Roman" w:hAnsi="Times New Roman" w:eastAsia="MS Mincho"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link w:val="232"/>
    <w:qFormat/>
    <w:uiPriority w:val="0"/>
    <w:pPr>
      <w:ind w:left="1135"/>
    </w:pPr>
  </w:style>
  <w:style w:type="paragraph" w:styleId="26">
    <w:name w:val="List Bullet 2"/>
    <w:basedOn w:val="27"/>
    <w:link w:val="231"/>
    <w:qFormat/>
    <w:uiPriority w:val="0"/>
    <w:pPr>
      <w:ind w:left="851"/>
    </w:pPr>
  </w:style>
  <w:style w:type="paragraph" w:styleId="27">
    <w:name w:val="List Bullet"/>
    <w:basedOn w:val="14"/>
    <w:link w:val="230"/>
    <w:qFormat/>
    <w:uiPriority w:val="0"/>
  </w:style>
  <w:style w:type="paragraph" w:styleId="28">
    <w:name w:val="Normal Indent"/>
    <w:basedOn w:val="1"/>
    <w:qFormat/>
    <w:uiPriority w:val="0"/>
    <w:pPr>
      <w:spacing w:after="0"/>
      <w:ind w:left="851"/>
    </w:pPr>
    <w:rPr>
      <w:lang w:val="it-IT" w:eastAsia="en-GB"/>
    </w:rPr>
  </w:style>
  <w:style w:type="paragraph" w:styleId="29">
    <w:name w:val="caption"/>
    <w:basedOn w:val="1"/>
    <w:next w:val="1"/>
    <w:link w:val="133"/>
    <w:qFormat/>
    <w:uiPriority w:val="0"/>
    <w:pPr>
      <w:spacing w:before="120" w:after="120"/>
    </w:pPr>
    <w:rPr>
      <w:b/>
    </w:rPr>
  </w:style>
  <w:style w:type="paragraph" w:styleId="30">
    <w:name w:val="Document Map"/>
    <w:basedOn w:val="1"/>
    <w:link w:val="164"/>
    <w:qFormat/>
    <w:uiPriority w:val="0"/>
    <w:pPr>
      <w:shd w:val="clear" w:color="auto" w:fill="000080"/>
    </w:pPr>
    <w:rPr>
      <w:rFonts w:ascii="Tahoma" w:hAnsi="Tahoma"/>
    </w:rPr>
  </w:style>
  <w:style w:type="paragraph" w:styleId="31">
    <w:name w:val="annotation text"/>
    <w:basedOn w:val="1"/>
    <w:link w:val="138"/>
    <w:qFormat/>
    <w:uiPriority w:val="99"/>
  </w:style>
  <w:style w:type="paragraph" w:styleId="32">
    <w:name w:val="Body Text 3"/>
    <w:basedOn w:val="1"/>
    <w:link w:val="168"/>
    <w:qFormat/>
    <w:uiPriority w:val="0"/>
    <w:pPr>
      <w:keepNext/>
      <w:keepLines/>
      <w:overflowPunct w:val="0"/>
      <w:autoSpaceDE w:val="0"/>
      <w:autoSpaceDN w:val="0"/>
      <w:adjustRightInd w:val="0"/>
      <w:textAlignment w:val="baseline"/>
    </w:pPr>
    <w:rPr>
      <w:rFonts w:eastAsia="Osaka"/>
      <w:color w:val="000000"/>
    </w:rPr>
  </w:style>
  <w:style w:type="paragraph" w:styleId="33">
    <w:name w:val="Body Text"/>
    <w:basedOn w:val="1"/>
    <w:link w:val="157"/>
    <w:qFormat/>
    <w:uiPriority w:val="0"/>
  </w:style>
  <w:style w:type="paragraph" w:styleId="34">
    <w:name w:val="Body Text Indent"/>
    <w:basedOn w:val="1"/>
    <w:link w:val="153"/>
    <w:qFormat/>
    <w:uiPriority w:val="0"/>
    <w:pPr>
      <w:overflowPunct w:val="0"/>
      <w:autoSpaceDE w:val="0"/>
      <w:autoSpaceDN w:val="0"/>
      <w:adjustRightInd w:val="0"/>
      <w:spacing w:after="120"/>
      <w:ind w:left="283"/>
      <w:textAlignment w:val="baseline"/>
    </w:pPr>
  </w:style>
  <w:style w:type="paragraph" w:styleId="35">
    <w:name w:val="List Number 3"/>
    <w:basedOn w:val="1"/>
    <w:qFormat/>
    <w:uiPriority w:val="0"/>
    <w:pPr>
      <w:numPr>
        <w:ilvl w:val="0"/>
        <w:numId w:val="1"/>
      </w:numPr>
      <w:tabs>
        <w:tab w:val="left" w:pos="926"/>
      </w:tabs>
      <w:overflowPunct w:val="0"/>
      <w:autoSpaceDE w:val="0"/>
      <w:autoSpaceDN w:val="0"/>
      <w:adjustRightInd w:val="0"/>
      <w:ind w:left="926"/>
      <w:textAlignment w:val="baseline"/>
    </w:pPr>
    <w:rPr>
      <w:lang w:eastAsia="en-GB"/>
    </w:rPr>
  </w:style>
  <w:style w:type="paragraph" w:styleId="36">
    <w:name w:val="Block Text"/>
    <w:basedOn w:val="1"/>
    <w:qFormat/>
    <w:uiPriority w:val="0"/>
    <w:pPr>
      <w:spacing w:after="120"/>
      <w:ind w:left="1440" w:right="1440"/>
    </w:pPr>
  </w:style>
  <w:style w:type="paragraph" w:styleId="37">
    <w:name w:val="Plain Text"/>
    <w:basedOn w:val="1"/>
    <w:link w:val="165"/>
    <w:qFormat/>
    <w:uiPriority w:val="0"/>
    <w:rPr>
      <w:rFonts w:ascii="Courier New" w:hAnsi="Courier New"/>
      <w:lang w:val="nb-NO"/>
    </w:rPr>
  </w:style>
  <w:style w:type="paragraph" w:styleId="38">
    <w:name w:val="List Bullet 5"/>
    <w:basedOn w:val="24"/>
    <w:qFormat/>
    <w:uiPriority w:val="0"/>
    <w:pPr>
      <w:ind w:left="1702"/>
    </w:pPr>
  </w:style>
  <w:style w:type="paragraph" w:styleId="39">
    <w:name w:val="List Number 4"/>
    <w:basedOn w:val="1"/>
    <w:qFormat/>
    <w:uiPriority w:val="0"/>
    <w:pPr>
      <w:numPr>
        <w:ilvl w:val="0"/>
        <w:numId w:val="2"/>
      </w:numPr>
      <w:tabs>
        <w:tab w:val="left" w:pos="1209"/>
      </w:tabs>
      <w:overflowPunct w:val="0"/>
      <w:autoSpaceDE w:val="0"/>
      <w:autoSpaceDN w:val="0"/>
      <w:adjustRightInd w:val="0"/>
      <w:ind w:left="1209"/>
      <w:textAlignment w:val="baseline"/>
    </w:pPr>
    <w:rPr>
      <w:lang w:eastAsia="en-GB"/>
    </w:rPr>
  </w:style>
  <w:style w:type="paragraph" w:styleId="40">
    <w:name w:val="toc 8"/>
    <w:basedOn w:val="21"/>
    <w:next w:val="1"/>
    <w:qFormat/>
    <w:uiPriority w:val="39"/>
    <w:pPr>
      <w:spacing w:before="180"/>
      <w:ind w:left="2693" w:hanging="2693"/>
    </w:pPr>
    <w:rPr>
      <w:b/>
    </w:rPr>
  </w:style>
  <w:style w:type="paragraph" w:styleId="41">
    <w:name w:val="Date"/>
    <w:basedOn w:val="1"/>
    <w:next w:val="1"/>
    <w:link w:val="225"/>
    <w:qFormat/>
    <w:uiPriority w:val="0"/>
    <w:pPr>
      <w:overflowPunct w:val="0"/>
      <w:autoSpaceDE w:val="0"/>
      <w:autoSpaceDN w:val="0"/>
      <w:adjustRightInd w:val="0"/>
      <w:textAlignment w:val="baseline"/>
    </w:pPr>
  </w:style>
  <w:style w:type="paragraph" w:styleId="42">
    <w:name w:val="Body Text Indent 2"/>
    <w:basedOn w:val="1"/>
    <w:link w:val="214"/>
    <w:qFormat/>
    <w:uiPriority w:val="0"/>
    <w:pPr>
      <w:overflowPunct w:val="0"/>
      <w:autoSpaceDE w:val="0"/>
      <w:autoSpaceDN w:val="0"/>
      <w:adjustRightInd w:val="0"/>
      <w:ind w:left="400" w:leftChars="100" w:hanging="200" w:hangingChars="100"/>
      <w:textAlignment w:val="baseline"/>
    </w:pPr>
    <w:rPr>
      <w:lang w:eastAsia="en-GB"/>
    </w:rPr>
  </w:style>
  <w:style w:type="paragraph" w:styleId="43">
    <w:name w:val="endnote text"/>
    <w:basedOn w:val="1"/>
    <w:link w:val="221"/>
    <w:qFormat/>
    <w:uiPriority w:val="0"/>
    <w:pPr>
      <w:snapToGrid w:val="0"/>
    </w:pPr>
    <w:rPr>
      <w:rFonts w:eastAsia="宋体"/>
    </w:rPr>
  </w:style>
  <w:style w:type="paragraph" w:styleId="44">
    <w:name w:val="Balloon Text"/>
    <w:basedOn w:val="1"/>
    <w:link w:val="351"/>
    <w:qFormat/>
    <w:uiPriority w:val="0"/>
    <w:rPr>
      <w:rFonts w:ascii="Tahoma" w:hAnsi="Tahoma" w:cs="Tahoma"/>
      <w:sz w:val="16"/>
      <w:szCs w:val="16"/>
    </w:rPr>
  </w:style>
  <w:style w:type="paragraph" w:styleId="45">
    <w:name w:val="footer"/>
    <w:basedOn w:val="46"/>
    <w:link w:val="258"/>
    <w:qFormat/>
    <w:uiPriority w:val="0"/>
    <w:pPr>
      <w:jc w:val="center"/>
    </w:pPr>
    <w:rPr>
      <w:i/>
    </w:rPr>
  </w:style>
  <w:style w:type="paragraph" w:styleId="46">
    <w:name w:val="header"/>
    <w:link w:val="155"/>
    <w:qFormat/>
    <w:uiPriority w:val="0"/>
    <w:pPr>
      <w:widowControl w:val="0"/>
    </w:pPr>
    <w:rPr>
      <w:rFonts w:ascii="Arial" w:hAnsi="Arial" w:eastAsia="MS Mincho" w:cs="Times New Roman"/>
      <w:b/>
      <w:sz w:val="18"/>
      <w:lang w:val="en-GB" w:eastAsia="en-US" w:bidi="ar-SA"/>
    </w:rPr>
  </w:style>
  <w:style w:type="paragraph" w:styleId="47">
    <w:name w:val="index heading"/>
    <w:basedOn w:val="1"/>
    <w:next w:val="1"/>
    <w:qFormat/>
    <w:uiPriority w:val="0"/>
    <w:pPr>
      <w:pBdr>
        <w:top w:val="single" w:color="auto" w:sz="12" w:space="0"/>
      </w:pBdr>
      <w:spacing w:before="360" w:after="240"/>
    </w:pPr>
    <w:rPr>
      <w:b/>
      <w:i/>
      <w:sz w:val="26"/>
    </w:rPr>
  </w:style>
  <w:style w:type="paragraph" w:styleId="48">
    <w:name w:val="List Number 5"/>
    <w:basedOn w:val="1"/>
    <w:qFormat/>
    <w:uiPriority w:val="0"/>
    <w:pPr>
      <w:tabs>
        <w:tab w:val="left" w:pos="851"/>
        <w:tab w:val="left" w:pos="1800"/>
      </w:tabs>
      <w:overflowPunct w:val="0"/>
      <w:autoSpaceDE w:val="0"/>
      <w:autoSpaceDN w:val="0"/>
      <w:adjustRightInd w:val="0"/>
      <w:ind w:left="1800" w:hanging="851"/>
      <w:textAlignment w:val="baseline"/>
    </w:pPr>
    <w:rPr>
      <w:lang w:eastAsia="en-GB"/>
    </w:rPr>
  </w:style>
  <w:style w:type="paragraph" w:styleId="49">
    <w:name w:val="footnote text"/>
    <w:basedOn w:val="1"/>
    <w:link w:val="320"/>
    <w:qFormat/>
    <w:uiPriority w:val="0"/>
    <w:pPr>
      <w:keepLines/>
      <w:spacing w:after="0"/>
      <w:ind w:left="454" w:hanging="454"/>
    </w:pPr>
    <w:rPr>
      <w:sz w:val="16"/>
    </w:rPr>
  </w:style>
  <w:style w:type="paragraph" w:styleId="50">
    <w:name w:val="List 5"/>
    <w:basedOn w:val="51"/>
    <w:qFormat/>
    <w:uiPriority w:val="0"/>
    <w:pPr>
      <w:ind w:left="1702"/>
    </w:pPr>
  </w:style>
  <w:style w:type="paragraph" w:styleId="51">
    <w:name w:val="List 4"/>
    <w:basedOn w:val="12"/>
    <w:qFormat/>
    <w:uiPriority w:val="0"/>
    <w:pPr>
      <w:ind w:left="1418"/>
    </w:pPr>
  </w:style>
  <w:style w:type="paragraph" w:styleId="52">
    <w:name w:val="Body Text Indent 3"/>
    <w:basedOn w:val="1"/>
    <w:link w:val="495"/>
    <w:qFormat/>
    <w:uiPriority w:val="0"/>
    <w:pPr>
      <w:overflowPunct w:val="0"/>
      <w:autoSpaceDE w:val="0"/>
      <w:autoSpaceDN w:val="0"/>
      <w:adjustRightInd w:val="0"/>
      <w:ind w:left="1080"/>
      <w:textAlignment w:val="baseline"/>
    </w:pPr>
    <w:rPr>
      <w:rFonts w:eastAsia="Yu Mincho"/>
    </w:rPr>
  </w:style>
  <w:style w:type="paragraph" w:styleId="53">
    <w:name w:val="table of figures"/>
    <w:basedOn w:val="1"/>
    <w:next w:val="1"/>
    <w:qFormat/>
    <w:uiPriority w:val="0"/>
    <w:pPr>
      <w:overflowPunct w:val="0"/>
      <w:autoSpaceDE w:val="0"/>
      <w:autoSpaceDN w:val="0"/>
      <w:adjustRightInd w:val="0"/>
      <w:ind w:left="400" w:hanging="400"/>
      <w:jc w:val="center"/>
      <w:textAlignment w:val="baseline"/>
    </w:pPr>
    <w:rPr>
      <w:rFonts w:eastAsia="Yu Mincho"/>
      <w:b/>
    </w:rPr>
  </w:style>
  <w:style w:type="paragraph" w:styleId="54">
    <w:name w:val="toc 9"/>
    <w:basedOn w:val="40"/>
    <w:next w:val="1"/>
    <w:qFormat/>
    <w:uiPriority w:val="39"/>
    <w:pPr>
      <w:ind w:left="1418" w:hanging="1418"/>
    </w:pPr>
  </w:style>
  <w:style w:type="paragraph" w:styleId="55">
    <w:name w:val="Body Text 2"/>
    <w:basedOn w:val="1"/>
    <w:link w:val="167"/>
    <w:qFormat/>
    <w:uiPriority w:val="0"/>
    <w:pPr>
      <w:overflowPunct w:val="0"/>
      <w:autoSpaceDE w:val="0"/>
      <w:autoSpaceDN w:val="0"/>
      <w:adjustRightInd w:val="0"/>
      <w:textAlignment w:val="baseline"/>
    </w:pPr>
    <w:rPr>
      <w:i/>
    </w:rPr>
  </w:style>
  <w:style w:type="paragraph" w:styleId="56">
    <w:name w:val="Normal (Web)"/>
    <w:basedOn w:val="1"/>
    <w:qFormat/>
    <w:uiPriority w:val="0"/>
    <w:pPr>
      <w:spacing w:before="100" w:beforeAutospacing="1" w:after="100" w:afterAutospacing="1"/>
    </w:pPr>
    <w:rPr>
      <w:rFonts w:eastAsia="宋体"/>
      <w:sz w:val="24"/>
      <w:szCs w:val="24"/>
      <w:lang w:val="en-US"/>
    </w:rPr>
  </w:style>
  <w:style w:type="paragraph" w:styleId="57">
    <w:name w:val="index 1"/>
    <w:basedOn w:val="1"/>
    <w:next w:val="1"/>
    <w:qFormat/>
    <w:uiPriority w:val="0"/>
    <w:pPr>
      <w:keepLines/>
      <w:spacing w:after="0"/>
    </w:pPr>
  </w:style>
  <w:style w:type="paragraph" w:styleId="58">
    <w:name w:val="index 2"/>
    <w:basedOn w:val="57"/>
    <w:next w:val="1"/>
    <w:qFormat/>
    <w:uiPriority w:val="0"/>
    <w:pPr>
      <w:ind w:left="284"/>
    </w:pPr>
  </w:style>
  <w:style w:type="paragraph" w:styleId="59">
    <w:name w:val="Title"/>
    <w:basedOn w:val="1"/>
    <w:next w:val="1"/>
    <w:link w:val="156"/>
    <w:qFormat/>
    <w:uiPriority w:val="0"/>
    <w:pPr>
      <w:overflowPunct w:val="0"/>
      <w:autoSpaceDE w:val="0"/>
      <w:autoSpaceDN w:val="0"/>
      <w:adjustRightInd w:val="0"/>
      <w:spacing w:before="240" w:after="60"/>
      <w:textAlignment w:val="baseline"/>
      <w:outlineLvl w:val="0"/>
    </w:pPr>
    <w:rPr>
      <w:rFonts w:ascii="Arial" w:hAnsi="Arial"/>
      <w:b/>
      <w:bCs/>
      <w:kern w:val="28"/>
      <w:sz w:val="28"/>
      <w:szCs w:val="32"/>
    </w:rPr>
  </w:style>
  <w:style w:type="paragraph" w:styleId="60">
    <w:name w:val="annotation subject"/>
    <w:basedOn w:val="31"/>
    <w:next w:val="31"/>
    <w:link w:val="139"/>
    <w:qFormat/>
    <w:uiPriority w:val="0"/>
    <w:rPr>
      <w:b/>
      <w:bCs/>
    </w:rPr>
  </w:style>
  <w:style w:type="table" w:styleId="62">
    <w:name w:val="Table Grid"/>
    <w:basedOn w:val="61"/>
    <w:qFormat/>
    <w:uiPriority w:val="0"/>
    <w:pPr>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3">
    <w:name w:val="Table Classic 2"/>
    <w:basedOn w:val="61"/>
    <w:qFormat/>
    <w:uiPriority w:val="0"/>
    <w:pPr>
      <w:spacing w:after="180"/>
    </w:pPr>
    <w:rPr>
      <w:rFonts w:eastAsia="宋体"/>
      <w:lang w:val="en-US" w:eastAsia="ja-JP"/>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64">
    <w:name w:val="Table 3D effects 2"/>
    <w:basedOn w:val="61"/>
    <w:qFormat/>
    <w:uiPriority w:val="0"/>
    <w:pPr>
      <w:overflowPunct w:val="0"/>
      <w:autoSpaceDE w:val="0"/>
      <w:autoSpaceDN w:val="0"/>
      <w:adjustRightInd w:val="0"/>
      <w:spacing w:after="180"/>
      <w:textAlignment w:val="baseline"/>
    </w:pPr>
    <w:rPr>
      <w:rFonts w:ascii="CG Times (WN)" w:hAnsi="CG Times (WN)" w:eastAsia="宋体"/>
      <w:lang w:val="en-US" w:eastAsia="zh-C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65">
    <w:name w:val="Table Columns 1"/>
    <w:basedOn w:val="61"/>
    <w:qFormat/>
    <w:uiPriority w:val="0"/>
    <w:pPr>
      <w:overflowPunct w:val="0"/>
      <w:autoSpaceDE w:val="0"/>
      <w:autoSpaceDN w:val="0"/>
      <w:adjustRightInd w:val="0"/>
      <w:spacing w:after="180"/>
      <w:textAlignment w:val="baseline"/>
    </w:pPr>
    <w:rPr>
      <w:rFonts w:ascii="CG Times (WN)" w:hAnsi="CG Times (WN)" w:eastAsia="宋体"/>
      <w:b/>
      <w:bCs/>
      <w:lang w:val="en-US" w:eastAsia="zh-CN"/>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character" w:styleId="67">
    <w:name w:val="Strong"/>
    <w:qFormat/>
    <w:uiPriority w:val="22"/>
    <w:rPr>
      <w:b/>
      <w:bCs/>
    </w:rPr>
  </w:style>
  <w:style w:type="character" w:styleId="68">
    <w:name w:val="endnote reference"/>
    <w:qFormat/>
    <w:uiPriority w:val="0"/>
    <w:rPr>
      <w:vertAlign w:val="superscript"/>
    </w:rPr>
  </w:style>
  <w:style w:type="character" w:styleId="69">
    <w:name w:val="page number"/>
    <w:qFormat/>
    <w:uiPriority w:val="0"/>
  </w:style>
  <w:style w:type="character" w:styleId="70">
    <w:name w:val="FollowedHyperlink"/>
    <w:qFormat/>
    <w:uiPriority w:val="0"/>
    <w:rPr>
      <w:color w:val="800080"/>
      <w:u w:val="single"/>
    </w:rPr>
  </w:style>
  <w:style w:type="character" w:styleId="71">
    <w:name w:val="Emphasis"/>
    <w:qFormat/>
    <w:uiPriority w:val="0"/>
    <w:rPr>
      <w:i/>
      <w:iCs/>
    </w:rPr>
  </w:style>
  <w:style w:type="character" w:styleId="72">
    <w:name w:val="line number"/>
    <w:basedOn w:val="66"/>
    <w:qFormat/>
    <w:uiPriority w:val="0"/>
    <w:rPr>
      <w:rFonts w:ascii="Arial" w:hAnsi="Arial" w:eastAsia="宋体" w:cs="Arial"/>
      <w:color w:val="0000FF"/>
      <w:kern w:val="2"/>
      <w:lang w:val="en-US" w:eastAsia="zh-CN" w:bidi="ar-SA"/>
    </w:rPr>
  </w:style>
  <w:style w:type="character" w:styleId="73">
    <w:name w:val="Hyperlink"/>
    <w:qFormat/>
    <w:uiPriority w:val="0"/>
    <w:rPr>
      <w:color w:val="0000FF"/>
      <w:u w:val="single"/>
    </w:rPr>
  </w:style>
  <w:style w:type="character" w:styleId="74">
    <w:name w:val="annotation reference"/>
    <w:qFormat/>
    <w:uiPriority w:val="0"/>
    <w:rPr>
      <w:sz w:val="16"/>
    </w:rPr>
  </w:style>
  <w:style w:type="character" w:styleId="75">
    <w:name w:val="footnote reference"/>
    <w:qFormat/>
    <w:uiPriority w:val="0"/>
    <w:rPr>
      <w:b/>
      <w:position w:val="6"/>
      <w:sz w:val="16"/>
    </w:rPr>
  </w:style>
  <w:style w:type="character" w:styleId="76">
    <w:name w:val="HTML Sample"/>
    <w:qFormat/>
    <w:uiPriority w:val="0"/>
    <w:rPr>
      <w:rFonts w:ascii="Courier New" w:hAnsi="Courier New" w:eastAsia="宋体" w:cs="Courier New"/>
      <w:color w:val="0000FF"/>
      <w:kern w:val="2"/>
      <w:lang w:val="en-US" w:eastAsia="zh-CN" w:bidi="ar-SA"/>
    </w:rPr>
  </w:style>
  <w:style w:type="paragraph" w:customStyle="1" w:styleId="77">
    <w:name w:val="EQ"/>
    <w:basedOn w:val="1"/>
    <w:next w:val="1"/>
    <w:link w:val="396"/>
    <w:qFormat/>
    <w:uiPriority w:val="0"/>
    <w:pPr>
      <w:keepLines/>
      <w:tabs>
        <w:tab w:val="center" w:pos="4536"/>
        <w:tab w:val="right" w:pos="9072"/>
      </w:tabs>
    </w:pPr>
  </w:style>
  <w:style w:type="character" w:customStyle="1" w:styleId="78">
    <w:name w:val="ZGSM"/>
    <w:qFormat/>
    <w:uiPriority w:val="0"/>
  </w:style>
  <w:style w:type="paragraph" w:customStyle="1" w:styleId="79">
    <w:name w:val="ZD"/>
    <w:qFormat/>
    <w:uiPriority w:val="0"/>
    <w:pPr>
      <w:framePr w:wrap="notBeside" w:vAnchor="page" w:hAnchor="margin" w:y="15764"/>
      <w:widowControl w:val="0"/>
    </w:pPr>
    <w:rPr>
      <w:rFonts w:ascii="Arial" w:hAnsi="Arial" w:eastAsia="MS Mincho" w:cs="Times New Roman"/>
      <w:sz w:val="32"/>
      <w:lang w:val="en-GB" w:eastAsia="en-US" w:bidi="ar-SA"/>
    </w:rPr>
  </w:style>
  <w:style w:type="paragraph" w:customStyle="1" w:styleId="80">
    <w:name w:val="TT"/>
    <w:basedOn w:val="2"/>
    <w:next w:val="1"/>
    <w:qFormat/>
    <w:uiPriority w:val="0"/>
    <w:pPr>
      <w:outlineLvl w:val="9"/>
    </w:pPr>
  </w:style>
  <w:style w:type="paragraph" w:customStyle="1" w:styleId="81">
    <w:name w:val="NF"/>
    <w:basedOn w:val="82"/>
    <w:qFormat/>
    <w:uiPriority w:val="0"/>
    <w:pPr>
      <w:keepNext/>
      <w:spacing w:after="0"/>
    </w:pPr>
    <w:rPr>
      <w:rFonts w:ascii="Arial" w:hAnsi="Arial"/>
      <w:sz w:val="18"/>
    </w:rPr>
  </w:style>
  <w:style w:type="paragraph" w:customStyle="1" w:styleId="82">
    <w:name w:val="NO"/>
    <w:basedOn w:val="1"/>
    <w:link w:val="119"/>
    <w:qFormat/>
    <w:uiPriority w:val="0"/>
    <w:pPr>
      <w:keepLines/>
      <w:ind w:left="1135" w:hanging="851"/>
    </w:pPr>
  </w:style>
  <w:style w:type="paragraph" w:customStyle="1" w:styleId="83">
    <w:name w:val="PL"/>
    <w:link w:val="41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MS Mincho" w:cs="Times New Roman"/>
      <w:sz w:val="16"/>
      <w:lang w:val="en-GB" w:eastAsia="en-US" w:bidi="ar-SA"/>
    </w:rPr>
  </w:style>
  <w:style w:type="paragraph" w:customStyle="1" w:styleId="84">
    <w:name w:val="TAR"/>
    <w:basedOn w:val="85"/>
    <w:qFormat/>
    <w:uiPriority w:val="0"/>
    <w:pPr>
      <w:jc w:val="right"/>
    </w:pPr>
  </w:style>
  <w:style w:type="paragraph" w:customStyle="1" w:styleId="85">
    <w:name w:val="TAL"/>
    <w:basedOn w:val="1"/>
    <w:link w:val="124"/>
    <w:qFormat/>
    <w:uiPriority w:val="0"/>
    <w:pPr>
      <w:keepNext/>
      <w:keepLines/>
      <w:spacing w:after="0"/>
    </w:pPr>
    <w:rPr>
      <w:rFonts w:ascii="Arial" w:hAnsi="Arial"/>
      <w:sz w:val="18"/>
    </w:rPr>
  </w:style>
  <w:style w:type="paragraph" w:customStyle="1" w:styleId="86">
    <w:name w:val="TAH"/>
    <w:basedOn w:val="87"/>
    <w:link w:val="127"/>
    <w:qFormat/>
    <w:uiPriority w:val="0"/>
    <w:rPr>
      <w:b/>
    </w:rPr>
  </w:style>
  <w:style w:type="paragraph" w:customStyle="1" w:styleId="87">
    <w:name w:val="TAC"/>
    <w:basedOn w:val="85"/>
    <w:link w:val="126"/>
    <w:qFormat/>
    <w:uiPriority w:val="0"/>
    <w:pPr>
      <w:jc w:val="center"/>
    </w:pPr>
  </w:style>
  <w:style w:type="paragraph" w:customStyle="1" w:styleId="88">
    <w:name w:val="LD"/>
    <w:qFormat/>
    <w:uiPriority w:val="0"/>
    <w:pPr>
      <w:keepNext/>
      <w:keepLines/>
      <w:spacing w:line="180" w:lineRule="exact"/>
    </w:pPr>
    <w:rPr>
      <w:rFonts w:ascii="Courier New" w:hAnsi="Courier New" w:eastAsia="MS Mincho" w:cs="Times New Roman"/>
      <w:lang w:val="en-GB" w:eastAsia="en-US" w:bidi="ar-SA"/>
    </w:rPr>
  </w:style>
  <w:style w:type="paragraph" w:customStyle="1" w:styleId="89">
    <w:name w:val="EX"/>
    <w:basedOn w:val="1"/>
    <w:link w:val="163"/>
    <w:qFormat/>
    <w:uiPriority w:val="0"/>
    <w:pPr>
      <w:keepLines/>
      <w:ind w:left="1702" w:hanging="1418"/>
    </w:pPr>
  </w:style>
  <w:style w:type="paragraph" w:customStyle="1" w:styleId="90">
    <w:name w:val="FP"/>
    <w:basedOn w:val="1"/>
    <w:qFormat/>
    <w:uiPriority w:val="0"/>
    <w:pPr>
      <w:spacing w:after="0"/>
    </w:pPr>
  </w:style>
  <w:style w:type="paragraph" w:customStyle="1" w:styleId="91">
    <w:name w:val="NW"/>
    <w:basedOn w:val="82"/>
    <w:qFormat/>
    <w:uiPriority w:val="0"/>
    <w:pPr>
      <w:spacing w:after="0"/>
    </w:pPr>
  </w:style>
  <w:style w:type="paragraph" w:customStyle="1" w:styleId="92">
    <w:name w:val="EW"/>
    <w:basedOn w:val="89"/>
    <w:qFormat/>
    <w:uiPriority w:val="0"/>
    <w:pPr>
      <w:spacing w:after="0"/>
    </w:pPr>
  </w:style>
  <w:style w:type="paragraph" w:customStyle="1" w:styleId="93">
    <w:name w:val="B1"/>
    <w:basedOn w:val="14"/>
    <w:link w:val="142"/>
    <w:qFormat/>
    <w:uiPriority w:val="0"/>
  </w:style>
  <w:style w:type="paragraph" w:customStyle="1" w:styleId="94">
    <w:name w:val="Editor's Note"/>
    <w:basedOn w:val="82"/>
    <w:link w:val="350"/>
    <w:qFormat/>
    <w:uiPriority w:val="0"/>
    <w:rPr>
      <w:color w:val="FF0000"/>
    </w:rPr>
  </w:style>
  <w:style w:type="paragraph" w:customStyle="1" w:styleId="95">
    <w:name w:val="TH"/>
    <w:basedOn w:val="1"/>
    <w:link w:val="125"/>
    <w:qFormat/>
    <w:uiPriority w:val="0"/>
    <w:pPr>
      <w:keepNext/>
      <w:keepLines/>
      <w:spacing w:before="60"/>
      <w:jc w:val="center"/>
    </w:pPr>
    <w:rPr>
      <w:rFonts w:ascii="Arial" w:hAnsi="Arial"/>
      <w:b/>
    </w:rPr>
  </w:style>
  <w:style w:type="paragraph" w:customStyle="1" w:styleId="96">
    <w:name w:val="ZA"/>
    <w:qFormat/>
    <w:uiPriority w:val="0"/>
    <w:pPr>
      <w:framePr w:w="10206" w:h="794" w:hRule="exact" w:wrap="notBeside" w:vAnchor="page" w:hAnchor="margin" w:y="1135"/>
      <w:widowControl w:val="0"/>
      <w:pBdr>
        <w:bottom w:val="single" w:color="auto" w:sz="12" w:space="1"/>
      </w:pBdr>
      <w:jc w:val="right"/>
    </w:pPr>
    <w:rPr>
      <w:rFonts w:ascii="Arial" w:hAnsi="Arial" w:eastAsia="MS Mincho" w:cs="Times New Roman"/>
      <w:sz w:val="40"/>
      <w:lang w:val="en-GB" w:eastAsia="en-US" w:bidi="ar-SA"/>
    </w:rPr>
  </w:style>
  <w:style w:type="paragraph" w:customStyle="1" w:styleId="97">
    <w:name w:val="ZB"/>
    <w:qFormat/>
    <w:uiPriority w:val="0"/>
    <w:pPr>
      <w:framePr w:w="10206" w:h="284" w:hRule="exact" w:wrap="notBeside" w:vAnchor="page" w:hAnchor="margin" w:y="1986"/>
      <w:widowControl w:val="0"/>
      <w:ind w:right="28"/>
      <w:jc w:val="right"/>
    </w:pPr>
    <w:rPr>
      <w:rFonts w:ascii="Arial" w:hAnsi="Arial" w:eastAsia="MS Mincho" w:cs="Times New Roman"/>
      <w:i/>
      <w:lang w:val="en-GB" w:eastAsia="en-US" w:bidi="ar-SA"/>
    </w:rPr>
  </w:style>
  <w:style w:type="paragraph" w:customStyle="1" w:styleId="98">
    <w:name w:val="ZT"/>
    <w:qFormat/>
    <w:uiPriority w:val="0"/>
    <w:pPr>
      <w:framePr w:wrap="notBeside" w:vAnchor="margin" w:hAnchor="margin" w:yAlign="center"/>
      <w:widowControl w:val="0"/>
      <w:spacing w:line="240" w:lineRule="atLeast"/>
      <w:jc w:val="right"/>
    </w:pPr>
    <w:rPr>
      <w:rFonts w:ascii="Arial" w:hAnsi="Arial" w:eastAsia="MS Mincho" w:cs="Times New Roman"/>
      <w:b/>
      <w:sz w:val="34"/>
      <w:lang w:val="en-GB" w:eastAsia="en-US" w:bidi="ar-SA"/>
    </w:rPr>
  </w:style>
  <w:style w:type="paragraph" w:customStyle="1" w:styleId="99">
    <w:name w:val="ZU"/>
    <w:qFormat/>
    <w:uiPriority w:val="0"/>
    <w:pPr>
      <w:framePr w:w="10206" w:wrap="notBeside" w:vAnchor="page" w:hAnchor="margin" w:y="6238"/>
      <w:widowControl w:val="0"/>
      <w:pBdr>
        <w:top w:val="single" w:color="auto" w:sz="12" w:space="1"/>
      </w:pBdr>
      <w:jc w:val="right"/>
    </w:pPr>
    <w:rPr>
      <w:rFonts w:ascii="Arial" w:hAnsi="Arial" w:eastAsia="MS Mincho" w:cs="Times New Roman"/>
      <w:lang w:val="en-GB" w:eastAsia="en-US" w:bidi="ar-SA"/>
    </w:rPr>
  </w:style>
  <w:style w:type="paragraph" w:customStyle="1" w:styleId="100">
    <w:name w:val="TAN"/>
    <w:basedOn w:val="85"/>
    <w:link w:val="128"/>
    <w:qFormat/>
    <w:uiPriority w:val="0"/>
    <w:pPr>
      <w:ind w:left="851" w:hanging="851"/>
    </w:pPr>
  </w:style>
  <w:style w:type="paragraph" w:customStyle="1" w:styleId="101">
    <w:name w:val="ZH"/>
    <w:qFormat/>
    <w:uiPriority w:val="0"/>
    <w:pPr>
      <w:framePr w:wrap="notBeside" w:vAnchor="page" w:hAnchor="margin" w:xAlign="center" w:y="6805"/>
      <w:widowControl w:val="0"/>
    </w:pPr>
    <w:rPr>
      <w:rFonts w:ascii="Arial" w:hAnsi="Arial" w:eastAsia="MS Mincho" w:cs="Times New Roman"/>
      <w:lang w:val="en-GB" w:eastAsia="en-US" w:bidi="ar-SA"/>
    </w:rPr>
  </w:style>
  <w:style w:type="paragraph" w:customStyle="1" w:styleId="102">
    <w:name w:val="TF"/>
    <w:basedOn w:val="95"/>
    <w:link w:val="145"/>
    <w:qFormat/>
    <w:uiPriority w:val="0"/>
    <w:pPr>
      <w:keepNext w:val="0"/>
      <w:spacing w:before="0" w:after="240"/>
    </w:pPr>
  </w:style>
  <w:style w:type="paragraph" w:customStyle="1" w:styleId="103">
    <w:name w:val="ZG"/>
    <w:qFormat/>
    <w:uiPriority w:val="0"/>
    <w:pPr>
      <w:framePr w:wrap="notBeside" w:vAnchor="page" w:hAnchor="margin" w:xAlign="right" w:y="6805"/>
      <w:widowControl w:val="0"/>
      <w:jc w:val="right"/>
    </w:pPr>
    <w:rPr>
      <w:rFonts w:ascii="Arial" w:hAnsi="Arial" w:eastAsia="MS Mincho" w:cs="Times New Roman"/>
      <w:lang w:val="en-GB" w:eastAsia="en-US" w:bidi="ar-SA"/>
    </w:rPr>
  </w:style>
  <w:style w:type="paragraph" w:customStyle="1" w:styleId="104">
    <w:name w:val="B2"/>
    <w:basedOn w:val="13"/>
    <w:link w:val="257"/>
    <w:qFormat/>
    <w:uiPriority w:val="0"/>
  </w:style>
  <w:style w:type="paragraph" w:customStyle="1" w:styleId="105">
    <w:name w:val="B3"/>
    <w:basedOn w:val="12"/>
    <w:link w:val="492"/>
    <w:qFormat/>
    <w:uiPriority w:val="0"/>
  </w:style>
  <w:style w:type="paragraph" w:customStyle="1" w:styleId="106">
    <w:name w:val="B4"/>
    <w:basedOn w:val="51"/>
    <w:qFormat/>
    <w:uiPriority w:val="0"/>
  </w:style>
  <w:style w:type="paragraph" w:customStyle="1" w:styleId="107">
    <w:name w:val="B5"/>
    <w:basedOn w:val="50"/>
    <w:qFormat/>
    <w:uiPriority w:val="0"/>
  </w:style>
  <w:style w:type="paragraph" w:customStyle="1" w:styleId="108">
    <w:name w:val="ZTD"/>
    <w:basedOn w:val="97"/>
    <w:qFormat/>
    <w:uiPriority w:val="0"/>
    <w:pPr>
      <w:framePr w:hRule="auto" w:y="852"/>
    </w:pPr>
    <w:rPr>
      <w:i w:val="0"/>
      <w:sz w:val="40"/>
    </w:rPr>
  </w:style>
  <w:style w:type="paragraph" w:customStyle="1" w:styleId="109">
    <w:name w:val="ZV"/>
    <w:basedOn w:val="99"/>
    <w:qFormat/>
    <w:uiPriority w:val="0"/>
    <w:pPr>
      <w:framePr w:y="16161"/>
    </w:pPr>
  </w:style>
  <w:style w:type="paragraph" w:customStyle="1" w:styleId="110">
    <w:name w:val="INDENT1"/>
    <w:basedOn w:val="1"/>
    <w:qFormat/>
    <w:uiPriority w:val="0"/>
    <w:pPr>
      <w:ind w:left="851"/>
    </w:pPr>
  </w:style>
  <w:style w:type="paragraph" w:customStyle="1" w:styleId="111">
    <w:name w:val="INDENT2"/>
    <w:basedOn w:val="1"/>
    <w:qFormat/>
    <w:uiPriority w:val="0"/>
    <w:pPr>
      <w:ind w:left="1135" w:hanging="284"/>
    </w:pPr>
  </w:style>
  <w:style w:type="paragraph" w:customStyle="1" w:styleId="112">
    <w:name w:val="INDENT3"/>
    <w:basedOn w:val="1"/>
    <w:qFormat/>
    <w:uiPriority w:val="0"/>
    <w:pPr>
      <w:ind w:left="1701" w:hanging="567"/>
    </w:pPr>
  </w:style>
  <w:style w:type="paragraph" w:customStyle="1" w:styleId="113">
    <w:name w:val="Figure_Title"/>
    <w:basedOn w:val="1"/>
    <w:next w:val="1"/>
    <w:qFormat/>
    <w:uiPriority w:val="0"/>
    <w:pPr>
      <w:keepLines/>
      <w:tabs>
        <w:tab w:val="left" w:pos="794"/>
        <w:tab w:val="left" w:pos="1191"/>
        <w:tab w:val="left" w:pos="1588"/>
        <w:tab w:val="left" w:pos="1985"/>
      </w:tabs>
      <w:spacing w:before="120" w:after="480"/>
      <w:jc w:val="center"/>
    </w:pPr>
    <w:rPr>
      <w:b/>
      <w:sz w:val="24"/>
    </w:rPr>
  </w:style>
  <w:style w:type="paragraph" w:customStyle="1" w:styleId="114">
    <w:name w:val="Rec_CCITT_#"/>
    <w:basedOn w:val="1"/>
    <w:qFormat/>
    <w:uiPriority w:val="0"/>
    <w:pPr>
      <w:keepNext/>
      <w:keepLines/>
    </w:pPr>
    <w:rPr>
      <w:b/>
    </w:rPr>
  </w:style>
  <w:style w:type="paragraph" w:customStyle="1" w:styleId="115">
    <w:name w:val="enumlev2"/>
    <w:basedOn w:val="1"/>
    <w:qFormat/>
    <w:uiPriority w:val="0"/>
    <w:pPr>
      <w:tabs>
        <w:tab w:val="left" w:pos="794"/>
        <w:tab w:val="left" w:pos="1191"/>
        <w:tab w:val="left" w:pos="1588"/>
        <w:tab w:val="left" w:pos="1985"/>
      </w:tabs>
      <w:spacing w:before="86"/>
      <w:ind w:left="1588" w:hanging="397"/>
      <w:jc w:val="both"/>
    </w:pPr>
    <w:rPr>
      <w:lang w:val="en-US"/>
    </w:rPr>
  </w:style>
  <w:style w:type="paragraph" w:customStyle="1" w:styleId="116">
    <w:name w:val="Couv Rec Title"/>
    <w:basedOn w:val="1"/>
    <w:qFormat/>
    <w:uiPriority w:val="0"/>
    <w:pPr>
      <w:keepNext/>
      <w:keepLines/>
      <w:spacing w:before="240"/>
      <w:ind w:left="1418"/>
    </w:pPr>
    <w:rPr>
      <w:rFonts w:ascii="Arial" w:hAnsi="Arial"/>
      <w:b/>
      <w:sz w:val="36"/>
      <w:lang w:val="en-US"/>
    </w:rPr>
  </w:style>
  <w:style w:type="paragraph" w:customStyle="1" w:styleId="117">
    <w:name w:val="TAJ"/>
    <w:basedOn w:val="95"/>
    <w:qFormat/>
    <w:uiPriority w:val="0"/>
  </w:style>
  <w:style w:type="paragraph" w:customStyle="1" w:styleId="118">
    <w:name w:val="Guidance"/>
    <w:basedOn w:val="1"/>
    <w:link w:val="123"/>
    <w:qFormat/>
    <w:uiPriority w:val="0"/>
    <w:rPr>
      <w:i/>
      <w:color w:val="0000FF"/>
    </w:rPr>
  </w:style>
  <w:style w:type="character" w:customStyle="1" w:styleId="119">
    <w:name w:val="NO Char"/>
    <w:link w:val="82"/>
    <w:qFormat/>
    <w:uiPriority w:val="0"/>
    <w:rPr>
      <w:lang w:val="en-GB" w:eastAsia="en-US" w:bidi="ar-SA"/>
    </w:rPr>
  </w:style>
  <w:style w:type="character" w:customStyle="1" w:styleId="120">
    <w:name w:val="Heading 1 Char3"/>
    <w:link w:val="2"/>
    <w:qFormat/>
    <w:uiPriority w:val="0"/>
    <w:rPr>
      <w:rFonts w:ascii="Arial" w:hAnsi="Arial"/>
      <w:sz w:val="36"/>
      <w:lang w:val="en-GB" w:eastAsia="en-US" w:bidi="ar-SA"/>
    </w:rPr>
  </w:style>
  <w:style w:type="character" w:customStyle="1" w:styleId="121">
    <w:name w:val="Heading 2 Char"/>
    <w:link w:val="3"/>
    <w:qFormat/>
    <w:uiPriority w:val="0"/>
    <w:rPr>
      <w:rFonts w:ascii="Arial" w:hAnsi="Arial"/>
      <w:sz w:val="32"/>
      <w:lang w:val="en-GB" w:eastAsia="en-US" w:bidi="ar-SA"/>
    </w:rPr>
  </w:style>
  <w:style w:type="character" w:customStyle="1" w:styleId="122">
    <w:name w:val="Heading 3 Char"/>
    <w:link w:val="4"/>
    <w:qFormat/>
    <w:uiPriority w:val="0"/>
    <w:rPr>
      <w:rFonts w:ascii="Arial" w:hAnsi="Arial"/>
      <w:sz w:val="28"/>
      <w:lang w:val="en-GB" w:eastAsia="en-US" w:bidi="ar-SA"/>
    </w:rPr>
  </w:style>
  <w:style w:type="character" w:customStyle="1" w:styleId="123">
    <w:name w:val="Guidance Char"/>
    <w:link w:val="118"/>
    <w:qFormat/>
    <w:uiPriority w:val="0"/>
    <w:rPr>
      <w:i/>
      <w:color w:val="0000FF"/>
      <w:lang w:val="en-GB" w:eastAsia="en-US" w:bidi="ar-SA"/>
    </w:rPr>
  </w:style>
  <w:style w:type="character" w:customStyle="1" w:styleId="124">
    <w:name w:val="TAL Char"/>
    <w:link w:val="85"/>
    <w:qFormat/>
    <w:uiPriority w:val="0"/>
    <w:rPr>
      <w:rFonts w:ascii="Arial" w:hAnsi="Arial"/>
      <w:sz w:val="18"/>
      <w:lang w:val="en-GB" w:eastAsia="en-US" w:bidi="ar-SA"/>
    </w:rPr>
  </w:style>
  <w:style w:type="character" w:customStyle="1" w:styleId="125">
    <w:name w:val="TH Char"/>
    <w:link w:val="95"/>
    <w:qFormat/>
    <w:uiPriority w:val="0"/>
    <w:rPr>
      <w:rFonts w:ascii="Arial" w:hAnsi="Arial"/>
      <w:b/>
      <w:lang w:val="en-GB" w:eastAsia="en-US" w:bidi="ar-SA"/>
    </w:rPr>
  </w:style>
  <w:style w:type="character" w:customStyle="1" w:styleId="126">
    <w:name w:val="TAC Char"/>
    <w:link w:val="87"/>
    <w:qFormat/>
    <w:uiPriority w:val="0"/>
    <w:rPr>
      <w:rFonts w:ascii="Arial" w:hAnsi="Arial"/>
      <w:sz w:val="18"/>
      <w:lang w:val="en-GB" w:eastAsia="en-US" w:bidi="ar-SA"/>
    </w:rPr>
  </w:style>
  <w:style w:type="character" w:customStyle="1" w:styleId="127">
    <w:name w:val="TAH Car"/>
    <w:link w:val="86"/>
    <w:qFormat/>
    <w:uiPriority w:val="0"/>
    <w:rPr>
      <w:rFonts w:ascii="Arial" w:hAnsi="Arial"/>
      <w:b/>
      <w:sz w:val="18"/>
      <w:lang w:val="en-GB" w:eastAsia="en-US" w:bidi="ar-SA"/>
    </w:rPr>
  </w:style>
  <w:style w:type="character" w:customStyle="1" w:styleId="128">
    <w:name w:val="TAN Char"/>
    <w:link w:val="100"/>
    <w:qFormat/>
    <w:locked/>
    <w:uiPriority w:val="0"/>
    <w:rPr>
      <w:rFonts w:ascii="Arial" w:hAnsi="Arial"/>
      <w:sz w:val="18"/>
      <w:lang w:val="en-GB" w:eastAsia="en-US" w:bidi="ar-SA"/>
    </w:rPr>
  </w:style>
  <w:style w:type="character" w:customStyle="1" w:styleId="129">
    <w:name w:val="Heading 5 Char"/>
    <w:link w:val="6"/>
    <w:qFormat/>
    <w:uiPriority w:val="0"/>
    <w:rPr>
      <w:rFonts w:ascii="Arial" w:hAnsi="Arial"/>
      <w:sz w:val="22"/>
      <w:lang w:val="en-GB" w:eastAsia="en-US" w:bidi="ar-SA"/>
    </w:rPr>
  </w:style>
  <w:style w:type="paragraph" w:customStyle="1" w:styleId="130">
    <w:name w:val="CR Cover Page"/>
    <w:link w:val="259"/>
    <w:qFormat/>
    <w:uiPriority w:val="0"/>
    <w:pPr>
      <w:spacing w:after="120"/>
    </w:pPr>
    <w:rPr>
      <w:rFonts w:ascii="Arial" w:hAnsi="Arial" w:eastAsia="MS Mincho" w:cs="Times New Roman"/>
      <w:lang w:val="en-GB" w:eastAsia="en-US" w:bidi="ar-SA"/>
    </w:rPr>
  </w:style>
  <w:style w:type="character" w:customStyle="1" w:styleId="131">
    <w:name w:val="Heading 8 Char"/>
    <w:link w:val="10"/>
    <w:qFormat/>
    <w:uiPriority w:val="0"/>
    <w:rPr>
      <w:rFonts w:ascii="Arial" w:hAnsi="Arial"/>
      <w:sz w:val="36"/>
      <w:lang w:val="en-GB" w:eastAsia="en-US" w:bidi="ar-SA"/>
    </w:rPr>
  </w:style>
  <w:style w:type="character" w:customStyle="1" w:styleId="132">
    <w:name w:val="Char Char1"/>
    <w:qFormat/>
    <w:uiPriority w:val="0"/>
    <w:rPr>
      <w:rFonts w:ascii="Arial" w:hAnsi="Arial"/>
      <w:sz w:val="32"/>
      <w:lang w:val="en-GB" w:eastAsia="en-US" w:bidi="ar-SA"/>
    </w:rPr>
  </w:style>
  <w:style w:type="character" w:customStyle="1" w:styleId="133">
    <w:name w:val="Caption Char1"/>
    <w:link w:val="29"/>
    <w:qFormat/>
    <w:uiPriority w:val="0"/>
    <w:rPr>
      <w:b/>
      <w:lang w:val="en-GB" w:eastAsia="en-US" w:bidi="ar-SA"/>
    </w:rPr>
  </w:style>
  <w:style w:type="table" w:customStyle="1" w:styleId="134">
    <w:name w:val="Table Grid1"/>
    <w:basedOn w:val="6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5">
    <w:name w:val="Style Heading 1NMP Heading 1H1h1app heading 1l1Memo Heading 1..."/>
    <w:basedOn w:val="2"/>
    <w:qFormat/>
    <w:uiPriority w:val="0"/>
    <w:pPr>
      <w:tabs>
        <w:tab w:val="left" w:pos="432"/>
      </w:tabs>
      <w:overflowPunct w:val="0"/>
      <w:autoSpaceDE w:val="0"/>
      <w:autoSpaceDN w:val="0"/>
      <w:adjustRightInd w:val="0"/>
      <w:ind w:left="432" w:hanging="432"/>
      <w:textAlignment w:val="baseline"/>
    </w:pPr>
    <w:rPr>
      <w:rFonts w:ascii="Times New Roman" w:hAnsi="Times New Roman" w:cs="Arial"/>
      <w:sz w:val="28"/>
      <w:szCs w:val="36"/>
      <w:lang w:eastAsia="zh-CN"/>
    </w:rPr>
  </w:style>
  <w:style w:type="paragraph" w:customStyle="1" w:styleId="136">
    <w:name w:val="Chapter Sub section1"/>
    <w:basedOn w:val="1"/>
    <w:qFormat/>
    <w:uiPriority w:val="0"/>
    <w:pPr>
      <w:tabs>
        <w:tab w:val="left" w:pos="360"/>
      </w:tabs>
      <w:spacing w:after="200" w:line="276" w:lineRule="auto"/>
    </w:pPr>
    <w:rPr>
      <w:rFonts w:ascii="Calibri" w:hAnsi="Calibri" w:eastAsia="Calibri"/>
      <w:sz w:val="22"/>
      <w:szCs w:val="22"/>
      <w:lang w:val="en-US"/>
    </w:rPr>
  </w:style>
  <w:style w:type="paragraph" w:customStyle="1" w:styleId="137">
    <w:name w:val="Chapter Sub section"/>
    <w:basedOn w:val="1"/>
    <w:qFormat/>
    <w:uiPriority w:val="0"/>
    <w:pPr>
      <w:tabs>
        <w:tab w:val="left" w:pos="360"/>
      </w:tabs>
      <w:spacing w:after="200" w:line="276" w:lineRule="auto"/>
    </w:pPr>
    <w:rPr>
      <w:rFonts w:ascii="Calibri" w:hAnsi="Calibri" w:eastAsia="Calibri"/>
      <w:sz w:val="22"/>
      <w:szCs w:val="22"/>
      <w:lang w:val="en-US"/>
    </w:rPr>
  </w:style>
  <w:style w:type="character" w:customStyle="1" w:styleId="138">
    <w:name w:val="Comment Text Char"/>
    <w:link w:val="31"/>
    <w:qFormat/>
    <w:uiPriority w:val="99"/>
    <w:rPr>
      <w:lang w:val="en-GB"/>
    </w:rPr>
  </w:style>
  <w:style w:type="character" w:customStyle="1" w:styleId="139">
    <w:name w:val="Comment Subject Char"/>
    <w:link w:val="60"/>
    <w:qFormat/>
    <w:uiPriority w:val="0"/>
    <w:rPr>
      <w:b/>
      <w:bCs/>
      <w:lang w:val="en-GB"/>
    </w:rPr>
  </w:style>
  <w:style w:type="character" w:customStyle="1" w:styleId="140">
    <w:name w:val="Figure Title Char"/>
    <w:qFormat/>
    <w:uiPriority w:val="0"/>
    <w:rPr>
      <w:rFonts w:ascii="Arial" w:hAnsi="Arial"/>
      <w:lang w:val="en-GB" w:eastAsia="en-US" w:bidi="ar-SA"/>
    </w:rPr>
  </w:style>
  <w:style w:type="paragraph" w:customStyle="1" w:styleId="141">
    <w:name w:val="StandardText"/>
    <w:basedOn w:val="1"/>
    <w:qFormat/>
    <w:uiPriority w:val="0"/>
    <w:pPr>
      <w:spacing w:after="120"/>
      <w:jc w:val="both"/>
    </w:pPr>
    <w:rPr>
      <w:sz w:val="22"/>
      <w:lang w:val="en-US"/>
    </w:rPr>
  </w:style>
  <w:style w:type="character" w:customStyle="1" w:styleId="142">
    <w:name w:val="B1 Char"/>
    <w:link w:val="93"/>
    <w:qFormat/>
    <w:uiPriority w:val="0"/>
    <w:rPr>
      <w:lang w:val="en-GB"/>
    </w:rPr>
  </w:style>
  <w:style w:type="paragraph" w:customStyle="1" w:styleId="143">
    <w:name w:val="Car C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144">
    <w:name w:val="TAL Car"/>
    <w:qFormat/>
    <w:uiPriority w:val="0"/>
    <w:rPr>
      <w:rFonts w:ascii="Arial" w:hAnsi="Arial"/>
      <w:sz w:val="18"/>
      <w:lang w:val="en-GB" w:eastAsia="ja-JP" w:bidi="ar-SA"/>
    </w:rPr>
  </w:style>
  <w:style w:type="character" w:customStyle="1" w:styleId="145">
    <w:name w:val="TF Char"/>
    <w:link w:val="102"/>
    <w:qFormat/>
    <w:uiPriority w:val="0"/>
    <w:rPr>
      <w:rFonts w:ascii="Arial" w:hAnsi="Arial"/>
      <w:b/>
      <w:lang w:val="en-GB" w:eastAsia="en-US" w:bidi="ar-SA"/>
    </w:rPr>
  </w:style>
  <w:style w:type="character" w:customStyle="1" w:styleId="146">
    <w:name w:val="p1"/>
    <w:qFormat/>
    <w:uiPriority w:val="0"/>
  </w:style>
  <w:style w:type="character" w:customStyle="1" w:styleId="147">
    <w:name w:val="e-031"/>
    <w:qFormat/>
    <w:uiPriority w:val="0"/>
    <w:rPr>
      <w:i/>
      <w:iCs/>
    </w:rPr>
  </w:style>
  <w:style w:type="paragraph" w:customStyle="1" w:styleId="148">
    <w:name w:val="myReference"/>
    <w:basedOn w:val="1"/>
    <w:next w:val="1"/>
    <w:qFormat/>
    <w:uiPriority w:val="0"/>
    <w:pPr>
      <w:keepNext/>
      <w:numPr>
        <w:ilvl w:val="0"/>
        <w:numId w:val="3"/>
      </w:numPr>
      <w:tabs>
        <w:tab w:val="left" w:pos="540"/>
        <w:tab w:val="clear" w:pos="-1440"/>
      </w:tabs>
      <w:spacing w:after="40"/>
      <w:ind w:left="547" w:hanging="547"/>
      <w:jc w:val="both"/>
    </w:pPr>
    <w:rPr>
      <w:sz w:val="22"/>
      <w:lang w:val="en-US"/>
    </w:rPr>
  </w:style>
  <w:style w:type="paragraph" w:customStyle="1" w:styleId="149">
    <w:name w:val="Head1Mine"/>
    <w:basedOn w:val="2"/>
    <w:next w:val="141"/>
    <w:qFormat/>
    <w:uiPriority w:val="0"/>
    <w:pPr>
      <w:keepLines w:val="0"/>
      <w:pBdr>
        <w:top w:val="none" w:color="auto" w:sz="0" w:space="0"/>
      </w:pBdr>
      <w:spacing w:after="120"/>
      <w:ind w:left="567" w:hanging="283"/>
    </w:pPr>
    <w:rPr>
      <w:rFonts w:ascii="Times New Roman" w:hAnsi="Times New Roman"/>
      <w:b/>
      <w:bCs/>
      <w:sz w:val="28"/>
      <w:szCs w:val="28"/>
    </w:rPr>
  </w:style>
  <w:style w:type="paragraph" w:customStyle="1" w:styleId="150">
    <w:name w:val="Head2Mine"/>
    <w:basedOn w:val="149"/>
    <w:next w:val="141"/>
    <w:qFormat/>
    <w:uiPriority w:val="0"/>
    <w:pPr>
      <w:ind w:left="567" w:hanging="283"/>
    </w:pPr>
  </w:style>
  <w:style w:type="paragraph" w:customStyle="1" w:styleId="151">
    <w:name w:val="Head3Mine"/>
    <w:basedOn w:val="150"/>
    <w:next w:val="141"/>
    <w:qFormat/>
    <w:uiPriority w:val="0"/>
    <w:pPr>
      <w:ind w:left="567" w:hanging="283"/>
    </w:pPr>
  </w:style>
  <w:style w:type="paragraph" w:customStyle="1" w:styleId="152">
    <w:name w:val="TableText"/>
    <w:basedOn w:val="34"/>
    <w:qFormat/>
    <w:uiPriority w:val="0"/>
    <w:pPr>
      <w:keepNext/>
      <w:keepLines/>
      <w:spacing w:after="180"/>
      <w:ind w:left="0"/>
      <w:jc w:val="center"/>
    </w:pPr>
    <w:rPr>
      <w:snapToGrid w:val="0"/>
      <w:kern w:val="2"/>
    </w:rPr>
  </w:style>
  <w:style w:type="character" w:customStyle="1" w:styleId="153">
    <w:name w:val="Body Text Indent Char"/>
    <w:link w:val="34"/>
    <w:qFormat/>
    <w:uiPriority w:val="0"/>
    <w:rPr>
      <w:lang w:val="en-GB"/>
    </w:rPr>
  </w:style>
  <w:style w:type="paragraph" w:customStyle="1" w:styleId="154">
    <w:name w:val="Default"/>
    <w:qFormat/>
    <w:uiPriority w:val="0"/>
    <w:pPr>
      <w:autoSpaceDE w:val="0"/>
      <w:autoSpaceDN w:val="0"/>
      <w:adjustRightInd w:val="0"/>
    </w:pPr>
    <w:rPr>
      <w:rFonts w:ascii="Nokia Pure Text" w:hAnsi="Nokia Pure Text" w:eastAsia="Calibri" w:cs="Nokia Pure Text"/>
      <w:color w:val="000000"/>
      <w:sz w:val="24"/>
      <w:szCs w:val="24"/>
      <w:lang w:val="en-US" w:eastAsia="en-US" w:bidi="ar-SA"/>
    </w:rPr>
  </w:style>
  <w:style w:type="character" w:customStyle="1" w:styleId="155">
    <w:name w:val="Header Char"/>
    <w:link w:val="46"/>
    <w:qFormat/>
    <w:uiPriority w:val="0"/>
    <w:rPr>
      <w:rFonts w:ascii="Arial" w:hAnsi="Arial"/>
      <w:b/>
      <w:sz w:val="18"/>
      <w:lang w:val="en-GB"/>
    </w:rPr>
  </w:style>
  <w:style w:type="character" w:customStyle="1" w:styleId="156">
    <w:name w:val="Title Char"/>
    <w:link w:val="59"/>
    <w:qFormat/>
    <w:uiPriority w:val="0"/>
    <w:rPr>
      <w:rFonts w:ascii="Arial" w:hAnsi="Arial"/>
      <w:b/>
      <w:bCs/>
      <w:kern w:val="28"/>
      <w:sz w:val="28"/>
      <w:szCs w:val="32"/>
      <w:lang w:val="en-GB"/>
    </w:rPr>
  </w:style>
  <w:style w:type="character" w:customStyle="1" w:styleId="157">
    <w:name w:val="Body Text Char1"/>
    <w:link w:val="33"/>
    <w:qFormat/>
    <w:uiPriority w:val="0"/>
    <w:rPr>
      <w:lang w:val="en-GB"/>
    </w:rPr>
  </w:style>
  <w:style w:type="character" w:customStyle="1" w:styleId="158">
    <w:name w:val="Heading 1 Char2"/>
    <w:qFormat/>
    <w:uiPriority w:val="0"/>
    <w:rPr>
      <w:rFonts w:ascii="Arial" w:hAnsi="Arial"/>
      <w:sz w:val="36"/>
      <w:lang w:val="en-GB" w:eastAsia="en-US" w:bidi="ar-SA"/>
    </w:rPr>
  </w:style>
  <w:style w:type="character" w:customStyle="1" w:styleId="159">
    <w:name w:val="Heading 4 Char"/>
    <w:link w:val="5"/>
    <w:qFormat/>
    <w:uiPriority w:val="0"/>
    <w:rPr>
      <w:rFonts w:ascii="Arial" w:hAnsi="Arial"/>
      <w:sz w:val="24"/>
      <w:lang w:val="en-GB"/>
    </w:rPr>
  </w:style>
  <w:style w:type="character" w:customStyle="1" w:styleId="160">
    <w:name w:val="H6 Char"/>
    <w:link w:val="8"/>
    <w:qFormat/>
    <w:uiPriority w:val="0"/>
    <w:rPr>
      <w:rFonts w:ascii="Arial" w:hAnsi="Arial"/>
      <w:lang w:val="en-GB"/>
    </w:rPr>
  </w:style>
  <w:style w:type="character" w:customStyle="1" w:styleId="161">
    <w:name w:val="Heading 6 Char"/>
    <w:link w:val="7"/>
    <w:qFormat/>
    <w:uiPriority w:val="0"/>
  </w:style>
  <w:style w:type="character" w:customStyle="1" w:styleId="162">
    <w:name w:val="Char Char12"/>
    <w:qFormat/>
    <w:locked/>
    <w:uiPriority w:val="0"/>
    <w:rPr>
      <w:rFonts w:ascii="Arial" w:hAnsi="Arial"/>
      <w:b/>
      <w:sz w:val="18"/>
      <w:lang w:val="en-GB" w:bidi="ar-SA"/>
    </w:rPr>
  </w:style>
  <w:style w:type="character" w:customStyle="1" w:styleId="163">
    <w:name w:val="EX Char"/>
    <w:link w:val="89"/>
    <w:qFormat/>
    <w:uiPriority w:val="0"/>
    <w:rPr>
      <w:lang w:val="en-GB"/>
    </w:rPr>
  </w:style>
  <w:style w:type="character" w:customStyle="1" w:styleId="164">
    <w:name w:val="Document Map Char"/>
    <w:link w:val="30"/>
    <w:qFormat/>
    <w:uiPriority w:val="0"/>
    <w:rPr>
      <w:rFonts w:ascii="Tahoma" w:hAnsi="Tahoma"/>
      <w:shd w:val="clear" w:color="auto" w:fill="000080"/>
      <w:lang w:val="en-GB"/>
    </w:rPr>
  </w:style>
  <w:style w:type="character" w:customStyle="1" w:styleId="165">
    <w:name w:val="Plain Text Char"/>
    <w:link w:val="37"/>
    <w:qFormat/>
    <w:uiPriority w:val="0"/>
    <w:rPr>
      <w:rFonts w:ascii="Courier New" w:hAnsi="Courier New"/>
      <w:lang w:val="nb-NO"/>
    </w:rPr>
  </w:style>
  <w:style w:type="character" w:customStyle="1" w:styleId="166">
    <w:name w:val="Char Char5"/>
    <w:qFormat/>
    <w:uiPriority w:val="0"/>
    <w:rPr>
      <w:lang w:val="en-GB" w:eastAsia="ja-JP" w:bidi="ar-SA"/>
    </w:rPr>
  </w:style>
  <w:style w:type="character" w:customStyle="1" w:styleId="167">
    <w:name w:val="Body Text 2 Char"/>
    <w:link w:val="55"/>
    <w:qFormat/>
    <w:uiPriority w:val="0"/>
    <w:rPr>
      <w:i/>
      <w:lang w:val="en-GB"/>
    </w:rPr>
  </w:style>
  <w:style w:type="character" w:customStyle="1" w:styleId="168">
    <w:name w:val="Body Text 3 Char"/>
    <w:link w:val="32"/>
    <w:qFormat/>
    <w:uiPriority w:val="0"/>
    <w:rPr>
      <w:rFonts w:eastAsia="Osaka"/>
      <w:color w:val="000000"/>
      <w:lang w:val="en-GB"/>
    </w:rPr>
  </w:style>
  <w:style w:type="paragraph" w:customStyle="1" w:styleId="169">
    <w:name w:val="Char Char Char Char Char"/>
    <w:semiHidden/>
    <w:qFormat/>
    <w:uiPriority w:val="0"/>
    <w:pPr>
      <w:keepNext/>
      <w:numPr>
        <w:ilvl w:val="0"/>
        <w:numId w:val="4"/>
      </w:numPr>
      <w:autoSpaceDE w:val="0"/>
      <w:autoSpaceDN w:val="0"/>
      <w:adjustRightInd w:val="0"/>
      <w:spacing w:before="60" w:after="60"/>
      <w:jc w:val="both"/>
    </w:pPr>
    <w:rPr>
      <w:rFonts w:ascii="Arial" w:hAnsi="Arial" w:eastAsia="宋体" w:cs="Arial"/>
      <w:color w:val="0000FF"/>
      <w:kern w:val="2"/>
      <w:lang w:val="en-US" w:eastAsia="zh-CN" w:bidi="ar-SA"/>
    </w:rPr>
  </w:style>
  <w:style w:type="character" w:customStyle="1" w:styleId="170">
    <w:name w:val="msoins"/>
    <w:qFormat/>
    <w:uiPriority w:val="0"/>
  </w:style>
  <w:style w:type="paragraph" w:customStyle="1" w:styleId="171">
    <w:name w:val="Char 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72">
    <w:name w:val="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73">
    <w:name w:val="Char Char 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74">
    <w:name w:val="(文字) (文字)1 Char (文字) (文字)"/>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75">
    <w:name w:val="Char Char1 Char 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76">
    <w:name w:val="(文字) (文字)1 Char (文字) (文字) Char (文字) (文字)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177">
    <w:name w:val="bt Char"/>
    <w:qFormat/>
    <w:uiPriority w:val="0"/>
    <w:rPr>
      <w:rFonts w:eastAsia="MS Mincho"/>
      <w:lang w:val="en-GB" w:eastAsia="en-US" w:bidi="ar-SA"/>
    </w:rPr>
  </w:style>
  <w:style w:type="paragraph" w:customStyle="1" w:styleId="178">
    <w:name w:val="(文字) (文字)1 Char (文字) (文字) 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79">
    <w:name w:val="(文字) (文字)1 Char (文字) (文字) Char (文字) (文字)1 Char (文字) (文字) Char Char 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80">
    <w:name w:val="Char Char Char Char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81">
    <w:name w:val="Char Char2 Char Char"/>
    <w:basedOn w:val="1"/>
    <w:qFormat/>
    <w:uiPriority w:val="0"/>
    <w:pPr>
      <w:tabs>
        <w:tab w:val="left" w:pos="540"/>
        <w:tab w:val="left" w:pos="1260"/>
        <w:tab w:val="left" w:pos="1800"/>
      </w:tabs>
      <w:spacing w:before="240" w:after="160" w:line="240" w:lineRule="exact"/>
    </w:pPr>
    <w:rPr>
      <w:rFonts w:ascii="Verdana" w:hAnsi="Verdana" w:eastAsia="Batang"/>
      <w:sz w:val="24"/>
      <w:lang w:val="en-US"/>
    </w:rPr>
  </w:style>
  <w:style w:type="character" w:customStyle="1" w:styleId="182">
    <w:name w:val="bt Char1"/>
    <w:qFormat/>
    <w:uiPriority w:val="0"/>
    <w:rPr>
      <w:lang w:val="en-GB" w:eastAsia="ja-JP" w:bidi="ar-SA"/>
    </w:rPr>
  </w:style>
  <w:style w:type="paragraph" w:styleId="183">
    <w:name w:val="List Paragraph"/>
    <w:basedOn w:val="1"/>
    <w:link w:val="460"/>
    <w:qFormat/>
    <w:uiPriority w:val="34"/>
    <w:pPr>
      <w:overflowPunct w:val="0"/>
      <w:autoSpaceDE w:val="0"/>
      <w:autoSpaceDN w:val="0"/>
      <w:adjustRightInd w:val="0"/>
      <w:ind w:left="720"/>
      <w:contextualSpacing/>
      <w:textAlignment w:val="baseline"/>
    </w:pPr>
  </w:style>
  <w:style w:type="character" w:customStyle="1" w:styleId="184">
    <w:name w:val="bt Char2"/>
    <w:qFormat/>
    <w:uiPriority w:val="0"/>
    <w:rPr>
      <w:lang w:val="en-GB" w:eastAsia="ja-JP" w:bidi="ar-SA"/>
    </w:rPr>
  </w:style>
  <w:style w:type="character" w:customStyle="1" w:styleId="185">
    <w:name w:val="Head2A Char4"/>
    <w:qFormat/>
    <w:uiPriority w:val="0"/>
    <w:rPr>
      <w:rFonts w:ascii="Arial" w:hAnsi="Arial"/>
      <w:sz w:val="32"/>
      <w:lang w:val="en-GB" w:eastAsia="ja-JP" w:bidi="ar-SA"/>
    </w:rPr>
  </w:style>
  <w:style w:type="character" w:customStyle="1" w:styleId="186">
    <w:name w:val="Char Char4"/>
    <w:qFormat/>
    <w:uiPriority w:val="0"/>
    <w:rPr>
      <w:rFonts w:ascii="Courier New" w:hAnsi="Courier New"/>
      <w:lang w:val="nb-NO" w:eastAsia="ja-JP" w:bidi="ar-SA"/>
    </w:rPr>
  </w:style>
  <w:style w:type="character" w:customStyle="1" w:styleId="187">
    <w:name w:val="Andrea Leonardi"/>
    <w:semiHidden/>
    <w:qFormat/>
    <w:uiPriority w:val="0"/>
    <w:rPr>
      <w:rFonts w:ascii="Arial" w:hAnsi="Arial" w:cs="Arial"/>
      <w:color w:val="auto"/>
      <w:sz w:val="20"/>
      <w:szCs w:val="20"/>
    </w:rPr>
  </w:style>
  <w:style w:type="character" w:customStyle="1" w:styleId="188">
    <w:name w:val="NO Char Char"/>
    <w:qFormat/>
    <w:uiPriority w:val="0"/>
    <w:rPr>
      <w:lang w:val="en-GB" w:eastAsia="en-US" w:bidi="ar-SA"/>
    </w:rPr>
  </w:style>
  <w:style w:type="character" w:customStyle="1" w:styleId="189">
    <w:name w:val="NO Zchn"/>
    <w:qFormat/>
    <w:uiPriority w:val="0"/>
    <w:rPr>
      <w:lang w:val="en-GB" w:eastAsia="en-US" w:bidi="ar-SA"/>
    </w:rPr>
  </w:style>
  <w:style w:type="character" w:customStyle="1" w:styleId="190">
    <w:name w:val="TAC Car"/>
    <w:qFormat/>
    <w:uiPriority w:val="0"/>
    <w:rPr>
      <w:rFonts w:ascii="Arial" w:hAnsi="Arial"/>
      <w:sz w:val="18"/>
      <w:lang w:val="en-GB" w:eastAsia="ja-JP" w:bidi="ar-SA"/>
    </w:rPr>
  </w:style>
  <w:style w:type="character" w:customStyle="1" w:styleId="191">
    <w:name w:val="TAL (文字)"/>
    <w:qFormat/>
    <w:uiPriority w:val="0"/>
    <w:rPr>
      <w:rFonts w:ascii="Arial" w:hAnsi="Arial"/>
      <w:sz w:val="18"/>
      <w:lang w:val="en-GB" w:eastAsia="ja-JP" w:bidi="ar-SA"/>
    </w:rPr>
  </w:style>
  <w:style w:type="paragraph" w:customStyle="1" w:styleId="192">
    <w:name w:val="Char Char Char Char Char Char"/>
    <w:semiHidden/>
    <w:qFormat/>
    <w:uiPriority w:val="0"/>
    <w:pPr>
      <w:keepNext/>
      <w:autoSpaceDE w:val="0"/>
      <w:autoSpaceDN w:val="0"/>
      <w:adjustRightInd w:val="0"/>
      <w:spacing w:before="60" w:after="60"/>
      <w:ind w:left="567" w:hanging="283"/>
      <w:jc w:val="both"/>
    </w:pPr>
    <w:rPr>
      <w:rFonts w:ascii="Arial" w:hAnsi="Arial" w:eastAsia="宋体" w:cs="Arial"/>
      <w:color w:val="0000FF"/>
      <w:kern w:val="2"/>
      <w:lang w:val="en-US" w:eastAsia="zh-CN" w:bidi="ar-SA"/>
    </w:rPr>
  </w:style>
  <w:style w:type="paragraph" w:customStyle="1" w:styleId="193">
    <w:name w:val="(文字) (文字)"/>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194">
    <w:name w:val="T1 Char"/>
    <w:qFormat/>
    <w:uiPriority w:val="0"/>
  </w:style>
  <w:style w:type="character" w:customStyle="1" w:styleId="195">
    <w:name w:val="T1 Char1"/>
    <w:qFormat/>
    <w:uiPriority w:val="0"/>
  </w:style>
  <w:style w:type="character" w:customStyle="1" w:styleId="196">
    <w:name w:val="h4 Char"/>
    <w:qFormat/>
    <w:uiPriority w:val="0"/>
    <w:rPr>
      <w:rFonts w:ascii="Arial" w:hAnsi="Arial" w:eastAsia="MS Mincho"/>
      <w:sz w:val="24"/>
      <w:lang w:val="en-GB" w:eastAsia="en-US" w:bidi="ar-SA"/>
    </w:rPr>
  </w:style>
  <w:style w:type="character" w:customStyle="1" w:styleId="197">
    <w:name w:val="h5 Char"/>
    <w:qFormat/>
    <w:uiPriority w:val="0"/>
    <w:rPr>
      <w:rFonts w:ascii="Arial" w:hAnsi="Arial" w:eastAsia="MS Mincho"/>
      <w:sz w:val="22"/>
      <w:lang w:val="en-GB" w:eastAsia="en-US" w:bidi="ar-SA"/>
    </w:rPr>
  </w:style>
  <w:style w:type="character" w:customStyle="1" w:styleId="198">
    <w:name w:val="Head2A Char1"/>
    <w:qFormat/>
    <w:uiPriority w:val="0"/>
    <w:rPr>
      <w:rFonts w:ascii="Arial" w:hAnsi="Arial"/>
      <w:sz w:val="32"/>
      <w:lang w:val="en-GB" w:eastAsia="en-US" w:bidi="ar-SA"/>
    </w:rPr>
  </w:style>
  <w:style w:type="character" w:customStyle="1" w:styleId="199">
    <w:name w:val="NMP Heading 1 Char"/>
    <w:qFormat/>
    <w:uiPriority w:val="0"/>
    <w:rPr>
      <w:rFonts w:ascii="Arial" w:hAnsi="Arial"/>
      <w:sz w:val="36"/>
      <w:lang w:val="en-GB" w:eastAsia="en-US" w:bidi="ar-SA"/>
    </w:rPr>
  </w:style>
  <w:style w:type="paragraph" w:customStyle="1" w:styleId="200">
    <w:name w:val="Zchn Zchn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201">
    <w:name w:val="NMP Heading 1 Char1"/>
    <w:qFormat/>
    <w:uiPriority w:val="0"/>
    <w:rPr>
      <w:rFonts w:ascii="Arial" w:hAnsi="Arial"/>
      <w:sz w:val="36"/>
      <w:lang w:val="en-GB" w:eastAsia="en-US" w:bidi="ar-SA"/>
    </w:rPr>
  </w:style>
  <w:style w:type="character" w:customStyle="1" w:styleId="202">
    <w:name w:val="Head2A Char2"/>
    <w:qFormat/>
    <w:uiPriority w:val="0"/>
    <w:rPr>
      <w:rFonts w:ascii="Arial" w:hAnsi="Arial"/>
      <w:sz w:val="32"/>
      <w:lang w:val="en-GB" w:eastAsia="en-US" w:bidi="ar-SA"/>
    </w:rPr>
  </w:style>
  <w:style w:type="paragraph" w:customStyle="1" w:styleId="203">
    <w:name w:val="(文字) (文字)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204">
    <w:name w:val="Head2A Char3"/>
    <w:qFormat/>
    <w:uiPriority w:val="0"/>
    <w:rPr>
      <w:rFonts w:ascii="Arial" w:hAnsi="Arial"/>
      <w:sz w:val="32"/>
      <w:lang w:val="en-GB" w:eastAsia="en-US" w:bidi="ar-SA"/>
    </w:rPr>
  </w:style>
  <w:style w:type="character" w:customStyle="1" w:styleId="205">
    <w:name w:val="h4 Char1"/>
    <w:qFormat/>
    <w:uiPriority w:val="0"/>
    <w:rPr>
      <w:rFonts w:ascii="Arial" w:hAnsi="Arial" w:eastAsia="MS Mincho"/>
      <w:sz w:val="24"/>
      <w:lang w:val="en-GB" w:eastAsia="en-US" w:bidi="ar-SA"/>
    </w:rPr>
  </w:style>
  <w:style w:type="character" w:customStyle="1" w:styleId="206">
    <w:name w:val="h5 Char1"/>
    <w:qFormat/>
    <w:uiPriority w:val="0"/>
    <w:rPr>
      <w:rFonts w:ascii="Arial" w:hAnsi="Arial" w:eastAsia="MS Mincho"/>
      <w:sz w:val="22"/>
      <w:lang w:val="en-GB" w:eastAsia="en-US" w:bidi="ar-SA"/>
    </w:rPr>
  </w:style>
  <w:style w:type="character" w:customStyle="1" w:styleId="207">
    <w:name w:val="Underrubrik2 Char1"/>
    <w:qFormat/>
    <w:locked/>
    <w:uiPriority w:val="0"/>
    <w:rPr>
      <w:rFonts w:ascii="Arial" w:hAnsi="Arial" w:eastAsia="Batang" w:cs="Times New Roman"/>
      <w:b/>
      <w:bCs/>
      <w:i/>
      <w:iCs/>
      <w:sz w:val="28"/>
      <w:szCs w:val="28"/>
      <w:lang w:val="en-GB" w:eastAsia="en-US" w:bidi="ar-SA"/>
    </w:rPr>
  </w:style>
  <w:style w:type="paragraph" w:customStyle="1" w:styleId="208">
    <w:name w:val="(文字) (文字)3"/>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209">
    <w:name w:val="Zchn Zchn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210">
    <w:name w:val="(文字) (文字)4"/>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211">
    <w:name w:val="T1 Char2"/>
    <w:qFormat/>
    <w:uiPriority w:val="0"/>
  </w:style>
  <w:style w:type="paragraph" w:customStyle="1" w:styleId="212">
    <w:name w:val="(文字) (文字)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213">
    <w:name w:val="Revision"/>
    <w:hidden/>
    <w:semiHidden/>
    <w:qFormat/>
    <w:uiPriority w:val="99"/>
    <w:rPr>
      <w:rFonts w:ascii="Times New Roman" w:hAnsi="Times New Roman" w:eastAsia="Batang" w:cs="Times New Roman"/>
      <w:lang w:val="en-GB" w:eastAsia="en-US" w:bidi="ar-SA"/>
    </w:rPr>
  </w:style>
  <w:style w:type="character" w:customStyle="1" w:styleId="214">
    <w:name w:val="Body Text Indent 2 Char"/>
    <w:link w:val="42"/>
    <w:qFormat/>
    <w:uiPriority w:val="0"/>
    <w:rPr>
      <w:rFonts w:eastAsia="MS Mincho"/>
      <w:lang w:val="en-GB" w:eastAsia="en-GB"/>
    </w:rPr>
  </w:style>
  <w:style w:type="character" w:customStyle="1" w:styleId="215">
    <w:name w:val="Char Char7"/>
    <w:semiHidden/>
    <w:qFormat/>
    <w:uiPriority w:val="0"/>
    <w:rPr>
      <w:rFonts w:ascii="Tahoma" w:hAnsi="Tahoma" w:cs="Tahoma"/>
      <w:shd w:val="clear" w:color="auto" w:fill="000080"/>
      <w:lang w:val="en-GB" w:eastAsia="en-US"/>
    </w:rPr>
  </w:style>
  <w:style w:type="character" w:customStyle="1" w:styleId="216">
    <w:name w:val="Zchn Zchn5"/>
    <w:qFormat/>
    <w:uiPriority w:val="0"/>
    <w:rPr>
      <w:rFonts w:ascii="Courier New" w:hAnsi="Courier New" w:eastAsia="Batang"/>
      <w:lang w:val="nb-NO" w:eastAsia="en-US" w:bidi="ar-SA"/>
    </w:rPr>
  </w:style>
  <w:style w:type="character" w:customStyle="1" w:styleId="217">
    <w:name w:val="Char Char10"/>
    <w:semiHidden/>
    <w:qFormat/>
    <w:uiPriority w:val="0"/>
    <w:rPr>
      <w:rFonts w:ascii="Times New Roman" w:hAnsi="Times New Roman"/>
      <w:lang w:val="en-GB" w:eastAsia="en-US"/>
    </w:rPr>
  </w:style>
  <w:style w:type="character" w:customStyle="1" w:styleId="218">
    <w:name w:val="Char Char9"/>
    <w:semiHidden/>
    <w:qFormat/>
    <w:uiPriority w:val="0"/>
    <w:rPr>
      <w:rFonts w:ascii="Tahoma" w:hAnsi="Tahoma" w:cs="Tahoma"/>
      <w:sz w:val="16"/>
      <w:szCs w:val="16"/>
      <w:lang w:val="en-GB" w:eastAsia="en-US"/>
    </w:rPr>
  </w:style>
  <w:style w:type="character" w:customStyle="1" w:styleId="219">
    <w:name w:val="Char Char8"/>
    <w:semiHidden/>
    <w:qFormat/>
    <w:uiPriority w:val="0"/>
    <w:rPr>
      <w:rFonts w:ascii="Times New Roman" w:hAnsi="Times New Roman"/>
      <w:b/>
      <w:bCs/>
      <w:lang w:val="en-GB" w:eastAsia="en-US"/>
    </w:rPr>
  </w:style>
  <w:style w:type="paragraph" w:customStyle="1" w:styleId="220">
    <w:name w:val="修订1"/>
    <w:hidden/>
    <w:semiHidden/>
    <w:qFormat/>
    <w:uiPriority w:val="0"/>
    <w:rPr>
      <w:rFonts w:ascii="Times New Roman" w:hAnsi="Times New Roman" w:eastAsia="Batang" w:cs="Times New Roman"/>
      <w:lang w:val="en-GB" w:eastAsia="en-US" w:bidi="ar-SA"/>
    </w:rPr>
  </w:style>
  <w:style w:type="character" w:customStyle="1" w:styleId="221">
    <w:name w:val="Endnote Text Char"/>
    <w:link w:val="43"/>
    <w:qFormat/>
    <w:uiPriority w:val="0"/>
    <w:rPr>
      <w:rFonts w:eastAsia="宋体"/>
      <w:lang w:val="en-GB"/>
    </w:rPr>
  </w:style>
  <w:style w:type="character" w:customStyle="1" w:styleId="222">
    <w:name w:val="bt Char3"/>
    <w:qFormat/>
    <w:uiPriority w:val="0"/>
    <w:rPr>
      <w:lang w:val="en-GB" w:eastAsia="ja-JP" w:bidi="ar-SA"/>
    </w:rPr>
  </w:style>
  <w:style w:type="paragraph" w:customStyle="1" w:styleId="223">
    <w:name w:val="FL"/>
    <w:basedOn w:val="1"/>
    <w:qFormat/>
    <w:uiPriority w:val="0"/>
    <w:pPr>
      <w:keepNext/>
      <w:keepLines/>
      <w:overflowPunct w:val="0"/>
      <w:autoSpaceDE w:val="0"/>
      <w:autoSpaceDN w:val="0"/>
      <w:adjustRightInd w:val="0"/>
      <w:spacing w:before="60"/>
      <w:jc w:val="center"/>
      <w:textAlignment w:val="baseline"/>
    </w:pPr>
    <w:rPr>
      <w:rFonts w:ascii="Arial" w:hAnsi="Arial"/>
      <w:b/>
    </w:rPr>
  </w:style>
  <w:style w:type="character" w:customStyle="1" w:styleId="224">
    <w:name w:val="h5 Char2"/>
    <w:qFormat/>
    <w:uiPriority w:val="0"/>
    <w:rPr>
      <w:rFonts w:ascii="Arial" w:hAnsi="Arial"/>
      <w:sz w:val="22"/>
      <w:lang w:val="en-GB" w:eastAsia="ja-JP" w:bidi="ar-SA"/>
    </w:rPr>
  </w:style>
  <w:style w:type="character" w:customStyle="1" w:styleId="225">
    <w:name w:val="Date Char"/>
    <w:link w:val="41"/>
    <w:qFormat/>
    <w:uiPriority w:val="0"/>
    <w:rPr>
      <w:lang w:val="en-GB"/>
    </w:rPr>
  </w:style>
  <w:style w:type="character" w:customStyle="1" w:styleId="226">
    <w:name w:val="h4 Char2"/>
    <w:qFormat/>
    <w:uiPriority w:val="0"/>
    <w:rPr>
      <w:rFonts w:ascii="Arial" w:hAnsi="Arial"/>
      <w:sz w:val="24"/>
      <w:lang w:val="en-GB"/>
    </w:rPr>
  </w:style>
  <w:style w:type="paragraph" w:customStyle="1" w:styleId="227">
    <w:name w:val="gpotbl_title"/>
    <w:basedOn w:val="1"/>
    <w:qFormat/>
    <w:uiPriority w:val="0"/>
    <w:pPr>
      <w:spacing w:before="100" w:beforeAutospacing="1" w:after="100" w:afterAutospacing="1"/>
      <w:jc w:val="center"/>
    </w:pPr>
    <w:rPr>
      <w:b/>
      <w:bCs/>
      <w:sz w:val="24"/>
      <w:szCs w:val="24"/>
      <w:lang w:eastAsia="en-GB"/>
    </w:rPr>
  </w:style>
  <w:style w:type="paragraph" w:customStyle="1" w:styleId="228">
    <w:name w:val="gpotbl_note"/>
    <w:basedOn w:val="1"/>
    <w:qFormat/>
    <w:uiPriority w:val="0"/>
    <w:pPr>
      <w:spacing w:before="100" w:beforeAutospacing="1" w:after="100" w:afterAutospacing="1"/>
    </w:pPr>
    <w:rPr>
      <w:sz w:val="24"/>
      <w:szCs w:val="24"/>
      <w:lang w:eastAsia="en-GB"/>
    </w:rPr>
  </w:style>
  <w:style w:type="character" w:customStyle="1" w:styleId="229">
    <w:name w:val="List Char"/>
    <w:link w:val="14"/>
    <w:qFormat/>
    <w:uiPriority w:val="0"/>
    <w:rPr>
      <w:lang w:val="en-GB"/>
    </w:rPr>
  </w:style>
  <w:style w:type="character" w:customStyle="1" w:styleId="230">
    <w:name w:val="List Bullet Char"/>
    <w:link w:val="27"/>
    <w:qFormat/>
    <w:uiPriority w:val="0"/>
  </w:style>
  <w:style w:type="character" w:customStyle="1" w:styleId="231">
    <w:name w:val="List Bullet 2 Char"/>
    <w:link w:val="26"/>
    <w:qFormat/>
    <w:uiPriority w:val="0"/>
  </w:style>
  <w:style w:type="character" w:customStyle="1" w:styleId="232">
    <w:name w:val="List Bullet 3 Char"/>
    <w:link w:val="25"/>
    <w:qFormat/>
    <w:uiPriority w:val="0"/>
  </w:style>
  <w:style w:type="paragraph" w:customStyle="1" w:styleId="233">
    <w:name w:val="TabList"/>
    <w:basedOn w:val="1"/>
    <w:qFormat/>
    <w:uiPriority w:val="0"/>
    <w:pPr>
      <w:tabs>
        <w:tab w:val="left" w:pos="1134"/>
      </w:tabs>
      <w:spacing w:after="0"/>
    </w:pPr>
  </w:style>
  <w:style w:type="paragraph" w:customStyle="1" w:styleId="234">
    <w:name w:val="table text"/>
    <w:basedOn w:val="1"/>
    <w:next w:val="235"/>
    <w:qFormat/>
    <w:uiPriority w:val="0"/>
    <w:pPr>
      <w:spacing w:after="0"/>
    </w:pPr>
    <w:rPr>
      <w:i/>
    </w:rPr>
  </w:style>
  <w:style w:type="paragraph" w:customStyle="1" w:styleId="235">
    <w:name w:val="table"/>
    <w:basedOn w:val="1"/>
    <w:next w:val="1"/>
    <w:qFormat/>
    <w:uiPriority w:val="0"/>
    <w:pPr>
      <w:spacing w:after="0"/>
      <w:jc w:val="center"/>
    </w:pPr>
    <w:rPr>
      <w:lang w:val="en-US"/>
    </w:rPr>
  </w:style>
  <w:style w:type="paragraph" w:customStyle="1" w:styleId="236">
    <w:name w:val="HE"/>
    <w:basedOn w:val="1"/>
    <w:qFormat/>
    <w:uiPriority w:val="0"/>
    <w:pPr>
      <w:spacing w:after="0"/>
    </w:pPr>
    <w:rPr>
      <w:b/>
    </w:rPr>
  </w:style>
  <w:style w:type="paragraph" w:customStyle="1" w:styleId="237">
    <w:name w:val="text"/>
    <w:basedOn w:val="1"/>
    <w:qFormat/>
    <w:uiPriority w:val="0"/>
    <w:pPr>
      <w:widowControl w:val="0"/>
      <w:spacing w:after="240"/>
      <w:jc w:val="both"/>
    </w:pPr>
    <w:rPr>
      <w:sz w:val="24"/>
      <w:lang w:val="en-AU"/>
    </w:rPr>
  </w:style>
  <w:style w:type="paragraph" w:customStyle="1" w:styleId="238">
    <w:name w:val="Reference"/>
    <w:basedOn w:val="89"/>
    <w:qFormat/>
    <w:uiPriority w:val="0"/>
    <w:pPr>
      <w:tabs>
        <w:tab w:val="left" w:pos="567"/>
      </w:tabs>
      <w:ind w:left="567" w:hanging="567"/>
    </w:pPr>
  </w:style>
  <w:style w:type="paragraph" w:customStyle="1" w:styleId="239">
    <w:name w:val="Überschrift 1.H1"/>
    <w:basedOn w:val="1"/>
    <w:next w:val="1"/>
    <w:qFormat/>
    <w:uiPriority w:val="0"/>
    <w:pPr>
      <w:keepNext/>
      <w:keepLines/>
      <w:pBdr>
        <w:top w:val="single" w:color="auto" w:sz="12" w:space="3"/>
      </w:pBdr>
      <w:tabs>
        <w:tab w:val="left" w:pos="735"/>
      </w:tabs>
      <w:spacing w:before="240"/>
      <w:ind w:left="735" w:hanging="735"/>
      <w:outlineLvl w:val="0"/>
    </w:pPr>
    <w:rPr>
      <w:rFonts w:ascii="Arial" w:hAnsi="Arial"/>
      <w:sz w:val="36"/>
      <w:lang w:eastAsia="de-DE"/>
    </w:rPr>
  </w:style>
  <w:style w:type="paragraph" w:customStyle="1" w:styleId="240">
    <w:name w:val="CR_front"/>
    <w:qFormat/>
    <w:uiPriority w:val="0"/>
    <w:rPr>
      <w:rFonts w:ascii="Arial" w:hAnsi="Arial" w:eastAsia="MS Mincho" w:cs="Times New Roman"/>
      <w:lang w:val="en-GB" w:eastAsia="en-US" w:bidi="ar-SA"/>
    </w:rPr>
  </w:style>
  <w:style w:type="paragraph" w:customStyle="1" w:styleId="241">
    <w:name w:val="text intend 1"/>
    <w:basedOn w:val="237"/>
    <w:qFormat/>
    <w:uiPriority w:val="0"/>
    <w:pPr>
      <w:widowControl/>
      <w:tabs>
        <w:tab w:val="left" w:pos="992"/>
      </w:tabs>
      <w:spacing w:after="120"/>
      <w:ind w:left="992" w:hanging="425"/>
    </w:pPr>
    <w:rPr>
      <w:lang w:val="en-US"/>
    </w:rPr>
  </w:style>
  <w:style w:type="paragraph" w:customStyle="1" w:styleId="242">
    <w:name w:val="text intend 2"/>
    <w:basedOn w:val="237"/>
    <w:qFormat/>
    <w:uiPriority w:val="0"/>
    <w:pPr>
      <w:widowControl/>
      <w:tabs>
        <w:tab w:val="left" w:pos="1418"/>
      </w:tabs>
      <w:spacing w:after="120"/>
      <w:ind w:left="1418" w:hanging="426"/>
    </w:pPr>
    <w:rPr>
      <w:lang w:val="en-US"/>
    </w:rPr>
  </w:style>
  <w:style w:type="paragraph" w:customStyle="1" w:styleId="243">
    <w:name w:val="text intend 3"/>
    <w:basedOn w:val="237"/>
    <w:qFormat/>
    <w:uiPriority w:val="0"/>
    <w:pPr>
      <w:widowControl/>
      <w:tabs>
        <w:tab w:val="left" w:pos="1843"/>
      </w:tabs>
      <w:spacing w:after="120"/>
      <w:ind w:left="1843" w:hanging="425"/>
    </w:pPr>
    <w:rPr>
      <w:lang w:val="en-US"/>
    </w:rPr>
  </w:style>
  <w:style w:type="paragraph" w:customStyle="1" w:styleId="244">
    <w:name w:val="normal puce"/>
    <w:basedOn w:val="1"/>
    <w:qFormat/>
    <w:uiPriority w:val="0"/>
    <w:pPr>
      <w:widowControl w:val="0"/>
      <w:tabs>
        <w:tab w:val="left" w:pos="360"/>
      </w:tabs>
      <w:spacing w:before="60" w:after="60"/>
      <w:ind w:left="360" w:hanging="360"/>
      <w:jc w:val="both"/>
    </w:pPr>
  </w:style>
  <w:style w:type="paragraph" w:customStyle="1" w:styleId="245">
    <w:name w:val="para"/>
    <w:basedOn w:val="1"/>
    <w:qFormat/>
    <w:uiPriority w:val="0"/>
    <w:pPr>
      <w:spacing w:after="240"/>
      <w:jc w:val="both"/>
    </w:pPr>
    <w:rPr>
      <w:rFonts w:ascii="Helvetica" w:hAnsi="Helvetica"/>
    </w:rPr>
  </w:style>
  <w:style w:type="character" w:customStyle="1" w:styleId="246">
    <w:name w:val="MTEquationSection"/>
    <w:qFormat/>
    <w:uiPriority w:val="0"/>
    <w:rPr>
      <w:color w:val="FF0000"/>
      <w:lang w:eastAsia="en-US"/>
    </w:rPr>
  </w:style>
  <w:style w:type="paragraph" w:customStyle="1" w:styleId="247">
    <w:name w:val="MTDisplayEquation"/>
    <w:basedOn w:val="1"/>
    <w:qFormat/>
    <w:uiPriority w:val="0"/>
    <w:pPr>
      <w:tabs>
        <w:tab w:val="center" w:pos="4820"/>
        <w:tab w:val="right" w:pos="9640"/>
      </w:tabs>
    </w:pPr>
  </w:style>
  <w:style w:type="paragraph" w:customStyle="1" w:styleId="248">
    <w:name w:val="List1"/>
    <w:basedOn w:val="1"/>
    <w:qFormat/>
    <w:uiPriority w:val="0"/>
    <w:pPr>
      <w:spacing w:before="120" w:after="0" w:line="280" w:lineRule="atLeast"/>
      <w:ind w:left="360" w:hanging="360"/>
      <w:jc w:val="both"/>
    </w:pPr>
    <w:rPr>
      <w:rFonts w:ascii="Bookman" w:hAnsi="Bookman"/>
      <w:lang w:val="en-US"/>
    </w:rPr>
  </w:style>
  <w:style w:type="paragraph" w:customStyle="1" w:styleId="249">
    <w:name w:val="tdoc-header"/>
    <w:qFormat/>
    <w:uiPriority w:val="0"/>
    <w:rPr>
      <w:rFonts w:ascii="Arial" w:hAnsi="Arial" w:eastAsia="MS Mincho" w:cs="Times New Roman"/>
      <w:sz w:val="24"/>
      <w:lang w:val="en-GB" w:eastAsia="en-US" w:bidi="ar-SA"/>
    </w:rPr>
  </w:style>
  <w:style w:type="paragraph" w:customStyle="1" w:styleId="250">
    <w:name w:val="Tdoc_Text"/>
    <w:basedOn w:val="1"/>
    <w:qFormat/>
    <w:uiPriority w:val="0"/>
    <w:pPr>
      <w:spacing w:before="120" w:after="0"/>
      <w:jc w:val="both"/>
    </w:pPr>
    <w:rPr>
      <w:lang w:val="en-US"/>
    </w:rPr>
  </w:style>
  <w:style w:type="paragraph" w:customStyle="1" w:styleId="251">
    <w:name w:val="centered"/>
    <w:basedOn w:val="1"/>
    <w:qFormat/>
    <w:uiPriority w:val="0"/>
    <w:pPr>
      <w:widowControl w:val="0"/>
      <w:spacing w:before="120" w:after="0" w:line="280" w:lineRule="atLeast"/>
      <w:jc w:val="center"/>
    </w:pPr>
    <w:rPr>
      <w:rFonts w:ascii="Bookman" w:hAnsi="Bookman"/>
      <w:lang w:val="en-US"/>
    </w:rPr>
  </w:style>
  <w:style w:type="character" w:customStyle="1" w:styleId="252">
    <w:name w:val="superscript"/>
    <w:qFormat/>
    <w:uiPriority w:val="0"/>
    <w:rPr>
      <w:rFonts w:ascii="Bookman" w:hAnsi="Bookman"/>
      <w:position w:val="6"/>
      <w:sz w:val="18"/>
    </w:rPr>
  </w:style>
  <w:style w:type="paragraph" w:customStyle="1" w:styleId="253">
    <w:name w:val="References"/>
    <w:basedOn w:val="1"/>
    <w:qFormat/>
    <w:uiPriority w:val="0"/>
    <w:pPr>
      <w:numPr>
        <w:ilvl w:val="0"/>
        <w:numId w:val="5"/>
      </w:numPr>
      <w:spacing w:after="80"/>
    </w:pPr>
    <w:rPr>
      <w:sz w:val="18"/>
      <w:lang w:val="en-US"/>
    </w:rPr>
  </w:style>
  <w:style w:type="paragraph" w:customStyle="1" w:styleId="254">
    <w:name w:val="Zchn Zchn"/>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255">
    <w:name w:val="NO Char1"/>
    <w:qFormat/>
    <w:uiPriority w:val="0"/>
    <w:rPr>
      <w:rFonts w:eastAsia="MS Mincho"/>
      <w:lang w:val="en-GB" w:eastAsia="en-US" w:bidi="ar-SA"/>
    </w:rPr>
  </w:style>
  <w:style w:type="character" w:customStyle="1" w:styleId="256">
    <w:name w:val="B1 Char1"/>
    <w:qFormat/>
    <w:uiPriority w:val="0"/>
    <w:rPr>
      <w:rFonts w:eastAsia="MS Mincho"/>
      <w:lang w:val="en-GB" w:eastAsia="en-US" w:bidi="ar-SA"/>
    </w:rPr>
  </w:style>
  <w:style w:type="character" w:customStyle="1" w:styleId="257">
    <w:name w:val="B2 Char"/>
    <w:link w:val="104"/>
    <w:qFormat/>
    <w:uiPriority w:val="0"/>
    <w:rPr>
      <w:lang w:val="en-GB"/>
    </w:rPr>
  </w:style>
  <w:style w:type="character" w:customStyle="1" w:styleId="258">
    <w:name w:val="Footer Char"/>
    <w:link w:val="45"/>
    <w:qFormat/>
    <w:uiPriority w:val="0"/>
    <w:rPr>
      <w:rFonts w:ascii="Arial" w:hAnsi="Arial"/>
      <w:b/>
      <w:i/>
      <w:sz w:val="18"/>
      <w:lang w:val="en-GB"/>
    </w:rPr>
  </w:style>
  <w:style w:type="character" w:customStyle="1" w:styleId="259">
    <w:name w:val="CR Cover Page Char"/>
    <w:link w:val="130"/>
    <w:qFormat/>
    <w:uiPriority w:val="0"/>
    <w:rPr>
      <w:rFonts w:ascii="Arial" w:hAnsi="Arial"/>
      <w:lang w:val="en-GB"/>
    </w:rPr>
  </w:style>
  <w:style w:type="character" w:customStyle="1" w:styleId="260">
    <w:name w:val="Underrubrik2 Char2"/>
    <w:qFormat/>
    <w:uiPriority w:val="0"/>
    <w:rPr>
      <w:rFonts w:ascii="Arial" w:hAnsi="Arial"/>
      <w:sz w:val="28"/>
      <w:lang w:val="en-GB" w:eastAsia="en-US" w:bidi="ar-SA"/>
    </w:rPr>
  </w:style>
  <w:style w:type="character" w:customStyle="1" w:styleId="261">
    <w:name w:val="bt Char4"/>
    <w:qFormat/>
    <w:uiPriority w:val="0"/>
    <w:rPr>
      <w:rFonts w:eastAsia="MS Mincho"/>
      <w:sz w:val="24"/>
      <w:lang w:val="en-US" w:eastAsia="en-US" w:bidi="ar-SA"/>
    </w:rPr>
  </w:style>
  <w:style w:type="paragraph" w:customStyle="1" w:styleId="262">
    <w:name w:val="Figure"/>
    <w:basedOn w:val="1"/>
    <w:qFormat/>
    <w:uiPriority w:val="0"/>
    <w:pPr>
      <w:numPr>
        <w:ilvl w:val="0"/>
        <w:numId w:val="6"/>
      </w:numPr>
      <w:spacing w:before="180" w:after="240" w:line="280" w:lineRule="atLeast"/>
      <w:jc w:val="center"/>
    </w:pPr>
    <w:rPr>
      <w:rFonts w:ascii="Arial" w:hAnsi="Arial"/>
      <w:b/>
      <w:lang w:val="en-US" w:eastAsia="ja-JP"/>
    </w:rPr>
  </w:style>
  <w:style w:type="paragraph" w:customStyle="1" w:styleId="263">
    <w:name w:val="Data"/>
    <w:basedOn w:val="1"/>
    <w:qFormat/>
    <w:uiPriority w:val="0"/>
    <w:pPr>
      <w:tabs>
        <w:tab w:val="left" w:pos="1418"/>
      </w:tabs>
      <w:overflowPunct w:val="0"/>
      <w:autoSpaceDE w:val="0"/>
      <w:autoSpaceDN w:val="0"/>
      <w:adjustRightInd w:val="0"/>
      <w:spacing w:after="120"/>
      <w:textAlignment w:val="baseline"/>
    </w:pPr>
    <w:rPr>
      <w:rFonts w:ascii="Arial" w:hAnsi="Arial"/>
      <w:sz w:val="24"/>
      <w:lang w:val="fr-FR"/>
    </w:rPr>
  </w:style>
  <w:style w:type="paragraph" w:customStyle="1" w:styleId="264">
    <w:name w:val="p20"/>
    <w:basedOn w:val="1"/>
    <w:qFormat/>
    <w:uiPriority w:val="0"/>
    <w:pPr>
      <w:snapToGrid w:val="0"/>
      <w:spacing w:after="0"/>
      <w:textAlignment w:val="baseline"/>
    </w:pPr>
    <w:rPr>
      <w:rFonts w:ascii="Arial" w:hAnsi="Arial" w:eastAsia="宋体" w:cs="Arial"/>
      <w:sz w:val="18"/>
      <w:szCs w:val="18"/>
      <w:lang w:val="en-US" w:eastAsia="zh-CN"/>
    </w:rPr>
  </w:style>
  <w:style w:type="paragraph" w:customStyle="1" w:styleId="265">
    <w:name w:val="ATC"/>
    <w:basedOn w:val="1"/>
    <w:qFormat/>
    <w:uiPriority w:val="0"/>
    <w:pPr>
      <w:overflowPunct w:val="0"/>
      <w:autoSpaceDE w:val="0"/>
      <w:autoSpaceDN w:val="0"/>
      <w:adjustRightInd w:val="0"/>
      <w:textAlignment w:val="baseline"/>
    </w:pPr>
    <w:rPr>
      <w:lang w:eastAsia="ja-JP"/>
    </w:rPr>
  </w:style>
  <w:style w:type="character" w:customStyle="1" w:styleId="266">
    <w:name w:val="Head2A Char"/>
    <w:qFormat/>
    <w:uiPriority w:val="0"/>
    <w:rPr>
      <w:rFonts w:ascii="Arial" w:hAnsi="Arial"/>
      <w:sz w:val="32"/>
      <w:lang w:val="en-GB" w:eastAsia="en-US" w:bidi="ar-SA"/>
    </w:rPr>
  </w:style>
  <w:style w:type="paragraph" w:customStyle="1" w:styleId="267">
    <w:name w:val="xl40"/>
    <w:basedOn w:val="1"/>
    <w:qFormat/>
    <w:uiPriority w:val="0"/>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268">
    <w:name w:val="样式 样式 标题 1 + 两端对齐 段前: 0.3 行 段后: 0.3 行 行距: 单倍行距 + 段前: 0.2 行 段后: ..."/>
    <w:basedOn w:val="1"/>
    <w:qFormat/>
    <w:uiPriority w:val="0"/>
    <w:pPr>
      <w:keepNext/>
      <w:numPr>
        <w:ilvl w:val="0"/>
        <w:numId w:val="7"/>
      </w:numPr>
      <w:spacing w:before="62" w:beforeLines="20" w:after="31" w:afterLines="10"/>
      <w:ind w:right="284"/>
      <w:jc w:val="both"/>
      <w:outlineLvl w:val="0"/>
    </w:pPr>
    <w:rPr>
      <w:rFonts w:ascii="Arial" w:hAnsi="Arial" w:eastAsia="宋体" w:cs="宋体"/>
      <w:b/>
      <w:bCs/>
      <w:sz w:val="28"/>
      <w:lang w:val="en-US" w:eastAsia="zh-CN"/>
    </w:rPr>
  </w:style>
  <w:style w:type="table" w:customStyle="1" w:styleId="269">
    <w:name w:val="网格型3"/>
    <w:basedOn w:val="61"/>
    <w:qFormat/>
    <w:uiPriority w:val="0"/>
    <w:pPr>
      <w:overflowPunct w:val="0"/>
      <w:autoSpaceDE w:val="0"/>
      <w:autoSpaceDN w:val="0"/>
      <w:adjustRightInd w:val="0"/>
      <w:spacing w:after="180"/>
      <w:textAlignment w:val="baseline"/>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
    <w:name w:val="网格型4"/>
    <w:basedOn w:val="61"/>
    <w:qFormat/>
    <w:uiPriority w:val="0"/>
    <w:pPr>
      <w:overflowPunct w:val="0"/>
      <w:autoSpaceDE w:val="0"/>
      <w:autoSpaceDN w:val="0"/>
      <w:adjustRightInd w:val="0"/>
      <w:spacing w:after="180"/>
      <w:textAlignment w:val="baseline"/>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1">
    <w:name w:val="样式1"/>
    <w:basedOn w:val="100"/>
    <w:link w:val="272"/>
    <w:qFormat/>
    <w:uiPriority w:val="0"/>
    <w:pPr>
      <w:numPr>
        <w:ilvl w:val="0"/>
        <w:numId w:val="8"/>
      </w:numPr>
      <w:overflowPunct w:val="0"/>
      <w:autoSpaceDE w:val="0"/>
      <w:autoSpaceDN w:val="0"/>
      <w:adjustRightInd w:val="0"/>
      <w:textAlignment w:val="baseline"/>
    </w:pPr>
    <w:rPr>
      <w:lang w:eastAsia="ja-JP"/>
    </w:rPr>
  </w:style>
  <w:style w:type="character" w:customStyle="1" w:styleId="272">
    <w:name w:val="样式1 Char"/>
    <w:link w:val="271"/>
    <w:qFormat/>
    <w:uiPriority w:val="0"/>
    <w:rPr>
      <w:rFonts w:ascii="Arial" w:hAnsi="Arial"/>
      <w:sz w:val="18"/>
      <w:lang w:val="en-GB" w:eastAsia="ja-JP"/>
    </w:rPr>
  </w:style>
  <w:style w:type="character" w:customStyle="1" w:styleId="273">
    <w:name w:val="cap Char Char2"/>
    <w:qFormat/>
    <w:uiPriority w:val="0"/>
    <w:rPr>
      <w:b/>
      <w:lang w:val="en-GB" w:eastAsia="en-GB" w:bidi="ar-SA"/>
    </w:rPr>
  </w:style>
  <w:style w:type="paragraph" w:customStyle="1" w:styleId="274">
    <w:name w:val="Separation"/>
    <w:basedOn w:val="2"/>
    <w:next w:val="1"/>
    <w:qFormat/>
    <w:uiPriority w:val="0"/>
    <w:pPr>
      <w:pBdr>
        <w:top w:val="none" w:color="auto" w:sz="0" w:space="0"/>
      </w:pBdr>
    </w:pPr>
    <w:rPr>
      <w:b/>
      <w:color w:val="0000FF"/>
    </w:rPr>
  </w:style>
  <w:style w:type="character" w:customStyle="1" w:styleId="275">
    <w:name w:val="Heading 1 Char1"/>
    <w:qFormat/>
    <w:uiPriority w:val="0"/>
    <w:rPr>
      <w:rFonts w:ascii="Arial" w:hAnsi="Arial"/>
      <w:sz w:val="36"/>
      <w:lang w:val="en-GB" w:eastAsia="en-US" w:bidi="ar-SA"/>
    </w:rPr>
  </w:style>
  <w:style w:type="character" w:customStyle="1" w:styleId="276">
    <w:name w:val="T1 Char3"/>
    <w:qFormat/>
    <w:uiPriority w:val="0"/>
    <w:rPr>
      <w:rFonts w:ascii="Arial" w:hAnsi="Arial"/>
      <w:lang w:val="en-GB" w:eastAsia="en-US" w:bidi="ar-SA"/>
    </w:rPr>
  </w:style>
  <w:style w:type="table" w:customStyle="1" w:styleId="277">
    <w:name w:val="Tabellengitternetz1"/>
    <w:basedOn w:val="6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
    <w:name w:val="Tabellengitternetz2"/>
    <w:basedOn w:val="6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
    <w:name w:val="Tabellengitternetz3"/>
    <w:basedOn w:val="6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
    <w:name w:val="Tabellengitternetz4"/>
    <w:basedOn w:val="6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
    <w:name w:val="Tabellengitternetz5"/>
    <w:basedOn w:val="6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
    <w:name w:val="Tabellengitternetz6"/>
    <w:basedOn w:val="6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
    <w:name w:val="Tabellengitternetz7"/>
    <w:basedOn w:val="6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
    <w:name w:val="Tabellengitternetz8"/>
    <w:basedOn w:val="6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
    <w:name w:val="Tabellengitternetz9"/>
    <w:basedOn w:val="6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6">
    <w:name w:val="Bullet"/>
    <w:basedOn w:val="1"/>
    <w:qFormat/>
    <w:uiPriority w:val="0"/>
    <w:pPr>
      <w:numPr>
        <w:ilvl w:val="0"/>
        <w:numId w:val="9"/>
      </w:numPr>
    </w:pPr>
    <w:rPr>
      <w:rFonts w:eastAsia="Batang"/>
    </w:rPr>
  </w:style>
  <w:style w:type="table" w:customStyle="1" w:styleId="287">
    <w:name w:val="Table Grid2"/>
    <w:basedOn w:val="61"/>
    <w:qFormat/>
    <w:uiPriority w:val="0"/>
    <w:pPr>
      <w:overflowPunct w:val="0"/>
      <w:autoSpaceDE w:val="0"/>
      <w:autoSpaceDN w:val="0"/>
      <w:adjustRightInd w:val="0"/>
      <w:spacing w:after="180"/>
      <w:textAlignment w:val="baseline"/>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8">
    <w:name w:val="Style Heading 6 + Left:  0 cm Hanging:  3.49 cm After:  9 pt"/>
    <w:basedOn w:val="7"/>
    <w:qFormat/>
    <w:uiPriority w:val="0"/>
    <w:pPr>
      <w:keepNext w:val="0"/>
      <w:keepLines w:val="0"/>
      <w:spacing w:before="240"/>
      <w:ind w:left="1980" w:hanging="1980"/>
    </w:pPr>
    <w:rPr>
      <w:bCs/>
    </w:rPr>
  </w:style>
  <w:style w:type="paragraph" w:customStyle="1" w:styleId="289">
    <w:name w:val="Style Heading 6 + After:  9 pt"/>
    <w:basedOn w:val="7"/>
    <w:qFormat/>
    <w:uiPriority w:val="0"/>
    <w:pPr>
      <w:keepNext w:val="0"/>
      <w:keepLines w:val="0"/>
      <w:spacing w:before="240"/>
      <w:ind w:left="0" w:firstLine="0"/>
    </w:pPr>
    <w:rPr>
      <w:bCs/>
    </w:rPr>
  </w:style>
  <w:style w:type="table" w:customStyle="1" w:styleId="290">
    <w:name w:val="Table Grid3"/>
    <w:basedOn w:val="61"/>
    <w:qFormat/>
    <w:uiPriority w:val="0"/>
    <w:pPr>
      <w:overflowPunct w:val="0"/>
      <w:autoSpaceDE w:val="0"/>
      <w:autoSpaceDN w:val="0"/>
      <w:adjustRightInd w:val="0"/>
      <w:spacing w:after="18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1">
    <w:name w:val="吹き出し3"/>
    <w:basedOn w:val="1"/>
    <w:semiHidden/>
    <w:qFormat/>
    <w:uiPriority w:val="0"/>
    <w:rPr>
      <w:rFonts w:ascii="Tahoma" w:hAnsi="Tahoma" w:cs="Tahoma"/>
      <w:sz w:val="16"/>
      <w:szCs w:val="16"/>
    </w:rPr>
  </w:style>
  <w:style w:type="paragraph" w:customStyle="1" w:styleId="292">
    <w:name w:val="JK - text - simple doc"/>
    <w:basedOn w:val="33"/>
    <w:qFormat/>
    <w:uiPriority w:val="0"/>
    <w:pPr>
      <w:numPr>
        <w:ilvl w:val="0"/>
        <w:numId w:val="10"/>
      </w:numPr>
      <w:tabs>
        <w:tab w:val="left" w:pos="1097"/>
        <w:tab w:val="clear" w:pos="1980"/>
      </w:tabs>
      <w:spacing w:after="120" w:line="288" w:lineRule="auto"/>
      <w:ind w:left="1097" w:hanging="360"/>
    </w:pPr>
    <w:rPr>
      <w:rFonts w:ascii="Arial" w:hAnsi="Arial" w:eastAsia="宋体" w:cs="Arial"/>
      <w:lang w:val="en-US"/>
    </w:rPr>
  </w:style>
  <w:style w:type="paragraph" w:customStyle="1" w:styleId="293">
    <w:name w:val="b1"/>
    <w:basedOn w:val="1"/>
    <w:qFormat/>
    <w:uiPriority w:val="0"/>
    <w:pPr>
      <w:spacing w:before="100" w:beforeAutospacing="1" w:after="100" w:afterAutospacing="1"/>
    </w:pPr>
    <w:rPr>
      <w:sz w:val="24"/>
      <w:szCs w:val="24"/>
      <w:lang w:val="en-US"/>
    </w:rPr>
  </w:style>
  <w:style w:type="paragraph" w:customStyle="1" w:styleId="294">
    <w:name w:val="吹き出し1"/>
    <w:basedOn w:val="1"/>
    <w:semiHidden/>
    <w:qFormat/>
    <w:uiPriority w:val="0"/>
    <w:rPr>
      <w:rFonts w:ascii="Tahoma" w:hAnsi="Tahoma" w:cs="Tahoma"/>
      <w:sz w:val="16"/>
      <w:szCs w:val="16"/>
    </w:rPr>
  </w:style>
  <w:style w:type="paragraph" w:customStyle="1" w:styleId="295">
    <w:name w:val="吹き出し2"/>
    <w:basedOn w:val="1"/>
    <w:semiHidden/>
    <w:qFormat/>
    <w:uiPriority w:val="0"/>
    <w:rPr>
      <w:rFonts w:ascii="Tahoma" w:hAnsi="Tahoma" w:cs="Tahoma"/>
      <w:sz w:val="16"/>
      <w:szCs w:val="16"/>
    </w:rPr>
  </w:style>
  <w:style w:type="paragraph" w:customStyle="1" w:styleId="296">
    <w:name w:val="Note"/>
    <w:basedOn w:val="93"/>
    <w:qFormat/>
    <w:uiPriority w:val="0"/>
    <w:pPr>
      <w:overflowPunct w:val="0"/>
      <w:autoSpaceDE w:val="0"/>
      <w:autoSpaceDN w:val="0"/>
      <w:adjustRightInd w:val="0"/>
      <w:textAlignment w:val="baseline"/>
    </w:pPr>
    <w:rPr>
      <w:lang w:eastAsia="en-GB"/>
    </w:rPr>
  </w:style>
  <w:style w:type="paragraph" w:customStyle="1" w:styleId="297">
    <w:name w:val="TOC 91"/>
    <w:basedOn w:val="40"/>
    <w:qFormat/>
    <w:uiPriority w:val="0"/>
    <w:pPr>
      <w:overflowPunct w:val="0"/>
      <w:autoSpaceDE w:val="0"/>
      <w:autoSpaceDN w:val="0"/>
      <w:adjustRightInd w:val="0"/>
      <w:ind w:left="1418" w:hanging="1418"/>
      <w:textAlignment w:val="baseline"/>
    </w:pPr>
    <w:rPr>
      <w:lang w:eastAsia="en-GB"/>
    </w:rPr>
  </w:style>
  <w:style w:type="paragraph" w:customStyle="1" w:styleId="298">
    <w:name w:val="Caption1"/>
    <w:basedOn w:val="1"/>
    <w:next w:val="1"/>
    <w:qFormat/>
    <w:uiPriority w:val="0"/>
    <w:pPr>
      <w:overflowPunct w:val="0"/>
      <w:autoSpaceDE w:val="0"/>
      <w:autoSpaceDN w:val="0"/>
      <w:adjustRightInd w:val="0"/>
      <w:spacing w:before="120" w:after="120"/>
      <w:textAlignment w:val="baseline"/>
    </w:pPr>
    <w:rPr>
      <w:b/>
      <w:lang w:eastAsia="en-GB"/>
    </w:rPr>
  </w:style>
  <w:style w:type="paragraph" w:customStyle="1" w:styleId="299">
    <w:name w:val="HO"/>
    <w:basedOn w:val="1"/>
    <w:qFormat/>
    <w:uiPriority w:val="0"/>
    <w:pPr>
      <w:overflowPunct w:val="0"/>
      <w:autoSpaceDE w:val="0"/>
      <w:autoSpaceDN w:val="0"/>
      <w:adjustRightInd w:val="0"/>
      <w:spacing w:after="0"/>
      <w:jc w:val="right"/>
      <w:textAlignment w:val="baseline"/>
    </w:pPr>
    <w:rPr>
      <w:b/>
      <w:lang w:eastAsia="en-GB"/>
    </w:rPr>
  </w:style>
  <w:style w:type="paragraph" w:customStyle="1" w:styleId="300">
    <w:name w:val="WP"/>
    <w:basedOn w:val="1"/>
    <w:qFormat/>
    <w:uiPriority w:val="0"/>
    <w:pPr>
      <w:overflowPunct w:val="0"/>
      <w:autoSpaceDE w:val="0"/>
      <w:autoSpaceDN w:val="0"/>
      <w:adjustRightInd w:val="0"/>
      <w:spacing w:after="0"/>
      <w:jc w:val="both"/>
      <w:textAlignment w:val="baseline"/>
    </w:pPr>
    <w:rPr>
      <w:lang w:eastAsia="en-GB"/>
    </w:rPr>
  </w:style>
  <w:style w:type="paragraph" w:customStyle="1" w:styleId="301">
    <w:name w:val="ZK"/>
    <w:qFormat/>
    <w:uiPriority w:val="0"/>
    <w:pPr>
      <w:spacing w:after="240" w:line="240" w:lineRule="atLeast"/>
      <w:ind w:left="1191" w:right="113" w:hanging="1191"/>
    </w:pPr>
    <w:rPr>
      <w:rFonts w:ascii="Times New Roman" w:hAnsi="Times New Roman" w:eastAsia="MS Mincho" w:cs="Times New Roman"/>
      <w:lang w:val="en-GB" w:eastAsia="en-US" w:bidi="ar-SA"/>
    </w:rPr>
  </w:style>
  <w:style w:type="paragraph" w:customStyle="1" w:styleId="302">
    <w:name w:val="ZC"/>
    <w:qFormat/>
    <w:uiPriority w:val="0"/>
    <w:pPr>
      <w:spacing w:line="360" w:lineRule="atLeast"/>
      <w:jc w:val="center"/>
    </w:pPr>
    <w:rPr>
      <w:rFonts w:ascii="Times New Roman" w:hAnsi="Times New Roman" w:eastAsia="MS Mincho" w:cs="Times New Roman"/>
      <w:lang w:val="en-GB" w:eastAsia="en-US" w:bidi="ar-SA"/>
    </w:rPr>
  </w:style>
  <w:style w:type="paragraph" w:customStyle="1" w:styleId="303">
    <w:name w:val="FooterCentred"/>
    <w:basedOn w:val="45"/>
    <w:qFormat/>
    <w:uiPriority w:val="0"/>
    <w:pPr>
      <w:tabs>
        <w:tab w:val="center" w:pos="4678"/>
        <w:tab w:val="right" w:pos="9356"/>
      </w:tabs>
      <w:overflowPunct w:val="0"/>
      <w:autoSpaceDE w:val="0"/>
      <w:autoSpaceDN w:val="0"/>
      <w:adjustRightInd w:val="0"/>
      <w:jc w:val="both"/>
      <w:textAlignment w:val="baseline"/>
    </w:pPr>
    <w:rPr>
      <w:rFonts w:ascii="Times New Roman" w:hAnsi="Times New Roman"/>
      <w:b w:val="0"/>
      <w:i w:val="0"/>
      <w:sz w:val="20"/>
      <w:lang w:eastAsia="en-GB"/>
    </w:rPr>
  </w:style>
  <w:style w:type="paragraph" w:customStyle="1" w:styleId="304">
    <w:name w:val="Numbered List"/>
    <w:basedOn w:val="305"/>
    <w:qFormat/>
    <w:uiPriority w:val="0"/>
    <w:pPr>
      <w:tabs>
        <w:tab w:val="left" w:pos="360"/>
      </w:tabs>
      <w:ind w:left="360" w:hanging="360"/>
    </w:pPr>
  </w:style>
  <w:style w:type="paragraph" w:customStyle="1" w:styleId="305">
    <w:name w:val="Para1"/>
    <w:basedOn w:val="1"/>
    <w:qFormat/>
    <w:uiPriority w:val="0"/>
    <w:pPr>
      <w:overflowPunct w:val="0"/>
      <w:autoSpaceDE w:val="0"/>
      <w:autoSpaceDN w:val="0"/>
      <w:adjustRightInd w:val="0"/>
      <w:spacing w:before="120" w:after="120"/>
      <w:textAlignment w:val="baseline"/>
    </w:pPr>
    <w:rPr>
      <w:lang w:val="en-US" w:eastAsia="en-GB"/>
    </w:rPr>
  </w:style>
  <w:style w:type="paragraph" w:customStyle="1" w:styleId="306">
    <w:name w:val="Test step"/>
    <w:basedOn w:val="1"/>
    <w:qFormat/>
    <w:uiPriority w:val="0"/>
    <w:pPr>
      <w:tabs>
        <w:tab w:val="left" w:pos="720"/>
      </w:tabs>
      <w:overflowPunct w:val="0"/>
      <w:autoSpaceDE w:val="0"/>
      <w:autoSpaceDN w:val="0"/>
      <w:adjustRightInd w:val="0"/>
      <w:spacing w:after="0"/>
      <w:ind w:left="720" w:hanging="720"/>
      <w:textAlignment w:val="baseline"/>
    </w:pPr>
    <w:rPr>
      <w:lang w:eastAsia="en-GB"/>
    </w:rPr>
  </w:style>
  <w:style w:type="paragraph" w:customStyle="1" w:styleId="307">
    <w:name w:val="TableTitle"/>
    <w:basedOn w:val="55"/>
    <w:next w:val="55"/>
    <w:qFormat/>
    <w:uiPriority w:val="0"/>
    <w:pPr>
      <w:keepNext/>
      <w:keepLines/>
      <w:spacing w:after="60"/>
      <w:ind w:left="210"/>
      <w:jc w:val="center"/>
    </w:pPr>
    <w:rPr>
      <w:b/>
      <w:i w:val="0"/>
      <w:lang w:eastAsia="en-GB"/>
    </w:rPr>
  </w:style>
  <w:style w:type="paragraph" w:customStyle="1" w:styleId="308">
    <w:name w:val="Table of Figures1"/>
    <w:basedOn w:val="1"/>
    <w:next w:val="1"/>
    <w:qFormat/>
    <w:uiPriority w:val="0"/>
    <w:pPr>
      <w:overflowPunct w:val="0"/>
      <w:autoSpaceDE w:val="0"/>
      <w:autoSpaceDN w:val="0"/>
      <w:adjustRightInd w:val="0"/>
      <w:ind w:left="400" w:hanging="400"/>
      <w:jc w:val="center"/>
      <w:textAlignment w:val="baseline"/>
    </w:pPr>
    <w:rPr>
      <w:b/>
      <w:lang w:eastAsia="en-GB"/>
    </w:rPr>
  </w:style>
  <w:style w:type="paragraph" w:customStyle="1" w:styleId="309">
    <w:name w:val="t2"/>
    <w:basedOn w:val="1"/>
    <w:qFormat/>
    <w:uiPriority w:val="0"/>
    <w:pPr>
      <w:overflowPunct w:val="0"/>
      <w:autoSpaceDE w:val="0"/>
      <w:autoSpaceDN w:val="0"/>
      <w:adjustRightInd w:val="0"/>
      <w:spacing w:after="0"/>
      <w:textAlignment w:val="baseline"/>
    </w:pPr>
    <w:rPr>
      <w:lang w:eastAsia="en-GB"/>
    </w:rPr>
  </w:style>
  <w:style w:type="paragraph" w:customStyle="1" w:styleId="310">
    <w:name w:val="Comment Nokia"/>
    <w:basedOn w:val="1"/>
    <w:qFormat/>
    <w:uiPriority w:val="0"/>
    <w:pPr>
      <w:tabs>
        <w:tab w:val="left" w:pos="360"/>
      </w:tabs>
      <w:overflowPunct w:val="0"/>
      <w:autoSpaceDE w:val="0"/>
      <w:autoSpaceDN w:val="0"/>
      <w:adjustRightInd w:val="0"/>
      <w:ind w:left="360" w:hanging="360"/>
      <w:textAlignment w:val="baseline"/>
    </w:pPr>
    <w:rPr>
      <w:sz w:val="22"/>
      <w:lang w:val="en-US" w:eastAsia="en-GB"/>
    </w:rPr>
  </w:style>
  <w:style w:type="paragraph" w:customStyle="1" w:styleId="311">
    <w:name w:val="Copyright"/>
    <w:basedOn w:val="1"/>
    <w:qFormat/>
    <w:uiPriority w:val="0"/>
    <w:pPr>
      <w:overflowPunct w:val="0"/>
      <w:autoSpaceDE w:val="0"/>
      <w:autoSpaceDN w:val="0"/>
      <w:adjustRightInd w:val="0"/>
      <w:spacing w:after="0"/>
      <w:jc w:val="center"/>
      <w:textAlignment w:val="baseline"/>
    </w:pPr>
    <w:rPr>
      <w:rFonts w:ascii="Arial" w:hAnsi="Arial"/>
      <w:b/>
      <w:sz w:val="16"/>
      <w:lang w:eastAsia="ja-JP"/>
    </w:rPr>
  </w:style>
  <w:style w:type="paragraph" w:customStyle="1" w:styleId="312">
    <w:name w:val="Tdoc_table"/>
    <w:qFormat/>
    <w:uiPriority w:val="0"/>
    <w:pPr>
      <w:ind w:left="244" w:hanging="244"/>
    </w:pPr>
    <w:rPr>
      <w:rFonts w:ascii="Arial" w:hAnsi="Arial" w:eastAsia="宋体" w:cs="Times New Roman"/>
      <w:color w:val="000000"/>
      <w:lang w:val="en-GB" w:eastAsia="en-US" w:bidi="ar-SA"/>
    </w:rPr>
  </w:style>
  <w:style w:type="paragraph" w:customStyle="1" w:styleId="313">
    <w:name w:val="Heading 3.Underrubrik2.H3"/>
    <w:basedOn w:val="314"/>
    <w:next w:val="1"/>
    <w:qFormat/>
    <w:uiPriority w:val="0"/>
    <w:pPr>
      <w:spacing w:before="120"/>
      <w:outlineLvl w:val="2"/>
    </w:pPr>
    <w:rPr>
      <w:sz w:val="28"/>
    </w:rPr>
  </w:style>
  <w:style w:type="paragraph" w:customStyle="1" w:styleId="314">
    <w:name w:val="Heading 2.Head2A.2"/>
    <w:basedOn w:val="2"/>
    <w:next w:val="1"/>
    <w:qFormat/>
    <w:uiPriority w:val="0"/>
    <w:pPr>
      <w:pBdr>
        <w:top w:val="none" w:color="auto" w:sz="0" w:space="0"/>
      </w:pBdr>
      <w:overflowPunct w:val="0"/>
      <w:autoSpaceDE w:val="0"/>
      <w:autoSpaceDN w:val="0"/>
      <w:adjustRightInd w:val="0"/>
      <w:spacing w:before="180"/>
      <w:textAlignment w:val="baseline"/>
      <w:outlineLvl w:val="1"/>
    </w:pPr>
    <w:rPr>
      <w:rFonts w:eastAsia="宋体"/>
      <w:sz w:val="32"/>
      <w:lang w:eastAsia="es-ES"/>
    </w:rPr>
  </w:style>
  <w:style w:type="paragraph" w:customStyle="1" w:styleId="315">
    <w:name w:val="Title Text"/>
    <w:basedOn w:val="1"/>
    <w:next w:val="1"/>
    <w:qFormat/>
    <w:uiPriority w:val="0"/>
    <w:pPr>
      <w:overflowPunct w:val="0"/>
      <w:autoSpaceDE w:val="0"/>
      <w:autoSpaceDN w:val="0"/>
      <w:adjustRightInd w:val="0"/>
      <w:spacing w:after="220"/>
      <w:textAlignment w:val="baseline"/>
    </w:pPr>
    <w:rPr>
      <w:b/>
      <w:lang w:val="en-US" w:eastAsia="en-GB"/>
    </w:rPr>
  </w:style>
  <w:style w:type="paragraph" w:customStyle="1" w:styleId="316">
    <w:name w:val="Überschrift 2.Head2A.2"/>
    <w:basedOn w:val="2"/>
    <w:next w:val="1"/>
    <w:qFormat/>
    <w:uiPriority w:val="0"/>
    <w:pPr>
      <w:pBdr>
        <w:top w:val="none" w:color="auto" w:sz="0" w:space="0"/>
      </w:pBdr>
      <w:spacing w:before="180"/>
      <w:outlineLvl w:val="1"/>
    </w:pPr>
    <w:rPr>
      <w:sz w:val="32"/>
      <w:lang w:eastAsia="de-DE"/>
    </w:rPr>
  </w:style>
  <w:style w:type="paragraph" w:customStyle="1" w:styleId="317">
    <w:name w:val="Überschrift 3.h3.H3.Underrubrik2"/>
    <w:basedOn w:val="3"/>
    <w:next w:val="1"/>
    <w:qFormat/>
    <w:uiPriority w:val="0"/>
    <w:pPr>
      <w:spacing w:before="120"/>
      <w:outlineLvl w:val="2"/>
    </w:pPr>
    <w:rPr>
      <w:sz w:val="28"/>
      <w:lang w:eastAsia="de-DE"/>
    </w:rPr>
  </w:style>
  <w:style w:type="paragraph" w:customStyle="1" w:styleId="318">
    <w:name w:val="Bullets"/>
    <w:basedOn w:val="33"/>
    <w:qFormat/>
    <w:uiPriority w:val="0"/>
    <w:pPr>
      <w:widowControl w:val="0"/>
      <w:overflowPunct w:val="0"/>
      <w:autoSpaceDE w:val="0"/>
      <w:autoSpaceDN w:val="0"/>
      <w:adjustRightInd w:val="0"/>
      <w:spacing w:after="120"/>
      <w:ind w:left="283" w:hanging="283"/>
      <w:textAlignment w:val="baseline"/>
    </w:pPr>
    <w:rPr>
      <w:lang w:eastAsia="de-DE"/>
    </w:rPr>
  </w:style>
  <w:style w:type="paragraph" w:customStyle="1" w:styleId="319">
    <w:name w:val="11 BodyText"/>
    <w:basedOn w:val="1"/>
    <w:qFormat/>
    <w:uiPriority w:val="0"/>
    <w:pPr>
      <w:spacing w:after="220"/>
      <w:ind w:left="1298"/>
    </w:pPr>
    <w:rPr>
      <w:rFonts w:ascii="Arial" w:hAnsi="Arial" w:eastAsia="宋体"/>
      <w:lang w:val="en-US" w:eastAsia="en-GB"/>
    </w:rPr>
  </w:style>
  <w:style w:type="character" w:customStyle="1" w:styleId="320">
    <w:name w:val="Footnote Text Char"/>
    <w:link w:val="49"/>
    <w:qFormat/>
    <w:uiPriority w:val="0"/>
    <w:rPr>
      <w:sz w:val="16"/>
      <w:lang w:val="en-GB"/>
    </w:rPr>
  </w:style>
  <w:style w:type="paragraph" w:customStyle="1" w:styleId="321">
    <w:name w:val="AutoCorrect"/>
    <w:qFormat/>
    <w:uiPriority w:val="0"/>
    <w:rPr>
      <w:rFonts w:ascii="Times New Roman" w:hAnsi="Times New Roman" w:eastAsia="MS Mincho" w:cs="Times New Roman"/>
      <w:sz w:val="24"/>
      <w:szCs w:val="24"/>
      <w:lang w:val="en-GB" w:eastAsia="ko-KR" w:bidi="ar-SA"/>
    </w:rPr>
  </w:style>
  <w:style w:type="paragraph" w:customStyle="1" w:styleId="322">
    <w:name w:val="- PAGE -"/>
    <w:qFormat/>
    <w:uiPriority w:val="0"/>
    <w:rPr>
      <w:rFonts w:ascii="Times New Roman" w:hAnsi="Times New Roman" w:eastAsia="MS Mincho" w:cs="Times New Roman"/>
      <w:sz w:val="24"/>
      <w:szCs w:val="24"/>
      <w:lang w:val="en-GB" w:eastAsia="ko-KR" w:bidi="ar-SA"/>
    </w:rPr>
  </w:style>
  <w:style w:type="paragraph" w:customStyle="1" w:styleId="323">
    <w:name w:val="Page X of Y"/>
    <w:qFormat/>
    <w:uiPriority w:val="0"/>
    <w:rPr>
      <w:rFonts w:ascii="Times New Roman" w:hAnsi="Times New Roman" w:eastAsia="MS Mincho" w:cs="Times New Roman"/>
      <w:sz w:val="24"/>
      <w:szCs w:val="24"/>
      <w:lang w:val="en-GB" w:eastAsia="ko-KR" w:bidi="ar-SA"/>
    </w:rPr>
  </w:style>
  <w:style w:type="paragraph" w:customStyle="1" w:styleId="324">
    <w:name w:val="Created by"/>
    <w:qFormat/>
    <w:uiPriority w:val="0"/>
    <w:rPr>
      <w:rFonts w:ascii="Times New Roman" w:hAnsi="Times New Roman" w:eastAsia="MS Mincho" w:cs="Times New Roman"/>
      <w:sz w:val="24"/>
      <w:szCs w:val="24"/>
      <w:lang w:val="en-GB" w:eastAsia="ko-KR" w:bidi="ar-SA"/>
    </w:rPr>
  </w:style>
  <w:style w:type="paragraph" w:customStyle="1" w:styleId="325">
    <w:name w:val="Created on"/>
    <w:qFormat/>
    <w:uiPriority w:val="0"/>
    <w:rPr>
      <w:rFonts w:ascii="Times New Roman" w:hAnsi="Times New Roman" w:eastAsia="MS Mincho" w:cs="Times New Roman"/>
      <w:sz w:val="24"/>
      <w:szCs w:val="24"/>
      <w:lang w:val="en-GB" w:eastAsia="ko-KR" w:bidi="ar-SA"/>
    </w:rPr>
  </w:style>
  <w:style w:type="paragraph" w:customStyle="1" w:styleId="326">
    <w:name w:val="Last printed"/>
    <w:qFormat/>
    <w:uiPriority w:val="0"/>
    <w:rPr>
      <w:rFonts w:ascii="Times New Roman" w:hAnsi="Times New Roman" w:eastAsia="MS Mincho" w:cs="Times New Roman"/>
      <w:sz w:val="24"/>
      <w:szCs w:val="24"/>
      <w:lang w:val="en-GB" w:eastAsia="ko-KR" w:bidi="ar-SA"/>
    </w:rPr>
  </w:style>
  <w:style w:type="paragraph" w:customStyle="1" w:styleId="327">
    <w:name w:val="Last saved by"/>
    <w:qFormat/>
    <w:uiPriority w:val="0"/>
    <w:rPr>
      <w:rFonts w:ascii="Times New Roman" w:hAnsi="Times New Roman" w:eastAsia="MS Mincho" w:cs="Times New Roman"/>
      <w:sz w:val="24"/>
      <w:szCs w:val="24"/>
      <w:lang w:val="en-GB" w:eastAsia="ko-KR" w:bidi="ar-SA"/>
    </w:rPr>
  </w:style>
  <w:style w:type="paragraph" w:customStyle="1" w:styleId="328">
    <w:name w:val="Filename"/>
    <w:qFormat/>
    <w:uiPriority w:val="0"/>
    <w:rPr>
      <w:rFonts w:ascii="Times New Roman" w:hAnsi="Times New Roman" w:eastAsia="MS Mincho" w:cs="Times New Roman"/>
      <w:sz w:val="24"/>
      <w:szCs w:val="24"/>
      <w:lang w:val="en-GB" w:eastAsia="ko-KR" w:bidi="ar-SA"/>
    </w:rPr>
  </w:style>
  <w:style w:type="paragraph" w:customStyle="1" w:styleId="329">
    <w:name w:val="Filename and path"/>
    <w:qFormat/>
    <w:uiPriority w:val="0"/>
    <w:rPr>
      <w:rFonts w:ascii="Times New Roman" w:hAnsi="Times New Roman" w:eastAsia="MS Mincho" w:cs="Times New Roman"/>
      <w:sz w:val="24"/>
      <w:szCs w:val="24"/>
      <w:lang w:val="en-GB" w:eastAsia="ko-KR" w:bidi="ar-SA"/>
    </w:rPr>
  </w:style>
  <w:style w:type="paragraph" w:customStyle="1" w:styleId="330">
    <w:name w:val="Author  Page #  Date"/>
    <w:qFormat/>
    <w:uiPriority w:val="0"/>
    <w:rPr>
      <w:rFonts w:ascii="Times New Roman" w:hAnsi="Times New Roman" w:eastAsia="MS Mincho" w:cs="Times New Roman"/>
      <w:sz w:val="24"/>
      <w:szCs w:val="24"/>
      <w:lang w:val="en-GB" w:eastAsia="ko-KR" w:bidi="ar-SA"/>
    </w:rPr>
  </w:style>
  <w:style w:type="paragraph" w:customStyle="1" w:styleId="331">
    <w:name w:val="Confidential  Page #  Date"/>
    <w:qFormat/>
    <w:uiPriority w:val="0"/>
    <w:rPr>
      <w:rFonts w:ascii="Times New Roman" w:hAnsi="Times New Roman" w:eastAsia="MS Mincho" w:cs="Times New Roman"/>
      <w:sz w:val="24"/>
      <w:szCs w:val="24"/>
      <w:lang w:val="en-GB" w:eastAsia="ko-KR" w:bidi="ar-SA"/>
    </w:rPr>
  </w:style>
  <w:style w:type="paragraph" w:customStyle="1" w:styleId="332">
    <w:name w:val="TaOC"/>
    <w:basedOn w:val="87"/>
    <w:qFormat/>
    <w:uiPriority w:val="0"/>
    <w:pPr>
      <w:overflowPunct w:val="0"/>
      <w:autoSpaceDE w:val="0"/>
      <w:autoSpaceDN w:val="0"/>
      <w:adjustRightInd w:val="0"/>
      <w:textAlignment w:val="baseline"/>
    </w:pPr>
    <w:rPr>
      <w:lang w:eastAsia="ja-JP"/>
    </w:rPr>
  </w:style>
  <w:style w:type="paragraph" w:customStyle="1" w:styleId="333">
    <w:name w:val="(文字) (文字)1 Char (文字) (文字) Char (文字) (文字)1 Char (文字) (文字)"/>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334">
    <w:name w:val="Zchn Zchn3"/>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335">
    <w:name w:val="B1+"/>
    <w:basedOn w:val="1"/>
    <w:qFormat/>
    <w:uiPriority w:val="0"/>
    <w:pPr>
      <w:tabs>
        <w:tab w:val="left" w:pos="851"/>
      </w:tabs>
      <w:overflowPunct w:val="0"/>
      <w:autoSpaceDE w:val="0"/>
      <w:autoSpaceDN w:val="0"/>
      <w:adjustRightInd w:val="0"/>
      <w:ind w:left="851" w:hanging="851"/>
      <w:textAlignment w:val="baseline"/>
    </w:pPr>
    <w:rPr>
      <w:lang w:eastAsia="ko-KR"/>
    </w:rPr>
  </w:style>
  <w:style w:type="paragraph" w:customStyle="1" w:styleId="336">
    <w:name w:val="Normal + Arial"/>
    <w:basedOn w:val="1"/>
    <w:qFormat/>
    <w:uiPriority w:val="0"/>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ko-KR"/>
    </w:rPr>
  </w:style>
  <w:style w:type="paragraph" w:customStyle="1" w:styleId="337">
    <w:name w:val="Style TAC +"/>
    <w:basedOn w:val="87"/>
    <w:next w:val="87"/>
    <w:link w:val="338"/>
    <w:qFormat/>
    <w:uiPriority w:val="0"/>
    <w:rPr>
      <w:kern w:val="2"/>
      <w:lang w:eastAsia="ko-KR"/>
    </w:rPr>
  </w:style>
  <w:style w:type="character" w:customStyle="1" w:styleId="338">
    <w:name w:val="Style TAC + Char"/>
    <w:link w:val="337"/>
    <w:qFormat/>
    <w:uiPriority w:val="0"/>
    <w:rPr>
      <w:rFonts w:ascii="Arial" w:hAnsi="Arial"/>
      <w:kern w:val="2"/>
      <w:sz w:val="18"/>
      <w:lang w:val="en-GB" w:eastAsia="ko-KR"/>
    </w:rPr>
  </w:style>
  <w:style w:type="character" w:customStyle="1" w:styleId="339">
    <w:name w:val="Char Char29"/>
    <w:qFormat/>
    <w:uiPriority w:val="0"/>
    <w:rPr>
      <w:rFonts w:ascii="Arial" w:hAnsi="Arial"/>
      <w:sz w:val="36"/>
      <w:lang w:val="en-GB" w:eastAsia="en-US" w:bidi="ar-SA"/>
    </w:rPr>
  </w:style>
  <w:style w:type="character" w:customStyle="1" w:styleId="340">
    <w:name w:val="Char Char28"/>
    <w:qFormat/>
    <w:uiPriority w:val="0"/>
    <w:rPr>
      <w:rFonts w:ascii="Arial" w:hAnsi="Arial"/>
      <w:sz w:val="32"/>
      <w:lang w:val="en-GB"/>
    </w:rPr>
  </w:style>
  <w:style w:type="paragraph" w:customStyle="1" w:styleId="341">
    <w:name w:val="ECC Paragraph"/>
    <w:basedOn w:val="1"/>
    <w:link w:val="522"/>
    <w:qFormat/>
    <w:uiPriority w:val="0"/>
    <w:pPr>
      <w:spacing w:after="240"/>
      <w:jc w:val="both"/>
    </w:pPr>
    <w:rPr>
      <w:rFonts w:ascii="Arial" w:hAnsi="Arial"/>
      <w:szCs w:val="24"/>
    </w:rPr>
  </w:style>
  <w:style w:type="paragraph" w:customStyle="1" w:styleId="342">
    <w:name w:val="ECC Table title"/>
    <w:basedOn w:val="1"/>
    <w:next w:val="341"/>
    <w:qFormat/>
    <w:uiPriority w:val="0"/>
    <w:pPr>
      <w:spacing w:before="360" w:after="240"/>
      <w:jc w:val="center"/>
    </w:pPr>
    <w:rPr>
      <w:b/>
      <w:szCs w:val="24"/>
    </w:rPr>
  </w:style>
  <w:style w:type="paragraph" w:customStyle="1" w:styleId="343">
    <w:name w:val="Report title/description"/>
    <w:basedOn w:val="1"/>
    <w:qFormat/>
    <w:uiPriority w:val="99"/>
    <w:pPr>
      <w:spacing w:before="600" w:after="0" w:line="288" w:lineRule="auto"/>
      <w:ind w:left="3402"/>
    </w:pPr>
    <w:rPr>
      <w:rFonts w:ascii="Arial" w:hAnsi="Arial"/>
      <w:sz w:val="24"/>
      <w:szCs w:val="24"/>
      <w:lang w:val="en-US"/>
    </w:rPr>
  </w:style>
  <w:style w:type="paragraph" w:styleId="344">
    <w:name w:val="No Spacing"/>
    <w:qFormat/>
    <w:uiPriority w:val="1"/>
    <w:pPr>
      <w:overflowPunct w:val="0"/>
      <w:autoSpaceDE w:val="0"/>
      <w:autoSpaceDN w:val="0"/>
      <w:adjustRightInd w:val="0"/>
    </w:pPr>
    <w:rPr>
      <w:rFonts w:ascii="Times New Roman" w:hAnsi="Times New Roman" w:eastAsia="MS Mincho" w:cs="Times New Roman"/>
      <w:lang w:val="en-GB" w:eastAsia="ja-JP" w:bidi="ar-SA"/>
    </w:rPr>
  </w:style>
  <w:style w:type="character" w:customStyle="1" w:styleId="345">
    <w:name w:val="Subtle Reference"/>
    <w:qFormat/>
    <w:uiPriority w:val="31"/>
    <w:rPr>
      <w:smallCaps/>
      <w:color w:val="C0504D"/>
      <w:u w:val="single"/>
    </w:rPr>
  </w:style>
  <w:style w:type="character" w:customStyle="1" w:styleId="346">
    <w:name w:val="Underrubrik2 Char"/>
    <w:qFormat/>
    <w:locked/>
    <w:uiPriority w:val="0"/>
    <w:rPr>
      <w:rFonts w:ascii="Arial" w:hAnsi="Arial"/>
      <w:sz w:val="28"/>
      <w:lang w:val="en-GB" w:eastAsia="ko-KR" w:bidi="ar-SA"/>
    </w:rPr>
  </w:style>
  <w:style w:type="character" w:customStyle="1" w:styleId="347">
    <w:name w:val="Char Char3"/>
    <w:semiHidden/>
    <w:qFormat/>
    <w:uiPriority w:val="0"/>
    <w:rPr>
      <w:rFonts w:ascii="Arial" w:hAnsi="Arial"/>
      <w:sz w:val="28"/>
      <w:lang w:val="en-GB" w:eastAsia="ko-KR" w:bidi="ar-SA"/>
    </w:rPr>
  </w:style>
  <w:style w:type="character" w:customStyle="1" w:styleId="348">
    <w:name w:val="msoins0"/>
    <w:qFormat/>
    <w:uiPriority w:val="0"/>
  </w:style>
  <w:style w:type="paragraph" w:customStyle="1" w:styleId="349">
    <w:name w:val="no"/>
    <w:basedOn w:val="1"/>
    <w:qFormat/>
    <w:uiPriority w:val="0"/>
    <w:pPr>
      <w:overflowPunct w:val="0"/>
      <w:autoSpaceDE w:val="0"/>
      <w:autoSpaceDN w:val="0"/>
      <w:adjustRightInd w:val="0"/>
      <w:ind w:left="1135" w:hanging="851"/>
      <w:textAlignment w:val="baseline"/>
    </w:pPr>
    <w:rPr>
      <w:rFonts w:eastAsia="Calibri"/>
      <w:lang w:val="it-IT" w:eastAsia="it-IT"/>
    </w:rPr>
  </w:style>
  <w:style w:type="character" w:customStyle="1" w:styleId="350">
    <w:name w:val="Editor's Note Char"/>
    <w:link w:val="94"/>
    <w:qFormat/>
    <w:uiPriority w:val="0"/>
    <w:rPr>
      <w:color w:val="FF0000"/>
      <w:lang w:val="en-GB" w:eastAsia="en-US"/>
    </w:rPr>
  </w:style>
  <w:style w:type="character" w:customStyle="1" w:styleId="351">
    <w:name w:val="Balloon Text Char"/>
    <w:link w:val="44"/>
    <w:qFormat/>
    <w:uiPriority w:val="0"/>
    <w:rPr>
      <w:rFonts w:ascii="Tahoma" w:hAnsi="Tahoma" w:cs="Tahoma"/>
      <w:sz w:val="16"/>
      <w:szCs w:val="16"/>
      <w:lang w:val="en-GB" w:eastAsia="en-US"/>
    </w:rPr>
  </w:style>
  <w:style w:type="character" w:customStyle="1" w:styleId="352">
    <w:name w:val="Heading 1 Char"/>
    <w:qFormat/>
    <w:uiPriority w:val="0"/>
    <w:rPr>
      <w:rFonts w:ascii="Arial" w:hAnsi="Arial"/>
      <w:sz w:val="36"/>
      <w:lang w:val="en-GB" w:eastAsia="en-US" w:bidi="ar-SA"/>
    </w:rPr>
  </w:style>
  <w:style w:type="character" w:customStyle="1" w:styleId="353">
    <w:name w:val="Body Text Char"/>
    <w:qFormat/>
    <w:uiPriority w:val="0"/>
    <w:rPr>
      <w:lang w:val="en-GB" w:eastAsia="ja-JP" w:bidi="ar-SA"/>
    </w:rPr>
  </w:style>
  <w:style w:type="character" w:customStyle="1" w:styleId="354">
    <w:name w:val="header odd Char"/>
    <w:qFormat/>
    <w:locked/>
    <w:uiPriority w:val="0"/>
    <w:rPr>
      <w:rFonts w:ascii="Arial" w:hAnsi="Arial"/>
      <w:b/>
      <w:sz w:val="18"/>
      <w:lang w:val="en-GB" w:eastAsia="en-US" w:bidi="ar-SA"/>
    </w:rPr>
  </w:style>
  <w:style w:type="character" w:customStyle="1" w:styleId="355">
    <w:name w:val="h4 Char3"/>
    <w:qFormat/>
    <w:uiPriority w:val="0"/>
    <w:rPr>
      <w:rFonts w:ascii="Arial" w:hAnsi="Arial"/>
      <w:sz w:val="24"/>
      <w:lang w:val="en-GB" w:eastAsia="en-GB" w:bidi="ar-SA"/>
    </w:rPr>
  </w:style>
  <w:style w:type="character" w:customStyle="1" w:styleId="356">
    <w:name w:val="h5 Char4"/>
    <w:qFormat/>
    <w:uiPriority w:val="0"/>
    <w:rPr>
      <w:rFonts w:ascii="Arial" w:hAnsi="Arial"/>
      <w:sz w:val="22"/>
      <w:lang w:val="en-GB" w:eastAsia="en-GB" w:bidi="ar-SA"/>
    </w:rPr>
  </w:style>
  <w:style w:type="character" w:customStyle="1" w:styleId="357">
    <w:name w:val="Heading 7 Char"/>
    <w:link w:val="9"/>
    <w:qFormat/>
    <w:uiPriority w:val="0"/>
    <w:rPr>
      <w:rFonts w:ascii="Arial" w:hAnsi="Arial"/>
      <w:lang w:val="en-GB" w:eastAsia="en-US"/>
    </w:rPr>
  </w:style>
  <w:style w:type="character" w:customStyle="1" w:styleId="358">
    <w:name w:val="Heading 9 Char"/>
    <w:link w:val="11"/>
    <w:qFormat/>
    <w:uiPriority w:val="0"/>
    <w:rPr>
      <w:rFonts w:ascii="Arial" w:hAnsi="Arial"/>
      <w:sz w:val="36"/>
      <w:lang w:val="en-GB" w:eastAsia="en-US"/>
    </w:rPr>
  </w:style>
  <w:style w:type="character" w:customStyle="1" w:styleId="359">
    <w:name w:val="批注主题 Char"/>
    <w:qFormat/>
    <w:uiPriority w:val="0"/>
    <w:rPr>
      <w:lang w:val="en-GB" w:eastAsia="en-US"/>
    </w:rPr>
  </w:style>
  <w:style w:type="character" w:customStyle="1" w:styleId="360">
    <w:name w:val="Caption Char2"/>
    <w:qFormat/>
    <w:uiPriority w:val="0"/>
    <w:rPr>
      <w:b/>
      <w:lang w:val="en-GB"/>
    </w:rPr>
  </w:style>
  <w:style w:type="paragraph" w:customStyle="1" w:styleId="361">
    <w:name w:val="Medium Grid 21"/>
    <w:qFormat/>
    <w:uiPriority w:val="1"/>
    <w:pPr>
      <w:overflowPunct w:val="0"/>
      <w:autoSpaceDE w:val="0"/>
      <w:autoSpaceDN w:val="0"/>
      <w:adjustRightInd w:val="0"/>
      <w:textAlignment w:val="baseline"/>
    </w:pPr>
    <w:rPr>
      <w:rFonts w:ascii="Times New Roman" w:hAnsi="Times New Roman" w:eastAsia="MS Mincho" w:cs="Times New Roman"/>
      <w:lang w:val="en-GB" w:eastAsia="ja-JP" w:bidi="ar-SA"/>
    </w:rPr>
  </w:style>
  <w:style w:type="table" w:customStyle="1" w:styleId="362">
    <w:name w:val="表 (格子)1"/>
    <w:basedOn w:val="61"/>
    <w:qFormat/>
    <w:uiPriority w:val="39"/>
    <w:pPr>
      <w:overflowPunct w:val="0"/>
      <w:autoSpaceDE w:val="0"/>
      <w:autoSpaceDN w:val="0"/>
      <w:adjustRightInd w:val="0"/>
      <w:spacing w:after="180"/>
      <w:textAlignment w:val="baseline"/>
    </w:pPr>
    <w:rPr>
      <w:rFonts w:eastAsia="Malgun Gothic"/>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63">
    <w:name w:val="Char Char Char Char Char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364">
    <w:name w:val="Char Char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365">
    <w:name w:val="Char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366">
    <w:name w:val="Char Char Char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367">
    <w:name w:val="Char Char11"/>
    <w:qFormat/>
    <w:uiPriority w:val="0"/>
    <w:rPr>
      <w:lang w:val="en-GB" w:eastAsia="ja-JP" w:bidi="ar-SA"/>
    </w:rPr>
  </w:style>
  <w:style w:type="paragraph" w:customStyle="1" w:styleId="368">
    <w:name w:val="(文字) (文字)1 Char (文字) (文字)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369">
    <w:name w:val="Char Char1 Char Char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370">
    <w:name w:val="(文字) (文字)1 Char (文字) (文字) Char (文字) (文字)1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371">
    <w:name w:val="(文字) (文字)1 Char (文字) (文字) Char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372">
    <w:name w:val="(文字) (文字)1 Char (文字) (文字) Char (文字) (文字)1 Char (文字) (文字) Char Char Char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373">
    <w:name w:val="Char Char Char Char1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374">
    <w:name w:val="Char Char2 Char Char1"/>
    <w:basedOn w:val="1"/>
    <w:qFormat/>
    <w:uiPriority w:val="0"/>
    <w:pPr>
      <w:tabs>
        <w:tab w:val="left" w:pos="540"/>
        <w:tab w:val="left" w:pos="1260"/>
        <w:tab w:val="left" w:pos="1800"/>
      </w:tabs>
      <w:spacing w:before="240" w:after="160" w:line="240" w:lineRule="exact"/>
    </w:pPr>
    <w:rPr>
      <w:rFonts w:ascii="Verdana" w:hAnsi="Verdana" w:eastAsia="Batang"/>
      <w:sz w:val="24"/>
      <w:lang w:val="en-US"/>
    </w:rPr>
  </w:style>
  <w:style w:type="character" w:customStyle="1" w:styleId="375">
    <w:name w:val="Char Char41"/>
    <w:qFormat/>
    <w:uiPriority w:val="0"/>
    <w:rPr>
      <w:rFonts w:ascii="Courier New" w:hAnsi="Courier New"/>
      <w:lang w:val="nb-NO" w:eastAsia="ja-JP" w:bidi="ar-SA"/>
    </w:rPr>
  </w:style>
  <w:style w:type="paragraph" w:customStyle="1" w:styleId="376">
    <w:name w:val="Char Char Char Char Char Char1"/>
    <w:semiHidden/>
    <w:qFormat/>
    <w:uiPriority w:val="0"/>
    <w:pPr>
      <w:keepNext/>
      <w:autoSpaceDE w:val="0"/>
      <w:autoSpaceDN w:val="0"/>
      <w:adjustRightInd w:val="0"/>
      <w:spacing w:before="60" w:after="60"/>
      <w:ind w:left="567" w:hanging="283"/>
      <w:jc w:val="both"/>
    </w:pPr>
    <w:rPr>
      <w:rFonts w:ascii="Arial" w:hAnsi="Arial" w:eastAsia="宋体" w:cs="Arial"/>
      <w:color w:val="0000FF"/>
      <w:kern w:val="2"/>
      <w:lang w:val="en-US" w:eastAsia="zh-CN" w:bidi="ar-SA"/>
    </w:rPr>
  </w:style>
  <w:style w:type="paragraph" w:customStyle="1" w:styleId="377">
    <w:name w:val="(文字) (文字)5"/>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378">
    <w:name w:val="Car Car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379">
    <w:name w:val="Zchn Zchn1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380">
    <w:name w:val="(文字) (文字)2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381">
    <w:name w:val="(文字) (文字)3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382">
    <w:name w:val="Zchn Zchn2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383">
    <w:name w:val="(文字) (文字)4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384">
    <w:name w:val="(文字) (文字)1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385">
    <w:name w:val="Char Char71"/>
    <w:semiHidden/>
    <w:qFormat/>
    <w:uiPriority w:val="0"/>
    <w:rPr>
      <w:rFonts w:ascii="Tahoma" w:hAnsi="Tahoma" w:cs="Tahoma"/>
      <w:shd w:val="clear" w:color="auto" w:fill="000080"/>
      <w:lang w:val="en-GB" w:eastAsia="en-US"/>
    </w:rPr>
  </w:style>
  <w:style w:type="character" w:customStyle="1" w:styleId="386">
    <w:name w:val="Zchn Zchn51"/>
    <w:qFormat/>
    <w:uiPriority w:val="0"/>
    <w:rPr>
      <w:rFonts w:ascii="Courier New" w:hAnsi="Courier New" w:eastAsia="Batang"/>
      <w:lang w:val="nb-NO" w:eastAsia="en-US" w:bidi="ar-SA"/>
    </w:rPr>
  </w:style>
  <w:style w:type="character" w:customStyle="1" w:styleId="387">
    <w:name w:val="Char Char101"/>
    <w:semiHidden/>
    <w:qFormat/>
    <w:uiPriority w:val="0"/>
    <w:rPr>
      <w:rFonts w:ascii="Times New Roman" w:hAnsi="Times New Roman"/>
      <w:lang w:val="en-GB" w:eastAsia="en-US"/>
    </w:rPr>
  </w:style>
  <w:style w:type="character" w:customStyle="1" w:styleId="388">
    <w:name w:val="Char Char91"/>
    <w:semiHidden/>
    <w:qFormat/>
    <w:uiPriority w:val="0"/>
    <w:rPr>
      <w:rFonts w:ascii="Tahoma" w:hAnsi="Tahoma" w:cs="Tahoma"/>
      <w:sz w:val="16"/>
      <w:szCs w:val="16"/>
      <w:lang w:val="en-GB" w:eastAsia="en-US"/>
    </w:rPr>
  </w:style>
  <w:style w:type="character" w:customStyle="1" w:styleId="389">
    <w:name w:val="Char Char81"/>
    <w:semiHidden/>
    <w:qFormat/>
    <w:uiPriority w:val="0"/>
    <w:rPr>
      <w:rFonts w:ascii="Times New Roman" w:hAnsi="Times New Roman"/>
      <w:b/>
      <w:bCs/>
      <w:lang w:val="en-GB" w:eastAsia="en-US"/>
    </w:rPr>
  </w:style>
  <w:style w:type="paragraph" w:customStyle="1" w:styleId="390">
    <w:name w:val="(文字) (文字)1 Char (文字) (文字) Char (文字) (文字)1 Char (文字) (文字)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391">
    <w:name w:val="目录 91"/>
    <w:basedOn w:val="40"/>
    <w:qFormat/>
    <w:uiPriority w:val="0"/>
    <w:pPr>
      <w:overflowPunct w:val="0"/>
      <w:autoSpaceDE w:val="0"/>
      <w:autoSpaceDN w:val="0"/>
      <w:adjustRightInd w:val="0"/>
      <w:ind w:left="1418" w:hanging="1418"/>
      <w:textAlignment w:val="baseline"/>
    </w:pPr>
    <w:rPr>
      <w:lang w:val="en-US" w:eastAsia="en-GB"/>
    </w:rPr>
  </w:style>
  <w:style w:type="paragraph" w:customStyle="1" w:styleId="392">
    <w:name w:val="题注1"/>
    <w:basedOn w:val="1"/>
    <w:next w:val="1"/>
    <w:qFormat/>
    <w:uiPriority w:val="0"/>
    <w:pPr>
      <w:overflowPunct w:val="0"/>
      <w:autoSpaceDE w:val="0"/>
      <w:autoSpaceDN w:val="0"/>
      <w:adjustRightInd w:val="0"/>
      <w:spacing w:before="120" w:after="120"/>
      <w:textAlignment w:val="baseline"/>
    </w:pPr>
    <w:rPr>
      <w:b/>
      <w:lang w:eastAsia="en-GB"/>
    </w:rPr>
  </w:style>
  <w:style w:type="paragraph" w:customStyle="1" w:styleId="393">
    <w:name w:val="图表目录1"/>
    <w:basedOn w:val="1"/>
    <w:next w:val="1"/>
    <w:qFormat/>
    <w:uiPriority w:val="0"/>
    <w:pPr>
      <w:overflowPunct w:val="0"/>
      <w:autoSpaceDE w:val="0"/>
      <w:autoSpaceDN w:val="0"/>
      <w:adjustRightInd w:val="0"/>
      <w:ind w:left="400" w:hanging="400"/>
      <w:jc w:val="center"/>
      <w:textAlignment w:val="baseline"/>
    </w:pPr>
    <w:rPr>
      <w:b/>
      <w:lang w:eastAsia="en-GB"/>
    </w:rPr>
  </w:style>
  <w:style w:type="character" w:customStyle="1" w:styleId="394">
    <w:name w:val="Char Char291"/>
    <w:qFormat/>
    <w:uiPriority w:val="0"/>
    <w:rPr>
      <w:rFonts w:ascii="Arial" w:hAnsi="Arial"/>
      <w:sz w:val="36"/>
      <w:lang w:val="en-GB" w:eastAsia="en-US" w:bidi="ar-SA"/>
    </w:rPr>
  </w:style>
  <w:style w:type="character" w:customStyle="1" w:styleId="395">
    <w:name w:val="Char Char281"/>
    <w:qFormat/>
    <w:uiPriority w:val="0"/>
    <w:rPr>
      <w:rFonts w:ascii="Arial" w:hAnsi="Arial"/>
      <w:sz w:val="32"/>
      <w:lang w:val="en-GB"/>
    </w:rPr>
  </w:style>
  <w:style w:type="character" w:customStyle="1" w:styleId="396">
    <w:name w:val="EQ Char"/>
    <w:link w:val="77"/>
    <w:qFormat/>
    <w:uiPriority w:val="0"/>
    <w:rPr>
      <w:lang w:val="en-GB" w:eastAsia="en-US"/>
    </w:rPr>
  </w:style>
  <w:style w:type="character" w:customStyle="1" w:styleId="397">
    <w:name w:val="B1 Zchn"/>
    <w:qFormat/>
    <w:uiPriority w:val="0"/>
    <w:rPr>
      <w:rFonts w:ascii="Times New Roman" w:hAnsi="Times New Roman"/>
      <w:lang w:val="en-GB"/>
    </w:rPr>
  </w:style>
  <w:style w:type="paragraph" w:customStyle="1" w:styleId="398">
    <w:name w:val="TOC Heading"/>
    <w:basedOn w:val="2"/>
    <w:next w:val="1"/>
    <w:unhideWhenUsed/>
    <w:qFormat/>
    <w:uiPriority w:val="39"/>
    <w:pPr>
      <w:pBdr>
        <w:top w:val="none" w:color="auto" w:sz="0" w:space="0"/>
      </w:pBdr>
      <w:spacing w:before="480" w:after="0" w:line="276" w:lineRule="auto"/>
      <w:ind w:left="0" w:firstLine="0"/>
      <w:outlineLvl w:val="9"/>
    </w:pPr>
    <w:rPr>
      <w:rFonts w:eastAsia="MS Gothic"/>
      <w:b/>
      <w:bCs/>
      <w:color w:val="365F91"/>
      <w:sz w:val="28"/>
      <w:szCs w:val="28"/>
      <w:lang w:val="en-US" w:eastAsia="ja-JP"/>
    </w:rPr>
  </w:style>
  <w:style w:type="paragraph" w:customStyle="1" w:styleId="399">
    <w:name w:val="Table Caption"/>
    <w:basedOn w:val="29"/>
    <w:qFormat/>
    <w:uiPriority w:val="0"/>
    <w:pPr>
      <w:jc w:val="center"/>
    </w:pPr>
    <w:rPr>
      <w:rFonts w:eastAsia="Times New Roman"/>
      <w:bCs/>
      <w:sz w:val="22"/>
    </w:rPr>
  </w:style>
  <w:style w:type="character" w:customStyle="1" w:styleId="400">
    <w:name w:val="Char Char121"/>
    <w:qFormat/>
    <w:locked/>
    <w:uiPriority w:val="0"/>
    <w:rPr>
      <w:rFonts w:ascii="Arial" w:hAnsi="Arial"/>
      <w:b/>
      <w:sz w:val="18"/>
      <w:lang w:val="en-GB" w:bidi="ar-SA"/>
    </w:rPr>
  </w:style>
  <w:style w:type="character" w:customStyle="1" w:styleId="401">
    <w:name w:val="Char Char51"/>
    <w:qFormat/>
    <w:uiPriority w:val="0"/>
    <w:rPr>
      <w:lang w:val="en-GB" w:eastAsia="ja-JP" w:bidi="ar-SA"/>
    </w:rPr>
  </w:style>
  <w:style w:type="paragraph" w:customStyle="1" w:styleId="402">
    <w:name w:val="列表1"/>
    <w:basedOn w:val="1"/>
    <w:qFormat/>
    <w:uiPriority w:val="0"/>
    <w:pPr>
      <w:spacing w:before="120" w:after="0" w:line="280" w:lineRule="atLeast"/>
      <w:ind w:left="360" w:hanging="360"/>
      <w:jc w:val="both"/>
    </w:pPr>
    <w:rPr>
      <w:rFonts w:ascii="Bookman" w:hAnsi="Bookman"/>
      <w:lang w:val="en-US"/>
    </w:rPr>
  </w:style>
  <w:style w:type="character" w:customStyle="1" w:styleId="403">
    <w:name w:val="Char Char31"/>
    <w:semiHidden/>
    <w:qFormat/>
    <w:uiPriority w:val="0"/>
    <w:rPr>
      <w:rFonts w:ascii="Arial" w:hAnsi="Arial"/>
      <w:sz w:val="28"/>
      <w:lang w:val="en-GB" w:eastAsia="ko-KR" w:bidi="ar-SA"/>
    </w:rPr>
  </w:style>
  <w:style w:type="paragraph" w:customStyle="1" w:styleId="404">
    <w:name w:val="Bulleted o 1"/>
    <w:basedOn w:val="1"/>
    <w:qFormat/>
    <w:uiPriority w:val="0"/>
    <w:pPr>
      <w:numPr>
        <w:ilvl w:val="0"/>
        <w:numId w:val="11"/>
      </w:numPr>
      <w:overflowPunct w:val="0"/>
      <w:autoSpaceDE w:val="0"/>
      <w:autoSpaceDN w:val="0"/>
      <w:adjustRightInd w:val="0"/>
      <w:textAlignment w:val="baseline"/>
    </w:pPr>
    <w:rPr>
      <w:rFonts w:eastAsia="宋体"/>
      <w:lang w:eastAsia="fr-FR"/>
    </w:rPr>
  </w:style>
  <w:style w:type="paragraph" w:customStyle="1" w:styleId="405">
    <w:name w:val="Equation"/>
    <w:basedOn w:val="1"/>
    <w:next w:val="1"/>
    <w:link w:val="534"/>
    <w:qFormat/>
    <w:uiPriority w:val="0"/>
    <w:pPr>
      <w:tabs>
        <w:tab w:val="right" w:pos="10206"/>
      </w:tabs>
      <w:overflowPunct w:val="0"/>
      <w:autoSpaceDE w:val="0"/>
      <w:autoSpaceDN w:val="0"/>
      <w:adjustRightInd w:val="0"/>
      <w:spacing w:after="220"/>
      <w:ind w:left="1298"/>
      <w:textAlignment w:val="baseline"/>
    </w:pPr>
    <w:rPr>
      <w:rFonts w:ascii="Arial" w:hAnsi="Arial" w:eastAsia="宋体"/>
      <w:sz w:val="22"/>
      <w:lang w:val="en-US" w:eastAsia="zh-CN"/>
    </w:rPr>
  </w:style>
  <w:style w:type="paragraph" w:customStyle="1" w:styleId="406">
    <w:name w:val="00 BodyText"/>
    <w:basedOn w:val="1"/>
    <w:qFormat/>
    <w:uiPriority w:val="0"/>
    <w:pPr>
      <w:overflowPunct w:val="0"/>
      <w:autoSpaceDE w:val="0"/>
      <w:autoSpaceDN w:val="0"/>
      <w:adjustRightInd w:val="0"/>
      <w:spacing w:after="220"/>
      <w:textAlignment w:val="baseline"/>
    </w:pPr>
    <w:rPr>
      <w:rFonts w:ascii="Arial" w:hAnsi="Arial" w:eastAsia="宋体"/>
      <w:sz w:val="22"/>
      <w:lang w:val="en-US" w:eastAsia="fr-FR"/>
    </w:rPr>
  </w:style>
  <w:style w:type="paragraph" w:customStyle="1" w:styleId="407">
    <w:name w:val="body Char Char Char"/>
    <w:basedOn w:val="1"/>
    <w:qFormat/>
    <w:uiPriority w:val="0"/>
    <w:pPr>
      <w:tabs>
        <w:tab w:val="left" w:pos="2160"/>
      </w:tabs>
      <w:overflowPunct w:val="0"/>
      <w:autoSpaceDE w:val="0"/>
      <w:autoSpaceDN w:val="0"/>
      <w:adjustRightInd w:val="0"/>
      <w:spacing w:before="120" w:after="120" w:line="280" w:lineRule="atLeast"/>
      <w:jc w:val="both"/>
      <w:textAlignment w:val="baseline"/>
    </w:pPr>
    <w:rPr>
      <w:rFonts w:ascii="New York" w:hAnsi="New York" w:eastAsia="宋体"/>
      <w:sz w:val="24"/>
      <w:lang w:val="en-US" w:eastAsia="fr-FR"/>
    </w:rPr>
  </w:style>
  <w:style w:type="paragraph" w:customStyle="1" w:styleId="408">
    <w:name w:val="body"/>
    <w:basedOn w:val="1"/>
    <w:qFormat/>
    <w:uiPriority w:val="0"/>
    <w:pPr>
      <w:tabs>
        <w:tab w:val="left" w:pos="2160"/>
      </w:tabs>
      <w:overflowPunct w:val="0"/>
      <w:autoSpaceDE w:val="0"/>
      <w:autoSpaceDN w:val="0"/>
      <w:adjustRightInd w:val="0"/>
      <w:spacing w:before="120" w:after="120" w:line="280" w:lineRule="atLeast"/>
      <w:jc w:val="both"/>
      <w:textAlignment w:val="baseline"/>
    </w:pPr>
    <w:rPr>
      <w:rFonts w:ascii="New York" w:hAnsi="New York" w:eastAsia="宋体"/>
      <w:sz w:val="24"/>
      <w:lang w:val="en-US" w:eastAsia="fr-FR"/>
    </w:rPr>
  </w:style>
  <w:style w:type="character" w:customStyle="1" w:styleId="409">
    <w:name w:val="TF Zchn"/>
    <w:qFormat/>
    <w:uiPriority w:val="0"/>
    <w:rPr>
      <w:rFonts w:ascii="Arial" w:hAnsi="Arial"/>
      <w:b/>
      <w:lang w:val="en-GB"/>
    </w:rPr>
  </w:style>
  <w:style w:type="paragraph" w:customStyle="1" w:styleId="410">
    <w:name w:val="Char Char1 Char Char Char Char1 Char Char Char Char Char Char Char Char Char Char Char Char Char Char Char Char Char Char Char Char Char Char Char Char Char Char Char Char Char Char Char Char Char Char Char Char (文字) (文字) Char Ch"/>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411">
    <w:name w:val="PL Char"/>
    <w:link w:val="83"/>
    <w:qFormat/>
    <w:uiPriority w:val="0"/>
    <w:rPr>
      <w:rFonts w:ascii="Courier New" w:hAnsi="Courier New"/>
      <w:sz w:val="16"/>
      <w:lang w:val="en-GB" w:eastAsia="en-US"/>
    </w:rPr>
  </w:style>
  <w:style w:type="paragraph" w:customStyle="1" w:styleId="412">
    <w:name w:val="吹き出し"/>
    <w:basedOn w:val="1"/>
    <w:semiHidden/>
    <w:qFormat/>
    <w:uiPriority w:val="0"/>
    <w:rPr>
      <w:rFonts w:ascii="Tahoma" w:hAnsi="Tahoma" w:cs="Tahoma"/>
      <w:sz w:val="16"/>
      <w:szCs w:val="16"/>
    </w:rPr>
  </w:style>
  <w:style w:type="paragraph" w:customStyle="1" w:styleId="413">
    <w:name w:val="表格题注"/>
    <w:next w:val="1"/>
    <w:qFormat/>
    <w:uiPriority w:val="0"/>
    <w:pPr>
      <w:keepLines/>
      <w:numPr>
        <w:ilvl w:val="8"/>
        <w:numId w:val="12"/>
      </w:numPr>
      <w:spacing w:beforeLines="100"/>
      <w:ind w:left="1089" w:hanging="369"/>
      <w:jc w:val="center"/>
    </w:pPr>
    <w:rPr>
      <w:rFonts w:ascii="Arial" w:hAnsi="Arial" w:eastAsia="宋体" w:cs="Times New Roman"/>
      <w:sz w:val="18"/>
      <w:szCs w:val="18"/>
      <w:lang w:val="en-US" w:eastAsia="zh-CN" w:bidi="ar-SA"/>
    </w:rPr>
  </w:style>
  <w:style w:type="paragraph" w:customStyle="1" w:styleId="414">
    <w:name w:val="插图题注"/>
    <w:next w:val="1"/>
    <w:qFormat/>
    <w:uiPriority w:val="0"/>
    <w:pPr>
      <w:numPr>
        <w:ilvl w:val="7"/>
        <w:numId w:val="12"/>
      </w:numPr>
      <w:spacing w:afterLines="100"/>
      <w:ind w:left="1089" w:hanging="369"/>
      <w:jc w:val="center"/>
    </w:pPr>
    <w:rPr>
      <w:rFonts w:ascii="Arial" w:hAnsi="Arial" w:eastAsia="宋体" w:cs="Times New Roman"/>
      <w:sz w:val="18"/>
      <w:szCs w:val="18"/>
      <w:lang w:val="en-US" w:eastAsia="zh-CN" w:bidi="ar-SA"/>
    </w:rPr>
  </w:style>
  <w:style w:type="paragraph" w:customStyle="1" w:styleId="415">
    <w:name w:val="样式 页眉"/>
    <w:basedOn w:val="46"/>
    <w:link w:val="416"/>
    <w:qFormat/>
    <w:uiPriority w:val="0"/>
    <w:pPr>
      <w:overflowPunct w:val="0"/>
      <w:autoSpaceDE w:val="0"/>
      <w:autoSpaceDN w:val="0"/>
      <w:adjustRightInd w:val="0"/>
      <w:textAlignment w:val="baseline"/>
    </w:pPr>
    <w:rPr>
      <w:rFonts w:eastAsia="Arial"/>
      <w:bCs/>
      <w:sz w:val="22"/>
    </w:rPr>
  </w:style>
  <w:style w:type="character" w:customStyle="1" w:styleId="416">
    <w:name w:val="样式 页眉 Char"/>
    <w:link w:val="415"/>
    <w:qFormat/>
    <w:uiPriority w:val="0"/>
    <w:rPr>
      <w:rFonts w:ascii="Arial" w:hAnsi="Arial" w:eastAsia="Arial"/>
      <w:b/>
      <w:bCs/>
      <w:sz w:val="22"/>
      <w:lang w:val="en-GB" w:eastAsia="en-US"/>
    </w:rPr>
  </w:style>
  <w:style w:type="paragraph" w:customStyle="1" w:styleId="417">
    <w:name w:val="图样式"/>
    <w:basedOn w:val="1"/>
    <w:qFormat/>
    <w:uiPriority w:val="0"/>
    <w:pPr>
      <w:keepNext/>
      <w:autoSpaceDE w:val="0"/>
      <w:autoSpaceDN w:val="0"/>
      <w:adjustRightInd w:val="0"/>
      <w:spacing w:before="80" w:after="80" w:line="360" w:lineRule="auto"/>
      <w:jc w:val="center"/>
    </w:pPr>
    <w:rPr>
      <w:rFonts w:eastAsia="宋体"/>
      <w:snapToGrid w:val="0"/>
      <w:sz w:val="21"/>
      <w:szCs w:val="21"/>
      <w:lang w:val="en-US" w:eastAsia="zh-CN"/>
    </w:rPr>
  </w:style>
  <w:style w:type="paragraph" w:customStyle="1" w:styleId="418">
    <w:name w:val="tal"/>
    <w:basedOn w:val="1"/>
    <w:qFormat/>
    <w:uiPriority w:val="0"/>
    <w:pPr>
      <w:spacing w:before="100" w:beforeAutospacing="1" w:after="100" w:afterAutospacing="1"/>
    </w:pPr>
    <w:rPr>
      <w:rFonts w:ascii="宋体" w:hAnsi="宋体" w:eastAsia="宋体" w:cs="宋体"/>
      <w:sz w:val="24"/>
      <w:szCs w:val="24"/>
      <w:lang w:val="en-US" w:eastAsia="zh-CN"/>
    </w:rPr>
  </w:style>
  <w:style w:type="paragraph" w:customStyle="1" w:styleId="419">
    <w:name w:val="中等深浅网格 22"/>
    <w:qFormat/>
    <w:uiPriority w:val="1"/>
    <w:pPr>
      <w:overflowPunct w:val="0"/>
      <w:autoSpaceDE w:val="0"/>
      <w:autoSpaceDN w:val="0"/>
      <w:adjustRightInd w:val="0"/>
    </w:pPr>
    <w:rPr>
      <w:rFonts w:ascii="Times New Roman" w:hAnsi="Times New Roman" w:eastAsia="Malgun Gothic" w:cs="Times New Roman"/>
      <w:lang w:val="en-GB" w:eastAsia="ja-JP" w:bidi="ar-SA"/>
    </w:rPr>
  </w:style>
  <w:style w:type="paragraph" w:customStyle="1" w:styleId="420">
    <w:name w:val="中等深浅网格 21"/>
    <w:qFormat/>
    <w:uiPriority w:val="1"/>
    <w:pPr>
      <w:overflowPunct w:val="0"/>
      <w:autoSpaceDE w:val="0"/>
      <w:autoSpaceDN w:val="0"/>
      <w:adjustRightInd w:val="0"/>
    </w:pPr>
    <w:rPr>
      <w:rFonts w:ascii="Times New Roman" w:hAnsi="Times New Roman" w:eastAsia="Malgun Gothic" w:cs="Times New Roman"/>
      <w:lang w:val="en-GB" w:eastAsia="ja-JP" w:bidi="ar-SA"/>
    </w:rPr>
  </w:style>
  <w:style w:type="paragraph" w:customStyle="1" w:styleId="421">
    <w:name w:val="tah"/>
    <w:basedOn w:val="1"/>
    <w:qFormat/>
    <w:uiPriority w:val="0"/>
    <w:pPr>
      <w:overflowPunct w:val="0"/>
      <w:autoSpaceDE w:val="0"/>
      <w:autoSpaceDN w:val="0"/>
      <w:spacing w:before="100" w:beforeAutospacing="1" w:after="100" w:afterAutospacing="1"/>
    </w:pPr>
    <w:rPr>
      <w:rFonts w:eastAsia="Gulim"/>
      <w:color w:val="000000"/>
      <w:lang w:val="sv-SE"/>
    </w:rPr>
  </w:style>
  <w:style w:type="paragraph" w:customStyle="1" w:styleId="422">
    <w:name w:val="tac"/>
    <w:basedOn w:val="1"/>
    <w:qFormat/>
    <w:uiPriority w:val="99"/>
    <w:pPr>
      <w:overflowPunct w:val="0"/>
      <w:autoSpaceDE w:val="0"/>
      <w:autoSpaceDN w:val="0"/>
      <w:spacing w:before="100" w:beforeAutospacing="1" w:after="100" w:afterAutospacing="1"/>
    </w:pPr>
    <w:rPr>
      <w:rFonts w:eastAsia="Gulim"/>
      <w:color w:val="000000"/>
      <w:lang w:val="sv-SE"/>
    </w:rPr>
  </w:style>
  <w:style w:type="character" w:customStyle="1" w:styleId="423">
    <w:name w:val="apple-converted-space"/>
    <w:qFormat/>
    <w:uiPriority w:val="0"/>
  </w:style>
  <w:style w:type="paragraph" w:customStyle="1" w:styleId="424">
    <w:name w:val="??"/>
    <w:qFormat/>
    <w:uiPriority w:val="0"/>
    <w:pPr>
      <w:widowControl w:val="0"/>
    </w:pPr>
    <w:rPr>
      <w:rFonts w:ascii="Times New Roman" w:hAnsi="Times New Roman" w:eastAsia="MS Mincho" w:cs="Times New Roman"/>
      <w:lang w:val="en-US" w:eastAsia="en-US" w:bidi="ar-SA"/>
    </w:rPr>
  </w:style>
  <w:style w:type="paragraph" w:customStyle="1" w:styleId="425">
    <w:name w:val="??? 2"/>
    <w:basedOn w:val="424"/>
    <w:next w:val="424"/>
    <w:qFormat/>
    <w:uiPriority w:val="0"/>
    <w:pPr>
      <w:keepNext/>
    </w:pPr>
    <w:rPr>
      <w:rFonts w:ascii="Arial" w:hAnsi="Arial"/>
      <w:b/>
      <w:sz w:val="24"/>
    </w:rPr>
  </w:style>
  <w:style w:type="paragraph" w:customStyle="1" w:styleId="426">
    <w:name w:val="表 (青) 121"/>
    <w:hidden/>
    <w:qFormat/>
    <w:uiPriority w:val="71"/>
    <w:rPr>
      <w:rFonts w:ascii="Times New Roman" w:hAnsi="Times New Roman" w:eastAsia="MS Mincho" w:cs="Times New Roman"/>
      <w:lang w:val="en-GB" w:eastAsia="en-US" w:bidi="ar-SA"/>
    </w:rPr>
  </w:style>
  <w:style w:type="character" w:customStyle="1" w:styleId="427">
    <w:name w:val="コメント内容 (文字)"/>
    <w:qFormat/>
    <w:uiPriority w:val="0"/>
    <w:rPr>
      <w:b/>
      <w:bCs/>
      <w:lang w:val="en-GB" w:eastAsia="en-US"/>
    </w:rPr>
  </w:style>
  <w:style w:type="character" w:customStyle="1" w:styleId="428">
    <w:name w:val="コメント内容 (文字)1"/>
    <w:qFormat/>
    <w:uiPriority w:val="0"/>
    <w:rPr>
      <w:rFonts w:ascii="Arial" w:hAnsi="Arial"/>
      <w:b/>
      <w:bCs/>
      <w:lang w:val="en-GB" w:eastAsia="en-US"/>
    </w:rPr>
  </w:style>
  <w:style w:type="paragraph" w:customStyle="1" w:styleId="429">
    <w:name w:val="List11"/>
    <w:basedOn w:val="1"/>
    <w:qFormat/>
    <w:uiPriority w:val="0"/>
    <w:pPr>
      <w:spacing w:before="120" w:after="0" w:line="280" w:lineRule="atLeast"/>
      <w:ind w:left="360" w:hanging="360"/>
      <w:jc w:val="both"/>
    </w:pPr>
    <w:rPr>
      <w:rFonts w:ascii="Bookman" w:hAnsi="Bookman"/>
      <w:lang w:val="en-US"/>
    </w:rPr>
  </w:style>
  <w:style w:type="paragraph" w:customStyle="1" w:styleId="430">
    <w:name w:val="TOC 911"/>
    <w:basedOn w:val="40"/>
    <w:qFormat/>
    <w:uiPriority w:val="0"/>
    <w:pPr>
      <w:overflowPunct w:val="0"/>
      <w:autoSpaceDE w:val="0"/>
      <w:autoSpaceDN w:val="0"/>
      <w:adjustRightInd w:val="0"/>
      <w:ind w:left="1418" w:hanging="1418"/>
      <w:textAlignment w:val="baseline"/>
    </w:pPr>
    <w:rPr>
      <w:lang w:eastAsia="en-GB"/>
    </w:rPr>
  </w:style>
  <w:style w:type="paragraph" w:customStyle="1" w:styleId="431">
    <w:name w:val="Caption11"/>
    <w:basedOn w:val="1"/>
    <w:next w:val="1"/>
    <w:qFormat/>
    <w:uiPriority w:val="0"/>
    <w:pPr>
      <w:overflowPunct w:val="0"/>
      <w:autoSpaceDE w:val="0"/>
      <w:autoSpaceDN w:val="0"/>
      <w:adjustRightInd w:val="0"/>
      <w:spacing w:before="120" w:after="120"/>
      <w:textAlignment w:val="baseline"/>
    </w:pPr>
    <w:rPr>
      <w:b/>
      <w:lang w:eastAsia="en-GB"/>
    </w:rPr>
  </w:style>
  <w:style w:type="paragraph" w:customStyle="1" w:styleId="432">
    <w:name w:val="Table of Figures11"/>
    <w:basedOn w:val="1"/>
    <w:next w:val="1"/>
    <w:qFormat/>
    <w:uiPriority w:val="0"/>
    <w:pPr>
      <w:overflowPunct w:val="0"/>
      <w:autoSpaceDE w:val="0"/>
      <w:autoSpaceDN w:val="0"/>
      <w:adjustRightInd w:val="0"/>
      <w:ind w:left="400" w:hanging="400"/>
      <w:jc w:val="center"/>
      <w:textAlignment w:val="baseline"/>
    </w:pPr>
    <w:rPr>
      <w:b/>
      <w:lang w:eastAsia="en-GB"/>
    </w:rPr>
  </w:style>
  <w:style w:type="paragraph" w:customStyle="1" w:styleId="433">
    <w:name w:val="TOC 92"/>
    <w:basedOn w:val="40"/>
    <w:qFormat/>
    <w:uiPriority w:val="0"/>
    <w:pPr>
      <w:overflowPunct w:val="0"/>
      <w:autoSpaceDE w:val="0"/>
      <w:autoSpaceDN w:val="0"/>
      <w:adjustRightInd w:val="0"/>
      <w:ind w:left="1418" w:hanging="1418"/>
      <w:textAlignment w:val="baseline"/>
    </w:pPr>
    <w:rPr>
      <w:lang w:eastAsia="en-GB"/>
    </w:rPr>
  </w:style>
  <w:style w:type="paragraph" w:customStyle="1" w:styleId="434">
    <w:name w:val="Caption2"/>
    <w:basedOn w:val="1"/>
    <w:next w:val="1"/>
    <w:qFormat/>
    <w:uiPriority w:val="0"/>
    <w:pPr>
      <w:overflowPunct w:val="0"/>
      <w:autoSpaceDE w:val="0"/>
      <w:autoSpaceDN w:val="0"/>
      <w:adjustRightInd w:val="0"/>
      <w:spacing w:before="120" w:after="120"/>
      <w:textAlignment w:val="baseline"/>
    </w:pPr>
    <w:rPr>
      <w:b/>
      <w:lang w:eastAsia="en-GB"/>
    </w:rPr>
  </w:style>
  <w:style w:type="paragraph" w:customStyle="1" w:styleId="435">
    <w:name w:val="Table of Figures2"/>
    <w:basedOn w:val="1"/>
    <w:next w:val="1"/>
    <w:qFormat/>
    <w:uiPriority w:val="0"/>
    <w:pPr>
      <w:overflowPunct w:val="0"/>
      <w:autoSpaceDE w:val="0"/>
      <w:autoSpaceDN w:val="0"/>
      <w:adjustRightInd w:val="0"/>
      <w:ind w:left="400" w:hanging="400"/>
      <w:jc w:val="center"/>
      <w:textAlignment w:val="baseline"/>
    </w:pPr>
    <w:rPr>
      <w:b/>
      <w:lang w:eastAsia="en-GB"/>
    </w:rPr>
  </w:style>
  <w:style w:type="paragraph" w:customStyle="1" w:styleId="436">
    <w:name w:val="TOC 93"/>
    <w:basedOn w:val="40"/>
    <w:qFormat/>
    <w:uiPriority w:val="0"/>
    <w:pPr>
      <w:overflowPunct w:val="0"/>
      <w:autoSpaceDE w:val="0"/>
      <w:autoSpaceDN w:val="0"/>
      <w:adjustRightInd w:val="0"/>
      <w:ind w:left="1418" w:hanging="1418"/>
      <w:textAlignment w:val="baseline"/>
    </w:pPr>
    <w:rPr>
      <w:lang w:val="en-US" w:eastAsia="en-GB"/>
    </w:rPr>
  </w:style>
  <w:style w:type="paragraph" w:customStyle="1" w:styleId="437">
    <w:name w:val="Caption3"/>
    <w:basedOn w:val="1"/>
    <w:next w:val="1"/>
    <w:qFormat/>
    <w:uiPriority w:val="0"/>
    <w:pPr>
      <w:overflowPunct w:val="0"/>
      <w:autoSpaceDE w:val="0"/>
      <w:autoSpaceDN w:val="0"/>
      <w:adjustRightInd w:val="0"/>
      <w:spacing w:before="120" w:after="120"/>
      <w:textAlignment w:val="baseline"/>
    </w:pPr>
    <w:rPr>
      <w:b/>
      <w:lang w:eastAsia="en-GB"/>
    </w:rPr>
  </w:style>
  <w:style w:type="paragraph" w:customStyle="1" w:styleId="438">
    <w:name w:val="Table of Figures3"/>
    <w:basedOn w:val="1"/>
    <w:next w:val="1"/>
    <w:qFormat/>
    <w:uiPriority w:val="0"/>
    <w:pPr>
      <w:overflowPunct w:val="0"/>
      <w:autoSpaceDE w:val="0"/>
      <w:autoSpaceDN w:val="0"/>
      <w:adjustRightInd w:val="0"/>
      <w:ind w:left="400" w:hanging="400"/>
      <w:jc w:val="center"/>
      <w:textAlignment w:val="baseline"/>
    </w:pPr>
    <w:rPr>
      <w:b/>
      <w:lang w:eastAsia="en-GB"/>
    </w:rPr>
  </w:style>
  <w:style w:type="paragraph" w:customStyle="1" w:styleId="439">
    <w:name w:val="List2"/>
    <w:basedOn w:val="1"/>
    <w:qFormat/>
    <w:uiPriority w:val="0"/>
    <w:pPr>
      <w:spacing w:before="120" w:after="0" w:line="280" w:lineRule="atLeast"/>
      <w:ind w:left="360" w:hanging="360"/>
      <w:jc w:val="both"/>
    </w:pPr>
    <w:rPr>
      <w:rFonts w:ascii="Bookman" w:hAnsi="Bookman"/>
      <w:lang w:val="en-US"/>
    </w:rPr>
  </w:style>
  <w:style w:type="paragraph" w:customStyle="1" w:styleId="440">
    <w:name w:val="TOC 94"/>
    <w:basedOn w:val="40"/>
    <w:qFormat/>
    <w:uiPriority w:val="0"/>
    <w:pPr>
      <w:overflowPunct w:val="0"/>
      <w:autoSpaceDE w:val="0"/>
      <w:autoSpaceDN w:val="0"/>
      <w:adjustRightInd w:val="0"/>
      <w:ind w:left="1418" w:hanging="1418"/>
      <w:textAlignment w:val="baseline"/>
    </w:pPr>
    <w:rPr>
      <w:lang w:val="en-US" w:eastAsia="en-GB"/>
    </w:rPr>
  </w:style>
  <w:style w:type="paragraph" w:customStyle="1" w:styleId="441">
    <w:name w:val="Caption4"/>
    <w:basedOn w:val="1"/>
    <w:next w:val="1"/>
    <w:qFormat/>
    <w:uiPriority w:val="0"/>
    <w:pPr>
      <w:overflowPunct w:val="0"/>
      <w:autoSpaceDE w:val="0"/>
      <w:autoSpaceDN w:val="0"/>
      <w:adjustRightInd w:val="0"/>
      <w:spacing w:before="120" w:after="120"/>
      <w:textAlignment w:val="baseline"/>
    </w:pPr>
    <w:rPr>
      <w:b/>
      <w:lang w:eastAsia="en-GB"/>
    </w:rPr>
  </w:style>
  <w:style w:type="paragraph" w:customStyle="1" w:styleId="442">
    <w:name w:val="Table of Figures4"/>
    <w:basedOn w:val="1"/>
    <w:next w:val="1"/>
    <w:qFormat/>
    <w:uiPriority w:val="0"/>
    <w:pPr>
      <w:overflowPunct w:val="0"/>
      <w:autoSpaceDE w:val="0"/>
      <w:autoSpaceDN w:val="0"/>
      <w:adjustRightInd w:val="0"/>
      <w:ind w:left="400" w:hanging="400"/>
      <w:jc w:val="center"/>
      <w:textAlignment w:val="baseline"/>
    </w:pPr>
    <w:rPr>
      <w:b/>
      <w:lang w:eastAsia="en-GB"/>
    </w:rPr>
  </w:style>
  <w:style w:type="paragraph" w:customStyle="1" w:styleId="443">
    <w:name w:val="List3"/>
    <w:basedOn w:val="1"/>
    <w:qFormat/>
    <w:uiPriority w:val="0"/>
    <w:pPr>
      <w:spacing w:before="120" w:after="0" w:line="280" w:lineRule="atLeast"/>
      <w:ind w:left="360" w:hanging="360"/>
      <w:jc w:val="both"/>
    </w:pPr>
    <w:rPr>
      <w:rFonts w:ascii="Bookman" w:hAnsi="Bookman"/>
      <w:lang w:val="en-US"/>
    </w:rPr>
  </w:style>
  <w:style w:type="paragraph" w:customStyle="1" w:styleId="444">
    <w:name w:val="列表2"/>
    <w:basedOn w:val="1"/>
    <w:qFormat/>
    <w:uiPriority w:val="0"/>
    <w:pPr>
      <w:spacing w:before="120" w:after="0" w:line="280" w:lineRule="atLeast"/>
      <w:ind w:left="360" w:hanging="360"/>
      <w:jc w:val="both"/>
    </w:pPr>
    <w:rPr>
      <w:rFonts w:ascii="Bookman" w:hAnsi="Bookman"/>
      <w:lang w:val="en-US"/>
    </w:rPr>
  </w:style>
  <w:style w:type="paragraph" w:customStyle="1" w:styleId="445">
    <w:name w:val="目录 92"/>
    <w:basedOn w:val="40"/>
    <w:qFormat/>
    <w:uiPriority w:val="0"/>
    <w:pPr>
      <w:overflowPunct w:val="0"/>
      <w:autoSpaceDE w:val="0"/>
      <w:autoSpaceDN w:val="0"/>
      <w:adjustRightInd w:val="0"/>
      <w:ind w:left="1418" w:hanging="1418"/>
      <w:textAlignment w:val="baseline"/>
    </w:pPr>
    <w:rPr>
      <w:lang w:eastAsia="en-GB"/>
    </w:rPr>
  </w:style>
  <w:style w:type="paragraph" w:customStyle="1" w:styleId="446">
    <w:name w:val="题注2"/>
    <w:basedOn w:val="1"/>
    <w:next w:val="1"/>
    <w:qFormat/>
    <w:uiPriority w:val="0"/>
    <w:pPr>
      <w:overflowPunct w:val="0"/>
      <w:autoSpaceDE w:val="0"/>
      <w:autoSpaceDN w:val="0"/>
      <w:adjustRightInd w:val="0"/>
      <w:spacing w:before="120" w:after="120"/>
      <w:textAlignment w:val="baseline"/>
    </w:pPr>
    <w:rPr>
      <w:b/>
      <w:lang w:eastAsia="en-GB"/>
    </w:rPr>
  </w:style>
  <w:style w:type="paragraph" w:customStyle="1" w:styleId="447">
    <w:name w:val="图表目录2"/>
    <w:basedOn w:val="1"/>
    <w:next w:val="1"/>
    <w:qFormat/>
    <w:uiPriority w:val="0"/>
    <w:pPr>
      <w:overflowPunct w:val="0"/>
      <w:autoSpaceDE w:val="0"/>
      <w:autoSpaceDN w:val="0"/>
      <w:adjustRightInd w:val="0"/>
      <w:ind w:left="400" w:hanging="400"/>
      <w:jc w:val="center"/>
      <w:textAlignment w:val="baseline"/>
    </w:pPr>
    <w:rPr>
      <w:b/>
      <w:lang w:eastAsia="en-GB"/>
    </w:rPr>
  </w:style>
  <w:style w:type="paragraph" w:customStyle="1" w:styleId="448">
    <w:name w:val="列表3"/>
    <w:basedOn w:val="1"/>
    <w:qFormat/>
    <w:uiPriority w:val="0"/>
    <w:pPr>
      <w:spacing w:before="120" w:after="0" w:line="280" w:lineRule="atLeast"/>
      <w:ind w:left="360" w:hanging="360"/>
      <w:jc w:val="both"/>
    </w:pPr>
    <w:rPr>
      <w:rFonts w:ascii="Bookman" w:hAnsi="Bookman"/>
      <w:lang w:val="en-US"/>
    </w:rPr>
  </w:style>
  <w:style w:type="paragraph" w:customStyle="1" w:styleId="449">
    <w:name w:val="目录 93"/>
    <w:basedOn w:val="40"/>
    <w:qFormat/>
    <w:uiPriority w:val="0"/>
    <w:pPr>
      <w:overflowPunct w:val="0"/>
      <w:autoSpaceDE w:val="0"/>
      <w:autoSpaceDN w:val="0"/>
      <w:adjustRightInd w:val="0"/>
      <w:ind w:left="1418" w:hanging="1418"/>
      <w:textAlignment w:val="baseline"/>
    </w:pPr>
    <w:rPr>
      <w:lang w:eastAsia="en-GB"/>
    </w:rPr>
  </w:style>
  <w:style w:type="paragraph" w:customStyle="1" w:styleId="450">
    <w:name w:val="题注3"/>
    <w:basedOn w:val="1"/>
    <w:next w:val="1"/>
    <w:qFormat/>
    <w:uiPriority w:val="0"/>
    <w:pPr>
      <w:overflowPunct w:val="0"/>
      <w:autoSpaceDE w:val="0"/>
      <w:autoSpaceDN w:val="0"/>
      <w:adjustRightInd w:val="0"/>
      <w:spacing w:before="120" w:after="120"/>
      <w:textAlignment w:val="baseline"/>
    </w:pPr>
    <w:rPr>
      <w:b/>
      <w:lang w:eastAsia="en-GB"/>
    </w:rPr>
  </w:style>
  <w:style w:type="paragraph" w:customStyle="1" w:styleId="451">
    <w:name w:val="图表目录3"/>
    <w:basedOn w:val="1"/>
    <w:next w:val="1"/>
    <w:qFormat/>
    <w:uiPriority w:val="0"/>
    <w:pPr>
      <w:overflowPunct w:val="0"/>
      <w:autoSpaceDE w:val="0"/>
      <w:autoSpaceDN w:val="0"/>
      <w:adjustRightInd w:val="0"/>
      <w:ind w:left="400" w:hanging="400"/>
      <w:jc w:val="center"/>
      <w:textAlignment w:val="baseline"/>
    </w:pPr>
    <w:rPr>
      <w:b/>
      <w:lang w:eastAsia="en-GB"/>
    </w:rPr>
  </w:style>
  <w:style w:type="character" w:customStyle="1" w:styleId="452">
    <w:name w:val="Unresolved Mention1"/>
    <w:semiHidden/>
    <w:unhideWhenUsed/>
    <w:qFormat/>
    <w:uiPriority w:val="99"/>
    <w:rPr>
      <w:color w:val="808080"/>
      <w:shd w:val="clear" w:color="auto" w:fill="E6E6E6"/>
    </w:rPr>
  </w:style>
  <w:style w:type="paragraph" w:customStyle="1" w:styleId="453">
    <w:name w:val="B2+"/>
    <w:basedOn w:val="104"/>
    <w:qFormat/>
    <w:uiPriority w:val="0"/>
    <w:pPr>
      <w:numPr>
        <w:ilvl w:val="0"/>
        <w:numId w:val="13"/>
      </w:numPr>
      <w:overflowPunct w:val="0"/>
      <w:autoSpaceDE w:val="0"/>
      <w:autoSpaceDN w:val="0"/>
      <w:adjustRightInd w:val="0"/>
      <w:textAlignment w:val="baseline"/>
    </w:pPr>
    <w:rPr>
      <w:rFonts w:eastAsiaTheme="minorEastAsia"/>
    </w:rPr>
  </w:style>
  <w:style w:type="paragraph" w:customStyle="1" w:styleId="454">
    <w:name w:val="B3+"/>
    <w:basedOn w:val="105"/>
    <w:qFormat/>
    <w:uiPriority w:val="0"/>
    <w:pPr>
      <w:numPr>
        <w:ilvl w:val="0"/>
        <w:numId w:val="14"/>
      </w:numPr>
      <w:tabs>
        <w:tab w:val="left" w:pos="1134"/>
      </w:tabs>
      <w:overflowPunct w:val="0"/>
      <w:autoSpaceDE w:val="0"/>
      <w:autoSpaceDN w:val="0"/>
      <w:adjustRightInd w:val="0"/>
      <w:textAlignment w:val="baseline"/>
    </w:pPr>
    <w:rPr>
      <w:rFonts w:eastAsiaTheme="minorEastAsia"/>
    </w:rPr>
  </w:style>
  <w:style w:type="paragraph" w:customStyle="1" w:styleId="455">
    <w:name w:val="BL"/>
    <w:basedOn w:val="1"/>
    <w:qFormat/>
    <w:uiPriority w:val="0"/>
    <w:pPr>
      <w:numPr>
        <w:ilvl w:val="0"/>
        <w:numId w:val="15"/>
      </w:numPr>
      <w:tabs>
        <w:tab w:val="left" w:pos="851"/>
      </w:tabs>
      <w:overflowPunct w:val="0"/>
      <w:autoSpaceDE w:val="0"/>
      <w:autoSpaceDN w:val="0"/>
      <w:adjustRightInd w:val="0"/>
      <w:textAlignment w:val="baseline"/>
    </w:pPr>
    <w:rPr>
      <w:rFonts w:eastAsiaTheme="minorEastAsia"/>
    </w:rPr>
  </w:style>
  <w:style w:type="paragraph" w:customStyle="1" w:styleId="456">
    <w:name w:val="BN"/>
    <w:basedOn w:val="1"/>
    <w:qFormat/>
    <w:uiPriority w:val="0"/>
    <w:pPr>
      <w:numPr>
        <w:ilvl w:val="0"/>
        <w:numId w:val="16"/>
      </w:numPr>
      <w:overflowPunct w:val="0"/>
      <w:autoSpaceDE w:val="0"/>
      <w:autoSpaceDN w:val="0"/>
      <w:adjustRightInd w:val="0"/>
      <w:textAlignment w:val="baseline"/>
    </w:pPr>
    <w:rPr>
      <w:rFonts w:eastAsiaTheme="minorEastAsia"/>
    </w:rPr>
  </w:style>
  <w:style w:type="paragraph" w:customStyle="1" w:styleId="457">
    <w:name w:val="TB1"/>
    <w:basedOn w:val="1"/>
    <w:qFormat/>
    <w:uiPriority w:val="0"/>
    <w:pPr>
      <w:keepNext/>
      <w:keepLines/>
      <w:numPr>
        <w:ilvl w:val="0"/>
        <w:numId w:val="17"/>
      </w:numPr>
      <w:tabs>
        <w:tab w:val="left" w:pos="720"/>
      </w:tabs>
      <w:overflowPunct w:val="0"/>
      <w:autoSpaceDE w:val="0"/>
      <w:autoSpaceDN w:val="0"/>
      <w:adjustRightInd w:val="0"/>
      <w:spacing w:after="0"/>
      <w:ind w:left="737" w:hanging="380"/>
      <w:textAlignment w:val="baseline"/>
    </w:pPr>
    <w:rPr>
      <w:rFonts w:ascii="Arial" w:hAnsi="Arial" w:eastAsiaTheme="minorEastAsia"/>
      <w:sz w:val="18"/>
    </w:rPr>
  </w:style>
  <w:style w:type="paragraph" w:customStyle="1" w:styleId="458">
    <w:name w:val="TB2"/>
    <w:basedOn w:val="1"/>
    <w:qFormat/>
    <w:uiPriority w:val="0"/>
    <w:pPr>
      <w:keepNext/>
      <w:keepLines/>
      <w:numPr>
        <w:ilvl w:val="0"/>
        <w:numId w:val="18"/>
      </w:numPr>
      <w:tabs>
        <w:tab w:val="left" w:pos="1109"/>
      </w:tabs>
      <w:overflowPunct w:val="0"/>
      <w:autoSpaceDE w:val="0"/>
      <w:autoSpaceDN w:val="0"/>
      <w:adjustRightInd w:val="0"/>
      <w:spacing w:after="0"/>
      <w:ind w:left="1100" w:hanging="380"/>
      <w:textAlignment w:val="baseline"/>
    </w:pPr>
    <w:rPr>
      <w:rFonts w:ascii="Arial" w:hAnsi="Arial" w:eastAsiaTheme="minorEastAsia"/>
      <w:sz w:val="18"/>
    </w:rPr>
  </w:style>
  <w:style w:type="character" w:customStyle="1" w:styleId="459">
    <w:name w:val="fontstyle01"/>
    <w:qFormat/>
    <w:uiPriority w:val="0"/>
    <w:rPr>
      <w:rFonts w:hint="default" w:ascii="TimesNewRomanPSMT" w:hAnsi="TimesNewRomanPSMT"/>
      <w:color w:val="000000"/>
      <w:sz w:val="20"/>
      <w:szCs w:val="20"/>
    </w:rPr>
  </w:style>
  <w:style w:type="character" w:customStyle="1" w:styleId="460">
    <w:name w:val="List Paragraph Char"/>
    <w:link w:val="183"/>
    <w:qFormat/>
    <w:locked/>
    <w:uiPriority w:val="34"/>
    <w:rPr>
      <w:lang w:val="en-GB" w:eastAsia="en-US"/>
    </w:rPr>
  </w:style>
  <w:style w:type="paragraph" w:customStyle="1" w:styleId="461">
    <w:name w:val="Char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62">
    <w:name w:val="修订"/>
    <w:hidden/>
    <w:semiHidden/>
    <w:qFormat/>
    <w:uiPriority w:val="0"/>
    <w:rPr>
      <w:rFonts w:ascii="Times New Roman" w:hAnsi="Times New Roman" w:eastAsia="Batang" w:cs="Times New Roman"/>
      <w:lang w:val="en-GB" w:eastAsia="en-US" w:bidi="ar-SA"/>
    </w:rPr>
  </w:style>
  <w:style w:type="paragraph" w:customStyle="1" w:styleId="463">
    <w:name w:val="吹き出し5"/>
    <w:basedOn w:val="1"/>
    <w:semiHidden/>
    <w:qFormat/>
    <w:uiPriority w:val="0"/>
    <w:rPr>
      <w:rFonts w:ascii="Tahoma" w:hAnsi="Tahoma" w:cs="Tahoma"/>
      <w:sz w:val="16"/>
      <w:szCs w:val="16"/>
    </w:rPr>
  </w:style>
  <w:style w:type="character" w:customStyle="1" w:styleId="464">
    <w:name w:val="Footnote Text Char1"/>
    <w:semiHidden/>
    <w:qFormat/>
    <w:uiPriority w:val="0"/>
    <w:rPr>
      <w:rFonts w:ascii="Times New Roman" w:hAnsi="Times New Roman" w:eastAsia="Times New Roman"/>
      <w:lang w:val="en-GB" w:eastAsia="ja-JP"/>
    </w:rPr>
  </w:style>
  <w:style w:type="paragraph" w:customStyle="1" w:styleId="465">
    <w:name w:val="Char Char Char Char Char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66">
    <w:name w:val="Char Char Char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67">
    <w:name w:val="(文字) (文字)1 Char (文字) (文字)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68">
    <w:name w:val="Char Char1 Char Char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69">
    <w:name w:val="(文字) (文字)1 Char (文字) (文字) Char (文字) (文字)1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70">
    <w:name w:val="(文字) (文字)1 Char (文字) (文字) Char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71">
    <w:name w:val="(文字) (文字)1 Char (文字) (文字) Char (文字) (文字)1 Char (文字) (文字) Char Char Char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72">
    <w:name w:val="Char Char Char Char1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73">
    <w:name w:val="Char Char2 Char Char2"/>
    <w:basedOn w:val="1"/>
    <w:qFormat/>
    <w:uiPriority w:val="0"/>
    <w:pPr>
      <w:tabs>
        <w:tab w:val="left" w:pos="540"/>
        <w:tab w:val="left" w:pos="1260"/>
        <w:tab w:val="left" w:pos="1800"/>
      </w:tabs>
      <w:spacing w:before="240" w:after="160" w:line="240" w:lineRule="exact"/>
    </w:pPr>
    <w:rPr>
      <w:rFonts w:ascii="Verdana" w:hAnsi="Verdana" w:eastAsia="Batang"/>
      <w:sz w:val="24"/>
      <w:lang w:val="en-US"/>
    </w:rPr>
  </w:style>
  <w:style w:type="paragraph" w:customStyle="1" w:styleId="474">
    <w:name w:val="Char Char Char Char Char Char2"/>
    <w:semiHidden/>
    <w:qFormat/>
    <w:uiPriority w:val="0"/>
    <w:pPr>
      <w:keepNext/>
      <w:autoSpaceDE w:val="0"/>
      <w:autoSpaceDN w:val="0"/>
      <w:adjustRightInd w:val="0"/>
      <w:spacing w:before="60" w:after="60"/>
      <w:ind w:left="567" w:hanging="283"/>
      <w:jc w:val="both"/>
    </w:pPr>
    <w:rPr>
      <w:rFonts w:ascii="Arial" w:hAnsi="Arial" w:eastAsia="宋体" w:cs="Arial"/>
      <w:color w:val="0000FF"/>
      <w:kern w:val="2"/>
      <w:lang w:val="en-US" w:eastAsia="zh-CN" w:bidi="ar-SA"/>
    </w:rPr>
  </w:style>
  <w:style w:type="paragraph" w:customStyle="1" w:styleId="475">
    <w:name w:val="(文字) (文字)6"/>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76">
    <w:name w:val="Car Car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77">
    <w:name w:val="Zchn Zchn1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78">
    <w:name w:val="(文字) (文字)2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79">
    <w:name w:val="(文字) (文字)3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80">
    <w:name w:val="Zchn Zchn2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81">
    <w:name w:val="(文字) (文字)4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82">
    <w:name w:val="(文字) (文字)1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83">
    <w:name w:val="(文字) (文字)1 Char (文字) (文字) Char (文字) (文字)1 Char (文字) (文字)2"/>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84">
    <w:name w:val="Zchn Zchn4"/>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485">
    <w:name w:val="Char Char42"/>
    <w:qFormat/>
    <w:uiPriority w:val="0"/>
    <w:rPr>
      <w:rFonts w:hint="default" w:ascii="Courier New" w:hAnsi="Courier New" w:cs="Courier New"/>
      <w:lang w:val="nb-NO" w:eastAsia="ja-JP" w:bidi="ar-SA"/>
    </w:rPr>
  </w:style>
  <w:style w:type="character" w:customStyle="1" w:styleId="486">
    <w:name w:val="Char Char72"/>
    <w:semiHidden/>
    <w:qFormat/>
    <w:uiPriority w:val="0"/>
    <w:rPr>
      <w:rFonts w:hint="default" w:ascii="Tahoma" w:hAnsi="Tahoma" w:cs="Tahoma"/>
      <w:shd w:val="clear" w:color="auto" w:fill="000080"/>
      <w:lang w:val="en-GB" w:eastAsia="en-US"/>
    </w:rPr>
  </w:style>
  <w:style w:type="character" w:customStyle="1" w:styleId="487">
    <w:name w:val="Char Char102"/>
    <w:semiHidden/>
    <w:qFormat/>
    <w:uiPriority w:val="0"/>
    <w:rPr>
      <w:rFonts w:hint="default" w:ascii="Times New Roman" w:hAnsi="Times New Roman" w:cs="Times New Roman"/>
      <w:lang w:val="en-GB" w:eastAsia="en-US"/>
    </w:rPr>
  </w:style>
  <w:style w:type="character" w:customStyle="1" w:styleId="488">
    <w:name w:val="Char Char92"/>
    <w:semiHidden/>
    <w:qFormat/>
    <w:uiPriority w:val="0"/>
    <w:rPr>
      <w:rFonts w:hint="default" w:ascii="Tahoma" w:hAnsi="Tahoma" w:cs="Tahoma"/>
      <w:sz w:val="16"/>
      <w:szCs w:val="16"/>
      <w:lang w:val="en-GB" w:eastAsia="en-US"/>
    </w:rPr>
  </w:style>
  <w:style w:type="character" w:customStyle="1" w:styleId="489">
    <w:name w:val="Char Char82"/>
    <w:semiHidden/>
    <w:qFormat/>
    <w:uiPriority w:val="0"/>
    <w:rPr>
      <w:rFonts w:hint="default" w:ascii="Times New Roman" w:hAnsi="Times New Roman" w:cs="Times New Roman"/>
      <w:b/>
      <w:bCs/>
      <w:lang w:val="en-GB" w:eastAsia="en-US"/>
    </w:rPr>
  </w:style>
  <w:style w:type="character" w:customStyle="1" w:styleId="490">
    <w:name w:val="Char Char292"/>
    <w:qFormat/>
    <w:uiPriority w:val="0"/>
    <w:rPr>
      <w:rFonts w:hint="default" w:ascii="Arial" w:hAnsi="Arial" w:cs="Arial"/>
      <w:sz w:val="36"/>
      <w:lang w:val="en-GB" w:eastAsia="en-US" w:bidi="ar-SA"/>
    </w:rPr>
  </w:style>
  <w:style w:type="character" w:customStyle="1" w:styleId="491">
    <w:name w:val="Char Char282"/>
    <w:qFormat/>
    <w:uiPriority w:val="0"/>
    <w:rPr>
      <w:rFonts w:hint="default" w:ascii="Arial" w:hAnsi="Arial" w:cs="Arial"/>
      <w:sz w:val="32"/>
      <w:lang w:val="en-GB"/>
    </w:rPr>
  </w:style>
  <w:style w:type="character" w:customStyle="1" w:styleId="492">
    <w:name w:val="B3 Char"/>
    <w:link w:val="105"/>
    <w:qFormat/>
    <w:uiPriority w:val="0"/>
    <w:rPr>
      <w:lang w:val="en-GB" w:eastAsia="en-US"/>
    </w:rPr>
  </w:style>
  <w:style w:type="paragraph" w:customStyle="1" w:styleId="493">
    <w:name w:val="Char Char24"/>
    <w:basedOn w:val="1"/>
    <w:semiHidden/>
    <w:qFormat/>
    <w:uiPriority w:val="0"/>
    <w:pPr>
      <w:tabs>
        <w:tab w:val="left" w:pos="540"/>
        <w:tab w:val="left" w:pos="1260"/>
        <w:tab w:val="left" w:pos="1800"/>
      </w:tabs>
      <w:spacing w:before="240" w:after="160" w:line="240" w:lineRule="exact"/>
    </w:pPr>
    <w:rPr>
      <w:rFonts w:ascii="Verdana" w:hAnsi="Verdana" w:eastAsia="Batang"/>
      <w:sz w:val="24"/>
      <w:lang w:val="en-US"/>
    </w:rPr>
  </w:style>
  <w:style w:type="paragraph" w:customStyle="1" w:styleId="494">
    <w:name w:val="contribution"/>
    <w:basedOn w:val="2"/>
    <w:semiHidden/>
    <w:qFormat/>
    <w:uiPriority w:val="0"/>
    <w:pPr>
      <w:tabs>
        <w:tab w:val="left" w:pos="45"/>
      </w:tabs>
      <w:overflowPunct w:val="0"/>
      <w:autoSpaceDE w:val="0"/>
      <w:autoSpaceDN w:val="0"/>
      <w:adjustRightInd w:val="0"/>
      <w:ind w:left="405" w:hanging="405"/>
      <w:textAlignment w:val="baseline"/>
    </w:pPr>
    <w:rPr>
      <w:rFonts w:eastAsia="Arial"/>
    </w:rPr>
  </w:style>
  <w:style w:type="character" w:customStyle="1" w:styleId="495">
    <w:name w:val="Body Text Indent 3 Char"/>
    <w:basedOn w:val="66"/>
    <w:link w:val="52"/>
    <w:qFormat/>
    <w:uiPriority w:val="0"/>
    <w:rPr>
      <w:rFonts w:eastAsia="Yu Mincho"/>
      <w:lang w:val="en-GB" w:eastAsia="en-US"/>
    </w:rPr>
  </w:style>
  <w:style w:type="paragraph" w:customStyle="1" w:styleId="496">
    <w:name w:val="Motorola Response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97">
    <w:name w:val="(文字) (文字) 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498">
    <w:name w:val="enumlev1"/>
    <w:basedOn w:val="1"/>
    <w:link w:val="499"/>
    <w:semiHidden/>
    <w:qFormat/>
    <w:uiPriority w:val="0"/>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Batang"/>
      <w:sz w:val="24"/>
      <w:lang w:val="fr-FR"/>
    </w:rPr>
  </w:style>
  <w:style w:type="character" w:customStyle="1" w:styleId="499">
    <w:name w:val="enumlev1 Char"/>
    <w:link w:val="498"/>
    <w:semiHidden/>
    <w:qFormat/>
    <w:uiPriority w:val="0"/>
    <w:rPr>
      <w:rFonts w:eastAsia="Batang"/>
      <w:sz w:val="24"/>
      <w:lang w:val="fr-FR" w:eastAsia="en-US"/>
    </w:rPr>
  </w:style>
  <w:style w:type="paragraph" w:customStyle="1" w:styleId="500">
    <w:name w:val="FB Char Char Char Char1"/>
    <w:next w:val="1"/>
    <w:semiHidden/>
    <w:qFormat/>
    <w:uiPriority w:val="0"/>
    <w:pPr>
      <w:keepNext/>
      <w:tabs>
        <w:tab w:val="left" w:pos="720"/>
      </w:tabs>
      <w:autoSpaceDE w:val="0"/>
      <w:autoSpaceDN w:val="0"/>
      <w:adjustRightInd w:val="0"/>
      <w:ind w:left="720" w:hanging="360"/>
      <w:jc w:val="both"/>
    </w:pPr>
    <w:rPr>
      <w:rFonts w:ascii="Times New Roman" w:hAnsi="Times New Roman" w:eastAsia="MS Mincho" w:cs="Times New Roman"/>
      <w:kern w:val="2"/>
      <w:lang w:val="en-GB" w:eastAsia="zh-CN" w:bidi="ar-SA"/>
    </w:rPr>
  </w:style>
  <w:style w:type="paragraph" w:customStyle="1" w:styleId="501">
    <w:name w:val="FB Char Char Char Char1 Char Char Char Char Char Char1 Char Char Char Char Char Char Char Char Char Char"/>
    <w:next w:val="1"/>
    <w:semiHidden/>
    <w:qFormat/>
    <w:uiPriority w:val="0"/>
    <w:pPr>
      <w:keepNext/>
      <w:tabs>
        <w:tab w:val="left" w:pos="720"/>
      </w:tabs>
      <w:autoSpaceDE w:val="0"/>
      <w:autoSpaceDN w:val="0"/>
      <w:adjustRightInd w:val="0"/>
      <w:ind w:left="720" w:hanging="360"/>
      <w:jc w:val="both"/>
    </w:pPr>
    <w:rPr>
      <w:rFonts w:ascii="Times New Roman" w:hAnsi="Times New Roman" w:eastAsia="MS Mincho" w:cs="Times New Roman"/>
      <w:kern w:val="2"/>
      <w:lang w:val="en-GB" w:eastAsia="zh-CN" w:bidi="ar-SA"/>
    </w:rPr>
  </w:style>
  <w:style w:type="paragraph" w:customStyle="1" w:styleId="502">
    <w:name w:val="FB Char Char Char Char1 Char Char Char Char Char Char1 Char Char Char Char Char Char"/>
    <w:next w:val="1"/>
    <w:semiHidden/>
    <w:qFormat/>
    <w:uiPriority w:val="0"/>
    <w:pPr>
      <w:keepNext/>
      <w:tabs>
        <w:tab w:val="left" w:pos="720"/>
      </w:tabs>
      <w:autoSpaceDE w:val="0"/>
      <w:autoSpaceDN w:val="0"/>
      <w:adjustRightInd w:val="0"/>
      <w:ind w:left="720" w:hanging="360"/>
      <w:jc w:val="both"/>
    </w:pPr>
    <w:rPr>
      <w:rFonts w:ascii="Times New Roman" w:hAnsi="Times New Roman" w:eastAsia="MS Mincho" w:cs="Times New Roman"/>
      <w:kern w:val="2"/>
      <w:lang w:val="en-GB" w:eastAsia="zh-CN" w:bidi="ar-SA"/>
    </w:rPr>
  </w:style>
  <w:style w:type="paragraph" w:customStyle="1" w:styleId="503">
    <w:name w:val="Heading4"/>
    <w:basedOn w:val="4"/>
    <w:link w:val="504"/>
    <w:semiHidden/>
    <w:qFormat/>
    <w:uiPriority w:val="0"/>
    <w:pPr>
      <w:keepNext w:val="0"/>
      <w:keepLines w:val="0"/>
      <w:tabs>
        <w:tab w:val="left" w:pos="1100"/>
      </w:tabs>
      <w:spacing w:beforeAutospacing="1" w:afterLines="100"/>
      <w:ind w:left="930" w:hanging="510"/>
    </w:pPr>
    <w:rPr>
      <w:rFonts w:eastAsia="Arial"/>
    </w:rPr>
  </w:style>
  <w:style w:type="character" w:customStyle="1" w:styleId="504">
    <w:name w:val="Heading4 Char"/>
    <w:link w:val="503"/>
    <w:semiHidden/>
    <w:qFormat/>
    <w:uiPriority w:val="0"/>
    <w:rPr>
      <w:rFonts w:ascii="Arial" w:hAnsi="Arial" w:eastAsia="Arial"/>
      <w:sz w:val="28"/>
      <w:lang w:val="en-GB" w:eastAsia="en-US"/>
    </w:rPr>
  </w:style>
  <w:style w:type="character" w:customStyle="1" w:styleId="505">
    <w:name w:val="textbodybold1"/>
    <w:qFormat/>
    <w:uiPriority w:val="0"/>
    <w:rPr>
      <w:rFonts w:hint="default" w:ascii="Arial" w:hAnsi="Arial" w:cs="Arial"/>
      <w:b/>
      <w:bCs/>
      <w:color w:val="902630"/>
      <w:sz w:val="18"/>
      <w:szCs w:val="18"/>
    </w:rPr>
  </w:style>
  <w:style w:type="paragraph" w:customStyle="1" w:styleId="506">
    <w:name w:val="Char Char Char Char"/>
    <w:basedOn w:val="1"/>
    <w:qFormat/>
    <w:uiPriority w:val="0"/>
    <w:pPr>
      <w:tabs>
        <w:tab w:val="left" w:pos="540"/>
        <w:tab w:val="left" w:pos="1260"/>
        <w:tab w:val="left" w:pos="1800"/>
      </w:tabs>
      <w:spacing w:before="240" w:after="160" w:line="240" w:lineRule="exact"/>
    </w:pPr>
    <w:rPr>
      <w:rFonts w:ascii="Verdana" w:hAnsi="Verdana" w:eastAsia="Batang"/>
      <w:sz w:val="24"/>
      <w:lang w:val="en-US"/>
    </w:rPr>
  </w:style>
  <w:style w:type="character" w:customStyle="1" w:styleId="507">
    <w:name w:val="Zchn Zchn52"/>
    <w:qFormat/>
    <w:uiPriority w:val="0"/>
    <w:rPr>
      <w:rFonts w:ascii="Courier New" w:hAnsi="Courier New" w:eastAsia="Batang"/>
      <w:lang w:val="nb-NO" w:eastAsia="en-US" w:bidi="ar-SA"/>
    </w:rPr>
  </w:style>
  <w:style w:type="character" w:customStyle="1" w:styleId="508">
    <w:name w:val="List 2 Char"/>
    <w:link w:val="13"/>
    <w:qFormat/>
    <w:uiPriority w:val="0"/>
    <w:rPr>
      <w:lang w:val="en-GB" w:eastAsia="en-US"/>
    </w:rPr>
  </w:style>
  <w:style w:type="character" w:customStyle="1" w:styleId="509">
    <w:name w:val="Body Text 2 Char1"/>
    <w:qFormat/>
    <w:uiPriority w:val="0"/>
    <w:rPr>
      <w:lang w:val="en-GB"/>
    </w:rPr>
  </w:style>
  <w:style w:type="character" w:customStyle="1" w:styleId="510">
    <w:name w:val="Endnote Text Char1"/>
    <w:qFormat/>
    <w:uiPriority w:val="0"/>
    <w:rPr>
      <w:lang w:val="en-GB"/>
    </w:rPr>
  </w:style>
  <w:style w:type="character" w:customStyle="1" w:styleId="511">
    <w:name w:val="Title Char1"/>
    <w:qFormat/>
    <w:uiPriority w:val="0"/>
    <w:rPr>
      <w:rFonts w:ascii="Cambria" w:hAnsi="Cambria" w:eastAsia="Times New Roman" w:cs="Times New Roman"/>
      <w:b/>
      <w:bCs/>
      <w:kern w:val="28"/>
      <w:sz w:val="32"/>
      <w:szCs w:val="32"/>
      <w:lang w:val="en-GB"/>
    </w:rPr>
  </w:style>
  <w:style w:type="character" w:customStyle="1" w:styleId="512">
    <w:name w:val="Body Text Indent 2 Char1"/>
    <w:qFormat/>
    <w:uiPriority w:val="0"/>
    <w:rPr>
      <w:lang w:val="en-GB"/>
    </w:rPr>
  </w:style>
  <w:style w:type="character" w:customStyle="1" w:styleId="513">
    <w:name w:val="Body Text Indent Char1"/>
    <w:qFormat/>
    <w:uiPriority w:val="0"/>
    <w:rPr>
      <w:lang w:val="en-GB"/>
    </w:rPr>
  </w:style>
  <w:style w:type="character" w:customStyle="1" w:styleId="514">
    <w:name w:val="Body Text 3 Char1"/>
    <w:qFormat/>
    <w:uiPriority w:val="0"/>
    <w:rPr>
      <w:sz w:val="16"/>
      <w:szCs w:val="16"/>
      <w:lang w:val="en-GB"/>
    </w:rPr>
  </w:style>
  <w:style w:type="paragraph" w:customStyle="1" w:styleId="515">
    <w:name w:val="Light Grid - Accent 31"/>
    <w:basedOn w:val="1"/>
    <w:qFormat/>
    <w:uiPriority w:val="0"/>
    <w:pPr>
      <w:overflowPunct w:val="0"/>
      <w:autoSpaceDE w:val="0"/>
      <w:autoSpaceDN w:val="0"/>
      <w:adjustRightInd w:val="0"/>
      <w:ind w:left="720"/>
      <w:contextualSpacing/>
      <w:textAlignment w:val="baseline"/>
    </w:pPr>
    <w:rPr>
      <w:rFonts w:eastAsia="宋体"/>
    </w:rPr>
  </w:style>
  <w:style w:type="paragraph" w:customStyle="1" w:styleId="516">
    <w:name w:val="Light List - Accent 31"/>
    <w:semiHidden/>
    <w:qFormat/>
    <w:uiPriority w:val="0"/>
    <w:rPr>
      <w:rFonts w:ascii="Times New Roman" w:hAnsi="Times New Roman" w:eastAsia="Batang" w:cs="Times New Roman"/>
      <w:lang w:val="en-GB" w:eastAsia="en-US" w:bidi="ar-SA"/>
    </w:rPr>
  </w:style>
  <w:style w:type="paragraph" w:customStyle="1" w:styleId="517">
    <w:name w:val="表 (赤)  81"/>
    <w:basedOn w:val="1"/>
    <w:qFormat/>
    <w:uiPriority w:val="34"/>
    <w:pPr>
      <w:overflowPunct w:val="0"/>
      <w:autoSpaceDE w:val="0"/>
      <w:autoSpaceDN w:val="0"/>
      <w:adjustRightInd w:val="0"/>
      <w:ind w:left="720"/>
      <w:contextualSpacing/>
      <w:textAlignment w:val="baseline"/>
    </w:pPr>
    <w:rPr>
      <w:rFonts w:eastAsia="宋体"/>
      <w:lang w:eastAsia="en-GB"/>
    </w:rPr>
  </w:style>
  <w:style w:type="paragraph" w:customStyle="1" w:styleId="518">
    <w:name w:val="note"/>
    <w:basedOn w:val="1"/>
    <w:qFormat/>
    <w:uiPriority w:val="0"/>
    <w:pPr>
      <w:spacing w:before="100" w:beforeAutospacing="1" w:after="100" w:afterAutospacing="1"/>
    </w:pPr>
    <w:rPr>
      <w:rFonts w:eastAsia="宋体"/>
      <w:sz w:val="24"/>
      <w:szCs w:val="24"/>
      <w:lang w:val="en-US" w:eastAsia="zh-CN"/>
    </w:rPr>
  </w:style>
  <w:style w:type="character" w:styleId="519">
    <w:name w:val="Placeholder Text"/>
    <w:unhideWhenUsed/>
    <w:qFormat/>
    <w:uiPriority w:val="99"/>
    <w:rPr>
      <w:color w:val="808080"/>
    </w:rPr>
  </w:style>
  <w:style w:type="paragraph" w:customStyle="1" w:styleId="520">
    <w:name w:val="LGTdoc_본문"/>
    <w:basedOn w:val="1"/>
    <w:qFormat/>
    <w:uiPriority w:val="0"/>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521">
    <w:name w:val="ECC Footnote"/>
    <w:basedOn w:val="1"/>
    <w:qFormat/>
    <w:uiPriority w:val="99"/>
    <w:pPr>
      <w:spacing w:after="0"/>
      <w:ind w:left="454" w:hanging="454"/>
    </w:pPr>
    <w:rPr>
      <w:rFonts w:ascii="Arial" w:hAnsi="Arial" w:eastAsia="宋体"/>
      <w:sz w:val="16"/>
      <w:szCs w:val="24"/>
      <w:lang w:val="en-US"/>
    </w:rPr>
  </w:style>
  <w:style w:type="character" w:customStyle="1" w:styleId="522">
    <w:name w:val="ECC Paragraph Zchn"/>
    <w:link w:val="341"/>
    <w:qFormat/>
    <w:locked/>
    <w:uiPriority w:val="0"/>
    <w:rPr>
      <w:rFonts w:ascii="Arial" w:hAnsi="Arial"/>
      <w:szCs w:val="24"/>
      <w:lang w:val="en-GB" w:eastAsia="en-US"/>
    </w:rPr>
  </w:style>
  <w:style w:type="paragraph" w:customStyle="1" w:styleId="523">
    <w:name w:val="Text 1"/>
    <w:basedOn w:val="1"/>
    <w:qFormat/>
    <w:uiPriority w:val="0"/>
    <w:pPr>
      <w:spacing w:after="240"/>
      <w:ind w:left="482"/>
      <w:jc w:val="both"/>
    </w:pPr>
    <w:rPr>
      <w:rFonts w:eastAsia="宋体"/>
      <w:sz w:val="24"/>
      <w:lang w:eastAsia="fr-BE"/>
    </w:rPr>
  </w:style>
  <w:style w:type="paragraph" w:customStyle="1" w:styleId="524">
    <w:name w:val="NumPar 4"/>
    <w:basedOn w:val="5"/>
    <w:next w:val="1"/>
    <w:qFormat/>
    <w:uiPriority w:val="99"/>
    <w:pPr>
      <w:keepNext w:val="0"/>
      <w:keepLines w:val="0"/>
      <w:numPr>
        <w:ilvl w:val="0"/>
        <w:numId w:val="19"/>
      </w:numPr>
      <w:tabs>
        <w:tab w:val="left" w:pos="2880"/>
        <w:tab w:val="clear" w:pos="1492"/>
      </w:tabs>
      <w:spacing w:before="0" w:after="240"/>
      <w:ind w:left="2880" w:hanging="960"/>
      <w:jc w:val="both"/>
      <w:outlineLvl w:val="9"/>
    </w:pPr>
    <w:rPr>
      <w:rFonts w:ascii="Times New Roman" w:hAnsi="Times New Roman" w:eastAsia="宋体"/>
    </w:rPr>
  </w:style>
  <w:style w:type="character" w:customStyle="1" w:styleId="525">
    <w:name w:val="nowrap1"/>
    <w:basedOn w:val="66"/>
    <w:qFormat/>
    <w:uiPriority w:val="0"/>
  </w:style>
  <w:style w:type="paragraph" w:customStyle="1" w:styleId="526">
    <w:name w:val="cita"/>
    <w:basedOn w:val="1"/>
    <w:qFormat/>
    <w:uiPriority w:val="0"/>
    <w:pPr>
      <w:spacing w:before="200" w:after="100" w:afterAutospacing="1"/>
    </w:pPr>
    <w:rPr>
      <w:rFonts w:ascii="宋体" w:hAnsi="宋体" w:eastAsia="宋体" w:cs="宋体"/>
      <w:sz w:val="15"/>
      <w:szCs w:val="15"/>
      <w:lang w:val="en-US" w:eastAsia="zh-CN"/>
    </w:rPr>
  </w:style>
  <w:style w:type="paragraph" w:customStyle="1" w:styleId="527">
    <w:name w:val="Atl"/>
    <w:basedOn w:val="1"/>
    <w:qFormat/>
    <w:uiPriority w:val="0"/>
    <w:pPr>
      <w:overflowPunct w:val="0"/>
      <w:autoSpaceDE w:val="0"/>
      <w:autoSpaceDN w:val="0"/>
      <w:adjustRightInd w:val="0"/>
      <w:textAlignment w:val="baseline"/>
    </w:pPr>
    <w:rPr>
      <w:rFonts w:cs="v4.2.0"/>
      <w:lang w:eastAsia="en-GB"/>
    </w:rPr>
  </w:style>
  <w:style w:type="paragraph" w:customStyle="1" w:styleId="528">
    <w:name w:val="Char Char Char Char Char Char Char Char Char Char Char Char 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529">
    <w:name w:val="16"/>
    <w:basedOn w:val="1"/>
    <w:qFormat/>
    <w:uiPriority w:val="0"/>
    <w:pPr>
      <w:overflowPunct w:val="0"/>
      <w:autoSpaceDE w:val="0"/>
      <w:autoSpaceDN w:val="0"/>
      <w:adjustRightInd w:val="0"/>
      <w:snapToGrid w:val="0"/>
      <w:spacing w:before="100" w:beforeAutospacing="1" w:after="100" w:afterAutospacing="1"/>
      <w:jc w:val="center"/>
      <w:textAlignment w:val="baseline"/>
    </w:pPr>
    <w:rPr>
      <w:rFonts w:ascii="Arial" w:hAnsi="Arial" w:cs="Arial"/>
      <w:sz w:val="18"/>
      <w:szCs w:val="18"/>
      <w:lang w:eastAsia="ja-JP"/>
    </w:rPr>
  </w:style>
  <w:style w:type="paragraph" w:customStyle="1" w:styleId="530">
    <w:name w:val="20"/>
    <w:basedOn w:val="1"/>
    <w:qFormat/>
    <w:uiPriority w:val="0"/>
    <w:pPr>
      <w:overflowPunct w:val="0"/>
      <w:autoSpaceDE w:val="0"/>
      <w:autoSpaceDN w:val="0"/>
      <w:adjustRightInd w:val="0"/>
      <w:snapToGrid w:val="0"/>
      <w:spacing w:before="100" w:beforeAutospacing="1" w:after="100" w:afterAutospacing="1"/>
      <w:jc w:val="center"/>
      <w:textAlignment w:val="baseline"/>
    </w:pPr>
    <w:rPr>
      <w:rFonts w:ascii="Arial" w:hAnsi="Arial" w:cs="Arial"/>
      <w:b/>
      <w:bCs/>
      <w:sz w:val="18"/>
      <w:szCs w:val="18"/>
      <w:lang w:eastAsia="ja-JP"/>
    </w:rPr>
  </w:style>
  <w:style w:type="paragraph" w:customStyle="1" w:styleId="531">
    <w:name w:val="Tdoc_Heading_1"/>
    <w:basedOn w:val="2"/>
    <w:next w:val="1"/>
    <w:qFormat/>
    <w:uiPriority w:val="0"/>
    <w:pPr>
      <w:keepLines w:val="0"/>
      <w:pBdr>
        <w:top w:val="none" w:color="auto" w:sz="0" w:space="0"/>
      </w:pBdr>
      <w:overflowPunct w:val="0"/>
      <w:autoSpaceDE w:val="0"/>
      <w:autoSpaceDN w:val="0"/>
      <w:adjustRightInd w:val="0"/>
      <w:ind w:left="0" w:firstLine="0"/>
      <w:textAlignment w:val="baseline"/>
    </w:pPr>
    <w:rPr>
      <w:rFonts w:eastAsia="宋体"/>
      <w:b/>
      <w:color w:val="339966"/>
      <w:kern w:val="28"/>
      <w:sz w:val="28"/>
      <w:szCs w:val="28"/>
      <w:lang w:val="en-US" w:eastAsia="zh-CN"/>
    </w:rPr>
  </w:style>
  <w:style w:type="paragraph" w:customStyle="1" w:styleId="532">
    <w:name w:val="xl29"/>
    <w:basedOn w:val="1"/>
    <w:qFormat/>
    <w:uiPriority w:val="0"/>
    <w:pPr>
      <w:pBdr>
        <w:left w:val="single" w:color="C0C0C0" w:sz="4" w:space="0"/>
        <w:bottom w:val="single" w:color="C0C0C0" w:sz="4" w:space="0"/>
      </w:pBdr>
      <w:overflowPunct w:val="0"/>
      <w:autoSpaceDE w:val="0"/>
      <w:autoSpaceDN w:val="0"/>
      <w:adjustRightInd w:val="0"/>
      <w:spacing w:before="100" w:beforeAutospacing="1" w:after="100" w:afterAutospacing="1"/>
      <w:jc w:val="center"/>
      <w:textAlignment w:val="baseline"/>
    </w:pPr>
    <w:rPr>
      <w:rFonts w:ascii="Arial" w:hAnsi="Arial" w:eastAsia="宋体" w:cs="Arial"/>
      <w:b/>
      <w:bCs/>
      <w:sz w:val="24"/>
      <w:szCs w:val="24"/>
      <w:lang w:eastAsia="en-GB"/>
    </w:rPr>
  </w:style>
  <w:style w:type="character" w:customStyle="1" w:styleId="533">
    <w:name w:val="im-content1"/>
    <w:qFormat/>
    <w:uiPriority w:val="0"/>
    <w:rPr>
      <w:color w:val="000000"/>
    </w:rPr>
  </w:style>
  <w:style w:type="character" w:customStyle="1" w:styleId="534">
    <w:name w:val="Equation Char"/>
    <w:link w:val="405"/>
    <w:qFormat/>
    <w:uiPriority w:val="0"/>
    <w:rPr>
      <w:rFonts w:ascii="Arial" w:hAnsi="Arial" w:eastAsia="宋体"/>
      <w:sz w:val="22"/>
      <w:lang w:val="en-US" w:eastAsia="zh-CN"/>
    </w:rPr>
  </w:style>
  <w:style w:type="character" w:customStyle="1" w:styleId="535">
    <w:name w:val="short_text"/>
    <w:qFormat/>
    <w:uiPriority w:val="0"/>
  </w:style>
  <w:style w:type="character" w:customStyle="1" w:styleId="536">
    <w:name w:val="見出し 1 (文字)1"/>
    <w:qFormat/>
    <w:uiPriority w:val="0"/>
    <w:rPr>
      <w:rFonts w:ascii="Yu Gothic Light" w:hAnsi="Yu Gothic Light" w:eastAsia="Yu Gothic Light" w:cs="Times New Roman"/>
      <w:sz w:val="24"/>
      <w:szCs w:val="24"/>
      <w:lang w:val="en-GB" w:eastAsia="en-US"/>
    </w:rPr>
  </w:style>
  <w:style w:type="character" w:customStyle="1" w:styleId="537">
    <w:name w:val="見出し 2 (文字)1"/>
    <w:semiHidden/>
    <w:qFormat/>
    <w:uiPriority w:val="0"/>
    <w:rPr>
      <w:rFonts w:ascii="Yu Gothic Light" w:hAnsi="Yu Gothic Light" w:eastAsia="Yu Gothic Light" w:cs="Times New Roman"/>
      <w:lang w:val="en-GB" w:eastAsia="en-US"/>
    </w:rPr>
  </w:style>
  <w:style w:type="character" w:customStyle="1" w:styleId="538">
    <w:name w:val="見出し 3 (文字)1"/>
    <w:semiHidden/>
    <w:qFormat/>
    <w:uiPriority w:val="0"/>
    <w:rPr>
      <w:rFonts w:ascii="Yu Gothic Light" w:hAnsi="Yu Gothic Light" w:eastAsia="Yu Gothic Light" w:cs="Times New Roman"/>
      <w:lang w:val="en-GB" w:eastAsia="en-US"/>
    </w:rPr>
  </w:style>
  <w:style w:type="character" w:customStyle="1" w:styleId="539">
    <w:name w:val="見出し 4 (文字)1"/>
    <w:semiHidden/>
    <w:qFormat/>
    <w:uiPriority w:val="0"/>
    <w:rPr>
      <w:rFonts w:ascii="Times New Roman" w:hAnsi="Times New Roman" w:eastAsia="Yu Mincho"/>
      <w:b/>
      <w:bCs/>
      <w:lang w:val="en-GB" w:eastAsia="en-US"/>
    </w:rPr>
  </w:style>
  <w:style w:type="character" w:customStyle="1" w:styleId="540">
    <w:name w:val="見出し 5 (文字)1"/>
    <w:semiHidden/>
    <w:qFormat/>
    <w:uiPriority w:val="0"/>
    <w:rPr>
      <w:rFonts w:ascii="Yu Gothic Light" w:hAnsi="Yu Gothic Light" w:eastAsia="Yu Gothic Light" w:cs="Times New Roman"/>
      <w:lang w:val="en-GB" w:eastAsia="en-US"/>
    </w:rPr>
  </w:style>
  <w:style w:type="paragraph" w:customStyle="1" w:styleId="541">
    <w:name w:val="msonormal"/>
    <w:basedOn w:val="1"/>
    <w:qFormat/>
    <w:uiPriority w:val="0"/>
    <w:pPr>
      <w:overflowPunct w:val="0"/>
      <w:autoSpaceDE w:val="0"/>
      <w:autoSpaceDN w:val="0"/>
      <w:adjustRightInd w:val="0"/>
      <w:spacing w:before="100" w:beforeAutospacing="1" w:after="100" w:afterAutospacing="1"/>
    </w:pPr>
    <w:rPr>
      <w:rFonts w:eastAsia="Yu Mincho"/>
      <w:sz w:val="24"/>
      <w:szCs w:val="24"/>
      <w:lang w:val="en-US"/>
    </w:rPr>
  </w:style>
  <w:style w:type="character" w:customStyle="1" w:styleId="542">
    <w:name w:val="脚注文字列 (文字)1"/>
    <w:semiHidden/>
    <w:qFormat/>
    <w:uiPriority w:val="0"/>
    <w:rPr>
      <w:rFonts w:ascii="Times New Roman" w:hAnsi="Times New Roman" w:eastAsia="Yu Mincho"/>
      <w:lang w:val="en-GB" w:eastAsia="en-US"/>
    </w:rPr>
  </w:style>
  <w:style w:type="character" w:customStyle="1" w:styleId="543">
    <w:name w:val="ヘッダー (文字)1"/>
    <w:semiHidden/>
    <w:qFormat/>
    <w:uiPriority w:val="0"/>
    <w:rPr>
      <w:rFonts w:ascii="Times New Roman" w:hAnsi="Times New Roman" w:eastAsia="Yu Mincho"/>
      <w:lang w:val="en-GB" w:eastAsia="en-US"/>
    </w:rPr>
  </w:style>
  <w:style w:type="character" w:customStyle="1" w:styleId="544">
    <w:name w:val="本文 (文字)1"/>
    <w:semiHidden/>
    <w:qFormat/>
    <w:uiPriority w:val="0"/>
    <w:rPr>
      <w:rFonts w:ascii="Times New Roman" w:hAnsi="Times New Roman" w:eastAsia="Yu Mincho"/>
      <w:lang w:val="en-GB" w:eastAsia="en-US"/>
    </w:rPr>
  </w:style>
  <w:style w:type="paragraph" w:customStyle="1" w:styleId="545">
    <w:name w:val="吹き出し4"/>
    <w:basedOn w:val="1"/>
    <w:semiHidden/>
    <w:qFormat/>
    <w:uiPriority w:val="0"/>
    <w:rPr>
      <w:rFonts w:ascii="Tahoma" w:hAnsi="Tahoma" w:cs="Tahoma"/>
      <w:sz w:val="16"/>
      <w:szCs w:val="16"/>
    </w:rPr>
  </w:style>
  <w:style w:type="character" w:customStyle="1" w:styleId="546">
    <w:name w:val="Unresolved Mention11"/>
    <w:semiHidden/>
    <w:unhideWhenUsed/>
    <w:qFormat/>
    <w:uiPriority w:val="99"/>
    <w:rPr>
      <w:color w:val="808080"/>
      <w:shd w:val="clear" w:color="auto" w:fill="E6E6E6"/>
    </w:rPr>
  </w:style>
  <w:style w:type="table" w:customStyle="1" w:styleId="547">
    <w:name w:val="Table Grid4"/>
    <w:basedOn w:val="61"/>
    <w:qFormat/>
    <w:uiPriority w:val="0"/>
    <w:rPr>
      <w:rFonts w:ascii="CG Times (WN)" w:hAnsi="CG Times (WN)" w:eastAsia="宋体"/>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8">
    <w:name w:val="Table Grid11"/>
    <w:basedOn w:val="61"/>
    <w:qFormat/>
    <w:uiPriority w:val="0"/>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9">
    <w:name w:val="Tabellengitternetz11"/>
    <w:basedOn w:val="61"/>
    <w:qFormat/>
    <w:uiPriority w:val="0"/>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0">
    <w:name w:val="Tabellengitternetz21"/>
    <w:basedOn w:val="61"/>
    <w:qFormat/>
    <w:uiPriority w:val="0"/>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1">
    <w:name w:val="Tabellengitternetz31"/>
    <w:basedOn w:val="61"/>
    <w:qFormat/>
    <w:uiPriority w:val="0"/>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2">
    <w:name w:val="Tabellengitternetz41"/>
    <w:basedOn w:val="61"/>
    <w:qFormat/>
    <w:uiPriority w:val="0"/>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3">
    <w:name w:val="Tabellengitternetz51"/>
    <w:basedOn w:val="61"/>
    <w:qFormat/>
    <w:uiPriority w:val="0"/>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4">
    <w:name w:val="Tabellengitternetz61"/>
    <w:basedOn w:val="61"/>
    <w:qFormat/>
    <w:uiPriority w:val="0"/>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5">
    <w:name w:val="Tabellengitternetz71"/>
    <w:basedOn w:val="61"/>
    <w:qFormat/>
    <w:uiPriority w:val="0"/>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6">
    <w:name w:val="Tabellengitternetz81"/>
    <w:basedOn w:val="61"/>
    <w:qFormat/>
    <w:uiPriority w:val="0"/>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7">
    <w:name w:val="Tabellengitternetz91"/>
    <w:basedOn w:val="61"/>
    <w:qFormat/>
    <w:uiPriority w:val="0"/>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8">
    <w:name w:val="Table Grid21"/>
    <w:basedOn w:val="61"/>
    <w:qFormat/>
    <w:uiPriority w:val="0"/>
    <w:pPr>
      <w:overflowPunct w:val="0"/>
      <w:autoSpaceDE w:val="0"/>
      <w:autoSpaceDN w:val="0"/>
      <w:adjustRightInd w:val="0"/>
      <w:spacing w:after="180"/>
      <w:textAlignment w:val="baseline"/>
    </w:pPr>
    <w:rPr>
      <w:rFonts w:eastAsia="宋体"/>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9">
    <w:name w:val="Table Grid31"/>
    <w:basedOn w:val="61"/>
    <w:qFormat/>
    <w:uiPriority w:val="0"/>
    <w:pPr>
      <w:overflowPunct w:val="0"/>
      <w:autoSpaceDE w:val="0"/>
      <w:autoSpaceDN w:val="0"/>
      <w:adjustRightInd w:val="0"/>
      <w:spacing w:after="180"/>
      <w:textAlignment w:val="baseline"/>
    </w:pPr>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0">
    <w:name w:val="网格型31"/>
    <w:basedOn w:val="61"/>
    <w:qFormat/>
    <w:uiPriority w:val="0"/>
    <w:pPr>
      <w:overflowPunct w:val="0"/>
      <w:autoSpaceDE w:val="0"/>
      <w:autoSpaceDN w:val="0"/>
      <w:adjustRightInd w:val="0"/>
      <w:spacing w:after="180"/>
      <w:textAlignment w:val="baseline"/>
    </w:pPr>
    <w:rPr>
      <w:rFonts w:eastAsia="宋体"/>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1">
    <w:name w:val="网格型41"/>
    <w:basedOn w:val="61"/>
    <w:qFormat/>
    <w:uiPriority w:val="0"/>
    <w:pPr>
      <w:overflowPunct w:val="0"/>
      <w:autoSpaceDE w:val="0"/>
      <w:autoSpaceDN w:val="0"/>
      <w:adjustRightInd w:val="0"/>
      <w:spacing w:after="180"/>
      <w:textAlignment w:val="baseline"/>
    </w:pPr>
    <w:rPr>
      <w:rFonts w:eastAsia="宋体"/>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2">
    <w:name w:val="Table Classic 21"/>
    <w:basedOn w:val="61"/>
    <w:qFormat/>
    <w:uiPriority w:val="0"/>
    <w:pPr>
      <w:spacing w:after="180"/>
    </w:pPr>
    <w:rPr>
      <w:rFonts w:eastAsia="宋体"/>
      <w:lang w:val="en-US" w:eastAsia="ja-JP"/>
    </w:rPr>
    <w:tblPr>
      <w:tblBorders>
        <w:top w:val="single" w:color="000000" w:sz="12" w:space="0"/>
        <w:bottom w:val="single" w:color="000000" w:sz="12" w:space="0"/>
      </w:tblBorders>
    </w:tblPr>
    <w:tcPr>
      <w:shd w:val="clear" w:color="auto" w:fill="auto"/>
    </w:tc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character" w:customStyle="1" w:styleId="563">
    <w:name w:val="Unresolved Mention"/>
    <w:unhideWhenUsed/>
    <w:qFormat/>
    <w:uiPriority w:val="99"/>
    <w:rPr>
      <w:color w:val="808080"/>
      <w:shd w:val="clear" w:color="auto" w:fill="E6E6E6"/>
    </w:rPr>
  </w:style>
  <w:style w:type="paragraph" w:customStyle="1" w:styleId="564">
    <w:name w:val="修订2"/>
    <w:hidden/>
    <w:semiHidden/>
    <w:qFormat/>
    <w:uiPriority w:val="0"/>
    <w:rPr>
      <w:rFonts w:ascii="Times New Roman" w:hAnsi="Times New Roman" w:eastAsia="Batang" w:cs="Times New Roman"/>
      <w:lang w:val="en-GB" w:eastAsia="en-US" w:bidi="ar-SA"/>
    </w:rPr>
  </w:style>
  <w:style w:type="paragraph" w:customStyle="1" w:styleId="565">
    <w:name w:val="Char Char241"/>
    <w:basedOn w:val="1"/>
    <w:semiHidden/>
    <w:qFormat/>
    <w:uiPriority w:val="0"/>
    <w:pPr>
      <w:tabs>
        <w:tab w:val="left" w:pos="540"/>
        <w:tab w:val="left" w:pos="1260"/>
        <w:tab w:val="left" w:pos="1800"/>
      </w:tabs>
      <w:spacing w:before="240" w:after="160" w:line="240" w:lineRule="exact"/>
    </w:pPr>
    <w:rPr>
      <w:rFonts w:ascii="Verdana" w:hAnsi="Verdana" w:eastAsia="Batang"/>
      <w:sz w:val="24"/>
      <w:lang w:val="en-US"/>
    </w:rPr>
  </w:style>
  <w:style w:type="paragraph" w:customStyle="1" w:styleId="566">
    <w:name w:val="(文字) (文字) Char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567">
    <w:name w:val="Char Char Char Char2"/>
    <w:basedOn w:val="1"/>
    <w:qFormat/>
    <w:uiPriority w:val="0"/>
    <w:pPr>
      <w:tabs>
        <w:tab w:val="left" w:pos="540"/>
        <w:tab w:val="left" w:pos="1260"/>
        <w:tab w:val="left" w:pos="1800"/>
      </w:tabs>
      <w:spacing w:before="240" w:after="160" w:line="240" w:lineRule="exact"/>
    </w:pPr>
    <w:rPr>
      <w:rFonts w:ascii="Verdana" w:hAnsi="Verdana" w:eastAsia="Batang"/>
      <w:sz w:val="24"/>
      <w:lang w:val="en-US"/>
    </w:rPr>
  </w:style>
  <w:style w:type="paragraph" w:customStyle="1" w:styleId="568">
    <w:name w:val="Char Char Char Char Char Char Char Char Char Char Char Char Char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table" w:customStyle="1" w:styleId="569">
    <w:name w:val="Table Grid12"/>
    <w:basedOn w:val="61"/>
    <w:qFormat/>
    <w:uiPriority w:val="0"/>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0">
    <w:name w:val="Table Grid111"/>
    <w:basedOn w:val="61"/>
    <w:qFormat/>
    <w:uiPriority w:val="0"/>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71">
    <w:name w:val="Unresolved Mention2"/>
    <w:unhideWhenUsed/>
    <w:qFormat/>
    <w:uiPriority w:val="99"/>
    <w:rPr>
      <w:color w:val="808080"/>
      <w:shd w:val="clear" w:color="auto" w:fill="E6E6E6"/>
    </w:rPr>
  </w:style>
  <w:style w:type="paragraph" w:customStyle="1" w:styleId="572">
    <w:name w:val="aria"/>
    <w:basedOn w:val="1"/>
    <w:qFormat/>
    <w:uiPriority w:val="0"/>
    <w:pPr>
      <w:keepNext/>
      <w:keepLines/>
      <w:spacing w:after="0"/>
      <w:jc w:val="both"/>
    </w:pPr>
    <w:rPr>
      <w:rFonts w:ascii="Arial" w:hAnsi="Arial" w:eastAsia="宋体"/>
      <w:sz w:val="18"/>
      <w:szCs w:val="18"/>
    </w:rPr>
  </w:style>
  <w:style w:type="character" w:customStyle="1" w:styleId="573">
    <w:name w:val="Footer Char1"/>
    <w:semiHidden/>
    <w:qFormat/>
    <w:uiPriority w:val="0"/>
    <w:rPr>
      <w:rFonts w:ascii="Times New Roman" w:hAnsi="Times New Roman"/>
      <w:lang w:val="en-GB"/>
    </w:rPr>
  </w:style>
  <w:style w:type="paragraph" w:customStyle="1" w:styleId="574">
    <w:name w:val="Table"/>
    <w:basedOn w:val="1"/>
    <w:link w:val="575"/>
    <w:qFormat/>
    <w:uiPriority w:val="0"/>
    <w:pPr>
      <w:jc w:val="center"/>
    </w:pPr>
    <w:rPr>
      <w:rFonts w:ascii="Arial" w:hAnsi="Arial" w:eastAsia="宋体" w:cs="Arial"/>
      <w:b/>
    </w:rPr>
  </w:style>
  <w:style w:type="character" w:customStyle="1" w:styleId="575">
    <w:name w:val="Table (文字)"/>
    <w:link w:val="574"/>
    <w:qFormat/>
    <w:uiPriority w:val="0"/>
    <w:rPr>
      <w:rFonts w:ascii="Arial" w:hAnsi="Arial" w:eastAsia="宋体" w:cs="Arial"/>
      <w:b/>
      <w:lang w:val="en-GB" w:eastAsia="en-US"/>
    </w:rPr>
  </w:style>
  <w:style w:type="paragraph" w:customStyle="1" w:styleId="576">
    <w:name w:val="Colorful List - Accent 11"/>
    <w:basedOn w:val="1"/>
    <w:qFormat/>
    <w:uiPriority w:val="34"/>
    <w:pPr>
      <w:overflowPunct w:val="0"/>
      <w:autoSpaceDE w:val="0"/>
      <w:autoSpaceDN w:val="0"/>
      <w:adjustRightInd w:val="0"/>
      <w:ind w:left="720"/>
      <w:contextualSpacing/>
      <w:textAlignment w:val="baseline"/>
    </w:pPr>
    <w:rPr>
      <w:rFonts w:eastAsia="Times New Roman"/>
    </w:rPr>
  </w:style>
  <w:style w:type="paragraph" w:customStyle="1" w:styleId="577">
    <w:name w:val="Colorful Shading - Accent 11"/>
    <w:hidden/>
    <w:semiHidden/>
    <w:qFormat/>
    <w:uiPriority w:val="0"/>
    <w:rPr>
      <w:rFonts w:ascii="Times New Roman" w:hAnsi="Times New Roman" w:eastAsia="Batang" w:cs="Times New Roman"/>
      <w:lang w:val="en-GB" w:eastAsia="en-US" w:bidi="ar-SA"/>
    </w:rPr>
  </w:style>
  <w:style w:type="paragraph" w:customStyle="1" w:styleId="578">
    <w:name w:val="吹き出し6"/>
    <w:basedOn w:val="1"/>
    <w:semiHidden/>
    <w:qFormat/>
    <w:uiPriority w:val="0"/>
    <w:rPr>
      <w:rFonts w:ascii="Tahoma" w:hAnsi="Tahoma" w:cs="Tahoma"/>
      <w:sz w:val="16"/>
      <w:szCs w:val="16"/>
      <w:lang w:eastAsia="ko-KR"/>
    </w:rPr>
  </w:style>
  <w:style w:type="character" w:customStyle="1" w:styleId="579">
    <w:name w:val="Heading 4 Char1"/>
    <w:qFormat/>
    <w:uiPriority w:val="0"/>
    <w:rPr>
      <w:rFonts w:ascii="Arial" w:hAnsi="Arial"/>
      <w:sz w:val="24"/>
      <w:lang w:val="en-GB" w:eastAsia="en-GB" w:bidi="ar-SA"/>
    </w:rPr>
  </w:style>
  <w:style w:type="paragraph" w:customStyle="1" w:styleId="580">
    <w:name w:val="Proposal"/>
    <w:basedOn w:val="1"/>
    <w:qFormat/>
    <w:uiPriority w:val="0"/>
    <w:pPr>
      <w:tabs>
        <w:tab w:val="left" w:pos="1701"/>
      </w:tabs>
      <w:ind w:left="1701" w:hanging="1701"/>
    </w:pPr>
    <w:rPr>
      <w:b/>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5" Type="http://schemas.microsoft.com/office/2011/relationships/people" Target="people.xml"/><Relationship Id="rId74" Type="http://schemas.openxmlformats.org/officeDocument/2006/relationships/fontTable" Target="fontTable.xml"/><Relationship Id="rId73" Type="http://schemas.microsoft.com/office/2006/relationships/keyMapCustomizations" Target="customizations.xml"/><Relationship Id="rId72" Type="http://schemas.openxmlformats.org/officeDocument/2006/relationships/customXml" Target="../customXml/item4.xml"/><Relationship Id="rId71" Type="http://schemas.openxmlformats.org/officeDocument/2006/relationships/customXml" Target="../customXml/item3.xml"/><Relationship Id="rId70" Type="http://schemas.openxmlformats.org/officeDocument/2006/relationships/customXml" Target="../customXml/item2.xml"/><Relationship Id="rId7" Type="http://schemas.openxmlformats.org/officeDocument/2006/relationships/image" Target="media/image2.png"/><Relationship Id="rId69" Type="http://schemas.openxmlformats.org/officeDocument/2006/relationships/customXml" Target="../customXml/item1.xml"/><Relationship Id="rId68" Type="http://schemas.openxmlformats.org/officeDocument/2006/relationships/numbering" Target="numbering.xml"/><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3C8B6BB09BBD48BA73A63BD4A5EC35" ma:contentTypeVersion="11" ma:contentTypeDescription="Create a new document." ma:contentTypeScope="" ma:versionID="18bdc654305fc9459bb2b25c54869d34">
  <xsd:schema xmlns:xsd="http://www.w3.org/2001/XMLSchema" xmlns:xs="http://www.w3.org/2001/XMLSchema" xmlns:p="http://schemas.microsoft.com/office/2006/metadata/properties" xmlns:ns3="c10d789f-d412-49b1-b8bd-e5d31886c4bd" xmlns:ns4="adb00b1f-75fc-48f0-964b-2527c3f0b741" targetNamespace="http://schemas.microsoft.com/office/2006/metadata/properties" ma:root="true" ma:fieldsID="f457f17c190efa0970b1a3e55fa16b66" ns3:_="" ns4:_="">
    <xsd:import namespace="c10d789f-d412-49b1-b8bd-e5d31886c4bd"/>
    <xsd:import namespace="adb00b1f-75fc-48f0-964b-2527c3f0b7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d789f-d412-49b1-b8bd-e5d31886c4b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b00b1f-75fc-48f0-964b-2527c3f0b74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0D17FE-3FCD-4FF3-93B9-BB567C9A307A}">
  <ds:schemaRefs/>
</ds:datastoreItem>
</file>

<file path=customXml/itemProps2.xml><?xml version="1.0" encoding="utf-8"?>
<ds:datastoreItem xmlns:ds="http://schemas.openxmlformats.org/officeDocument/2006/customXml" ds:itemID="{5BEA3204-8D7D-4B1D-B3C1-DC3C6473812E}">
  <ds:schemaRefs/>
</ds:datastoreItem>
</file>

<file path=customXml/itemProps3.xml><?xml version="1.0" encoding="utf-8"?>
<ds:datastoreItem xmlns:ds="http://schemas.openxmlformats.org/officeDocument/2006/customXml" ds:itemID="{00CE1384-BF92-4A64-B43F-AA79DCF3D334}">
  <ds:schemaRefs/>
</ds:datastoreItem>
</file>

<file path=customXml/itemProps4.xml><?xml version="1.0" encoding="utf-8"?>
<ds:datastoreItem xmlns:ds="http://schemas.openxmlformats.org/officeDocument/2006/customXml" ds:itemID="{C8FF43D4-D1B6-4CA7-A5EF-97988DB81D50}">
  <ds:schemaRefs/>
</ds:datastoreItem>
</file>

<file path=docProps/app.xml><?xml version="1.0" encoding="utf-8"?>
<Properties xmlns="http://schemas.openxmlformats.org/officeDocument/2006/extended-properties" xmlns:vt="http://schemas.openxmlformats.org/officeDocument/2006/docPropsVTypes">
  <Template>3gpp_70.dot</Template>
  <Company>ETSI-MCC</Company>
  <Pages>2</Pages>
  <Words>471</Words>
  <Characters>2204</Characters>
  <Lines>19</Lines>
  <Paragraphs>5</Paragraphs>
  <TotalTime>0</TotalTime>
  <ScaleCrop>false</ScaleCrop>
  <LinksUpToDate>false</LinksUpToDate>
  <CharactersWithSpaces>2606</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2021-07-22T17:06:00Z</dcterms:created>
  <dc:creator>Maurice Pope / John M Meredith</dc:creator>
  <cp:keywords>3GPP</cp:keywords>
  <cp:lastModifiedBy>unicom</cp:lastModifiedBy>
  <cp:lastPrinted>2013-07-05T12:11:00Z</cp:lastPrinted>
  <dcterms:modified xsi:type="dcterms:W3CDTF">2024-05-20T06:09:56Z</dcterms:modified>
  <dc:subject>3GPP report skeleton</dc:subject>
  <dc:title>3GPP report skeleton</dc:title>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0x010100603C8B6BB09BBD48BA73A63BD4A5EC35</vt:lpwstr>
  </property>
  <property fmtid="{D5CDD505-2E9C-101B-9397-08002B2CF9AE}" pid="4" name="KSOProductBuildVer">
    <vt:lpwstr>2052-11.8.2.12085</vt:lpwstr>
  </property>
  <property fmtid="{D5CDD505-2E9C-101B-9397-08002B2CF9AE}" pid="5" name="ICV">
    <vt:lpwstr>85FA087DA7BF41CA808B53B0B9DA229F</vt:lpwstr>
  </property>
</Properties>
</file>