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38DE7" w14:textId="7262C8D7" w:rsidR="00EF02F2" w:rsidRPr="00C65A9D" w:rsidRDefault="00854A88">
      <w:pPr>
        <w:spacing w:after="120"/>
        <w:ind w:left="1985" w:hanging="1985"/>
        <w:rPr>
          <w:rFonts w:ascii="Arial" w:eastAsiaTheme="minorEastAsia" w:hAnsi="Arial" w:cs="Arial"/>
          <w:b/>
          <w:sz w:val="24"/>
          <w:szCs w:val="24"/>
          <w:lang w:eastAsia="ko-KR"/>
        </w:rPr>
      </w:pPr>
      <w:r>
        <w:rPr>
          <w:rFonts w:ascii="Arial" w:eastAsia="Arial" w:hAnsi="Arial" w:cs="Arial"/>
          <w:b/>
          <w:sz w:val="24"/>
          <w:szCs w:val="24"/>
        </w:rPr>
        <w:t>3GPP TSG-RAN WG4 Meeting # 1</w:t>
      </w:r>
      <w:r w:rsidR="0039561A">
        <w:rPr>
          <w:rFonts w:ascii="Arial" w:eastAsia="Arial" w:hAnsi="Arial" w:cs="Arial"/>
          <w:b/>
          <w:sz w:val="24"/>
          <w:szCs w:val="24"/>
        </w:rPr>
        <w:t>1</w:t>
      </w:r>
      <w:r w:rsidR="00C65A9D">
        <w:rPr>
          <w:rFonts w:ascii="Arial" w:eastAsiaTheme="minorEastAsia" w:hAnsi="Arial" w:cs="Arial" w:hint="eastAsia"/>
          <w:b/>
          <w:sz w:val="24"/>
          <w:szCs w:val="24"/>
          <w:lang w:eastAsia="ko-KR"/>
        </w:rPr>
        <w:t>1</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R4-2</w:t>
      </w:r>
      <w:r w:rsidR="00C07D4B">
        <w:rPr>
          <w:rFonts w:ascii="Arial" w:eastAsia="Arial" w:hAnsi="Arial" w:cs="Arial"/>
          <w:b/>
          <w:sz w:val="24"/>
          <w:szCs w:val="24"/>
        </w:rPr>
        <w:t>40</w:t>
      </w:r>
      <w:r w:rsidR="00C65A9D">
        <w:rPr>
          <w:rFonts w:ascii="Arial" w:eastAsiaTheme="minorEastAsia" w:hAnsi="Arial" w:cs="Arial" w:hint="eastAsia"/>
          <w:b/>
          <w:sz w:val="24"/>
          <w:szCs w:val="24"/>
          <w:lang w:eastAsia="ko-KR"/>
        </w:rPr>
        <w:t>8914</w:t>
      </w:r>
    </w:p>
    <w:p w14:paraId="0F27CB06" w14:textId="4562A888" w:rsidR="00EF02F2" w:rsidRDefault="00C65A9D">
      <w:pPr>
        <w:spacing w:after="120"/>
        <w:ind w:left="1985" w:hanging="1985"/>
        <w:rPr>
          <w:rFonts w:ascii="Arial" w:eastAsia="Arial" w:hAnsi="Arial" w:cs="Arial"/>
          <w:b/>
          <w:sz w:val="24"/>
          <w:szCs w:val="24"/>
        </w:rPr>
      </w:pPr>
      <w:r>
        <w:rPr>
          <w:rFonts w:ascii="Arial" w:eastAsiaTheme="minorEastAsia" w:hAnsi="Arial" w:cs="Arial" w:hint="eastAsia"/>
          <w:b/>
          <w:sz w:val="24"/>
          <w:szCs w:val="24"/>
          <w:lang w:eastAsia="ko-KR"/>
        </w:rPr>
        <w:t>Fukuoka</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Japan</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20</w:t>
      </w:r>
      <w:r w:rsidR="006E360D" w:rsidRPr="006E360D">
        <w:rPr>
          <w:rFonts w:ascii="Arial" w:eastAsia="Arial" w:hAnsi="Arial" w:cs="Arial"/>
          <w:b/>
          <w:sz w:val="24"/>
          <w:szCs w:val="24"/>
          <w:vertAlign w:val="superscript"/>
        </w:rPr>
        <w:t>t</w:t>
      </w:r>
      <w:r w:rsidR="005D7106">
        <w:rPr>
          <w:rFonts w:ascii="Arial" w:eastAsia="Arial" w:hAnsi="Arial" w:cs="Arial"/>
          <w:b/>
          <w:sz w:val="24"/>
          <w:szCs w:val="24"/>
          <w:vertAlign w:val="superscript"/>
        </w:rPr>
        <w:t>h</w:t>
      </w:r>
      <w:r w:rsidR="006E360D">
        <w:rPr>
          <w:rFonts w:ascii="Arial" w:eastAsia="Arial" w:hAnsi="Arial" w:cs="Arial"/>
          <w:b/>
          <w:sz w:val="24"/>
          <w:szCs w:val="24"/>
        </w:rPr>
        <w:t xml:space="preserve"> </w:t>
      </w:r>
      <w:r w:rsidR="00CA259C">
        <w:rPr>
          <w:rFonts w:ascii="Arial" w:eastAsia="Arial" w:hAnsi="Arial" w:cs="Arial"/>
          <w:b/>
          <w:sz w:val="24"/>
          <w:szCs w:val="24"/>
        </w:rPr>
        <w:t>–</w:t>
      </w:r>
      <w:r w:rsidR="006E360D">
        <w:rPr>
          <w:rFonts w:ascii="Arial" w:eastAsia="Arial" w:hAnsi="Arial" w:cs="Arial"/>
          <w:b/>
          <w:sz w:val="24"/>
          <w:szCs w:val="24"/>
        </w:rPr>
        <w:t xml:space="preserve"> </w:t>
      </w:r>
      <w:r>
        <w:rPr>
          <w:rFonts w:ascii="Arial" w:eastAsiaTheme="minorEastAsia" w:hAnsi="Arial" w:cs="Arial" w:hint="eastAsia"/>
          <w:b/>
          <w:sz w:val="24"/>
          <w:szCs w:val="24"/>
          <w:lang w:eastAsia="ko-KR"/>
        </w:rPr>
        <w:t>24</w:t>
      </w:r>
      <w:r w:rsidR="0039561A" w:rsidRPr="0039561A">
        <w:rPr>
          <w:rFonts w:ascii="Arial" w:eastAsia="Arial" w:hAnsi="Arial" w:cs="Arial"/>
          <w:b/>
          <w:sz w:val="24"/>
          <w:szCs w:val="24"/>
          <w:vertAlign w:val="superscript"/>
        </w:rPr>
        <w:t>t</w:t>
      </w:r>
      <w:r w:rsidR="00E716C4">
        <w:rPr>
          <w:rFonts w:ascii="Arial" w:eastAsia="Arial" w:hAnsi="Arial" w:cs="Arial"/>
          <w:b/>
          <w:sz w:val="24"/>
          <w:szCs w:val="24"/>
          <w:vertAlign w:val="superscript"/>
        </w:rPr>
        <w:t>h</w:t>
      </w:r>
      <w:r w:rsidR="0039561A">
        <w:rPr>
          <w:rFonts w:ascii="Arial" w:eastAsia="Arial" w:hAnsi="Arial" w:cs="Arial"/>
          <w:b/>
          <w:sz w:val="24"/>
          <w:szCs w:val="24"/>
        </w:rPr>
        <w:t xml:space="preserve"> </w:t>
      </w:r>
      <w:proofErr w:type="gramStart"/>
      <w:r w:rsidR="00236B5C">
        <w:rPr>
          <w:rFonts w:ascii="Arial" w:eastAsiaTheme="minorEastAsia" w:hAnsi="Arial" w:cs="Arial" w:hint="eastAsia"/>
          <w:b/>
          <w:sz w:val="24"/>
          <w:szCs w:val="24"/>
          <w:lang w:eastAsia="ko-KR"/>
        </w:rPr>
        <w:t>May</w:t>
      </w:r>
      <w:r w:rsidR="00CA259C">
        <w:rPr>
          <w:rFonts w:ascii="Arial" w:eastAsia="Arial" w:hAnsi="Arial" w:cs="Arial"/>
          <w:b/>
          <w:sz w:val="24"/>
          <w:szCs w:val="24"/>
        </w:rPr>
        <w:t>,</w:t>
      </w:r>
      <w:proofErr w:type="gramEnd"/>
      <w:r w:rsidR="00CA259C">
        <w:rPr>
          <w:rFonts w:ascii="Arial" w:eastAsia="Arial" w:hAnsi="Arial" w:cs="Arial"/>
          <w:b/>
          <w:sz w:val="24"/>
          <w:szCs w:val="24"/>
        </w:rPr>
        <w:t xml:space="preserve"> 202</w:t>
      </w:r>
      <w:r w:rsidR="0039561A">
        <w:rPr>
          <w:rFonts w:ascii="Arial" w:eastAsia="Arial" w:hAnsi="Arial" w:cs="Arial"/>
          <w:b/>
          <w:sz w:val="24"/>
          <w:szCs w:val="24"/>
        </w:rPr>
        <w:t>4</w:t>
      </w:r>
    </w:p>
    <w:p w14:paraId="04A456C9" w14:textId="77777777" w:rsidR="00EF02F2" w:rsidRDefault="00EF02F2">
      <w:pPr>
        <w:spacing w:after="120"/>
        <w:ind w:left="1985" w:hanging="1985"/>
        <w:rPr>
          <w:rFonts w:ascii="Arial" w:eastAsia="Arial" w:hAnsi="Arial" w:cs="Arial"/>
          <w:b/>
          <w:sz w:val="22"/>
          <w:szCs w:val="22"/>
        </w:rPr>
      </w:pPr>
    </w:p>
    <w:p w14:paraId="2FA219F0" w14:textId="6E4FFE19" w:rsidR="00EF02F2" w:rsidRDefault="00854A88">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Arial" w:hAnsi="Arial" w:cs="Arial"/>
          <w:color w:val="000000"/>
          <w:sz w:val="22"/>
          <w:szCs w:val="22"/>
        </w:rPr>
      </w:pPr>
      <w:r>
        <w:rPr>
          <w:rFonts w:ascii="Arial" w:eastAsia="Arial" w:hAnsi="Arial" w:cs="Arial"/>
          <w:b/>
          <w:color w:val="000000"/>
          <w:sz w:val="22"/>
          <w:szCs w:val="22"/>
        </w:rPr>
        <w:t>Agenda item:</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sidR="00C65A9D">
        <w:rPr>
          <w:rFonts w:ascii="Arial" w:eastAsiaTheme="minorEastAsia" w:hAnsi="Arial" w:cs="Arial" w:hint="eastAsia"/>
          <w:color w:val="000000"/>
          <w:sz w:val="22"/>
          <w:szCs w:val="22"/>
          <w:lang w:eastAsia="ko-KR"/>
        </w:rPr>
        <w:t>5</w:t>
      </w:r>
      <w:r w:rsidR="00CA259C">
        <w:rPr>
          <w:rFonts w:ascii="Arial" w:eastAsia="Arial" w:hAnsi="Arial" w:cs="Arial"/>
          <w:color w:val="000000"/>
          <w:sz w:val="22"/>
          <w:szCs w:val="22"/>
        </w:rPr>
        <w:t>.</w:t>
      </w:r>
      <w:r w:rsidR="005D7106">
        <w:rPr>
          <w:rFonts w:ascii="Arial" w:eastAsia="Arial" w:hAnsi="Arial" w:cs="Arial"/>
          <w:color w:val="000000"/>
          <w:sz w:val="22"/>
          <w:szCs w:val="22"/>
        </w:rPr>
        <w:t>4</w:t>
      </w:r>
    </w:p>
    <w:p w14:paraId="78C9D983" w14:textId="77777777" w:rsidR="00EF02F2" w:rsidRDefault="00854A88">
      <w:pPr>
        <w:spacing w:after="120"/>
        <w:ind w:left="1985" w:hanging="1985"/>
        <w:rPr>
          <w:rFonts w:ascii="Arial" w:eastAsia="Arial" w:hAnsi="Arial" w:cs="Arial"/>
          <w:color w:val="000000"/>
          <w:sz w:val="22"/>
          <w:szCs w:val="22"/>
          <w:highlight w:val="yellow"/>
        </w:rPr>
      </w:pPr>
      <w:r>
        <w:rPr>
          <w:rFonts w:ascii="Arial" w:eastAsia="Arial" w:hAnsi="Arial" w:cs="Arial"/>
          <w:b/>
          <w:sz w:val="22"/>
          <w:szCs w:val="22"/>
        </w:rPr>
        <w:t>Source:</w:t>
      </w:r>
      <w:r>
        <w:rPr>
          <w:rFonts w:ascii="Arial" w:eastAsia="Arial" w:hAnsi="Arial" w:cs="Arial"/>
          <w:b/>
          <w:sz w:val="22"/>
          <w:szCs w:val="22"/>
        </w:rPr>
        <w:tab/>
      </w:r>
      <w:r>
        <w:rPr>
          <w:rFonts w:ascii="Arial" w:eastAsia="Arial" w:hAnsi="Arial" w:cs="Arial"/>
          <w:color w:val="000000"/>
          <w:sz w:val="22"/>
          <w:szCs w:val="22"/>
          <w:highlight w:val="yellow"/>
        </w:rPr>
        <w:t>Moderator (Meta Ireland)</w:t>
      </w:r>
    </w:p>
    <w:p w14:paraId="72AA61CF" w14:textId="67037CF6" w:rsidR="00EF02F2" w:rsidRDefault="00854A88">
      <w:pPr>
        <w:spacing w:after="120"/>
        <w:ind w:left="1985" w:hanging="1985"/>
        <w:rPr>
          <w:rFonts w:ascii="Arial" w:eastAsia="Arial" w:hAnsi="Arial" w:cs="Arial"/>
          <w:color w:val="000000"/>
          <w:sz w:val="22"/>
          <w:szCs w:val="22"/>
        </w:rPr>
      </w:pPr>
      <w:r>
        <w:rPr>
          <w:rFonts w:ascii="Arial" w:eastAsia="Arial" w:hAnsi="Arial" w:cs="Arial"/>
          <w:b/>
          <w:color w:val="000000"/>
          <w:sz w:val="22"/>
          <w:szCs w:val="22"/>
        </w:rPr>
        <w:t>Title:</w:t>
      </w:r>
      <w:r>
        <w:rPr>
          <w:rFonts w:ascii="Arial" w:eastAsia="Arial" w:hAnsi="Arial" w:cs="Arial"/>
          <w:b/>
          <w:color w:val="000000"/>
          <w:sz w:val="22"/>
          <w:szCs w:val="22"/>
        </w:rPr>
        <w:tab/>
      </w:r>
      <w:r>
        <w:rPr>
          <w:rFonts w:ascii="Arial" w:eastAsia="Arial" w:hAnsi="Arial" w:cs="Arial"/>
          <w:color w:val="000000"/>
          <w:sz w:val="22"/>
          <w:szCs w:val="22"/>
        </w:rPr>
        <w:t>Topic summary for [1</w:t>
      </w:r>
      <w:r w:rsidR="0039561A">
        <w:rPr>
          <w:rFonts w:ascii="Arial" w:eastAsia="Arial" w:hAnsi="Arial" w:cs="Arial"/>
          <w:color w:val="000000"/>
          <w:sz w:val="22"/>
          <w:szCs w:val="22"/>
        </w:rPr>
        <w:t>1</w:t>
      </w:r>
      <w:r w:rsidR="00C65A9D">
        <w:rPr>
          <w:rFonts w:ascii="Arial" w:eastAsiaTheme="minorEastAsia" w:hAnsi="Arial" w:cs="Arial" w:hint="eastAsia"/>
          <w:color w:val="000000"/>
          <w:sz w:val="22"/>
          <w:szCs w:val="22"/>
          <w:lang w:eastAsia="ko-KR"/>
        </w:rPr>
        <w:t>1</w:t>
      </w:r>
      <w:r>
        <w:rPr>
          <w:rFonts w:ascii="Arial" w:eastAsia="Arial" w:hAnsi="Arial" w:cs="Arial"/>
          <w:color w:val="000000"/>
          <w:sz w:val="22"/>
          <w:szCs w:val="22"/>
        </w:rPr>
        <w:t>][10</w:t>
      </w:r>
      <w:r w:rsidR="00C65A9D">
        <w:rPr>
          <w:rFonts w:ascii="Arial" w:eastAsiaTheme="minorEastAsia" w:hAnsi="Arial" w:cs="Arial" w:hint="eastAsia"/>
          <w:color w:val="000000"/>
          <w:sz w:val="22"/>
          <w:szCs w:val="22"/>
          <w:lang w:eastAsia="ko-KR"/>
        </w:rPr>
        <w:t>3</w:t>
      </w:r>
      <w:r>
        <w:rPr>
          <w:rFonts w:ascii="Arial" w:eastAsia="Arial" w:hAnsi="Arial" w:cs="Arial"/>
          <w:color w:val="000000"/>
          <w:sz w:val="22"/>
          <w:szCs w:val="22"/>
        </w:rPr>
        <w:t>] R18_</w:t>
      </w:r>
      <w:r w:rsidR="005D7106">
        <w:rPr>
          <w:rFonts w:ascii="Arial" w:eastAsia="Arial" w:hAnsi="Arial" w:cs="Arial"/>
          <w:color w:val="000000"/>
          <w:sz w:val="22"/>
          <w:szCs w:val="22"/>
        </w:rPr>
        <w:t>UERF</w:t>
      </w:r>
      <w:r>
        <w:rPr>
          <w:rFonts w:ascii="Arial" w:eastAsia="Arial" w:hAnsi="Arial" w:cs="Arial"/>
          <w:color w:val="000000"/>
          <w:sz w:val="22"/>
          <w:szCs w:val="22"/>
        </w:rPr>
        <w:t>_maintenance</w:t>
      </w:r>
      <w:r w:rsidR="00E716C4">
        <w:rPr>
          <w:rFonts w:ascii="Arial" w:eastAsia="Arial" w:hAnsi="Arial" w:cs="Arial"/>
          <w:color w:val="000000"/>
          <w:sz w:val="22"/>
          <w:szCs w:val="22"/>
        </w:rPr>
        <w:t>_Part1</w:t>
      </w:r>
    </w:p>
    <w:p w14:paraId="0D773FB5" w14:textId="77777777" w:rsidR="00EF02F2" w:rsidRDefault="00854A88">
      <w:pPr>
        <w:spacing w:after="120"/>
        <w:ind w:left="1985" w:hanging="1985"/>
        <w:rPr>
          <w:rFonts w:ascii="Arial" w:eastAsia="Arial" w:hAnsi="Arial" w:cs="Arial"/>
          <w:sz w:val="22"/>
          <w:szCs w:val="22"/>
        </w:rPr>
      </w:pPr>
      <w:r>
        <w:rPr>
          <w:rFonts w:ascii="Arial" w:eastAsia="Arial" w:hAnsi="Arial" w:cs="Arial"/>
          <w:b/>
          <w:color w:val="000000"/>
          <w:sz w:val="22"/>
          <w:szCs w:val="22"/>
        </w:rPr>
        <w:t>Document for:</w:t>
      </w:r>
      <w:r>
        <w:rPr>
          <w:rFonts w:ascii="Arial" w:eastAsia="Arial" w:hAnsi="Arial" w:cs="Arial"/>
          <w:b/>
          <w:color w:val="000000"/>
          <w:sz w:val="22"/>
          <w:szCs w:val="22"/>
        </w:rPr>
        <w:tab/>
      </w:r>
      <w:r>
        <w:rPr>
          <w:rFonts w:ascii="Arial" w:eastAsia="Arial" w:hAnsi="Arial" w:cs="Arial"/>
          <w:color w:val="000000"/>
          <w:sz w:val="22"/>
          <w:szCs w:val="22"/>
        </w:rPr>
        <w:t>Information</w:t>
      </w:r>
    </w:p>
    <w:p w14:paraId="32D3BFD2" w14:textId="77777777" w:rsidR="00EF02F2" w:rsidRDefault="00854A88">
      <w:pPr>
        <w:pStyle w:val="1"/>
        <w:numPr>
          <w:ilvl w:val="0"/>
          <w:numId w:val="2"/>
        </w:numPr>
      </w:pPr>
      <w:r>
        <w:t>Introduction</w:t>
      </w:r>
    </w:p>
    <w:p w14:paraId="0072B68E" w14:textId="031FFB93" w:rsidR="00EF02F2" w:rsidRDefault="00854A88">
      <w:pPr>
        <w:rPr>
          <w:i/>
          <w:color w:val="0070C0"/>
        </w:rPr>
      </w:pPr>
      <w:r>
        <w:rPr>
          <w:i/>
          <w:color w:val="0070C0"/>
        </w:rPr>
        <w:t>Briefly introduce background, the scope of th</w:t>
      </w:r>
      <w:r w:rsidR="000E4A7F">
        <w:rPr>
          <w:i/>
          <w:color w:val="0070C0"/>
        </w:rPr>
        <w:t>e</w:t>
      </w:r>
      <w:r>
        <w:rPr>
          <w:i/>
          <w:color w:val="0070C0"/>
        </w:rPr>
        <w:t xml:space="preserve"> </w:t>
      </w:r>
      <w:r w:rsidR="000E4A7F">
        <w:rPr>
          <w:i/>
          <w:color w:val="0070C0"/>
        </w:rPr>
        <w:t>topic</w:t>
      </w:r>
      <w:r>
        <w:rPr>
          <w:i/>
          <w:color w:val="0070C0"/>
        </w:rPr>
        <w:t xml:space="preserve"> </w:t>
      </w:r>
      <w:r w:rsidR="000E4A7F">
        <w:rPr>
          <w:i/>
          <w:color w:val="0070C0"/>
        </w:rPr>
        <w:t>summary dis</w:t>
      </w:r>
      <w:r>
        <w:rPr>
          <w:i/>
          <w:color w:val="0070C0"/>
        </w:rPr>
        <w:t xml:space="preserve">cussion (e.g. list of treated agenda items) and provide some guidelines for </w:t>
      </w:r>
      <w:r w:rsidR="000E4A7F">
        <w:rPr>
          <w:i/>
          <w:color w:val="0070C0"/>
        </w:rPr>
        <w:t>the topic</w:t>
      </w:r>
      <w:r>
        <w:rPr>
          <w:i/>
          <w:color w:val="0070C0"/>
        </w:rPr>
        <w:t xml:space="preserve"> discussion </w:t>
      </w:r>
      <w:r w:rsidR="000E4A7F">
        <w:rPr>
          <w:i/>
          <w:color w:val="0070C0"/>
        </w:rPr>
        <w:t xml:space="preserve">lists </w:t>
      </w:r>
      <w:r>
        <w:rPr>
          <w:i/>
          <w:color w:val="0070C0"/>
        </w:rPr>
        <w:t>if necessary.</w:t>
      </w:r>
    </w:p>
    <w:p w14:paraId="4BD22234" w14:textId="37D731B9" w:rsidR="00EF02F2" w:rsidRDefault="00854A88">
      <w:pPr>
        <w:spacing w:before="120" w:after="120"/>
      </w:pPr>
      <w:r>
        <w:t>In the [1</w:t>
      </w:r>
      <w:r w:rsidR="0039561A">
        <w:t>1</w:t>
      </w:r>
      <w:r w:rsidR="00D600EA">
        <w:rPr>
          <w:rFonts w:hint="eastAsia"/>
          <w:lang w:eastAsia="ko-KR"/>
        </w:rPr>
        <w:t>1</w:t>
      </w:r>
      <w:r>
        <w:t>][10</w:t>
      </w:r>
      <w:r w:rsidR="005D7106">
        <w:t>3</w:t>
      </w:r>
      <w:r w:rsidR="001E742D">
        <w:t>]</w:t>
      </w:r>
      <w:r>
        <w:t xml:space="preserve"> R18_</w:t>
      </w:r>
      <w:r w:rsidR="005D7106">
        <w:t>UERF</w:t>
      </w:r>
      <w:r>
        <w:t>_maintanance</w:t>
      </w:r>
      <w:r w:rsidR="00DD0632">
        <w:t>_Part1</w:t>
      </w:r>
      <w:r>
        <w:t xml:space="preserve">, </w:t>
      </w:r>
      <w:r w:rsidR="005D7106">
        <w:t>RAN4</w:t>
      </w:r>
      <w:r>
        <w:t xml:space="preserve"> treat the </w:t>
      </w:r>
      <w:r w:rsidR="00473C08">
        <w:t>contributions</w:t>
      </w:r>
      <w:r>
        <w:t xml:space="preserve"> for </w:t>
      </w:r>
      <w:r w:rsidR="005D7106">
        <w:t xml:space="preserve">Rel-18 maintenance for LTE and NR which were already </w:t>
      </w:r>
      <w:r w:rsidR="00DD0632">
        <w:t>closed WIs</w:t>
      </w:r>
      <w:r w:rsidR="005D7106">
        <w:t xml:space="preserve"> in Rel-18</w:t>
      </w:r>
      <w:r>
        <w:t>.</w:t>
      </w:r>
    </w:p>
    <w:p w14:paraId="5776FCB5" w14:textId="048A63AF" w:rsidR="00EF02F2" w:rsidRDefault="00854A88">
      <w:pPr>
        <w:spacing w:before="120" w:after="120"/>
      </w:pPr>
      <w:r>
        <w:t xml:space="preserve">Candidate </w:t>
      </w:r>
      <w:r w:rsidR="00DD0632">
        <w:t>targets</w:t>
      </w:r>
      <w:r>
        <w:t xml:space="preserve"> </w:t>
      </w:r>
      <w:r w:rsidR="005D7106">
        <w:t>are</w:t>
      </w:r>
      <w:r>
        <w:t xml:space="preserve"> listed as follows.</w:t>
      </w:r>
    </w:p>
    <w:p w14:paraId="0AC98C91" w14:textId="419022C3"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 xml:space="preserve">Topic #1: </w:t>
      </w:r>
      <w:r w:rsidR="00D3157A">
        <w:rPr>
          <w:color w:val="000000"/>
        </w:rPr>
        <w:t xml:space="preserve">Maintenance of </w:t>
      </w:r>
      <w:r w:rsidR="0039561A">
        <w:rPr>
          <w:color w:val="000000"/>
        </w:rPr>
        <w:t xml:space="preserve">Spectrum related </w:t>
      </w:r>
      <w:r w:rsidR="00A33B98">
        <w:rPr>
          <w:color w:val="000000"/>
        </w:rPr>
        <w:t>W</w:t>
      </w:r>
      <w:r w:rsidR="0039561A">
        <w:rPr>
          <w:color w:val="000000"/>
        </w:rPr>
        <w:t>I</w:t>
      </w:r>
      <w:r w:rsidR="00A33B98">
        <w:rPr>
          <w:color w:val="000000"/>
        </w:rPr>
        <w:t>s in Rel-18</w:t>
      </w:r>
      <w:r w:rsidR="0081387F">
        <w:rPr>
          <w:color w:val="000000"/>
        </w:rPr>
        <w:t xml:space="preserve"> (Agenda Item </w:t>
      </w:r>
      <w:r w:rsidR="00D600EA">
        <w:rPr>
          <w:rFonts w:hint="eastAsia"/>
          <w:color w:val="000000"/>
          <w:lang w:eastAsia="ko-KR"/>
        </w:rPr>
        <w:t>5</w:t>
      </w:r>
      <w:r w:rsidR="0081387F">
        <w:rPr>
          <w:color w:val="000000"/>
        </w:rPr>
        <w:t>.</w:t>
      </w:r>
      <w:r w:rsidR="007D358D">
        <w:rPr>
          <w:color w:val="000000"/>
        </w:rPr>
        <w:t>1</w:t>
      </w:r>
      <w:r w:rsidR="0081387F">
        <w:rPr>
          <w:color w:val="000000"/>
        </w:rPr>
        <w:t>)</w:t>
      </w:r>
    </w:p>
    <w:p w14:paraId="71223DDC" w14:textId="5ECF14BB" w:rsidR="00EF02F2" w:rsidRPr="008E6D48" w:rsidRDefault="00854A88" w:rsidP="009C1022">
      <w:pPr>
        <w:numPr>
          <w:ilvl w:val="1"/>
          <w:numId w:val="3"/>
        </w:numPr>
        <w:pBdr>
          <w:top w:val="nil"/>
          <w:left w:val="nil"/>
          <w:bottom w:val="nil"/>
          <w:right w:val="nil"/>
          <w:between w:val="nil"/>
        </w:pBdr>
        <w:spacing w:after="60"/>
        <w:ind w:hanging="357"/>
        <w:rPr>
          <w:color w:val="000000"/>
        </w:rPr>
      </w:pPr>
      <w:r w:rsidRPr="008E6D48">
        <w:rPr>
          <w:color w:val="000000"/>
        </w:rPr>
        <w:t xml:space="preserve">Sub-Topic 1-1: </w:t>
      </w:r>
      <w:r w:rsidR="0082452E" w:rsidRPr="008E6D48">
        <w:rPr>
          <w:rFonts w:hint="eastAsia"/>
          <w:color w:val="000000"/>
          <w:lang w:eastAsia="ko-KR"/>
        </w:rPr>
        <w:t>Missing MSD requirements</w:t>
      </w:r>
      <w:r w:rsidR="006C3F22" w:rsidRPr="008E6D48">
        <w:rPr>
          <w:color w:val="000000"/>
        </w:rPr>
        <w:t xml:space="preserve"> in TS38.101-1 </w:t>
      </w:r>
      <w:r w:rsidR="0081387F" w:rsidRPr="008E6D48">
        <w:rPr>
          <w:color w:val="000000"/>
        </w:rPr>
        <w:t>(</w:t>
      </w:r>
      <w:r w:rsidR="0082452E" w:rsidRPr="008E6D48">
        <w:rPr>
          <w:rFonts w:hint="eastAsia"/>
          <w:color w:val="000000"/>
          <w:lang w:eastAsia="ko-KR"/>
        </w:rPr>
        <w:t>2</w:t>
      </w:r>
      <w:r w:rsidR="0081387F" w:rsidRPr="008E6D48">
        <w:rPr>
          <w:color w:val="000000"/>
        </w:rPr>
        <w:t xml:space="preserve"> </w:t>
      </w:r>
      <w:proofErr w:type="spellStart"/>
      <w:r w:rsidR="0081387F" w:rsidRPr="008E6D48">
        <w:rPr>
          <w:color w:val="000000"/>
        </w:rPr>
        <w:t>Tdoc</w:t>
      </w:r>
      <w:proofErr w:type="spellEnd"/>
      <w:r w:rsidR="0081387F" w:rsidRPr="008E6D48">
        <w:rPr>
          <w:color w:val="000000"/>
        </w:rPr>
        <w:t>)</w:t>
      </w:r>
    </w:p>
    <w:p w14:paraId="2ABA1932" w14:textId="7FC7F429" w:rsidR="004F7DE8" w:rsidRPr="008E6D48" w:rsidRDefault="004F7DE8" w:rsidP="009C1022">
      <w:pPr>
        <w:numPr>
          <w:ilvl w:val="1"/>
          <w:numId w:val="3"/>
        </w:numPr>
        <w:pBdr>
          <w:top w:val="nil"/>
          <w:left w:val="nil"/>
          <w:bottom w:val="nil"/>
          <w:right w:val="nil"/>
          <w:between w:val="nil"/>
        </w:pBdr>
        <w:spacing w:after="60"/>
        <w:ind w:hanging="357"/>
        <w:rPr>
          <w:color w:val="000000"/>
        </w:rPr>
      </w:pPr>
      <w:r w:rsidRPr="008E6D48">
        <w:rPr>
          <w:color w:val="000000"/>
        </w:rPr>
        <w:t xml:space="preserve">Sub-Topic 1-2: </w:t>
      </w:r>
      <w:r w:rsidR="0082452E" w:rsidRPr="008E6D48">
        <w:rPr>
          <w:rFonts w:hint="eastAsia"/>
          <w:color w:val="000000"/>
          <w:lang w:eastAsia="ko-KR"/>
        </w:rPr>
        <w:t>Clarification of overlapping DL/SUL bands</w:t>
      </w:r>
      <w:r w:rsidR="007D358D" w:rsidRPr="008E6D48">
        <w:rPr>
          <w:color w:val="000000"/>
        </w:rPr>
        <w:t xml:space="preserve"> </w:t>
      </w:r>
      <w:r w:rsidR="0081387F" w:rsidRPr="008E6D48">
        <w:rPr>
          <w:color w:val="000000"/>
        </w:rPr>
        <w:t>(</w:t>
      </w:r>
      <w:r w:rsidR="00B02B7C" w:rsidRPr="008E6D48">
        <w:rPr>
          <w:color w:val="000000"/>
        </w:rPr>
        <w:t>1</w:t>
      </w:r>
      <w:r w:rsidR="0081387F" w:rsidRPr="008E6D48">
        <w:rPr>
          <w:color w:val="000000"/>
        </w:rPr>
        <w:t xml:space="preserve"> </w:t>
      </w:r>
      <w:proofErr w:type="spellStart"/>
      <w:r w:rsidR="0081387F" w:rsidRPr="008E6D48">
        <w:rPr>
          <w:color w:val="000000"/>
        </w:rPr>
        <w:t>Tdoc</w:t>
      </w:r>
      <w:proofErr w:type="spellEnd"/>
      <w:r w:rsidR="0081387F" w:rsidRPr="008E6D48">
        <w:rPr>
          <w:color w:val="000000"/>
        </w:rPr>
        <w:t>)</w:t>
      </w:r>
    </w:p>
    <w:p w14:paraId="7E9A48D2" w14:textId="5448243C" w:rsidR="008037FB" w:rsidRPr="008E6D48" w:rsidRDefault="008037FB" w:rsidP="009C1022">
      <w:pPr>
        <w:numPr>
          <w:ilvl w:val="1"/>
          <w:numId w:val="3"/>
        </w:numPr>
        <w:pBdr>
          <w:top w:val="nil"/>
          <w:left w:val="nil"/>
          <w:bottom w:val="nil"/>
          <w:right w:val="nil"/>
          <w:between w:val="nil"/>
        </w:pBdr>
        <w:spacing w:after="60"/>
        <w:ind w:hanging="357"/>
        <w:rPr>
          <w:color w:val="000000"/>
        </w:rPr>
      </w:pPr>
      <w:r w:rsidRPr="008E6D48">
        <w:rPr>
          <w:color w:val="000000"/>
        </w:rPr>
        <w:t xml:space="preserve">Sub-Topic 1-3: </w:t>
      </w:r>
      <w:r w:rsidR="0082452E" w:rsidRPr="008E6D48">
        <w:rPr>
          <w:rFonts w:hint="eastAsia"/>
          <w:color w:val="000000"/>
          <w:lang w:eastAsia="ko-KR"/>
        </w:rPr>
        <w:t>New FDD band</w:t>
      </w:r>
      <w:r w:rsidR="007D358D" w:rsidRPr="008E6D48">
        <w:rPr>
          <w:color w:val="000000"/>
        </w:rPr>
        <w:t xml:space="preserve"> for </w:t>
      </w:r>
      <w:r w:rsidR="0082452E" w:rsidRPr="008E6D48">
        <w:rPr>
          <w:rFonts w:hint="eastAsia"/>
          <w:color w:val="000000"/>
          <w:lang w:eastAsia="ko-KR"/>
        </w:rPr>
        <w:t xml:space="preserve">(L+S band) for </w:t>
      </w:r>
      <w:proofErr w:type="spellStart"/>
      <w:r w:rsidR="007D358D" w:rsidRPr="008E6D48">
        <w:rPr>
          <w:color w:val="000000"/>
        </w:rPr>
        <w:t>IoT_NTN</w:t>
      </w:r>
      <w:proofErr w:type="spellEnd"/>
      <w:r w:rsidR="0082452E" w:rsidRPr="008E6D48">
        <w:rPr>
          <w:rFonts w:hint="eastAsia"/>
          <w:color w:val="000000"/>
          <w:lang w:eastAsia="ko-KR"/>
        </w:rPr>
        <w:t xml:space="preserve"> operation</w:t>
      </w:r>
      <w:r w:rsidR="007D358D" w:rsidRPr="008E6D48">
        <w:rPr>
          <w:color w:val="000000"/>
        </w:rPr>
        <w:t xml:space="preserve"> </w:t>
      </w:r>
      <w:r w:rsidR="0081387F" w:rsidRPr="008E6D48">
        <w:rPr>
          <w:color w:val="000000"/>
        </w:rPr>
        <w:t>(</w:t>
      </w:r>
      <w:r w:rsidR="0082452E" w:rsidRPr="008E6D48">
        <w:rPr>
          <w:rFonts w:hint="eastAsia"/>
          <w:color w:val="000000"/>
          <w:lang w:eastAsia="ko-KR"/>
        </w:rPr>
        <w:t>2</w:t>
      </w:r>
      <w:r w:rsidR="0081387F" w:rsidRPr="008E6D48">
        <w:rPr>
          <w:color w:val="000000"/>
        </w:rPr>
        <w:t xml:space="preserve"> </w:t>
      </w:r>
      <w:proofErr w:type="spellStart"/>
      <w:r w:rsidR="0081387F" w:rsidRPr="008E6D48">
        <w:rPr>
          <w:color w:val="000000"/>
        </w:rPr>
        <w:t>Tdoc</w:t>
      </w:r>
      <w:proofErr w:type="spellEnd"/>
      <w:r w:rsidR="0081387F" w:rsidRPr="008E6D48">
        <w:rPr>
          <w:color w:val="000000"/>
        </w:rPr>
        <w:t>)</w:t>
      </w:r>
    </w:p>
    <w:p w14:paraId="68A8E874" w14:textId="1A6321AF" w:rsidR="0082452E" w:rsidRPr="008E6D48" w:rsidRDefault="0082452E" w:rsidP="0082452E">
      <w:pPr>
        <w:numPr>
          <w:ilvl w:val="1"/>
          <w:numId w:val="3"/>
        </w:numPr>
        <w:pBdr>
          <w:top w:val="nil"/>
          <w:left w:val="nil"/>
          <w:bottom w:val="nil"/>
          <w:right w:val="nil"/>
          <w:between w:val="nil"/>
        </w:pBdr>
        <w:spacing w:after="60"/>
        <w:ind w:hanging="357"/>
        <w:rPr>
          <w:color w:val="000000"/>
        </w:rPr>
      </w:pPr>
      <w:r w:rsidRPr="008E6D48">
        <w:rPr>
          <w:color w:val="000000"/>
        </w:rPr>
        <w:t>Sub-Topic 1-</w:t>
      </w:r>
      <w:r w:rsidRPr="008E6D48">
        <w:rPr>
          <w:rFonts w:hint="eastAsia"/>
          <w:color w:val="000000"/>
          <w:lang w:eastAsia="ko-KR"/>
        </w:rPr>
        <w:t>4</w:t>
      </w:r>
      <w:r w:rsidRPr="008E6D48">
        <w:rPr>
          <w:color w:val="000000"/>
        </w:rPr>
        <w:t xml:space="preserve">: </w:t>
      </w:r>
      <w:r w:rsidRPr="008E6D48">
        <w:rPr>
          <w:rFonts w:hint="eastAsia"/>
          <w:color w:val="000000"/>
          <w:lang w:eastAsia="ko-KR"/>
        </w:rPr>
        <w:t>NR-U 6GHz unlicensed bands</w:t>
      </w:r>
      <w:r w:rsidRPr="008E6D48">
        <w:rPr>
          <w:color w:val="000000"/>
        </w:rPr>
        <w:t xml:space="preserve"> (</w:t>
      </w:r>
      <w:r w:rsidRPr="008E6D48">
        <w:rPr>
          <w:rFonts w:hint="eastAsia"/>
          <w:color w:val="000000"/>
          <w:lang w:eastAsia="ko-KR"/>
        </w:rPr>
        <w:t>2</w:t>
      </w:r>
      <w:r w:rsidRPr="008E6D48">
        <w:rPr>
          <w:color w:val="000000"/>
        </w:rPr>
        <w:t xml:space="preserve"> </w:t>
      </w:r>
      <w:proofErr w:type="spellStart"/>
      <w:r w:rsidRPr="008E6D48">
        <w:rPr>
          <w:color w:val="000000"/>
        </w:rPr>
        <w:t>Tdoc</w:t>
      </w:r>
      <w:proofErr w:type="spellEnd"/>
      <w:r w:rsidRPr="008E6D48">
        <w:rPr>
          <w:color w:val="000000"/>
        </w:rPr>
        <w:t>)</w:t>
      </w:r>
    </w:p>
    <w:p w14:paraId="32EA9284" w14:textId="69462A5A" w:rsidR="0082452E" w:rsidRPr="008E6D48" w:rsidRDefault="0082452E" w:rsidP="0082452E">
      <w:pPr>
        <w:numPr>
          <w:ilvl w:val="1"/>
          <w:numId w:val="3"/>
        </w:numPr>
        <w:pBdr>
          <w:top w:val="nil"/>
          <w:left w:val="nil"/>
          <w:bottom w:val="nil"/>
          <w:right w:val="nil"/>
          <w:between w:val="nil"/>
        </w:pBdr>
        <w:spacing w:after="60"/>
        <w:ind w:hanging="357"/>
        <w:rPr>
          <w:color w:val="000000"/>
          <w:lang w:val="en-US"/>
        </w:rPr>
      </w:pPr>
      <w:r w:rsidRPr="008E6D48">
        <w:rPr>
          <w:color w:val="000000"/>
          <w:lang w:val="en-US"/>
        </w:rPr>
        <w:t>Sub-Topic 1-</w:t>
      </w:r>
      <w:r w:rsidRPr="008E6D48">
        <w:rPr>
          <w:rFonts w:hint="eastAsia"/>
          <w:color w:val="000000"/>
          <w:lang w:val="en-US" w:eastAsia="ko-KR"/>
        </w:rPr>
        <w:t>5</w:t>
      </w:r>
      <w:r w:rsidRPr="008E6D48">
        <w:rPr>
          <w:color w:val="000000"/>
          <w:lang w:val="en-US"/>
        </w:rPr>
        <w:t xml:space="preserve">: </w:t>
      </w:r>
      <w:r w:rsidR="00FE5A60" w:rsidRPr="008E6D48">
        <w:rPr>
          <w:color w:val="000000"/>
          <w:lang w:val="en-US" w:eastAsia="ko-KR"/>
        </w:rPr>
        <w:t>NR_</w:t>
      </w:r>
      <w:r w:rsidR="00D16563" w:rsidRPr="008E6D48">
        <w:rPr>
          <w:color w:val="000000"/>
          <w:lang w:val="en-US" w:eastAsia="ko-KR"/>
        </w:rPr>
        <w:t>n109 UE channel BW correction</w:t>
      </w:r>
      <w:r w:rsidR="00D16563" w:rsidRPr="008E6D48">
        <w:rPr>
          <w:rFonts w:hint="eastAsia"/>
          <w:color w:val="000000"/>
          <w:lang w:val="en-US" w:eastAsia="ko-KR"/>
        </w:rPr>
        <w:t xml:space="preserve">s </w:t>
      </w:r>
      <w:r w:rsidRPr="008E6D48">
        <w:rPr>
          <w:color w:val="000000"/>
          <w:lang w:val="en-US"/>
        </w:rPr>
        <w:t>(</w:t>
      </w:r>
      <w:r w:rsidR="00FE5A60" w:rsidRPr="008E6D48">
        <w:rPr>
          <w:rFonts w:hint="eastAsia"/>
          <w:color w:val="000000"/>
          <w:lang w:val="en-US" w:eastAsia="ko-KR"/>
        </w:rPr>
        <w:t>3</w:t>
      </w:r>
      <w:r w:rsidRPr="008E6D48">
        <w:rPr>
          <w:color w:val="000000"/>
          <w:lang w:val="en-US"/>
        </w:rPr>
        <w:t xml:space="preserve"> </w:t>
      </w:r>
      <w:proofErr w:type="spellStart"/>
      <w:r w:rsidRPr="008E6D48">
        <w:rPr>
          <w:color w:val="000000"/>
          <w:lang w:val="en-US"/>
        </w:rPr>
        <w:t>Tdoc</w:t>
      </w:r>
      <w:proofErr w:type="spellEnd"/>
      <w:r w:rsidRPr="008E6D48">
        <w:rPr>
          <w:color w:val="000000"/>
          <w:lang w:val="en-US"/>
        </w:rPr>
        <w:t>)</w:t>
      </w:r>
    </w:p>
    <w:p w14:paraId="3008B7CC" w14:textId="4B4F501A" w:rsidR="00FE5A60" w:rsidRPr="008E6D48" w:rsidRDefault="00FE5A60" w:rsidP="00FE5A60">
      <w:pPr>
        <w:numPr>
          <w:ilvl w:val="1"/>
          <w:numId w:val="3"/>
        </w:numPr>
        <w:pBdr>
          <w:top w:val="nil"/>
          <w:left w:val="nil"/>
          <w:bottom w:val="nil"/>
          <w:right w:val="nil"/>
          <w:between w:val="nil"/>
        </w:pBdr>
        <w:spacing w:after="60"/>
        <w:ind w:hanging="357"/>
        <w:rPr>
          <w:color w:val="000000"/>
        </w:rPr>
      </w:pPr>
      <w:r w:rsidRPr="008E6D48">
        <w:rPr>
          <w:color w:val="000000"/>
        </w:rPr>
        <w:t>Sub-Topic 1-</w:t>
      </w:r>
      <w:r w:rsidRPr="008E6D48">
        <w:rPr>
          <w:rFonts w:hint="eastAsia"/>
          <w:color w:val="000000"/>
          <w:lang w:eastAsia="ko-KR"/>
        </w:rPr>
        <w:t>6</w:t>
      </w:r>
      <w:r w:rsidRPr="008E6D48">
        <w:rPr>
          <w:color w:val="000000"/>
        </w:rPr>
        <w:t xml:space="preserve">: </w:t>
      </w:r>
      <w:r w:rsidRPr="008E6D48">
        <w:rPr>
          <w:rFonts w:hint="eastAsia"/>
          <w:color w:val="000000"/>
          <w:lang w:eastAsia="ko-KR"/>
        </w:rPr>
        <w:t>LTE-CA_R18 band combinations</w:t>
      </w:r>
      <w:r w:rsidRPr="008E6D48">
        <w:rPr>
          <w:color w:val="000000"/>
        </w:rPr>
        <w:t xml:space="preserve"> (</w:t>
      </w:r>
      <w:r w:rsidRPr="008E6D48">
        <w:rPr>
          <w:rFonts w:hint="eastAsia"/>
          <w:color w:val="000000"/>
          <w:lang w:eastAsia="ko-KR"/>
        </w:rPr>
        <w:t>2</w:t>
      </w:r>
      <w:r w:rsidRPr="008E6D48">
        <w:rPr>
          <w:color w:val="000000"/>
        </w:rPr>
        <w:t xml:space="preserve"> </w:t>
      </w:r>
      <w:proofErr w:type="spellStart"/>
      <w:r w:rsidRPr="008E6D48">
        <w:rPr>
          <w:color w:val="000000"/>
        </w:rPr>
        <w:t>Tdoc</w:t>
      </w:r>
      <w:proofErr w:type="spellEnd"/>
      <w:r w:rsidRPr="008E6D48">
        <w:rPr>
          <w:color w:val="000000"/>
        </w:rPr>
        <w:t>)</w:t>
      </w:r>
    </w:p>
    <w:p w14:paraId="597FE0E1" w14:textId="3556E937" w:rsidR="00FE5A60" w:rsidRPr="008E6D48" w:rsidRDefault="00FE5A60" w:rsidP="00FE5A60">
      <w:pPr>
        <w:numPr>
          <w:ilvl w:val="1"/>
          <w:numId w:val="3"/>
        </w:numPr>
        <w:pBdr>
          <w:top w:val="nil"/>
          <w:left w:val="nil"/>
          <w:bottom w:val="nil"/>
          <w:right w:val="nil"/>
          <w:between w:val="nil"/>
        </w:pBdr>
        <w:spacing w:after="60"/>
        <w:ind w:hanging="357"/>
        <w:rPr>
          <w:color w:val="000000"/>
        </w:rPr>
      </w:pPr>
      <w:r w:rsidRPr="008E6D48">
        <w:rPr>
          <w:color w:val="000000"/>
        </w:rPr>
        <w:t>Sub-Topic 1-</w:t>
      </w:r>
      <w:r w:rsidRPr="008E6D48">
        <w:rPr>
          <w:rFonts w:hint="eastAsia"/>
          <w:color w:val="000000"/>
          <w:lang w:eastAsia="ko-KR"/>
        </w:rPr>
        <w:t>7</w:t>
      </w:r>
      <w:r w:rsidRPr="008E6D48">
        <w:rPr>
          <w:color w:val="000000"/>
        </w:rPr>
        <w:t xml:space="preserve">: </w:t>
      </w:r>
      <w:r w:rsidRPr="008E6D48">
        <w:rPr>
          <w:rFonts w:hint="eastAsia"/>
          <w:color w:val="000000"/>
          <w:lang w:eastAsia="ko-KR"/>
        </w:rPr>
        <w:t>High power UE rela</w:t>
      </w:r>
      <w:r w:rsidR="00CE2169">
        <w:rPr>
          <w:rFonts w:hint="eastAsia"/>
          <w:color w:val="000000"/>
          <w:lang w:eastAsia="ko-KR"/>
        </w:rPr>
        <w:t>t</w:t>
      </w:r>
      <w:r w:rsidRPr="008E6D48">
        <w:rPr>
          <w:rFonts w:hint="eastAsia"/>
          <w:color w:val="000000"/>
          <w:lang w:eastAsia="ko-KR"/>
        </w:rPr>
        <w:t>ed Correction</w:t>
      </w:r>
      <w:r w:rsidR="00CE2169">
        <w:rPr>
          <w:rFonts w:hint="eastAsia"/>
          <w:color w:val="000000"/>
          <w:lang w:eastAsia="ko-KR"/>
        </w:rPr>
        <w:t>s</w:t>
      </w:r>
      <w:r w:rsidRPr="008E6D48">
        <w:rPr>
          <w:color w:val="000000"/>
          <w:lang w:eastAsia="ko-KR"/>
        </w:rPr>
        <w:t xml:space="preserve"> </w:t>
      </w:r>
      <w:r w:rsidRPr="008E6D48">
        <w:rPr>
          <w:color w:val="000000"/>
        </w:rPr>
        <w:t>(</w:t>
      </w:r>
      <w:r w:rsidRPr="008E6D48">
        <w:rPr>
          <w:rFonts w:hint="eastAsia"/>
          <w:color w:val="000000"/>
          <w:lang w:eastAsia="ko-KR"/>
        </w:rPr>
        <w:t>2</w:t>
      </w:r>
      <w:r w:rsidRPr="008E6D48">
        <w:rPr>
          <w:color w:val="000000"/>
        </w:rPr>
        <w:t xml:space="preserve"> </w:t>
      </w:r>
      <w:proofErr w:type="spellStart"/>
      <w:r w:rsidRPr="008E6D48">
        <w:rPr>
          <w:color w:val="000000"/>
        </w:rPr>
        <w:t>Tdoc</w:t>
      </w:r>
      <w:proofErr w:type="spellEnd"/>
      <w:r w:rsidRPr="008E6D48">
        <w:rPr>
          <w:color w:val="000000"/>
        </w:rPr>
        <w:t>)</w:t>
      </w:r>
    </w:p>
    <w:p w14:paraId="5C98B01B" w14:textId="6504A509" w:rsidR="0082452E" w:rsidRDefault="00FE5A60" w:rsidP="009C1022">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1-8: Other </w:t>
      </w:r>
      <w:r w:rsidR="00C603FA">
        <w:rPr>
          <w:rFonts w:hint="eastAsia"/>
          <w:color w:val="000000"/>
          <w:lang w:eastAsia="ko-KR"/>
        </w:rPr>
        <w:t xml:space="preserve">NR </w:t>
      </w:r>
      <w:r>
        <w:rPr>
          <w:rFonts w:hint="eastAsia"/>
          <w:color w:val="000000"/>
          <w:lang w:eastAsia="ko-KR"/>
        </w:rPr>
        <w:t xml:space="preserve">CA/DC CRs for corrections (3 </w:t>
      </w:r>
      <w:proofErr w:type="spellStart"/>
      <w:r>
        <w:rPr>
          <w:rFonts w:hint="eastAsia"/>
          <w:color w:val="000000"/>
          <w:lang w:eastAsia="ko-KR"/>
        </w:rPr>
        <w:t>Tdocs</w:t>
      </w:r>
      <w:proofErr w:type="spellEnd"/>
      <w:r>
        <w:rPr>
          <w:rFonts w:hint="eastAsia"/>
          <w:color w:val="000000"/>
          <w:lang w:eastAsia="ko-KR"/>
        </w:rPr>
        <w:t xml:space="preserve">) </w:t>
      </w:r>
    </w:p>
    <w:p w14:paraId="2B0E84DA" w14:textId="426112B5"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 xml:space="preserve">Topic #2: Maintenance of </w:t>
      </w:r>
      <w:proofErr w:type="gramStart"/>
      <w:r>
        <w:rPr>
          <w:color w:val="000000"/>
        </w:rPr>
        <w:t>N</w:t>
      </w:r>
      <w:r w:rsidR="0081387F">
        <w:rPr>
          <w:color w:val="000000"/>
        </w:rPr>
        <w:t>on-spectrum</w:t>
      </w:r>
      <w:proofErr w:type="gramEnd"/>
      <w:r w:rsidR="0081387F">
        <w:rPr>
          <w:color w:val="000000"/>
        </w:rPr>
        <w:t xml:space="preserve"> related WI</w:t>
      </w:r>
      <w:r w:rsidR="00A33B98">
        <w:rPr>
          <w:color w:val="000000"/>
        </w:rPr>
        <w:t>s in Rel-18</w:t>
      </w:r>
      <w:r w:rsidR="0081387F">
        <w:rPr>
          <w:color w:val="000000"/>
        </w:rPr>
        <w:t xml:space="preserve"> (Agenda Item </w:t>
      </w:r>
      <w:r w:rsidR="00FE5A60">
        <w:rPr>
          <w:rFonts w:hint="eastAsia"/>
          <w:color w:val="000000"/>
          <w:lang w:eastAsia="ko-KR"/>
        </w:rPr>
        <w:t>5</w:t>
      </w:r>
      <w:r w:rsidR="0081387F">
        <w:rPr>
          <w:color w:val="000000"/>
        </w:rPr>
        <w:t>.2</w:t>
      </w:r>
      <w:r w:rsidR="007D358D">
        <w:rPr>
          <w:color w:val="000000"/>
        </w:rPr>
        <w:t>.x</w:t>
      </w:r>
      <w:r w:rsidR="0081387F">
        <w:rPr>
          <w:color w:val="000000"/>
        </w:rPr>
        <w:t>)</w:t>
      </w:r>
    </w:p>
    <w:p w14:paraId="4F2C84CE" w14:textId="4FBCD2FB" w:rsidR="007E27D1" w:rsidRDefault="007E27D1" w:rsidP="007E27D1">
      <w:pPr>
        <w:numPr>
          <w:ilvl w:val="1"/>
          <w:numId w:val="3"/>
        </w:numPr>
        <w:pBdr>
          <w:top w:val="nil"/>
          <w:left w:val="nil"/>
          <w:bottom w:val="nil"/>
          <w:right w:val="nil"/>
          <w:between w:val="nil"/>
        </w:pBdr>
        <w:spacing w:after="60"/>
        <w:ind w:hanging="357"/>
        <w:rPr>
          <w:color w:val="000000"/>
        </w:rPr>
      </w:pPr>
      <w:r>
        <w:rPr>
          <w:color w:val="000000"/>
        </w:rPr>
        <w:t xml:space="preserve">Sub-Topic 2-1: </w:t>
      </w:r>
      <w:r w:rsidR="00CB6B73" w:rsidRPr="00CB6B73">
        <w:rPr>
          <w:color w:val="000000"/>
        </w:rPr>
        <w:t>NR Channel raster enhancement</w:t>
      </w:r>
      <w:r w:rsidR="00D62167">
        <w:rPr>
          <w:color w:val="000000"/>
        </w:rPr>
        <w:t xml:space="preserve"> for TN</w:t>
      </w:r>
      <w:r w:rsidR="00CB6B73">
        <w:rPr>
          <w:color w:val="000000"/>
        </w:rPr>
        <w:t xml:space="preserve"> (</w:t>
      </w:r>
      <w:r w:rsidR="008A48C2">
        <w:rPr>
          <w:color w:val="000000"/>
        </w:rPr>
        <w:t>6</w:t>
      </w:r>
      <w:r w:rsidR="00CB6B73">
        <w:rPr>
          <w:color w:val="000000"/>
        </w:rPr>
        <w:t xml:space="preserve"> </w:t>
      </w:r>
      <w:proofErr w:type="spellStart"/>
      <w:r w:rsidR="00CB6B73">
        <w:rPr>
          <w:color w:val="000000"/>
        </w:rPr>
        <w:t>Tdocs</w:t>
      </w:r>
      <w:proofErr w:type="spellEnd"/>
      <w:r w:rsidR="00CB6B73">
        <w:rPr>
          <w:color w:val="000000"/>
        </w:rPr>
        <w:t xml:space="preserve">) </w:t>
      </w:r>
    </w:p>
    <w:p w14:paraId="04FDB4DD" w14:textId="1D68382B" w:rsidR="00D62167" w:rsidRDefault="00854A88" w:rsidP="009C1022">
      <w:pPr>
        <w:numPr>
          <w:ilvl w:val="1"/>
          <w:numId w:val="3"/>
        </w:numPr>
        <w:pBdr>
          <w:top w:val="nil"/>
          <w:left w:val="nil"/>
          <w:bottom w:val="nil"/>
          <w:right w:val="nil"/>
          <w:between w:val="nil"/>
        </w:pBdr>
        <w:spacing w:after="60"/>
        <w:ind w:hanging="357"/>
        <w:rPr>
          <w:color w:val="000000"/>
        </w:rPr>
      </w:pPr>
      <w:r>
        <w:rPr>
          <w:color w:val="000000"/>
        </w:rPr>
        <w:t>Sub-Topic 2-</w:t>
      </w:r>
      <w:r w:rsidR="007E27D1">
        <w:rPr>
          <w:color w:val="000000"/>
        </w:rPr>
        <w:t>2</w:t>
      </w:r>
      <w:r>
        <w:rPr>
          <w:color w:val="000000"/>
        </w:rPr>
        <w:t xml:space="preserve">: </w:t>
      </w:r>
      <w:r w:rsidR="00D62167" w:rsidRPr="00CB6B73">
        <w:rPr>
          <w:color w:val="000000"/>
        </w:rPr>
        <w:t>NR Channel raster enhancement</w:t>
      </w:r>
      <w:r w:rsidR="00D62167">
        <w:rPr>
          <w:color w:val="000000"/>
        </w:rPr>
        <w:t xml:space="preserve"> for NTN (</w:t>
      </w:r>
      <w:r w:rsidR="00FE5A60">
        <w:rPr>
          <w:rFonts w:hint="eastAsia"/>
          <w:color w:val="000000"/>
          <w:lang w:eastAsia="ko-KR"/>
        </w:rPr>
        <w:t>2</w:t>
      </w:r>
      <w:r w:rsidR="00D62167">
        <w:rPr>
          <w:color w:val="000000"/>
        </w:rPr>
        <w:t xml:space="preserve"> </w:t>
      </w:r>
      <w:proofErr w:type="spellStart"/>
      <w:r w:rsidR="00D62167">
        <w:rPr>
          <w:color w:val="000000"/>
        </w:rPr>
        <w:t>Tdocs</w:t>
      </w:r>
      <w:proofErr w:type="spellEnd"/>
      <w:r w:rsidR="00D62167">
        <w:rPr>
          <w:color w:val="000000"/>
        </w:rPr>
        <w:t>)</w:t>
      </w:r>
    </w:p>
    <w:p w14:paraId="670B64F4" w14:textId="60FDE4F1" w:rsidR="00EF02F2" w:rsidRDefault="00D62167" w:rsidP="009C1022">
      <w:pPr>
        <w:numPr>
          <w:ilvl w:val="1"/>
          <w:numId w:val="3"/>
        </w:numPr>
        <w:pBdr>
          <w:top w:val="nil"/>
          <w:left w:val="nil"/>
          <w:bottom w:val="nil"/>
          <w:right w:val="nil"/>
          <w:between w:val="nil"/>
        </w:pBdr>
        <w:spacing w:after="60"/>
        <w:ind w:hanging="357"/>
        <w:rPr>
          <w:color w:val="000000"/>
        </w:rPr>
      </w:pPr>
      <w:r>
        <w:rPr>
          <w:color w:val="000000"/>
        </w:rPr>
        <w:t xml:space="preserve">Sub-Topic 2-3: </w:t>
      </w:r>
      <w:r w:rsidR="009C7F98">
        <w:rPr>
          <w:color w:val="000000"/>
        </w:rPr>
        <w:t xml:space="preserve">NR channel raster </w:t>
      </w:r>
      <w:r w:rsidR="00135AFE">
        <w:rPr>
          <w:color w:val="000000"/>
        </w:rPr>
        <w:t>capability</w:t>
      </w:r>
      <w:r w:rsidR="00CB6B73">
        <w:t xml:space="preserve"> </w:t>
      </w:r>
      <w:r w:rsidR="00D71BBB">
        <w:t xml:space="preserve">for </w:t>
      </w:r>
      <w:proofErr w:type="spellStart"/>
      <w:r w:rsidR="00D71BBB">
        <w:t>RedCap</w:t>
      </w:r>
      <w:proofErr w:type="spellEnd"/>
      <w:r w:rsidR="00D71BBB">
        <w:t xml:space="preserve"> </w:t>
      </w:r>
      <w:r w:rsidR="00CB6B73">
        <w:t>(</w:t>
      </w:r>
      <w:r w:rsidR="008A48C2">
        <w:t>4</w:t>
      </w:r>
      <w:r w:rsidR="00CB6B73">
        <w:t xml:space="preserve"> </w:t>
      </w:r>
      <w:proofErr w:type="spellStart"/>
      <w:r w:rsidR="00CB6B73">
        <w:t>Tdocs</w:t>
      </w:r>
      <w:proofErr w:type="spellEnd"/>
      <w:r w:rsidR="00CB6B73">
        <w:t>)</w:t>
      </w:r>
    </w:p>
    <w:p w14:paraId="05B1265D" w14:textId="3A3BE522" w:rsidR="00996370" w:rsidRPr="00996370" w:rsidRDefault="00473C08" w:rsidP="00854A88">
      <w:pPr>
        <w:numPr>
          <w:ilvl w:val="1"/>
          <w:numId w:val="3"/>
        </w:numPr>
        <w:pBdr>
          <w:top w:val="nil"/>
          <w:left w:val="nil"/>
          <w:bottom w:val="nil"/>
          <w:right w:val="nil"/>
          <w:between w:val="nil"/>
        </w:pBdr>
        <w:spacing w:after="60"/>
        <w:ind w:hanging="357"/>
        <w:rPr>
          <w:color w:val="000000"/>
          <w:lang w:val="en-US"/>
        </w:rPr>
      </w:pPr>
      <w:r w:rsidRPr="00996370">
        <w:rPr>
          <w:color w:val="000000"/>
          <w:lang w:val="en-US"/>
        </w:rPr>
        <w:t>Sub-Topic 2-</w:t>
      </w:r>
      <w:r w:rsidR="00D62167" w:rsidRPr="00996370">
        <w:rPr>
          <w:color w:val="000000"/>
          <w:lang w:val="en-US"/>
        </w:rPr>
        <w:t>4</w:t>
      </w:r>
      <w:r w:rsidRPr="00996370">
        <w:rPr>
          <w:color w:val="000000"/>
          <w:lang w:val="en-US"/>
        </w:rPr>
        <w:t>:</w:t>
      </w:r>
      <w:r w:rsidR="00996370" w:rsidRPr="00996370">
        <w:rPr>
          <w:rFonts w:hint="eastAsia"/>
          <w:color w:val="000000"/>
          <w:lang w:val="en-US" w:eastAsia="ko-KR"/>
        </w:rPr>
        <w:t xml:space="preserve"> LTE NB</w:t>
      </w:r>
      <w:r w:rsidR="00092C7B">
        <w:rPr>
          <w:rFonts w:hint="eastAsia"/>
          <w:color w:val="000000"/>
          <w:lang w:val="en-US" w:eastAsia="ko-KR"/>
        </w:rPr>
        <w:t>-</w:t>
      </w:r>
      <w:r w:rsidR="00996370" w:rsidRPr="00996370">
        <w:rPr>
          <w:rFonts w:hint="eastAsia"/>
          <w:color w:val="000000"/>
          <w:lang w:val="en-US" w:eastAsia="ko-KR"/>
        </w:rPr>
        <w:t>IoT</w:t>
      </w:r>
      <w:r w:rsidRPr="00996370">
        <w:rPr>
          <w:color w:val="000000"/>
          <w:lang w:val="en-US"/>
        </w:rPr>
        <w:t xml:space="preserve"> </w:t>
      </w:r>
      <w:r w:rsidR="00996370" w:rsidRPr="00996370">
        <w:rPr>
          <w:rFonts w:hint="eastAsia"/>
          <w:color w:val="000000"/>
          <w:lang w:val="en-US" w:eastAsia="ko-KR"/>
        </w:rPr>
        <w:t>UE RF re</w:t>
      </w:r>
      <w:r w:rsidR="00996370">
        <w:rPr>
          <w:rFonts w:hint="eastAsia"/>
          <w:color w:val="000000"/>
          <w:lang w:val="en-US" w:eastAsia="ko-KR"/>
        </w:rPr>
        <w:t xml:space="preserve">quirements (1 </w:t>
      </w:r>
      <w:proofErr w:type="spellStart"/>
      <w:r w:rsidR="00996370">
        <w:rPr>
          <w:rFonts w:hint="eastAsia"/>
          <w:color w:val="000000"/>
          <w:lang w:val="en-US" w:eastAsia="ko-KR"/>
        </w:rPr>
        <w:t>Tdoc</w:t>
      </w:r>
      <w:proofErr w:type="spellEnd"/>
      <w:r w:rsidR="00996370">
        <w:rPr>
          <w:rFonts w:hint="eastAsia"/>
          <w:color w:val="000000"/>
          <w:lang w:val="en-US" w:eastAsia="ko-KR"/>
        </w:rPr>
        <w:t>)</w:t>
      </w:r>
    </w:p>
    <w:p w14:paraId="32324C93" w14:textId="1E69972A" w:rsidR="00585418" w:rsidRPr="003E1FD7" w:rsidRDefault="00996370" w:rsidP="00854A88">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2-5: </w:t>
      </w:r>
      <w:r w:rsidR="00CB6B73" w:rsidRPr="00CB6B73">
        <w:t>NR Support for UAV (</w:t>
      </w:r>
      <w:r w:rsidR="00CF3CF0">
        <w:t>2</w:t>
      </w:r>
      <w:r w:rsidR="00CB6B73" w:rsidRPr="00CB6B73">
        <w:t xml:space="preserve"> </w:t>
      </w:r>
      <w:proofErr w:type="spellStart"/>
      <w:r w:rsidR="00CB6B73" w:rsidRPr="00CB6B73">
        <w:t>Tdocs</w:t>
      </w:r>
      <w:proofErr w:type="spellEnd"/>
      <w:r w:rsidR="00CB6B73" w:rsidRPr="003E1FD7">
        <w:rPr>
          <w:color w:val="000000"/>
        </w:rPr>
        <w:t>)</w:t>
      </w:r>
    </w:p>
    <w:p w14:paraId="5675AB2D" w14:textId="41708F9B" w:rsidR="00CB6B73" w:rsidRPr="00D3157A" w:rsidRDefault="00CB6B73" w:rsidP="009C1022">
      <w:pPr>
        <w:numPr>
          <w:ilvl w:val="1"/>
          <w:numId w:val="3"/>
        </w:numPr>
        <w:pBdr>
          <w:top w:val="nil"/>
          <w:left w:val="nil"/>
          <w:bottom w:val="nil"/>
          <w:right w:val="nil"/>
          <w:between w:val="nil"/>
        </w:pBdr>
        <w:spacing w:after="60"/>
        <w:ind w:hanging="357"/>
        <w:rPr>
          <w:color w:val="000000"/>
        </w:rPr>
      </w:pPr>
      <w:r>
        <w:rPr>
          <w:color w:val="000000"/>
        </w:rPr>
        <w:t>Sub-Topic 2-</w:t>
      </w:r>
      <w:r w:rsidR="00996370">
        <w:rPr>
          <w:rFonts w:hint="eastAsia"/>
          <w:color w:val="000000"/>
          <w:lang w:eastAsia="ko-KR"/>
        </w:rPr>
        <w:t>6</w:t>
      </w:r>
      <w:r w:rsidRPr="00D3157A">
        <w:rPr>
          <w:color w:val="000000"/>
        </w:rPr>
        <w:t>: Enhanced LTE Support for UAV (</w:t>
      </w:r>
      <w:r w:rsidR="00FE5A60">
        <w:rPr>
          <w:rFonts w:hint="eastAsia"/>
          <w:color w:val="000000"/>
          <w:lang w:eastAsia="ko-KR"/>
        </w:rPr>
        <w:t>2</w:t>
      </w:r>
      <w:r w:rsidRPr="00D3157A">
        <w:rPr>
          <w:color w:val="000000"/>
        </w:rPr>
        <w:t xml:space="preserve"> </w:t>
      </w:r>
      <w:proofErr w:type="spellStart"/>
      <w:r w:rsidRPr="00D3157A">
        <w:rPr>
          <w:color w:val="000000"/>
        </w:rPr>
        <w:t>Tdocs</w:t>
      </w:r>
      <w:proofErr w:type="spellEnd"/>
      <w:r w:rsidRPr="00D3157A">
        <w:rPr>
          <w:color w:val="000000"/>
        </w:rPr>
        <w:t>)</w:t>
      </w:r>
    </w:p>
    <w:p w14:paraId="0A7CAA70" w14:textId="70FA708F" w:rsidR="00EF02F2" w:rsidRDefault="00EF02F2">
      <w:pPr>
        <w:spacing w:before="120" w:after="120"/>
      </w:pPr>
    </w:p>
    <w:p w14:paraId="6BA34727" w14:textId="184E6AAB" w:rsidR="00EF02F2" w:rsidRDefault="00854A88">
      <w:pPr>
        <w:pStyle w:val="1"/>
        <w:numPr>
          <w:ilvl w:val="0"/>
          <w:numId w:val="2"/>
        </w:numPr>
      </w:pPr>
      <w:r>
        <w:t xml:space="preserve">Topic #1: </w:t>
      </w:r>
      <w:r w:rsidR="00DF0F37">
        <w:rPr>
          <w:color w:val="000000"/>
        </w:rPr>
        <w:t xml:space="preserve">Maintenance of </w:t>
      </w:r>
      <w:r w:rsidR="007B6759">
        <w:rPr>
          <w:color w:val="000000"/>
        </w:rPr>
        <w:t>Spectrum related</w:t>
      </w:r>
      <w:r w:rsidR="00A33B98">
        <w:rPr>
          <w:color w:val="000000"/>
        </w:rPr>
        <w:t xml:space="preserve"> W</w:t>
      </w:r>
      <w:r w:rsidR="003E5D03">
        <w:rPr>
          <w:color w:val="000000"/>
        </w:rPr>
        <w:t>I</w:t>
      </w:r>
      <w:r w:rsidR="00A33B98">
        <w:rPr>
          <w:color w:val="000000"/>
        </w:rPr>
        <w:t>s in Rel-18</w:t>
      </w:r>
    </w:p>
    <w:p w14:paraId="71ED9368" w14:textId="77777777" w:rsidR="00EF02F2" w:rsidRDefault="00854A88">
      <w:pPr>
        <w:rPr>
          <w:i/>
          <w:color w:val="0070C0"/>
        </w:rPr>
      </w:pPr>
      <w:r>
        <w:rPr>
          <w:i/>
          <w:color w:val="0070C0"/>
        </w:rPr>
        <w:t xml:space="preserve">Main technical topic overview. The structure can be done based on sub-agenda basis. </w:t>
      </w:r>
    </w:p>
    <w:p w14:paraId="423D00E1" w14:textId="77777777" w:rsidR="00EF02F2" w:rsidRDefault="00854A88" w:rsidP="004F6563">
      <w:pPr>
        <w:pStyle w:val="2"/>
        <w:numPr>
          <w:ilvl w:val="1"/>
          <w:numId w:val="2"/>
        </w:numPr>
        <w:ind w:left="862" w:hanging="578"/>
      </w:pPr>
      <w:r>
        <w:t>Companies’ contributions summary</w:t>
      </w:r>
    </w:p>
    <w:tbl>
      <w:tblPr>
        <w:tblStyle w:val="5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636"/>
        <w:gridCol w:w="6582"/>
      </w:tblGrid>
      <w:tr w:rsidR="00EF02F2" w14:paraId="57604BE6" w14:textId="77777777" w:rsidTr="0059699A">
        <w:trPr>
          <w:trHeight w:val="468"/>
        </w:trPr>
        <w:tc>
          <w:tcPr>
            <w:tcW w:w="1413" w:type="dxa"/>
            <w:vAlign w:val="center"/>
          </w:tcPr>
          <w:p w14:paraId="39579A92" w14:textId="77777777" w:rsidR="00EF02F2" w:rsidRDefault="00854A88">
            <w:pPr>
              <w:spacing w:before="120" w:after="120"/>
              <w:rPr>
                <w:b/>
              </w:rPr>
            </w:pPr>
            <w:r>
              <w:rPr>
                <w:b/>
              </w:rPr>
              <w:t>T-doc number</w:t>
            </w:r>
          </w:p>
        </w:tc>
        <w:tc>
          <w:tcPr>
            <w:tcW w:w="1636" w:type="dxa"/>
            <w:vAlign w:val="center"/>
          </w:tcPr>
          <w:p w14:paraId="70D19CEA" w14:textId="77777777" w:rsidR="00EF02F2" w:rsidRDefault="00854A88">
            <w:pPr>
              <w:spacing w:before="120" w:after="120"/>
              <w:rPr>
                <w:b/>
              </w:rPr>
            </w:pPr>
            <w:r>
              <w:rPr>
                <w:b/>
              </w:rPr>
              <w:t>Company</w:t>
            </w:r>
          </w:p>
        </w:tc>
        <w:tc>
          <w:tcPr>
            <w:tcW w:w="6582" w:type="dxa"/>
            <w:vAlign w:val="center"/>
          </w:tcPr>
          <w:p w14:paraId="347DC0F5" w14:textId="77777777" w:rsidR="00EF02F2" w:rsidRDefault="00854A88">
            <w:pPr>
              <w:spacing w:before="120" w:after="120"/>
              <w:rPr>
                <w:b/>
              </w:rPr>
            </w:pPr>
            <w:r>
              <w:rPr>
                <w:b/>
              </w:rPr>
              <w:t>Proposals / Observations</w:t>
            </w:r>
          </w:p>
        </w:tc>
      </w:tr>
      <w:tr w:rsidR="00EE4EC8" w14:paraId="2AC88A4C" w14:textId="77777777" w:rsidTr="006D76EE">
        <w:trPr>
          <w:trHeight w:val="841"/>
        </w:trPr>
        <w:tc>
          <w:tcPr>
            <w:tcW w:w="1413" w:type="dxa"/>
          </w:tcPr>
          <w:p w14:paraId="3D42478F" w14:textId="01E64C86" w:rsidR="00EE4EC8" w:rsidRDefault="00000000" w:rsidP="00EE4EC8">
            <w:pPr>
              <w:spacing w:before="120" w:after="120"/>
            </w:pPr>
            <w:hyperlink r:id="rId9" w:history="1">
              <w:r w:rsidR="00EE4EC8" w:rsidRPr="00845FE7">
                <w:rPr>
                  <w:rStyle w:val="ad"/>
                </w:rPr>
                <w:t>R4-2</w:t>
              </w:r>
              <w:r w:rsidR="00EE4EC8">
                <w:rPr>
                  <w:rStyle w:val="ad"/>
                </w:rPr>
                <w:t>40</w:t>
              </w:r>
              <w:r w:rsidR="00EE4EC8">
                <w:rPr>
                  <w:rStyle w:val="ad"/>
                  <w:rFonts w:hint="eastAsia"/>
                  <w:lang w:eastAsia="ko-KR"/>
                </w:rPr>
                <w:t>8847</w:t>
              </w:r>
            </w:hyperlink>
            <w:r w:rsidR="00EE4EC8">
              <w:t xml:space="preserve"> (D</w:t>
            </w:r>
            <w:r w:rsidR="00EE4EC8">
              <w:rPr>
                <w:rFonts w:hint="eastAsia"/>
                <w:lang w:eastAsia="ko-KR"/>
              </w:rPr>
              <w:t>raft CR</w:t>
            </w:r>
            <w:r w:rsidR="00EE4EC8">
              <w:t>)</w:t>
            </w:r>
          </w:p>
        </w:tc>
        <w:tc>
          <w:tcPr>
            <w:tcW w:w="1636" w:type="dxa"/>
          </w:tcPr>
          <w:p w14:paraId="32C001C8" w14:textId="4B6A9817" w:rsidR="00EE4EC8" w:rsidRDefault="00C0347E" w:rsidP="00EE4EC8">
            <w:pPr>
              <w:spacing w:before="120" w:after="120"/>
            </w:pPr>
            <w:r>
              <w:rPr>
                <w:rFonts w:hint="eastAsia"/>
                <w:lang w:eastAsia="ko-KR"/>
              </w:rPr>
              <w:t>Qualcomm France, SKW</w:t>
            </w:r>
          </w:p>
        </w:tc>
        <w:tc>
          <w:tcPr>
            <w:tcW w:w="6582" w:type="dxa"/>
            <w:shd w:val="clear" w:color="auto" w:fill="auto"/>
          </w:tcPr>
          <w:p w14:paraId="72D2AF86" w14:textId="713A7137" w:rsidR="00EE4EC8" w:rsidRDefault="00EE4EC8" w:rsidP="00EE4EC8">
            <w:pPr>
              <w:spacing w:before="120" w:after="120"/>
              <w:rPr>
                <w:lang w:eastAsia="fr-FR"/>
              </w:rPr>
            </w:pPr>
            <w:r>
              <w:rPr>
                <w:lang w:eastAsia="fr-FR"/>
              </w:rPr>
              <w:t xml:space="preserve">Title: </w:t>
            </w:r>
            <w:r w:rsidRPr="00EE4EC8">
              <w:t>Draft CR Adding missing MSD for CA_n25A-n66A PC2</w:t>
            </w:r>
          </w:p>
          <w:p w14:paraId="57B14263" w14:textId="172EBB9C" w:rsidR="00EE4EC8" w:rsidRDefault="00EE4EC8" w:rsidP="00EE4EC8">
            <w:pPr>
              <w:spacing w:before="120" w:after="120"/>
              <w:rPr>
                <w:b/>
                <w:bCs/>
              </w:rPr>
            </w:pPr>
            <w:r w:rsidRPr="001812FE">
              <w:rPr>
                <w:b/>
                <w:bCs/>
              </w:rPr>
              <w:t xml:space="preserve">This is a </w:t>
            </w:r>
            <w:r>
              <w:rPr>
                <w:b/>
                <w:bCs/>
              </w:rPr>
              <w:t>Draft</w:t>
            </w:r>
            <w:r w:rsidRPr="001812FE">
              <w:rPr>
                <w:b/>
                <w:bCs/>
              </w:rPr>
              <w:t xml:space="preserve"> CR</w:t>
            </w:r>
            <w:r>
              <w:rPr>
                <w:b/>
                <w:bCs/>
              </w:rPr>
              <w:t xml:space="preserve"> (Cat. F)</w:t>
            </w:r>
            <w:r w:rsidRPr="001812FE">
              <w:rPr>
                <w:b/>
                <w:bCs/>
              </w:rPr>
              <w:t xml:space="preserve"> for T</w:t>
            </w:r>
            <w:r>
              <w:rPr>
                <w:rFonts w:hint="eastAsia"/>
                <w:b/>
                <w:bCs/>
                <w:lang w:eastAsia="ko-KR"/>
              </w:rPr>
              <w:t>S38.101-1</w:t>
            </w:r>
            <w:r w:rsidRPr="001812FE">
              <w:rPr>
                <w:b/>
                <w:bCs/>
              </w:rPr>
              <w:t xml:space="preserve"> in Rel-18</w:t>
            </w:r>
          </w:p>
          <w:p w14:paraId="464CBB43" w14:textId="515A2F48" w:rsidR="00EE4EC8" w:rsidRDefault="00EE4EC8" w:rsidP="00EE4EC8">
            <w:pPr>
              <w:spacing w:before="120" w:after="120"/>
              <w:rPr>
                <w:lang w:eastAsia="zh-CN"/>
              </w:rPr>
            </w:pPr>
            <w:r>
              <w:rPr>
                <w:lang w:eastAsia="zh-CN"/>
              </w:rPr>
              <w:t xml:space="preserve">Reason: </w:t>
            </w:r>
            <w:r>
              <w:rPr>
                <w:noProof/>
              </w:rPr>
              <w:t>Cross-band MSD for CA_n25A-n66A is missing.</w:t>
            </w:r>
          </w:p>
          <w:p w14:paraId="402D59A2" w14:textId="386A4BFC" w:rsidR="00EE4EC8" w:rsidRDefault="00EE4EC8" w:rsidP="00EE4EC8">
            <w:pPr>
              <w:spacing w:before="120" w:after="120"/>
              <w:rPr>
                <w:noProof/>
              </w:rPr>
            </w:pPr>
            <w:r w:rsidRPr="008D4E0B">
              <w:rPr>
                <w:b/>
                <w:bCs/>
                <w:lang w:eastAsia="zh-CN"/>
              </w:rPr>
              <w:lastRenderedPageBreak/>
              <w:t>Proposal:</w:t>
            </w:r>
            <w:r>
              <w:rPr>
                <w:lang w:eastAsia="zh-CN"/>
              </w:rPr>
              <w:t xml:space="preserve"> </w:t>
            </w:r>
            <w:r>
              <w:rPr>
                <w:noProof/>
              </w:rPr>
              <w:t xml:space="preserve">In Table </w:t>
            </w:r>
            <w:r>
              <w:rPr>
                <w:rFonts w:hint="eastAsia"/>
                <w:noProof/>
                <w:lang w:eastAsia="ko-KR"/>
              </w:rPr>
              <w:t>7.3A.6-1a for PC2 aggressor</w:t>
            </w:r>
            <w:r>
              <w:rPr>
                <w:noProof/>
              </w:rPr>
              <w:t xml:space="preserve">, </w:t>
            </w:r>
            <w:r>
              <w:rPr>
                <w:rFonts w:hint="eastAsia"/>
                <w:noProof/>
                <w:lang w:eastAsia="ko-KR"/>
              </w:rPr>
              <w:t>a</w:t>
            </w:r>
            <w:r>
              <w:rPr>
                <w:noProof/>
              </w:rPr>
              <w:t xml:space="preserve">dd </w:t>
            </w:r>
            <w:r>
              <w:rPr>
                <w:rFonts w:hint="eastAsia"/>
                <w:noProof/>
                <w:lang w:eastAsia="ko-KR"/>
              </w:rPr>
              <w:t xml:space="preserve">the </w:t>
            </w:r>
            <w:r>
              <w:rPr>
                <w:noProof/>
              </w:rPr>
              <w:t>cross-band MSD</w:t>
            </w:r>
            <w:r>
              <w:rPr>
                <w:rFonts w:hint="eastAsia"/>
                <w:noProof/>
                <w:lang w:eastAsia="ko-KR"/>
              </w:rPr>
              <w:t xml:space="preserve"> in both n25 reception and n66 reception</w:t>
            </w:r>
            <w:r>
              <w:rPr>
                <w:noProof/>
              </w:rPr>
              <w:t xml:space="preserve"> for </w:t>
            </w:r>
            <w:r>
              <w:rPr>
                <w:rFonts w:hint="eastAsia"/>
                <w:noProof/>
                <w:lang w:eastAsia="ko-KR"/>
              </w:rPr>
              <w:t>CA_n25A-n66A according to singl Tx and Dual Tx in TS38.101-1</w:t>
            </w:r>
            <w:r>
              <w:rPr>
                <w:noProof/>
              </w:rPr>
              <w:t>.</w:t>
            </w:r>
          </w:p>
          <w:p w14:paraId="0B111E6A" w14:textId="4B87B5F9" w:rsidR="00EE4EC8" w:rsidRDefault="0093540D" w:rsidP="00EE4EC8">
            <w:pPr>
              <w:spacing w:before="120" w:after="120"/>
              <w:rPr>
                <w:lang w:eastAsia="fr-FR"/>
              </w:rPr>
            </w:pPr>
            <w:r>
              <w:object w:dxaOrig="8940" w:dyaOrig="10486" w14:anchorId="7246A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35pt;height:363.35pt" o:ole="">
                  <v:imagedata r:id="rId10" o:title=""/>
                </v:shape>
                <o:OLEObject Type="Embed" ProgID="PBrush" ShapeID="_x0000_i1025" DrawAspect="Content" ObjectID="_1777961132" r:id="rId11"/>
              </w:object>
            </w:r>
          </w:p>
        </w:tc>
      </w:tr>
      <w:tr w:rsidR="0093540D" w14:paraId="7A93ED3C" w14:textId="77777777" w:rsidTr="006D76EE">
        <w:trPr>
          <w:trHeight w:val="841"/>
        </w:trPr>
        <w:tc>
          <w:tcPr>
            <w:tcW w:w="1413" w:type="dxa"/>
          </w:tcPr>
          <w:p w14:paraId="1D2D73BF" w14:textId="78EE51AB" w:rsidR="0093540D" w:rsidRDefault="00000000" w:rsidP="0093540D">
            <w:pPr>
              <w:spacing w:before="120" w:after="120"/>
            </w:pPr>
            <w:hyperlink r:id="rId12" w:history="1">
              <w:r w:rsidR="0093540D" w:rsidRPr="00845FE7">
                <w:rPr>
                  <w:rStyle w:val="ad"/>
                </w:rPr>
                <w:t>R4-2</w:t>
              </w:r>
              <w:r w:rsidR="0093540D">
                <w:rPr>
                  <w:rStyle w:val="ad"/>
                </w:rPr>
                <w:t>40</w:t>
              </w:r>
              <w:r w:rsidR="0093540D">
                <w:rPr>
                  <w:rStyle w:val="ad"/>
                  <w:rFonts w:hint="eastAsia"/>
                  <w:lang w:eastAsia="ko-KR"/>
                </w:rPr>
                <w:t>8848</w:t>
              </w:r>
            </w:hyperlink>
            <w:r w:rsidR="0093540D">
              <w:t xml:space="preserve"> (D</w:t>
            </w:r>
            <w:r w:rsidR="0093540D">
              <w:rPr>
                <w:rFonts w:hint="eastAsia"/>
                <w:lang w:eastAsia="ko-KR"/>
              </w:rPr>
              <w:t>raft CR</w:t>
            </w:r>
            <w:r w:rsidR="0093540D">
              <w:t>)</w:t>
            </w:r>
          </w:p>
        </w:tc>
        <w:tc>
          <w:tcPr>
            <w:tcW w:w="1636" w:type="dxa"/>
          </w:tcPr>
          <w:p w14:paraId="73BE2459" w14:textId="3AD29767" w:rsidR="0093540D" w:rsidRDefault="00C0347E" w:rsidP="0093540D">
            <w:pPr>
              <w:spacing w:before="120" w:after="120"/>
            </w:pPr>
            <w:r>
              <w:rPr>
                <w:rFonts w:hint="eastAsia"/>
                <w:lang w:eastAsia="ko-KR"/>
              </w:rPr>
              <w:t>Qualcomm France, SKW</w:t>
            </w:r>
          </w:p>
        </w:tc>
        <w:tc>
          <w:tcPr>
            <w:tcW w:w="6582" w:type="dxa"/>
            <w:shd w:val="clear" w:color="auto" w:fill="auto"/>
          </w:tcPr>
          <w:p w14:paraId="700B08F0" w14:textId="026341EE" w:rsidR="0093540D" w:rsidRDefault="0093540D" w:rsidP="0093540D">
            <w:pPr>
              <w:spacing w:before="120" w:after="120"/>
              <w:rPr>
                <w:lang w:eastAsia="fr-FR"/>
              </w:rPr>
            </w:pPr>
            <w:r>
              <w:rPr>
                <w:lang w:eastAsia="fr-FR"/>
              </w:rPr>
              <w:t xml:space="preserve">Title: </w:t>
            </w:r>
            <w:r w:rsidRPr="0093540D">
              <w:t>Draft CR Adding missing MSD for CA_n2A-n66A and for CA_n25A-n66A PC3</w:t>
            </w:r>
          </w:p>
          <w:p w14:paraId="7262CE01" w14:textId="77777777" w:rsidR="0093540D" w:rsidRDefault="0093540D" w:rsidP="0093540D">
            <w:pPr>
              <w:spacing w:before="120" w:after="120"/>
              <w:rPr>
                <w:b/>
                <w:bCs/>
              </w:rPr>
            </w:pPr>
            <w:r w:rsidRPr="001812FE">
              <w:rPr>
                <w:b/>
                <w:bCs/>
              </w:rPr>
              <w:t xml:space="preserve">This is a </w:t>
            </w:r>
            <w:r>
              <w:rPr>
                <w:b/>
                <w:bCs/>
              </w:rPr>
              <w:t>Draft</w:t>
            </w:r>
            <w:r w:rsidRPr="001812FE">
              <w:rPr>
                <w:b/>
                <w:bCs/>
              </w:rPr>
              <w:t xml:space="preserve"> CR</w:t>
            </w:r>
            <w:r>
              <w:rPr>
                <w:b/>
                <w:bCs/>
              </w:rPr>
              <w:t xml:space="preserve"> (Cat. F)</w:t>
            </w:r>
            <w:r w:rsidRPr="001812FE">
              <w:rPr>
                <w:b/>
                <w:bCs/>
              </w:rPr>
              <w:t xml:space="preserve"> for T</w:t>
            </w:r>
            <w:r>
              <w:rPr>
                <w:rFonts w:hint="eastAsia"/>
                <w:b/>
                <w:bCs/>
                <w:lang w:eastAsia="ko-KR"/>
              </w:rPr>
              <w:t>S38.101-1</w:t>
            </w:r>
            <w:r w:rsidRPr="001812FE">
              <w:rPr>
                <w:b/>
                <w:bCs/>
              </w:rPr>
              <w:t xml:space="preserve"> in Rel-18</w:t>
            </w:r>
          </w:p>
          <w:p w14:paraId="5385EF14" w14:textId="20E32F70" w:rsidR="0093540D" w:rsidRDefault="0093540D" w:rsidP="0093540D">
            <w:pPr>
              <w:spacing w:before="120" w:after="120"/>
              <w:rPr>
                <w:lang w:eastAsia="zh-CN"/>
              </w:rPr>
            </w:pPr>
            <w:r>
              <w:rPr>
                <w:lang w:eastAsia="zh-CN"/>
              </w:rPr>
              <w:t xml:space="preserve">Reason: </w:t>
            </w:r>
            <w:r>
              <w:rPr>
                <w:noProof/>
              </w:rPr>
              <w:t xml:space="preserve">Cross-band MSD for </w:t>
            </w:r>
            <w:r>
              <w:rPr>
                <w:rFonts w:hint="eastAsia"/>
                <w:noProof/>
                <w:lang w:eastAsia="ko-KR"/>
              </w:rPr>
              <w:t xml:space="preserve">CA_n2A-n66A and </w:t>
            </w:r>
            <w:r>
              <w:rPr>
                <w:noProof/>
              </w:rPr>
              <w:t>CA_n25A-n66A</w:t>
            </w:r>
            <w:r>
              <w:rPr>
                <w:rFonts w:hint="eastAsia"/>
                <w:noProof/>
                <w:lang w:eastAsia="ko-KR"/>
              </w:rPr>
              <w:t xml:space="preserve"> PC3</w:t>
            </w:r>
            <w:r>
              <w:rPr>
                <w:noProof/>
              </w:rPr>
              <w:t xml:space="preserve"> </w:t>
            </w:r>
            <w:r>
              <w:rPr>
                <w:rFonts w:hint="eastAsia"/>
                <w:noProof/>
                <w:lang w:eastAsia="ko-KR"/>
              </w:rPr>
              <w:t>are</w:t>
            </w:r>
            <w:r>
              <w:rPr>
                <w:noProof/>
              </w:rPr>
              <w:t xml:space="preserve"> missing.</w:t>
            </w:r>
          </w:p>
          <w:p w14:paraId="5431AFB3" w14:textId="77FD9317" w:rsidR="0093540D" w:rsidRDefault="0093540D" w:rsidP="0093540D">
            <w:pPr>
              <w:spacing w:before="120" w:after="120"/>
              <w:rPr>
                <w:noProof/>
              </w:rPr>
            </w:pPr>
            <w:r w:rsidRPr="008D4E0B">
              <w:rPr>
                <w:b/>
                <w:bCs/>
                <w:lang w:eastAsia="zh-CN"/>
              </w:rPr>
              <w:t>Proposal:</w:t>
            </w:r>
            <w:r>
              <w:rPr>
                <w:lang w:eastAsia="zh-CN"/>
              </w:rPr>
              <w:t xml:space="preserve"> </w:t>
            </w:r>
            <w:r>
              <w:rPr>
                <w:noProof/>
              </w:rPr>
              <w:t xml:space="preserve">In Table </w:t>
            </w:r>
            <w:r>
              <w:rPr>
                <w:rFonts w:hint="eastAsia"/>
                <w:noProof/>
                <w:lang w:eastAsia="ko-KR"/>
              </w:rPr>
              <w:t>7.3A.6-1 for PC3 aggressor</w:t>
            </w:r>
            <w:r>
              <w:rPr>
                <w:noProof/>
              </w:rPr>
              <w:t xml:space="preserve">, </w:t>
            </w:r>
            <w:r>
              <w:rPr>
                <w:rFonts w:hint="eastAsia"/>
                <w:noProof/>
                <w:lang w:eastAsia="ko-KR"/>
              </w:rPr>
              <w:t>a</w:t>
            </w:r>
            <w:r>
              <w:rPr>
                <w:noProof/>
              </w:rPr>
              <w:t xml:space="preserve">dd </w:t>
            </w:r>
            <w:r>
              <w:rPr>
                <w:rFonts w:hint="eastAsia"/>
                <w:noProof/>
                <w:lang w:eastAsia="ko-KR"/>
              </w:rPr>
              <w:t xml:space="preserve">the </w:t>
            </w:r>
            <w:r>
              <w:rPr>
                <w:noProof/>
              </w:rPr>
              <w:t>cross-band MSD</w:t>
            </w:r>
            <w:r>
              <w:rPr>
                <w:rFonts w:hint="eastAsia"/>
                <w:noProof/>
                <w:lang w:eastAsia="ko-KR"/>
              </w:rPr>
              <w:t xml:space="preserve"> in </w:t>
            </w:r>
            <w:r w:rsidR="00C0347E">
              <w:rPr>
                <w:rFonts w:hint="eastAsia"/>
                <w:noProof/>
                <w:lang w:eastAsia="ko-KR"/>
              </w:rPr>
              <w:t>each</w:t>
            </w:r>
            <w:r>
              <w:rPr>
                <w:rFonts w:hint="eastAsia"/>
                <w:noProof/>
                <w:lang w:eastAsia="ko-KR"/>
              </w:rPr>
              <w:t xml:space="preserve"> n2 reception</w:t>
            </w:r>
            <w:r w:rsidR="00C0347E">
              <w:rPr>
                <w:rFonts w:hint="eastAsia"/>
                <w:noProof/>
                <w:lang w:eastAsia="ko-KR"/>
              </w:rPr>
              <w:t xml:space="preserve"> of CA_n2A-n66A</w:t>
            </w:r>
            <w:r>
              <w:rPr>
                <w:rFonts w:hint="eastAsia"/>
                <w:noProof/>
                <w:lang w:eastAsia="ko-KR"/>
              </w:rPr>
              <w:t xml:space="preserve"> case and </w:t>
            </w:r>
            <w:r w:rsidR="00C0347E">
              <w:rPr>
                <w:rFonts w:hint="eastAsia"/>
                <w:noProof/>
                <w:lang w:eastAsia="ko-KR"/>
              </w:rPr>
              <w:t xml:space="preserve">n25 </w:t>
            </w:r>
            <w:r>
              <w:rPr>
                <w:rFonts w:hint="eastAsia"/>
                <w:noProof/>
                <w:lang w:eastAsia="ko-KR"/>
              </w:rPr>
              <w:t>reception</w:t>
            </w:r>
            <w:r w:rsidR="00C0347E">
              <w:rPr>
                <w:rFonts w:hint="eastAsia"/>
                <w:noProof/>
                <w:lang w:eastAsia="ko-KR"/>
              </w:rPr>
              <w:t xml:space="preserve"> of CA_n25A-n66A</w:t>
            </w:r>
            <w:r>
              <w:rPr>
                <w:rFonts w:hint="eastAsia"/>
                <w:noProof/>
                <w:lang w:eastAsia="ko-KR"/>
              </w:rPr>
              <w:t xml:space="preserve"> case in TS38.101-1</w:t>
            </w:r>
            <w:r>
              <w:rPr>
                <w:noProof/>
              </w:rPr>
              <w:t>.</w:t>
            </w:r>
          </w:p>
          <w:p w14:paraId="608572DA" w14:textId="1CE69B33" w:rsidR="0093540D" w:rsidRDefault="00C0347E" w:rsidP="0093540D">
            <w:pPr>
              <w:spacing w:before="120" w:after="120"/>
              <w:rPr>
                <w:noProof/>
              </w:rPr>
            </w:pPr>
            <w:r>
              <w:object w:dxaOrig="10786" w:dyaOrig="5547" w14:anchorId="042944F0">
                <v:shape id="_x0000_i1026" type="#_x0000_t75" style="width:318.35pt;height:163.65pt" o:ole="">
                  <v:imagedata r:id="rId13" o:title=""/>
                </v:shape>
                <o:OLEObject Type="Embed" ProgID="PBrush" ShapeID="_x0000_i1026" DrawAspect="Content" ObjectID="_1777961133" r:id="rId14"/>
              </w:object>
            </w:r>
          </w:p>
        </w:tc>
      </w:tr>
      <w:tr w:rsidR="00C0347E" w14:paraId="3198D377" w14:textId="77777777" w:rsidTr="006D76EE">
        <w:trPr>
          <w:trHeight w:val="841"/>
        </w:trPr>
        <w:tc>
          <w:tcPr>
            <w:tcW w:w="1413" w:type="dxa"/>
          </w:tcPr>
          <w:p w14:paraId="6355AC98" w14:textId="3D5E0E80" w:rsidR="00C0347E" w:rsidRDefault="00000000" w:rsidP="00C0347E">
            <w:pPr>
              <w:spacing w:before="120" w:after="120"/>
            </w:pPr>
            <w:hyperlink r:id="rId15" w:history="1">
              <w:r w:rsidR="00C0347E" w:rsidRPr="00845FE7">
                <w:rPr>
                  <w:rStyle w:val="ad"/>
                </w:rPr>
                <w:t>R4-2</w:t>
              </w:r>
              <w:r w:rsidR="00C0347E">
                <w:rPr>
                  <w:rStyle w:val="ad"/>
                </w:rPr>
                <w:t>40</w:t>
              </w:r>
              <w:r w:rsidR="00C0347E">
                <w:rPr>
                  <w:rStyle w:val="ad"/>
                  <w:rFonts w:hint="eastAsia"/>
                  <w:lang w:eastAsia="ko-KR"/>
                </w:rPr>
                <w:t>8851</w:t>
              </w:r>
            </w:hyperlink>
            <w:r w:rsidR="00C0347E">
              <w:t xml:space="preserve"> (D</w:t>
            </w:r>
            <w:r w:rsidR="00C0347E">
              <w:rPr>
                <w:rFonts w:hint="eastAsia"/>
                <w:lang w:eastAsia="ko-KR"/>
              </w:rPr>
              <w:t>raft CR</w:t>
            </w:r>
            <w:r w:rsidR="00C0347E">
              <w:t>)</w:t>
            </w:r>
          </w:p>
        </w:tc>
        <w:tc>
          <w:tcPr>
            <w:tcW w:w="1636" w:type="dxa"/>
          </w:tcPr>
          <w:p w14:paraId="68CB3AA7" w14:textId="4A3D8221" w:rsidR="00C0347E" w:rsidRDefault="00C0347E" w:rsidP="00C0347E">
            <w:pPr>
              <w:spacing w:before="120" w:after="120"/>
              <w:rPr>
                <w:lang w:eastAsia="ko-KR"/>
              </w:rPr>
            </w:pPr>
            <w:r>
              <w:rPr>
                <w:rFonts w:hint="eastAsia"/>
                <w:lang w:eastAsia="ko-KR"/>
              </w:rPr>
              <w:t>Qualcomm France</w:t>
            </w:r>
          </w:p>
        </w:tc>
        <w:tc>
          <w:tcPr>
            <w:tcW w:w="6582" w:type="dxa"/>
            <w:shd w:val="clear" w:color="auto" w:fill="auto"/>
          </w:tcPr>
          <w:p w14:paraId="6AED2822" w14:textId="78C0498D" w:rsidR="00C0347E" w:rsidRDefault="00C0347E" w:rsidP="00C0347E">
            <w:pPr>
              <w:spacing w:before="120" w:after="120"/>
              <w:rPr>
                <w:lang w:eastAsia="fr-FR"/>
              </w:rPr>
            </w:pPr>
            <w:r>
              <w:rPr>
                <w:lang w:eastAsia="fr-FR"/>
              </w:rPr>
              <w:t xml:space="preserve">Title: </w:t>
            </w:r>
            <w:r w:rsidRPr="00C0347E">
              <w:t>Draft CR on clarification on overlapping DL/SUL bands</w:t>
            </w:r>
          </w:p>
          <w:p w14:paraId="27298FD9" w14:textId="77777777" w:rsidR="00C0347E" w:rsidRDefault="00C0347E" w:rsidP="00C0347E">
            <w:pPr>
              <w:spacing w:before="120" w:after="120"/>
              <w:rPr>
                <w:b/>
                <w:bCs/>
              </w:rPr>
            </w:pPr>
            <w:r w:rsidRPr="001812FE">
              <w:rPr>
                <w:b/>
                <w:bCs/>
              </w:rPr>
              <w:t xml:space="preserve">This is a </w:t>
            </w:r>
            <w:r>
              <w:rPr>
                <w:b/>
                <w:bCs/>
              </w:rPr>
              <w:t>Draft</w:t>
            </w:r>
            <w:r w:rsidRPr="001812FE">
              <w:rPr>
                <w:b/>
                <w:bCs/>
              </w:rPr>
              <w:t xml:space="preserve"> CR</w:t>
            </w:r>
            <w:r>
              <w:rPr>
                <w:b/>
                <w:bCs/>
              </w:rPr>
              <w:t xml:space="preserve"> (Cat. F)</w:t>
            </w:r>
            <w:r w:rsidRPr="001812FE">
              <w:rPr>
                <w:b/>
                <w:bCs/>
              </w:rPr>
              <w:t xml:space="preserve"> for T</w:t>
            </w:r>
            <w:r>
              <w:rPr>
                <w:rFonts w:hint="eastAsia"/>
                <w:b/>
                <w:bCs/>
                <w:lang w:eastAsia="ko-KR"/>
              </w:rPr>
              <w:t>S38.101-1</w:t>
            </w:r>
            <w:r w:rsidRPr="001812FE">
              <w:rPr>
                <w:b/>
                <w:bCs/>
              </w:rPr>
              <w:t xml:space="preserve"> in Rel-18</w:t>
            </w:r>
          </w:p>
          <w:p w14:paraId="0080361A" w14:textId="7B7480BA" w:rsidR="00C0347E" w:rsidRDefault="00C0347E" w:rsidP="00C0347E">
            <w:pPr>
              <w:spacing w:before="120" w:after="120"/>
              <w:rPr>
                <w:lang w:eastAsia="zh-CN"/>
              </w:rPr>
            </w:pPr>
            <w:r>
              <w:rPr>
                <w:lang w:eastAsia="zh-CN"/>
              </w:rPr>
              <w:t xml:space="preserve">Reason: </w:t>
            </w:r>
            <w:r>
              <w:rPr>
                <w:noProof/>
              </w:rPr>
              <w:t>n28-n83, n1-n84, and n8-n81 are overlapping bands, so it is important to clarify that channel bandwidths are symmetrical unless otherwise specified, and in addtion for n28-n83 that channels are confined within lowest 30MHz or withing highest 30MHz.</w:t>
            </w:r>
          </w:p>
          <w:p w14:paraId="51A834BF" w14:textId="1915C8A8" w:rsidR="00C0347E" w:rsidRDefault="00C0347E" w:rsidP="00C0347E">
            <w:pPr>
              <w:spacing w:before="120" w:after="120"/>
              <w:rPr>
                <w:noProof/>
              </w:rPr>
            </w:pPr>
            <w:r w:rsidRPr="008D4E0B">
              <w:rPr>
                <w:b/>
                <w:bCs/>
                <w:lang w:eastAsia="zh-CN"/>
              </w:rPr>
              <w:t>Proposal:</w:t>
            </w:r>
            <w:r>
              <w:rPr>
                <w:lang w:eastAsia="zh-CN"/>
              </w:rPr>
              <w:t xml:space="preserve"> </w:t>
            </w:r>
            <w:r>
              <w:rPr>
                <w:noProof/>
              </w:rPr>
              <w:t xml:space="preserve">In Table </w:t>
            </w:r>
            <w:r w:rsidR="0063546C">
              <w:rPr>
                <w:rFonts w:hint="eastAsia"/>
                <w:noProof/>
                <w:lang w:eastAsia="ko-KR"/>
              </w:rPr>
              <w:t>5.2C-4 in SUL band combination with inter-band CA</w:t>
            </w:r>
            <w:r>
              <w:rPr>
                <w:noProof/>
              </w:rPr>
              <w:t xml:space="preserve">, </w:t>
            </w:r>
            <w:r>
              <w:rPr>
                <w:rFonts w:hint="eastAsia"/>
                <w:noProof/>
                <w:lang w:eastAsia="ko-KR"/>
              </w:rPr>
              <w:t>a</w:t>
            </w:r>
            <w:r>
              <w:rPr>
                <w:noProof/>
              </w:rPr>
              <w:t xml:space="preserve">dd </w:t>
            </w:r>
            <w:r w:rsidR="0063546C">
              <w:rPr>
                <w:rFonts w:hint="eastAsia"/>
                <w:noProof/>
                <w:lang w:eastAsia="ko-KR"/>
              </w:rPr>
              <w:t xml:space="preserve"> Note3 and Note 4 as follow </w:t>
            </w:r>
            <w:r>
              <w:rPr>
                <w:noProof/>
              </w:rPr>
              <w:t xml:space="preserve">for </w:t>
            </w:r>
            <w:r w:rsidR="0063546C">
              <w:rPr>
                <w:rFonts w:hint="eastAsia"/>
                <w:noProof/>
                <w:lang w:eastAsia="ko-KR"/>
              </w:rPr>
              <w:t xml:space="preserve">the combination with n28-n83 </w:t>
            </w:r>
            <w:r>
              <w:rPr>
                <w:rFonts w:hint="eastAsia"/>
                <w:noProof/>
                <w:lang w:eastAsia="ko-KR"/>
              </w:rPr>
              <w:t>in TS38.101-1</w:t>
            </w:r>
            <w:r>
              <w:rPr>
                <w:noProof/>
              </w:rPr>
              <w:t>.</w:t>
            </w:r>
          </w:p>
          <w:p w14:paraId="57960709" w14:textId="4E9FD0AB" w:rsidR="00C0347E" w:rsidRDefault="0063546C" w:rsidP="0063546C">
            <w:pPr>
              <w:spacing w:before="120" w:after="120"/>
              <w:jc w:val="center"/>
              <w:rPr>
                <w:lang w:eastAsia="fr-FR"/>
              </w:rPr>
            </w:pPr>
            <w:r>
              <w:object w:dxaOrig="4513" w:dyaOrig="9393" w14:anchorId="4A4F9C02">
                <v:shape id="_x0000_i1027" type="#_x0000_t75" style="width:190.35pt;height:396pt" o:ole="">
                  <v:imagedata r:id="rId16" o:title=""/>
                </v:shape>
                <o:OLEObject Type="Embed" ProgID="PBrush" ShapeID="_x0000_i1027" DrawAspect="Content" ObjectID="_1777961134" r:id="rId17"/>
              </w:object>
            </w:r>
          </w:p>
        </w:tc>
      </w:tr>
      <w:tr w:rsidR="00C17288" w14:paraId="27CEF2DB" w14:textId="77777777" w:rsidTr="006D76EE">
        <w:trPr>
          <w:trHeight w:val="841"/>
        </w:trPr>
        <w:tc>
          <w:tcPr>
            <w:tcW w:w="1413" w:type="dxa"/>
          </w:tcPr>
          <w:p w14:paraId="46A71631" w14:textId="625A8040" w:rsidR="00C17288" w:rsidRDefault="00000000" w:rsidP="00C17288">
            <w:pPr>
              <w:spacing w:before="120" w:after="120"/>
              <w:rPr>
                <w:rStyle w:val="ad"/>
              </w:rPr>
            </w:pPr>
            <w:hyperlink r:id="rId18" w:history="1">
              <w:r w:rsidR="00C17288" w:rsidRPr="00845FE7">
                <w:rPr>
                  <w:rStyle w:val="ad"/>
                </w:rPr>
                <w:t>R4-2</w:t>
              </w:r>
              <w:r w:rsidR="00C17288">
                <w:rPr>
                  <w:rStyle w:val="ad"/>
                </w:rPr>
                <w:t>407</w:t>
              </w:r>
              <w:r w:rsidR="00C17288">
                <w:rPr>
                  <w:rStyle w:val="ad"/>
                  <w:rFonts w:hint="eastAsia"/>
                  <w:lang w:eastAsia="ko-KR"/>
                </w:rPr>
                <w:t>314</w:t>
              </w:r>
            </w:hyperlink>
          </w:p>
          <w:p w14:paraId="66832C74" w14:textId="12B8C3A4" w:rsidR="00C17288" w:rsidRDefault="00C17288" w:rsidP="00C17288">
            <w:pPr>
              <w:spacing w:before="120" w:after="120"/>
            </w:pPr>
            <w:r>
              <w:t>(</w:t>
            </w:r>
            <w:r>
              <w:rPr>
                <w:rFonts w:hint="eastAsia"/>
                <w:lang w:eastAsia="ko-KR"/>
              </w:rPr>
              <w:t>Formal</w:t>
            </w:r>
            <w:r>
              <w:t xml:space="preserve"> CR</w:t>
            </w:r>
            <w:r w:rsidR="00A10E91">
              <w:rPr>
                <w:rFonts w:hint="eastAsia"/>
                <w:lang w:eastAsia="ko-KR"/>
              </w:rPr>
              <w:t>: resubmission of endorsed CR</w:t>
            </w:r>
            <w:r>
              <w:t>)</w:t>
            </w:r>
          </w:p>
        </w:tc>
        <w:tc>
          <w:tcPr>
            <w:tcW w:w="1636" w:type="dxa"/>
          </w:tcPr>
          <w:p w14:paraId="514D38BA" w14:textId="04E7ADC9" w:rsidR="00C17288" w:rsidRDefault="00C17288" w:rsidP="00C17288">
            <w:pPr>
              <w:spacing w:before="120" w:after="120"/>
              <w:rPr>
                <w:lang w:eastAsia="ko-KR"/>
              </w:rPr>
            </w:pPr>
            <w:r>
              <w:rPr>
                <w:rFonts w:hint="eastAsia"/>
                <w:lang w:eastAsia="ko-KR"/>
              </w:rPr>
              <w:t>MTK</w:t>
            </w:r>
          </w:p>
        </w:tc>
        <w:tc>
          <w:tcPr>
            <w:tcW w:w="6582" w:type="dxa"/>
            <w:shd w:val="clear" w:color="auto" w:fill="auto"/>
          </w:tcPr>
          <w:p w14:paraId="632EDC79" w14:textId="68B5DBCD" w:rsidR="00C17288" w:rsidRDefault="00C17288" w:rsidP="00C17288">
            <w:pPr>
              <w:spacing w:before="120" w:after="120"/>
              <w:rPr>
                <w:lang w:eastAsia="fr-FR"/>
              </w:rPr>
            </w:pPr>
            <w:r>
              <w:rPr>
                <w:lang w:eastAsia="fr-FR"/>
              </w:rPr>
              <w:t xml:space="preserve">Title: </w:t>
            </w:r>
            <w:r w:rsidRPr="00C17288">
              <w:t>(</w:t>
            </w:r>
            <w:proofErr w:type="spellStart"/>
            <w:r w:rsidRPr="00C17288">
              <w:t>IoT_NTN_FDD_LS_band</w:t>
            </w:r>
            <w:proofErr w:type="spellEnd"/>
            <w:r w:rsidRPr="00C17288">
              <w:t>) CR to 36.307: Release independent for IoT-NTN requirements (Rel-18)</w:t>
            </w:r>
            <w:r w:rsidRPr="00301CA4">
              <w:rPr>
                <w:lang w:eastAsia="fr-FR"/>
              </w:rPr>
              <w:t xml:space="preserve"> </w:t>
            </w:r>
          </w:p>
          <w:p w14:paraId="17CCFD9A" w14:textId="402EA99D" w:rsidR="00C17288" w:rsidRDefault="00C17288" w:rsidP="00C17288">
            <w:pPr>
              <w:spacing w:before="120" w:after="120"/>
              <w:rPr>
                <w:b/>
                <w:bCs/>
              </w:rPr>
            </w:pPr>
            <w:r w:rsidRPr="001812FE">
              <w:rPr>
                <w:b/>
                <w:bCs/>
              </w:rPr>
              <w:t>This is a CR</w:t>
            </w:r>
            <w:r>
              <w:rPr>
                <w:b/>
                <w:bCs/>
              </w:rPr>
              <w:t xml:space="preserve"> (Cat. F)</w:t>
            </w:r>
            <w:r w:rsidRPr="001812FE">
              <w:rPr>
                <w:b/>
                <w:bCs/>
              </w:rPr>
              <w:t xml:space="preserve"> for T</w:t>
            </w:r>
            <w:r w:rsidR="00E30425">
              <w:rPr>
                <w:rFonts w:hint="eastAsia"/>
                <w:b/>
                <w:bCs/>
                <w:lang w:eastAsia="ko-KR"/>
              </w:rPr>
              <w:t>S36.307 v18.4.0</w:t>
            </w:r>
            <w:r w:rsidRPr="001812FE">
              <w:rPr>
                <w:b/>
                <w:bCs/>
              </w:rPr>
              <w:t xml:space="preserve"> in Rel-18</w:t>
            </w:r>
          </w:p>
          <w:p w14:paraId="2E29C926" w14:textId="0EF0AF20" w:rsidR="00C17288" w:rsidRDefault="00C17288" w:rsidP="00C17288">
            <w:pPr>
              <w:spacing w:before="120" w:after="120"/>
              <w:rPr>
                <w:lang w:eastAsia="zh-CN"/>
              </w:rPr>
            </w:pPr>
            <w:r>
              <w:rPr>
                <w:lang w:eastAsia="zh-CN"/>
              </w:rPr>
              <w:t xml:space="preserve">Reason: </w:t>
            </w:r>
            <w:r w:rsidR="00E30425" w:rsidRPr="00EF26FD">
              <w:rPr>
                <w:noProof/>
                <w:lang w:eastAsia="zh-TW"/>
              </w:rPr>
              <w:t xml:space="preserve">This formal CR is </w:t>
            </w:r>
            <w:r w:rsidR="00E30425">
              <w:rPr>
                <w:noProof/>
                <w:lang w:eastAsia="zh-TW"/>
              </w:rPr>
              <w:t>for</w:t>
            </w:r>
            <w:r w:rsidR="00E30425" w:rsidRPr="00EF26FD">
              <w:rPr>
                <w:noProof/>
                <w:lang w:eastAsia="zh-TW"/>
              </w:rPr>
              <w:t xml:space="preserve"> resubmi</w:t>
            </w:r>
            <w:r w:rsidR="00E30425">
              <w:rPr>
                <w:noProof/>
                <w:lang w:eastAsia="zh-TW"/>
              </w:rPr>
              <w:t>ssion of</w:t>
            </w:r>
            <w:r w:rsidR="00E30425" w:rsidRPr="00EF26FD">
              <w:rPr>
                <w:noProof/>
                <w:lang w:eastAsia="zh-TW"/>
              </w:rPr>
              <w:t xml:space="preserve"> the endorsed draft CR</w:t>
            </w:r>
            <w:r w:rsidR="00E30425">
              <w:rPr>
                <w:rFonts w:hint="eastAsia"/>
                <w:noProof/>
                <w:lang w:eastAsia="ko-KR"/>
              </w:rPr>
              <w:t xml:space="preserve"> (R4-2404782)</w:t>
            </w:r>
            <w:r>
              <w:rPr>
                <w:noProof/>
              </w:rPr>
              <w:t>.</w:t>
            </w:r>
          </w:p>
          <w:p w14:paraId="1A862891" w14:textId="3789D828" w:rsidR="00C17288" w:rsidRDefault="00C17288" w:rsidP="00C17288">
            <w:pPr>
              <w:spacing w:before="120" w:after="120"/>
              <w:rPr>
                <w:lang w:eastAsia="fr-FR"/>
              </w:rPr>
            </w:pPr>
            <w:r w:rsidRPr="008D4E0B">
              <w:rPr>
                <w:b/>
                <w:bCs/>
                <w:lang w:eastAsia="zh-CN"/>
              </w:rPr>
              <w:t>Proposal:</w:t>
            </w:r>
            <w:r>
              <w:rPr>
                <w:lang w:eastAsia="zh-CN"/>
              </w:rPr>
              <w:t xml:space="preserve"> </w:t>
            </w:r>
            <w:r>
              <w:rPr>
                <w:noProof/>
              </w:rPr>
              <w:t xml:space="preserve">In Table </w:t>
            </w:r>
            <w:r w:rsidR="00E30425">
              <w:rPr>
                <w:rFonts w:hint="eastAsia"/>
                <w:noProof/>
                <w:lang w:eastAsia="ko-KR"/>
              </w:rPr>
              <w:t>3A.4</w:t>
            </w:r>
            <w:r>
              <w:rPr>
                <w:noProof/>
              </w:rPr>
              <w:t xml:space="preserve">-1, </w:t>
            </w:r>
            <w:r w:rsidR="00E30425">
              <w:rPr>
                <w:noProof/>
              </w:rPr>
              <w:t>Sentence of  “</w:t>
            </w:r>
            <w:r w:rsidR="00E30425" w:rsidRPr="00B85901">
              <w:rPr>
                <w:noProof/>
              </w:rPr>
              <w:t>with bands specified in Rel-18 36.102</w:t>
            </w:r>
            <w:r w:rsidR="00E30425">
              <w:rPr>
                <w:noProof/>
              </w:rPr>
              <w:t xml:space="preserve">” is added </w:t>
            </w:r>
            <w:r w:rsidR="00E30425">
              <w:rPr>
                <w:rFonts w:hint="eastAsia"/>
                <w:noProof/>
                <w:lang w:eastAsia="ko-KR"/>
              </w:rPr>
              <w:t>in TS36.307</w:t>
            </w:r>
            <w:r>
              <w:rPr>
                <w:noProof/>
              </w:rPr>
              <w:t>.</w:t>
            </w:r>
          </w:p>
        </w:tc>
      </w:tr>
      <w:tr w:rsidR="00A10E91" w14:paraId="247848FD" w14:textId="77777777" w:rsidTr="006D76EE">
        <w:trPr>
          <w:trHeight w:val="841"/>
        </w:trPr>
        <w:tc>
          <w:tcPr>
            <w:tcW w:w="1413" w:type="dxa"/>
          </w:tcPr>
          <w:p w14:paraId="5A8A4E00" w14:textId="165C55BE" w:rsidR="00A10E91" w:rsidRDefault="00000000" w:rsidP="00A10E91">
            <w:pPr>
              <w:spacing w:before="120" w:after="120"/>
              <w:rPr>
                <w:rStyle w:val="ad"/>
              </w:rPr>
            </w:pPr>
            <w:hyperlink r:id="rId19" w:history="1">
              <w:r w:rsidR="00A10E91" w:rsidRPr="00845FE7">
                <w:rPr>
                  <w:rStyle w:val="ad"/>
                </w:rPr>
                <w:t>R4-2</w:t>
              </w:r>
              <w:r w:rsidR="00A10E91">
                <w:rPr>
                  <w:rStyle w:val="ad"/>
                </w:rPr>
                <w:t>407</w:t>
              </w:r>
              <w:r w:rsidR="00A10E91">
                <w:rPr>
                  <w:rStyle w:val="ad"/>
                  <w:rFonts w:hint="eastAsia"/>
                  <w:lang w:eastAsia="ko-KR"/>
                </w:rPr>
                <w:t>315</w:t>
              </w:r>
            </w:hyperlink>
          </w:p>
          <w:p w14:paraId="32B77409" w14:textId="5D89C80E" w:rsidR="00A10E91" w:rsidRDefault="00A10E91" w:rsidP="00A10E91">
            <w:pPr>
              <w:spacing w:before="120" w:after="120"/>
            </w:pPr>
            <w:r>
              <w:t>(</w:t>
            </w:r>
            <w:r>
              <w:rPr>
                <w:rFonts w:hint="eastAsia"/>
                <w:lang w:eastAsia="ko-KR"/>
              </w:rPr>
              <w:t>Formal</w:t>
            </w:r>
            <w:r>
              <w:t xml:space="preserve"> CR)</w:t>
            </w:r>
          </w:p>
        </w:tc>
        <w:tc>
          <w:tcPr>
            <w:tcW w:w="1636" w:type="dxa"/>
          </w:tcPr>
          <w:p w14:paraId="42EB4068" w14:textId="3FD887A0" w:rsidR="00A10E91" w:rsidRDefault="00A10E91" w:rsidP="00A10E91">
            <w:pPr>
              <w:spacing w:before="120" w:after="120"/>
              <w:rPr>
                <w:lang w:eastAsia="ko-KR"/>
              </w:rPr>
            </w:pPr>
            <w:r>
              <w:rPr>
                <w:rFonts w:hint="eastAsia"/>
                <w:lang w:eastAsia="ko-KR"/>
              </w:rPr>
              <w:t>MTK</w:t>
            </w:r>
          </w:p>
        </w:tc>
        <w:tc>
          <w:tcPr>
            <w:tcW w:w="6582" w:type="dxa"/>
            <w:shd w:val="clear" w:color="auto" w:fill="auto"/>
          </w:tcPr>
          <w:p w14:paraId="70D7D8BE" w14:textId="30744D2C" w:rsidR="00A10E91" w:rsidRDefault="00A10E91" w:rsidP="00A10E91">
            <w:pPr>
              <w:spacing w:before="120" w:after="120"/>
              <w:rPr>
                <w:lang w:eastAsia="fr-FR"/>
              </w:rPr>
            </w:pPr>
            <w:r>
              <w:rPr>
                <w:lang w:eastAsia="fr-FR"/>
              </w:rPr>
              <w:t xml:space="preserve">Title: </w:t>
            </w:r>
            <w:r>
              <w:t>(</w:t>
            </w:r>
            <w:proofErr w:type="spellStart"/>
            <w:r w:rsidRPr="0078018C">
              <w:t>IoT_NTN_FDD_LS_band</w:t>
            </w:r>
            <w:proofErr w:type="spellEnd"/>
            <w:r>
              <w:t xml:space="preserve">) </w:t>
            </w:r>
            <w:fldSimple w:instr=" DOCPROPERTY  CrTitle  \* MERGEFORMAT ">
              <w:r>
                <w:t>CR to 36.764 for IoT-NTN UE RF requirements</w:t>
              </w:r>
            </w:fldSimple>
            <w:r>
              <w:t xml:space="preserve"> (Rel-18)</w:t>
            </w:r>
          </w:p>
          <w:p w14:paraId="23A2E623" w14:textId="6BA77A05" w:rsidR="00A10E91" w:rsidRDefault="00A10E91" w:rsidP="00A10E91">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S36.764 v18.1.0</w:t>
            </w:r>
            <w:r w:rsidRPr="001812FE">
              <w:rPr>
                <w:b/>
                <w:bCs/>
              </w:rPr>
              <w:t xml:space="preserve"> in Rel-18</w:t>
            </w:r>
          </w:p>
          <w:p w14:paraId="3B63A2F5" w14:textId="5B8864BC" w:rsidR="00A10E91" w:rsidRDefault="00A10E91" w:rsidP="00A10E91">
            <w:pPr>
              <w:spacing w:before="120" w:after="120"/>
              <w:rPr>
                <w:lang w:eastAsia="zh-CN"/>
              </w:rPr>
            </w:pPr>
            <w:r>
              <w:rPr>
                <w:lang w:eastAsia="zh-CN"/>
              </w:rPr>
              <w:lastRenderedPageBreak/>
              <w:t xml:space="preserve">Reason: </w:t>
            </w:r>
            <w:bookmarkStart w:id="0" w:name="OLE_LINK375"/>
            <w:r w:rsidRPr="00883C62">
              <w:rPr>
                <w:noProof/>
              </w:rPr>
              <w:t>In the clause</w:t>
            </w:r>
            <w:r>
              <w:rPr>
                <w:noProof/>
              </w:rPr>
              <w:t xml:space="preserve"> 2 reference</w:t>
            </w:r>
            <w:r w:rsidRPr="00883C62">
              <w:rPr>
                <w:noProof/>
              </w:rPr>
              <w:t xml:space="preserve">, the reference TS needs to be added. </w:t>
            </w:r>
            <w:r>
              <w:rPr>
                <w:rFonts w:hint="eastAsia"/>
                <w:noProof/>
                <w:lang w:eastAsia="zh-TW"/>
              </w:rPr>
              <w:t>Se</w:t>
            </w:r>
            <w:r>
              <w:rPr>
                <w:noProof/>
                <w:lang w:eastAsia="zh-TW"/>
              </w:rPr>
              <w:t xml:space="preserve">condly, </w:t>
            </w:r>
            <w:r>
              <w:rPr>
                <w:noProof/>
              </w:rPr>
              <w:t>r</w:t>
            </w:r>
            <w:r w:rsidRPr="00883C62">
              <w:rPr>
                <w:noProof/>
              </w:rPr>
              <w:t>eference table</w:t>
            </w:r>
            <w:r>
              <w:rPr>
                <w:noProof/>
              </w:rPr>
              <w:t>s</w:t>
            </w:r>
            <w:r w:rsidRPr="00883C62">
              <w:rPr>
                <w:noProof/>
              </w:rPr>
              <w:t xml:space="preserve"> need to be correct</w:t>
            </w:r>
            <w:r>
              <w:rPr>
                <w:noProof/>
              </w:rPr>
              <w:t>ly referred</w:t>
            </w:r>
            <w:r w:rsidRPr="00883C62">
              <w:rPr>
                <w:noProof/>
              </w:rPr>
              <w:t xml:space="preserve">. </w:t>
            </w:r>
            <w:r>
              <w:rPr>
                <w:noProof/>
              </w:rPr>
              <w:t>Finally, t</w:t>
            </w:r>
            <w:r w:rsidRPr="00883C62">
              <w:rPr>
                <w:noProof/>
              </w:rPr>
              <w:t xml:space="preserve">he </w:t>
            </w:r>
            <w:r>
              <w:rPr>
                <w:noProof/>
              </w:rPr>
              <w:t>ambiguous</w:t>
            </w:r>
            <w:r w:rsidRPr="00883C62">
              <w:rPr>
                <w:noProof/>
              </w:rPr>
              <w:t xml:space="preserve"> content of FDD band B254 (L+S band) needs to be </w:t>
            </w:r>
            <w:r>
              <w:rPr>
                <w:noProof/>
              </w:rPr>
              <w:t>modified</w:t>
            </w:r>
            <w:r w:rsidRPr="00883C62">
              <w:rPr>
                <w:noProof/>
              </w:rPr>
              <w:t>.</w:t>
            </w:r>
            <w:bookmarkEnd w:id="0"/>
          </w:p>
          <w:p w14:paraId="5789879C" w14:textId="2F095ABE" w:rsidR="00A10E91" w:rsidRDefault="00A10E91" w:rsidP="00A10E91">
            <w:pPr>
              <w:spacing w:before="120" w:after="120"/>
              <w:rPr>
                <w:noProof/>
              </w:rPr>
            </w:pPr>
            <w:r w:rsidRPr="008D4E0B">
              <w:rPr>
                <w:b/>
                <w:bCs/>
                <w:lang w:eastAsia="zh-CN"/>
              </w:rPr>
              <w:t>Proposal:</w:t>
            </w:r>
            <w:r>
              <w:rPr>
                <w:lang w:eastAsia="zh-CN"/>
              </w:rPr>
              <w:t xml:space="preserve"> </w:t>
            </w:r>
            <w:r w:rsidR="00A3247F">
              <w:rPr>
                <w:rFonts w:hint="eastAsia"/>
                <w:lang w:eastAsia="ko-KR"/>
              </w:rPr>
              <w:t xml:space="preserve">Add reference [3] TS36.101 and [4] TS36.102 in clause 2. </w:t>
            </w:r>
            <w:r w:rsidR="00A3247F">
              <w:rPr>
                <w:lang w:eastAsia="ko-KR"/>
              </w:rPr>
              <w:t>A</w:t>
            </w:r>
            <w:r w:rsidR="00A3247F">
              <w:rPr>
                <w:rFonts w:hint="eastAsia"/>
                <w:lang w:eastAsia="ko-KR"/>
              </w:rPr>
              <w:t>lso add the explicit references i</w:t>
            </w:r>
            <w:r>
              <w:rPr>
                <w:noProof/>
              </w:rPr>
              <w:t xml:space="preserve">n </w:t>
            </w:r>
            <w:r w:rsidR="00A3247F">
              <w:rPr>
                <w:rFonts w:hint="eastAsia"/>
                <w:noProof/>
                <w:lang w:eastAsia="ko-KR"/>
              </w:rPr>
              <w:t xml:space="preserve">UE coexistence </w:t>
            </w:r>
            <w:r>
              <w:rPr>
                <w:noProof/>
              </w:rPr>
              <w:t xml:space="preserve">Table </w:t>
            </w:r>
            <w:r w:rsidR="00A3247F">
              <w:rPr>
                <w:rFonts w:hint="eastAsia"/>
                <w:noProof/>
                <w:lang w:eastAsia="ko-KR"/>
              </w:rPr>
              <w:t xml:space="preserve">6.2.1.2.1-1 for LTE band 254 </w:t>
            </w:r>
            <w:r>
              <w:rPr>
                <w:rFonts w:hint="eastAsia"/>
                <w:noProof/>
                <w:lang w:eastAsia="ko-KR"/>
              </w:rPr>
              <w:t>in TS36.7</w:t>
            </w:r>
            <w:r w:rsidR="00A3247F">
              <w:rPr>
                <w:rFonts w:hint="eastAsia"/>
                <w:noProof/>
                <w:lang w:eastAsia="ko-KR"/>
              </w:rPr>
              <w:t>64</w:t>
            </w:r>
            <w:r>
              <w:rPr>
                <w:noProof/>
              </w:rPr>
              <w:t>.</w:t>
            </w:r>
          </w:p>
          <w:p w14:paraId="6ED6D84B" w14:textId="77777777" w:rsidR="00E96676" w:rsidRPr="00E96676" w:rsidRDefault="00E96676" w:rsidP="00E96676">
            <w:pPr>
              <w:spacing w:before="120" w:after="120"/>
              <w:rPr>
                <w:b/>
                <w:noProof/>
                <w:sz w:val="18"/>
                <w:szCs w:val="18"/>
              </w:rPr>
            </w:pPr>
            <w:r w:rsidRPr="00E96676">
              <w:rPr>
                <w:b/>
                <w:noProof/>
                <w:sz w:val="18"/>
                <w:szCs w:val="18"/>
              </w:rPr>
              <w:t>Table 6.</w:t>
            </w:r>
            <w:r w:rsidRPr="00E96676">
              <w:rPr>
                <w:b/>
                <w:noProof/>
                <w:sz w:val="18"/>
                <w:szCs w:val="18"/>
                <w:lang w:val="en-US"/>
              </w:rPr>
              <w:t>2.1.2.1</w:t>
            </w:r>
            <w:r w:rsidRPr="00E96676">
              <w:rPr>
                <w:b/>
                <w:noProof/>
                <w:sz w:val="18"/>
                <w:szCs w:val="18"/>
              </w:rPr>
              <w:t>-1: Requirements for spurious emissions for UE co-existence</w:t>
            </w:r>
          </w:p>
          <w:tbl>
            <w:tblPr>
              <w:tblW w:w="63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9"/>
              <w:gridCol w:w="2243"/>
              <w:gridCol w:w="546"/>
              <w:gridCol w:w="256"/>
              <w:gridCol w:w="550"/>
              <w:gridCol w:w="802"/>
              <w:gridCol w:w="602"/>
              <w:gridCol w:w="657"/>
              <w:gridCol w:w="11"/>
            </w:tblGrid>
            <w:tr w:rsidR="00E96676" w:rsidRPr="00E96676" w14:paraId="5B518B83" w14:textId="77777777" w:rsidTr="00E96676">
              <w:trPr>
                <w:trHeight w:val="183"/>
              </w:trPr>
              <w:tc>
                <w:tcPr>
                  <w:tcW w:w="680" w:type="dxa"/>
                  <w:vMerge w:val="restart"/>
                  <w:tcBorders>
                    <w:top w:val="single" w:sz="4" w:space="0" w:color="auto"/>
                    <w:left w:val="single" w:sz="4" w:space="0" w:color="auto"/>
                    <w:bottom w:val="single" w:sz="6" w:space="0" w:color="auto"/>
                    <w:right w:val="single" w:sz="6" w:space="0" w:color="auto"/>
                  </w:tcBorders>
                  <w:vAlign w:val="center"/>
                  <w:hideMark/>
                </w:tcPr>
                <w:p w14:paraId="4334AE2E" w14:textId="77777777" w:rsidR="00E96676" w:rsidRPr="00E96676" w:rsidRDefault="00E96676" w:rsidP="00E96676">
                  <w:pPr>
                    <w:spacing w:before="120" w:after="120"/>
                    <w:rPr>
                      <w:b/>
                      <w:noProof/>
                      <w:sz w:val="16"/>
                      <w:szCs w:val="16"/>
                    </w:rPr>
                  </w:pPr>
                  <w:r w:rsidRPr="00E96676">
                    <w:rPr>
                      <w:b/>
                      <w:noProof/>
                      <w:sz w:val="16"/>
                      <w:szCs w:val="16"/>
                    </w:rPr>
                    <w:t>E-UTRA Band</w:t>
                  </w:r>
                </w:p>
              </w:tc>
              <w:tc>
                <w:tcPr>
                  <w:tcW w:w="5666" w:type="dxa"/>
                  <w:gridSpan w:val="8"/>
                  <w:tcBorders>
                    <w:top w:val="single" w:sz="4" w:space="0" w:color="auto"/>
                    <w:left w:val="single" w:sz="6" w:space="0" w:color="auto"/>
                    <w:bottom w:val="single" w:sz="6" w:space="0" w:color="auto"/>
                    <w:right w:val="single" w:sz="4" w:space="0" w:color="auto"/>
                  </w:tcBorders>
                  <w:hideMark/>
                </w:tcPr>
                <w:p w14:paraId="570AFB24" w14:textId="77777777" w:rsidR="00E96676" w:rsidRPr="00E96676" w:rsidRDefault="00E96676" w:rsidP="00E96676">
                  <w:pPr>
                    <w:spacing w:before="120" w:after="120"/>
                    <w:rPr>
                      <w:b/>
                      <w:noProof/>
                      <w:sz w:val="16"/>
                      <w:szCs w:val="16"/>
                    </w:rPr>
                  </w:pPr>
                  <w:r w:rsidRPr="00E96676">
                    <w:rPr>
                      <w:b/>
                      <w:noProof/>
                      <w:sz w:val="16"/>
                      <w:szCs w:val="16"/>
                    </w:rPr>
                    <w:t xml:space="preserve">Spurious emission </w:t>
                  </w:r>
                </w:p>
              </w:tc>
            </w:tr>
            <w:tr w:rsidR="00E96676" w:rsidRPr="00E96676" w14:paraId="3EC65B17" w14:textId="77777777" w:rsidTr="00E96676">
              <w:trPr>
                <w:gridAfter w:val="1"/>
                <w:wAfter w:w="7" w:type="dxa"/>
                <w:trHeight w:val="306"/>
              </w:trPr>
              <w:tc>
                <w:tcPr>
                  <w:tcW w:w="680" w:type="dxa"/>
                  <w:vMerge/>
                  <w:tcBorders>
                    <w:top w:val="single" w:sz="4" w:space="0" w:color="auto"/>
                    <w:left w:val="single" w:sz="4" w:space="0" w:color="auto"/>
                    <w:bottom w:val="single" w:sz="6" w:space="0" w:color="auto"/>
                    <w:right w:val="single" w:sz="6" w:space="0" w:color="auto"/>
                  </w:tcBorders>
                  <w:vAlign w:val="center"/>
                  <w:hideMark/>
                </w:tcPr>
                <w:p w14:paraId="62620EF5" w14:textId="77777777" w:rsidR="00E96676" w:rsidRPr="00E96676" w:rsidRDefault="00E96676" w:rsidP="00E96676">
                  <w:pPr>
                    <w:spacing w:before="120" w:after="120"/>
                    <w:rPr>
                      <w:b/>
                      <w:noProof/>
                      <w:sz w:val="16"/>
                      <w:szCs w:val="16"/>
                    </w:rPr>
                  </w:pPr>
                </w:p>
              </w:tc>
              <w:tc>
                <w:tcPr>
                  <w:tcW w:w="2245" w:type="dxa"/>
                  <w:tcBorders>
                    <w:top w:val="single" w:sz="6" w:space="0" w:color="auto"/>
                    <w:left w:val="single" w:sz="6" w:space="0" w:color="auto"/>
                    <w:bottom w:val="single" w:sz="6" w:space="0" w:color="auto"/>
                    <w:right w:val="single" w:sz="6" w:space="0" w:color="auto"/>
                  </w:tcBorders>
                  <w:hideMark/>
                </w:tcPr>
                <w:p w14:paraId="66E4BC32" w14:textId="77777777" w:rsidR="00E96676" w:rsidRPr="00E96676" w:rsidRDefault="00E96676" w:rsidP="00E96676">
                  <w:pPr>
                    <w:spacing w:before="120" w:after="120"/>
                    <w:rPr>
                      <w:b/>
                      <w:noProof/>
                      <w:sz w:val="16"/>
                      <w:szCs w:val="16"/>
                    </w:rPr>
                  </w:pPr>
                  <w:r w:rsidRPr="00E96676">
                    <w:rPr>
                      <w:b/>
                      <w:noProof/>
                      <w:sz w:val="16"/>
                      <w:szCs w:val="16"/>
                    </w:rPr>
                    <w:t>Protected band</w:t>
                  </w:r>
                </w:p>
              </w:tc>
              <w:tc>
                <w:tcPr>
                  <w:tcW w:w="1352" w:type="dxa"/>
                  <w:gridSpan w:val="3"/>
                  <w:tcBorders>
                    <w:top w:val="single" w:sz="6" w:space="0" w:color="auto"/>
                    <w:left w:val="single" w:sz="6" w:space="0" w:color="auto"/>
                    <w:bottom w:val="single" w:sz="6" w:space="0" w:color="auto"/>
                    <w:right w:val="single" w:sz="6" w:space="0" w:color="auto"/>
                  </w:tcBorders>
                  <w:hideMark/>
                </w:tcPr>
                <w:p w14:paraId="7014B948" w14:textId="77777777" w:rsidR="00E96676" w:rsidRPr="00E96676" w:rsidRDefault="00E96676" w:rsidP="00E96676">
                  <w:pPr>
                    <w:spacing w:before="120" w:after="120"/>
                    <w:rPr>
                      <w:b/>
                      <w:noProof/>
                      <w:sz w:val="16"/>
                      <w:szCs w:val="16"/>
                    </w:rPr>
                  </w:pPr>
                  <w:r w:rsidRPr="00E96676">
                    <w:rPr>
                      <w:b/>
                      <w:noProof/>
                      <w:sz w:val="16"/>
                      <w:szCs w:val="16"/>
                    </w:rPr>
                    <w:t>Frequency range (MHz)</w:t>
                  </w:r>
                </w:p>
              </w:tc>
              <w:tc>
                <w:tcPr>
                  <w:tcW w:w="803" w:type="dxa"/>
                  <w:tcBorders>
                    <w:top w:val="single" w:sz="6" w:space="0" w:color="auto"/>
                    <w:left w:val="single" w:sz="6" w:space="0" w:color="auto"/>
                    <w:bottom w:val="single" w:sz="6" w:space="0" w:color="auto"/>
                    <w:right w:val="single" w:sz="6" w:space="0" w:color="auto"/>
                  </w:tcBorders>
                  <w:hideMark/>
                </w:tcPr>
                <w:p w14:paraId="6614E74E" w14:textId="77777777" w:rsidR="00E96676" w:rsidRPr="00E96676" w:rsidRDefault="00E96676" w:rsidP="00E96676">
                  <w:pPr>
                    <w:spacing w:before="120" w:after="120"/>
                    <w:rPr>
                      <w:b/>
                      <w:noProof/>
                      <w:sz w:val="16"/>
                      <w:szCs w:val="16"/>
                    </w:rPr>
                  </w:pPr>
                  <w:r w:rsidRPr="00E96676">
                    <w:rPr>
                      <w:b/>
                      <w:noProof/>
                      <w:sz w:val="16"/>
                      <w:szCs w:val="16"/>
                    </w:rPr>
                    <w:t>Maximum Level (dBm)</w:t>
                  </w:r>
                </w:p>
              </w:tc>
              <w:tc>
                <w:tcPr>
                  <w:tcW w:w="602" w:type="dxa"/>
                  <w:tcBorders>
                    <w:top w:val="single" w:sz="6" w:space="0" w:color="auto"/>
                    <w:left w:val="single" w:sz="6" w:space="0" w:color="auto"/>
                    <w:bottom w:val="single" w:sz="6" w:space="0" w:color="auto"/>
                    <w:right w:val="single" w:sz="6" w:space="0" w:color="auto"/>
                  </w:tcBorders>
                  <w:hideMark/>
                </w:tcPr>
                <w:p w14:paraId="4AFA87C2" w14:textId="77777777" w:rsidR="00E96676" w:rsidRPr="00E96676" w:rsidRDefault="00E96676" w:rsidP="00E96676">
                  <w:pPr>
                    <w:spacing w:before="120" w:after="120"/>
                    <w:rPr>
                      <w:b/>
                      <w:noProof/>
                      <w:sz w:val="16"/>
                      <w:szCs w:val="16"/>
                    </w:rPr>
                  </w:pPr>
                  <w:r w:rsidRPr="00E96676">
                    <w:rPr>
                      <w:b/>
                      <w:noProof/>
                      <w:sz w:val="16"/>
                      <w:szCs w:val="16"/>
                    </w:rPr>
                    <w:t>MBW (MHz)</w:t>
                  </w:r>
                </w:p>
              </w:tc>
              <w:tc>
                <w:tcPr>
                  <w:tcW w:w="657" w:type="dxa"/>
                  <w:tcBorders>
                    <w:top w:val="single" w:sz="6" w:space="0" w:color="auto"/>
                    <w:left w:val="single" w:sz="6" w:space="0" w:color="auto"/>
                    <w:bottom w:val="single" w:sz="6" w:space="0" w:color="auto"/>
                    <w:right w:val="single" w:sz="4" w:space="0" w:color="auto"/>
                  </w:tcBorders>
                  <w:noWrap/>
                  <w:hideMark/>
                </w:tcPr>
                <w:p w14:paraId="0836F0F3" w14:textId="77777777" w:rsidR="00E96676" w:rsidRPr="00E96676" w:rsidRDefault="00E96676" w:rsidP="00E96676">
                  <w:pPr>
                    <w:spacing w:before="120" w:after="120"/>
                    <w:rPr>
                      <w:b/>
                      <w:noProof/>
                      <w:sz w:val="16"/>
                      <w:szCs w:val="16"/>
                    </w:rPr>
                  </w:pPr>
                  <w:r w:rsidRPr="00E96676">
                    <w:rPr>
                      <w:b/>
                      <w:noProof/>
                      <w:sz w:val="16"/>
                      <w:szCs w:val="16"/>
                    </w:rPr>
                    <w:t>NOTE</w:t>
                  </w:r>
                </w:p>
              </w:tc>
            </w:tr>
            <w:tr w:rsidR="00E96676" w:rsidRPr="00E96676" w14:paraId="3E7E7423" w14:textId="77777777" w:rsidTr="00E96676">
              <w:trPr>
                <w:gridAfter w:val="1"/>
                <w:wAfter w:w="11" w:type="dxa"/>
                <w:trHeight w:val="152"/>
              </w:trPr>
              <w:tc>
                <w:tcPr>
                  <w:tcW w:w="680" w:type="dxa"/>
                  <w:vMerge w:val="restart"/>
                  <w:tcBorders>
                    <w:top w:val="single" w:sz="6" w:space="0" w:color="auto"/>
                    <w:left w:val="single" w:sz="4" w:space="0" w:color="auto"/>
                    <w:bottom w:val="single" w:sz="6" w:space="0" w:color="auto"/>
                    <w:right w:val="single" w:sz="6" w:space="0" w:color="auto"/>
                  </w:tcBorders>
                  <w:hideMark/>
                </w:tcPr>
                <w:p w14:paraId="5AA15FC4" w14:textId="77777777" w:rsidR="00E96676" w:rsidRPr="00E96676" w:rsidRDefault="00E96676" w:rsidP="00E96676">
                  <w:pPr>
                    <w:spacing w:before="120" w:after="120"/>
                    <w:rPr>
                      <w:noProof/>
                      <w:sz w:val="16"/>
                      <w:szCs w:val="16"/>
                      <w:lang w:val="en-US"/>
                    </w:rPr>
                  </w:pPr>
                  <w:r w:rsidRPr="00E96676">
                    <w:rPr>
                      <w:noProof/>
                      <w:sz w:val="16"/>
                      <w:szCs w:val="16"/>
                      <w:lang w:val="en-US"/>
                    </w:rPr>
                    <w:t>254</w:t>
                  </w:r>
                </w:p>
              </w:tc>
              <w:tc>
                <w:tcPr>
                  <w:tcW w:w="2245" w:type="dxa"/>
                  <w:tcBorders>
                    <w:top w:val="single" w:sz="6" w:space="0" w:color="auto"/>
                    <w:left w:val="single" w:sz="6" w:space="0" w:color="auto"/>
                    <w:bottom w:val="single" w:sz="6" w:space="0" w:color="auto"/>
                    <w:right w:val="single" w:sz="6" w:space="0" w:color="auto"/>
                  </w:tcBorders>
                  <w:vAlign w:val="center"/>
                  <w:hideMark/>
                </w:tcPr>
                <w:p w14:paraId="7BE3B6F2" w14:textId="77777777" w:rsidR="00E96676" w:rsidRPr="00815372" w:rsidRDefault="00E96676" w:rsidP="00E96676">
                  <w:pPr>
                    <w:spacing w:before="120" w:after="120"/>
                    <w:rPr>
                      <w:noProof/>
                      <w:sz w:val="16"/>
                      <w:szCs w:val="16"/>
                      <w:lang w:val="pt-BR"/>
                    </w:rPr>
                  </w:pPr>
                  <w:r w:rsidRPr="00815372">
                    <w:rPr>
                      <w:noProof/>
                      <w:sz w:val="16"/>
                      <w:szCs w:val="16"/>
                      <w:lang w:val="pt-BR"/>
                    </w:rPr>
                    <w:t>E-UTRA Band 2, 4, 5, 12, 13, 14, 17, 24, 25, 26, 29, 30, 31, 41, 48, 54, 66, 70, 71, 72, 85, 87, 88, 103</w:t>
                  </w:r>
                </w:p>
                <w:p w14:paraId="69EE4C76" w14:textId="77777777" w:rsidR="00E96676" w:rsidRPr="00E96676" w:rsidRDefault="00E96676" w:rsidP="00E96676">
                  <w:pPr>
                    <w:spacing w:before="120" w:after="120"/>
                    <w:rPr>
                      <w:noProof/>
                      <w:sz w:val="16"/>
                      <w:szCs w:val="16"/>
                      <w:lang w:val="pt-BR"/>
                    </w:rPr>
                  </w:pPr>
                  <w:r w:rsidRPr="00E96676">
                    <w:rPr>
                      <w:noProof/>
                      <w:sz w:val="16"/>
                      <w:szCs w:val="16"/>
                      <w:lang w:val="pt-BR"/>
                    </w:rPr>
                    <w:t>NR Band n1, n3, n7, n8, n18, n20, n28, n34, n38, n39, n40, n50, n51, n53, n54, n65, n67, n74, n75, n76, n77, n78, n90, n91, n92, n93, n94, n105</w:t>
                  </w:r>
                </w:p>
              </w:tc>
              <w:tc>
                <w:tcPr>
                  <w:tcW w:w="546" w:type="dxa"/>
                  <w:tcBorders>
                    <w:top w:val="single" w:sz="6" w:space="0" w:color="auto"/>
                    <w:left w:val="single" w:sz="6" w:space="0" w:color="auto"/>
                    <w:bottom w:val="single" w:sz="6" w:space="0" w:color="auto"/>
                    <w:right w:val="single" w:sz="6" w:space="0" w:color="auto"/>
                  </w:tcBorders>
                  <w:vAlign w:val="center"/>
                  <w:hideMark/>
                </w:tcPr>
                <w:p w14:paraId="75F83018" w14:textId="77777777" w:rsidR="00E96676" w:rsidRPr="00E96676" w:rsidRDefault="00E96676" w:rsidP="00E96676">
                  <w:pPr>
                    <w:spacing w:before="120" w:after="120"/>
                    <w:rPr>
                      <w:noProof/>
                      <w:sz w:val="16"/>
                      <w:szCs w:val="16"/>
                    </w:rPr>
                  </w:pPr>
                  <w:r w:rsidRPr="00E96676">
                    <w:rPr>
                      <w:noProof/>
                      <w:sz w:val="16"/>
                      <w:szCs w:val="16"/>
                    </w:rPr>
                    <w:t>F</w:t>
                  </w:r>
                  <w:r w:rsidRPr="00E96676">
                    <w:rPr>
                      <w:noProof/>
                      <w:sz w:val="16"/>
                      <w:szCs w:val="16"/>
                      <w:vertAlign w:val="subscript"/>
                    </w:rPr>
                    <w:t>DL_low</w:t>
                  </w:r>
                </w:p>
              </w:tc>
              <w:tc>
                <w:tcPr>
                  <w:tcW w:w="256" w:type="dxa"/>
                  <w:tcBorders>
                    <w:top w:val="single" w:sz="6" w:space="0" w:color="auto"/>
                    <w:left w:val="single" w:sz="6" w:space="0" w:color="auto"/>
                    <w:bottom w:val="single" w:sz="6" w:space="0" w:color="auto"/>
                    <w:right w:val="single" w:sz="6" w:space="0" w:color="auto"/>
                  </w:tcBorders>
                  <w:vAlign w:val="center"/>
                </w:tcPr>
                <w:p w14:paraId="4D59F1C5" w14:textId="51ACB270" w:rsidR="00E96676" w:rsidRPr="00E96676" w:rsidRDefault="00E96676" w:rsidP="00E96676">
                  <w:pPr>
                    <w:spacing w:before="120" w:after="120"/>
                    <w:rPr>
                      <w:noProof/>
                      <w:sz w:val="16"/>
                      <w:szCs w:val="16"/>
                      <w:lang w:eastAsia="ko-KR"/>
                    </w:rPr>
                  </w:pPr>
                  <w:r>
                    <w:rPr>
                      <w:rFonts w:hint="eastAsia"/>
                      <w:noProof/>
                      <w:sz w:val="16"/>
                      <w:szCs w:val="16"/>
                      <w:lang w:eastAsia="ko-KR"/>
                    </w:rPr>
                    <w:t>-</w:t>
                  </w:r>
                </w:p>
              </w:tc>
              <w:tc>
                <w:tcPr>
                  <w:tcW w:w="546" w:type="dxa"/>
                  <w:tcBorders>
                    <w:top w:val="single" w:sz="6" w:space="0" w:color="auto"/>
                    <w:left w:val="single" w:sz="6" w:space="0" w:color="auto"/>
                    <w:bottom w:val="single" w:sz="6" w:space="0" w:color="auto"/>
                    <w:right w:val="single" w:sz="6" w:space="0" w:color="auto"/>
                  </w:tcBorders>
                  <w:vAlign w:val="center"/>
                  <w:hideMark/>
                </w:tcPr>
                <w:p w14:paraId="0E9CDF85" w14:textId="77777777" w:rsidR="00E96676" w:rsidRPr="00E96676" w:rsidRDefault="00E96676" w:rsidP="00E96676">
                  <w:pPr>
                    <w:spacing w:before="120" w:after="120"/>
                    <w:rPr>
                      <w:noProof/>
                      <w:sz w:val="16"/>
                      <w:szCs w:val="16"/>
                    </w:rPr>
                  </w:pPr>
                  <w:r w:rsidRPr="00E96676">
                    <w:rPr>
                      <w:noProof/>
                      <w:sz w:val="16"/>
                      <w:szCs w:val="16"/>
                    </w:rPr>
                    <w:t>F</w:t>
                  </w:r>
                  <w:r w:rsidRPr="00E96676">
                    <w:rPr>
                      <w:noProof/>
                      <w:sz w:val="16"/>
                      <w:szCs w:val="16"/>
                      <w:vertAlign w:val="subscript"/>
                    </w:rPr>
                    <w:t>DL_high</w:t>
                  </w:r>
                </w:p>
              </w:tc>
              <w:tc>
                <w:tcPr>
                  <w:tcW w:w="803" w:type="dxa"/>
                  <w:tcBorders>
                    <w:top w:val="single" w:sz="6" w:space="0" w:color="auto"/>
                    <w:left w:val="single" w:sz="6" w:space="0" w:color="auto"/>
                    <w:bottom w:val="single" w:sz="6" w:space="0" w:color="auto"/>
                    <w:right w:val="single" w:sz="6" w:space="0" w:color="auto"/>
                  </w:tcBorders>
                  <w:vAlign w:val="center"/>
                  <w:hideMark/>
                </w:tcPr>
                <w:p w14:paraId="3337B9B3" w14:textId="77777777" w:rsidR="00E96676" w:rsidRPr="00E96676" w:rsidRDefault="00E96676" w:rsidP="00E96676">
                  <w:pPr>
                    <w:spacing w:before="120" w:after="120"/>
                    <w:rPr>
                      <w:noProof/>
                      <w:sz w:val="16"/>
                      <w:szCs w:val="16"/>
                    </w:rPr>
                  </w:pPr>
                  <w:r w:rsidRPr="00E96676">
                    <w:rPr>
                      <w:noProof/>
                      <w:sz w:val="16"/>
                      <w:szCs w:val="16"/>
                    </w:rPr>
                    <w:t>-50</w:t>
                  </w:r>
                </w:p>
              </w:tc>
              <w:tc>
                <w:tcPr>
                  <w:tcW w:w="602" w:type="dxa"/>
                  <w:tcBorders>
                    <w:top w:val="single" w:sz="6" w:space="0" w:color="auto"/>
                    <w:left w:val="single" w:sz="6" w:space="0" w:color="auto"/>
                    <w:bottom w:val="single" w:sz="6" w:space="0" w:color="auto"/>
                    <w:right w:val="single" w:sz="6" w:space="0" w:color="auto"/>
                  </w:tcBorders>
                  <w:noWrap/>
                  <w:vAlign w:val="center"/>
                  <w:hideMark/>
                </w:tcPr>
                <w:p w14:paraId="7BDBCD55" w14:textId="77777777" w:rsidR="00E96676" w:rsidRPr="00E96676" w:rsidRDefault="00E96676" w:rsidP="00E96676">
                  <w:pPr>
                    <w:spacing w:before="120" w:after="120"/>
                    <w:rPr>
                      <w:noProof/>
                      <w:sz w:val="16"/>
                      <w:szCs w:val="16"/>
                      <w:lang w:val="en-US"/>
                    </w:rPr>
                  </w:pPr>
                  <w:r w:rsidRPr="00E96676">
                    <w:rPr>
                      <w:noProof/>
                      <w:sz w:val="16"/>
                      <w:szCs w:val="16"/>
                      <w:lang w:val="en-US"/>
                    </w:rPr>
                    <w:t>1</w:t>
                  </w:r>
                </w:p>
              </w:tc>
              <w:tc>
                <w:tcPr>
                  <w:tcW w:w="657" w:type="dxa"/>
                  <w:tcBorders>
                    <w:top w:val="single" w:sz="6" w:space="0" w:color="auto"/>
                    <w:left w:val="single" w:sz="6" w:space="0" w:color="auto"/>
                    <w:bottom w:val="single" w:sz="6" w:space="0" w:color="auto"/>
                    <w:right w:val="single" w:sz="4" w:space="0" w:color="auto"/>
                  </w:tcBorders>
                  <w:noWrap/>
                  <w:vAlign w:val="center"/>
                </w:tcPr>
                <w:p w14:paraId="3A6136C2" w14:textId="77777777" w:rsidR="00E96676" w:rsidRPr="00E96676" w:rsidRDefault="00E96676" w:rsidP="00E96676">
                  <w:pPr>
                    <w:spacing w:before="120" w:after="120"/>
                    <w:rPr>
                      <w:noProof/>
                      <w:sz w:val="16"/>
                      <w:szCs w:val="16"/>
                    </w:rPr>
                  </w:pPr>
                </w:p>
              </w:tc>
            </w:tr>
            <w:tr w:rsidR="00E96676" w:rsidRPr="00E96676" w14:paraId="1BB729EA" w14:textId="77777777" w:rsidTr="00E96676">
              <w:trPr>
                <w:gridAfter w:val="1"/>
                <w:wAfter w:w="11" w:type="dxa"/>
                <w:trHeight w:val="152"/>
              </w:trPr>
              <w:tc>
                <w:tcPr>
                  <w:tcW w:w="680" w:type="dxa"/>
                  <w:vMerge/>
                  <w:tcBorders>
                    <w:top w:val="single" w:sz="6" w:space="0" w:color="auto"/>
                    <w:left w:val="single" w:sz="4" w:space="0" w:color="auto"/>
                    <w:bottom w:val="single" w:sz="6" w:space="0" w:color="auto"/>
                    <w:right w:val="single" w:sz="6" w:space="0" w:color="auto"/>
                  </w:tcBorders>
                  <w:vAlign w:val="center"/>
                  <w:hideMark/>
                </w:tcPr>
                <w:p w14:paraId="143A3D62" w14:textId="77777777" w:rsidR="00E96676" w:rsidRPr="00E96676" w:rsidRDefault="00E96676" w:rsidP="00E96676">
                  <w:pPr>
                    <w:spacing w:before="120" w:after="120"/>
                    <w:rPr>
                      <w:noProof/>
                      <w:sz w:val="16"/>
                      <w:szCs w:val="16"/>
                      <w:lang w:val="en-US"/>
                    </w:rPr>
                  </w:pPr>
                </w:p>
              </w:tc>
              <w:tc>
                <w:tcPr>
                  <w:tcW w:w="2245" w:type="dxa"/>
                  <w:tcBorders>
                    <w:top w:val="single" w:sz="6" w:space="0" w:color="auto"/>
                    <w:left w:val="single" w:sz="6" w:space="0" w:color="auto"/>
                    <w:bottom w:val="single" w:sz="6" w:space="0" w:color="auto"/>
                    <w:right w:val="single" w:sz="6" w:space="0" w:color="auto"/>
                  </w:tcBorders>
                  <w:vAlign w:val="center"/>
                  <w:hideMark/>
                </w:tcPr>
                <w:p w14:paraId="195183D6" w14:textId="77777777" w:rsidR="00E96676" w:rsidRPr="00E96676" w:rsidRDefault="00E96676" w:rsidP="00E96676">
                  <w:pPr>
                    <w:spacing w:before="120" w:after="120"/>
                    <w:rPr>
                      <w:noProof/>
                      <w:sz w:val="16"/>
                      <w:szCs w:val="16"/>
                    </w:rPr>
                  </w:pPr>
                  <w:r w:rsidRPr="00E96676">
                    <w:rPr>
                      <w:noProof/>
                      <w:sz w:val="16"/>
                      <w:szCs w:val="16"/>
                      <w:lang w:val="sv-FI"/>
                    </w:rPr>
                    <w:t>NR Band n79</w:t>
                  </w:r>
                </w:p>
              </w:tc>
              <w:tc>
                <w:tcPr>
                  <w:tcW w:w="546" w:type="dxa"/>
                  <w:tcBorders>
                    <w:top w:val="single" w:sz="6" w:space="0" w:color="auto"/>
                    <w:left w:val="single" w:sz="6" w:space="0" w:color="auto"/>
                    <w:bottom w:val="single" w:sz="6" w:space="0" w:color="auto"/>
                    <w:right w:val="single" w:sz="6" w:space="0" w:color="auto"/>
                  </w:tcBorders>
                  <w:vAlign w:val="center"/>
                  <w:hideMark/>
                </w:tcPr>
                <w:p w14:paraId="673B7B29" w14:textId="77777777" w:rsidR="00E96676" w:rsidRPr="00E96676" w:rsidRDefault="00E96676" w:rsidP="00E96676">
                  <w:pPr>
                    <w:spacing w:before="120" w:after="120"/>
                    <w:rPr>
                      <w:noProof/>
                      <w:sz w:val="16"/>
                      <w:szCs w:val="16"/>
                    </w:rPr>
                  </w:pPr>
                  <w:r w:rsidRPr="00E96676">
                    <w:rPr>
                      <w:noProof/>
                      <w:sz w:val="16"/>
                      <w:szCs w:val="16"/>
                    </w:rPr>
                    <w:t>F</w:t>
                  </w:r>
                  <w:r w:rsidRPr="00E96676">
                    <w:rPr>
                      <w:noProof/>
                      <w:sz w:val="16"/>
                      <w:szCs w:val="16"/>
                      <w:vertAlign w:val="subscript"/>
                    </w:rPr>
                    <w:t>DL_low</w:t>
                  </w:r>
                </w:p>
              </w:tc>
              <w:tc>
                <w:tcPr>
                  <w:tcW w:w="256" w:type="dxa"/>
                  <w:tcBorders>
                    <w:top w:val="single" w:sz="6" w:space="0" w:color="auto"/>
                    <w:left w:val="single" w:sz="6" w:space="0" w:color="auto"/>
                    <w:bottom w:val="single" w:sz="6" w:space="0" w:color="auto"/>
                    <w:right w:val="single" w:sz="6" w:space="0" w:color="auto"/>
                  </w:tcBorders>
                  <w:vAlign w:val="center"/>
                  <w:hideMark/>
                </w:tcPr>
                <w:p w14:paraId="6FF0CC9A" w14:textId="77777777" w:rsidR="00E96676" w:rsidRPr="00E96676" w:rsidRDefault="00E96676" w:rsidP="00E96676">
                  <w:pPr>
                    <w:spacing w:before="120" w:after="120"/>
                    <w:rPr>
                      <w:noProof/>
                      <w:sz w:val="16"/>
                      <w:szCs w:val="16"/>
                    </w:rPr>
                  </w:pPr>
                  <w:r w:rsidRPr="00E96676">
                    <w:rPr>
                      <w:noProof/>
                      <w:sz w:val="16"/>
                      <w:szCs w:val="16"/>
                    </w:rPr>
                    <w:t>-</w:t>
                  </w:r>
                </w:p>
              </w:tc>
              <w:tc>
                <w:tcPr>
                  <w:tcW w:w="546" w:type="dxa"/>
                  <w:tcBorders>
                    <w:top w:val="single" w:sz="6" w:space="0" w:color="auto"/>
                    <w:left w:val="single" w:sz="6" w:space="0" w:color="auto"/>
                    <w:bottom w:val="single" w:sz="6" w:space="0" w:color="auto"/>
                    <w:right w:val="single" w:sz="6" w:space="0" w:color="auto"/>
                  </w:tcBorders>
                  <w:vAlign w:val="center"/>
                  <w:hideMark/>
                </w:tcPr>
                <w:p w14:paraId="03E621B1" w14:textId="77777777" w:rsidR="00E96676" w:rsidRPr="00E96676" w:rsidRDefault="00E96676" w:rsidP="00E96676">
                  <w:pPr>
                    <w:spacing w:before="120" w:after="120"/>
                    <w:rPr>
                      <w:noProof/>
                      <w:sz w:val="16"/>
                      <w:szCs w:val="16"/>
                    </w:rPr>
                  </w:pPr>
                  <w:r w:rsidRPr="00E96676">
                    <w:rPr>
                      <w:noProof/>
                      <w:sz w:val="16"/>
                      <w:szCs w:val="16"/>
                    </w:rPr>
                    <w:t>F</w:t>
                  </w:r>
                  <w:r w:rsidRPr="00E96676">
                    <w:rPr>
                      <w:noProof/>
                      <w:sz w:val="16"/>
                      <w:szCs w:val="16"/>
                      <w:vertAlign w:val="subscript"/>
                    </w:rPr>
                    <w:t>DL_high</w:t>
                  </w:r>
                </w:p>
              </w:tc>
              <w:tc>
                <w:tcPr>
                  <w:tcW w:w="803" w:type="dxa"/>
                  <w:tcBorders>
                    <w:top w:val="single" w:sz="6" w:space="0" w:color="auto"/>
                    <w:left w:val="single" w:sz="6" w:space="0" w:color="auto"/>
                    <w:bottom w:val="single" w:sz="6" w:space="0" w:color="auto"/>
                    <w:right w:val="single" w:sz="6" w:space="0" w:color="auto"/>
                  </w:tcBorders>
                  <w:vAlign w:val="center"/>
                  <w:hideMark/>
                </w:tcPr>
                <w:p w14:paraId="2EA72C96" w14:textId="77777777" w:rsidR="00E96676" w:rsidRPr="00E96676" w:rsidRDefault="00E96676" w:rsidP="00E96676">
                  <w:pPr>
                    <w:spacing w:before="120" w:after="120"/>
                    <w:rPr>
                      <w:noProof/>
                      <w:sz w:val="16"/>
                      <w:szCs w:val="16"/>
                    </w:rPr>
                  </w:pPr>
                  <w:r w:rsidRPr="00E96676">
                    <w:rPr>
                      <w:noProof/>
                      <w:sz w:val="16"/>
                      <w:szCs w:val="16"/>
                    </w:rPr>
                    <w:t>-50</w:t>
                  </w:r>
                </w:p>
              </w:tc>
              <w:tc>
                <w:tcPr>
                  <w:tcW w:w="602" w:type="dxa"/>
                  <w:tcBorders>
                    <w:top w:val="single" w:sz="6" w:space="0" w:color="auto"/>
                    <w:left w:val="single" w:sz="6" w:space="0" w:color="auto"/>
                    <w:bottom w:val="single" w:sz="6" w:space="0" w:color="auto"/>
                    <w:right w:val="single" w:sz="6" w:space="0" w:color="auto"/>
                  </w:tcBorders>
                  <w:noWrap/>
                  <w:vAlign w:val="center"/>
                  <w:hideMark/>
                </w:tcPr>
                <w:p w14:paraId="5E66538D" w14:textId="77777777" w:rsidR="00E96676" w:rsidRPr="00E96676" w:rsidRDefault="00E96676" w:rsidP="00E96676">
                  <w:pPr>
                    <w:spacing w:before="120" w:after="120"/>
                    <w:rPr>
                      <w:noProof/>
                      <w:sz w:val="16"/>
                      <w:szCs w:val="16"/>
                      <w:lang w:val="en-US"/>
                    </w:rPr>
                  </w:pPr>
                  <w:r w:rsidRPr="00E96676">
                    <w:rPr>
                      <w:noProof/>
                      <w:sz w:val="16"/>
                      <w:szCs w:val="16"/>
                      <w:lang w:val="en-US"/>
                    </w:rPr>
                    <w:t>1</w:t>
                  </w:r>
                </w:p>
              </w:tc>
              <w:tc>
                <w:tcPr>
                  <w:tcW w:w="657" w:type="dxa"/>
                  <w:tcBorders>
                    <w:top w:val="single" w:sz="6" w:space="0" w:color="auto"/>
                    <w:left w:val="single" w:sz="6" w:space="0" w:color="auto"/>
                    <w:bottom w:val="single" w:sz="6" w:space="0" w:color="auto"/>
                    <w:right w:val="single" w:sz="4" w:space="0" w:color="auto"/>
                  </w:tcBorders>
                  <w:noWrap/>
                  <w:vAlign w:val="center"/>
                  <w:hideMark/>
                </w:tcPr>
                <w:p w14:paraId="16A038FE" w14:textId="77777777" w:rsidR="00E96676" w:rsidRPr="00E96676" w:rsidRDefault="00E96676" w:rsidP="00E96676">
                  <w:pPr>
                    <w:spacing w:before="120" w:after="120"/>
                    <w:rPr>
                      <w:noProof/>
                      <w:sz w:val="16"/>
                      <w:szCs w:val="16"/>
                      <w:lang w:val="en-US"/>
                    </w:rPr>
                  </w:pPr>
                  <w:r w:rsidRPr="00E96676">
                    <w:rPr>
                      <w:noProof/>
                      <w:sz w:val="16"/>
                      <w:szCs w:val="16"/>
                      <w:lang w:val="en-US"/>
                    </w:rPr>
                    <w:t>2</w:t>
                  </w:r>
                </w:p>
              </w:tc>
            </w:tr>
            <w:tr w:rsidR="00E96676" w:rsidRPr="00E96676" w14:paraId="3D05FCAC" w14:textId="77777777" w:rsidTr="00E96676">
              <w:trPr>
                <w:trHeight w:val="1248"/>
              </w:trPr>
              <w:tc>
                <w:tcPr>
                  <w:tcW w:w="6346" w:type="dxa"/>
                  <w:gridSpan w:val="9"/>
                  <w:tcBorders>
                    <w:top w:val="single" w:sz="6" w:space="0" w:color="auto"/>
                    <w:left w:val="single" w:sz="4" w:space="0" w:color="auto"/>
                    <w:bottom w:val="single" w:sz="4" w:space="0" w:color="auto"/>
                    <w:right w:val="single" w:sz="4" w:space="0" w:color="auto"/>
                  </w:tcBorders>
                  <w:vAlign w:val="bottom"/>
                  <w:hideMark/>
                </w:tcPr>
                <w:p w14:paraId="5CCFADFA" w14:textId="77777777" w:rsidR="00E96676" w:rsidRPr="00E96676" w:rsidRDefault="00E96676" w:rsidP="00E96676">
                  <w:pPr>
                    <w:spacing w:before="120" w:after="120"/>
                    <w:rPr>
                      <w:noProof/>
                      <w:sz w:val="16"/>
                      <w:szCs w:val="16"/>
                    </w:rPr>
                  </w:pPr>
                  <w:r w:rsidRPr="00E96676">
                    <w:rPr>
                      <w:noProof/>
                      <w:sz w:val="16"/>
                      <w:szCs w:val="16"/>
                    </w:rPr>
                    <w:t>NOTE 1:</w:t>
                  </w:r>
                  <w:r w:rsidRPr="00E96676">
                    <w:rPr>
                      <w:noProof/>
                      <w:sz w:val="16"/>
                      <w:szCs w:val="16"/>
                    </w:rPr>
                    <w:tab/>
                    <w:t>F</w:t>
                  </w:r>
                  <w:r w:rsidRPr="00E96676">
                    <w:rPr>
                      <w:noProof/>
                      <w:sz w:val="16"/>
                      <w:szCs w:val="16"/>
                      <w:vertAlign w:val="subscript"/>
                    </w:rPr>
                    <w:t>DL_low</w:t>
                  </w:r>
                  <w:r w:rsidRPr="00E96676">
                    <w:rPr>
                      <w:noProof/>
                      <w:sz w:val="16"/>
                      <w:szCs w:val="16"/>
                    </w:rPr>
                    <w:t xml:space="preserve"> and F</w:t>
                  </w:r>
                  <w:r w:rsidRPr="00E96676">
                    <w:rPr>
                      <w:noProof/>
                      <w:sz w:val="16"/>
                      <w:szCs w:val="16"/>
                      <w:vertAlign w:val="subscript"/>
                    </w:rPr>
                    <w:t>DL_high</w:t>
                  </w:r>
                  <w:r w:rsidRPr="00E96676">
                    <w:rPr>
                      <w:noProof/>
                      <w:sz w:val="16"/>
                      <w:szCs w:val="16"/>
                    </w:rPr>
                    <w:t xml:space="preserve"> refer to each E-UTRA frequency band specified in Table 5.1.1-1</w:t>
                  </w:r>
                </w:p>
                <w:p w14:paraId="265243F6" w14:textId="77777777" w:rsidR="00E96676" w:rsidRPr="00E96676" w:rsidRDefault="00E96676" w:rsidP="00E96676">
                  <w:pPr>
                    <w:spacing w:before="120" w:after="120"/>
                    <w:rPr>
                      <w:noProof/>
                      <w:sz w:val="16"/>
                      <w:szCs w:val="16"/>
                    </w:rPr>
                  </w:pPr>
                  <w:r w:rsidRPr="00E96676">
                    <w:rPr>
                      <w:noProof/>
                      <w:sz w:val="16"/>
                      <w:szCs w:val="16"/>
                    </w:rPr>
                    <w:t>NOTE 2:</w:t>
                  </w:r>
                  <w:r w:rsidRPr="00E96676">
                    <w:rPr>
                      <w:noProof/>
                      <w:sz w:val="16"/>
                      <w:szCs w:val="16"/>
                    </w:rPr>
                    <w:tab/>
                  </w:r>
                  <w:bookmarkStart w:id="1" w:name="OLE_LINK358"/>
                  <w:r w:rsidRPr="00E96676">
                    <w:rPr>
                      <w:noProof/>
                      <w:sz w:val="16"/>
                      <w:szCs w:val="16"/>
                    </w:rPr>
                    <w:t xml:space="preserve">As exceptions, measurements with a level up to the applicable requirements defined in </w:t>
                  </w:r>
                  <w:bookmarkStart w:id="2" w:name="OLE_LINK359"/>
                  <w:ins w:id="3" w:author="Daniel Hsieh (謝明諭)" w:date="2024-05-06T16:44:00Z">
                    <w:r w:rsidRPr="00E96676">
                      <w:rPr>
                        <w:noProof/>
                        <w:sz w:val="16"/>
                        <w:szCs w:val="16"/>
                      </w:rPr>
                      <w:t>TS 36.102</w:t>
                    </w:r>
                  </w:ins>
                  <w:bookmarkEnd w:id="2"/>
                  <w:ins w:id="4" w:author="Daniel Hsieh (謝明諭)" w:date="2024-05-07T10:38:00Z">
                    <w:r w:rsidRPr="00E96676">
                      <w:rPr>
                        <w:noProof/>
                        <w:sz w:val="16"/>
                        <w:szCs w:val="16"/>
                      </w:rPr>
                      <w:t xml:space="preserve"> </w:t>
                    </w:r>
                  </w:ins>
                  <w:ins w:id="5" w:author="Daniel Hsieh (謝明諭)" w:date="2024-05-06T16:45:00Z">
                    <w:r w:rsidRPr="00E96676">
                      <w:rPr>
                        <w:noProof/>
                        <w:sz w:val="16"/>
                        <w:szCs w:val="16"/>
                      </w:rPr>
                      <w:t>[4]</w:t>
                    </w:r>
                  </w:ins>
                  <w:ins w:id="6" w:author="Daniel Hsieh (謝明諭)" w:date="2024-05-06T16:44:00Z">
                    <w:r w:rsidRPr="00E96676">
                      <w:rPr>
                        <w:noProof/>
                        <w:sz w:val="16"/>
                        <w:szCs w:val="16"/>
                      </w:rPr>
                      <w:t xml:space="preserve"> </w:t>
                    </w:r>
                  </w:ins>
                  <w:r w:rsidRPr="00E96676">
                    <w:rPr>
                      <w:noProof/>
                      <w:sz w:val="16"/>
                      <w:szCs w:val="16"/>
                    </w:rPr>
                    <w:t xml:space="preserve">Table </w:t>
                  </w:r>
                  <w:bookmarkStart w:id="7" w:name="OLE_LINK357"/>
                  <w:r w:rsidRPr="00E96676">
                    <w:rPr>
                      <w:noProof/>
                      <w:sz w:val="16"/>
                      <w:szCs w:val="16"/>
                    </w:rPr>
                    <w:t>6.5A.4.2-2</w:t>
                  </w:r>
                  <w:bookmarkEnd w:id="7"/>
                  <w:r w:rsidRPr="00E96676">
                    <w:rPr>
                      <w:noProof/>
                      <w:sz w:val="16"/>
                      <w:szCs w:val="16"/>
                    </w:rPr>
                    <w:t xml:space="preserve"> are permitted for each assigned E-UTRA carrier used in the measurement due to 2</w:t>
                  </w:r>
                  <w:r w:rsidRPr="00E96676">
                    <w:rPr>
                      <w:noProof/>
                      <w:sz w:val="16"/>
                      <w:szCs w:val="16"/>
                      <w:vertAlign w:val="superscript"/>
                    </w:rPr>
                    <w:t>nd</w:t>
                  </w:r>
                  <w:r w:rsidRPr="00E96676">
                    <w:rPr>
                      <w:noProof/>
                      <w:sz w:val="16"/>
                      <w:szCs w:val="16"/>
                    </w:rPr>
                    <w:t>, 3</w:t>
                  </w:r>
                  <w:r w:rsidRPr="00E96676">
                    <w:rPr>
                      <w:noProof/>
                      <w:sz w:val="16"/>
                      <w:szCs w:val="16"/>
                      <w:vertAlign w:val="superscript"/>
                    </w:rPr>
                    <w:t>rd</w:t>
                  </w:r>
                  <w:r w:rsidRPr="00E96676">
                    <w:rPr>
                      <w:noProof/>
                      <w:sz w:val="16"/>
                      <w:szCs w:val="16"/>
                    </w:rPr>
                    <w:t>, 4</w:t>
                  </w:r>
                  <w:r w:rsidRPr="00E96676">
                    <w:rPr>
                      <w:noProof/>
                      <w:sz w:val="16"/>
                      <w:szCs w:val="16"/>
                      <w:vertAlign w:val="superscript"/>
                    </w:rPr>
                    <w:t>th</w:t>
                  </w:r>
                  <w:r w:rsidRPr="00E96676">
                    <w:rPr>
                      <w:noProof/>
                      <w:sz w:val="16"/>
                      <w:szCs w:val="16"/>
                    </w:rPr>
                    <w:t xml:space="preserve"> [or 5</w:t>
                  </w:r>
                  <w:r w:rsidRPr="00E96676">
                    <w:rPr>
                      <w:noProof/>
                      <w:sz w:val="16"/>
                      <w:szCs w:val="16"/>
                      <w:vertAlign w:val="superscript"/>
                    </w:rPr>
                    <w:t>th</w:t>
                  </w:r>
                  <w:r w:rsidRPr="00E96676">
                    <w:rPr>
                      <w:noProof/>
                      <w:sz w:val="16"/>
                      <w:szCs w:val="16"/>
                    </w:rPr>
                    <w:t xml:space="preserve">] harmonic spurious emissions. </w:t>
                  </w:r>
                  <w:bookmarkEnd w:id="1"/>
                  <w:r w:rsidRPr="00E96676">
                    <w:rPr>
                      <w:noProof/>
                      <w:sz w:val="16"/>
                      <w:szCs w:val="16"/>
                    </w:rPr>
                    <w:t>Due to spreading of the harmonic emission the exception is also allowed for the first 1 MHz frequency range immediately outside the harmonic emission on both sides of the harmonic emission. This results in an overall exception interval centred at the harmonic emission of (2MHz + N x L</w:t>
                  </w:r>
                  <w:r w:rsidRPr="00E96676">
                    <w:rPr>
                      <w:noProof/>
                      <w:sz w:val="16"/>
                      <w:szCs w:val="16"/>
                      <w:vertAlign w:val="subscript"/>
                    </w:rPr>
                    <w:t>CRB</w:t>
                  </w:r>
                  <w:r w:rsidRPr="00E96676">
                    <w:rPr>
                      <w:noProof/>
                      <w:sz w:val="16"/>
                      <w:szCs w:val="16"/>
                    </w:rPr>
                    <w:t xml:space="preserve"> x 180kHz), where N is 2, 3, 4, [5] for the 2</w:t>
                  </w:r>
                  <w:r w:rsidRPr="00E96676">
                    <w:rPr>
                      <w:noProof/>
                      <w:sz w:val="16"/>
                      <w:szCs w:val="16"/>
                      <w:vertAlign w:val="superscript"/>
                    </w:rPr>
                    <w:t>nd</w:t>
                  </w:r>
                  <w:r w:rsidRPr="00E96676">
                    <w:rPr>
                      <w:noProof/>
                      <w:sz w:val="16"/>
                      <w:szCs w:val="16"/>
                    </w:rPr>
                    <w:t>, 3</w:t>
                  </w:r>
                  <w:r w:rsidRPr="00E96676">
                    <w:rPr>
                      <w:noProof/>
                      <w:sz w:val="16"/>
                      <w:szCs w:val="16"/>
                      <w:vertAlign w:val="superscript"/>
                    </w:rPr>
                    <w:t>rd</w:t>
                  </w:r>
                  <w:r w:rsidRPr="00E96676">
                    <w:rPr>
                      <w:noProof/>
                      <w:sz w:val="16"/>
                      <w:szCs w:val="16"/>
                    </w:rPr>
                    <w:t>, 4</w:t>
                  </w:r>
                  <w:r w:rsidRPr="00E96676">
                    <w:rPr>
                      <w:noProof/>
                      <w:sz w:val="16"/>
                      <w:szCs w:val="16"/>
                      <w:vertAlign w:val="superscript"/>
                    </w:rPr>
                    <w:t>th</w:t>
                  </w:r>
                  <w:r w:rsidRPr="00E96676">
                    <w:rPr>
                      <w:noProof/>
                      <w:sz w:val="16"/>
                      <w:szCs w:val="16"/>
                    </w:rPr>
                    <w:t xml:space="preserve"> [or 5</w:t>
                  </w:r>
                  <w:r w:rsidRPr="00E96676">
                    <w:rPr>
                      <w:noProof/>
                      <w:sz w:val="16"/>
                      <w:szCs w:val="16"/>
                      <w:vertAlign w:val="superscript"/>
                    </w:rPr>
                    <w:t>th</w:t>
                  </w:r>
                  <w:r w:rsidRPr="00E96676">
                    <w:rPr>
                      <w:noProof/>
                      <w:sz w:val="16"/>
                      <w:szCs w:val="16"/>
                    </w:rPr>
                    <w:t>] harmonic respectively. The exception is allowed if the measurement bandwidth (MBW) totally or partially overlaps the overall exception interval.</w:t>
                  </w:r>
                </w:p>
              </w:tc>
            </w:tr>
          </w:tbl>
          <w:p w14:paraId="29BB3731" w14:textId="77777777" w:rsidR="00E96676" w:rsidRPr="00E96676" w:rsidRDefault="00E96676" w:rsidP="00E96676">
            <w:pPr>
              <w:spacing w:before="120" w:after="120"/>
              <w:rPr>
                <w:noProof/>
                <w:sz w:val="18"/>
                <w:szCs w:val="18"/>
              </w:rPr>
            </w:pPr>
          </w:p>
          <w:p w14:paraId="0E410B13" w14:textId="77777777" w:rsidR="00E96676" w:rsidRPr="00E96676" w:rsidRDefault="00E96676" w:rsidP="00E96676">
            <w:pPr>
              <w:spacing w:before="120" w:after="120"/>
              <w:rPr>
                <w:noProof/>
                <w:sz w:val="18"/>
                <w:szCs w:val="18"/>
              </w:rPr>
            </w:pPr>
            <w:bookmarkStart w:id="8" w:name="_Toc153906769"/>
            <w:bookmarkStart w:id="9" w:name="_Toc153906871"/>
            <w:bookmarkStart w:id="10" w:name="_Toc155202264"/>
            <w:bookmarkStart w:id="11" w:name="_Toc161911230"/>
            <w:bookmarkStart w:id="12" w:name="_Toc163210893"/>
            <w:bookmarkStart w:id="13" w:name="OLE_LINK354"/>
            <w:r w:rsidRPr="00E96676">
              <w:rPr>
                <w:noProof/>
                <w:sz w:val="18"/>
                <w:szCs w:val="18"/>
              </w:rPr>
              <w:t>6.2.1.3</w:t>
            </w:r>
            <w:r w:rsidRPr="00E96676">
              <w:rPr>
                <w:noProof/>
                <w:sz w:val="18"/>
                <w:szCs w:val="18"/>
              </w:rPr>
              <w:tab/>
              <w:t>Configured TX power</w:t>
            </w:r>
            <w:bookmarkEnd w:id="8"/>
            <w:bookmarkEnd w:id="9"/>
            <w:bookmarkEnd w:id="10"/>
            <w:bookmarkEnd w:id="11"/>
            <w:bookmarkEnd w:id="12"/>
          </w:p>
          <w:p w14:paraId="70529B2F" w14:textId="77777777" w:rsidR="00E96676" w:rsidRPr="00E96676" w:rsidRDefault="00E96676" w:rsidP="00E96676">
            <w:pPr>
              <w:spacing w:before="120" w:after="120"/>
              <w:rPr>
                <w:noProof/>
                <w:sz w:val="18"/>
                <w:szCs w:val="18"/>
              </w:rPr>
            </w:pPr>
            <w:r w:rsidRPr="00E96676">
              <w:rPr>
                <w:noProof/>
                <w:sz w:val="18"/>
                <w:szCs w:val="18"/>
              </w:rPr>
              <w:t>It is agreed the current TS 36.102</w:t>
            </w:r>
            <w:ins w:id="14" w:author="Daniel Hsieh (謝明諭)" w:date="2024-05-07T10:44:00Z">
              <w:r w:rsidRPr="00E96676">
                <w:rPr>
                  <w:rFonts w:hint="eastAsia"/>
                  <w:noProof/>
                  <w:sz w:val="18"/>
                  <w:szCs w:val="18"/>
                </w:rPr>
                <w:t xml:space="preserve"> </w:t>
              </w:r>
            </w:ins>
            <w:ins w:id="15" w:author="Daniel Hsieh (謝明諭)" w:date="2024-05-06T16:40:00Z">
              <w:r w:rsidRPr="00E96676">
                <w:rPr>
                  <w:noProof/>
                  <w:sz w:val="18"/>
                  <w:szCs w:val="18"/>
                </w:rPr>
                <w:t>[4]</w:t>
              </w:r>
            </w:ins>
            <w:r w:rsidRPr="00E96676">
              <w:rPr>
                <w:noProof/>
                <w:sz w:val="18"/>
                <w:szCs w:val="18"/>
              </w:rPr>
              <w:t xml:space="preserve"> requirements can be re-used for band </w:t>
            </w:r>
            <w:del w:id="16" w:author="Daniel Hsieh (謝明諭)" w:date="2024-05-07T10:44:00Z">
              <w:r w:rsidRPr="00E96676" w:rsidDel="003A2452">
                <w:rPr>
                  <w:rFonts w:hint="eastAsia"/>
                  <w:noProof/>
                  <w:sz w:val="18"/>
                  <w:szCs w:val="18"/>
                </w:rPr>
                <w:delText>n</w:delText>
              </w:r>
            </w:del>
            <w:ins w:id="17" w:author="Daniel Hsieh (謝明諭)" w:date="2024-05-07T10:44:00Z">
              <w:r w:rsidRPr="00E96676">
                <w:rPr>
                  <w:rFonts w:hint="eastAsia"/>
                  <w:noProof/>
                  <w:sz w:val="18"/>
                  <w:szCs w:val="18"/>
                </w:rPr>
                <w:t>B</w:t>
              </w:r>
            </w:ins>
            <w:r w:rsidRPr="00E96676">
              <w:rPr>
                <w:noProof/>
                <w:sz w:val="18"/>
                <w:szCs w:val="18"/>
              </w:rPr>
              <w:t>254.</w:t>
            </w:r>
          </w:p>
          <w:p w14:paraId="2C185EA0" w14:textId="77777777" w:rsidR="00E96676" w:rsidRPr="00E96676" w:rsidRDefault="00E96676" w:rsidP="00E96676">
            <w:pPr>
              <w:spacing w:before="120" w:after="120"/>
              <w:rPr>
                <w:noProof/>
                <w:sz w:val="18"/>
                <w:szCs w:val="18"/>
              </w:rPr>
            </w:pPr>
            <w:bookmarkStart w:id="18" w:name="_Toc153906770"/>
            <w:bookmarkStart w:id="19" w:name="_Toc153906872"/>
            <w:bookmarkStart w:id="20" w:name="_Toc155202265"/>
            <w:bookmarkStart w:id="21" w:name="_Toc161911231"/>
            <w:bookmarkStart w:id="22" w:name="_Toc163210894"/>
            <w:r w:rsidRPr="00E96676">
              <w:rPr>
                <w:noProof/>
                <w:sz w:val="18"/>
                <w:szCs w:val="18"/>
              </w:rPr>
              <w:t>6.2.1.4</w:t>
            </w:r>
            <w:r w:rsidRPr="00E96676">
              <w:rPr>
                <w:noProof/>
                <w:sz w:val="18"/>
                <w:szCs w:val="18"/>
              </w:rPr>
              <w:tab/>
              <w:t>Power control</w:t>
            </w:r>
            <w:bookmarkEnd w:id="18"/>
            <w:bookmarkEnd w:id="19"/>
            <w:bookmarkEnd w:id="20"/>
            <w:bookmarkEnd w:id="21"/>
            <w:bookmarkEnd w:id="22"/>
          </w:p>
          <w:p w14:paraId="3DF2E00A" w14:textId="77777777" w:rsidR="00E96676" w:rsidRPr="00E96676" w:rsidRDefault="00E96676" w:rsidP="00E96676">
            <w:pPr>
              <w:spacing w:before="120" w:after="120"/>
              <w:rPr>
                <w:noProof/>
                <w:sz w:val="18"/>
                <w:szCs w:val="18"/>
              </w:rPr>
            </w:pPr>
            <w:r w:rsidRPr="00E96676">
              <w:rPr>
                <w:noProof/>
                <w:sz w:val="18"/>
                <w:szCs w:val="18"/>
              </w:rPr>
              <w:t>It is agreed the current TS 36.102</w:t>
            </w:r>
            <w:ins w:id="23" w:author="Daniel Hsieh (謝明諭)" w:date="2024-05-07T10:44:00Z">
              <w:r w:rsidRPr="00E96676">
                <w:rPr>
                  <w:rFonts w:hint="eastAsia"/>
                  <w:noProof/>
                  <w:sz w:val="18"/>
                  <w:szCs w:val="18"/>
                </w:rPr>
                <w:t xml:space="preserve"> </w:t>
              </w:r>
            </w:ins>
            <w:ins w:id="24" w:author="Daniel Hsieh (謝明諭)" w:date="2024-05-06T16:41:00Z">
              <w:r w:rsidRPr="00E96676">
                <w:rPr>
                  <w:noProof/>
                  <w:sz w:val="18"/>
                  <w:szCs w:val="18"/>
                </w:rPr>
                <w:t>[4]</w:t>
              </w:r>
            </w:ins>
            <w:r w:rsidRPr="00E96676">
              <w:rPr>
                <w:noProof/>
                <w:sz w:val="18"/>
                <w:szCs w:val="18"/>
              </w:rPr>
              <w:t xml:space="preserve"> requirements can be re-used for band </w:t>
            </w:r>
            <w:del w:id="25" w:author="Daniel Hsieh (謝明諭)" w:date="2024-05-07T10:44:00Z">
              <w:r w:rsidRPr="00E96676" w:rsidDel="003A2452">
                <w:rPr>
                  <w:rFonts w:hint="eastAsia"/>
                  <w:noProof/>
                  <w:sz w:val="18"/>
                  <w:szCs w:val="18"/>
                </w:rPr>
                <w:delText>n</w:delText>
              </w:r>
            </w:del>
            <w:ins w:id="26" w:author="Daniel Hsieh (謝明諭)" w:date="2024-05-07T10:44:00Z">
              <w:r w:rsidRPr="00E96676">
                <w:rPr>
                  <w:rFonts w:hint="eastAsia"/>
                  <w:noProof/>
                  <w:sz w:val="18"/>
                  <w:szCs w:val="18"/>
                </w:rPr>
                <w:t>B</w:t>
              </w:r>
            </w:ins>
            <w:r w:rsidRPr="00E96676">
              <w:rPr>
                <w:noProof/>
                <w:sz w:val="18"/>
                <w:szCs w:val="18"/>
              </w:rPr>
              <w:t>254.</w:t>
            </w:r>
          </w:p>
          <w:p w14:paraId="2989B727" w14:textId="77777777" w:rsidR="00E96676" w:rsidRPr="00E96676" w:rsidRDefault="00E96676" w:rsidP="00E96676">
            <w:pPr>
              <w:spacing w:before="120" w:after="120"/>
              <w:rPr>
                <w:noProof/>
                <w:sz w:val="18"/>
                <w:szCs w:val="18"/>
              </w:rPr>
            </w:pPr>
            <w:bookmarkStart w:id="27" w:name="_Toc153906771"/>
            <w:bookmarkStart w:id="28" w:name="_Toc153906873"/>
            <w:bookmarkStart w:id="29" w:name="_Toc155202266"/>
            <w:bookmarkStart w:id="30" w:name="_Toc161911232"/>
            <w:bookmarkStart w:id="31" w:name="_Toc163210895"/>
            <w:r w:rsidRPr="00E96676">
              <w:rPr>
                <w:noProof/>
                <w:sz w:val="18"/>
                <w:szCs w:val="18"/>
              </w:rPr>
              <w:t>6.2.1.5</w:t>
            </w:r>
            <w:r w:rsidRPr="00E96676">
              <w:rPr>
                <w:noProof/>
                <w:sz w:val="18"/>
                <w:szCs w:val="18"/>
              </w:rPr>
              <w:tab/>
              <w:t>Frequency error</w:t>
            </w:r>
            <w:bookmarkEnd w:id="27"/>
            <w:bookmarkEnd w:id="28"/>
            <w:bookmarkEnd w:id="29"/>
            <w:bookmarkEnd w:id="30"/>
            <w:bookmarkEnd w:id="31"/>
          </w:p>
          <w:p w14:paraId="23440CA4" w14:textId="77777777" w:rsidR="00E96676" w:rsidRPr="00E96676" w:rsidRDefault="00E96676" w:rsidP="00E96676">
            <w:pPr>
              <w:spacing w:before="120" w:after="120"/>
              <w:rPr>
                <w:noProof/>
                <w:sz w:val="18"/>
                <w:szCs w:val="18"/>
              </w:rPr>
            </w:pPr>
            <w:r w:rsidRPr="00E96676">
              <w:rPr>
                <w:noProof/>
                <w:sz w:val="18"/>
                <w:szCs w:val="18"/>
              </w:rPr>
              <w:t>It is agreed the current TS 36.102</w:t>
            </w:r>
            <w:ins w:id="32" w:author="Daniel Hsieh (謝明諭)" w:date="2024-05-07T10:44:00Z">
              <w:r w:rsidRPr="00E96676">
                <w:rPr>
                  <w:rFonts w:hint="eastAsia"/>
                  <w:noProof/>
                  <w:sz w:val="18"/>
                  <w:szCs w:val="18"/>
                </w:rPr>
                <w:t xml:space="preserve"> </w:t>
              </w:r>
            </w:ins>
            <w:ins w:id="33" w:author="Daniel Hsieh (謝明諭)" w:date="2024-05-06T16:41:00Z">
              <w:r w:rsidRPr="00E96676">
                <w:rPr>
                  <w:noProof/>
                  <w:sz w:val="18"/>
                  <w:szCs w:val="18"/>
                </w:rPr>
                <w:t>[4]</w:t>
              </w:r>
            </w:ins>
            <w:r w:rsidRPr="00E96676">
              <w:rPr>
                <w:noProof/>
                <w:sz w:val="18"/>
                <w:szCs w:val="18"/>
              </w:rPr>
              <w:t xml:space="preserve"> requirements can be re-used for band </w:t>
            </w:r>
            <w:del w:id="34" w:author="Daniel Hsieh (謝明諭)" w:date="2024-05-07T10:44:00Z">
              <w:r w:rsidRPr="00E96676" w:rsidDel="003A2452">
                <w:rPr>
                  <w:rFonts w:hint="eastAsia"/>
                  <w:noProof/>
                  <w:sz w:val="18"/>
                  <w:szCs w:val="18"/>
                </w:rPr>
                <w:delText>n</w:delText>
              </w:r>
            </w:del>
            <w:ins w:id="35" w:author="Daniel Hsieh (謝明諭)" w:date="2024-05-07T10:44:00Z">
              <w:r w:rsidRPr="00E96676">
                <w:rPr>
                  <w:rFonts w:hint="eastAsia"/>
                  <w:noProof/>
                  <w:sz w:val="18"/>
                  <w:szCs w:val="18"/>
                </w:rPr>
                <w:t>B</w:t>
              </w:r>
            </w:ins>
            <w:r w:rsidRPr="00E96676">
              <w:rPr>
                <w:noProof/>
                <w:sz w:val="18"/>
                <w:szCs w:val="18"/>
              </w:rPr>
              <w:t>254.</w:t>
            </w:r>
          </w:p>
          <w:p w14:paraId="04A5AF45" w14:textId="77777777" w:rsidR="00E96676" w:rsidRPr="00E96676" w:rsidRDefault="00E96676" w:rsidP="00E96676">
            <w:pPr>
              <w:spacing w:before="120" w:after="120"/>
              <w:rPr>
                <w:noProof/>
                <w:sz w:val="18"/>
                <w:szCs w:val="18"/>
              </w:rPr>
            </w:pPr>
            <w:bookmarkStart w:id="36" w:name="_Toc153906772"/>
            <w:bookmarkStart w:id="37" w:name="_Toc153906874"/>
            <w:bookmarkStart w:id="38" w:name="_Toc155202267"/>
            <w:bookmarkStart w:id="39" w:name="_Toc161911233"/>
            <w:bookmarkStart w:id="40" w:name="_Toc163210896"/>
            <w:r w:rsidRPr="00E96676">
              <w:rPr>
                <w:noProof/>
                <w:sz w:val="18"/>
                <w:szCs w:val="18"/>
              </w:rPr>
              <w:t>6.2.1.6</w:t>
            </w:r>
            <w:r w:rsidRPr="00E96676">
              <w:rPr>
                <w:noProof/>
                <w:sz w:val="18"/>
                <w:szCs w:val="18"/>
              </w:rPr>
              <w:tab/>
              <w:t>Transmit modulation quality</w:t>
            </w:r>
            <w:bookmarkEnd w:id="36"/>
            <w:bookmarkEnd w:id="37"/>
            <w:bookmarkEnd w:id="38"/>
            <w:bookmarkEnd w:id="39"/>
            <w:bookmarkEnd w:id="40"/>
          </w:p>
          <w:p w14:paraId="5612A607" w14:textId="297E34CB" w:rsidR="00A3247F" w:rsidRPr="00E96676" w:rsidRDefault="00E96676" w:rsidP="00A10E91">
            <w:pPr>
              <w:spacing w:before="120" w:after="120"/>
              <w:rPr>
                <w:noProof/>
                <w:sz w:val="18"/>
                <w:szCs w:val="18"/>
              </w:rPr>
            </w:pPr>
            <w:r w:rsidRPr="00E96676">
              <w:rPr>
                <w:noProof/>
                <w:sz w:val="18"/>
                <w:szCs w:val="18"/>
              </w:rPr>
              <w:t>It is agreed the current TS 36.102</w:t>
            </w:r>
            <w:ins w:id="41" w:author="Daniel Hsieh (謝明諭)" w:date="2024-05-07T10:44:00Z">
              <w:r w:rsidRPr="00E96676">
                <w:rPr>
                  <w:rFonts w:hint="eastAsia"/>
                  <w:noProof/>
                  <w:sz w:val="18"/>
                  <w:szCs w:val="18"/>
                </w:rPr>
                <w:t xml:space="preserve"> </w:t>
              </w:r>
            </w:ins>
            <w:ins w:id="42" w:author="Daniel Hsieh (謝明諭)" w:date="2024-05-06T16:41:00Z">
              <w:r w:rsidRPr="00E96676">
                <w:rPr>
                  <w:noProof/>
                  <w:sz w:val="18"/>
                  <w:szCs w:val="18"/>
                </w:rPr>
                <w:t>[4]</w:t>
              </w:r>
            </w:ins>
            <w:r w:rsidRPr="00E96676">
              <w:rPr>
                <w:noProof/>
                <w:sz w:val="18"/>
                <w:szCs w:val="18"/>
              </w:rPr>
              <w:t xml:space="preserve"> requirements can be re-used for band </w:t>
            </w:r>
            <w:del w:id="43" w:author="Daniel Hsieh (謝明諭)" w:date="2024-05-07T10:44:00Z">
              <w:r w:rsidRPr="00E96676" w:rsidDel="003A2452">
                <w:rPr>
                  <w:rFonts w:hint="eastAsia"/>
                  <w:noProof/>
                  <w:sz w:val="18"/>
                  <w:szCs w:val="18"/>
                </w:rPr>
                <w:delText>n</w:delText>
              </w:r>
            </w:del>
            <w:ins w:id="44" w:author="Daniel Hsieh (謝明諭)" w:date="2024-05-07T10:44:00Z">
              <w:r w:rsidRPr="00E96676">
                <w:rPr>
                  <w:rFonts w:hint="eastAsia"/>
                  <w:noProof/>
                  <w:sz w:val="18"/>
                  <w:szCs w:val="18"/>
                </w:rPr>
                <w:t>B</w:t>
              </w:r>
            </w:ins>
            <w:r w:rsidRPr="00E96676">
              <w:rPr>
                <w:noProof/>
                <w:sz w:val="18"/>
                <w:szCs w:val="18"/>
              </w:rPr>
              <w:t>254.</w:t>
            </w:r>
            <w:bookmarkEnd w:id="13"/>
          </w:p>
        </w:tc>
      </w:tr>
      <w:tr w:rsidR="00A10E91" w14:paraId="1D582D27" w14:textId="77777777" w:rsidTr="006D76EE">
        <w:trPr>
          <w:trHeight w:val="841"/>
        </w:trPr>
        <w:tc>
          <w:tcPr>
            <w:tcW w:w="1413" w:type="dxa"/>
          </w:tcPr>
          <w:p w14:paraId="244C88AE" w14:textId="0E2069A6" w:rsidR="00A10E91" w:rsidRDefault="00000000" w:rsidP="00A10E91">
            <w:pPr>
              <w:spacing w:before="120" w:after="120"/>
            </w:pPr>
            <w:hyperlink r:id="rId20" w:history="1">
              <w:r w:rsidR="00A10E91" w:rsidRPr="00845FE7">
                <w:rPr>
                  <w:rStyle w:val="ad"/>
                </w:rPr>
                <w:t>R4-2</w:t>
              </w:r>
              <w:r w:rsidR="00A10E91">
                <w:rPr>
                  <w:rStyle w:val="ad"/>
                </w:rPr>
                <w:t>40</w:t>
              </w:r>
              <w:r w:rsidR="00A10E91">
                <w:rPr>
                  <w:rStyle w:val="ad"/>
                  <w:rFonts w:hint="eastAsia"/>
                  <w:lang w:eastAsia="ko-KR"/>
                </w:rPr>
                <w:t>7046</w:t>
              </w:r>
            </w:hyperlink>
            <w:r w:rsidR="00A10E91">
              <w:t xml:space="preserve"> (D</w:t>
            </w:r>
            <w:r w:rsidR="00A10E91">
              <w:rPr>
                <w:rFonts w:hint="eastAsia"/>
                <w:lang w:eastAsia="ko-KR"/>
              </w:rPr>
              <w:t>iscussion</w:t>
            </w:r>
            <w:r w:rsidR="00A10E91">
              <w:t>)</w:t>
            </w:r>
          </w:p>
        </w:tc>
        <w:tc>
          <w:tcPr>
            <w:tcW w:w="1636" w:type="dxa"/>
          </w:tcPr>
          <w:p w14:paraId="272431B0" w14:textId="5D8DCF84" w:rsidR="00A10E91" w:rsidRDefault="00A10E91" w:rsidP="00A10E91">
            <w:pPr>
              <w:spacing w:before="120" w:after="120"/>
            </w:pPr>
            <w:r>
              <w:t xml:space="preserve">Apple </w:t>
            </w:r>
          </w:p>
        </w:tc>
        <w:tc>
          <w:tcPr>
            <w:tcW w:w="6582" w:type="dxa"/>
            <w:shd w:val="clear" w:color="auto" w:fill="auto"/>
          </w:tcPr>
          <w:p w14:paraId="500B1CC8" w14:textId="531E7F6C" w:rsidR="00A10E91" w:rsidRDefault="00A10E91" w:rsidP="00A10E91">
            <w:pPr>
              <w:spacing w:before="120" w:after="120"/>
              <w:rPr>
                <w:lang w:eastAsia="fr-FR"/>
              </w:rPr>
            </w:pPr>
            <w:r>
              <w:rPr>
                <w:lang w:eastAsia="fr-FR"/>
              </w:rPr>
              <w:t xml:space="preserve">Title: </w:t>
            </w:r>
            <w:r w:rsidRPr="0098250D">
              <w:t>Adding support for the 6GHz unlicensed band in Taiwan</w:t>
            </w:r>
          </w:p>
          <w:p w14:paraId="555C010B" w14:textId="155998EA" w:rsidR="00A10E91" w:rsidRPr="006D76EE" w:rsidRDefault="00A10E91" w:rsidP="00A10E91">
            <w:pPr>
              <w:spacing w:before="120" w:after="120"/>
              <w:rPr>
                <w:lang w:eastAsia="zh-CN"/>
              </w:rPr>
            </w:pPr>
            <w:r w:rsidRPr="001812FE">
              <w:rPr>
                <w:b/>
                <w:bCs/>
              </w:rPr>
              <w:t xml:space="preserve">This is </w:t>
            </w:r>
            <w:r>
              <w:rPr>
                <w:b/>
                <w:bCs/>
              </w:rPr>
              <w:t xml:space="preserve">a discussion paper </w:t>
            </w:r>
            <w:r>
              <w:rPr>
                <w:rFonts w:hint="eastAsia"/>
                <w:b/>
                <w:bCs/>
                <w:lang w:eastAsia="ko-KR"/>
              </w:rPr>
              <w:t xml:space="preserve">to </w:t>
            </w:r>
            <w:r w:rsidRPr="006D76EE">
              <w:rPr>
                <w:b/>
                <w:bCs/>
              </w:rPr>
              <w:t>present new regulatory requirements from Taiwan for the unlicensed operation in the lower 6GHz band. And according to the presented analysis, Taiwanese regulations can be already supported with the existing NS flags not requiring any changes to the core specifications</w:t>
            </w:r>
            <w:r>
              <w:rPr>
                <w:b/>
                <w:bCs/>
              </w:rPr>
              <w:t>.</w:t>
            </w:r>
          </w:p>
          <w:p w14:paraId="1F389AB6" w14:textId="3A9625AD" w:rsidR="00A10E91" w:rsidRDefault="00A10E91" w:rsidP="00A10E91">
            <w:pPr>
              <w:spacing w:before="120" w:after="120"/>
              <w:rPr>
                <w:lang w:eastAsia="zh-CN"/>
              </w:rPr>
            </w:pPr>
            <w:r>
              <w:rPr>
                <w:noProof/>
              </w:rPr>
              <w:t xml:space="preserve">The </w:t>
            </w:r>
            <w:r>
              <w:rPr>
                <w:rFonts w:hint="eastAsia"/>
                <w:noProof/>
                <w:lang w:eastAsia="ko-KR"/>
              </w:rPr>
              <w:t>Taiwan</w:t>
            </w:r>
            <w:r>
              <w:rPr>
                <w:noProof/>
                <w:lang w:eastAsia="ko-KR"/>
              </w:rPr>
              <w:t>’</w:t>
            </w:r>
            <w:r>
              <w:rPr>
                <w:rFonts w:hint="eastAsia"/>
                <w:noProof/>
                <w:lang w:eastAsia="ko-KR"/>
              </w:rPr>
              <w:t xml:space="preserve">s </w:t>
            </w:r>
            <w:r>
              <w:rPr>
                <w:noProof/>
              </w:rPr>
              <w:t xml:space="preserve">rules for the lower 6GHz unlicensed band are aligned with the existing CEPT regulations covered in </w:t>
            </w:r>
            <w:r w:rsidRPr="00E42938">
              <w:rPr>
                <w:noProof/>
              </w:rPr>
              <w:t>ETSI EN 383 687</w:t>
            </w:r>
            <w:r w:rsidRPr="00584F91">
              <w:rPr>
                <w:lang w:eastAsia="zh-CN"/>
              </w:rPr>
              <w:fldChar w:fldCharType="begin"/>
            </w:r>
            <w:r w:rsidRPr="00584F91">
              <w:rPr>
                <w:lang w:eastAsia="zh-CN"/>
              </w:rPr>
              <w:instrText xml:space="preserve"> TOC \n \t "Proposal,1" </w:instrText>
            </w:r>
            <w:r w:rsidRPr="00584F91">
              <w:rPr>
                <w:lang w:eastAsia="zh-CN"/>
              </w:rPr>
              <w:fldChar w:fldCharType="separate"/>
            </w:r>
            <w:bookmarkStart w:id="45" w:name="_Toc165993507"/>
            <w:bookmarkStart w:id="46" w:name="_Toc158621454"/>
            <w:bookmarkStart w:id="47" w:name="_Toc158620550"/>
            <w:r w:rsidRPr="006D76EE">
              <w:rPr>
                <w:lang w:eastAsia="zh-CN"/>
              </w:rPr>
              <w:t xml:space="preserve"> </w:t>
            </w:r>
          </w:p>
          <w:p w14:paraId="4805B0B0" w14:textId="2D3039F0" w:rsidR="00A10E91" w:rsidRPr="008D4E0B" w:rsidRDefault="00A10E91" w:rsidP="00A10E91">
            <w:pPr>
              <w:spacing w:before="120" w:after="120"/>
              <w:rPr>
                <w:lang w:eastAsia="zh-CN"/>
              </w:rPr>
            </w:pPr>
            <w:r w:rsidRPr="006D76EE">
              <w:rPr>
                <w:lang w:eastAsia="zh-CN"/>
              </w:rPr>
              <w:lastRenderedPageBreak/>
              <w:t>Proposal:</w:t>
            </w:r>
            <w:r w:rsidRPr="006D76EE">
              <w:rPr>
                <w:rFonts w:hint="eastAsia"/>
                <w:lang w:eastAsia="ko-KR"/>
              </w:rPr>
              <w:t xml:space="preserve"> </w:t>
            </w:r>
            <w:r w:rsidRPr="006D76EE">
              <w:rPr>
                <w:lang w:eastAsia="zh-CN"/>
              </w:rPr>
              <w:t>Introduce support for the lower 6GHz unlicensed band in Taiwan by re-using existing band n102, and EU/CEPT flags NS_58 (LPI) and NS_64 (VLP).</w:t>
            </w:r>
            <w:bookmarkEnd w:id="45"/>
            <w:bookmarkEnd w:id="46"/>
            <w:bookmarkEnd w:id="47"/>
            <w:r w:rsidRPr="00584F91">
              <w:rPr>
                <w:lang w:eastAsia="zh-CN"/>
              </w:rPr>
              <w:fldChar w:fldCharType="end"/>
            </w:r>
          </w:p>
        </w:tc>
      </w:tr>
      <w:tr w:rsidR="00A10E91" w14:paraId="6CE48906" w14:textId="77777777" w:rsidTr="0059699A">
        <w:trPr>
          <w:trHeight w:val="468"/>
        </w:trPr>
        <w:tc>
          <w:tcPr>
            <w:tcW w:w="1413" w:type="dxa"/>
          </w:tcPr>
          <w:p w14:paraId="795DABCA" w14:textId="165A12C6" w:rsidR="00A10E91" w:rsidRDefault="00000000" w:rsidP="00A10E91">
            <w:pPr>
              <w:spacing w:before="120" w:after="120"/>
              <w:rPr>
                <w:rStyle w:val="ad"/>
              </w:rPr>
            </w:pPr>
            <w:hyperlink r:id="rId21" w:history="1">
              <w:r w:rsidR="00A10E91" w:rsidRPr="00845FE7">
                <w:rPr>
                  <w:rStyle w:val="ad"/>
                </w:rPr>
                <w:t>R4-2</w:t>
              </w:r>
              <w:r w:rsidR="00A10E91">
                <w:rPr>
                  <w:rStyle w:val="ad"/>
                </w:rPr>
                <w:t>407</w:t>
              </w:r>
              <w:r w:rsidR="00A10E91">
                <w:rPr>
                  <w:rStyle w:val="ad"/>
                  <w:rFonts w:hint="eastAsia"/>
                  <w:lang w:eastAsia="ko-KR"/>
                </w:rPr>
                <w:t>047</w:t>
              </w:r>
            </w:hyperlink>
          </w:p>
          <w:p w14:paraId="5AC8E325" w14:textId="32DB25A8" w:rsidR="00A10E91" w:rsidRDefault="00A10E91" w:rsidP="00A10E91">
            <w:pPr>
              <w:spacing w:before="120" w:after="120"/>
            </w:pPr>
            <w:r>
              <w:t>(</w:t>
            </w:r>
            <w:r>
              <w:rPr>
                <w:rFonts w:hint="eastAsia"/>
                <w:lang w:eastAsia="ko-KR"/>
              </w:rPr>
              <w:t>Formal</w:t>
            </w:r>
            <w:r>
              <w:t xml:space="preserve"> CR)</w:t>
            </w:r>
          </w:p>
        </w:tc>
        <w:tc>
          <w:tcPr>
            <w:tcW w:w="1636" w:type="dxa"/>
          </w:tcPr>
          <w:p w14:paraId="67BEE233" w14:textId="6D90AC2A" w:rsidR="00A10E91" w:rsidRDefault="00A10E91" w:rsidP="00A10E91">
            <w:pPr>
              <w:spacing w:before="120" w:after="120"/>
              <w:rPr>
                <w:lang w:eastAsia="ko-KR"/>
              </w:rPr>
            </w:pPr>
            <w:r>
              <w:rPr>
                <w:rFonts w:hint="eastAsia"/>
                <w:lang w:eastAsia="ko-KR"/>
              </w:rPr>
              <w:t>Apple</w:t>
            </w:r>
          </w:p>
        </w:tc>
        <w:tc>
          <w:tcPr>
            <w:tcW w:w="6582" w:type="dxa"/>
          </w:tcPr>
          <w:p w14:paraId="4B0270C1" w14:textId="619E2AA9" w:rsidR="00A10E91" w:rsidRDefault="00A10E91" w:rsidP="00A10E91">
            <w:pPr>
              <w:spacing w:before="120" w:after="120"/>
              <w:rPr>
                <w:lang w:eastAsia="fr-FR"/>
              </w:rPr>
            </w:pPr>
            <w:r>
              <w:rPr>
                <w:lang w:eastAsia="fr-FR"/>
              </w:rPr>
              <w:t xml:space="preserve">Title: </w:t>
            </w:r>
            <w:fldSimple w:instr=" DOCPROPERTY  CrTitle  \* MERGEFORMAT ">
              <w:r w:rsidRPr="00BD1D0E">
                <w:t>Adding support for the 6GHz unlicensed band in Taiwan</w:t>
              </w:r>
            </w:fldSimple>
            <w:r>
              <w:rPr>
                <w:rFonts w:hint="eastAsia"/>
                <w:lang w:eastAsia="ko-KR"/>
              </w:rPr>
              <w:t xml:space="preserve"> in TR38.849 v18.3.0</w:t>
            </w:r>
            <w:r w:rsidRPr="00301CA4">
              <w:rPr>
                <w:lang w:eastAsia="fr-FR"/>
              </w:rPr>
              <w:t xml:space="preserve"> </w:t>
            </w:r>
          </w:p>
          <w:p w14:paraId="41A2148B" w14:textId="76D2E55F" w:rsidR="00A10E91" w:rsidRDefault="00A10E91" w:rsidP="00A10E91">
            <w:pPr>
              <w:spacing w:before="120" w:after="120"/>
              <w:rPr>
                <w:b/>
                <w:bCs/>
              </w:rPr>
            </w:pPr>
            <w:r w:rsidRPr="001812FE">
              <w:rPr>
                <w:b/>
                <w:bCs/>
              </w:rPr>
              <w:t xml:space="preserve">This is a </w:t>
            </w:r>
            <w:r>
              <w:rPr>
                <w:b/>
                <w:bCs/>
              </w:rPr>
              <w:t>Draft</w:t>
            </w:r>
            <w:r w:rsidRPr="001812FE">
              <w:rPr>
                <w:b/>
                <w:bCs/>
              </w:rPr>
              <w:t xml:space="preserve"> CR</w:t>
            </w:r>
            <w:r>
              <w:rPr>
                <w:b/>
                <w:bCs/>
              </w:rPr>
              <w:t xml:space="preserve"> (Cat. F)</w:t>
            </w:r>
            <w:r w:rsidRPr="001812FE">
              <w:rPr>
                <w:b/>
                <w:bCs/>
              </w:rPr>
              <w:t xml:space="preserve"> for T</w:t>
            </w:r>
            <w:r>
              <w:rPr>
                <w:rFonts w:hint="eastAsia"/>
                <w:b/>
                <w:bCs/>
                <w:lang w:eastAsia="ko-KR"/>
              </w:rPr>
              <w:t>R38.849</w:t>
            </w:r>
            <w:r w:rsidRPr="001812FE">
              <w:rPr>
                <w:b/>
                <w:bCs/>
              </w:rPr>
              <w:t xml:space="preserve"> in Rel-18</w:t>
            </w:r>
          </w:p>
          <w:p w14:paraId="5A4D4994" w14:textId="0D2C0EDB" w:rsidR="00A10E91" w:rsidRDefault="00A10E91" w:rsidP="00A10E91">
            <w:pPr>
              <w:spacing w:before="120" w:after="120"/>
              <w:rPr>
                <w:lang w:eastAsia="zh-CN"/>
              </w:rPr>
            </w:pPr>
            <w:r>
              <w:rPr>
                <w:lang w:eastAsia="zh-CN"/>
              </w:rPr>
              <w:t xml:space="preserve">Reason: </w:t>
            </w:r>
            <w:r>
              <w:rPr>
                <w:noProof/>
              </w:rPr>
              <w:t>Taiwanese NCC updated its regulations for low power radio frequency equipment, which in particular covered unlicensed operation in 5925-6425MHz frequency range. Since Taiwanese regulations are aligned with EU/CEPT regulations captured in ETSI EN 383 687, existing NS flags can be re-used for Taiwan.</w:t>
            </w:r>
          </w:p>
          <w:p w14:paraId="7CC356C4" w14:textId="257D89DC" w:rsidR="00A10E91" w:rsidRDefault="00A10E91" w:rsidP="00A10E91">
            <w:pPr>
              <w:spacing w:before="120" w:after="120"/>
            </w:pPr>
            <w:r w:rsidRPr="008D4E0B">
              <w:rPr>
                <w:b/>
                <w:bCs/>
                <w:lang w:eastAsia="zh-CN"/>
              </w:rPr>
              <w:t>Proposal:</w:t>
            </w:r>
            <w:r>
              <w:rPr>
                <w:lang w:eastAsia="zh-CN"/>
              </w:rPr>
              <w:t xml:space="preserve"> </w:t>
            </w:r>
            <w:r>
              <w:rPr>
                <w:noProof/>
              </w:rPr>
              <w:t>In Table 6.1.1-1, Taiwan is added to Region 3 countries with the same NS flags as for EU/CEPT</w:t>
            </w:r>
            <w:r>
              <w:rPr>
                <w:rFonts w:hint="eastAsia"/>
                <w:noProof/>
                <w:lang w:eastAsia="ko-KR"/>
              </w:rPr>
              <w:t xml:space="preserve"> in TR38.849</w:t>
            </w:r>
            <w:r>
              <w:rPr>
                <w:noProof/>
              </w:rPr>
              <w:t>.</w:t>
            </w:r>
          </w:p>
        </w:tc>
      </w:tr>
      <w:tr w:rsidR="00A10E91" w14:paraId="19E42B45" w14:textId="77777777" w:rsidTr="0059699A">
        <w:trPr>
          <w:trHeight w:val="468"/>
        </w:trPr>
        <w:tc>
          <w:tcPr>
            <w:tcW w:w="1413" w:type="dxa"/>
          </w:tcPr>
          <w:p w14:paraId="6750C870" w14:textId="3B7FA8FD" w:rsidR="00A10E91" w:rsidRDefault="00000000" w:rsidP="00A10E91">
            <w:pPr>
              <w:spacing w:before="120" w:after="120"/>
              <w:rPr>
                <w:rStyle w:val="ad"/>
              </w:rPr>
            </w:pPr>
            <w:hyperlink r:id="rId22" w:history="1">
              <w:r w:rsidR="00A10E91" w:rsidRPr="00845FE7">
                <w:rPr>
                  <w:rStyle w:val="ad"/>
                </w:rPr>
                <w:t>R4-2</w:t>
              </w:r>
              <w:r w:rsidR="00A10E91">
                <w:rPr>
                  <w:rStyle w:val="ad"/>
                </w:rPr>
                <w:t>40</w:t>
              </w:r>
              <w:r w:rsidR="0013344D">
                <w:rPr>
                  <w:rStyle w:val="ad"/>
                  <w:rFonts w:hint="eastAsia"/>
                  <w:lang w:eastAsia="ko-KR"/>
                </w:rPr>
                <w:t>7081</w:t>
              </w:r>
            </w:hyperlink>
          </w:p>
          <w:p w14:paraId="1DF17E73" w14:textId="6C1996A2" w:rsidR="00A10E91" w:rsidRDefault="00A10E91" w:rsidP="00A10E91">
            <w:pPr>
              <w:spacing w:before="120" w:after="120"/>
            </w:pPr>
            <w:r w:rsidRPr="00A23875">
              <w:rPr>
                <w:rStyle w:val="ad"/>
                <w:color w:val="auto"/>
              </w:rPr>
              <w:t>(</w:t>
            </w:r>
            <w:r w:rsidR="00991139">
              <w:rPr>
                <w:rStyle w:val="ad"/>
                <w:rFonts w:hint="eastAsia"/>
                <w:color w:val="auto"/>
                <w:lang w:eastAsia="ko-KR"/>
              </w:rPr>
              <w:t>Formal</w:t>
            </w:r>
            <w:r>
              <w:rPr>
                <w:rStyle w:val="ad"/>
                <w:color w:val="auto"/>
              </w:rPr>
              <w:t xml:space="preserve"> </w:t>
            </w:r>
            <w:r w:rsidRPr="00A23875">
              <w:rPr>
                <w:rStyle w:val="ad"/>
                <w:color w:val="auto"/>
              </w:rPr>
              <w:t>CR</w:t>
            </w:r>
            <w:r w:rsidR="00991139">
              <w:rPr>
                <w:rFonts w:hint="eastAsia"/>
                <w:lang w:eastAsia="ko-KR"/>
              </w:rPr>
              <w:t>: resubmission of endorsed CR</w:t>
            </w:r>
            <w:r w:rsidR="00991139">
              <w:t>)</w:t>
            </w:r>
          </w:p>
        </w:tc>
        <w:tc>
          <w:tcPr>
            <w:tcW w:w="1636" w:type="dxa"/>
          </w:tcPr>
          <w:p w14:paraId="548CD279" w14:textId="0CA917D0" w:rsidR="00A10E91" w:rsidRDefault="0013344D" w:rsidP="00A10E91">
            <w:pPr>
              <w:spacing w:before="120" w:after="120"/>
            </w:pPr>
            <w:r>
              <w:rPr>
                <w:rFonts w:hint="eastAsia"/>
                <w:lang w:eastAsia="ko-KR"/>
              </w:rPr>
              <w:t>Apple</w:t>
            </w:r>
            <w:r w:rsidR="00A10E91">
              <w:t xml:space="preserve"> </w:t>
            </w:r>
          </w:p>
        </w:tc>
        <w:tc>
          <w:tcPr>
            <w:tcW w:w="6582" w:type="dxa"/>
          </w:tcPr>
          <w:p w14:paraId="27F483F2" w14:textId="62A68820" w:rsidR="00A10E91" w:rsidRDefault="00A10E91" w:rsidP="00A10E91">
            <w:pPr>
              <w:spacing w:before="120" w:after="120"/>
              <w:rPr>
                <w:lang w:eastAsia="fr-FR"/>
              </w:rPr>
            </w:pPr>
            <w:r>
              <w:rPr>
                <w:lang w:eastAsia="fr-FR"/>
              </w:rPr>
              <w:t xml:space="preserve">Title: </w:t>
            </w:r>
            <w:r w:rsidR="00991139" w:rsidRPr="00991139">
              <w:rPr>
                <w:lang w:eastAsia="fr-FR"/>
              </w:rPr>
              <w:t>CR to 38.101-1 on corrections for n109 UE channel BW table misalignment in Table 5.3.5-1</w:t>
            </w:r>
          </w:p>
          <w:p w14:paraId="6A76A371" w14:textId="7BC15F44" w:rsidR="00A10E91" w:rsidRDefault="00A10E91" w:rsidP="00A10E91">
            <w:pPr>
              <w:spacing w:before="120" w:after="120"/>
              <w:rPr>
                <w:b/>
                <w:bCs/>
              </w:rPr>
            </w:pPr>
            <w:r w:rsidRPr="001812FE">
              <w:rPr>
                <w:b/>
                <w:bCs/>
              </w:rPr>
              <w:t xml:space="preserve">This is a </w:t>
            </w:r>
            <w:r w:rsidR="00991139">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sidR="00991139">
              <w:rPr>
                <w:rFonts w:hint="eastAsia"/>
                <w:b/>
                <w:bCs/>
                <w:lang w:eastAsia="ko-KR"/>
              </w:rPr>
              <w:t xml:space="preserve"> v18.5.0</w:t>
            </w:r>
            <w:r w:rsidRPr="001812FE">
              <w:rPr>
                <w:b/>
                <w:bCs/>
              </w:rPr>
              <w:t xml:space="preserve"> in Rel-18</w:t>
            </w:r>
          </w:p>
          <w:p w14:paraId="2C1B28A0" w14:textId="495E4A7C" w:rsidR="00A10E91" w:rsidRPr="001812FE" w:rsidRDefault="00A10E91" w:rsidP="00A10E91">
            <w:pPr>
              <w:spacing w:before="120" w:after="120"/>
              <w:rPr>
                <w:b/>
                <w:bCs/>
              </w:rPr>
            </w:pPr>
            <w:r>
              <w:rPr>
                <w:lang w:eastAsia="zh-CN"/>
              </w:rPr>
              <w:t xml:space="preserve">Reason: </w:t>
            </w:r>
            <w:r w:rsidR="00400D3D">
              <w:rPr>
                <w:lang w:val="en-US"/>
              </w:rPr>
              <w:t>This is a resubmission of the endorsed draft CR R4-2404179 in RAN4 #110bis meeting</w:t>
            </w:r>
            <w:r>
              <w:rPr>
                <w:lang w:eastAsia="zh-CN"/>
              </w:rPr>
              <w:t>.</w:t>
            </w:r>
          </w:p>
          <w:p w14:paraId="39735DD9" w14:textId="7D7B2BC5" w:rsidR="00A10E91" w:rsidRPr="0056054F" w:rsidRDefault="00A10E91" w:rsidP="00400D3D">
            <w:pPr>
              <w:pStyle w:val="CRCoverPage"/>
              <w:spacing w:after="0"/>
              <w:rPr>
                <w:rFonts w:ascii="Times New Roman" w:hAnsi="Times New Roman"/>
                <w:noProof/>
                <w:lang w:eastAsia="zh-CN"/>
              </w:rPr>
            </w:pPr>
            <w:r w:rsidRPr="0056054F">
              <w:rPr>
                <w:rFonts w:ascii="Times New Roman" w:hAnsi="Times New Roman"/>
                <w:b/>
                <w:bCs/>
                <w:noProof/>
              </w:rPr>
              <w:t>Proposal:</w:t>
            </w:r>
            <w:r>
              <w:rPr>
                <w:rFonts w:ascii="Times New Roman" w:hAnsi="Times New Roman"/>
                <w:noProof/>
              </w:rPr>
              <w:t xml:space="preserve"> </w:t>
            </w:r>
            <w:r w:rsidR="00400D3D" w:rsidRPr="00400D3D">
              <w:rPr>
                <w:rFonts w:ascii="Times New Roman" w:hAnsi="Times New Roman"/>
                <w:lang w:val="en-US"/>
              </w:rPr>
              <w:t>Align n109 UE channel bandwidths with the table header row in Table 5.3.5-1.</w:t>
            </w:r>
            <w:r w:rsidR="00400D3D">
              <w:rPr>
                <w:noProof/>
              </w:rPr>
              <w:t xml:space="preserve"> </w:t>
            </w:r>
          </w:p>
        </w:tc>
      </w:tr>
      <w:tr w:rsidR="004D3411" w14:paraId="32136599" w14:textId="77777777" w:rsidTr="00682EF4">
        <w:trPr>
          <w:trHeight w:val="1106"/>
        </w:trPr>
        <w:tc>
          <w:tcPr>
            <w:tcW w:w="1413" w:type="dxa"/>
          </w:tcPr>
          <w:p w14:paraId="687C38DA" w14:textId="6E730042" w:rsidR="004D3411" w:rsidRDefault="00000000" w:rsidP="004D3411">
            <w:pPr>
              <w:spacing w:before="120" w:after="120"/>
              <w:rPr>
                <w:rStyle w:val="ad"/>
              </w:rPr>
            </w:pPr>
            <w:hyperlink r:id="rId23" w:history="1">
              <w:r w:rsidR="004D3411" w:rsidRPr="00845FE7">
                <w:rPr>
                  <w:rStyle w:val="ad"/>
                </w:rPr>
                <w:t>R4-2</w:t>
              </w:r>
              <w:r w:rsidR="004D3411">
                <w:rPr>
                  <w:rStyle w:val="ad"/>
                </w:rPr>
                <w:t>40</w:t>
              </w:r>
              <w:r w:rsidR="004D3411">
                <w:rPr>
                  <w:rStyle w:val="ad"/>
                  <w:rFonts w:hint="eastAsia"/>
                  <w:lang w:eastAsia="ko-KR"/>
                </w:rPr>
                <w:t>8789</w:t>
              </w:r>
            </w:hyperlink>
          </w:p>
          <w:p w14:paraId="4E3AB5A3" w14:textId="2E8F9451" w:rsidR="004D3411" w:rsidRDefault="004D3411" w:rsidP="004D3411">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3D570163" w14:textId="517BFFFA" w:rsidR="004D3411" w:rsidRDefault="004D3411" w:rsidP="004D3411">
            <w:pPr>
              <w:spacing w:before="120" w:after="120"/>
            </w:pPr>
            <w:r>
              <w:rPr>
                <w:rFonts w:hint="eastAsia"/>
                <w:lang w:eastAsia="ko-KR"/>
              </w:rPr>
              <w:t xml:space="preserve">ZTE, </w:t>
            </w:r>
            <w:proofErr w:type="spellStart"/>
            <w:r>
              <w:rPr>
                <w:rFonts w:hint="eastAsia"/>
                <w:lang w:eastAsia="ko-KR"/>
              </w:rPr>
              <w:t>Sanechips</w:t>
            </w:r>
            <w:proofErr w:type="spellEnd"/>
            <w:r>
              <w:t xml:space="preserve"> </w:t>
            </w:r>
          </w:p>
        </w:tc>
        <w:tc>
          <w:tcPr>
            <w:tcW w:w="6582" w:type="dxa"/>
          </w:tcPr>
          <w:p w14:paraId="58185D12" w14:textId="731BFBF7" w:rsidR="004D3411" w:rsidRDefault="004D3411" w:rsidP="004D3411">
            <w:pPr>
              <w:spacing w:before="120" w:after="120"/>
            </w:pPr>
            <w:r>
              <w:t xml:space="preserve">Title: </w:t>
            </w:r>
            <w:r w:rsidRPr="004D3411">
              <w:t>(NR_FDD_ULn28_DLn75_n76) CR for TS 38.101-1: Correct channel bandwidths and SCS supported by band n109</w:t>
            </w:r>
          </w:p>
          <w:p w14:paraId="74821AE6" w14:textId="77777777" w:rsidR="00375B02" w:rsidRDefault="00375B02" w:rsidP="00375B0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v18.5.0</w:t>
            </w:r>
            <w:r w:rsidRPr="001812FE">
              <w:rPr>
                <w:b/>
                <w:bCs/>
              </w:rPr>
              <w:t xml:space="preserve"> in Rel-18</w:t>
            </w:r>
          </w:p>
          <w:p w14:paraId="4DDCFE44" w14:textId="5BEFAD9E" w:rsidR="004D3411" w:rsidRPr="006C3F22" w:rsidRDefault="00375B02" w:rsidP="00375B02">
            <w:pPr>
              <w:spacing w:before="120" w:after="120"/>
              <w:rPr>
                <w:b/>
                <w:bCs/>
                <w:noProof/>
                <w:lang w:eastAsia="ko-KR"/>
              </w:rPr>
            </w:pPr>
            <w:r w:rsidRPr="000E69FD">
              <w:rPr>
                <w:rFonts w:hint="eastAsia"/>
                <w:highlight w:val="yellow"/>
                <w:lang w:eastAsia="ko-KR"/>
              </w:rPr>
              <w:t xml:space="preserve">The CR is exactly same as Apple endorsed CR. </w:t>
            </w:r>
            <w:proofErr w:type="gramStart"/>
            <w:r w:rsidRPr="000E69FD">
              <w:rPr>
                <w:rFonts w:hint="eastAsia"/>
                <w:highlight w:val="yellow"/>
                <w:lang w:eastAsia="ko-KR"/>
              </w:rPr>
              <w:t>So</w:t>
            </w:r>
            <w:proofErr w:type="gramEnd"/>
            <w:r w:rsidRPr="000E69FD">
              <w:rPr>
                <w:rFonts w:hint="eastAsia"/>
                <w:highlight w:val="yellow"/>
                <w:lang w:eastAsia="ko-KR"/>
              </w:rPr>
              <w:t xml:space="preserve"> the formal CR of Apple</w:t>
            </w:r>
            <w:r w:rsidRPr="000E69FD">
              <w:rPr>
                <w:highlight w:val="yellow"/>
                <w:lang w:eastAsia="ko-KR"/>
              </w:rPr>
              <w:t>’</w:t>
            </w:r>
            <w:r w:rsidRPr="000E69FD">
              <w:rPr>
                <w:rFonts w:hint="eastAsia"/>
                <w:highlight w:val="yellow"/>
                <w:lang w:eastAsia="ko-KR"/>
              </w:rPr>
              <w:t>s resubmission CR will be treated.</w:t>
            </w:r>
            <w:r w:rsidR="004D3411" w:rsidRPr="006C3F22">
              <w:rPr>
                <w:b/>
                <w:bCs/>
              </w:rPr>
              <w:t xml:space="preserve"> </w:t>
            </w:r>
            <w:r w:rsidR="00A91E28">
              <w:rPr>
                <w:rFonts w:hint="eastAsia"/>
                <w:b/>
                <w:bCs/>
                <w:lang w:eastAsia="ko-KR"/>
              </w:rPr>
              <w:t xml:space="preserve"> </w:t>
            </w:r>
            <w:r w:rsidR="00A91E28" w:rsidRPr="00A91E28">
              <w:rPr>
                <w:rFonts w:hint="eastAsia"/>
                <w:b/>
                <w:bCs/>
                <w:highlight w:val="green"/>
                <w:lang w:eastAsia="ko-KR"/>
              </w:rPr>
              <w:t>R4-2408789 will be not treated.</w:t>
            </w:r>
          </w:p>
        </w:tc>
      </w:tr>
      <w:tr w:rsidR="00375B02" w14:paraId="66057B75" w14:textId="77777777" w:rsidTr="00682EF4">
        <w:trPr>
          <w:trHeight w:val="1106"/>
        </w:trPr>
        <w:tc>
          <w:tcPr>
            <w:tcW w:w="1413" w:type="dxa"/>
          </w:tcPr>
          <w:p w14:paraId="679FE91A" w14:textId="5B892DCB" w:rsidR="00375B02" w:rsidRDefault="00000000" w:rsidP="00375B02">
            <w:pPr>
              <w:spacing w:before="120" w:after="120"/>
              <w:rPr>
                <w:rStyle w:val="ad"/>
                <w:lang w:eastAsia="ko-KR"/>
              </w:rPr>
            </w:pPr>
            <w:hyperlink r:id="rId24" w:history="1">
              <w:r w:rsidR="000E69FD">
                <w:rPr>
                  <w:rStyle w:val="ad"/>
                  <w:rFonts w:hint="eastAsia"/>
                  <w:lang w:eastAsia="ko-KR"/>
                </w:rPr>
                <w:t>R4-2408790</w:t>
              </w:r>
            </w:hyperlink>
          </w:p>
          <w:p w14:paraId="2D2D4341" w14:textId="7CBE7417" w:rsidR="00375B02" w:rsidRDefault="00375B02" w:rsidP="00375B02">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3C79DE58" w14:textId="31789AE8" w:rsidR="00375B02" w:rsidRDefault="00375B02" w:rsidP="00375B02">
            <w:pPr>
              <w:spacing w:before="120" w:after="120"/>
              <w:rPr>
                <w:lang w:eastAsia="ko-KR"/>
              </w:rPr>
            </w:pPr>
            <w:r>
              <w:rPr>
                <w:rFonts w:hint="eastAsia"/>
                <w:lang w:eastAsia="ko-KR"/>
              </w:rPr>
              <w:t xml:space="preserve">ZTE, </w:t>
            </w:r>
            <w:proofErr w:type="spellStart"/>
            <w:r>
              <w:rPr>
                <w:rFonts w:hint="eastAsia"/>
                <w:lang w:eastAsia="ko-KR"/>
              </w:rPr>
              <w:t>Sanechips</w:t>
            </w:r>
            <w:proofErr w:type="spellEnd"/>
            <w:r>
              <w:t xml:space="preserve"> </w:t>
            </w:r>
          </w:p>
        </w:tc>
        <w:tc>
          <w:tcPr>
            <w:tcW w:w="6582" w:type="dxa"/>
          </w:tcPr>
          <w:p w14:paraId="7ADB7631" w14:textId="4CBB5D89" w:rsidR="00375B02" w:rsidRDefault="00375B02" w:rsidP="00375B02">
            <w:pPr>
              <w:spacing w:before="120" w:after="120"/>
            </w:pPr>
            <w:r>
              <w:t xml:space="preserve">Title: </w:t>
            </w:r>
            <w:r w:rsidRPr="00375B02">
              <w:t>(NR_FDD_ULn28_DLn75_n76) CR for TS 38.104: Correct channel bandwidths and SCS supported by band n109</w:t>
            </w:r>
          </w:p>
          <w:p w14:paraId="505233AE" w14:textId="202D6B2F" w:rsidR="00375B02" w:rsidRDefault="00375B02" w:rsidP="00375B0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w:t>
            </w:r>
            <w:r>
              <w:rPr>
                <w:rFonts w:hint="eastAsia"/>
                <w:b/>
                <w:bCs/>
                <w:lang w:eastAsia="ko-KR"/>
              </w:rPr>
              <w:t>4 v18.5.0</w:t>
            </w:r>
            <w:r w:rsidRPr="001812FE">
              <w:rPr>
                <w:b/>
                <w:bCs/>
              </w:rPr>
              <w:t xml:space="preserve"> in Rel-18</w:t>
            </w:r>
          </w:p>
          <w:p w14:paraId="7C957A0A" w14:textId="5878F7C9" w:rsidR="00375B02" w:rsidRPr="001812FE" w:rsidRDefault="00375B02" w:rsidP="00375B02">
            <w:pPr>
              <w:spacing w:before="120" w:after="120"/>
              <w:rPr>
                <w:b/>
                <w:bCs/>
              </w:rPr>
            </w:pPr>
            <w:r>
              <w:rPr>
                <w:lang w:eastAsia="zh-CN"/>
              </w:rPr>
              <w:t xml:space="preserve">Reason: </w:t>
            </w:r>
            <w:r>
              <w:rPr>
                <w:rFonts w:hint="eastAsia"/>
                <w:lang w:eastAsia="zh-TW"/>
              </w:rPr>
              <w:t xml:space="preserve">The </w:t>
            </w:r>
            <w:r>
              <w:rPr>
                <w:rFonts w:hint="eastAsia"/>
                <w:lang w:val="en-US" w:eastAsia="zh-CN"/>
              </w:rPr>
              <w:t xml:space="preserve">channel </w:t>
            </w:r>
            <w:r>
              <w:rPr>
                <w:rFonts w:hint="eastAsia"/>
                <w:lang w:eastAsia="zh-TW"/>
              </w:rPr>
              <w:t>bandwidth</w:t>
            </w:r>
            <w:r>
              <w:rPr>
                <w:rFonts w:hint="eastAsia"/>
                <w:lang w:val="en-US" w:eastAsia="zh-CN"/>
              </w:rPr>
              <w:t>s and SCS</w:t>
            </w:r>
            <w:r>
              <w:rPr>
                <w:rFonts w:hint="eastAsia"/>
                <w:lang w:eastAsia="zh-TW"/>
              </w:rPr>
              <w:t xml:space="preserve"> supported by</w:t>
            </w:r>
            <w:r>
              <w:rPr>
                <w:rFonts w:hint="eastAsia"/>
                <w:lang w:val="en-US" w:eastAsia="zh-CN"/>
              </w:rPr>
              <w:t xml:space="preserve"> band n</w:t>
            </w:r>
            <w:r>
              <w:rPr>
                <w:rFonts w:hint="eastAsia"/>
                <w:lang w:eastAsia="zh-TW"/>
              </w:rPr>
              <w:t xml:space="preserve">109 </w:t>
            </w:r>
            <w:r>
              <w:rPr>
                <w:rFonts w:hint="eastAsia"/>
                <w:lang w:val="en-US" w:eastAsia="zh-CN"/>
              </w:rPr>
              <w:t>doesn</w:t>
            </w:r>
            <w:r>
              <w:rPr>
                <w:lang w:val="en-US" w:eastAsia="zh-CN"/>
              </w:rPr>
              <w:t>’</w:t>
            </w:r>
            <w:r>
              <w:rPr>
                <w:rFonts w:hint="eastAsia"/>
                <w:lang w:val="en-US" w:eastAsia="zh-CN"/>
              </w:rPr>
              <w:t>t align with</w:t>
            </w:r>
            <w:r>
              <w:rPr>
                <w:rFonts w:hint="eastAsia"/>
                <w:lang w:eastAsia="zh-TW"/>
              </w:rPr>
              <w:t xml:space="preserve"> the table header</w:t>
            </w:r>
            <w:r>
              <w:rPr>
                <w:rFonts w:hint="eastAsia"/>
                <w:lang w:eastAsia="ko-KR"/>
              </w:rPr>
              <w:t xml:space="preserve"> as treated in TS38.101-1</w:t>
            </w:r>
            <w:r>
              <w:rPr>
                <w:lang w:eastAsia="zh-CN"/>
              </w:rPr>
              <w:t>.</w:t>
            </w:r>
          </w:p>
          <w:p w14:paraId="2A53A59F" w14:textId="31E65215" w:rsidR="00375B02" w:rsidRDefault="00375B02" w:rsidP="00375B02">
            <w:pPr>
              <w:spacing w:before="120" w:after="120"/>
            </w:pPr>
            <w:r w:rsidRPr="0056054F">
              <w:rPr>
                <w:b/>
                <w:bCs/>
                <w:noProof/>
              </w:rPr>
              <w:t>Proposal:</w:t>
            </w:r>
            <w:r>
              <w:rPr>
                <w:noProof/>
              </w:rPr>
              <w:t xml:space="preserve"> </w:t>
            </w:r>
            <w:r>
              <w:rPr>
                <w:rFonts w:hint="eastAsia"/>
                <w:lang w:val="en-US" w:eastAsia="zh-CN"/>
              </w:rPr>
              <w:t xml:space="preserve">Correct channel </w:t>
            </w:r>
            <w:r>
              <w:rPr>
                <w:rFonts w:hint="eastAsia"/>
                <w:lang w:eastAsia="zh-TW"/>
              </w:rPr>
              <w:t>bandwidth</w:t>
            </w:r>
            <w:r>
              <w:rPr>
                <w:rFonts w:hint="eastAsia"/>
                <w:lang w:val="en-US" w:eastAsia="zh-CN"/>
              </w:rPr>
              <w:t>s and SCS</w:t>
            </w:r>
            <w:r>
              <w:rPr>
                <w:rFonts w:hint="eastAsia"/>
                <w:lang w:eastAsia="zh-TW"/>
              </w:rPr>
              <w:t xml:space="preserve"> supported by</w:t>
            </w:r>
            <w:r>
              <w:rPr>
                <w:rFonts w:hint="eastAsia"/>
                <w:lang w:val="en-US" w:eastAsia="zh-CN"/>
              </w:rPr>
              <w:t xml:space="preserve"> band n</w:t>
            </w:r>
            <w:r>
              <w:rPr>
                <w:rFonts w:hint="eastAsia"/>
                <w:lang w:eastAsia="zh-TW"/>
              </w:rPr>
              <w:t>109</w:t>
            </w:r>
            <w:r>
              <w:rPr>
                <w:rFonts w:hint="eastAsia"/>
                <w:lang w:val="en-US" w:eastAsia="zh-CN"/>
              </w:rPr>
              <w:t xml:space="preserve"> to align with the table heade</w:t>
            </w:r>
            <w:r>
              <w:rPr>
                <w:rFonts w:hint="eastAsia"/>
                <w:lang w:val="en-US" w:eastAsia="ko-KR"/>
              </w:rPr>
              <w:t>r</w:t>
            </w:r>
            <w:r w:rsidRPr="00400D3D">
              <w:rPr>
                <w:lang w:val="en-US"/>
              </w:rPr>
              <w:t>.</w:t>
            </w:r>
            <w:r w:rsidRPr="006C3F22">
              <w:rPr>
                <w:b/>
                <w:bCs/>
              </w:rPr>
              <w:t xml:space="preserve"> </w:t>
            </w:r>
          </w:p>
        </w:tc>
      </w:tr>
      <w:tr w:rsidR="000E69FD" w14:paraId="33086674" w14:textId="77777777" w:rsidTr="00682EF4">
        <w:trPr>
          <w:trHeight w:val="1106"/>
        </w:trPr>
        <w:tc>
          <w:tcPr>
            <w:tcW w:w="1413" w:type="dxa"/>
          </w:tcPr>
          <w:p w14:paraId="6D0E848A" w14:textId="6BA1F8DD" w:rsidR="000E69FD" w:rsidRDefault="00000000" w:rsidP="000E69FD">
            <w:pPr>
              <w:spacing w:before="120" w:after="120"/>
              <w:rPr>
                <w:rStyle w:val="ad"/>
              </w:rPr>
            </w:pPr>
            <w:hyperlink r:id="rId25" w:history="1">
              <w:r w:rsidR="000E69FD" w:rsidRPr="00845FE7">
                <w:rPr>
                  <w:rStyle w:val="ad"/>
                </w:rPr>
                <w:t>R4-2</w:t>
              </w:r>
              <w:r w:rsidR="000E69FD">
                <w:rPr>
                  <w:rStyle w:val="ad"/>
                </w:rPr>
                <w:t>40</w:t>
              </w:r>
              <w:r w:rsidR="000E69FD">
                <w:rPr>
                  <w:rStyle w:val="ad"/>
                  <w:rFonts w:hint="eastAsia"/>
                  <w:lang w:eastAsia="ko-KR"/>
                </w:rPr>
                <w:t>8727</w:t>
              </w:r>
            </w:hyperlink>
          </w:p>
          <w:p w14:paraId="641020DA" w14:textId="60FF8ACE" w:rsidR="000E69FD" w:rsidRDefault="000E69FD" w:rsidP="000E69FD">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59C93A9D" w14:textId="041B192C" w:rsidR="000E69FD" w:rsidRDefault="000E69FD" w:rsidP="000E69FD">
            <w:pPr>
              <w:spacing w:before="120" w:after="120"/>
              <w:rPr>
                <w:lang w:eastAsia="ko-KR"/>
              </w:rPr>
            </w:pPr>
            <w:r>
              <w:rPr>
                <w:rFonts w:hint="eastAsia"/>
                <w:lang w:eastAsia="ko-KR"/>
              </w:rPr>
              <w:t>Nokia</w:t>
            </w:r>
            <w:r>
              <w:t xml:space="preserve"> </w:t>
            </w:r>
          </w:p>
        </w:tc>
        <w:tc>
          <w:tcPr>
            <w:tcW w:w="6582" w:type="dxa"/>
          </w:tcPr>
          <w:p w14:paraId="43337E9A" w14:textId="601116DF" w:rsidR="000E69FD" w:rsidRDefault="000E69FD" w:rsidP="000E69FD">
            <w:pPr>
              <w:spacing w:before="120" w:after="120"/>
            </w:pPr>
            <w:r>
              <w:t xml:space="preserve">Title: </w:t>
            </w:r>
            <w:r w:rsidRPr="000E69FD">
              <w:t>CR into 36.101 Correction to band combination tables</w:t>
            </w:r>
          </w:p>
          <w:p w14:paraId="298CA181" w14:textId="4A416C54" w:rsidR="000E69FD" w:rsidRDefault="000E69FD" w:rsidP="000E69FD">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sidR="004C5ED5">
              <w:rPr>
                <w:rFonts w:hint="eastAsia"/>
                <w:b/>
                <w:bCs/>
                <w:lang w:eastAsia="ko-KR"/>
              </w:rPr>
              <w:t>6</w:t>
            </w:r>
            <w:r w:rsidRPr="001812FE">
              <w:rPr>
                <w:b/>
                <w:bCs/>
              </w:rPr>
              <w:t>.101</w:t>
            </w:r>
            <w:r>
              <w:rPr>
                <w:rFonts w:hint="eastAsia"/>
                <w:b/>
                <w:bCs/>
                <w:lang w:eastAsia="ko-KR"/>
              </w:rPr>
              <w:t xml:space="preserve"> v18.5.0</w:t>
            </w:r>
            <w:r w:rsidRPr="001812FE">
              <w:rPr>
                <w:b/>
                <w:bCs/>
              </w:rPr>
              <w:t xml:space="preserve"> in Rel-18</w:t>
            </w:r>
          </w:p>
          <w:p w14:paraId="532E6304" w14:textId="77777777" w:rsidR="000E69FD" w:rsidRDefault="004C5ED5" w:rsidP="000E69FD">
            <w:pPr>
              <w:spacing w:before="120" w:after="120"/>
              <w:rPr>
                <w:b/>
                <w:bCs/>
              </w:rPr>
            </w:pPr>
            <w:r w:rsidRPr="004C5ED5">
              <w:rPr>
                <w:rFonts w:hint="eastAsia"/>
                <w:lang w:eastAsia="zh-CN"/>
              </w:rPr>
              <w:t xml:space="preserve">Reason: </w:t>
            </w:r>
            <w:r w:rsidRPr="004C5ED5">
              <w:rPr>
                <w:lang w:eastAsia="zh-CN"/>
              </w:rPr>
              <w:t>Some UL CA configurations are separated with a comma while most are not. Consistency is missing</w:t>
            </w:r>
            <w:r w:rsidR="00A03F42">
              <w:rPr>
                <w:rFonts w:hint="eastAsia"/>
                <w:lang w:eastAsia="ko-KR"/>
              </w:rPr>
              <w:t xml:space="preserve">. </w:t>
            </w:r>
            <w:r w:rsidR="000E69FD" w:rsidRPr="006C3F22">
              <w:rPr>
                <w:b/>
                <w:bCs/>
              </w:rPr>
              <w:t xml:space="preserve"> </w:t>
            </w:r>
          </w:p>
          <w:p w14:paraId="17DA76B3" w14:textId="04E71AA8" w:rsidR="00A03F42" w:rsidRDefault="00A03F42" w:rsidP="000E69FD">
            <w:pPr>
              <w:spacing w:before="120" w:after="120"/>
              <w:rPr>
                <w:lang w:eastAsia="ko-KR"/>
              </w:rPr>
            </w:pPr>
            <w:r>
              <w:rPr>
                <w:rFonts w:hint="eastAsia"/>
                <w:b/>
                <w:bCs/>
                <w:lang w:eastAsia="ko-KR"/>
              </w:rPr>
              <w:t xml:space="preserve">Proposal: </w:t>
            </w:r>
            <w:r w:rsidRPr="00A03F42">
              <w:rPr>
                <w:rFonts w:hint="eastAsia"/>
              </w:rPr>
              <w:t xml:space="preserve">In clause </w:t>
            </w:r>
            <w:r>
              <w:t>5.6A.1</w:t>
            </w:r>
            <w:r>
              <w:rPr>
                <w:rFonts w:hint="eastAsia"/>
                <w:lang w:eastAsia="ko-KR"/>
              </w:rPr>
              <w:t>, the commas are removed in the band combination tables.</w:t>
            </w:r>
          </w:p>
        </w:tc>
      </w:tr>
      <w:tr w:rsidR="009D30B2" w14:paraId="5C63E839" w14:textId="77777777" w:rsidTr="00682EF4">
        <w:trPr>
          <w:trHeight w:val="1106"/>
        </w:trPr>
        <w:tc>
          <w:tcPr>
            <w:tcW w:w="1413" w:type="dxa"/>
          </w:tcPr>
          <w:p w14:paraId="5292E551" w14:textId="7CE98460" w:rsidR="009D30B2" w:rsidRDefault="00000000" w:rsidP="009D30B2">
            <w:pPr>
              <w:spacing w:before="120" w:after="120"/>
              <w:rPr>
                <w:rStyle w:val="ad"/>
              </w:rPr>
            </w:pPr>
            <w:hyperlink r:id="rId26" w:history="1">
              <w:r w:rsidR="009D30B2" w:rsidRPr="00845FE7">
                <w:rPr>
                  <w:rStyle w:val="ad"/>
                </w:rPr>
                <w:t>R4-2</w:t>
              </w:r>
              <w:r w:rsidR="009D30B2">
                <w:rPr>
                  <w:rStyle w:val="ad"/>
                </w:rPr>
                <w:t>40</w:t>
              </w:r>
              <w:r w:rsidR="009D30B2">
                <w:rPr>
                  <w:rStyle w:val="ad"/>
                  <w:rFonts w:hint="eastAsia"/>
                  <w:lang w:eastAsia="ko-KR"/>
                </w:rPr>
                <w:t>8728</w:t>
              </w:r>
            </w:hyperlink>
          </w:p>
          <w:p w14:paraId="27BF2292" w14:textId="68742DF7" w:rsidR="009D30B2" w:rsidRDefault="009D30B2" w:rsidP="009D30B2">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6A9DF9AD" w14:textId="4C1438E4" w:rsidR="009D30B2" w:rsidRDefault="009D30B2" w:rsidP="009D30B2">
            <w:pPr>
              <w:spacing w:before="120" w:after="120"/>
              <w:rPr>
                <w:lang w:eastAsia="ko-KR"/>
              </w:rPr>
            </w:pPr>
            <w:r>
              <w:rPr>
                <w:rFonts w:hint="eastAsia"/>
                <w:lang w:eastAsia="ko-KR"/>
              </w:rPr>
              <w:t>Nokia</w:t>
            </w:r>
            <w:r>
              <w:t xml:space="preserve"> </w:t>
            </w:r>
          </w:p>
        </w:tc>
        <w:tc>
          <w:tcPr>
            <w:tcW w:w="6582" w:type="dxa"/>
          </w:tcPr>
          <w:p w14:paraId="3ED76CB4" w14:textId="74FF391B" w:rsidR="009D30B2" w:rsidRDefault="009D30B2" w:rsidP="009D30B2">
            <w:pPr>
              <w:spacing w:before="120" w:after="120"/>
            </w:pPr>
            <w:r>
              <w:t xml:space="preserve">Title: </w:t>
            </w:r>
            <w:r w:rsidRPr="009D30B2">
              <w:t>CR for 36.101 removal of illegal characters from CA acronyms</w:t>
            </w:r>
          </w:p>
          <w:p w14:paraId="6972021D" w14:textId="77777777" w:rsidR="009D30B2" w:rsidRDefault="009D30B2" w:rsidP="009D30B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rFonts w:hint="eastAsia"/>
                <w:b/>
                <w:bCs/>
                <w:lang w:eastAsia="ko-KR"/>
              </w:rPr>
              <w:t>6</w:t>
            </w:r>
            <w:r w:rsidRPr="001812FE">
              <w:rPr>
                <w:b/>
                <w:bCs/>
              </w:rPr>
              <w:t>.101</w:t>
            </w:r>
            <w:r>
              <w:rPr>
                <w:rFonts w:hint="eastAsia"/>
                <w:b/>
                <w:bCs/>
                <w:lang w:eastAsia="ko-KR"/>
              </w:rPr>
              <w:t xml:space="preserve"> v18.5.0</w:t>
            </w:r>
            <w:r w:rsidRPr="001812FE">
              <w:rPr>
                <w:b/>
                <w:bCs/>
              </w:rPr>
              <w:t xml:space="preserve"> in Rel-18</w:t>
            </w:r>
          </w:p>
          <w:p w14:paraId="55C812BD" w14:textId="44B6365D" w:rsidR="009D30B2" w:rsidRPr="001467ED" w:rsidRDefault="009D30B2" w:rsidP="009D30B2">
            <w:pPr>
              <w:spacing w:before="120" w:after="120"/>
              <w:rPr>
                <w:lang w:eastAsia="zh-CN"/>
              </w:rPr>
            </w:pPr>
            <w:r w:rsidRPr="004C5ED5">
              <w:rPr>
                <w:rFonts w:hint="eastAsia"/>
                <w:lang w:eastAsia="zh-CN"/>
              </w:rPr>
              <w:t xml:space="preserve">Reason: </w:t>
            </w:r>
            <w:r w:rsidR="001467ED" w:rsidRPr="001467ED">
              <w:rPr>
                <w:lang w:eastAsia="zh-CN"/>
              </w:rPr>
              <w:t>There are illegal characters on CA acronyms, such as “&amp;” and “</w:t>
            </w:r>
            <w:proofErr w:type="gramStart"/>
            <w:r w:rsidR="001467ED" w:rsidRPr="001467ED">
              <w:rPr>
                <w:lang w:eastAsia="zh-CN"/>
              </w:rPr>
              <w:t>-“</w:t>
            </w:r>
            <w:proofErr w:type="gramEnd"/>
            <w:r w:rsidR="001467ED" w:rsidRPr="001467ED">
              <w:rPr>
                <w:lang w:eastAsia="zh-CN"/>
              </w:rPr>
              <w:t>-</w:t>
            </w:r>
            <w:r>
              <w:rPr>
                <w:rFonts w:hint="eastAsia"/>
                <w:lang w:eastAsia="zh-CN"/>
              </w:rPr>
              <w:t xml:space="preserve">. </w:t>
            </w:r>
            <w:r w:rsidRPr="001467ED">
              <w:rPr>
                <w:lang w:eastAsia="zh-CN"/>
              </w:rPr>
              <w:t xml:space="preserve"> </w:t>
            </w:r>
          </w:p>
          <w:p w14:paraId="49805C5B" w14:textId="4E228B2F" w:rsidR="009D30B2" w:rsidRDefault="009D30B2" w:rsidP="009D30B2">
            <w:pPr>
              <w:spacing w:before="120" w:after="120"/>
            </w:pPr>
            <w:r>
              <w:rPr>
                <w:rFonts w:hint="eastAsia"/>
                <w:b/>
                <w:bCs/>
                <w:lang w:eastAsia="ko-KR"/>
              </w:rPr>
              <w:t xml:space="preserve">Proposal: </w:t>
            </w:r>
            <w:r w:rsidRPr="00A03F42">
              <w:rPr>
                <w:rFonts w:hint="eastAsia"/>
              </w:rPr>
              <w:t xml:space="preserve">In clause </w:t>
            </w:r>
            <w:r>
              <w:t>5.6A.1</w:t>
            </w:r>
            <w:r>
              <w:rPr>
                <w:rFonts w:hint="eastAsia"/>
                <w:lang w:eastAsia="ko-KR"/>
              </w:rPr>
              <w:t xml:space="preserve">, </w:t>
            </w:r>
            <w:r w:rsidR="001467ED">
              <w:rPr>
                <w:rFonts w:hint="eastAsia"/>
                <w:lang w:eastAsia="ko-KR"/>
              </w:rPr>
              <w:t xml:space="preserve">some </w:t>
            </w:r>
            <w:r w:rsidR="001467ED">
              <w:rPr>
                <w:rFonts w:cs="Arial" w:hint="eastAsia"/>
                <w:lang w:eastAsia="ko-KR"/>
              </w:rPr>
              <w:t>i</w:t>
            </w:r>
            <w:r w:rsidR="001467ED">
              <w:rPr>
                <w:rFonts w:cs="Arial"/>
              </w:rPr>
              <w:t>llegal characters removed</w:t>
            </w:r>
            <w:r w:rsidR="001467ED">
              <w:rPr>
                <w:rFonts w:cs="Arial" w:hint="eastAsia"/>
                <w:lang w:eastAsia="ko-KR"/>
              </w:rPr>
              <w:t xml:space="preserve"> </w:t>
            </w:r>
            <w:r>
              <w:rPr>
                <w:rFonts w:hint="eastAsia"/>
                <w:lang w:eastAsia="ko-KR"/>
              </w:rPr>
              <w:t>in the band combination tables.</w:t>
            </w:r>
          </w:p>
        </w:tc>
      </w:tr>
      <w:tr w:rsidR="001E7BFD" w14:paraId="2930ED01" w14:textId="77777777" w:rsidTr="00682EF4">
        <w:trPr>
          <w:trHeight w:val="1106"/>
        </w:trPr>
        <w:tc>
          <w:tcPr>
            <w:tcW w:w="1413" w:type="dxa"/>
          </w:tcPr>
          <w:p w14:paraId="4E344A51" w14:textId="5EA521D9" w:rsidR="001E7BFD" w:rsidRDefault="00000000" w:rsidP="001E7BFD">
            <w:pPr>
              <w:spacing w:before="120" w:after="120"/>
              <w:rPr>
                <w:rStyle w:val="ad"/>
              </w:rPr>
            </w:pPr>
            <w:hyperlink r:id="rId27" w:history="1">
              <w:r w:rsidR="001E7BFD" w:rsidRPr="00845FE7">
                <w:rPr>
                  <w:rStyle w:val="ad"/>
                </w:rPr>
                <w:t>R4-2</w:t>
              </w:r>
              <w:r w:rsidR="001E7BFD">
                <w:rPr>
                  <w:rStyle w:val="ad"/>
                </w:rPr>
                <w:t>40</w:t>
              </w:r>
              <w:r w:rsidR="001E7BFD">
                <w:rPr>
                  <w:rStyle w:val="ad"/>
                  <w:rFonts w:hint="eastAsia"/>
                  <w:lang w:eastAsia="ko-KR"/>
                </w:rPr>
                <w:t>8803</w:t>
              </w:r>
            </w:hyperlink>
          </w:p>
          <w:p w14:paraId="35EF6574" w14:textId="4713F5D1" w:rsidR="001E7BFD" w:rsidRDefault="001E7BFD" w:rsidP="001E7BFD">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3C13DC7F" w14:textId="7CDC5714" w:rsidR="001E7BFD" w:rsidRDefault="001E7BFD" w:rsidP="009D30B2">
            <w:pPr>
              <w:spacing w:before="120" w:after="120"/>
              <w:rPr>
                <w:lang w:eastAsia="ko-KR"/>
              </w:rPr>
            </w:pPr>
            <w:r>
              <w:rPr>
                <w:rFonts w:hint="eastAsia"/>
                <w:lang w:eastAsia="ko-KR"/>
              </w:rPr>
              <w:t>Qualcomm</w:t>
            </w:r>
          </w:p>
        </w:tc>
        <w:tc>
          <w:tcPr>
            <w:tcW w:w="6582" w:type="dxa"/>
          </w:tcPr>
          <w:p w14:paraId="65C9BF56" w14:textId="393EE15E" w:rsidR="001E7BFD" w:rsidRDefault="001E7BFD" w:rsidP="001E7BFD">
            <w:pPr>
              <w:spacing w:before="120" w:after="120"/>
            </w:pPr>
            <w:r>
              <w:t xml:space="preserve">Title: </w:t>
            </w:r>
            <w:r w:rsidRPr="001E7BFD">
              <w:t>[HPUE_FR1_DC_LTE_NR_R18-Core] CR to TS 38.101-3: Corrections to HPUE band combinations</w:t>
            </w:r>
          </w:p>
          <w:p w14:paraId="07BE23FB" w14:textId="7D7987F4" w:rsidR="001E7BFD" w:rsidRDefault="001E7BFD" w:rsidP="001E7BFD">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rFonts w:hint="eastAsia"/>
                <w:b/>
                <w:bCs/>
                <w:lang w:eastAsia="ko-KR"/>
              </w:rPr>
              <w:t>8</w:t>
            </w:r>
            <w:r w:rsidRPr="001812FE">
              <w:rPr>
                <w:b/>
                <w:bCs/>
              </w:rPr>
              <w:t>.101</w:t>
            </w:r>
            <w:r>
              <w:rPr>
                <w:rFonts w:hint="eastAsia"/>
                <w:b/>
                <w:bCs/>
                <w:lang w:eastAsia="ko-KR"/>
              </w:rPr>
              <w:t>-3 v18.5.1</w:t>
            </w:r>
            <w:r w:rsidRPr="001812FE">
              <w:rPr>
                <w:b/>
                <w:bCs/>
              </w:rPr>
              <w:t xml:space="preserve"> in Rel-18</w:t>
            </w:r>
          </w:p>
          <w:p w14:paraId="24771094" w14:textId="4E2CD87C" w:rsidR="001E7BFD" w:rsidRPr="001467ED" w:rsidRDefault="001E7BFD" w:rsidP="001E7BFD">
            <w:pPr>
              <w:spacing w:before="120" w:after="120"/>
              <w:rPr>
                <w:lang w:eastAsia="zh-CN"/>
              </w:rPr>
            </w:pPr>
            <w:r w:rsidRPr="004C5ED5">
              <w:rPr>
                <w:rFonts w:hint="eastAsia"/>
                <w:lang w:eastAsia="zh-CN"/>
              </w:rPr>
              <w:t>Reason</w:t>
            </w:r>
            <w:proofErr w:type="gramStart"/>
            <w:r w:rsidRPr="004C5ED5">
              <w:rPr>
                <w:rFonts w:hint="eastAsia"/>
                <w:lang w:eastAsia="zh-CN"/>
              </w:rPr>
              <w:t xml:space="preserve">: </w:t>
            </w:r>
            <w:r>
              <w:rPr>
                <w:noProof/>
              </w:rPr>
              <w:t>:</w:t>
            </w:r>
            <w:proofErr w:type="gramEnd"/>
            <w:r>
              <w:rPr>
                <w:noProof/>
              </w:rPr>
              <w:t xml:space="preserve"> </w:t>
            </w:r>
            <w:r>
              <w:rPr>
                <w:rFonts w:hint="eastAsia"/>
                <w:noProof/>
                <w:lang w:eastAsia="ko-KR"/>
              </w:rPr>
              <w:t>I</w:t>
            </w:r>
            <w:r>
              <w:rPr>
                <w:noProof/>
              </w:rPr>
              <w:t>n 38.101-1</w:t>
            </w:r>
            <w:r>
              <w:rPr>
                <w:rFonts w:hint="eastAsia"/>
                <w:noProof/>
                <w:lang w:eastAsia="ko-KR"/>
              </w:rPr>
              <w:t xml:space="preserve"> for CA,</w:t>
            </w:r>
            <w:r>
              <w:rPr>
                <w:noProof/>
              </w:rPr>
              <w:t xml:space="preserve"> superscript is added only for UL configuration, while in 38.101-3</w:t>
            </w:r>
            <w:r>
              <w:rPr>
                <w:rFonts w:hint="eastAsia"/>
                <w:noProof/>
                <w:lang w:eastAsia="ko-KR"/>
              </w:rPr>
              <w:t xml:space="preserve"> for DC</w:t>
            </w:r>
            <w:r>
              <w:rPr>
                <w:noProof/>
              </w:rPr>
              <w:t xml:space="preserve"> superscript is added for both UL and DL configuration. However, there are some combinations in TS 38.101-3 where the supercript exist only in UL or only in DL configuration, leaving it ambiguous whether HPUE is applicable or not. This CR corrects those ambiguities and adds or removes superscripts as needed.</w:t>
            </w:r>
          </w:p>
          <w:p w14:paraId="6C7DBC93" w14:textId="77777777" w:rsidR="001E7BFD" w:rsidRDefault="001E7BFD" w:rsidP="001E7BFD">
            <w:pPr>
              <w:spacing w:before="120" w:after="120"/>
              <w:rPr>
                <w:lang w:eastAsia="ko-KR"/>
              </w:rPr>
            </w:pPr>
            <w:r>
              <w:rPr>
                <w:rFonts w:hint="eastAsia"/>
                <w:b/>
                <w:bCs/>
                <w:lang w:eastAsia="ko-KR"/>
              </w:rPr>
              <w:t xml:space="preserve">Proposal: </w:t>
            </w:r>
            <w:r w:rsidR="00B174BC">
              <w:rPr>
                <w:rFonts w:hint="eastAsia"/>
                <w:lang w:eastAsia="ko-KR"/>
              </w:rPr>
              <w:t>update the UL configuration for High power DC UE in TS38.101-3 a follow</w:t>
            </w:r>
          </w:p>
          <w:p w14:paraId="2207F1D8" w14:textId="281FDCE6" w:rsidR="00284EAB" w:rsidRPr="00284EAB" w:rsidRDefault="00284EAB" w:rsidP="00284EAB">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DC_1A_n3A-n79A: WID RP-240241 states DC-1A_n3A-n79A has only HPUE UL config DC_1A-n79A and it is completed with CR in R4-2321701. Therefore </w:t>
            </w:r>
            <w:r w:rsidRPr="00284EAB">
              <w:rPr>
                <w:rFonts w:eastAsia="Times New Roman"/>
                <w:noProof/>
                <w:sz w:val="18"/>
                <w:szCs w:val="18"/>
                <w:highlight w:val="green"/>
              </w:rPr>
              <w:t>superscript</w:t>
            </w:r>
            <w:r w:rsidRPr="00284EAB">
              <w:rPr>
                <w:rFonts w:eastAsiaTheme="minorEastAsia" w:hint="eastAsia"/>
                <w:noProof/>
                <w:sz w:val="18"/>
                <w:szCs w:val="18"/>
                <w:highlight w:val="green"/>
                <w:lang w:eastAsia="ko-KR"/>
              </w:rPr>
              <w:t xml:space="preserve"> (Note 14)</w:t>
            </w:r>
            <w:r w:rsidRPr="00284EAB">
              <w:rPr>
                <w:rFonts w:eastAsia="Times New Roman"/>
                <w:noProof/>
                <w:sz w:val="18"/>
                <w:szCs w:val="18"/>
                <w:highlight w:val="green"/>
              </w:rPr>
              <w:t xml:space="preserve"> is added to DC_1A_n79A</w:t>
            </w:r>
            <w:r w:rsidRPr="00284EAB">
              <w:rPr>
                <w:rFonts w:eastAsia="Times New Roman"/>
                <w:noProof/>
                <w:sz w:val="18"/>
                <w:szCs w:val="18"/>
              </w:rPr>
              <w:t>.</w:t>
            </w:r>
          </w:p>
          <w:p w14:paraId="11B7DF23" w14:textId="2A53C467" w:rsidR="00284EAB" w:rsidRPr="00284EAB" w:rsidRDefault="00284EAB" w:rsidP="00284EAB">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DC_1A-19A_n78(2A): completed in CR R4-2309387, but superscript for DL configuration has not been implemented, therefore </w:t>
            </w:r>
            <w:r w:rsidRPr="00284EAB">
              <w:rPr>
                <w:rFonts w:eastAsia="Times New Roman"/>
                <w:noProof/>
                <w:sz w:val="18"/>
                <w:szCs w:val="18"/>
                <w:highlight w:val="green"/>
              </w:rPr>
              <w:t>superscrupt</w:t>
            </w:r>
            <w:r w:rsidRPr="00284EAB">
              <w:rPr>
                <w:rFonts w:eastAsiaTheme="minorEastAsia" w:hint="eastAsia"/>
                <w:noProof/>
                <w:sz w:val="18"/>
                <w:szCs w:val="18"/>
                <w:highlight w:val="green"/>
                <w:lang w:eastAsia="ko-KR"/>
              </w:rPr>
              <w:t xml:space="preserve"> (Note 14)</w:t>
            </w:r>
            <w:r w:rsidRPr="00284EAB">
              <w:rPr>
                <w:rFonts w:eastAsia="Times New Roman"/>
                <w:noProof/>
                <w:sz w:val="18"/>
                <w:szCs w:val="18"/>
                <w:highlight w:val="green"/>
              </w:rPr>
              <w:t xml:space="preserve"> is addeed to DL configuration</w:t>
            </w:r>
            <w:r w:rsidRPr="00284EAB">
              <w:rPr>
                <w:rFonts w:eastAsia="Times New Roman"/>
                <w:noProof/>
                <w:sz w:val="18"/>
                <w:szCs w:val="18"/>
              </w:rPr>
              <w:t>.</w:t>
            </w:r>
          </w:p>
          <w:p w14:paraId="269152F0" w14:textId="566F45C8" w:rsidR="00284EAB" w:rsidRPr="00284EAB" w:rsidRDefault="00284EAB" w:rsidP="00854A88">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DC_2A-2A-13A_n77A: higher order DL configuration DC_2A-2A-13A_n77C includes note for PC2 support and MSD tables for PC2 include DC_2A-2A-13A_n77A. Therefore </w:t>
            </w:r>
            <w:r w:rsidRPr="00284EAB">
              <w:rPr>
                <w:rFonts w:eastAsia="Times New Roman"/>
                <w:noProof/>
                <w:sz w:val="18"/>
                <w:szCs w:val="18"/>
                <w:highlight w:val="green"/>
              </w:rPr>
              <w:t>superscript</w:t>
            </w:r>
            <w:r>
              <w:rPr>
                <w:rFonts w:eastAsiaTheme="minorEastAsia" w:hint="eastAsia"/>
                <w:noProof/>
                <w:sz w:val="18"/>
                <w:szCs w:val="18"/>
                <w:highlight w:val="green"/>
                <w:lang w:eastAsia="ko-KR"/>
              </w:rPr>
              <w:t xml:space="preserve"> (Note 14)</w:t>
            </w:r>
            <w:r w:rsidRPr="00284EAB">
              <w:rPr>
                <w:rFonts w:eastAsia="Times New Roman"/>
                <w:noProof/>
                <w:sz w:val="18"/>
                <w:szCs w:val="18"/>
                <w:highlight w:val="green"/>
              </w:rPr>
              <w:t xml:space="preserve"> is added to the DL configuration</w:t>
            </w:r>
          </w:p>
          <w:p w14:paraId="77375275" w14:textId="51390E98" w:rsidR="00284EAB" w:rsidRPr="00284EAB" w:rsidRDefault="00284EAB" w:rsidP="00854A88">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DC_2A-48A-48A_n77A and DC_2A-48A-48A-48A_n77A: PC2 UL for DC_2A_n77A is supported with single 48A carrier. 48A_n77A UL is not specified even for 2-carrier case. Therefore </w:t>
            </w:r>
            <w:r w:rsidRPr="00284EAB">
              <w:rPr>
                <w:rFonts w:eastAsia="Times New Roman"/>
                <w:noProof/>
                <w:sz w:val="18"/>
                <w:szCs w:val="18"/>
                <w:highlight w:val="green"/>
              </w:rPr>
              <w:t>48A_n77A UL is removed and PC2 superscript</w:t>
            </w:r>
            <w:r>
              <w:rPr>
                <w:rFonts w:eastAsiaTheme="minorEastAsia" w:hint="eastAsia"/>
                <w:noProof/>
                <w:sz w:val="18"/>
                <w:szCs w:val="18"/>
                <w:highlight w:val="green"/>
                <w:lang w:eastAsia="ko-KR"/>
              </w:rPr>
              <w:t xml:space="preserve"> (Note 14)</w:t>
            </w:r>
            <w:r w:rsidRPr="00284EAB">
              <w:rPr>
                <w:rFonts w:eastAsia="Times New Roman"/>
                <w:noProof/>
                <w:sz w:val="18"/>
                <w:szCs w:val="18"/>
                <w:highlight w:val="green"/>
              </w:rPr>
              <w:t xml:space="preserve"> added to DC_2A_n77A UL</w:t>
            </w:r>
            <w:r w:rsidRPr="00284EAB">
              <w:rPr>
                <w:rFonts w:eastAsia="Times New Roman"/>
                <w:noProof/>
                <w:sz w:val="18"/>
                <w:szCs w:val="18"/>
              </w:rPr>
              <w:t xml:space="preserve"> </w:t>
            </w:r>
          </w:p>
          <w:p w14:paraId="1CFB806B" w14:textId="7FE9B04F" w:rsidR="00284EAB" w:rsidRPr="00284EAB" w:rsidRDefault="00284EAB" w:rsidP="00854A88">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DC_2A-5A-48A_n77A: 3-band fallbacks have PC2 enabled, therefore </w:t>
            </w:r>
            <w:r w:rsidRPr="00284EAB">
              <w:rPr>
                <w:rFonts w:eastAsia="Times New Roman"/>
                <w:noProof/>
                <w:sz w:val="18"/>
                <w:szCs w:val="18"/>
                <w:highlight w:val="green"/>
              </w:rPr>
              <w:t>PC2 indication is added to UL configurations DC_2A_n77A and DC_5A_n77A</w:t>
            </w:r>
          </w:p>
          <w:p w14:paraId="28DCC353" w14:textId="25F4ECBA" w:rsidR="00284EAB" w:rsidRPr="00284EAB" w:rsidRDefault="00284EAB" w:rsidP="00854A88">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DC_2A-13A_n5A-n77A: Based on fallback combinations </w:t>
            </w:r>
            <w:r w:rsidRPr="00284EAB">
              <w:rPr>
                <w:rFonts w:eastAsia="Times New Roman"/>
                <w:noProof/>
                <w:sz w:val="18"/>
                <w:szCs w:val="18"/>
                <w:highlight w:val="green"/>
              </w:rPr>
              <w:t>PC2 indication is added to DC_2A-n77A and DC_13A-n77A UL but not for DC_2A_n5A UL</w:t>
            </w:r>
          </w:p>
          <w:p w14:paraId="3D883B5E" w14:textId="7C6618DC" w:rsidR="00284EAB" w:rsidRPr="00284EAB" w:rsidRDefault="00284EAB" w:rsidP="00854A88">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DC_5A-48A-66A_n77A: Based on fallback combinations </w:t>
            </w:r>
            <w:r w:rsidRPr="00284EAB">
              <w:rPr>
                <w:rFonts w:eastAsia="Times New Roman"/>
                <w:noProof/>
                <w:sz w:val="18"/>
                <w:szCs w:val="18"/>
                <w:highlight w:val="green"/>
              </w:rPr>
              <w:t>PC2 UL is added to DC_5A_n77A and DC_66A_n77A UL configurations</w:t>
            </w:r>
          </w:p>
          <w:p w14:paraId="2E5A52DA" w14:textId="77777777" w:rsidR="00284EAB" w:rsidRPr="00284EAB" w:rsidRDefault="00284EAB" w:rsidP="00284EAB">
            <w:pPr>
              <w:pStyle w:val="aff"/>
              <w:numPr>
                <w:ilvl w:val="0"/>
                <w:numId w:val="52"/>
              </w:numPr>
              <w:spacing w:before="120" w:after="120"/>
              <w:ind w:firstLineChars="0"/>
              <w:rPr>
                <w:rFonts w:eastAsia="Times New Roman"/>
                <w:noProof/>
                <w:sz w:val="18"/>
                <w:szCs w:val="18"/>
              </w:rPr>
            </w:pPr>
            <w:r w:rsidRPr="00284EAB">
              <w:rPr>
                <w:rFonts w:eastAsia="Times New Roman"/>
                <w:noProof/>
                <w:sz w:val="18"/>
                <w:szCs w:val="18"/>
              </w:rPr>
              <w:t xml:space="preserve">DC_7A-8A-20A_n28A: DL configuration indicates support for PC2 but the only UL configurations DC_7A_n28A does not support PC2 in fallback configurations, </w:t>
            </w:r>
            <w:r w:rsidRPr="00284EAB">
              <w:rPr>
                <w:rFonts w:eastAsia="Times New Roman"/>
                <w:noProof/>
                <w:sz w:val="18"/>
                <w:szCs w:val="18"/>
                <w:highlight w:val="green"/>
              </w:rPr>
              <w:t>therefore PC2 indication is removed from the DL configuration</w:t>
            </w:r>
            <w:r w:rsidRPr="00284EAB">
              <w:rPr>
                <w:rFonts w:eastAsia="Times New Roman"/>
                <w:noProof/>
                <w:sz w:val="18"/>
                <w:szCs w:val="18"/>
              </w:rPr>
              <w:t>.</w:t>
            </w:r>
          </w:p>
          <w:p w14:paraId="60FEC74E" w14:textId="7C24270A" w:rsidR="00B174BC" w:rsidRDefault="00284EAB" w:rsidP="00284EAB">
            <w:pPr>
              <w:pStyle w:val="aff"/>
              <w:numPr>
                <w:ilvl w:val="0"/>
                <w:numId w:val="52"/>
              </w:numPr>
              <w:spacing w:before="120" w:after="120"/>
              <w:ind w:firstLineChars="0"/>
              <w:rPr>
                <w:lang w:eastAsia="ko-KR"/>
              </w:rPr>
            </w:pPr>
            <w:r w:rsidRPr="00284EAB">
              <w:rPr>
                <w:rFonts w:eastAsia="Times New Roman"/>
                <w:noProof/>
                <w:sz w:val="18"/>
                <w:szCs w:val="18"/>
              </w:rPr>
              <w:t xml:space="preserve">DC_13A-66A_n5A-n77A: Based on fallback combinations </w:t>
            </w:r>
            <w:r w:rsidRPr="0094470E">
              <w:rPr>
                <w:rFonts w:eastAsia="Times New Roman"/>
                <w:noProof/>
                <w:sz w:val="18"/>
                <w:szCs w:val="18"/>
                <w:highlight w:val="green"/>
              </w:rPr>
              <w:t>PC2 indication is added to UL configurations DC_13A_n77A and DC_66A_n77A</w:t>
            </w:r>
            <w:r w:rsidR="0094470E">
              <w:rPr>
                <w:rFonts w:eastAsiaTheme="minorEastAsia" w:hint="eastAsia"/>
                <w:noProof/>
                <w:sz w:val="18"/>
                <w:szCs w:val="18"/>
                <w:lang w:eastAsia="ko-KR"/>
              </w:rPr>
              <w:t xml:space="preserve">, </w:t>
            </w:r>
            <w:r w:rsidR="0094470E" w:rsidRPr="00284EAB">
              <w:rPr>
                <w:rFonts w:eastAsia="Times New Roman"/>
                <w:noProof/>
                <w:sz w:val="18"/>
                <w:szCs w:val="18"/>
                <w:highlight w:val="green"/>
              </w:rPr>
              <w:t>but not for DC_</w:t>
            </w:r>
            <w:r w:rsidR="0094470E">
              <w:rPr>
                <w:rFonts w:eastAsiaTheme="minorEastAsia" w:hint="eastAsia"/>
                <w:noProof/>
                <w:sz w:val="18"/>
                <w:szCs w:val="18"/>
                <w:highlight w:val="green"/>
                <w:lang w:eastAsia="ko-KR"/>
              </w:rPr>
              <w:t>66</w:t>
            </w:r>
            <w:r w:rsidR="0094470E" w:rsidRPr="00284EAB">
              <w:rPr>
                <w:rFonts w:eastAsia="Times New Roman"/>
                <w:noProof/>
                <w:sz w:val="18"/>
                <w:szCs w:val="18"/>
                <w:highlight w:val="green"/>
              </w:rPr>
              <w:t>A_n5A UL</w:t>
            </w:r>
          </w:p>
        </w:tc>
      </w:tr>
      <w:tr w:rsidR="0094470E" w14:paraId="4C85FB25" w14:textId="77777777" w:rsidTr="00682EF4">
        <w:trPr>
          <w:trHeight w:val="1106"/>
        </w:trPr>
        <w:tc>
          <w:tcPr>
            <w:tcW w:w="1413" w:type="dxa"/>
          </w:tcPr>
          <w:p w14:paraId="583BD6F3" w14:textId="695A7077" w:rsidR="0094470E" w:rsidRDefault="00000000" w:rsidP="0094470E">
            <w:pPr>
              <w:spacing w:before="120" w:after="120"/>
              <w:rPr>
                <w:rStyle w:val="ad"/>
              </w:rPr>
            </w:pPr>
            <w:hyperlink r:id="rId28" w:history="1">
              <w:r w:rsidR="0094470E" w:rsidRPr="00845FE7">
                <w:rPr>
                  <w:rStyle w:val="ad"/>
                </w:rPr>
                <w:t>R4-2</w:t>
              </w:r>
              <w:r w:rsidR="0094470E">
                <w:rPr>
                  <w:rStyle w:val="ad"/>
                </w:rPr>
                <w:t>40</w:t>
              </w:r>
              <w:r w:rsidR="0094470E">
                <w:rPr>
                  <w:rStyle w:val="ad"/>
                  <w:rFonts w:hint="eastAsia"/>
                  <w:lang w:eastAsia="ko-KR"/>
                </w:rPr>
                <w:t>8809</w:t>
              </w:r>
            </w:hyperlink>
          </w:p>
          <w:p w14:paraId="652EEC8D" w14:textId="77777777" w:rsidR="0094470E" w:rsidRDefault="0094470E" w:rsidP="0094470E">
            <w:pPr>
              <w:spacing w:before="120" w:after="120"/>
            </w:pPr>
            <w:r w:rsidRPr="00A23875">
              <w:rPr>
                <w:rStyle w:val="ad"/>
                <w:color w:val="auto"/>
              </w:rPr>
              <w:t>(</w:t>
            </w:r>
            <w:r>
              <w:rPr>
                <w:rStyle w:val="ad"/>
                <w:rFonts w:hint="eastAsia"/>
                <w:color w:val="auto"/>
                <w:lang w:eastAsia="ko-KR"/>
              </w:rPr>
              <w:t>Discussion</w:t>
            </w:r>
            <w:r>
              <w:t>)</w:t>
            </w:r>
          </w:p>
          <w:p w14:paraId="73DCCE7B" w14:textId="1EF68F0E" w:rsidR="00304887" w:rsidRDefault="00304887" w:rsidP="00304887">
            <w:pPr>
              <w:pStyle w:val="aff"/>
              <w:numPr>
                <w:ilvl w:val="0"/>
                <w:numId w:val="67"/>
              </w:numPr>
              <w:spacing w:before="120" w:after="120"/>
              <w:ind w:left="312" w:firstLineChars="0" w:hanging="284"/>
              <w:rPr>
                <w:rFonts w:hint="eastAsia"/>
                <w:lang w:eastAsia="ko-KR"/>
              </w:rPr>
            </w:pPr>
            <w:r>
              <w:rPr>
                <w:rFonts w:eastAsiaTheme="minorEastAsia" w:hint="eastAsia"/>
                <w:lang w:eastAsia="ko-KR"/>
              </w:rPr>
              <w:t xml:space="preserve">It was treated in </w:t>
            </w:r>
            <w:r w:rsidRPr="00304887">
              <w:rPr>
                <w:rFonts w:hint="eastAsia"/>
                <w:color w:val="000000"/>
                <w:highlight w:val="yellow"/>
                <w:lang w:eastAsia="ko-KR"/>
              </w:rPr>
              <w:t>[111][</w:t>
            </w:r>
            <w:proofErr w:type="gramStart"/>
            <w:r w:rsidRPr="00304887">
              <w:rPr>
                <w:rFonts w:hint="eastAsia"/>
                <w:color w:val="000000"/>
                <w:highlight w:val="yellow"/>
                <w:lang w:eastAsia="ko-KR"/>
              </w:rPr>
              <w:t>112]</w:t>
            </w:r>
            <w:proofErr w:type="spellStart"/>
            <w:r w:rsidRPr="00304887">
              <w:rPr>
                <w:color w:val="000000"/>
                <w:highlight w:val="yellow"/>
                <w:lang w:eastAsia="ko-KR"/>
              </w:rPr>
              <w:t>HPUE</w:t>
            </w:r>
            <w:proofErr w:type="gramEnd"/>
            <w:r w:rsidRPr="00304887">
              <w:rPr>
                <w:color w:val="000000"/>
                <w:highlight w:val="yellow"/>
                <w:lang w:eastAsia="ko-KR"/>
              </w:rPr>
              <w:t>_Basket_inter</w:t>
            </w:r>
            <w:proofErr w:type="spellEnd"/>
            <w:r w:rsidRPr="00304887">
              <w:rPr>
                <w:color w:val="000000"/>
                <w:highlight w:val="yellow"/>
                <w:lang w:eastAsia="ko-KR"/>
              </w:rPr>
              <w:t>-CA_SUL</w:t>
            </w:r>
          </w:p>
        </w:tc>
        <w:tc>
          <w:tcPr>
            <w:tcW w:w="1636" w:type="dxa"/>
          </w:tcPr>
          <w:p w14:paraId="78EA323A" w14:textId="6E3DFA12" w:rsidR="0094470E" w:rsidRDefault="0094470E" w:rsidP="0094470E">
            <w:pPr>
              <w:spacing w:before="120" w:after="120"/>
              <w:rPr>
                <w:lang w:eastAsia="ko-KR"/>
              </w:rPr>
            </w:pPr>
            <w:r>
              <w:rPr>
                <w:rFonts w:hint="eastAsia"/>
                <w:lang w:eastAsia="ko-KR"/>
              </w:rPr>
              <w:t>Qualcomm</w:t>
            </w:r>
          </w:p>
        </w:tc>
        <w:tc>
          <w:tcPr>
            <w:tcW w:w="6582" w:type="dxa"/>
          </w:tcPr>
          <w:p w14:paraId="42544170" w14:textId="15AD621B" w:rsidR="0094470E" w:rsidRDefault="0094470E" w:rsidP="0094470E">
            <w:pPr>
              <w:spacing w:before="120" w:after="120"/>
            </w:pPr>
            <w:r>
              <w:t xml:space="preserve">Title: </w:t>
            </w:r>
            <w:r w:rsidRPr="0094470E">
              <w:t>[HPUE_FR1_TDD_NR_CADC_SUL_R18] HPUE indications for higher order DL configurations</w:t>
            </w:r>
          </w:p>
          <w:p w14:paraId="31E7E986" w14:textId="789D2EA2" w:rsidR="0094470E" w:rsidRDefault="0094470E" w:rsidP="0094470E">
            <w:pPr>
              <w:spacing w:before="120" w:after="120"/>
              <w:rPr>
                <w:b/>
                <w:bCs/>
                <w:lang w:eastAsia="ko-KR"/>
              </w:rPr>
            </w:pPr>
            <w:r w:rsidRPr="001812FE">
              <w:rPr>
                <w:b/>
                <w:bCs/>
              </w:rPr>
              <w:t xml:space="preserve">This is a </w:t>
            </w:r>
            <w:r>
              <w:rPr>
                <w:rFonts w:hint="eastAsia"/>
                <w:b/>
                <w:bCs/>
                <w:lang w:eastAsia="ko-KR"/>
              </w:rPr>
              <w:t>discussion paper for</w:t>
            </w:r>
            <w:r w:rsidR="00960858">
              <w:rPr>
                <w:rFonts w:hint="eastAsia"/>
                <w:b/>
                <w:bCs/>
                <w:lang w:eastAsia="ko-KR"/>
              </w:rPr>
              <w:t xml:space="preserve"> HP UE indication for high order DL configuration.</w:t>
            </w:r>
            <w:r>
              <w:rPr>
                <w:rFonts w:hint="eastAsia"/>
                <w:b/>
                <w:bCs/>
                <w:lang w:eastAsia="ko-KR"/>
              </w:rPr>
              <w:t xml:space="preserve"> </w:t>
            </w:r>
          </w:p>
          <w:p w14:paraId="2332CBE2" w14:textId="66665156" w:rsidR="00960858" w:rsidRPr="00960858" w:rsidRDefault="00960858" w:rsidP="00960858">
            <w:pPr>
              <w:spacing w:after="120"/>
              <w:rPr>
                <w:rFonts w:eastAsia="MS Mincho"/>
                <w:bCs/>
                <w:lang w:val="en-US" w:eastAsia="de-DE"/>
              </w:rPr>
            </w:pPr>
            <w:r w:rsidRPr="00960858">
              <w:rPr>
                <w:rFonts w:eastAsia="MS Mincho"/>
                <w:b/>
                <w:lang w:val="en-US" w:eastAsia="de-DE"/>
              </w:rPr>
              <w:t xml:space="preserve">Proposal 1: </w:t>
            </w:r>
            <w:r w:rsidRPr="00960858">
              <w:rPr>
                <w:rFonts w:eastAsia="MS Mincho"/>
                <w:bCs/>
                <w:lang w:val="en-US" w:eastAsia="de-DE"/>
              </w:rPr>
              <w:t xml:space="preserve">Enable HPUE support of additional </w:t>
            </w:r>
            <w:proofErr w:type="spellStart"/>
            <w:r w:rsidRPr="00960858">
              <w:rPr>
                <w:rFonts w:eastAsia="MS Mincho"/>
                <w:bCs/>
                <w:lang w:val="en-US" w:eastAsia="de-DE"/>
              </w:rPr>
              <w:t>interband</w:t>
            </w:r>
            <w:proofErr w:type="spellEnd"/>
            <w:r w:rsidRPr="00960858">
              <w:rPr>
                <w:rFonts w:eastAsia="MS Mincho"/>
                <w:bCs/>
                <w:lang w:val="en-US" w:eastAsia="de-DE"/>
              </w:rPr>
              <w:t xml:space="preserve"> CA DL carriers and intra-band DL CA carriers for cases where fallback combinations requiring technical analysis have been specified for the same power class.</w:t>
            </w:r>
          </w:p>
          <w:p w14:paraId="6EC46003" w14:textId="77777777" w:rsidR="00960858" w:rsidRPr="00960858" w:rsidRDefault="00960858" w:rsidP="00960858">
            <w:pPr>
              <w:spacing w:after="120"/>
              <w:rPr>
                <w:rFonts w:eastAsia="MS Mincho"/>
                <w:bCs/>
                <w:lang w:val="en-US" w:eastAsia="de-DE"/>
              </w:rPr>
            </w:pPr>
            <w:r w:rsidRPr="00960858">
              <w:rPr>
                <w:rFonts w:eastAsia="MS Mincho"/>
                <w:b/>
                <w:lang w:val="en-US" w:eastAsia="de-DE"/>
              </w:rPr>
              <w:t xml:space="preserve">Proposal </w:t>
            </w:r>
            <w:r w:rsidRPr="00304887">
              <w:rPr>
                <w:rFonts w:eastAsia="MS Mincho"/>
                <w:b/>
                <w:lang w:val="en-US" w:eastAsia="de-DE"/>
              </w:rPr>
              <w:t xml:space="preserve">2: </w:t>
            </w:r>
            <w:r w:rsidRPr="00304887">
              <w:rPr>
                <w:rFonts w:eastAsia="MS Mincho"/>
                <w:bCs/>
                <w:lang w:val="en-US" w:eastAsia="de-DE"/>
              </w:rPr>
              <w:t>Specify the HPUE support of additional higher order DL CA configurations in general clause,</w:t>
            </w:r>
            <w:r w:rsidRPr="00960858">
              <w:rPr>
                <w:rFonts w:eastAsia="MS Mincho"/>
                <w:bCs/>
                <w:lang w:val="en-US" w:eastAsia="de-DE"/>
              </w:rPr>
              <w:t xml:space="preserve"> and consider the following text as starting point for the specification:</w:t>
            </w:r>
          </w:p>
          <w:p w14:paraId="4B95CA7D" w14:textId="710D0381" w:rsidR="0094470E" w:rsidRDefault="00960858" w:rsidP="00960858">
            <w:pPr>
              <w:keepNext/>
              <w:keepLines/>
              <w:overflowPunct w:val="0"/>
              <w:autoSpaceDE w:val="0"/>
              <w:autoSpaceDN w:val="0"/>
              <w:adjustRightInd w:val="0"/>
              <w:spacing w:after="0"/>
              <w:textAlignment w:val="baseline"/>
            </w:pPr>
            <w:r w:rsidRPr="00304887">
              <w:rPr>
                <w:rFonts w:eastAsia="MS Mincho"/>
                <w:b/>
                <w:bCs/>
                <w:lang w:eastAsia="de-DE"/>
              </w:rPr>
              <w:t xml:space="preserve">Proposal 3: </w:t>
            </w:r>
            <w:r w:rsidRPr="00304887">
              <w:rPr>
                <w:rFonts w:eastAsia="MS Mincho"/>
                <w:lang w:eastAsia="de-DE"/>
              </w:rPr>
              <w:t>RAN4 shall keep continuing the work to add explicit indications of HPUE support independent of these proposals being agreed.</w:t>
            </w:r>
          </w:p>
        </w:tc>
      </w:tr>
      <w:tr w:rsidR="00F50BA7" w14:paraId="28B9DC50" w14:textId="77777777" w:rsidTr="00682EF4">
        <w:trPr>
          <w:trHeight w:val="1106"/>
        </w:trPr>
        <w:tc>
          <w:tcPr>
            <w:tcW w:w="1413" w:type="dxa"/>
          </w:tcPr>
          <w:p w14:paraId="25A92E6A" w14:textId="482FB424" w:rsidR="00F50BA7" w:rsidRDefault="00000000" w:rsidP="00F50BA7">
            <w:pPr>
              <w:spacing w:before="120" w:after="120"/>
              <w:rPr>
                <w:rStyle w:val="ad"/>
              </w:rPr>
            </w:pPr>
            <w:hyperlink r:id="rId29" w:history="1">
              <w:r w:rsidR="00F50BA7" w:rsidRPr="00845FE7">
                <w:rPr>
                  <w:rStyle w:val="ad"/>
                </w:rPr>
                <w:t>R4-2</w:t>
              </w:r>
              <w:r w:rsidR="00F50BA7">
                <w:rPr>
                  <w:rStyle w:val="ad"/>
                </w:rPr>
                <w:t>40</w:t>
              </w:r>
              <w:r w:rsidR="00F50BA7">
                <w:rPr>
                  <w:rStyle w:val="ad"/>
                  <w:rFonts w:hint="eastAsia"/>
                  <w:lang w:eastAsia="ko-KR"/>
                </w:rPr>
                <w:t>8729</w:t>
              </w:r>
            </w:hyperlink>
          </w:p>
          <w:p w14:paraId="11FA8DAE" w14:textId="66665533" w:rsidR="00F50BA7" w:rsidRDefault="00F50BA7" w:rsidP="00F50BA7">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541A00E2" w14:textId="7EDF644F" w:rsidR="00F50BA7" w:rsidRDefault="00F50BA7" w:rsidP="00F50BA7">
            <w:pPr>
              <w:spacing w:before="120" w:after="120"/>
              <w:rPr>
                <w:lang w:eastAsia="ko-KR"/>
              </w:rPr>
            </w:pPr>
            <w:r>
              <w:rPr>
                <w:rFonts w:hint="eastAsia"/>
                <w:lang w:eastAsia="ko-KR"/>
              </w:rPr>
              <w:t>Nokia</w:t>
            </w:r>
            <w:r>
              <w:t xml:space="preserve"> </w:t>
            </w:r>
          </w:p>
        </w:tc>
        <w:tc>
          <w:tcPr>
            <w:tcW w:w="6582" w:type="dxa"/>
          </w:tcPr>
          <w:p w14:paraId="5B182249" w14:textId="44095948" w:rsidR="00F50BA7" w:rsidRDefault="00F50BA7" w:rsidP="00F50BA7">
            <w:pPr>
              <w:spacing w:before="120" w:after="120"/>
            </w:pPr>
            <w:r>
              <w:t xml:space="preserve">Title: </w:t>
            </w:r>
            <w:r w:rsidRPr="00F50BA7">
              <w:t>CR for 38.101-1 Correction of cell issues</w:t>
            </w:r>
          </w:p>
          <w:p w14:paraId="47E82076" w14:textId="29D0F2B7" w:rsidR="00F50BA7" w:rsidRDefault="00F50BA7" w:rsidP="00F50BA7">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rFonts w:hint="eastAsia"/>
                <w:b/>
                <w:bCs/>
                <w:lang w:eastAsia="ko-KR"/>
              </w:rPr>
              <w:t>8</w:t>
            </w:r>
            <w:r w:rsidRPr="001812FE">
              <w:rPr>
                <w:b/>
                <w:bCs/>
              </w:rPr>
              <w:t>.101</w:t>
            </w:r>
            <w:r>
              <w:rPr>
                <w:rFonts w:hint="eastAsia"/>
                <w:b/>
                <w:bCs/>
                <w:lang w:eastAsia="ko-KR"/>
              </w:rPr>
              <w:t>-1 v18.5.0</w:t>
            </w:r>
            <w:r w:rsidRPr="001812FE">
              <w:rPr>
                <w:b/>
                <w:bCs/>
              </w:rPr>
              <w:t xml:space="preserve"> in Rel-18</w:t>
            </w:r>
          </w:p>
          <w:p w14:paraId="2F3235D2" w14:textId="4C43DC12" w:rsidR="00F50BA7" w:rsidRPr="001467ED" w:rsidRDefault="00F50BA7" w:rsidP="00F50BA7">
            <w:pPr>
              <w:spacing w:before="120" w:after="120"/>
              <w:rPr>
                <w:lang w:eastAsia="ko-KR"/>
              </w:rPr>
            </w:pPr>
            <w:r w:rsidRPr="004C5ED5">
              <w:rPr>
                <w:rFonts w:hint="eastAsia"/>
                <w:lang w:eastAsia="zh-CN"/>
              </w:rPr>
              <w:t xml:space="preserve">Reason: </w:t>
            </w:r>
            <w:r w:rsidRPr="00F50BA7">
              <w:rPr>
                <w:lang w:eastAsia="zh-CN"/>
              </w:rPr>
              <w:t>Some UL configurations are in different cells while in most cases these are in same cell. This creates issues for machine reading</w:t>
            </w:r>
            <w:r w:rsidR="00954F4B">
              <w:rPr>
                <w:rFonts w:hint="eastAsia"/>
                <w:lang w:eastAsia="ko-KR"/>
              </w:rPr>
              <w:t xml:space="preserve"> for automation</w:t>
            </w:r>
            <w:r>
              <w:rPr>
                <w:rFonts w:hint="eastAsia"/>
                <w:lang w:eastAsia="ko-KR"/>
              </w:rPr>
              <w:t>.</w:t>
            </w:r>
          </w:p>
          <w:p w14:paraId="04A0D28B" w14:textId="07E30593" w:rsidR="00F50BA7" w:rsidRDefault="00F50BA7" w:rsidP="00F50BA7">
            <w:pPr>
              <w:spacing w:before="120" w:after="120"/>
            </w:pPr>
            <w:r>
              <w:rPr>
                <w:rFonts w:hint="eastAsia"/>
                <w:b/>
                <w:bCs/>
                <w:lang w:eastAsia="ko-KR"/>
              </w:rPr>
              <w:t xml:space="preserve">Proposal: </w:t>
            </w:r>
            <w:r w:rsidR="00954F4B" w:rsidRPr="00954F4B">
              <w:rPr>
                <w:noProof/>
                <w:highlight w:val="green"/>
              </w:rPr>
              <w:t>Combine all UL configurations into first cell</w:t>
            </w:r>
            <w:r w:rsidR="00954F4B">
              <w:rPr>
                <w:rFonts w:hint="eastAsia"/>
                <w:noProof/>
                <w:lang w:eastAsia="ko-KR"/>
              </w:rPr>
              <w:t xml:space="preserve"> in clause 5.5A</w:t>
            </w:r>
            <w:r>
              <w:rPr>
                <w:rFonts w:hint="eastAsia"/>
                <w:lang w:eastAsia="ko-KR"/>
              </w:rPr>
              <w:t>.</w:t>
            </w:r>
          </w:p>
        </w:tc>
      </w:tr>
      <w:tr w:rsidR="00954F4B" w14:paraId="2512E182" w14:textId="77777777" w:rsidTr="00682EF4">
        <w:trPr>
          <w:trHeight w:val="1106"/>
        </w:trPr>
        <w:tc>
          <w:tcPr>
            <w:tcW w:w="1413" w:type="dxa"/>
          </w:tcPr>
          <w:p w14:paraId="057B70F1" w14:textId="079E7F6B" w:rsidR="00954F4B" w:rsidRDefault="00000000" w:rsidP="00954F4B">
            <w:pPr>
              <w:spacing w:before="120" w:after="120"/>
              <w:rPr>
                <w:rStyle w:val="ad"/>
              </w:rPr>
            </w:pPr>
            <w:hyperlink r:id="rId30" w:history="1">
              <w:r w:rsidR="00954F4B" w:rsidRPr="00845FE7">
                <w:rPr>
                  <w:rStyle w:val="ad"/>
                </w:rPr>
                <w:t>R4-2</w:t>
              </w:r>
              <w:r w:rsidR="00954F4B">
                <w:rPr>
                  <w:rStyle w:val="ad"/>
                </w:rPr>
                <w:t>40</w:t>
              </w:r>
              <w:r w:rsidR="00954F4B">
                <w:rPr>
                  <w:rStyle w:val="ad"/>
                  <w:rFonts w:hint="eastAsia"/>
                  <w:lang w:eastAsia="ko-KR"/>
                </w:rPr>
                <w:t>8730</w:t>
              </w:r>
            </w:hyperlink>
          </w:p>
          <w:p w14:paraId="390A0C12" w14:textId="6BA87FC0" w:rsidR="00954F4B" w:rsidRDefault="00954F4B" w:rsidP="00954F4B">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517DEE39" w14:textId="3A39DD6A" w:rsidR="00954F4B" w:rsidRDefault="00954F4B" w:rsidP="00954F4B">
            <w:pPr>
              <w:spacing w:before="120" w:after="120"/>
              <w:rPr>
                <w:lang w:eastAsia="ko-KR"/>
              </w:rPr>
            </w:pPr>
            <w:r>
              <w:rPr>
                <w:rFonts w:hint="eastAsia"/>
                <w:lang w:eastAsia="ko-KR"/>
              </w:rPr>
              <w:t>Nokia</w:t>
            </w:r>
            <w:r>
              <w:t xml:space="preserve"> </w:t>
            </w:r>
          </w:p>
        </w:tc>
        <w:tc>
          <w:tcPr>
            <w:tcW w:w="6582" w:type="dxa"/>
          </w:tcPr>
          <w:p w14:paraId="58EFFE4D" w14:textId="31BD72D6" w:rsidR="00954F4B" w:rsidRDefault="00954F4B" w:rsidP="00954F4B">
            <w:pPr>
              <w:spacing w:before="120" w:after="120"/>
            </w:pPr>
            <w:r>
              <w:t xml:space="preserve">Title: </w:t>
            </w:r>
            <w:r w:rsidRPr="00954F4B">
              <w:t>CR into 38.101-3 Correction to band combination tables</w:t>
            </w:r>
          </w:p>
          <w:p w14:paraId="09FBC52A" w14:textId="0295A97B" w:rsidR="00954F4B" w:rsidRDefault="00954F4B" w:rsidP="00954F4B">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rFonts w:hint="eastAsia"/>
                <w:b/>
                <w:bCs/>
                <w:lang w:eastAsia="ko-KR"/>
              </w:rPr>
              <w:t>8</w:t>
            </w:r>
            <w:r w:rsidRPr="001812FE">
              <w:rPr>
                <w:b/>
                <w:bCs/>
              </w:rPr>
              <w:t>.101</w:t>
            </w:r>
            <w:r>
              <w:rPr>
                <w:rFonts w:hint="eastAsia"/>
                <w:b/>
                <w:bCs/>
                <w:lang w:eastAsia="ko-KR"/>
              </w:rPr>
              <w:t>-3 v18.5.1</w:t>
            </w:r>
            <w:r w:rsidRPr="001812FE">
              <w:rPr>
                <w:b/>
                <w:bCs/>
              </w:rPr>
              <w:t xml:space="preserve"> in Rel-18</w:t>
            </w:r>
          </w:p>
          <w:p w14:paraId="1AC79308" w14:textId="0FC03A41" w:rsidR="00954F4B" w:rsidRPr="001467ED" w:rsidRDefault="00954F4B" w:rsidP="00954F4B">
            <w:pPr>
              <w:spacing w:before="120" w:after="120"/>
              <w:rPr>
                <w:lang w:eastAsia="ko-KR"/>
              </w:rPr>
            </w:pPr>
            <w:r w:rsidRPr="004C5ED5">
              <w:rPr>
                <w:rFonts w:hint="eastAsia"/>
                <w:lang w:eastAsia="zh-CN"/>
              </w:rPr>
              <w:t xml:space="preserve">Reason: </w:t>
            </w:r>
            <w:r w:rsidRPr="00954F4B">
              <w:rPr>
                <w:lang w:eastAsia="zh-CN"/>
              </w:rPr>
              <w:t>Some UL CA configurations are separated with a comma while most are not. Consistency is missing</w:t>
            </w:r>
            <w:r>
              <w:rPr>
                <w:rFonts w:hint="eastAsia"/>
                <w:lang w:eastAsia="zh-CN"/>
              </w:rPr>
              <w:t>.</w:t>
            </w:r>
          </w:p>
          <w:p w14:paraId="6728D8D2" w14:textId="495C57EE" w:rsidR="00954F4B" w:rsidRDefault="00954F4B" w:rsidP="00954F4B">
            <w:pPr>
              <w:spacing w:before="120" w:after="120"/>
            </w:pPr>
            <w:r>
              <w:rPr>
                <w:rFonts w:hint="eastAsia"/>
                <w:b/>
                <w:bCs/>
                <w:lang w:eastAsia="ko-KR"/>
              </w:rPr>
              <w:t xml:space="preserve">Proposal: </w:t>
            </w:r>
            <w:r w:rsidR="005238D2">
              <w:rPr>
                <w:noProof/>
              </w:rPr>
              <w:t>Commas removed</w:t>
            </w:r>
            <w:r>
              <w:rPr>
                <w:rFonts w:hint="eastAsia"/>
                <w:noProof/>
                <w:lang w:eastAsia="ko-KR"/>
              </w:rPr>
              <w:t xml:space="preserve"> in clause 5.5</w:t>
            </w:r>
            <w:r w:rsidR="005238D2">
              <w:rPr>
                <w:rFonts w:hint="eastAsia"/>
                <w:noProof/>
                <w:lang w:eastAsia="ko-KR"/>
              </w:rPr>
              <w:t>B.4 in TS38.101-3</w:t>
            </w:r>
            <w:r>
              <w:rPr>
                <w:rFonts w:hint="eastAsia"/>
                <w:lang w:eastAsia="ko-KR"/>
              </w:rPr>
              <w:t>.</w:t>
            </w:r>
          </w:p>
        </w:tc>
      </w:tr>
      <w:tr w:rsidR="005238D2" w14:paraId="093C325B" w14:textId="77777777" w:rsidTr="00682EF4">
        <w:trPr>
          <w:trHeight w:val="1106"/>
        </w:trPr>
        <w:tc>
          <w:tcPr>
            <w:tcW w:w="1413" w:type="dxa"/>
          </w:tcPr>
          <w:p w14:paraId="5B2EDAB3" w14:textId="59FC81D1" w:rsidR="005238D2" w:rsidRDefault="00000000" w:rsidP="005238D2">
            <w:pPr>
              <w:spacing w:before="120" w:after="120"/>
              <w:rPr>
                <w:rStyle w:val="ad"/>
              </w:rPr>
            </w:pPr>
            <w:hyperlink r:id="rId31" w:history="1">
              <w:r w:rsidR="005238D2" w:rsidRPr="00845FE7">
                <w:rPr>
                  <w:rStyle w:val="ad"/>
                </w:rPr>
                <w:t>R4-2</w:t>
              </w:r>
              <w:r w:rsidR="005238D2">
                <w:rPr>
                  <w:rStyle w:val="ad"/>
                </w:rPr>
                <w:t>40</w:t>
              </w:r>
              <w:r w:rsidR="005238D2">
                <w:rPr>
                  <w:rStyle w:val="ad"/>
                  <w:rFonts w:hint="eastAsia"/>
                  <w:lang w:eastAsia="ko-KR"/>
                </w:rPr>
                <w:t>9240</w:t>
              </w:r>
            </w:hyperlink>
          </w:p>
          <w:p w14:paraId="21825F8C" w14:textId="62726F90" w:rsidR="005238D2" w:rsidRDefault="005238D2" w:rsidP="005238D2">
            <w:pPr>
              <w:spacing w:before="120" w:after="120"/>
            </w:pPr>
            <w:r w:rsidRPr="00A23875">
              <w:rPr>
                <w:rStyle w:val="ad"/>
                <w:color w:val="auto"/>
              </w:rPr>
              <w:t>(</w:t>
            </w:r>
            <w:r>
              <w:rPr>
                <w:rStyle w:val="ad"/>
                <w:rFonts w:hint="eastAsia"/>
                <w:color w:val="auto"/>
                <w:lang w:eastAsia="ko-KR"/>
              </w:rPr>
              <w:t>Formal</w:t>
            </w:r>
            <w:r>
              <w:rPr>
                <w:rStyle w:val="ad"/>
                <w:color w:val="auto"/>
              </w:rPr>
              <w:t xml:space="preserve"> </w:t>
            </w:r>
            <w:r w:rsidRPr="00A23875">
              <w:rPr>
                <w:rStyle w:val="ad"/>
                <w:color w:val="auto"/>
              </w:rPr>
              <w:t>CR</w:t>
            </w:r>
            <w:r>
              <w:t>)</w:t>
            </w:r>
          </w:p>
        </w:tc>
        <w:tc>
          <w:tcPr>
            <w:tcW w:w="1636" w:type="dxa"/>
          </w:tcPr>
          <w:p w14:paraId="21985035" w14:textId="124BF6EC" w:rsidR="005238D2" w:rsidRDefault="005238D2" w:rsidP="005238D2">
            <w:pPr>
              <w:spacing w:before="120" w:after="120"/>
              <w:rPr>
                <w:lang w:eastAsia="ko-KR"/>
              </w:rPr>
            </w:pPr>
            <w:r>
              <w:rPr>
                <w:rFonts w:hint="eastAsia"/>
                <w:lang w:eastAsia="ko-KR"/>
              </w:rPr>
              <w:t xml:space="preserve">Verizon, </w:t>
            </w:r>
            <w:proofErr w:type="spellStart"/>
            <w:r>
              <w:rPr>
                <w:rFonts w:hint="eastAsia"/>
                <w:lang w:eastAsia="ko-KR"/>
              </w:rPr>
              <w:t>Ericssson</w:t>
            </w:r>
            <w:proofErr w:type="spellEnd"/>
            <w:r>
              <w:rPr>
                <w:rFonts w:hint="eastAsia"/>
                <w:lang w:eastAsia="ko-KR"/>
              </w:rPr>
              <w:t xml:space="preserve"> and Samsung</w:t>
            </w:r>
            <w:r>
              <w:t xml:space="preserve"> </w:t>
            </w:r>
          </w:p>
        </w:tc>
        <w:tc>
          <w:tcPr>
            <w:tcW w:w="6582" w:type="dxa"/>
          </w:tcPr>
          <w:p w14:paraId="664E9F78" w14:textId="510816DB" w:rsidR="005238D2" w:rsidRDefault="005238D2" w:rsidP="005238D2">
            <w:pPr>
              <w:spacing w:before="120" w:after="120"/>
            </w:pPr>
            <w:r>
              <w:t xml:space="preserve">Title: </w:t>
            </w:r>
            <w:r w:rsidRPr="005238D2">
              <w:t>TS 38.101-3: CR for correction of band n77 CBW</w:t>
            </w:r>
          </w:p>
          <w:p w14:paraId="7148BE92" w14:textId="77777777" w:rsidR="005238D2" w:rsidRDefault="005238D2" w:rsidP="005238D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rFonts w:hint="eastAsia"/>
                <w:b/>
                <w:bCs/>
                <w:lang w:eastAsia="ko-KR"/>
              </w:rPr>
              <w:t>8</w:t>
            </w:r>
            <w:r w:rsidRPr="001812FE">
              <w:rPr>
                <w:b/>
                <w:bCs/>
              </w:rPr>
              <w:t>.101</w:t>
            </w:r>
            <w:r>
              <w:rPr>
                <w:rFonts w:hint="eastAsia"/>
                <w:b/>
                <w:bCs/>
                <w:lang w:eastAsia="ko-KR"/>
              </w:rPr>
              <w:t>-3 v18.5.1</w:t>
            </w:r>
            <w:r w:rsidRPr="001812FE">
              <w:rPr>
                <w:b/>
                <w:bCs/>
              </w:rPr>
              <w:t xml:space="preserve"> in Rel-18</w:t>
            </w:r>
          </w:p>
          <w:p w14:paraId="0EC3CA2C" w14:textId="624717B6" w:rsidR="005238D2" w:rsidRPr="001467ED" w:rsidRDefault="005238D2" w:rsidP="005238D2">
            <w:pPr>
              <w:spacing w:before="120" w:after="120"/>
              <w:rPr>
                <w:lang w:eastAsia="ko-KR"/>
              </w:rPr>
            </w:pPr>
            <w:r w:rsidRPr="004C5ED5">
              <w:rPr>
                <w:rFonts w:hint="eastAsia"/>
                <w:lang w:eastAsia="zh-CN"/>
              </w:rPr>
              <w:t xml:space="preserve">Reason: </w:t>
            </w:r>
            <w:r w:rsidRPr="00E70096">
              <w:rPr>
                <w:rFonts w:cs="Arial"/>
              </w:rPr>
              <w:t xml:space="preserve">The 5MHz </w:t>
            </w:r>
            <w:r>
              <w:rPr>
                <w:rFonts w:cs="Arial"/>
              </w:rPr>
              <w:t xml:space="preserve">channel bandwidth </w:t>
            </w:r>
            <w:r w:rsidRPr="00E70096">
              <w:rPr>
                <w:rFonts w:cs="Arial"/>
              </w:rPr>
              <w:t>is an invalid</w:t>
            </w:r>
            <w:r>
              <w:rPr>
                <w:rFonts w:cs="Arial"/>
              </w:rPr>
              <w:t xml:space="preserve"> one for the </w:t>
            </w:r>
            <w:r w:rsidRPr="00E70096">
              <w:rPr>
                <w:rFonts w:cs="Arial"/>
              </w:rPr>
              <w:t>band n</w:t>
            </w:r>
            <w:proofErr w:type="gramStart"/>
            <w:r w:rsidRPr="00E70096">
              <w:rPr>
                <w:rFonts w:cs="Arial"/>
              </w:rPr>
              <w:t xml:space="preserve">77 </w:t>
            </w:r>
            <w:r>
              <w:rPr>
                <w:rFonts w:hint="eastAsia"/>
                <w:lang w:eastAsia="zh-CN"/>
              </w:rPr>
              <w:t>.</w:t>
            </w:r>
            <w:proofErr w:type="gramEnd"/>
          </w:p>
          <w:p w14:paraId="7C065A91" w14:textId="77777777" w:rsidR="005238D2" w:rsidRDefault="005238D2" w:rsidP="005238D2">
            <w:pPr>
              <w:spacing w:before="120" w:after="120"/>
              <w:rPr>
                <w:lang w:eastAsia="zh-CN"/>
              </w:rPr>
            </w:pPr>
            <w:r>
              <w:rPr>
                <w:rFonts w:hint="eastAsia"/>
                <w:b/>
                <w:bCs/>
                <w:lang w:eastAsia="ko-KR"/>
              </w:rPr>
              <w:t xml:space="preserve">Proposal: </w:t>
            </w:r>
            <w:r w:rsidRPr="005238D2">
              <w:rPr>
                <w:lang w:eastAsia="zh-CN"/>
              </w:rPr>
              <w:t>Change the 5MHz CBW to 10MHz for the band n77 to align on the definition of the band for the following configuration</w:t>
            </w:r>
            <w:r>
              <w:rPr>
                <w:rFonts w:hint="eastAsia"/>
                <w:lang w:eastAsia="zh-CN"/>
              </w:rPr>
              <w:t>.</w:t>
            </w:r>
          </w:p>
          <w:p w14:paraId="254E9BA0" w14:textId="77777777" w:rsidR="005238D2" w:rsidRPr="005238D2" w:rsidRDefault="005238D2" w:rsidP="005238D2">
            <w:pPr>
              <w:keepNext/>
              <w:keepLines/>
              <w:numPr>
                <w:ilvl w:val="0"/>
                <w:numId w:val="53"/>
              </w:numPr>
              <w:overflowPunct w:val="0"/>
              <w:autoSpaceDE w:val="0"/>
              <w:autoSpaceDN w:val="0"/>
              <w:adjustRightInd w:val="0"/>
              <w:spacing w:after="0"/>
              <w:textAlignment w:val="baseline"/>
              <w:rPr>
                <w:rFonts w:eastAsia="SimSun" w:cs="Arial"/>
                <w:noProof/>
                <w:lang w:eastAsia="en-GB"/>
              </w:rPr>
            </w:pPr>
            <w:r w:rsidRPr="005238D2">
              <w:rPr>
                <w:rFonts w:eastAsia="SimSun" w:cs="Arial"/>
                <w:noProof/>
                <w:lang w:eastAsia="en-GB"/>
              </w:rPr>
              <w:t>DC_2A-13A_n77A</w:t>
            </w:r>
          </w:p>
          <w:p w14:paraId="53B51BEB" w14:textId="77777777" w:rsidR="005238D2" w:rsidRPr="005238D2" w:rsidRDefault="005238D2" w:rsidP="005238D2">
            <w:pPr>
              <w:keepNext/>
              <w:keepLines/>
              <w:numPr>
                <w:ilvl w:val="0"/>
                <w:numId w:val="53"/>
              </w:numPr>
              <w:overflowPunct w:val="0"/>
              <w:autoSpaceDE w:val="0"/>
              <w:autoSpaceDN w:val="0"/>
              <w:adjustRightInd w:val="0"/>
              <w:spacing w:after="0"/>
              <w:textAlignment w:val="baseline"/>
              <w:rPr>
                <w:rFonts w:eastAsia="SimSun" w:cs="Arial"/>
                <w:noProof/>
                <w:lang w:eastAsia="en-GB"/>
              </w:rPr>
            </w:pPr>
            <w:r w:rsidRPr="005238D2">
              <w:rPr>
                <w:rFonts w:eastAsia="SimSun" w:cs="Arial"/>
                <w:noProof/>
                <w:lang w:eastAsia="en-GB"/>
              </w:rPr>
              <w:t>DC_2A-13A_n77C</w:t>
            </w:r>
          </w:p>
          <w:p w14:paraId="7801078C" w14:textId="77777777" w:rsidR="005238D2" w:rsidRPr="005238D2" w:rsidRDefault="005238D2" w:rsidP="005238D2">
            <w:pPr>
              <w:keepNext/>
              <w:keepLines/>
              <w:numPr>
                <w:ilvl w:val="0"/>
                <w:numId w:val="53"/>
              </w:numPr>
              <w:overflowPunct w:val="0"/>
              <w:autoSpaceDE w:val="0"/>
              <w:autoSpaceDN w:val="0"/>
              <w:adjustRightInd w:val="0"/>
              <w:spacing w:after="0"/>
              <w:textAlignment w:val="baseline"/>
              <w:rPr>
                <w:rFonts w:eastAsia="SimSun" w:cs="Arial"/>
                <w:noProof/>
                <w:lang w:eastAsia="en-GB"/>
              </w:rPr>
            </w:pPr>
            <w:r w:rsidRPr="005238D2">
              <w:rPr>
                <w:rFonts w:eastAsia="SimSun" w:cs="Arial"/>
                <w:noProof/>
                <w:lang w:eastAsia="en-GB"/>
              </w:rPr>
              <w:t>DC_2A-2A-13A_n77A</w:t>
            </w:r>
          </w:p>
          <w:p w14:paraId="6B49CCA1" w14:textId="4D20A259" w:rsidR="005238D2" w:rsidRPr="005238D2" w:rsidRDefault="005238D2" w:rsidP="005238D2">
            <w:pPr>
              <w:keepNext/>
              <w:keepLines/>
              <w:numPr>
                <w:ilvl w:val="0"/>
                <w:numId w:val="53"/>
              </w:numPr>
              <w:overflowPunct w:val="0"/>
              <w:autoSpaceDE w:val="0"/>
              <w:autoSpaceDN w:val="0"/>
              <w:adjustRightInd w:val="0"/>
              <w:spacing w:after="0"/>
              <w:textAlignment w:val="baseline"/>
              <w:rPr>
                <w:rFonts w:ascii="Arial" w:eastAsia="Malgun Gothic" w:hAnsi="Arial" w:cs="Arial"/>
                <w:noProof/>
                <w:lang w:eastAsia="en-GB"/>
              </w:rPr>
            </w:pPr>
            <w:r w:rsidRPr="005238D2">
              <w:rPr>
                <w:rFonts w:eastAsia="SimSun" w:cs="Arial"/>
                <w:noProof/>
                <w:lang w:eastAsia="en-GB"/>
              </w:rPr>
              <w:t>DC_2A-2A-13A_n77C</w:t>
            </w:r>
          </w:p>
        </w:tc>
      </w:tr>
    </w:tbl>
    <w:p w14:paraId="14D52AAF" w14:textId="77777777" w:rsidR="00EF02F2" w:rsidRDefault="00EF02F2"/>
    <w:p w14:paraId="50D32AEE" w14:textId="77777777" w:rsidR="00EF02F2" w:rsidRDefault="00854A88" w:rsidP="004F6563">
      <w:pPr>
        <w:pStyle w:val="2"/>
        <w:numPr>
          <w:ilvl w:val="1"/>
          <w:numId w:val="2"/>
        </w:numPr>
        <w:ind w:left="862" w:hanging="578"/>
      </w:pPr>
      <w:r>
        <w:t>Open issues summary</w:t>
      </w:r>
    </w:p>
    <w:p w14:paraId="5022BE82"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5B60BD50" w14:textId="54CD0FA1" w:rsidR="00D16563" w:rsidRDefault="00D16563" w:rsidP="00D16563">
      <w:pPr>
        <w:pStyle w:val="3"/>
        <w:numPr>
          <w:ilvl w:val="2"/>
          <w:numId w:val="2"/>
        </w:numPr>
        <w:rPr>
          <w:sz w:val="24"/>
          <w:szCs w:val="24"/>
        </w:rPr>
      </w:pPr>
      <w:r>
        <w:rPr>
          <w:sz w:val="24"/>
          <w:szCs w:val="24"/>
        </w:rPr>
        <w:t>Sub-topic 1-</w:t>
      </w:r>
      <w:r>
        <w:rPr>
          <w:rFonts w:hint="eastAsia"/>
          <w:sz w:val="24"/>
          <w:szCs w:val="24"/>
          <w:lang w:eastAsia="ko-KR"/>
        </w:rPr>
        <w:t>1</w:t>
      </w:r>
    </w:p>
    <w:p w14:paraId="294B8539" w14:textId="166101F2" w:rsidR="00D16563" w:rsidRDefault="00D16563" w:rsidP="00D16563">
      <w:pPr>
        <w:rPr>
          <w:i/>
          <w:color w:val="0070C0"/>
        </w:rPr>
      </w:pPr>
      <w:r>
        <w:rPr>
          <w:i/>
          <w:color w:val="0070C0"/>
        </w:rPr>
        <w:t xml:space="preserve">Sub-topic description: </w:t>
      </w:r>
      <w:r w:rsidRPr="00D16563">
        <w:rPr>
          <w:rFonts w:hint="eastAsia"/>
          <w:b/>
          <w:bCs/>
          <w:color w:val="000000"/>
          <w:sz w:val="22"/>
          <w:szCs w:val="22"/>
        </w:rPr>
        <w:t>Missing MSD requirements</w:t>
      </w:r>
      <w:r w:rsidRPr="00D16563">
        <w:rPr>
          <w:b/>
          <w:bCs/>
          <w:color w:val="000000"/>
          <w:sz w:val="22"/>
          <w:szCs w:val="22"/>
        </w:rPr>
        <w:t xml:space="preserve"> in TS38.101-1</w:t>
      </w:r>
      <w:r w:rsidRPr="0081387F">
        <w:rPr>
          <w:color w:val="000000"/>
        </w:rPr>
        <w:t xml:space="preserve"> </w:t>
      </w:r>
      <w:r>
        <w:rPr>
          <w:i/>
          <w:color w:val="0070C0"/>
        </w:rPr>
        <w:t xml:space="preserve"> </w:t>
      </w:r>
    </w:p>
    <w:p w14:paraId="5142A968" w14:textId="77777777" w:rsidR="00D16563" w:rsidRDefault="00D16563" w:rsidP="00D16563">
      <w:pPr>
        <w:rPr>
          <w:i/>
          <w:color w:val="0070C0"/>
        </w:rPr>
      </w:pPr>
      <w:r>
        <w:rPr>
          <w:i/>
          <w:color w:val="0070C0"/>
        </w:rPr>
        <w:t>Open issues and candidate options before meeting:</w:t>
      </w:r>
    </w:p>
    <w:p w14:paraId="0569E27C" w14:textId="14982FE5" w:rsidR="00D16563" w:rsidRPr="00644F97" w:rsidRDefault="00D16563" w:rsidP="00D16563">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1</w:t>
      </w:r>
      <w:r>
        <w:rPr>
          <w:b/>
          <w:color w:val="0070C0"/>
          <w:u w:val="single"/>
        </w:rPr>
        <w:t>-1:</w:t>
      </w:r>
      <w:r w:rsidRPr="00644F97">
        <w:rPr>
          <w:color w:val="000000"/>
        </w:rPr>
        <w:t xml:space="preserve"> </w:t>
      </w:r>
      <w:r w:rsidR="00D03264">
        <w:rPr>
          <w:rFonts w:hint="eastAsia"/>
          <w:color w:val="000000"/>
          <w:lang w:eastAsia="ko-KR"/>
        </w:rPr>
        <w:t>Draft CR</w:t>
      </w:r>
      <w:r w:rsidR="008E6D48">
        <w:rPr>
          <w:rFonts w:hint="eastAsia"/>
          <w:color w:val="000000"/>
          <w:lang w:eastAsia="ko-KR"/>
        </w:rPr>
        <w:t xml:space="preserve"> (</w:t>
      </w:r>
      <w:hyperlink r:id="rId32" w:history="1">
        <w:r w:rsidR="008E6D48" w:rsidRPr="00845FE7">
          <w:rPr>
            <w:rStyle w:val="ad"/>
          </w:rPr>
          <w:t>R4-2</w:t>
        </w:r>
        <w:r w:rsidR="008E6D48">
          <w:rPr>
            <w:rStyle w:val="ad"/>
          </w:rPr>
          <w:t>40</w:t>
        </w:r>
        <w:r w:rsidR="008E6D48">
          <w:rPr>
            <w:rStyle w:val="ad"/>
            <w:rFonts w:hint="eastAsia"/>
            <w:lang w:eastAsia="ko-KR"/>
          </w:rPr>
          <w:t>8847</w:t>
        </w:r>
      </w:hyperlink>
      <w:r w:rsidR="008E6D48">
        <w:rPr>
          <w:rFonts w:hint="eastAsia"/>
          <w:color w:val="000000"/>
          <w:lang w:eastAsia="ko-KR"/>
        </w:rPr>
        <w:t>)</w:t>
      </w:r>
      <w:r w:rsidR="00D03264">
        <w:rPr>
          <w:rFonts w:hint="eastAsia"/>
          <w:color w:val="000000"/>
          <w:lang w:eastAsia="ko-KR"/>
        </w:rPr>
        <w:t xml:space="preserve"> for </w:t>
      </w:r>
      <w:r w:rsidR="00D03264">
        <w:rPr>
          <w:rFonts w:hint="eastAsia"/>
          <w:lang w:eastAsia="ko-KR"/>
        </w:rPr>
        <w:t>M</w:t>
      </w:r>
      <w:r w:rsidR="00D03264" w:rsidRPr="00EE4EC8">
        <w:t xml:space="preserve">issing MSD for </w:t>
      </w:r>
      <w:r w:rsidR="00CE53C5">
        <w:rPr>
          <w:rFonts w:hint="eastAsia"/>
          <w:lang w:eastAsia="ko-KR"/>
        </w:rPr>
        <w:t xml:space="preserve">PC2 </w:t>
      </w:r>
      <w:r w:rsidR="00D03264" w:rsidRPr="00EE4EC8">
        <w:t>CA_n25A-n66A</w:t>
      </w:r>
      <w:r w:rsidR="00D03264">
        <w:rPr>
          <w:rFonts w:hint="eastAsia"/>
          <w:lang w:eastAsia="ko-KR"/>
        </w:rPr>
        <w:t xml:space="preserve"> in TS38.101-1</w:t>
      </w:r>
      <w:r>
        <w:rPr>
          <w:color w:val="000000"/>
        </w:rPr>
        <w:t xml:space="preserve"> </w:t>
      </w:r>
    </w:p>
    <w:p w14:paraId="4A227182"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Proposals</w:t>
      </w:r>
    </w:p>
    <w:p w14:paraId="2669667D" w14:textId="034BD914" w:rsidR="00D16563" w:rsidRDefault="00D16563" w:rsidP="00D16563">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D03264">
        <w:rPr>
          <w:noProof/>
        </w:rPr>
        <w:t xml:space="preserve">In Table </w:t>
      </w:r>
      <w:r w:rsidR="00D03264">
        <w:rPr>
          <w:rFonts w:hint="eastAsia"/>
          <w:noProof/>
          <w:lang w:eastAsia="ko-KR"/>
        </w:rPr>
        <w:t>7.3A.6-1a for PC2 aggressor</w:t>
      </w:r>
      <w:r w:rsidR="00D03264">
        <w:rPr>
          <w:noProof/>
        </w:rPr>
        <w:t xml:space="preserve">, </w:t>
      </w:r>
      <w:r w:rsidR="00D03264">
        <w:rPr>
          <w:rFonts w:hint="eastAsia"/>
          <w:noProof/>
          <w:lang w:eastAsia="ko-KR"/>
        </w:rPr>
        <w:t>a</w:t>
      </w:r>
      <w:r w:rsidR="00D03264">
        <w:rPr>
          <w:noProof/>
        </w:rPr>
        <w:t xml:space="preserve">dd </w:t>
      </w:r>
      <w:r w:rsidR="00D03264">
        <w:rPr>
          <w:rFonts w:hint="eastAsia"/>
          <w:noProof/>
          <w:lang w:eastAsia="ko-KR"/>
        </w:rPr>
        <w:t xml:space="preserve">the </w:t>
      </w:r>
      <w:r w:rsidR="00D03264">
        <w:rPr>
          <w:noProof/>
        </w:rPr>
        <w:t>cross-band MSD</w:t>
      </w:r>
      <w:r w:rsidR="00D03264">
        <w:rPr>
          <w:rFonts w:hint="eastAsia"/>
          <w:noProof/>
          <w:lang w:eastAsia="ko-KR"/>
        </w:rPr>
        <w:t xml:space="preserve"> in both n25 reception case and n66 reception case</w:t>
      </w:r>
      <w:r w:rsidR="00D03264">
        <w:rPr>
          <w:noProof/>
        </w:rPr>
        <w:t xml:space="preserve"> for </w:t>
      </w:r>
      <w:r w:rsidR="00D03264">
        <w:rPr>
          <w:rFonts w:hint="eastAsia"/>
          <w:noProof/>
          <w:lang w:eastAsia="ko-KR"/>
        </w:rPr>
        <w:t>CA_n25A-n66A according to singl Tx and Dual Tx in TS38.101-1</w:t>
      </w:r>
      <w:r>
        <w:rPr>
          <w:color w:val="000000"/>
        </w:rPr>
        <w:t>.</w:t>
      </w:r>
    </w:p>
    <w:p w14:paraId="348D9038" w14:textId="77777777" w:rsidR="00D16563" w:rsidRPr="00A43370" w:rsidRDefault="00D16563" w:rsidP="00D16563">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35E280C6"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Recommended WF</w:t>
      </w:r>
    </w:p>
    <w:p w14:paraId="1D31ADD4" w14:textId="77777777" w:rsidR="0027787B" w:rsidRPr="0027787B" w:rsidRDefault="00CE53C5" w:rsidP="00D16563">
      <w:pPr>
        <w:numPr>
          <w:ilvl w:val="1"/>
          <w:numId w:val="1"/>
        </w:numPr>
        <w:pBdr>
          <w:top w:val="nil"/>
          <w:left w:val="nil"/>
          <w:bottom w:val="nil"/>
          <w:right w:val="nil"/>
          <w:between w:val="nil"/>
        </w:pBdr>
        <w:spacing w:after="120"/>
        <w:ind w:left="1440"/>
        <w:rPr>
          <w:color w:val="0000FF"/>
          <w:u w:val="single"/>
        </w:rPr>
      </w:pPr>
      <w:r w:rsidRPr="00CE53C5">
        <w:rPr>
          <w:rFonts w:hint="eastAsia"/>
          <w:color w:val="000000"/>
          <w:highlight w:val="yellow"/>
          <w:lang w:eastAsia="ko-KR"/>
        </w:rPr>
        <w:t>Need to revise</w:t>
      </w:r>
      <w:r w:rsidR="001B231E" w:rsidRPr="00CE53C5">
        <w:rPr>
          <w:rFonts w:hint="eastAsia"/>
          <w:color w:val="000000"/>
          <w:highlight w:val="yellow"/>
          <w:lang w:eastAsia="ko-KR"/>
        </w:rPr>
        <w:t xml:space="preserve"> for </w:t>
      </w:r>
      <w:hyperlink r:id="rId33" w:history="1">
        <w:r w:rsidR="001B231E" w:rsidRPr="00CE53C5">
          <w:rPr>
            <w:rStyle w:val="ad"/>
            <w:highlight w:val="yellow"/>
          </w:rPr>
          <w:t>R4-240</w:t>
        </w:r>
        <w:r w:rsidR="001B231E" w:rsidRPr="00CE53C5">
          <w:rPr>
            <w:rStyle w:val="ad"/>
            <w:rFonts w:hint="eastAsia"/>
            <w:highlight w:val="yellow"/>
            <w:lang w:eastAsia="ko-KR"/>
          </w:rPr>
          <w:t>8847</w:t>
        </w:r>
      </w:hyperlink>
      <w:r w:rsidR="00884C76" w:rsidRPr="00CE53C5">
        <w:rPr>
          <w:rFonts w:hint="eastAsia"/>
          <w:color w:val="000000"/>
          <w:highlight w:val="yellow"/>
          <w:lang w:eastAsia="ko-KR"/>
        </w:rPr>
        <w:t>.</w:t>
      </w:r>
      <w:r w:rsidR="00884C76">
        <w:rPr>
          <w:rFonts w:hint="eastAsia"/>
          <w:color w:val="000000"/>
          <w:lang w:eastAsia="ko-KR"/>
        </w:rPr>
        <w:t xml:space="preserve"> </w:t>
      </w:r>
      <w:r>
        <w:rPr>
          <w:rFonts w:hint="eastAsia"/>
          <w:color w:val="000000"/>
          <w:lang w:eastAsia="ko-KR"/>
        </w:rPr>
        <w:t xml:space="preserve">HW has concerned the adding the Note 4 and Note 5 to distinguish single Tx and dual Tx for MSD requirements. </w:t>
      </w:r>
    </w:p>
    <w:p w14:paraId="4D72E9E5" w14:textId="691D1EC0" w:rsidR="00D16563" w:rsidRPr="00C73DEE" w:rsidRDefault="00CE53C5" w:rsidP="0027787B">
      <w:pPr>
        <w:pBdr>
          <w:top w:val="nil"/>
          <w:left w:val="nil"/>
          <w:bottom w:val="nil"/>
          <w:right w:val="nil"/>
          <w:between w:val="nil"/>
        </w:pBdr>
        <w:spacing w:after="120"/>
        <w:ind w:left="1440"/>
        <w:rPr>
          <w:color w:val="0000FF"/>
          <w:u w:val="single"/>
        </w:rPr>
      </w:pPr>
      <w:r w:rsidRPr="00CE53C5">
        <w:rPr>
          <w:color w:val="000000"/>
          <w:lang w:eastAsia="ko-KR"/>
        </w:rPr>
        <w:sym w:font="Wingdings" w:char="F0E0"/>
      </w:r>
      <w:r>
        <w:rPr>
          <w:rFonts w:hint="eastAsia"/>
          <w:color w:val="000000"/>
          <w:lang w:eastAsia="ko-KR"/>
        </w:rPr>
        <w:t xml:space="preserve">Just add the missing MSD requirements for PC2 CA_n25A-n66A in Table </w:t>
      </w:r>
      <w:r>
        <w:rPr>
          <w:noProof/>
        </w:rPr>
        <w:t xml:space="preserve">Table </w:t>
      </w:r>
      <w:r>
        <w:rPr>
          <w:rFonts w:hint="eastAsia"/>
          <w:noProof/>
          <w:lang w:eastAsia="ko-KR"/>
        </w:rPr>
        <w:t>7.3A.6-1a in TS38.101-1.</w:t>
      </w:r>
    </w:p>
    <w:p w14:paraId="4C83D859" w14:textId="77777777" w:rsidR="00D16563" w:rsidRDefault="00D16563" w:rsidP="00D16563">
      <w:pPr>
        <w:pBdr>
          <w:top w:val="nil"/>
          <w:left w:val="nil"/>
          <w:bottom w:val="nil"/>
          <w:right w:val="nil"/>
          <w:between w:val="nil"/>
        </w:pBdr>
        <w:spacing w:after="120"/>
        <w:ind w:left="1440"/>
        <w:rPr>
          <w:color w:val="000000"/>
        </w:rPr>
      </w:pPr>
    </w:p>
    <w:p w14:paraId="790FA638" w14:textId="149414E0" w:rsidR="00D16563" w:rsidRPr="00644F97" w:rsidRDefault="00D16563" w:rsidP="00D16563">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1</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sidR="001B231E">
        <w:rPr>
          <w:rFonts w:hint="eastAsia"/>
          <w:color w:val="000000"/>
          <w:lang w:eastAsia="ko-KR"/>
        </w:rPr>
        <w:t>Draft CR</w:t>
      </w:r>
      <w:r w:rsidR="008E6D48">
        <w:rPr>
          <w:rFonts w:hint="eastAsia"/>
          <w:color w:val="000000"/>
          <w:lang w:eastAsia="ko-KR"/>
        </w:rPr>
        <w:t xml:space="preserve"> (</w:t>
      </w:r>
      <w:hyperlink r:id="rId34" w:history="1">
        <w:r w:rsidR="008E6D48" w:rsidRPr="00845FE7">
          <w:rPr>
            <w:rStyle w:val="ad"/>
          </w:rPr>
          <w:t>R4-2</w:t>
        </w:r>
        <w:r w:rsidR="008E6D48">
          <w:rPr>
            <w:rStyle w:val="ad"/>
          </w:rPr>
          <w:t>40</w:t>
        </w:r>
        <w:r w:rsidR="008E6D48">
          <w:rPr>
            <w:rStyle w:val="ad"/>
            <w:rFonts w:hint="eastAsia"/>
            <w:lang w:eastAsia="ko-KR"/>
          </w:rPr>
          <w:t>8848</w:t>
        </w:r>
      </w:hyperlink>
      <w:r w:rsidR="008E6D48">
        <w:rPr>
          <w:rFonts w:hint="eastAsia"/>
          <w:color w:val="000000"/>
          <w:lang w:eastAsia="ko-KR"/>
        </w:rPr>
        <w:t>)</w:t>
      </w:r>
      <w:r w:rsidR="001B231E">
        <w:rPr>
          <w:rFonts w:hint="eastAsia"/>
          <w:color w:val="000000"/>
          <w:lang w:eastAsia="ko-KR"/>
        </w:rPr>
        <w:t xml:space="preserve"> for </w:t>
      </w:r>
      <w:r w:rsidR="001B231E">
        <w:rPr>
          <w:rFonts w:hint="eastAsia"/>
          <w:lang w:eastAsia="ko-KR"/>
        </w:rPr>
        <w:t>M</w:t>
      </w:r>
      <w:r w:rsidR="001B231E" w:rsidRPr="00EE4EC8">
        <w:t xml:space="preserve">issing MSD for </w:t>
      </w:r>
      <w:r w:rsidR="001B231E" w:rsidRPr="0093540D">
        <w:t>CA_n2A-n66A and for CA_n25A-n66A PC3</w:t>
      </w:r>
      <w:r w:rsidR="001B231E">
        <w:rPr>
          <w:rFonts w:hint="eastAsia"/>
          <w:lang w:eastAsia="ko-KR"/>
        </w:rPr>
        <w:t xml:space="preserve"> in TS38.101-1</w:t>
      </w:r>
      <w:r w:rsidR="001B231E">
        <w:rPr>
          <w:color w:val="000000"/>
        </w:rPr>
        <w:t xml:space="preserve"> </w:t>
      </w:r>
    </w:p>
    <w:p w14:paraId="6868B504"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Proposals</w:t>
      </w:r>
    </w:p>
    <w:p w14:paraId="13F55244" w14:textId="7E3875A8" w:rsidR="00D16563" w:rsidRPr="00F31E3F" w:rsidRDefault="00D16563" w:rsidP="00D16563">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1B231E">
        <w:rPr>
          <w:noProof/>
        </w:rPr>
        <w:t xml:space="preserve">In Table </w:t>
      </w:r>
      <w:r w:rsidR="001B231E">
        <w:rPr>
          <w:rFonts w:hint="eastAsia"/>
          <w:noProof/>
          <w:lang w:eastAsia="ko-KR"/>
        </w:rPr>
        <w:t>7.3A.6-1 for PC3 aggressor</w:t>
      </w:r>
      <w:r w:rsidR="001B231E">
        <w:rPr>
          <w:noProof/>
        </w:rPr>
        <w:t xml:space="preserve">, </w:t>
      </w:r>
      <w:r w:rsidR="001B231E">
        <w:rPr>
          <w:rFonts w:hint="eastAsia"/>
          <w:noProof/>
          <w:lang w:eastAsia="ko-KR"/>
        </w:rPr>
        <w:t>a</w:t>
      </w:r>
      <w:r w:rsidR="001B231E">
        <w:rPr>
          <w:noProof/>
        </w:rPr>
        <w:t xml:space="preserve">dd </w:t>
      </w:r>
      <w:r w:rsidR="001B231E">
        <w:rPr>
          <w:rFonts w:hint="eastAsia"/>
          <w:noProof/>
          <w:lang w:eastAsia="ko-KR"/>
        </w:rPr>
        <w:t xml:space="preserve">the </w:t>
      </w:r>
      <w:r w:rsidR="001B231E">
        <w:rPr>
          <w:noProof/>
        </w:rPr>
        <w:t>cross-band MSD</w:t>
      </w:r>
      <w:r w:rsidR="001B231E">
        <w:rPr>
          <w:rFonts w:hint="eastAsia"/>
          <w:noProof/>
          <w:lang w:eastAsia="ko-KR"/>
        </w:rPr>
        <w:t xml:space="preserve"> in each n2 reception of CA_n2A-n66A case and n25 reception of CA_n25A-n66A case in TS38.101-1</w:t>
      </w:r>
      <w:r>
        <w:rPr>
          <w:color w:val="000000"/>
        </w:rPr>
        <w:t>.</w:t>
      </w:r>
    </w:p>
    <w:p w14:paraId="4561BF30" w14:textId="77777777" w:rsidR="00D16563" w:rsidRPr="00A43370" w:rsidRDefault="00D16563" w:rsidP="00D16563">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51F06F06"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lastRenderedPageBreak/>
        <w:t>Recommended WF</w:t>
      </w:r>
    </w:p>
    <w:p w14:paraId="0FE02A2D" w14:textId="137BAE4B" w:rsidR="00D16563" w:rsidRPr="00CE53C5" w:rsidRDefault="00CE53C5" w:rsidP="00D16563">
      <w:pPr>
        <w:numPr>
          <w:ilvl w:val="1"/>
          <w:numId w:val="1"/>
        </w:numPr>
        <w:pBdr>
          <w:top w:val="nil"/>
          <w:left w:val="nil"/>
          <w:bottom w:val="nil"/>
          <w:right w:val="nil"/>
          <w:between w:val="nil"/>
        </w:pBdr>
        <w:spacing w:after="120"/>
        <w:ind w:left="1440"/>
        <w:rPr>
          <w:color w:val="000000"/>
          <w:highlight w:val="green"/>
        </w:rPr>
      </w:pPr>
      <w:r w:rsidRPr="00CE53C5">
        <w:rPr>
          <w:rFonts w:hint="eastAsia"/>
          <w:color w:val="000000"/>
          <w:highlight w:val="green"/>
          <w:lang w:eastAsia="ko-KR"/>
        </w:rPr>
        <w:t xml:space="preserve">There was no flagging </w:t>
      </w:r>
      <w:r w:rsidR="00727A0D" w:rsidRPr="00CE53C5">
        <w:rPr>
          <w:rFonts w:hint="eastAsia"/>
          <w:color w:val="000000"/>
          <w:highlight w:val="green"/>
          <w:lang w:eastAsia="ko-KR"/>
        </w:rPr>
        <w:t xml:space="preserve">for </w:t>
      </w:r>
      <w:hyperlink r:id="rId35" w:history="1">
        <w:r w:rsidR="00727A0D" w:rsidRPr="00CE53C5">
          <w:rPr>
            <w:rStyle w:val="ad"/>
            <w:highlight w:val="green"/>
          </w:rPr>
          <w:t>R4-240</w:t>
        </w:r>
        <w:r w:rsidR="00727A0D" w:rsidRPr="00CE53C5">
          <w:rPr>
            <w:rStyle w:val="ad"/>
            <w:rFonts w:hint="eastAsia"/>
            <w:highlight w:val="green"/>
            <w:lang w:eastAsia="ko-KR"/>
          </w:rPr>
          <w:t>8848</w:t>
        </w:r>
      </w:hyperlink>
      <w:r w:rsidR="00727A0D" w:rsidRPr="00CE53C5">
        <w:rPr>
          <w:rFonts w:hint="eastAsia"/>
          <w:color w:val="000000"/>
          <w:highlight w:val="green"/>
          <w:lang w:eastAsia="ko-KR"/>
        </w:rPr>
        <w:t xml:space="preserve">. </w:t>
      </w:r>
      <w:r w:rsidRPr="00CE53C5">
        <w:rPr>
          <w:rFonts w:hint="eastAsia"/>
          <w:color w:val="000000"/>
          <w:highlight w:val="green"/>
          <w:lang w:eastAsia="ko-KR"/>
        </w:rPr>
        <w:t>Draft CR can be endorsed</w:t>
      </w:r>
      <w:r w:rsidR="00D16563" w:rsidRPr="00CE53C5">
        <w:rPr>
          <w:rFonts w:hint="eastAsia"/>
          <w:color w:val="000000"/>
          <w:highlight w:val="green"/>
          <w:lang w:eastAsia="ko-KR"/>
        </w:rPr>
        <w:t>.</w:t>
      </w:r>
    </w:p>
    <w:p w14:paraId="58AF7BCB" w14:textId="77777777" w:rsidR="00D16563" w:rsidRDefault="00D16563">
      <w:pPr>
        <w:rPr>
          <w:i/>
          <w:color w:val="0070C0"/>
        </w:rPr>
      </w:pPr>
    </w:p>
    <w:p w14:paraId="7CB86C7A" w14:textId="5D2E83D2" w:rsidR="00727A0D" w:rsidRDefault="00727A0D" w:rsidP="00727A0D">
      <w:pPr>
        <w:pStyle w:val="3"/>
        <w:numPr>
          <w:ilvl w:val="2"/>
          <w:numId w:val="2"/>
        </w:numPr>
        <w:rPr>
          <w:sz w:val="24"/>
          <w:szCs w:val="24"/>
        </w:rPr>
      </w:pPr>
      <w:r>
        <w:rPr>
          <w:sz w:val="24"/>
          <w:szCs w:val="24"/>
        </w:rPr>
        <w:t>Sub-topic 1-</w:t>
      </w:r>
      <w:r>
        <w:rPr>
          <w:rFonts w:hint="eastAsia"/>
          <w:sz w:val="24"/>
          <w:szCs w:val="24"/>
          <w:lang w:eastAsia="ko-KR"/>
        </w:rPr>
        <w:t>2</w:t>
      </w:r>
    </w:p>
    <w:p w14:paraId="0F39D0CA" w14:textId="7054CD58" w:rsidR="00727A0D" w:rsidRDefault="00727A0D" w:rsidP="00727A0D">
      <w:pPr>
        <w:rPr>
          <w:i/>
          <w:color w:val="0070C0"/>
        </w:rPr>
      </w:pPr>
      <w:r>
        <w:rPr>
          <w:i/>
          <w:color w:val="0070C0"/>
        </w:rPr>
        <w:t xml:space="preserve">Sub-topic description: </w:t>
      </w:r>
      <w:r w:rsidRPr="00727A0D">
        <w:rPr>
          <w:rFonts w:hint="eastAsia"/>
          <w:b/>
          <w:bCs/>
          <w:color w:val="000000"/>
          <w:sz w:val="22"/>
          <w:szCs w:val="22"/>
        </w:rPr>
        <w:t xml:space="preserve">Clarification of overlapping DL/SUL </w:t>
      </w:r>
      <w:proofErr w:type="gramStart"/>
      <w:r w:rsidRPr="00727A0D">
        <w:rPr>
          <w:rFonts w:hint="eastAsia"/>
          <w:b/>
          <w:bCs/>
          <w:color w:val="000000"/>
          <w:sz w:val="22"/>
          <w:szCs w:val="22"/>
        </w:rPr>
        <w:t>bands</w:t>
      </w:r>
      <w:proofErr w:type="gramEnd"/>
    </w:p>
    <w:p w14:paraId="4177C8B5" w14:textId="4ED27832" w:rsidR="00727A0D" w:rsidRDefault="00727A0D" w:rsidP="00727A0D">
      <w:pPr>
        <w:rPr>
          <w:i/>
          <w:color w:val="0070C0"/>
        </w:rPr>
      </w:pPr>
      <w:r w:rsidRPr="0081387F">
        <w:rPr>
          <w:color w:val="000000"/>
        </w:rPr>
        <w:t xml:space="preserve"> </w:t>
      </w:r>
      <w:r>
        <w:rPr>
          <w:i/>
          <w:color w:val="0070C0"/>
        </w:rPr>
        <w:t xml:space="preserve"> Open issues and candidate options before meeting:</w:t>
      </w:r>
    </w:p>
    <w:p w14:paraId="2B5B9E39" w14:textId="299AA126" w:rsidR="00727A0D" w:rsidRPr="00644F97" w:rsidRDefault="00727A0D" w:rsidP="00727A0D">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2</w:t>
      </w:r>
      <w:r>
        <w:rPr>
          <w:b/>
          <w:color w:val="0070C0"/>
          <w:u w:val="single"/>
        </w:rPr>
        <w:t>-1:</w:t>
      </w:r>
      <w:r w:rsidRPr="00644F97">
        <w:rPr>
          <w:color w:val="000000"/>
        </w:rPr>
        <w:t xml:space="preserve"> </w:t>
      </w:r>
      <w:r>
        <w:rPr>
          <w:rFonts w:hint="eastAsia"/>
          <w:color w:val="000000"/>
          <w:lang w:eastAsia="ko-KR"/>
        </w:rPr>
        <w:t>Draft CR</w:t>
      </w:r>
      <w:r w:rsidR="008E6D48">
        <w:rPr>
          <w:rFonts w:hint="eastAsia"/>
          <w:color w:val="000000"/>
          <w:lang w:eastAsia="ko-KR"/>
        </w:rPr>
        <w:t xml:space="preserve"> (</w:t>
      </w:r>
      <w:hyperlink r:id="rId36" w:history="1">
        <w:r w:rsidR="008E6D48" w:rsidRPr="00845FE7">
          <w:rPr>
            <w:rStyle w:val="ad"/>
          </w:rPr>
          <w:t>R4-2</w:t>
        </w:r>
        <w:r w:rsidR="008E6D48">
          <w:rPr>
            <w:rStyle w:val="ad"/>
          </w:rPr>
          <w:t>40</w:t>
        </w:r>
        <w:r w:rsidR="008E6D48">
          <w:rPr>
            <w:rStyle w:val="ad"/>
            <w:rFonts w:hint="eastAsia"/>
            <w:lang w:eastAsia="ko-KR"/>
          </w:rPr>
          <w:t>8851</w:t>
        </w:r>
      </w:hyperlink>
      <w:r w:rsidR="008E6D48" w:rsidRPr="008E6D48">
        <w:rPr>
          <w:rStyle w:val="ad"/>
          <w:rFonts w:hint="eastAsia"/>
          <w:color w:val="auto"/>
          <w:u w:val="none"/>
          <w:lang w:eastAsia="ko-KR"/>
        </w:rPr>
        <w:t>)</w:t>
      </w:r>
      <w:r>
        <w:rPr>
          <w:rFonts w:hint="eastAsia"/>
          <w:color w:val="000000"/>
          <w:lang w:eastAsia="ko-KR"/>
        </w:rPr>
        <w:t xml:space="preserve"> for </w:t>
      </w:r>
      <w:r w:rsidRPr="00C0347E">
        <w:t>clarification on overlapping DL/SUL bands</w:t>
      </w:r>
      <w:r>
        <w:rPr>
          <w:rFonts w:hint="eastAsia"/>
          <w:lang w:eastAsia="ko-KR"/>
        </w:rPr>
        <w:t xml:space="preserve"> in TS38.101-1</w:t>
      </w:r>
      <w:r>
        <w:rPr>
          <w:color w:val="000000"/>
        </w:rPr>
        <w:t xml:space="preserve"> </w:t>
      </w:r>
    </w:p>
    <w:p w14:paraId="74D1BBB5" w14:textId="77777777" w:rsidR="00727A0D" w:rsidRDefault="00727A0D" w:rsidP="00727A0D">
      <w:pPr>
        <w:numPr>
          <w:ilvl w:val="0"/>
          <w:numId w:val="1"/>
        </w:numPr>
        <w:pBdr>
          <w:top w:val="nil"/>
          <w:left w:val="nil"/>
          <w:bottom w:val="nil"/>
          <w:right w:val="nil"/>
          <w:between w:val="nil"/>
        </w:pBdr>
        <w:spacing w:after="120"/>
        <w:ind w:left="720"/>
        <w:rPr>
          <w:color w:val="000000"/>
        </w:rPr>
      </w:pPr>
      <w:r>
        <w:rPr>
          <w:color w:val="000000"/>
        </w:rPr>
        <w:t>Proposals</w:t>
      </w:r>
    </w:p>
    <w:p w14:paraId="2D1B0824" w14:textId="742ED1D4" w:rsidR="00727A0D" w:rsidRDefault="00727A0D" w:rsidP="00727A0D">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8E6D48">
        <w:rPr>
          <w:noProof/>
        </w:rPr>
        <w:t xml:space="preserve">In Table </w:t>
      </w:r>
      <w:r w:rsidR="008E6D48">
        <w:rPr>
          <w:rFonts w:hint="eastAsia"/>
          <w:noProof/>
          <w:lang w:eastAsia="ko-KR"/>
        </w:rPr>
        <w:t>5.2C-4 in SUL band combination with inter-band CA</w:t>
      </w:r>
      <w:r w:rsidR="008E6D48">
        <w:rPr>
          <w:noProof/>
        </w:rPr>
        <w:t xml:space="preserve">, </w:t>
      </w:r>
      <w:r w:rsidR="008E6D48">
        <w:rPr>
          <w:rFonts w:hint="eastAsia"/>
          <w:noProof/>
          <w:lang w:eastAsia="ko-KR"/>
        </w:rPr>
        <w:t>a</w:t>
      </w:r>
      <w:r w:rsidR="008E6D48">
        <w:rPr>
          <w:noProof/>
        </w:rPr>
        <w:t xml:space="preserve">dd </w:t>
      </w:r>
      <w:r w:rsidR="008E6D48">
        <w:rPr>
          <w:rFonts w:hint="eastAsia"/>
          <w:noProof/>
          <w:lang w:eastAsia="ko-KR"/>
        </w:rPr>
        <w:t xml:space="preserve"> Note3 and Note 4 as follow </w:t>
      </w:r>
      <w:r w:rsidR="008E6D48">
        <w:rPr>
          <w:noProof/>
        </w:rPr>
        <w:t xml:space="preserve">for </w:t>
      </w:r>
      <w:r w:rsidR="008E6D48">
        <w:rPr>
          <w:rFonts w:hint="eastAsia"/>
          <w:noProof/>
          <w:lang w:eastAsia="ko-KR"/>
        </w:rPr>
        <w:t>the combination with n28-n83 in TS38.101-1</w:t>
      </w:r>
      <w:r>
        <w:rPr>
          <w:color w:val="000000"/>
        </w:rPr>
        <w:t>.</w:t>
      </w:r>
    </w:p>
    <w:p w14:paraId="2378666B" w14:textId="3E6FA92D" w:rsidR="008E6D48" w:rsidRPr="008E6D48" w:rsidRDefault="008E6D48" w:rsidP="008E6D48">
      <w:pPr>
        <w:numPr>
          <w:ilvl w:val="2"/>
          <w:numId w:val="1"/>
        </w:numPr>
        <w:pBdr>
          <w:top w:val="nil"/>
          <w:left w:val="nil"/>
          <w:bottom w:val="nil"/>
          <w:right w:val="nil"/>
          <w:between w:val="nil"/>
        </w:pBdr>
        <w:spacing w:after="120"/>
        <w:ind w:left="1843" w:hanging="283"/>
        <w:rPr>
          <w:rFonts w:eastAsia="Times New Roman"/>
          <w:sz w:val="18"/>
          <w:szCs w:val="18"/>
        </w:rPr>
      </w:pPr>
      <w:r w:rsidRPr="008E6D48">
        <w:rPr>
          <w:rFonts w:eastAsiaTheme="minorEastAsia"/>
          <w:sz w:val="18"/>
          <w:szCs w:val="18"/>
          <w:lang w:eastAsia="ko-KR"/>
        </w:rPr>
        <w:t xml:space="preserve">NOTE </w:t>
      </w:r>
      <w:r w:rsidRPr="008E6D48">
        <w:rPr>
          <w:rFonts w:eastAsia="Times New Roman"/>
          <w:sz w:val="18"/>
          <w:szCs w:val="18"/>
        </w:rPr>
        <w:t>3: Unless otherwise stated, the UL/DL channel bandwidths for overlapping SUL/DL bands are symmetrical.</w:t>
      </w:r>
    </w:p>
    <w:p w14:paraId="27D1DFB9" w14:textId="5CFDECE3" w:rsidR="008E6D48" w:rsidRPr="008E6D48" w:rsidRDefault="008E6D48" w:rsidP="008E6D48">
      <w:pPr>
        <w:numPr>
          <w:ilvl w:val="2"/>
          <w:numId w:val="1"/>
        </w:numPr>
        <w:pBdr>
          <w:top w:val="nil"/>
          <w:left w:val="nil"/>
          <w:bottom w:val="nil"/>
          <w:right w:val="nil"/>
          <w:between w:val="nil"/>
        </w:pBdr>
        <w:spacing w:after="120"/>
        <w:ind w:left="1843" w:hanging="283"/>
        <w:rPr>
          <w:color w:val="000000"/>
        </w:rPr>
      </w:pPr>
      <w:r w:rsidRPr="008E6D48">
        <w:rPr>
          <w:rFonts w:eastAsia="Times New Roman"/>
          <w:sz w:val="18"/>
          <w:szCs w:val="18"/>
        </w:rPr>
        <w:t>NOTE 4:   Channels for both n28 and n83 are confined either within lowest 30MHz or highest 30MHz of the band.</w:t>
      </w:r>
    </w:p>
    <w:p w14:paraId="01140A73" w14:textId="77777777" w:rsidR="00727A0D" w:rsidRPr="00A43370" w:rsidRDefault="00727A0D" w:rsidP="00727A0D">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78E1882F" w14:textId="77777777" w:rsidR="00727A0D" w:rsidRDefault="00727A0D" w:rsidP="00727A0D">
      <w:pPr>
        <w:numPr>
          <w:ilvl w:val="0"/>
          <w:numId w:val="1"/>
        </w:numPr>
        <w:pBdr>
          <w:top w:val="nil"/>
          <w:left w:val="nil"/>
          <w:bottom w:val="nil"/>
          <w:right w:val="nil"/>
          <w:between w:val="nil"/>
        </w:pBdr>
        <w:spacing w:after="120"/>
        <w:ind w:left="720"/>
        <w:rPr>
          <w:color w:val="000000"/>
        </w:rPr>
      </w:pPr>
      <w:r>
        <w:rPr>
          <w:color w:val="000000"/>
        </w:rPr>
        <w:t>Recommended WF</w:t>
      </w:r>
    </w:p>
    <w:p w14:paraId="5B885B44" w14:textId="77777777" w:rsidR="00381803" w:rsidRPr="00381803" w:rsidRDefault="00CE53C5" w:rsidP="00727A0D">
      <w:pPr>
        <w:numPr>
          <w:ilvl w:val="1"/>
          <w:numId w:val="1"/>
        </w:numPr>
        <w:pBdr>
          <w:top w:val="nil"/>
          <w:left w:val="nil"/>
          <w:bottom w:val="nil"/>
          <w:right w:val="nil"/>
          <w:between w:val="nil"/>
        </w:pBdr>
        <w:spacing w:after="120"/>
        <w:ind w:left="1440"/>
        <w:rPr>
          <w:color w:val="0000FF"/>
          <w:u w:val="single"/>
        </w:rPr>
      </w:pPr>
      <w:r w:rsidRPr="00381803">
        <w:rPr>
          <w:rFonts w:hint="eastAsia"/>
          <w:color w:val="000000"/>
          <w:highlight w:val="yellow"/>
          <w:lang w:eastAsia="ko-KR"/>
        </w:rPr>
        <w:t>Draft</w:t>
      </w:r>
      <w:r w:rsidR="00727A0D" w:rsidRPr="00381803">
        <w:rPr>
          <w:rFonts w:hint="eastAsia"/>
          <w:color w:val="000000"/>
          <w:highlight w:val="yellow"/>
          <w:lang w:eastAsia="ko-KR"/>
        </w:rPr>
        <w:t xml:space="preserve"> </w:t>
      </w:r>
      <w:r w:rsidRPr="00381803">
        <w:rPr>
          <w:rFonts w:hint="eastAsia"/>
          <w:color w:val="000000"/>
          <w:highlight w:val="yellow"/>
          <w:lang w:eastAsia="ko-KR"/>
        </w:rPr>
        <w:t xml:space="preserve">CR </w:t>
      </w:r>
      <w:hyperlink r:id="rId37" w:history="1">
        <w:r w:rsidR="008E6D48" w:rsidRPr="00381803">
          <w:rPr>
            <w:rStyle w:val="ad"/>
            <w:highlight w:val="yellow"/>
          </w:rPr>
          <w:t>R4-240</w:t>
        </w:r>
        <w:r w:rsidR="008E6D48" w:rsidRPr="00381803">
          <w:rPr>
            <w:rStyle w:val="ad"/>
            <w:rFonts w:hint="eastAsia"/>
            <w:highlight w:val="yellow"/>
            <w:lang w:eastAsia="ko-KR"/>
          </w:rPr>
          <w:t>8851</w:t>
        </w:r>
      </w:hyperlink>
      <w:r w:rsidRPr="00381803">
        <w:rPr>
          <w:rFonts w:hint="eastAsia"/>
          <w:color w:val="000000"/>
          <w:highlight w:val="yellow"/>
          <w:lang w:eastAsia="ko-KR"/>
        </w:rPr>
        <w:t xml:space="preserve"> was not pursed.</w:t>
      </w:r>
      <w:r>
        <w:rPr>
          <w:rFonts w:hint="eastAsia"/>
          <w:color w:val="000000"/>
          <w:lang w:eastAsia="ko-KR"/>
        </w:rPr>
        <w:t xml:space="preserve"> </w:t>
      </w:r>
    </w:p>
    <w:p w14:paraId="7F326BEE" w14:textId="5AED4D59" w:rsidR="00727A0D" w:rsidRPr="00727A0D" w:rsidRDefault="00381803" w:rsidP="00727A0D">
      <w:pPr>
        <w:numPr>
          <w:ilvl w:val="1"/>
          <w:numId w:val="1"/>
        </w:numPr>
        <w:pBdr>
          <w:top w:val="nil"/>
          <w:left w:val="nil"/>
          <w:bottom w:val="nil"/>
          <w:right w:val="nil"/>
          <w:between w:val="nil"/>
        </w:pBdr>
        <w:spacing w:after="120"/>
        <w:ind w:left="1440"/>
        <w:rPr>
          <w:color w:val="0000FF"/>
          <w:u w:val="single"/>
        </w:rPr>
      </w:pPr>
      <w:r>
        <w:rPr>
          <w:color w:val="000000"/>
          <w:lang w:eastAsia="ko-KR"/>
        </w:rPr>
        <w:t>F</w:t>
      </w:r>
      <w:r>
        <w:rPr>
          <w:rFonts w:hint="eastAsia"/>
          <w:color w:val="000000"/>
          <w:lang w:eastAsia="ko-KR"/>
        </w:rPr>
        <w:t xml:space="preserve">lagging by Huawei. </w:t>
      </w:r>
      <w:r w:rsidR="00CE53C5">
        <w:rPr>
          <w:rFonts w:hint="eastAsia"/>
          <w:color w:val="000000"/>
          <w:lang w:eastAsia="ko-KR"/>
        </w:rPr>
        <w:t>Huawei concerned to add Note 3 and Note 4 in Table</w:t>
      </w:r>
      <w:r>
        <w:rPr>
          <w:rFonts w:hint="eastAsia"/>
          <w:color w:val="000000"/>
          <w:lang w:eastAsia="ko-KR"/>
        </w:rPr>
        <w:t xml:space="preserve"> </w:t>
      </w:r>
      <w:r>
        <w:rPr>
          <w:rFonts w:hint="eastAsia"/>
          <w:noProof/>
          <w:lang w:eastAsia="ko-KR"/>
        </w:rPr>
        <w:t xml:space="preserve">5.2C-4 in SUL band combination with inter-band CA. Note 3 will be restricted the NW deployements and </w:t>
      </w:r>
      <w:r>
        <w:rPr>
          <w:rFonts w:hint="eastAsia"/>
          <w:color w:val="000000"/>
          <w:lang w:eastAsia="ko-KR"/>
        </w:rPr>
        <w:t xml:space="preserve">Note 4 will be raised the limitation of only allowing of dual duplexer usage in n28. </w:t>
      </w:r>
    </w:p>
    <w:p w14:paraId="2BE4CAD7" w14:textId="77777777" w:rsidR="00727A0D" w:rsidRDefault="00727A0D" w:rsidP="00727A0D">
      <w:pPr>
        <w:pBdr>
          <w:top w:val="nil"/>
          <w:left w:val="nil"/>
          <w:bottom w:val="nil"/>
          <w:right w:val="nil"/>
          <w:between w:val="nil"/>
        </w:pBdr>
        <w:spacing w:after="120"/>
        <w:ind w:left="1440"/>
        <w:rPr>
          <w:color w:val="0000FF"/>
          <w:u w:val="single"/>
        </w:rPr>
      </w:pPr>
    </w:p>
    <w:p w14:paraId="15567719" w14:textId="2FD8C1EB" w:rsidR="008E6D48" w:rsidRDefault="008E6D48" w:rsidP="008E6D48">
      <w:pPr>
        <w:pStyle w:val="3"/>
        <w:numPr>
          <w:ilvl w:val="2"/>
          <w:numId w:val="2"/>
        </w:numPr>
        <w:rPr>
          <w:sz w:val="24"/>
          <w:szCs w:val="24"/>
        </w:rPr>
      </w:pPr>
      <w:r>
        <w:rPr>
          <w:sz w:val="24"/>
          <w:szCs w:val="24"/>
        </w:rPr>
        <w:t>Sub-topic 1-</w:t>
      </w:r>
      <w:r>
        <w:rPr>
          <w:rFonts w:hint="eastAsia"/>
          <w:sz w:val="24"/>
          <w:szCs w:val="24"/>
          <w:lang w:eastAsia="ko-KR"/>
        </w:rPr>
        <w:t>3</w:t>
      </w:r>
    </w:p>
    <w:p w14:paraId="3123B3B4" w14:textId="612FEEDB" w:rsidR="008E6D48" w:rsidRDefault="008E6D48" w:rsidP="008E6D48">
      <w:pPr>
        <w:rPr>
          <w:i/>
          <w:color w:val="0070C0"/>
        </w:rPr>
      </w:pPr>
      <w:r>
        <w:rPr>
          <w:i/>
          <w:color w:val="0070C0"/>
        </w:rPr>
        <w:t xml:space="preserve">Sub-topic description: </w:t>
      </w:r>
      <w:r w:rsidRPr="008E6D48">
        <w:rPr>
          <w:rFonts w:hint="eastAsia"/>
          <w:b/>
          <w:bCs/>
          <w:color w:val="000000"/>
          <w:sz w:val="22"/>
          <w:szCs w:val="22"/>
        </w:rPr>
        <w:t>New FDD band</w:t>
      </w:r>
      <w:r w:rsidRPr="008E6D48">
        <w:rPr>
          <w:b/>
          <w:bCs/>
          <w:color w:val="000000"/>
          <w:sz w:val="22"/>
          <w:szCs w:val="22"/>
        </w:rPr>
        <w:t xml:space="preserve"> for </w:t>
      </w:r>
      <w:r w:rsidRPr="008E6D48">
        <w:rPr>
          <w:rFonts w:hint="eastAsia"/>
          <w:b/>
          <w:bCs/>
          <w:color w:val="000000"/>
          <w:sz w:val="22"/>
          <w:szCs w:val="22"/>
        </w:rPr>
        <w:t xml:space="preserve">(L+S band) for </w:t>
      </w:r>
      <w:proofErr w:type="spellStart"/>
      <w:r w:rsidRPr="008E6D48">
        <w:rPr>
          <w:b/>
          <w:bCs/>
          <w:color w:val="000000"/>
          <w:sz w:val="22"/>
          <w:szCs w:val="22"/>
        </w:rPr>
        <w:t>IoT_NTN</w:t>
      </w:r>
      <w:proofErr w:type="spellEnd"/>
      <w:r w:rsidRPr="008E6D48">
        <w:rPr>
          <w:rFonts w:hint="eastAsia"/>
          <w:b/>
          <w:bCs/>
          <w:color w:val="000000"/>
          <w:sz w:val="22"/>
          <w:szCs w:val="22"/>
        </w:rPr>
        <w:t xml:space="preserve"> operation</w:t>
      </w:r>
    </w:p>
    <w:p w14:paraId="41B1CE04" w14:textId="77777777" w:rsidR="008E6D48" w:rsidRDefault="008E6D48" w:rsidP="008E6D48">
      <w:pPr>
        <w:rPr>
          <w:i/>
          <w:color w:val="0070C0"/>
        </w:rPr>
      </w:pPr>
      <w:r w:rsidRPr="0081387F">
        <w:rPr>
          <w:color w:val="000000"/>
        </w:rPr>
        <w:t xml:space="preserve"> </w:t>
      </w:r>
      <w:r>
        <w:rPr>
          <w:i/>
          <w:color w:val="0070C0"/>
        </w:rPr>
        <w:t xml:space="preserve"> Open issues and candidate options before meeting:</w:t>
      </w:r>
    </w:p>
    <w:p w14:paraId="5D39502F" w14:textId="3EE7FF0A" w:rsidR="008E6D48" w:rsidRPr="00644F97" w:rsidRDefault="008E6D48" w:rsidP="008E6D48">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3</w:t>
      </w:r>
      <w:r>
        <w:rPr>
          <w:b/>
          <w:color w:val="0070C0"/>
          <w:u w:val="single"/>
        </w:rPr>
        <w:t>-1:</w:t>
      </w:r>
      <w:r w:rsidRPr="00644F97">
        <w:rPr>
          <w:color w:val="000000"/>
        </w:rPr>
        <w:t xml:space="preserve"> </w:t>
      </w:r>
      <w:r w:rsidR="009C38C7">
        <w:rPr>
          <w:rFonts w:hint="eastAsia"/>
          <w:color w:val="000000"/>
          <w:lang w:eastAsia="ko-KR"/>
        </w:rPr>
        <w:t xml:space="preserve">Formal </w:t>
      </w:r>
      <w:r>
        <w:rPr>
          <w:rFonts w:hint="eastAsia"/>
          <w:color w:val="000000"/>
          <w:lang w:eastAsia="ko-KR"/>
        </w:rPr>
        <w:t>CR (</w:t>
      </w:r>
      <w:hyperlink r:id="rId38" w:history="1">
        <w:r w:rsidRPr="00845FE7">
          <w:rPr>
            <w:rStyle w:val="ad"/>
          </w:rPr>
          <w:t>R4-2</w:t>
        </w:r>
        <w:r>
          <w:rPr>
            <w:rStyle w:val="ad"/>
          </w:rPr>
          <w:t>40</w:t>
        </w:r>
        <w:r w:rsidR="009C38C7">
          <w:rPr>
            <w:rStyle w:val="ad"/>
            <w:rFonts w:hint="eastAsia"/>
            <w:lang w:eastAsia="ko-KR"/>
          </w:rPr>
          <w:t>7314</w:t>
        </w:r>
      </w:hyperlink>
      <w:r w:rsidRPr="008E6D48">
        <w:rPr>
          <w:rStyle w:val="ad"/>
          <w:rFonts w:hint="eastAsia"/>
          <w:color w:val="auto"/>
          <w:u w:val="none"/>
          <w:lang w:eastAsia="ko-KR"/>
        </w:rPr>
        <w:t>)</w:t>
      </w:r>
      <w:r w:rsidR="009C38C7" w:rsidRPr="00C17288">
        <w:t xml:space="preserve"> to </w:t>
      </w:r>
      <w:r w:rsidR="005E1BE7">
        <w:rPr>
          <w:rFonts w:hint="eastAsia"/>
          <w:lang w:eastAsia="ko-KR"/>
        </w:rPr>
        <w:t>TS</w:t>
      </w:r>
      <w:r w:rsidR="009C38C7" w:rsidRPr="00C17288">
        <w:t>36.307: Release independent for IoT-NTN requirements</w:t>
      </w:r>
      <w:r>
        <w:rPr>
          <w:color w:val="000000"/>
        </w:rPr>
        <w:t xml:space="preserve"> </w:t>
      </w:r>
    </w:p>
    <w:p w14:paraId="7AC60804"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Proposals</w:t>
      </w:r>
    </w:p>
    <w:p w14:paraId="014697C0" w14:textId="75A5C569" w:rsidR="008E6D48" w:rsidRPr="008E6D48" w:rsidRDefault="008E6D48" w:rsidP="009C38C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9C38C7">
        <w:rPr>
          <w:rFonts w:hint="eastAsia"/>
          <w:noProof/>
          <w:lang w:eastAsia="ko-KR"/>
        </w:rPr>
        <w:t xml:space="preserve">Resubmission of endorsed CR (R4-2404782) to add </w:t>
      </w:r>
      <w:r w:rsidR="009C38C7">
        <w:rPr>
          <w:noProof/>
        </w:rPr>
        <w:t>Sentence of  “</w:t>
      </w:r>
      <w:r w:rsidR="009C38C7" w:rsidRPr="00B85901">
        <w:rPr>
          <w:noProof/>
        </w:rPr>
        <w:t>with bands specified in Rel-18 36.102</w:t>
      </w:r>
      <w:r w:rsidR="009C38C7">
        <w:rPr>
          <w:noProof/>
        </w:rPr>
        <w:t xml:space="preserve">” </w:t>
      </w:r>
      <w:r w:rsidR="009C38C7">
        <w:rPr>
          <w:rFonts w:hint="eastAsia"/>
          <w:noProof/>
          <w:lang w:eastAsia="ko-KR"/>
        </w:rPr>
        <w:t>in TS36.307</w:t>
      </w:r>
    </w:p>
    <w:p w14:paraId="0C3858BA" w14:textId="77777777" w:rsidR="008E6D48" w:rsidRPr="00A43370" w:rsidRDefault="008E6D48" w:rsidP="008E6D48">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68B07EFB"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Recommended WF</w:t>
      </w:r>
    </w:p>
    <w:p w14:paraId="0A1C17EA" w14:textId="497171A4" w:rsidR="006F741E" w:rsidRPr="006F741E" w:rsidRDefault="00381803" w:rsidP="006F741E">
      <w:pPr>
        <w:numPr>
          <w:ilvl w:val="1"/>
          <w:numId w:val="1"/>
        </w:numPr>
        <w:pBdr>
          <w:top w:val="nil"/>
          <w:left w:val="nil"/>
          <w:bottom w:val="nil"/>
          <w:right w:val="nil"/>
          <w:between w:val="nil"/>
        </w:pBdr>
        <w:spacing w:after="120"/>
        <w:ind w:left="1440"/>
        <w:rPr>
          <w:color w:val="000000"/>
          <w:lang w:eastAsia="ko-KR"/>
        </w:rPr>
      </w:pPr>
      <w:r w:rsidRPr="00EB7C38">
        <w:rPr>
          <w:rFonts w:hint="eastAsia"/>
          <w:color w:val="000000"/>
          <w:highlight w:val="yellow"/>
          <w:lang w:eastAsia="ko-KR"/>
        </w:rPr>
        <w:t xml:space="preserve">Need to revise for the formal CR </w:t>
      </w:r>
      <w:hyperlink r:id="rId39" w:history="1">
        <w:r w:rsidR="009C38C7" w:rsidRPr="00EB7C38">
          <w:rPr>
            <w:rStyle w:val="ad"/>
            <w:highlight w:val="yellow"/>
            <w:lang w:eastAsia="ko-KR"/>
          </w:rPr>
          <w:t>R4-240</w:t>
        </w:r>
        <w:r w:rsidR="009C38C7" w:rsidRPr="00EB7C38">
          <w:rPr>
            <w:rStyle w:val="ad"/>
            <w:rFonts w:hint="eastAsia"/>
            <w:highlight w:val="yellow"/>
            <w:lang w:eastAsia="ko-KR"/>
          </w:rPr>
          <w:t>7314</w:t>
        </w:r>
      </w:hyperlink>
      <w:r w:rsidRPr="00EB7C38">
        <w:rPr>
          <w:rFonts w:hint="eastAsia"/>
          <w:color w:val="000000"/>
          <w:highlight w:val="yellow"/>
        </w:rPr>
        <w:t>.</w:t>
      </w:r>
      <w:r w:rsidRPr="006F741E">
        <w:rPr>
          <w:rFonts w:hint="eastAsia"/>
          <w:color w:val="000000"/>
        </w:rPr>
        <w:t xml:space="preserve"> </w:t>
      </w:r>
      <w:r w:rsidRPr="006F741E">
        <w:rPr>
          <w:color w:val="000000"/>
        </w:rPr>
        <w:t>P</w:t>
      </w:r>
      <w:r w:rsidRPr="006F741E">
        <w:rPr>
          <w:rFonts w:hint="eastAsia"/>
          <w:color w:val="000000"/>
        </w:rPr>
        <w:t xml:space="preserve">roponent company </w:t>
      </w:r>
      <w:r w:rsidR="009C38C7" w:rsidRPr="006F741E">
        <w:rPr>
          <w:rFonts w:hint="eastAsia"/>
          <w:color w:val="000000"/>
        </w:rPr>
        <w:t>MTK</w:t>
      </w:r>
      <w:r w:rsidR="009C38C7" w:rsidRPr="006F741E">
        <w:rPr>
          <w:color w:val="000000"/>
          <w:lang w:eastAsia="ko-KR"/>
        </w:rPr>
        <w:t xml:space="preserve"> </w:t>
      </w:r>
      <w:r w:rsidRPr="006F741E">
        <w:rPr>
          <w:rFonts w:hint="eastAsia"/>
          <w:color w:val="000000"/>
        </w:rPr>
        <w:t>has flagged to update the</w:t>
      </w:r>
      <w:r w:rsidR="006F741E" w:rsidRPr="006F741E">
        <w:rPr>
          <w:color w:val="000000"/>
          <w:lang w:eastAsia="ko-KR"/>
        </w:rPr>
        <w:t xml:space="preserve"> additional changes in TS 36.307 Rel-18 V18.4.0 clause </w:t>
      </w:r>
      <w:r w:rsidR="006F741E">
        <w:rPr>
          <w:rFonts w:hint="eastAsia"/>
          <w:color w:val="000000"/>
          <w:lang w:eastAsia="ko-KR"/>
        </w:rPr>
        <w:t xml:space="preserve">1. </w:t>
      </w:r>
      <w:r w:rsidR="006F741E" w:rsidRPr="006F741E">
        <w:rPr>
          <w:color w:val="000000"/>
          <w:lang w:eastAsia="ko-KR"/>
        </w:rPr>
        <w:t>Scope</w:t>
      </w:r>
      <w:r w:rsidR="006F741E">
        <w:rPr>
          <w:rFonts w:hint="eastAsia"/>
          <w:color w:val="000000"/>
          <w:lang w:eastAsia="ko-KR"/>
        </w:rPr>
        <w:t xml:space="preserve"> as follows:</w:t>
      </w:r>
    </w:p>
    <w:p w14:paraId="70BF18B0" w14:textId="77777777" w:rsidR="006F741E" w:rsidRPr="00EB7C38" w:rsidRDefault="006F741E" w:rsidP="00EB7C38">
      <w:pPr>
        <w:spacing w:before="100" w:beforeAutospacing="1" w:after="100" w:afterAutospacing="1"/>
        <w:ind w:left="1418"/>
        <w:rPr>
          <w:rFonts w:eastAsia="Times New Roman"/>
          <w:lang w:val="en-US" w:eastAsia="ko-KR"/>
        </w:rPr>
      </w:pPr>
      <w:r w:rsidRPr="00EB7C38">
        <w:rPr>
          <w:rFonts w:eastAsia="Times New Roman"/>
          <w:lang w:val="en-US" w:eastAsia="ko-KR"/>
        </w:rPr>
        <w:t>The present document specifies requirements for Rel-1</w:t>
      </w:r>
      <w:r w:rsidRPr="00EB7C38">
        <w:rPr>
          <w:rFonts w:eastAsia="Times New Roman"/>
          <w:strike/>
          <w:lang w:val="en-US" w:eastAsia="ko-KR"/>
        </w:rPr>
        <w:t>7</w:t>
      </w:r>
      <w:r w:rsidRPr="00EB7C38">
        <w:rPr>
          <w:rFonts w:eastAsia="Times New Roman"/>
          <w:b/>
          <w:bCs/>
          <w:lang w:val="en-US" w:eastAsia="ko-KR"/>
        </w:rPr>
        <w:t>8</w:t>
      </w:r>
      <w:r w:rsidRPr="00EB7C38">
        <w:rPr>
          <w:rFonts w:eastAsia="Times New Roman"/>
          <w:lang w:val="en-US" w:eastAsia="ko-KR"/>
        </w:rPr>
        <w:t xml:space="preserve"> UEs supporting release independent features like:</w:t>
      </w:r>
    </w:p>
    <w:p w14:paraId="6E230C60" w14:textId="77777777" w:rsidR="006F741E" w:rsidRPr="006F741E" w:rsidRDefault="006F741E" w:rsidP="00EB7C38">
      <w:pPr>
        <w:pStyle w:val="aff"/>
        <w:spacing w:after="60"/>
        <w:ind w:left="1701" w:firstLineChars="0" w:firstLine="0"/>
        <w:rPr>
          <w:rFonts w:eastAsia="Times New Roman"/>
          <w:lang w:val="en-US" w:eastAsia="ko-KR"/>
        </w:rPr>
      </w:pPr>
      <w:r w:rsidRPr="006F741E">
        <w:rPr>
          <w:rFonts w:eastAsia="Times New Roman"/>
          <w:lang w:val="en-US" w:eastAsia="ko-KR"/>
        </w:rPr>
        <w:t>-    additional E-UTRA operating frequency bands on top of Rel-1</w:t>
      </w:r>
      <w:r w:rsidRPr="006F741E">
        <w:rPr>
          <w:rFonts w:eastAsia="Times New Roman"/>
          <w:strike/>
          <w:lang w:val="en-US" w:eastAsia="ko-KR"/>
        </w:rPr>
        <w:t>7</w:t>
      </w:r>
      <w:r w:rsidRPr="006F741E">
        <w:rPr>
          <w:rFonts w:eastAsia="Times New Roman"/>
          <w:b/>
          <w:bCs/>
          <w:lang w:val="en-US" w:eastAsia="ko-KR"/>
        </w:rPr>
        <w:t>8</w:t>
      </w:r>
      <w:r w:rsidRPr="006F741E">
        <w:rPr>
          <w:rFonts w:eastAsia="Times New Roman"/>
          <w:lang w:val="en-US" w:eastAsia="ko-KR"/>
        </w:rPr>
        <w:t xml:space="preserve"> of TS 36.101 [2], </w:t>
      </w:r>
      <w:r w:rsidRPr="006F741E">
        <w:rPr>
          <w:rFonts w:eastAsia="Times New Roman"/>
          <w:b/>
          <w:bCs/>
          <w:lang w:val="en-US" w:eastAsia="ko-KR"/>
        </w:rPr>
        <w:t xml:space="preserve">TS 36.102 [6] </w:t>
      </w:r>
      <w:r w:rsidRPr="006F741E">
        <w:rPr>
          <w:rFonts w:eastAsia="Times New Roman"/>
          <w:lang w:val="en-US" w:eastAsia="ko-KR"/>
        </w:rPr>
        <w:t>and TS 36.133 [3</w:t>
      </w:r>
      <w:proofErr w:type="gramStart"/>
      <w:r w:rsidRPr="006F741E">
        <w:rPr>
          <w:rFonts w:eastAsia="Times New Roman"/>
          <w:lang w:val="en-US" w:eastAsia="ko-KR"/>
        </w:rPr>
        <w:t>];</w:t>
      </w:r>
      <w:proofErr w:type="gramEnd"/>
    </w:p>
    <w:p w14:paraId="519EA334" w14:textId="77777777" w:rsidR="006F741E" w:rsidRPr="006F741E" w:rsidRDefault="006F741E" w:rsidP="00EB7C38">
      <w:pPr>
        <w:pStyle w:val="aff"/>
        <w:spacing w:after="60"/>
        <w:ind w:left="1701" w:firstLineChars="0" w:firstLine="0"/>
        <w:rPr>
          <w:rFonts w:eastAsia="Times New Roman"/>
          <w:lang w:val="en-US" w:eastAsia="ko-KR"/>
        </w:rPr>
      </w:pPr>
      <w:r w:rsidRPr="006F741E">
        <w:rPr>
          <w:rFonts w:eastAsia="Times New Roman"/>
          <w:lang w:val="en-US" w:eastAsia="ko-KR"/>
        </w:rPr>
        <w:t>-    additional E-UTRA CA configurations (intra-band/inter-band) on top of Rel-1</w:t>
      </w:r>
      <w:r w:rsidRPr="006F741E">
        <w:rPr>
          <w:rFonts w:eastAsia="Times New Roman"/>
          <w:strike/>
          <w:lang w:val="en-US" w:eastAsia="ko-KR"/>
        </w:rPr>
        <w:t>7</w:t>
      </w:r>
      <w:r w:rsidRPr="006F741E">
        <w:rPr>
          <w:rFonts w:eastAsia="Times New Roman"/>
          <w:b/>
          <w:bCs/>
          <w:lang w:val="en-US" w:eastAsia="ko-KR"/>
        </w:rPr>
        <w:t>8</w:t>
      </w:r>
      <w:r w:rsidRPr="006F741E">
        <w:rPr>
          <w:rFonts w:eastAsia="Times New Roman"/>
          <w:lang w:val="en-US" w:eastAsia="ko-KR"/>
        </w:rPr>
        <w:t xml:space="preserve"> of TS 36.101 [2] and TS 36.133 [3</w:t>
      </w:r>
      <w:proofErr w:type="gramStart"/>
      <w:r w:rsidRPr="006F741E">
        <w:rPr>
          <w:rFonts w:eastAsia="Times New Roman"/>
          <w:lang w:val="en-US" w:eastAsia="ko-KR"/>
        </w:rPr>
        <w:t>];</w:t>
      </w:r>
      <w:proofErr w:type="gramEnd"/>
    </w:p>
    <w:p w14:paraId="4DE7E41F" w14:textId="77777777" w:rsidR="006F741E" w:rsidRPr="006F741E" w:rsidRDefault="006F741E" w:rsidP="00EB7C38">
      <w:pPr>
        <w:pStyle w:val="aff"/>
        <w:spacing w:after="60"/>
        <w:ind w:left="1701" w:firstLineChars="0" w:firstLine="0"/>
        <w:rPr>
          <w:rFonts w:eastAsia="Times New Roman"/>
          <w:lang w:val="en-US" w:eastAsia="ko-KR"/>
        </w:rPr>
      </w:pPr>
      <w:r w:rsidRPr="006F741E">
        <w:rPr>
          <w:rFonts w:eastAsia="Times New Roman"/>
          <w:lang w:val="en-US" w:eastAsia="ko-KR"/>
        </w:rPr>
        <w:t>-    additional operating bands and/or CA configurations for specific features (like UE category 0, M1, NB1</w:t>
      </w:r>
      <w:proofErr w:type="gramStart"/>
      <w:r w:rsidRPr="006F741E">
        <w:rPr>
          <w:rFonts w:eastAsia="Times New Roman"/>
          <w:lang w:val="en-US" w:eastAsia="ko-KR"/>
        </w:rPr>
        <w:t>);</w:t>
      </w:r>
      <w:proofErr w:type="gramEnd"/>
    </w:p>
    <w:p w14:paraId="5427581F" w14:textId="77777777" w:rsidR="006F741E" w:rsidRPr="006F741E" w:rsidRDefault="006F741E" w:rsidP="00EB7C38">
      <w:pPr>
        <w:pStyle w:val="aff"/>
        <w:spacing w:after="60"/>
        <w:ind w:left="1701" w:firstLineChars="0" w:firstLine="0"/>
        <w:rPr>
          <w:rFonts w:eastAsia="Times New Roman"/>
          <w:lang w:val="en-US" w:eastAsia="ko-KR"/>
        </w:rPr>
      </w:pPr>
      <w:r w:rsidRPr="006F741E">
        <w:rPr>
          <w:rFonts w:eastAsia="Times New Roman"/>
          <w:lang w:val="en-US" w:eastAsia="ko-KR"/>
        </w:rPr>
        <w:t xml:space="preserve">-    other release independent features (like 4Rx antenna port, high speed scenario, 8Rx antenna port, NB-IoT or </w:t>
      </w:r>
      <w:proofErr w:type="spellStart"/>
      <w:r w:rsidRPr="006F741E">
        <w:rPr>
          <w:rFonts w:eastAsia="Times New Roman"/>
          <w:lang w:val="en-US" w:eastAsia="ko-KR"/>
        </w:rPr>
        <w:t>eMTC</w:t>
      </w:r>
      <w:proofErr w:type="spellEnd"/>
      <w:r w:rsidRPr="006F741E">
        <w:rPr>
          <w:rFonts w:eastAsia="Times New Roman"/>
          <w:lang w:val="en-US" w:eastAsia="ko-KR"/>
        </w:rPr>
        <w:t xml:space="preserve"> operation over NTN).</w:t>
      </w:r>
    </w:p>
    <w:p w14:paraId="56045D5A" w14:textId="6F3C9090" w:rsidR="008E6D48" w:rsidRPr="006F741E" w:rsidRDefault="008E6D48" w:rsidP="006F741E">
      <w:pPr>
        <w:pBdr>
          <w:top w:val="nil"/>
          <w:left w:val="nil"/>
          <w:bottom w:val="nil"/>
          <w:right w:val="nil"/>
          <w:between w:val="nil"/>
        </w:pBdr>
        <w:spacing w:after="120"/>
        <w:ind w:left="1440"/>
        <w:rPr>
          <w:color w:val="0000FF"/>
          <w:u w:val="single"/>
          <w:lang w:val="en-US"/>
        </w:rPr>
      </w:pPr>
    </w:p>
    <w:p w14:paraId="7C7A2441" w14:textId="6596677E" w:rsidR="009C38C7" w:rsidRPr="00644F97" w:rsidRDefault="009C38C7" w:rsidP="009C38C7">
      <w:pPr>
        <w:pBdr>
          <w:top w:val="nil"/>
          <w:left w:val="nil"/>
          <w:bottom w:val="nil"/>
          <w:right w:val="nil"/>
          <w:between w:val="nil"/>
        </w:pBdr>
        <w:rPr>
          <w:b/>
          <w:color w:val="0070C0"/>
          <w:u w:val="single"/>
        </w:rPr>
      </w:pPr>
      <w:r>
        <w:rPr>
          <w:b/>
          <w:color w:val="0070C0"/>
          <w:u w:val="single"/>
        </w:rPr>
        <w:lastRenderedPageBreak/>
        <w:t>Issue 1-</w:t>
      </w:r>
      <w:r>
        <w:rPr>
          <w:rFonts w:hint="eastAsia"/>
          <w:b/>
          <w:color w:val="0070C0"/>
          <w:u w:val="single"/>
          <w:lang w:eastAsia="ko-KR"/>
        </w:rPr>
        <w:t>3</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Formal CR (</w:t>
      </w:r>
      <w:hyperlink r:id="rId40" w:history="1">
        <w:r w:rsidRPr="00845FE7">
          <w:rPr>
            <w:rStyle w:val="ad"/>
          </w:rPr>
          <w:t>R4-2</w:t>
        </w:r>
        <w:r>
          <w:rPr>
            <w:rStyle w:val="ad"/>
          </w:rPr>
          <w:t>40</w:t>
        </w:r>
        <w:r>
          <w:rPr>
            <w:rStyle w:val="ad"/>
            <w:rFonts w:hint="eastAsia"/>
            <w:lang w:eastAsia="ko-KR"/>
          </w:rPr>
          <w:t>7315</w:t>
        </w:r>
      </w:hyperlink>
      <w:r w:rsidRPr="008E6D48">
        <w:rPr>
          <w:rStyle w:val="ad"/>
          <w:rFonts w:hint="eastAsia"/>
          <w:color w:val="auto"/>
          <w:u w:val="none"/>
          <w:lang w:eastAsia="ko-KR"/>
        </w:rPr>
        <w:t>)</w:t>
      </w:r>
      <w:r w:rsidRPr="009C38C7">
        <w:rPr>
          <w:color w:val="000000"/>
          <w:lang w:eastAsia="ko-KR"/>
        </w:rPr>
        <w:fldChar w:fldCharType="begin"/>
      </w:r>
      <w:r w:rsidRPr="009C38C7">
        <w:rPr>
          <w:color w:val="000000"/>
          <w:lang w:eastAsia="ko-KR"/>
        </w:rPr>
        <w:instrText xml:space="preserve"> DOCPROPERTY  CrTitle  \* MERGEFORMAT </w:instrText>
      </w:r>
      <w:r w:rsidRPr="009C38C7">
        <w:rPr>
          <w:color w:val="000000"/>
          <w:lang w:eastAsia="ko-KR"/>
        </w:rPr>
        <w:fldChar w:fldCharType="separate"/>
      </w:r>
      <w:r w:rsidRPr="009C38C7">
        <w:rPr>
          <w:color w:val="000000"/>
          <w:lang w:eastAsia="ko-KR"/>
        </w:rPr>
        <w:t xml:space="preserve"> to </w:t>
      </w:r>
      <w:r w:rsidR="005E1BE7">
        <w:rPr>
          <w:rFonts w:hint="eastAsia"/>
          <w:color w:val="000000"/>
          <w:lang w:eastAsia="ko-KR"/>
        </w:rPr>
        <w:t>TR</w:t>
      </w:r>
      <w:r w:rsidRPr="009C38C7">
        <w:rPr>
          <w:color w:val="000000"/>
          <w:lang w:eastAsia="ko-KR"/>
        </w:rPr>
        <w:t>36.764 for IoT-NTN UE RF requirements</w:t>
      </w:r>
      <w:r w:rsidRPr="009C38C7">
        <w:rPr>
          <w:color w:val="000000"/>
          <w:lang w:eastAsia="ko-KR"/>
        </w:rPr>
        <w:fldChar w:fldCharType="end"/>
      </w:r>
      <w:r>
        <w:rPr>
          <w:color w:val="000000"/>
        </w:rPr>
        <w:t xml:space="preserve"> </w:t>
      </w:r>
    </w:p>
    <w:p w14:paraId="74CDD18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Proposals</w:t>
      </w:r>
    </w:p>
    <w:p w14:paraId="16EB9131" w14:textId="6BD6AB30" w:rsidR="009C38C7" w:rsidRPr="008E6D48" w:rsidRDefault="009C38C7" w:rsidP="009C38C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652050">
        <w:rPr>
          <w:rFonts w:hint="eastAsia"/>
          <w:lang w:eastAsia="ko-KR"/>
        </w:rPr>
        <w:t xml:space="preserve">Add reference [3] TS36.101 and [4] TS36.102 in clause 2. </w:t>
      </w:r>
      <w:r w:rsidR="00652050">
        <w:rPr>
          <w:lang w:eastAsia="ko-KR"/>
        </w:rPr>
        <w:t>A</w:t>
      </w:r>
      <w:r w:rsidR="00652050">
        <w:rPr>
          <w:rFonts w:hint="eastAsia"/>
          <w:lang w:eastAsia="ko-KR"/>
        </w:rPr>
        <w:t>lso add the explicit references i</w:t>
      </w:r>
      <w:r w:rsidR="00652050">
        <w:rPr>
          <w:noProof/>
        </w:rPr>
        <w:t xml:space="preserve">n </w:t>
      </w:r>
      <w:r w:rsidR="00652050">
        <w:rPr>
          <w:rFonts w:hint="eastAsia"/>
          <w:noProof/>
          <w:lang w:eastAsia="ko-KR"/>
        </w:rPr>
        <w:t xml:space="preserve">UE coexistence </w:t>
      </w:r>
      <w:r w:rsidR="00652050">
        <w:rPr>
          <w:noProof/>
        </w:rPr>
        <w:t xml:space="preserve">Table </w:t>
      </w:r>
      <w:r w:rsidR="00652050">
        <w:rPr>
          <w:rFonts w:hint="eastAsia"/>
          <w:noProof/>
          <w:lang w:eastAsia="ko-KR"/>
        </w:rPr>
        <w:t>6.2.1.2.1-1 for LTE band 254 in T</w:t>
      </w:r>
      <w:r w:rsidR="005E1BE7">
        <w:rPr>
          <w:rFonts w:hint="eastAsia"/>
          <w:noProof/>
          <w:lang w:eastAsia="ko-KR"/>
        </w:rPr>
        <w:t>R</w:t>
      </w:r>
      <w:r w:rsidR="00652050">
        <w:rPr>
          <w:rFonts w:hint="eastAsia"/>
          <w:noProof/>
          <w:lang w:eastAsia="ko-KR"/>
        </w:rPr>
        <w:t>36.764</w:t>
      </w:r>
      <w:r w:rsidR="00652050">
        <w:rPr>
          <w:noProof/>
        </w:rPr>
        <w:t>.</w:t>
      </w:r>
    </w:p>
    <w:p w14:paraId="662DCF5A" w14:textId="77777777" w:rsidR="009C38C7" w:rsidRPr="00A43370" w:rsidRDefault="009C38C7" w:rsidP="009C38C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0678A5A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Recommended WF</w:t>
      </w:r>
    </w:p>
    <w:p w14:paraId="5D770DF1" w14:textId="6C807578" w:rsidR="009C38C7" w:rsidRPr="00727A0D" w:rsidRDefault="00EB7C38" w:rsidP="009C38C7">
      <w:pPr>
        <w:numPr>
          <w:ilvl w:val="1"/>
          <w:numId w:val="1"/>
        </w:numPr>
        <w:pBdr>
          <w:top w:val="nil"/>
          <w:left w:val="nil"/>
          <w:bottom w:val="nil"/>
          <w:right w:val="nil"/>
          <w:between w:val="nil"/>
        </w:pBdr>
        <w:spacing w:after="120"/>
        <w:ind w:left="1440"/>
        <w:rPr>
          <w:color w:val="0000FF"/>
          <w:u w:val="single"/>
        </w:rPr>
      </w:pPr>
      <w:r w:rsidRPr="00EB7C38">
        <w:rPr>
          <w:rFonts w:hint="eastAsia"/>
          <w:color w:val="000000"/>
          <w:highlight w:val="yellow"/>
          <w:lang w:eastAsia="ko-KR"/>
        </w:rPr>
        <w:t xml:space="preserve">Need to revise for the formal CR </w:t>
      </w:r>
      <w:hyperlink r:id="rId41" w:history="1">
        <w:r w:rsidR="009C38C7" w:rsidRPr="00EB7C38">
          <w:rPr>
            <w:rStyle w:val="ad"/>
            <w:highlight w:val="yellow"/>
          </w:rPr>
          <w:t>R4-240</w:t>
        </w:r>
        <w:r w:rsidR="009C38C7" w:rsidRPr="00EB7C38">
          <w:rPr>
            <w:rStyle w:val="ad"/>
            <w:rFonts w:hint="eastAsia"/>
            <w:highlight w:val="yellow"/>
            <w:lang w:eastAsia="ko-KR"/>
          </w:rPr>
          <w:t>731</w:t>
        </w:r>
        <w:r w:rsidR="00652050" w:rsidRPr="00EB7C38">
          <w:rPr>
            <w:rStyle w:val="ad"/>
            <w:rFonts w:hint="eastAsia"/>
            <w:highlight w:val="yellow"/>
            <w:lang w:eastAsia="ko-KR"/>
          </w:rPr>
          <w:t>5</w:t>
        </w:r>
      </w:hyperlink>
      <w:r w:rsidRPr="00EB7C38">
        <w:rPr>
          <w:rStyle w:val="ad"/>
          <w:rFonts w:hint="eastAsia"/>
          <w:color w:val="auto"/>
          <w:highlight w:val="yellow"/>
          <w:u w:val="none"/>
          <w:lang w:eastAsia="ko-KR"/>
        </w:rPr>
        <w:t>.</w:t>
      </w:r>
      <w:r>
        <w:rPr>
          <w:rStyle w:val="ad"/>
          <w:rFonts w:hint="eastAsia"/>
          <w:color w:val="auto"/>
          <w:u w:val="none"/>
          <w:lang w:eastAsia="ko-KR"/>
        </w:rPr>
        <w:t xml:space="preserve"> CHTTL flagging t</w:t>
      </w:r>
      <w:r w:rsidR="00A91E28">
        <w:rPr>
          <w:rStyle w:val="ad"/>
          <w:rFonts w:hint="eastAsia"/>
          <w:color w:val="auto"/>
          <w:u w:val="none"/>
          <w:lang w:eastAsia="ko-KR"/>
        </w:rPr>
        <w:t>hat it is</w:t>
      </w:r>
      <w:r>
        <w:rPr>
          <w:rStyle w:val="ad"/>
          <w:rFonts w:hint="eastAsia"/>
          <w:color w:val="auto"/>
          <w:u w:val="none"/>
          <w:lang w:eastAsia="ko-KR"/>
        </w:rPr>
        <w:t xml:space="preserve"> not necessary to add </w:t>
      </w:r>
      <w:r>
        <w:rPr>
          <w:rStyle w:val="ad"/>
          <w:color w:val="auto"/>
          <w:u w:val="none"/>
          <w:lang w:eastAsia="ko-KR"/>
        </w:rPr>
        <w:t>“</w:t>
      </w:r>
      <w:r>
        <w:rPr>
          <w:rStyle w:val="ad"/>
          <w:rFonts w:hint="eastAsia"/>
          <w:color w:val="auto"/>
          <w:u w:val="none"/>
          <w:lang w:eastAsia="ko-KR"/>
        </w:rPr>
        <w:t>B</w:t>
      </w:r>
      <w:r>
        <w:rPr>
          <w:rStyle w:val="ad"/>
          <w:color w:val="auto"/>
          <w:u w:val="none"/>
          <w:lang w:eastAsia="ko-KR"/>
        </w:rPr>
        <w:t>”</w:t>
      </w:r>
      <w:r>
        <w:rPr>
          <w:rStyle w:val="ad"/>
          <w:rFonts w:hint="eastAsia"/>
          <w:color w:val="auto"/>
          <w:u w:val="none"/>
          <w:lang w:eastAsia="ko-KR"/>
        </w:rPr>
        <w:t xml:space="preserve"> in LTE band 254 in </w:t>
      </w:r>
      <w:r w:rsidR="00A91E28">
        <w:rPr>
          <w:rStyle w:val="ad"/>
          <w:rFonts w:hint="eastAsia"/>
          <w:color w:val="auto"/>
          <w:u w:val="none"/>
          <w:lang w:eastAsia="ko-KR"/>
        </w:rPr>
        <w:t xml:space="preserve">the </w:t>
      </w:r>
      <w:r>
        <w:rPr>
          <w:rStyle w:val="ad"/>
          <w:rFonts w:hint="eastAsia"/>
          <w:color w:val="auto"/>
          <w:u w:val="none"/>
          <w:lang w:eastAsia="ko-KR"/>
        </w:rPr>
        <w:t xml:space="preserve">clause </w:t>
      </w:r>
      <w:r w:rsidR="00A91E28">
        <w:rPr>
          <w:rStyle w:val="ad"/>
          <w:rFonts w:hint="eastAsia"/>
          <w:color w:val="auto"/>
          <w:u w:val="none"/>
          <w:lang w:eastAsia="ko-KR"/>
        </w:rPr>
        <w:t xml:space="preserve">from </w:t>
      </w:r>
      <w:r>
        <w:rPr>
          <w:rStyle w:val="ad"/>
          <w:rFonts w:hint="eastAsia"/>
          <w:color w:val="auto"/>
          <w:u w:val="none"/>
          <w:lang w:eastAsia="ko-KR"/>
        </w:rPr>
        <w:t>6.2.1.3 to 6.2.1.6</w:t>
      </w:r>
      <w:r w:rsidR="009C38C7">
        <w:rPr>
          <w:color w:val="000000"/>
        </w:rPr>
        <w:t>.</w:t>
      </w:r>
    </w:p>
    <w:p w14:paraId="59B5CAAE" w14:textId="77777777" w:rsidR="008E6D48" w:rsidRDefault="008E6D48" w:rsidP="00727A0D">
      <w:pPr>
        <w:pBdr>
          <w:top w:val="nil"/>
          <w:left w:val="nil"/>
          <w:bottom w:val="nil"/>
          <w:right w:val="nil"/>
          <w:between w:val="nil"/>
        </w:pBdr>
        <w:spacing w:after="120"/>
        <w:ind w:left="1440"/>
        <w:rPr>
          <w:color w:val="0000FF"/>
          <w:u w:val="single"/>
        </w:rPr>
      </w:pPr>
    </w:p>
    <w:p w14:paraId="735F7263" w14:textId="2D9E1CDC" w:rsidR="005E1BE7" w:rsidRDefault="005E1BE7" w:rsidP="005E1BE7">
      <w:pPr>
        <w:pStyle w:val="3"/>
        <w:numPr>
          <w:ilvl w:val="2"/>
          <w:numId w:val="2"/>
        </w:numPr>
        <w:rPr>
          <w:sz w:val="24"/>
          <w:szCs w:val="24"/>
        </w:rPr>
      </w:pPr>
      <w:r>
        <w:rPr>
          <w:sz w:val="24"/>
          <w:szCs w:val="24"/>
        </w:rPr>
        <w:t>Sub-topic 1-</w:t>
      </w:r>
      <w:r>
        <w:rPr>
          <w:rFonts w:hint="eastAsia"/>
          <w:sz w:val="24"/>
          <w:szCs w:val="24"/>
          <w:lang w:eastAsia="ko-KR"/>
        </w:rPr>
        <w:t>4</w:t>
      </w:r>
    </w:p>
    <w:p w14:paraId="2FB43D79" w14:textId="714DF5F1" w:rsidR="005E1BE7" w:rsidRDefault="005E1BE7" w:rsidP="005E1BE7">
      <w:pPr>
        <w:rPr>
          <w:i/>
          <w:color w:val="0070C0"/>
        </w:rPr>
      </w:pPr>
      <w:r>
        <w:rPr>
          <w:i/>
          <w:color w:val="0070C0"/>
        </w:rPr>
        <w:t xml:space="preserve">Sub-topic description: </w:t>
      </w:r>
      <w:r w:rsidRPr="005E1BE7">
        <w:rPr>
          <w:rFonts w:hint="eastAsia"/>
          <w:b/>
          <w:bCs/>
          <w:color w:val="000000"/>
          <w:sz w:val="22"/>
          <w:szCs w:val="22"/>
        </w:rPr>
        <w:t>NR-U 6GHz unlicensed bands</w:t>
      </w:r>
      <w:r w:rsidRPr="008E6D48">
        <w:rPr>
          <w:color w:val="000000"/>
        </w:rPr>
        <w:t xml:space="preserve"> </w:t>
      </w:r>
    </w:p>
    <w:p w14:paraId="30A70806" w14:textId="77777777" w:rsidR="005E1BE7" w:rsidRDefault="005E1BE7" w:rsidP="005E1BE7">
      <w:pPr>
        <w:rPr>
          <w:i/>
          <w:color w:val="0070C0"/>
        </w:rPr>
      </w:pPr>
      <w:r w:rsidRPr="0081387F">
        <w:rPr>
          <w:color w:val="000000"/>
        </w:rPr>
        <w:t xml:space="preserve"> </w:t>
      </w:r>
      <w:r>
        <w:rPr>
          <w:i/>
          <w:color w:val="0070C0"/>
        </w:rPr>
        <w:t xml:space="preserve"> Open issues and candidate options before meeting:</w:t>
      </w:r>
    </w:p>
    <w:p w14:paraId="12EBA972" w14:textId="3A575E77"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-1:</w:t>
      </w:r>
      <w:r w:rsidRPr="00644F97">
        <w:rPr>
          <w:color w:val="000000"/>
        </w:rPr>
        <w:t xml:space="preserve"> </w:t>
      </w:r>
      <w:r w:rsidR="005063EC">
        <w:rPr>
          <w:rFonts w:hint="eastAsia"/>
          <w:color w:val="000000"/>
          <w:lang w:eastAsia="ko-KR"/>
        </w:rPr>
        <w:t xml:space="preserve">Adding 6GHz unlicensed band n102 in </w:t>
      </w:r>
      <w:proofErr w:type="gramStart"/>
      <w:r w:rsidR="005063EC">
        <w:rPr>
          <w:rFonts w:hint="eastAsia"/>
          <w:color w:val="000000"/>
          <w:lang w:eastAsia="ko-KR"/>
        </w:rPr>
        <w:t>Taiwan</w:t>
      </w:r>
      <w:proofErr w:type="gramEnd"/>
      <w:r>
        <w:rPr>
          <w:color w:val="000000"/>
        </w:rPr>
        <w:t xml:space="preserve"> </w:t>
      </w:r>
    </w:p>
    <w:p w14:paraId="75D03707"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Proposals</w:t>
      </w:r>
    </w:p>
    <w:p w14:paraId="4FDC05B9" w14:textId="3723C596" w:rsidR="005E1BE7" w:rsidRPr="008E6D48"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5063EC" w:rsidRPr="006D76EE">
        <w:rPr>
          <w:lang w:eastAsia="zh-CN"/>
        </w:rPr>
        <w:t>Introduce support for the lower 6GHz unlicensed band in Taiwan by re-using existing band n102, and EU/CEPT flags NS_58 (LPI) and NS_64 (VLP)</w:t>
      </w:r>
    </w:p>
    <w:p w14:paraId="46D45F8D" w14:textId="77777777" w:rsidR="005E1BE7" w:rsidRPr="00A43370" w:rsidRDefault="005E1BE7" w:rsidP="005E1BE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5C6279CA"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Recommended WF</w:t>
      </w:r>
    </w:p>
    <w:p w14:paraId="48E724DB" w14:textId="2A11608C" w:rsidR="005E1BE7" w:rsidRPr="00A91E28" w:rsidRDefault="007D62E5" w:rsidP="005E1BE7">
      <w:pPr>
        <w:numPr>
          <w:ilvl w:val="1"/>
          <w:numId w:val="1"/>
        </w:numPr>
        <w:pBdr>
          <w:top w:val="nil"/>
          <w:left w:val="nil"/>
          <w:bottom w:val="nil"/>
          <w:right w:val="nil"/>
          <w:between w:val="nil"/>
        </w:pBdr>
        <w:spacing w:after="120"/>
        <w:ind w:left="1440"/>
        <w:rPr>
          <w:color w:val="0000FF"/>
          <w:highlight w:val="green"/>
          <w:u w:val="single"/>
        </w:rPr>
      </w:pPr>
      <w:r w:rsidRPr="00A91E28">
        <w:rPr>
          <w:color w:val="000000"/>
          <w:highlight w:val="green"/>
          <w:lang w:eastAsia="ko-KR"/>
        </w:rPr>
        <w:t>O</w:t>
      </w:r>
      <w:r w:rsidRPr="00A91E28">
        <w:rPr>
          <w:rFonts w:hint="eastAsia"/>
          <w:color w:val="000000"/>
          <w:highlight w:val="green"/>
          <w:lang w:eastAsia="ko-KR"/>
        </w:rPr>
        <w:t>ption 1 is agreeable</w:t>
      </w:r>
      <w:r w:rsidR="00622B4F" w:rsidRPr="00A91E28">
        <w:rPr>
          <w:rFonts w:hint="eastAsia"/>
          <w:color w:val="000000"/>
          <w:highlight w:val="green"/>
          <w:lang w:eastAsia="ko-KR"/>
        </w:rPr>
        <w:t xml:space="preserve">. </w:t>
      </w:r>
    </w:p>
    <w:p w14:paraId="667DC3AB" w14:textId="7F081B95"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Formal CR (</w:t>
      </w:r>
      <w:hyperlink r:id="rId42" w:history="1">
        <w:r w:rsidRPr="00845FE7">
          <w:rPr>
            <w:rStyle w:val="ad"/>
          </w:rPr>
          <w:t>R4-2</w:t>
        </w:r>
        <w:r>
          <w:rPr>
            <w:rStyle w:val="ad"/>
          </w:rPr>
          <w:t>40</w:t>
        </w:r>
        <w:r>
          <w:rPr>
            <w:rStyle w:val="ad"/>
            <w:rFonts w:hint="eastAsia"/>
            <w:lang w:eastAsia="ko-KR"/>
          </w:rPr>
          <w:t>7</w:t>
        </w:r>
        <w:r w:rsidR="00622B4F">
          <w:rPr>
            <w:rStyle w:val="ad"/>
            <w:rFonts w:hint="eastAsia"/>
            <w:lang w:eastAsia="ko-KR"/>
          </w:rPr>
          <w:t>047</w:t>
        </w:r>
      </w:hyperlink>
      <w:r w:rsidRPr="008E6D48">
        <w:rPr>
          <w:rStyle w:val="ad"/>
          <w:rFonts w:hint="eastAsia"/>
          <w:color w:val="auto"/>
          <w:u w:val="none"/>
          <w:lang w:eastAsia="ko-KR"/>
        </w:rPr>
        <w:t>)</w:t>
      </w:r>
      <w:r w:rsidR="00622B4F">
        <w:rPr>
          <w:rStyle w:val="ad"/>
          <w:rFonts w:hint="eastAsia"/>
          <w:color w:val="auto"/>
          <w:u w:val="none"/>
          <w:lang w:eastAsia="ko-KR"/>
        </w:rPr>
        <w:t xml:space="preserve"> to TR38.849 for supporting lower 6GHz unlicensed band in Taiwan</w:t>
      </w:r>
      <w:r>
        <w:rPr>
          <w:color w:val="000000"/>
        </w:rPr>
        <w:t xml:space="preserve"> </w:t>
      </w:r>
    </w:p>
    <w:p w14:paraId="01C8565C"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Proposals</w:t>
      </w:r>
    </w:p>
    <w:p w14:paraId="7DA5B5B9" w14:textId="1EF43F7F" w:rsidR="005E1BE7" w:rsidRPr="008E6D48"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622B4F">
        <w:rPr>
          <w:noProof/>
        </w:rPr>
        <w:t xml:space="preserve">In Table 6.1.1-1, </w:t>
      </w:r>
      <w:r w:rsidR="007D62E5">
        <w:rPr>
          <w:noProof/>
          <w:lang w:eastAsia="ko-KR"/>
        </w:rPr>
        <w:t>“</w:t>
      </w:r>
      <w:r w:rsidR="00622B4F">
        <w:rPr>
          <w:noProof/>
        </w:rPr>
        <w:t>Taiwan</w:t>
      </w:r>
      <w:r w:rsidR="007D62E5">
        <w:rPr>
          <w:noProof/>
          <w:lang w:eastAsia="ko-KR"/>
        </w:rPr>
        <w:t>”</w:t>
      </w:r>
      <w:r w:rsidR="00622B4F">
        <w:rPr>
          <w:noProof/>
        </w:rPr>
        <w:t xml:space="preserve"> is added to Region 3 countries with the same NS flags as for EU/CEPT</w:t>
      </w:r>
      <w:r w:rsidR="00622B4F">
        <w:rPr>
          <w:rFonts w:hint="eastAsia"/>
          <w:noProof/>
          <w:lang w:eastAsia="ko-KR"/>
        </w:rPr>
        <w:t xml:space="preserve"> in TR38.849.</w:t>
      </w:r>
    </w:p>
    <w:p w14:paraId="59398427" w14:textId="77777777" w:rsidR="005E1BE7" w:rsidRPr="00A43370" w:rsidRDefault="005E1BE7" w:rsidP="005E1BE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0E8FA603"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Recommended WF</w:t>
      </w:r>
    </w:p>
    <w:p w14:paraId="37E06C66" w14:textId="672F289A" w:rsidR="005E1BE7" w:rsidRPr="00A91E28" w:rsidRDefault="007D62E5" w:rsidP="005E1BE7">
      <w:pPr>
        <w:numPr>
          <w:ilvl w:val="1"/>
          <w:numId w:val="1"/>
        </w:numPr>
        <w:pBdr>
          <w:top w:val="nil"/>
          <w:left w:val="nil"/>
          <w:bottom w:val="nil"/>
          <w:right w:val="nil"/>
          <w:between w:val="nil"/>
        </w:pBdr>
        <w:spacing w:after="120"/>
        <w:ind w:left="1440"/>
        <w:rPr>
          <w:color w:val="0000FF"/>
          <w:highlight w:val="green"/>
          <w:u w:val="single"/>
        </w:rPr>
      </w:pPr>
      <w:r w:rsidRPr="00A91E28">
        <w:rPr>
          <w:rFonts w:hint="eastAsia"/>
          <w:color w:val="000000"/>
          <w:highlight w:val="green"/>
          <w:lang w:eastAsia="ko-KR"/>
        </w:rPr>
        <w:t>Option1. Formal CR (</w:t>
      </w:r>
      <w:hyperlink r:id="rId43" w:history="1">
        <w:r w:rsidRPr="00A91E28">
          <w:rPr>
            <w:rStyle w:val="ad"/>
            <w:highlight w:val="green"/>
          </w:rPr>
          <w:t>R4-240</w:t>
        </w:r>
        <w:r w:rsidRPr="00A91E28">
          <w:rPr>
            <w:rStyle w:val="ad"/>
            <w:rFonts w:hint="eastAsia"/>
            <w:highlight w:val="green"/>
            <w:lang w:eastAsia="ko-KR"/>
          </w:rPr>
          <w:t>7047</w:t>
        </w:r>
      </w:hyperlink>
      <w:r w:rsidRPr="00A91E28">
        <w:rPr>
          <w:rStyle w:val="ad"/>
          <w:rFonts w:hint="eastAsia"/>
          <w:color w:val="auto"/>
          <w:highlight w:val="green"/>
          <w:u w:val="none"/>
          <w:lang w:eastAsia="ko-KR"/>
        </w:rPr>
        <w:t xml:space="preserve">) </w:t>
      </w:r>
      <w:r w:rsidR="00A91E28">
        <w:rPr>
          <w:rStyle w:val="ad"/>
          <w:rFonts w:hint="eastAsia"/>
          <w:color w:val="auto"/>
          <w:highlight w:val="green"/>
          <w:u w:val="none"/>
          <w:lang w:eastAsia="ko-KR"/>
        </w:rPr>
        <w:t>can be</w:t>
      </w:r>
      <w:r w:rsidRPr="00A91E28">
        <w:rPr>
          <w:rStyle w:val="ad"/>
          <w:rFonts w:hint="eastAsia"/>
          <w:color w:val="auto"/>
          <w:highlight w:val="green"/>
          <w:u w:val="none"/>
          <w:lang w:eastAsia="ko-KR"/>
        </w:rPr>
        <w:t xml:space="preserve"> agreeable</w:t>
      </w:r>
      <w:r w:rsidR="00A91E28">
        <w:rPr>
          <w:rFonts w:hint="eastAsia"/>
          <w:highlight w:val="green"/>
          <w:lang w:eastAsia="ko-KR"/>
        </w:rPr>
        <w:t xml:space="preserve"> since there was no flagging.</w:t>
      </w:r>
    </w:p>
    <w:p w14:paraId="19D60E2F" w14:textId="77777777" w:rsidR="005E1BE7" w:rsidRPr="00C73DEE" w:rsidRDefault="005E1BE7" w:rsidP="00727A0D">
      <w:pPr>
        <w:pBdr>
          <w:top w:val="nil"/>
          <w:left w:val="nil"/>
          <w:bottom w:val="nil"/>
          <w:right w:val="nil"/>
          <w:between w:val="nil"/>
        </w:pBdr>
        <w:spacing w:after="120"/>
        <w:ind w:left="1440"/>
        <w:rPr>
          <w:color w:val="0000FF"/>
          <w:u w:val="single"/>
        </w:rPr>
      </w:pPr>
    </w:p>
    <w:p w14:paraId="5FF35718" w14:textId="517ABBD1" w:rsidR="00EF02F2" w:rsidRDefault="00854A88">
      <w:pPr>
        <w:pStyle w:val="3"/>
        <w:numPr>
          <w:ilvl w:val="2"/>
          <w:numId w:val="2"/>
        </w:numPr>
        <w:rPr>
          <w:sz w:val="24"/>
          <w:szCs w:val="24"/>
        </w:rPr>
      </w:pPr>
      <w:r>
        <w:rPr>
          <w:sz w:val="24"/>
          <w:szCs w:val="24"/>
        </w:rPr>
        <w:t>Sub-topic 1-</w:t>
      </w:r>
      <w:r w:rsidR="00C910E4">
        <w:rPr>
          <w:rFonts w:hint="eastAsia"/>
          <w:sz w:val="24"/>
          <w:szCs w:val="24"/>
          <w:lang w:eastAsia="ko-KR"/>
        </w:rPr>
        <w:t>5</w:t>
      </w:r>
    </w:p>
    <w:p w14:paraId="156113B4" w14:textId="4C34523B" w:rsidR="00EF02F2" w:rsidRDefault="00854A88">
      <w:pPr>
        <w:rPr>
          <w:i/>
          <w:color w:val="0070C0"/>
        </w:rPr>
      </w:pPr>
      <w:r>
        <w:rPr>
          <w:i/>
          <w:color w:val="0070C0"/>
        </w:rPr>
        <w:t>Sub-topic description:</w:t>
      </w:r>
      <w:r w:rsidR="001812FE">
        <w:rPr>
          <w:i/>
          <w:color w:val="0070C0"/>
        </w:rPr>
        <w:t xml:space="preserve"> </w:t>
      </w:r>
      <w:r w:rsidR="006C3F22" w:rsidRPr="00B55FE7">
        <w:rPr>
          <w:b/>
          <w:bCs/>
          <w:color w:val="000000"/>
          <w:sz w:val="22"/>
          <w:szCs w:val="22"/>
        </w:rPr>
        <w:t>n109 UE channel BW correction</w:t>
      </w:r>
      <w:r w:rsidR="00C910E4">
        <w:rPr>
          <w:rFonts w:hint="eastAsia"/>
          <w:b/>
          <w:bCs/>
          <w:color w:val="000000"/>
          <w:sz w:val="22"/>
          <w:szCs w:val="22"/>
          <w:lang w:eastAsia="ko-KR"/>
        </w:rPr>
        <w:t>s</w:t>
      </w:r>
      <w:r w:rsidR="006C3F22" w:rsidRPr="0081387F">
        <w:rPr>
          <w:color w:val="000000"/>
        </w:rPr>
        <w:t xml:space="preserve"> </w:t>
      </w:r>
      <w:r w:rsidR="006C3F22">
        <w:rPr>
          <w:i/>
          <w:color w:val="0070C0"/>
        </w:rPr>
        <w:t xml:space="preserve"> </w:t>
      </w:r>
    </w:p>
    <w:p w14:paraId="483DAE04" w14:textId="77777777" w:rsidR="00EF02F2" w:rsidRDefault="00854A88">
      <w:pPr>
        <w:rPr>
          <w:i/>
          <w:color w:val="0070C0"/>
        </w:rPr>
      </w:pPr>
      <w:r>
        <w:rPr>
          <w:i/>
          <w:color w:val="0070C0"/>
        </w:rPr>
        <w:t>Open issues and candidate options before meeting:</w:t>
      </w:r>
    </w:p>
    <w:p w14:paraId="51816D82" w14:textId="4244F105" w:rsidR="003C1076" w:rsidRPr="00644F97" w:rsidRDefault="003C1076" w:rsidP="003C1076">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-1:</w:t>
      </w:r>
      <w:r w:rsidRPr="00644F97">
        <w:rPr>
          <w:color w:val="000000"/>
        </w:rPr>
        <w:t xml:space="preserve"> </w:t>
      </w:r>
      <w:r w:rsidR="00C910E4">
        <w:rPr>
          <w:rFonts w:hint="eastAsia"/>
          <w:color w:val="000000"/>
          <w:lang w:eastAsia="ko-KR"/>
        </w:rPr>
        <w:t>Formal</w:t>
      </w:r>
      <w:r w:rsidR="006C3F22">
        <w:rPr>
          <w:color w:val="000000"/>
        </w:rPr>
        <w:t xml:space="preserve"> CR</w:t>
      </w:r>
      <w:r w:rsidR="0093161F">
        <w:rPr>
          <w:rFonts w:hint="eastAsia"/>
          <w:color w:val="000000"/>
          <w:lang w:eastAsia="ko-KR"/>
        </w:rPr>
        <w:t xml:space="preserve"> </w:t>
      </w:r>
      <w:r w:rsidR="0093161F">
        <w:rPr>
          <w:color w:val="000000"/>
        </w:rPr>
        <w:t>(</w:t>
      </w:r>
      <w:hyperlink r:id="rId44" w:history="1">
        <w:r w:rsidR="0093161F" w:rsidRPr="00845FE7">
          <w:rPr>
            <w:rStyle w:val="ad"/>
          </w:rPr>
          <w:t>R4-2</w:t>
        </w:r>
        <w:r w:rsidR="0093161F">
          <w:rPr>
            <w:rStyle w:val="ad"/>
          </w:rPr>
          <w:t>40</w:t>
        </w:r>
        <w:r w:rsidR="0093161F">
          <w:rPr>
            <w:rStyle w:val="ad"/>
            <w:rFonts w:hint="eastAsia"/>
            <w:lang w:eastAsia="ko-KR"/>
          </w:rPr>
          <w:t>7081</w:t>
        </w:r>
      </w:hyperlink>
      <w:r w:rsidR="0093161F" w:rsidRPr="00C73DEE">
        <w:rPr>
          <w:rStyle w:val="ad"/>
          <w:color w:val="auto"/>
          <w:u w:val="none"/>
        </w:rPr>
        <w:t xml:space="preserve">) </w:t>
      </w:r>
      <w:r w:rsidR="006C3F22">
        <w:rPr>
          <w:color w:val="000000"/>
        </w:rPr>
        <w:t xml:space="preserve"> </w:t>
      </w:r>
      <w:r w:rsidR="00572351">
        <w:rPr>
          <w:color w:val="000000"/>
        </w:rPr>
        <w:t>in T</w:t>
      </w:r>
      <w:r w:rsidR="006C3F22">
        <w:rPr>
          <w:color w:val="000000"/>
        </w:rPr>
        <w:t xml:space="preserve">S38.101-1 </w:t>
      </w:r>
      <w:r w:rsidR="006452AF">
        <w:rPr>
          <w:color w:val="000000"/>
        </w:rPr>
        <w:t xml:space="preserve">to </w:t>
      </w:r>
      <w:r w:rsidR="006C3F22">
        <w:rPr>
          <w:color w:val="000000"/>
        </w:rPr>
        <w:t>correct the n109 UE channel BW</w:t>
      </w:r>
      <w:r w:rsidR="0093161F">
        <w:rPr>
          <w:rFonts w:hint="eastAsia"/>
          <w:color w:val="000000"/>
          <w:lang w:eastAsia="ko-KR"/>
        </w:rPr>
        <w:t>s</w:t>
      </w:r>
      <w:r w:rsidR="006C3F22">
        <w:rPr>
          <w:color w:val="000000"/>
        </w:rPr>
        <w:t xml:space="preserve"> in Table 5.3.</w:t>
      </w:r>
      <w:r w:rsidR="006C3F22">
        <w:rPr>
          <w:lang w:eastAsia="zh-CN"/>
        </w:rPr>
        <w:t>5-1</w:t>
      </w:r>
      <w:r>
        <w:rPr>
          <w:color w:val="000000"/>
        </w:rPr>
        <w:t xml:space="preserve"> </w:t>
      </w:r>
    </w:p>
    <w:p w14:paraId="6D53001F"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6BC75C96" w14:textId="3EC503BF" w:rsidR="005F1F42" w:rsidRDefault="003C1076" w:rsidP="005F1F42">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AB4641">
        <w:rPr>
          <w:rFonts w:hint="eastAsia"/>
          <w:color w:val="000000"/>
          <w:lang w:eastAsia="ko-KR"/>
        </w:rPr>
        <w:t>Resubmission CR b</w:t>
      </w:r>
      <w:r>
        <w:rPr>
          <w:color w:val="000000"/>
        </w:rPr>
        <w:t xml:space="preserve">ased on </w:t>
      </w:r>
      <w:r w:rsidR="00AB4641">
        <w:rPr>
          <w:rFonts w:hint="eastAsia"/>
          <w:color w:val="000000"/>
          <w:lang w:eastAsia="ko-KR"/>
        </w:rPr>
        <w:t xml:space="preserve">endorsed </w:t>
      </w:r>
      <w:r w:rsidR="006C3F22">
        <w:rPr>
          <w:color w:val="000000"/>
        </w:rPr>
        <w:t>CR</w:t>
      </w:r>
      <w:r>
        <w:rPr>
          <w:color w:val="000000"/>
        </w:rPr>
        <w:t xml:space="preserve"> (</w:t>
      </w:r>
      <w:hyperlink r:id="rId45" w:history="1">
        <w:r w:rsidR="006C3F22" w:rsidRPr="00845FE7">
          <w:rPr>
            <w:rStyle w:val="ad"/>
          </w:rPr>
          <w:t>R4-2</w:t>
        </w:r>
        <w:r w:rsidR="006C3F22">
          <w:rPr>
            <w:rStyle w:val="ad"/>
          </w:rPr>
          <w:t>404179</w:t>
        </w:r>
      </w:hyperlink>
      <w:r w:rsidR="00572351">
        <w:rPr>
          <w:rStyle w:val="ad"/>
        </w:rPr>
        <w:t>)</w:t>
      </w:r>
      <w:r>
        <w:rPr>
          <w:color w:val="000000"/>
        </w:rPr>
        <w:t xml:space="preserve">, RAN4 </w:t>
      </w:r>
      <w:r w:rsidR="005F1F42">
        <w:rPr>
          <w:color w:val="000000"/>
        </w:rPr>
        <w:t xml:space="preserve">can </w:t>
      </w:r>
      <w:r w:rsidR="00572351">
        <w:rPr>
          <w:color w:val="000000"/>
        </w:rPr>
        <w:t xml:space="preserve">agree to </w:t>
      </w:r>
      <w:r w:rsidR="006C3F22">
        <w:rPr>
          <w:color w:val="000000"/>
        </w:rPr>
        <w:t xml:space="preserve">update the supporting CBWs for NR band n109 </w:t>
      </w:r>
      <w:r w:rsidR="00572351">
        <w:rPr>
          <w:color w:val="000000"/>
        </w:rPr>
        <w:t xml:space="preserve">in </w:t>
      </w:r>
      <w:r w:rsidR="006C3F22">
        <w:rPr>
          <w:color w:val="000000"/>
        </w:rPr>
        <w:t>Table 5.3.5-1</w:t>
      </w:r>
      <w:r w:rsidR="00D16563">
        <w:rPr>
          <w:rFonts w:hint="eastAsia"/>
          <w:color w:val="000000"/>
          <w:lang w:eastAsia="ko-KR"/>
        </w:rPr>
        <w:t xml:space="preserve"> in TS38.101-1</w:t>
      </w:r>
      <w:r w:rsidR="00572351">
        <w:rPr>
          <w:color w:val="000000"/>
        </w:rPr>
        <w:t>.</w:t>
      </w:r>
    </w:p>
    <w:p w14:paraId="29ACB4F3" w14:textId="48D5F425" w:rsidR="003C1076" w:rsidRPr="00A43370" w:rsidRDefault="003C1076" w:rsidP="00A43370">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6372F4">
        <w:rPr>
          <w:color w:val="000000"/>
        </w:rPr>
        <w:t>T</w:t>
      </w:r>
      <w:r w:rsidR="006C3F22">
        <w:rPr>
          <w:color w:val="000000"/>
        </w:rPr>
        <w:t>BA</w:t>
      </w:r>
      <w:r w:rsidR="00A43370">
        <w:rPr>
          <w:color w:val="000000"/>
        </w:rPr>
        <w:t>.</w:t>
      </w:r>
    </w:p>
    <w:p w14:paraId="61A68AAB"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Recommended WF</w:t>
      </w:r>
    </w:p>
    <w:p w14:paraId="41B40AB8" w14:textId="77777777" w:rsidR="0027787B" w:rsidRPr="0027787B" w:rsidRDefault="006372F4" w:rsidP="00F31E3F">
      <w:pPr>
        <w:numPr>
          <w:ilvl w:val="1"/>
          <w:numId w:val="1"/>
        </w:numPr>
        <w:pBdr>
          <w:top w:val="nil"/>
          <w:left w:val="nil"/>
          <w:bottom w:val="nil"/>
          <w:right w:val="nil"/>
          <w:between w:val="nil"/>
        </w:pBdr>
        <w:spacing w:after="120"/>
        <w:ind w:left="1440"/>
        <w:rPr>
          <w:color w:val="0000FF"/>
          <w:highlight w:val="green"/>
          <w:u w:val="single"/>
        </w:rPr>
      </w:pPr>
      <w:r w:rsidRPr="00A91E28">
        <w:rPr>
          <w:color w:val="000000"/>
          <w:highlight w:val="green"/>
        </w:rPr>
        <w:t xml:space="preserve">Option 1. </w:t>
      </w:r>
      <w:r w:rsidR="00AB4641" w:rsidRPr="00A91E28">
        <w:rPr>
          <w:rFonts w:hint="eastAsia"/>
          <w:color w:val="000000"/>
          <w:highlight w:val="green"/>
          <w:lang w:eastAsia="ko-KR"/>
        </w:rPr>
        <w:t xml:space="preserve">Formal </w:t>
      </w:r>
      <w:r w:rsidR="006C3F22" w:rsidRPr="00A91E28">
        <w:rPr>
          <w:color w:val="000000"/>
          <w:highlight w:val="green"/>
        </w:rPr>
        <w:t>CR (</w:t>
      </w:r>
      <w:hyperlink r:id="rId46" w:history="1">
        <w:r w:rsidR="00C73DEE" w:rsidRPr="00A91E28">
          <w:rPr>
            <w:rStyle w:val="ad"/>
            <w:highlight w:val="green"/>
          </w:rPr>
          <w:t>R4-240</w:t>
        </w:r>
        <w:r w:rsidR="00C73DEE" w:rsidRPr="00A91E28">
          <w:rPr>
            <w:rStyle w:val="ad"/>
            <w:rFonts w:hint="eastAsia"/>
            <w:highlight w:val="green"/>
            <w:lang w:eastAsia="ko-KR"/>
          </w:rPr>
          <w:t>7081</w:t>
        </w:r>
      </w:hyperlink>
      <w:r w:rsidR="00F31E3F" w:rsidRPr="00A91E28">
        <w:rPr>
          <w:rStyle w:val="ad"/>
          <w:rFonts w:hint="eastAsia"/>
          <w:color w:val="auto"/>
          <w:highlight w:val="green"/>
          <w:u w:val="none"/>
          <w:lang w:eastAsia="ko-KR"/>
        </w:rPr>
        <w:t>, Apple</w:t>
      </w:r>
      <w:r w:rsidR="006C3F22" w:rsidRPr="00A91E28">
        <w:rPr>
          <w:rStyle w:val="ad"/>
          <w:color w:val="auto"/>
          <w:highlight w:val="green"/>
          <w:u w:val="none"/>
        </w:rPr>
        <w:t xml:space="preserve">) can be </w:t>
      </w:r>
      <w:r w:rsidR="00C73DEE" w:rsidRPr="00A91E28">
        <w:rPr>
          <w:rStyle w:val="ad"/>
          <w:rFonts w:hint="eastAsia"/>
          <w:color w:val="auto"/>
          <w:highlight w:val="green"/>
          <w:u w:val="none"/>
          <w:lang w:eastAsia="ko-KR"/>
        </w:rPr>
        <w:t>agre</w:t>
      </w:r>
      <w:r w:rsidR="00A91E28">
        <w:rPr>
          <w:rFonts w:hint="eastAsia"/>
          <w:highlight w:val="green"/>
          <w:lang w:eastAsia="ko-KR"/>
        </w:rPr>
        <w:t>eable since there was no flagging</w:t>
      </w:r>
      <w:r w:rsidR="00CA45CB" w:rsidRPr="00A91E28">
        <w:rPr>
          <w:color w:val="000000"/>
          <w:highlight w:val="green"/>
        </w:rPr>
        <w:t>.</w:t>
      </w:r>
      <w:r w:rsidR="00A91E28">
        <w:rPr>
          <w:rFonts w:hint="eastAsia"/>
          <w:color w:val="000000"/>
          <w:highlight w:val="green"/>
          <w:lang w:eastAsia="ko-KR"/>
        </w:rPr>
        <w:t xml:space="preserve"> </w:t>
      </w:r>
    </w:p>
    <w:p w14:paraId="4D22AB65" w14:textId="7BF46A85" w:rsidR="003C1076" w:rsidRPr="00A91E28" w:rsidRDefault="00A91E28" w:rsidP="00F31E3F">
      <w:pPr>
        <w:numPr>
          <w:ilvl w:val="1"/>
          <w:numId w:val="1"/>
        </w:numPr>
        <w:pBdr>
          <w:top w:val="nil"/>
          <w:left w:val="nil"/>
          <w:bottom w:val="nil"/>
          <w:right w:val="nil"/>
          <w:between w:val="nil"/>
        </w:pBdr>
        <w:spacing w:after="120"/>
        <w:ind w:left="1440"/>
        <w:rPr>
          <w:color w:val="0000FF"/>
          <w:highlight w:val="green"/>
          <w:u w:val="single"/>
        </w:rPr>
      </w:pPr>
      <w:r>
        <w:rPr>
          <w:rFonts w:hint="eastAsia"/>
          <w:color w:val="000000"/>
          <w:highlight w:val="green"/>
          <w:lang w:eastAsia="ko-KR"/>
        </w:rPr>
        <w:t xml:space="preserve">CR </w:t>
      </w:r>
      <w:r w:rsidRPr="00A91E28">
        <w:rPr>
          <w:rFonts w:hint="eastAsia"/>
          <w:b/>
          <w:bCs/>
          <w:highlight w:val="green"/>
          <w:lang w:eastAsia="ko-KR"/>
        </w:rPr>
        <w:t xml:space="preserve">R4-2408789 </w:t>
      </w:r>
      <w:r>
        <w:rPr>
          <w:rFonts w:hint="eastAsia"/>
          <w:color w:val="000000"/>
          <w:highlight w:val="green"/>
          <w:lang w:eastAsia="ko-KR"/>
        </w:rPr>
        <w:t xml:space="preserve">from ZTE </w:t>
      </w:r>
      <w:r w:rsidR="0027787B">
        <w:rPr>
          <w:rFonts w:hint="eastAsia"/>
          <w:color w:val="000000"/>
          <w:highlight w:val="green"/>
          <w:lang w:eastAsia="ko-KR"/>
        </w:rPr>
        <w:t xml:space="preserve">has same contents as the Apple CR, So the CR (8789) </w:t>
      </w:r>
      <w:r w:rsidRPr="00A91E28">
        <w:rPr>
          <w:rFonts w:hint="eastAsia"/>
          <w:b/>
          <w:bCs/>
          <w:highlight w:val="green"/>
          <w:lang w:eastAsia="ko-KR"/>
        </w:rPr>
        <w:t>will be not treated.</w:t>
      </w:r>
      <w:r>
        <w:rPr>
          <w:rFonts w:hint="eastAsia"/>
          <w:color w:val="000000"/>
          <w:highlight w:val="green"/>
          <w:lang w:eastAsia="ko-KR"/>
        </w:rPr>
        <w:t xml:space="preserve"> </w:t>
      </w:r>
    </w:p>
    <w:p w14:paraId="29E30347" w14:textId="77777777" w:rsidR="00C910E4" w:rsidRDefault="00C910E4" w:rsidP="00C910E4">
      <w:pPr>
        <w:pBdr>
          <w:top w:val="nil"/>
          <w:left w:val="nil"/>
          <w:bottom w:val="nil"/>
          <w:right w:val="nil"/>
          <w:between w:val="nil"/>
        </w:pBdr>
        <w:spacing w:after="120"/>
        <w:ind w:left="1440"/>
        <w:rPr>
          <w:color w:val="000000"/>
        </w:rPr>
      </w:pPr>
    </w:p>
    <w:p w14:paraId="74BC18A1" w14:textId="69DF1498" w:rsidR="00C910E4" w:rsidRPr="00644F97" w:rsidRDefault="00C910E4" w:rsidP="00C910E4">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sidR="00C73DEE">
        <w:rPr>
          <w:rFonts w:hint="eastAsia"/>
          <w:color w:val="000000"/>
          <w:lang w:eastAsia="ko-KR"/>
        </w:rPr>
        <w:t xml:space="preserve">Formal </w:t>
      </w:r>
      <w:r>
        <w:rPr>
          <w:color w:val="000000"/>
        </w:rPr>
        <w:t>CR</w:t>
      </w:r>
      <w:r w:rsidR="0093161F">
        <w:rPr>
          <w:rFonts w:hint="eastAsia"/>
          <w:color w:val="000000"/>
          <w:lang w:eastAsia="ko-KR"/>
        </w:rPr>
        <w:t xml:space="preserve"> </w:t>
      </w:r>
      <w:r w:rsidR="0093161F">
        <w:rPr>
          <w:color w:val="000000"/>
        </w:rPr>
        <w:t>(</w:t>
      </w:r>
      <w:hyperlink r:id="rId47" w:history="1">
        <w:r w:rsidR="0093161F" w:rsidRPr="00F31E3F">
          <w:rPr>
            <w:rStyle w:val="ad"/>
            <w:rFonts w:hint="eastAsia"/>
            <w:lang w:eastAsia="ko-KR"/>
          </w:rPr>
          <w:t>R4-2408790</w:t>
        </w:r>
      </w:hyperlink>
      <w:r w:rsidR="0093161F" w:rsidRPr="00F31E3F">
        <w:rPr>
          <w:rStyle w:val="ad"/>
          <w:color w:val="auto"/>
          <w:u w:val="none"/>
        </w:rPr>
        <w:t xml:space="preserve">) </w:t>
      </w:r>
      <w:r>
        <w:rPr>
          <w:color w:val="000000"/>
        </w:rPr>
        <w:t xml:space="preserve"> in TS38.10</w:t>
      </w:r>
      <w:r w:rsidR="00C73DEE">
        <w:rPr>
          <w:rFonts w:hint="eastAsia"/>
          <w:color w:val="000000"/>
          <w:lang w:eastAsia="ko-KR"/>
        </w:rPr>
        <w:t>4</w:t>
      </w:r>
      <w:r>
        <w:rPr>
          <w:color w:val="000000"/>
        </w:rPr>
        <w:t xml:space="preserve"> to correct the n109 UE channel BW</w:t>
      </w:r>
      <w:r w:rsidR="0093161F">
        <w:rPr>
          <w:rFonts w:hint="eastAsia"/>
          <w:color w:val="000000"/>
          <w:lang w:eastAsia="ko-KR"/>
        </w:rPr>
        <w:t>s</w:t>
      </w:r>
      <w:r>
        <w:rPr>
          <w:color w:val="000000"/>
        </w:rPr>
        <w:t xml:space="preserve"> in Table 5.3.</w:t>
      </w:r>
      <w:r>
        <w:rPr>
          <w:lang w:eastAsia="zh-CN"/>
        </w:rPr>
        <w:t>5-1</w:t>
      </w:r>
      <w:r>
        <w:rPr>
          <w:color w:val="000000"/>
        </w:rPr>
        <w:t xml:space="preserve"> </w:t>
      </w:r>
    </w:p>
    <w:p w14:paraId="6F09D4CB" w14:textId="77777777" w:rsidR="00C910E4" w:rsidRDefault="00C910E4" w:rsidP="00C910E4">
      <w:pPr>
        <w:numPr>
          <w:ilvl w:val="0"/>
          <w:numId w:val="1"/>
        </w:numPr>
        <w:pBdr>
          <w:top w:val="nil"/>
          <w:left w:val="nil"/>
          <w:bottom w:val="nil"/>
          <w:right w:val="nil"/>
          <w:between w:val="nil"/>
        </w:pBdr>
        <w:spacing w:after="120"/>
        <w:ind w:left="720"/>
        <w:rPr>
          <w:color w:val="000000"/>
        </w:rPr>
      </w:pPr>
      <w:r>
        <w:rPr>
          <w:color w:val="000000"/>
        </w:rPr>
        <w:lastRenderedPageBreak/>
        <w:t>Proposals</w:t>
      </w:r>
    </w:p>
    <w:p w14:paraId="673556C5" w14:textId="36D5BA89" w:rsidR="00C910E4" w:rsidRPr="00F31E3F" w:rsidRDefault="00C910E4" w:rsidP="00F31E3F">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color w:val="000000"/>
        </w:rPr>
        <w:t xml:space="preserve">Based on </w:t>
      </w:r>
      <w:r w:rsidR="00C73DEE">
        <w:rPr>
          <w:rFonts w:hint="eastAsia"/>
          <w:color w:val="000000"/>
        </w:rPr>
        <w:t>formal</w:t>
      </w:r>
      <w:r>
        <w:rPr>
          <w:color w:val="000000"/>
        </w:rPr>
        <w:t xml:space="preserve"> CR (</w:t>
      </w:r>
      <w:hyperlink r:id="rId48" w:history="1">
        <w:r w:rsidR="00C73DEE" w:rsidRPr="00F31E3F">
          <w:rPr>
            <w:rStyle w:val="ad"/>
            <w:rFonts w:hint="eastAsia"/>
            <w:lang w:eastAsia="ko-KR"/>
          </w:rPr>
          <w:t>R4-2408790</w:t>
        </w:r>
      </w:hyperlink>
      <w:r w:rsidRPr="00F31E3F">
        <w:rPr>
          <w:color w:val="000000"/>
        </w:rPr>
        <w:t>)</w:t>
      </w:r>
      <w:r w:rsidRPr="00C73DEE">
        <w:rPr>
          <w:color w:val="000000"/>
        </w:rPr>
        <w:t>,</w:t>
      </w:r>
      <w:r>
        <w:rPr>
          <w:color w:val="000000"/>
        </w:rPr>
        <w:t xml:space="preserve"> RAN4 can agree to update the supporting CBWs for NR band n109 in Table 5.3.5-1</w:t>
      </w:r>
      <w:r w:rsidR="00D16563">
        <w:rPr>
          <w:rFonts w:hint="eastAsia"/>
          <w:color w:val="000000"/>
          <w:lang w:eastAsia="ko-KR"/>
        </w:rPr>
        <w:t xml:space="preserve"> in TS38.104</w:t>
      </w:r>
      <w:r>
        <w:rPr>
          <w:color w:val="000000"/>
        </w:rPr>
        <w:t>.</w:t>
      </w:r>
    </w:p>
    <w:p w14:paraId="044EBA7B" w14:textId="77777777" w:rsidR="00C910E4" w:rsidRPr="00A43370" w:rsidRDefault="00C910E4" w:rsidP="00C910E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5B54BE46" w14:textId="77777777" w:rsidR="00C910E4" w:rsidRDefault="00C910E4" w:rsidP="00C910E4">
      <w:pPr>
        <w:numPr>
          <w:ilvl w:val="0"/>
          <w:numId w:val="1"/>
        </w:numPr>
        <w:pBdr>
          <w:top w:val="nil"/>
          <w:left w:val="nil"/>
          <w:bottom w:val="nil"/>
          <w:right w:val="nil"/>
          <w:between w:val="nil"/>
        </w:pBdr>
        <w:spacing w:after="120"/>
        <w:ind w:left="720"/>
        <w:rPr>
          <w:color w:val="000000"/>
        </w:rPr>
      </w:pPr>
      <w:r>
        <w:rPr>
          <w:color w:val="000000"/>
        </w:rPr>
        <w:t>Recommended WF</w:t>
      </w:r>
    </w:p>
    <w:p w14:paraId="5D14691B" w14:textId="02E1AD30" w:rsidR="00C910E4" w:rsidRDefault="00C910E4" w:rsidP="00C910E4">
      <w:pPr>
        <w:numPr>
          <w:ilvl w:val="1"/>
          <w:numId w:val="1"/>
        </w:numPr>
        <w:pBdr>
          <w:top w:val="nil"/>
          <w:left w:val="nil"/>
          <w:bottom w:val="nil"/>
          <w:right w:val="nil"/>
          <w:between w:val="nil"/>
        </w:pBdr>
        <w:spacing w:after="120"/>
        <w:ind w:left="1440"/>
        <w:rPr>
          <w:color w:val="000000"/>
        </w:rPr>
      </w:pPr>
      <w:r w:rsidRPr="00A91E28">
        <w:rPr>
          <w:color w:val="000000"/>
          <w:highlight w:val="green"/>
        </w:rPr>
        <w:t xml:space="preserve">Option 1. </w:t>
      </w:r>
      <w:r w:rsidR="00F31E3F" w:rsidRPr="00A91E28">
        <w:rPr>
          <w:rFonts w:hint="eastAsia"/>
          <w:color w:val="000000"/>
          <w:highlight w:val="green"/>
          <w:lang w:eastAsia="ko-KR"/>
        </w:rPr>
        <w:t>Formal</w:t>
      </w:r>
      <w:r w:rsidRPr="00A91E28">
        <w:rPr>
          <w:color w:val="000000"/>
          <w:highlight w:val="green"/>
        </w:rPr>
        <w:t xml:space="preserve"> CR (</w:t>
      </w:r>
      <w:hyperlink r:id="rId49" w:history="1">
        <w:r w:rsidR="00F31E3F" w:rsidRPr="00A91E28">
          <w:rPr>
            <w:rStyle w:val="ad"/>
            <w:rFonts w:hint="eastAsia"/>
            <w:highlight w:val="green"/>
            <w:lang w:eastAsia="ko-KR"/>
          </w:rPr>
          <w:t>R4-2408790</w:t>
        </w:r>
      </w:hyperlink>
      <w:r w:rsidR="00F31E3F" w:rsidRPr="00A91E28">
        <w:rPr>
          <w:rStyle w:val="ad"/>
          <w:rFonts w:hint="eastAsia"/>
          <w:highlight w:val="green"/>
          <w:u w:val="none"/>
          <w:lang w:eastAsia="ko-KR"/>
        </w:rPr>
        <w:t xml:space="preserve">, </w:t>
      </w:r>
      <w:r w:rsidR="00A91E28" w:rsidRPr="00A91E28">
        <w:rPr>
          <w:rStyle w:val="ad"/>
          <w:rFonts w:hint="eastAsia"/>
          <w:color w:val="auto"/>
          <w:highlight w:val="green"/>
          <w:u w:val="none"/>
          <w:lang w:eastAsia="ko-KR"/>
        </w:rPr>
        <w:t xml:space="preserve">ZTE, </w:t>
      </w:r>
      <w:proofErr w:type="spellStart"/>
      <w:r w:rsidR="00A91E28" w:rsidRPr="00A91E28">
        <w:rPr>
          <w:rFonts w:hint="eastAsia"/>
          <w:highlight w:val="green"/>
          <w:lang w:eastAsia="ko-KR"/>
        </w:rPr>
        <w:t>Sanechips</w:t>
      </w:r>
      <w:proofErr w:type="spellEnd"/>
      <w:r w:rsidRPr="00A91E28">
        <w:rPr>
          <w:rStyle w:val="ad"/>
          <w:color w:val="auto"/>
          <w:highlight w:val="green"/>
          <w:u w:val="none"/>
        </w:rPr>
        <w:t xml:space="preserve">) </w:t>
      </w:r>
      <w:r w:rsidR="00F31E3F" w:rsidRPr="00A91E28">
        <w:rPr>
          <w:rStyle w:val="ad"/>
          <w:color w:val="auto"/>
          <w:highlight w:val="green"/>
          <w:u w:val="none"/>
        </w:rPr>
        <w:t xml:space="preserve">can be </w:t>
      </w:r>
      <w:r w:rsidR="00F31E3F" w:rsidRPr="00A91E28">
        <w:rPr>
          <w:rStyle w:val="ad"/>
          <w:rFonts w:hint="eastAsia"/>
          <w:color w:val="auto"/>
          <w:highlight w:val="green"/>
          <w:u w:val="none"/>
          <w:lang w:eastAsia="ko-KR"/>
        </w:rPr>
        <w:t>agre</w:t>
      </w:r>
      <w:r w:rsidR="00A91E28" w:rsidRPr="00A91E28">
        <w:rPr>
          <w:rFonts w:hint="eastAsia"/>
          <w:highlight w:val="green"/>
          <w:lang w:eastAsia="ko-KR"/>
        </w:rPr>
        <w:t>eable since there was no flagging</w:t>
      </w:r>
      <w:r w:rsidR="00F31E3F">
        <w:rPr>
          <w:rFonts w:hint="eastAsia"/>
          <w:color w:val="000000"/>
          <w:lang w:eastAsia="ko-KR"/>
        </w:rPr>
        <w:t>.</w:t>
      </w:r>
    </w:p>
    <w:p w14:paraId="3F2A97AE" w14:textId="77777777" w:rsidR="00C910E4" w:rsidRDefault="00C910E4" w:rsidP="00F31E3F">
      <w:pPr>
        <w:pBdr>
          <w:top w:val="nil"/>
          <w:left w:val="nil"/>
          <w:bottom w:val="nil"/>
          <w:right w:val="nil"/>
          <w:between w:val="nil"/>
        </w:pBdr>
        <w:spacing w:after="120"/>
        <w:ind w:left="1440"/>
        <w:rPr>
          <w:color w:val="000000"/>
        </w:rPr>
      </w:pPr>
    </w:p>
    <w:p w14:paraId="14CEA979" w14:textId="77777777" w:rsidR="00EF02F2" w:rsidRDefault="00EF02F2">
      <w:pPr>
        <w:rPr>
          <w:i/>
          <w:color w:val="0070C0"/>
        </w:rPr>
      </w:pPr>
    </w:p>
    <w:p w14:paraId="57484F56" w14:textId="56C0A05E" w:rsidR="00EF02F2" w:rsidRDefault="00854A88">
      <w:pPr>
        <w:pStyle w:val="3"/>
        <w:numPr>
          <w:ilvl w:val="2"/>
          <w:numId w:val="2"/>
        </w:numPr>
        <w:rPr>
          <w:sz w:val="24"/>
          <w:szCs w:val="24"/>
          <w:lang w:eastAsia="ko-KR"/>
        </w:rPr>
      </w:pPr>
      <w:r>
        <w:rPr>
          <w:sz w:val="24"/>
          <w:szCs w:val="24"/>
        </w:rPr>
        <w:t>Sub-topic 1-</w:t>
      </w:r>
      <w:r w:rsidR="008E6D48">
        <w:rPr>
          <w:rFonts w:hint="eastAsia"/>
          <w:sz w:val="24"/>
          <w:szCs w:val="24"/>
          <w:lang w:eastAsia="ko-KR"/>
        </w:rPr>
        <w:t>6</w:t>
      </w:r>
    </w:p>
    <w:p w14:paraId="0C1881EB" w14:textId="325E7167" w:rsidR="00EF02F2" w:rsidRDefault="00854A88">
      <w:pPr>
        <w:rPr>
          <w:i/>
          <w:color w:val="0070C0"/>
        </w:rPr>
      </w:pPr>
      <w:r>
        <w:rPr>
          <w:i/>
          <w:color w:val="0070C0"/>
        </w:rPr>
        <w:t>Sub-topic description</w:t>
      </w:r>
      <w:r w:rsidR="003C1076" w:rsidRPr="003C1076">
        <w:rPr>
          <w:iCs/>
        </w:rPr>
        <w:t>:</w:t>
      </w:r>
      <w:r w:rsidR="001261D7" w:rsidRPr="003C1076">
        <w:rPr>
          <w:b/>
          <w:bCs/>
          <w:color w:val="000000"/>
          <w:sz w:val="22"/>
          <w:szCs w:val="22"/>
        </w:rPr>
        <w:t xml:space="preserve"> </w:t>
      </w:r>
      <w:r w:rsidR="0093161F" w:rsidRPr="0093161F">
        <w:rPr>
          <w:rFonts w:hint="eastAsia"/>
          <w:b/>
          <w:bCs/>
          <w:color w:val="000000"/>
          <w:sz w:val="22"/>
          <w:szCs w:val="22"/>
        </w:rPr>
        <w:t>LTE-CA_R18 band combinations</w:t>
      </w:r>
      <w:r w:rsidR="0093161F" w:rsidRPr="008E6D48">
        <w:rPr>
          <w:color w:val="000000"/>
        </w:rPr>
        <w:t xml:space="preserve"> </w:t>
      </w:r>
    </w:p>
    <w:p w14:paraId="233CC886" w14:textId="77777777" w:rsidR="00EF02F2" w:rsidRDefault="00854A88">
      <w:pPr>
        <w:rPr>
          <w:i/>
          <w:color w:val="0070C0"/>
        </w:rPr>
      </w:pPr>
      <w:r>
        <w:rPr>
          <w:i/>
          <w:color w:val="0070C0"/>
        </w:rPr>
        <w:t>Open issues and candidate options before meeting:</w:t>
      </w:r>
    </w:p>
    <w:p w14:paraId="2D01282B" w14:textId="0F5CD65A" w:rsidR="00EF02F2" w:rsidRPr="006C3F22" w:rsidRDefault="00854A88" w:rsidP="00202188">
      <w:pPr>
        <w:spacing w:before="120" w:after="120"/>
        <w:rPr>
          <w:color w:val="0000FF"/>
          <w:u w:val="single"/>
        </w:rPr>
      </w:pPr>
      <w:r>
        <w:rPr>
          <w:b/>
          <w:color w:val="0070C0"/>
          <w:u w:val="single"/>
        </w:rPr>
        <w:t>Issue 1-</w:t>
      </w:r>
      <w:r w:rsidR="0093161F">
        <w:rPr>
          <w:rFonts w:hint="eastAsia"/>
          <w:b/>
          <w:color w:val="0070C0"/>
          <w:u w:val="single"/>
          <w:lang w:eastAsia="ko-KR"/>
        </w:rPr>
        <w:t>6</w:t>
      </w:r>
      <w:r w:rsidR="003C1076">
        <w:rPr>
          <w:b/>
          <w:color w:val="0070C0"/>
          <w:u w:val="single"/>
        </w:rPr>
        <w:t>-1</w:t>
      </w:r>
      <w:r>
        <w:rPr>
          <w:b/>
          <w:color w:val="0070C0"/>
          <w:u w:val="single"/>
        </w:rPr>
        <w:t xml:space="preserve">: </w:t>
      </w:r>
      <w:r w:rsidR="0093161F">
        <w:rPr>
          <w:rFonts w:hint="eastAsia"/>
          <w:color w:val="000000"/>
          <w:lang w:eastAsia="ko-KR"/>
        </w:rPr>
        <w:t>Formal</w:t>
      </w:r>
      <w:r w:rsidR="00202188">
        <w:rPr>
          <w:color w:val="000000"/>
        </w:rPr>
        <w:t xml:space="preserve"> CR (</w:t>
      </w:r>
      <w:hyperlink r:id="rId50" w:history="1">
        <w:r w:rsidR="006C3F22" w:rsidRPr="00845FE7">
          <w:rPr>
            <w:rStyle w:val="ad"/>
          </w:rPr>
          <w:t>R4-2</w:t>
        </w:r>
        <w:r w:rsidR="006C3F22">
          <w:rPr>
            <w:rStyle w:val="ad"/>
          </w:rPr>
          <w:t>40</w:t>
        </w:r>
        <w:r w:rsidR="0093161F">
          <w:rPr>
            <w:rStyle w:val="ad"/>
            <w:rFonts w:hint="eastAsia"/>
            <w:lang w:eastAsia="ko-KR"/>
          </w:rPr>
          <w:t>8727</w:t>
        </w:r>
      </w:hyperlink>
      <w:r w:rsidR="00202188" w:rsidRPr="00202188">
        <w:rPr>
          <w:rStyle w:val="ad"/>
          <w:color w:val="auto"/>
          <w:u w:val="none"/>
        </w:rPr>
        <w:t>)</w:t>
      </w:r>
      <w:r w:rsidR="0093161F" w:rsidRPr="000E69FD">
        <w:t xml:space="preserve"> into </w:t>
      </w:r>
      <w:r w:rsidR="00D82698">
        <w:rPr>
          <w:rFonts w:hint="eastAsia"/>
          <w:lang w:eastAsia="ko-KR"/>
        </w:rPr>
        <w:t>TS</w:t>
      </w:r>
      <w:r w:rsidR="0093161F" w:rsidRPr="000E69FD">
        <w:t>36.101 Correction to band combination tables</w:t>
      </w:r>
    </w:p>
    <w:p w14:paraId="5B8C4ACE" w14:textId="77777777" w:rsidR="00202188" w:rsidRDefault="00854A88" w:rsidP="00202188">
      <w:pPr>
        <w:numPr>
          <w:ilvl w:val="0"/>
          <w:numId w:val="1"/>
        </w:numPr>
        <w:pBdr>
          <w:top w:val="nil"/>
          <w:left w:val="nil"/>
          <w:bottom w:val="nil"/>
          <w:right w:val="nil"/>
          <w:between w:val="nil"/>
        </w:pBdr>
        <w:spacing w:after="120"/>
        <w:ind w:left="720"/>
        <w:rPr>
          <w:color w:val="000000"/>
        </w:rPr>
      </w:pPr>
      <w:r>
        <w:rPr>
          <w:color w:val="000000"/>
        </w:rPr>
        <w:t>Proposals</w:t>
      </w:r>
    </w:p>
    <w:p w14:paraId="09613A68" w14:textId="328F6B23" w:rsidR="000A081A" w:rsidRDefault="00854A88" w:rsidP="006C3F22">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0A081A" w:rsidRPr="00202188">
        <w:rPr>
          <w:color w:val="000000"/>
        </w:rPr>
        <w:t>Based on CR</w:t>
      </w:r>
      <w:r w:rsidR="002A61AF" w:rsidRPr="00202188">
        <w:rPr>
          <w:color w:val="000000"/>
        </w:rPr>
        <w:t xml:space="preserve"> </w:t>
      </w:r>
      <w:r w:rsidR="000A081A" w:rsidRPr="00202188">
        <w:rPr>
          <w:color w:val="000000"/>
        </w:rPr>
        <w:t>(</w:t>
      </w:r>
      <w:hyperlink r:id="rId51" w:history="1">
        <w:r w:rsidR="0093161F" w:rsidRPr="00845FE7">
          <w:rPr>
            <w:rStyle w:val="ad"/>
          </w:rPr>
          <w:t>R4-2</w:t>
        </w:r>
        <w:r w:rsidR="0093161F">
          <w:rPr>
            <w:rStyle w:val="ad"/>
          </w:rPr>
          <w:t>40</w:t>
        </w:r>
        <w:r w:rsidR="0093161F">
          <w:rPr>
            <w:rStyle w:val="ad"/>
            <w:rFonts w:hint="eastAsia"/>
            <w:lang w:eastAsia="ko-KR"/>
          </w:rPr>
          <w:t>8727</w:t>
        </w:r>
      </w:hyperlink>
      <w:r w:rsidR="00202188">
        <w:rPr>
          <w:color w:val="000000"/>
        </w:rPr>
        <w:t>)</w:t>
      </w:r>
      <w:r w:rsidR="00202188" w:rsidRPr="006C3F22">
        <w:rPr>
          <w:color w:val="000000"/>
        </w:rPr>
        <w:t xml:space="preserve">, </w:t>
      </w:r>
      <w:r w:rsidR="000A081A" w:rsidRPr="00202188">
        <w:rPr>
          <w:color w:val="000000"/>
        </w:rPr>
        <w:t xml:space="preserve">RAN4 </w:t>
      </w:r>
      <w:r w:rsidR="006653CD" w:rsidRPr="00202188">
        <w:rPr>
          <w:color w:val="000000"/>
        </w:rPr>
        <w:t xml:space="preserve">update the </w:t>
      </w:r>
      <w:r w:rsidR="007367D4">
        <w:rPr>
          <w:rFonts w:hint="eastAsia"/>
          <w:color w:val="000000"/>
          <w:lang w:eastAsia="ko-KR"/>
        </w:rPr>
        <w:t>editorial corrections</w:t>
      </w:r>
      <w:r w:rsidR="00202188">
        <w:rPr>
          <w:color w:val="000000"/>
        </w:rPr>
        <w:t xml:space="preserve"> in</w:t>
      </w:r>
      <w:r w:rsidR="006C3F22">
        <w:rPr>
          <w:color w:val="000000"/>
        </w:rPr>
        <w:t xml:space="preserve"> </w:t>
      </w:r>
      <w:r w:rsidR="0093161F" w:rsidRPr="00A03F42">
        <w:rPr>
          <w:rFonts w:hint="eastAsia"/>
        </w:rPr>
        <w:t xml:space="preserve">clause </w:t>
      </w:r>
      <w:r w:rsidR="0093161F">
        <w:t>5.6A.1</w:t>
      </w:r>
      <w:r w:rsidR="0093161F">
        <w:rPr>
          <w:rFonts w:hint="eastAsia"/>
          <w:lang w:eastAsia="ko-KR"/>
        </w:rPr>
        <w:t>, the commas are removed in th</w:t>
      </w:r>
      <w:r w:rsidR="007367D4">
        <w:rPr>
          <w:rFonts w:hint="eastAsia"/>
          <w:lang w:eastAsia="ko-KR"/>
        </w:rPr>
        <w:t>ose</w:t>
      </w:r>
      <w:r w:rsidR="0093161F">
        <w:rPr>
          <w:rFonts w:hint="eastAsia"/>
          <w:lang w:eastAsia="ko-KR"/>
        </w:rPr>
        <w:t xml:space="preserve"> band combination tables</w:t>
      </w:r>
      <w:r w:rsidR="006C3F22">
        <w:rPr>
          <w:color w:val="000000"/>
        </w:rPr>
        <w:t xml:space="preserve">. </w:t>
      </w:r>
      <w:r w:rsidR="002A61AF" w:rsidRPr="00202188">
        <w:rPr>
          <w:color w:val="000000"/>
        </w:rPr>
        <w:t xml:space="preserve"> </w:t>
      </w:r>
    </w:p>
    <w:p w14:paraId="7913C348" w14:textId="778F16B7" w:rsidR="006372F4" w:rsidRPr="006372F4" w:rsidRDefault="006372F4" w:rsidP="006372F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720A5C27" w14:textId="77777777" w:rsidR="000A081A" w:rsidRDefault="000A081A" w:rsidP="000A081A">
      <w:pPr>
        <w:numPr>
          <w:ilvl w:val="0"/>
          <w:numId w:val="1"/>
        </w:numPr>
        <w:pBdr>
          <w:top w:val="nil"/>
          <w:left w:val="nil"/>
          <w:bottom w:val="nil"/>
          <w:right w:val="nil"/>
          <w:between w:val="nil"/>
        </w:pBdr>
        <w:spacing w:after="120"/>
        <w:ind w:left="720"/>
        <w:rPr>
          <w:color w:val="000000"/>
        </w:rPr>
      </w:pPr>
      <w:r>
        <w:rPr>
          <w:color w:val="000000"/>
        </w:rPr>
        <w:t>Recommended WF</w:t>
      </w:r>
    </w:p>
    <w:p w14:paraId="127E431A" w14:textId="7F117AF8" w:rsidR="000A081A" w:rsidRPr="00A91E28" w:rsidRDefault="000A081A" w:rsidP="000A081A">
      <w:pPr>
        <w:numPr>
          <w:ilvl w:val="1"/>
          <w:numId w:val="1"/>
        </w:numPr>
        <w:pBdr>
          <w:top w:val="nil"/>
          <w:left w:val="nil"/>
          <w:bottom w:val="nil"/>
          <w:right w:val="nil"/>
          <w:between w:val="nil"/>
        </w:pBdr>
        <w:spacing w:after="120"/>
        <w:ind w:left="1440"/>
        <w:rPr>
          <w:color w:val="000000"/>
          <w:highlight w:val="green"/>
        </w:rPr>
      </w:pPr>
      <w:r w:rsidRPr="00A91E28">
        <w:rPr>
          <w:color w:val="000000"/>
          <w:highlight w:val="green"/>
        </w:rPr>
        <w:t xml:space="preserve">Option </w:t>
      </w:r>
      <w:r w:rsidR="00202188" w:rsidRPr="00A91E28">
        <w:rPr>
          <w:color w:val="000000"/>
          <w:highlight w:val="green"/>
        </w:rPr>
        <w:t>1</w:t>
      </w:r>
      <w:r w:rsidRPr="00A91E28">
        <w:rPr>
          <w:color w:val="000000"/>
          <w:highlight w:val="green"/>
        </w:rPr>
        <w:t>.</w:t>
      </w:r>
      <w:r w:rsidR="0010123E" w:rsidRPr="00A91E28">
        <w:rPr>
          <w:color w:val="000000"/>
          <w:highlight w:val="green"/>
        </w:rPr>
        <w:t xml:space="preserve"> </w:t>
      </w:r>
      <w:r w:rsidR="007367D4" w:rsidRPr="00A91E28">
        <w:rPr>
          <w:rFonts w:hint="eastAsia"/>
          <w:color w:val="000000"/>
          <w:highlight w:val="green"/>
          <w:lang w:eastAsia="ko-KR"/>
        </w:rPr>
        <w:t>Formal</w:t>
      </w:r>
      <w:r w:rsidR="007367D4" w:rsidRPr="00A91E28">
        <w:rPr>
          <w:color w:val="000000"/>
          <w:highlight w:val="green"/>
        </w:rPr>
        <w:t xml:space="preserve"> CR (</w:t>
      </w:r>
      <w:hyperlink r:id="rId52" w:history="1">
        <w:r w:rsidR="007367D4" w:rsidRPr="00A91E28">
          <w:rPr>
            <w:rStyle w:val="ad"/>
            <w:highlight w:val="green"/>
          </w:rPr>
          <w:t>R4-240</w:t>
        </w:r>
        <w:r w:rsidR="007367D4" w:rsidRPr="00A91E28">
          <w:rPr>
            <w:rStyle w:val="ad"/>
            <w:rFonts w:hint="eastAsia"/>
            <w:highlight w:val="green"/>
            <w:lang w:eastAsia="ko-KR"/>
          </w:rPr>
          <w:t>8727</w:t>
        </w:r>
      </w:hyperlink>
      <w:r w:rsidR="00DB48FA" w:rsidRPr="00DB48FA">
        <w:rPr>
          <w:rStyle w:val="ad"/>
          <w:rFonts w:hint="eastAsia"/>
          <w:color w:val="auto"/>
          <w:highlight w:val="green"/>
          <w:u w:val="none"/>
          <w:lang w:eastAsia="ko-KR"/>
        </w:rPr>
        <w:t>, Nokia</w:t>
      </w:r>
      <w:r w:rsidR="007367D4" w:rsidRPr="00A91E28">
        <w:rPr>
          <w:rStyle w:val="ad"/>
          <w:color w:val="auto"/>
          <w:highlight w:val="green"/>
          <w:u w:val="none"/>
        </w:rPr>
        <w:t>)</w:t>
      </w:r>
      <w:r w:rsidR="007367D4" w:rsidRPr="00A91E28">
        <w:rPr>
          <w:highlight w:val="green"/>
        </w:rPr>
        <w:t xml:space="preserve"> </w:t>
      </w:r>
      <w:r w:rsidR="006372F4" w:rsidRPr="00A91E28">
        <w:rPr>
          <w:rStyle w:val="ad"/>
          <w:color w:val="auto"/>
          <w:highlight w:val="green"/>
          <w:u w:val="none"/>
        </w:rPr>
        <w:t>can</w:t>
      </w:r>
      <w:r w:rsidR="007367D4" w:rsidRPr="00A91E28">
        <w:rPr>
          <w:rStyle w:val="ad"/>
          <w:color w:val="auto"/>
          <w:highlight w:val="green"/>
          <w:u w:val="none"/>
        </w:rPr>
        <w:t xml:space="preserve"> be </w:t>
      </w:r>
      <w:r w:rsidR="00A91E28" w:rsidRPr="00A91E28">
        <w:rPr>
          <w:rStyle w:val="ad"/>
          <w:rFonts w:hint="eastAsia"/>
          <w:color w:val="auto"/>
          <w:highlight w:val="green"/>
          <w:u w:val="none"/>
          <w:lang w:eastAsia="ko-KR"/>
        </w:rPr>
        <w:t>agre</w:t>
      </w:r>
      <w:r w:rsidR="00A91E28" w:rsidRPr="00A91E28">
        <w:rPr>
          <w:rFonts w:hint="eastAsia"/>
          <w:highlight w:val="green"/>
          <w:lang w:eastAsia="ko-KR"/>
        </w:rPr>
        <w:t>eable since there was no flagging</w:t>
      </w:r>
      <w:r w:rsidR="002A61AF" w:rsidRPr="00A91E28">
        <w:rPr>
          <w:color w:val="000000"/>
          <w:highlight w:val="green"/>
        </w:rPr>
        <w:t>.</w:t>
      </w:r>
    </w:p>
    <w:p w14:paraId="3B5F5615" w14:textId="1C7EA9CD" w:rsidR="007367D4" w:rsidRPr="006C3F22" w:rsidRDefault="007367D4" w:rsidP="007367D4">
      <w:pPr>
        <w:spacing w:before="120" w:after="120"/>
        <w:rPr>
          <w:color w:val="0000FF"/>
          <w:u w:val="single"/>
        </w:rPr>
      </w:pPr>
      <w:r>
        <w:rPr>
          <w:b/>
          <w:color w:val="0070C0"/>
          <w:u w:val="single"/>
        </w:rPr>
        <w:t>Issue 1-</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 xml:space="preserve">: </w:t>
      </w:r>
      <w:r>
        <w:rPr>
          <w:rFonts w:hint="eastAsia"/>
          <w:color w:val="000000"/>
          <w:lang w:eastAsia="ko-KR"/>
        </w:rPr>
        <w:t>Formal</w:t>
      </w:r>
      <w:r>
        <w:rPr>
          <w:color w:val="000000"/>
        </w:rPr>
        <w:t xml:space="preserve"> CR (</w:t>
      </w:r>
      <w:hyperlink r:id="rId53" w:history="1">
        <w:r w:rsidRPr="00845FE7">
          <w:rPr>
            <w:rStyle w:val="ad"/>
          </w:rPr>
          <w:t>R4-2</w:t>
        </w:r>
        <w:r>
          <w:rPr>
            <w:rStyle w:val="ad"/>
          </w:rPr>
          <w:t>40</w:t>
        </w:r>
        <w:r>
          <w:rPr>
            <w:rStyle w:val="ad"/>
            <w:rFonts w:hint="eastAsia"/>
            <w:lang w:eastAsia="ko-KR"/>
          </w:rPr>
          <w:t>8728</w:t>
        </w:r>
      </w:hyperlink>
      <w:r w:rsidRPr="00202188">
        <w:rPr>
          <w:rStyle w:val="ad"/>
          <w:color w:val="auto"/>
          <w:u w:val="none"/>
        </w:rPr>
        <w:t>)</w:t>
      </w:r>
      <w:r w:rsidRPr="000E69FD">
        <w:t xml:space="preserve"> </w:t>
      </w:r>
      <w:r>
        <w:rPr>
          <w:rFonts w:hint="eastAsia"/>
          <w:lang w:eastAsia="ko-KR"/>
        </w:rPr>
        <w:t>into</w:t>
      </w:r>
      <w:r w:rsidRPr="009D30B2">
        <w:t xml:space="preserve"> </w:t>
      </w:r>
      <w:r w:rsidR="00D82698">
        <w:rPr>
          <w:rFonts w:hint="eastAsia"/>
          <w:lang w:eastAsia="ko-KR"/>
        </w:rPr>
        <w:t>TS</w:t>
      </w:r>
      <w:r w:rsidRPr="009D30B2">
        <w:t xml:space="preserve">36.101 </w:t>
      </w:r>
      <w:r>
        <w:rPr>
          <w:rFonts w:hint="eastAsia"/>
          <w:lang w:eastAsia="ko-KR"/>
        </w:rPr>
        <w:t xml:space="preserve">for </w:t>
      </w:r>
      <w:r w:rsidRPr="009D30B2">
        <w:t>removal of illegal characters from CA acronyms</w:t>
      </w:r>
    </w:p>
    <w:p w14:paraId="53763526" w14:textId="77777777" w:rsidR="007367D4" w:rsidRDefault="007367D4" w:rsidP="007367D4">
      <w:pPr>
        <w:numPr>
          <w:ilvl w:val="0"/>
          <w:numId w:val="1"/>
        </w:numPr>
        <w:pBdr>
          <w:top w:val="nil"/>
          <w:left w:val="nil"/>
          <w:bottom w:val="nil"/>
          <w:right w:val="nil"/>
          <w:between w:val="nil"/>
        </w:pBdr>
        <w:spacing w:after="120"/>
        <w:ind w:left="720"/>
        <w:rPr>
          <w:color w:val="000000"/>
        </w:rPr>
      </w:pPr>
      <w:r>
        <w:rPr>
          <w:color w:val="000000"/>
        </w:rPr>
        <w:t>Proposals</w:t>
      </w:r>
    </w:p>
    <w:p w14:paraId="78E1E49E" w14:textId="5CE4D49A" w:rsidR="007367D4" w:rsidRDefault="007367D4" w:rsidP="007367D4">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54" w:history="1">
        <w:r w:rsidR="001C6254" w:rsidRPr="00845FE7">
          <w:rPr>
            <w:rStyle w:val="ad"/>
          </w:rPr>
          <w:t>R4-2</w:t>
        </w:r>
        <w:r w:rsidR="001C6254">
          <w:rPr>
            <w:rStyle w:val="ad"/>
          </w:rPr>
          <w:t>40</w:t>
        </w:r>
        <w:r w:rsidR="001C6254">
          <w:rPr>
            <w:rStyle w:val="ad"/>
            <w:rFonts w:hint="eastAsia"/>
            <w:lang w:eastAsia="ko-KR"/>
          </w:rPr>
          <w:t>8728</w:t>
        </w:r>
      </w:hyperlink>
      <w:r>
        <w:rPr>
          <w:color w:val="000000"/>
        </w:rPr>
        <w:t>)</w:t>
      </w:r>
      <w:r w:rsidRPr="006C3F22">
        <w:rPr>
          <w:color w:val="000000"/>
        </w:rPr>
        <w:t xml:space="preserve">, </w:t>
      </w:r>
      <w:r w:rsidRPr="00202188">
        <w:rPr>
          <w:color w:val="000000"/>
        </w:rPr>
        <w:t xml:space="preserve">RAN4 update the </w:t>
      </w:r>
      <w:r>
        <w:rPr>
          <w:rFonts w:hint="eastAsia"/>
          <w:color w:val="000000"/>
          <w:lang w:eastAsia="ko-KR"/>
        </w:rPr>
        <w:t>editorial corrections</w:t>
      </w:r>
      <w:r>
        <w:rPr>
          <w:color w:val="000000"/>
        </w:rPr>
        <w:t xml:space="preserve"> in </w:t>
      </w:r>
      <w:r w:rsidRPr="00A03F42">
        <w:rPr>
          <w:rFonts w:hint="eastAsia"/>
        </w:rPr>
        <w:t xml:space="preserve">clause </w:t>
      </w:r>
      <w:r>
        <w:t>5.6A.1</w:t>
      </w:r>
      <w:r w:rsidR="001C6254">
        <w:rPr>
          <w:rFonts w:hint="eastAsia"/>
          <w:lang w:eastAsia="ko-KR"/>
        </w:rPr>
        <w:t xml:space="preserve"> to remove the</w:t>
      </w:r>
      <w:r w:rsidR="001C6254" w:rsidRPr="009D30B2">
        <w:t xml:space="preserve"> illegal characters from CA acronyms</w:t>
      </w:r>
      <w:r>
        <w:rPr>
          <w:color w:val="000000"/>
        </w:rPr>
        <w:t xml:space="preserve">. </w:t>
      </w:r>
      <w:r w:rsidRPr="00202188">
        <w:rPr>
          <w:color w:val="000000"/>
        </w:rPr>
        <w:t xml:space="preserve"> </w:t>
      </w:r>
    </w:p>
    <w:p w14:paraId="0D0C7E3B" w14:textId="77777777" w:rsidR="007367D4" w:rsidRPr="006372F4" w:rsidRDefault="007367D4" w:rsidP="007367D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33536896" w14:textId="77777777" w:rsidR="007367D4" w:rsidRDefault="007367D4" w:rsidP="007367D4">
      <w:pPr>
        <w:numPr>
          <w:ilvl w:val="0"/>
          <w:numId w:val="1"/>
        </w:numPr>
        <w:pBdr>
          <w:top w:val="nil"/>
          <w:left w:val="nil"/>
          <w:bottom w:val="nil"/>
          <w:right w:val="nil"/>
          <w:between w:val="nil"/>
        </w:pBdr>
        <w:spacing w:after="120"/>
        <w:ind w:left="720"/>
        <w:rPr>
          <w:color w:val="000000"/>
        </w:rPr>
      </w:pPr>
      <w:r>
        <w:rPr>
          <w:color w:val="000000"/>
        </w:rPr>
        <w:t>Recommended WF</w:t>
      </w:r>
    </w:p>
    <w:p w14:paraId="21E02374" w14:textId="63783486" w:rsidR="007367D4" w:rsidRDefault="007367D4" w:rsidP="007367D4">
      <w:pPr>
        <w:numPr>
          <w:ilvl w:val="1"/>
          <w:numId w:val="1"/>
        </w:numPr>
        <w:pBdr>
          <w:top w:val="nil"/>
          <w:left w:val="nil"/>
          <w:bottom w:val="nil"/>
          <w:right w:val="nil"/>
          <w:between w:val="nil"/>
        </w:pBdr>
        <w:spacing w:after="120"/>
        <w:ind w:left="1440"/>
        <w:rPr>
          <w:color w:val="000000"/>
        </w:rPr>
      </w:pPr>
      <w:r w:rsidRPr="00DB48FA">
        <w:rPr>
          <w:color w:val="000000"/>
          <w:highlight w:val="green"/>
        </w:rPr>
        <w:t xml:space="preserve">Option 1. </w:t>
      </w:r>
      <w:r w:rsidRPr="00DB48FA">
        <w:rPr>
          <w:rFonts w:hint="eastAsia"/>
          <w:color w:val="000000"/>
          <w:highlight w:val="green"/>
          <w:lang w:eastAsia="ko-KR"/>
        </w:rPr>
        <w:t>Formal</w:t>
      </w:r>
      <w:r w:rsidRPr="00DB48FA">
        <w:rPr>
          <w:color w:val="000000"/>
          <w:highlight w:val="green"/>
        </w:rPr>
        <w:t xml:space="preserve"> CR (</w:t>
      </w:r>
      <w:hyperlink r:id="rId55" w:history="1">
        <w:r w:rsidR="001C6254" w:rsidRPr="00DB48FA">
          <w:rPr>
            <w:rStyle w:val="ad"/>
            <w:highlight w:val="green"/>
          </w:rPr>
          <w:t>R4-240</w:t>
        </w:r>
        <w:r w:rsidR="001C6254" w:rsidRPr="00DB48FA">
          <w:rPr>
            <w:rStyle w:val="ad"/>
            <w:rFonts w:hint="eastAsia"/>
            <w:highlight w:val="green"/>
            <w:lang w:eastAsia="ko-KR"/>
          </w:rPr>
          <w:t>8728</w:t>
        </w:r>
      </w:hyperlink>
      <w:r w:rsidR="00DB48FA" w:rsidRPr="00DB48FA">
        <w:rPr>
          <w:rStyle w:val="ad"/>
          <w:rFonts w:hint="eastAsia"/>
          <w:color w:val="auto"/>
          <w:highlight w:val="green"/>
          <w:u w:val="none"/>
          <w:lang w:eastAsia="ko-KR"/>
        </w:rPr>
        <w:t>, Nokia</w:t>
      </w:r>
      <w:r w:rsidRPr="00DB48FA">
        <w:rPr>
          <w:rStyle w:val="ad"/>
          <w:color w:val="auto"/>
          <w:highlight w:val="green"/>
          <w:u w:val="none"/>
        </w:rPr>
        <w:t>)</w:t>
      </w:r>
      <w:r w:rsidRPr="00DB48FA">
        <w:rPr>
          <w:highlight w:val="green"/>
        </w:rPr>
        <w:t xml:space="preserve"> </w:t>
      </w:r>
      <w:r w:rsidRPr="00DB48FA">
        <w:rPr>
          <w:rStyle w:val="ad"/>
          <w:color w:val="auto"/>
          <w:highlight w:val="green"/>
          <w:u w:val="none"/>
        </w:rPr>
        <w:t xml:space="preserve">can be </w:t>
      </w:r>
      <w:r w:rsidR="00DB48FA" w:rsidRPr="00DB48FA">
        <w:rPr>
          <w:rStyle w:val="ad"/>
          <w:rFonts w:hint="eastAsia"/>
          <w:color w:val="auto"/>
          <w:highlight w:val="green"/>
          <w:u w:val="none"/>
          <w:lang w:eastAsia="ko-KR"/>
        </w:rPr>
        <w:t>agre</w:t>
      </w:r>
      <w:r w:rsidR="00DB48FA" w:rsidRPr="00DB48FA">
        <w:rPr>
          <w:rFonts w:hint="eastAsia"/>
          <w:highlight w:val="green"/>
          <w:lang w:eastAsia="ko-KR"/>
        </w:rPr>
        <w:t xml:space="preserve">eable </w:t>
      </w:r>
      <w:r w:rsidR="00DB48FA" w:rsidRPr="00A91E28">
        <w:rPr>
          <w:rFonts w:hint="eastAsia"/>
          <w:highlight w:val="green"/>
          <w:lang w:eastAsia="ko-KR"/>
        </w:rPr>
        <w:t>since there was no flagging</w:t>
      </w:r>
      <w:r>
        <w:rPr>
          <w:color w:val="000000"/>
        </w:rPr>
        <w:t>.</w:t>
      </w:r>
    </w:p>
    <w:p w14:paraId="07BFDE75" w14:textId="7DDD6386" w:rsidR="00B74F9E" w:rsidRPr="00B74F9E" w:rsidRDefault="007367D4">
      <w:r w:rsidRPr="009D30B2">
        <w:t xml:space="preserve"> </w:t>
      </w:r>
    </w:p>
    <w:p w14:paraId="73C489FF" w14:textId="072B1CE9" w:rsidR="003C1076" w:rsidRDefault="003C1076" w:rsidP="003C1076">
      <w:pPr>
        <w:pStyle w:val="3"/>
        <w:numPr>
          <w:ilvl w:val="2"/>
          <w:numId w:val="2"/>
        </w:numPr>
        <w:rPr>
          <w:sz w:val="24"/>
          <w:szCs w:val="24"/>
        </w:rPr>
      </w:pPr>
      <w:r>
        <w:rPr>
          <w:sz w:val="24"/>
          <w:szCs w:val="24"/>
        </w:rPr>
        <w:t>Sub-topic 1-</w:t>
      </w:r>
      <w:r w:rsidR="008E6D48">
        <w:rPr>
          <w:rFonts w:hint="eastAsia"/>
          <w:sz w:val="24"/>
          <w:szCs w:val="24"/>
          <w:lang w:eastAsia="ko-KR"/>
        </w:rPr>
        <w:t>7</w:t>
      </w:r>
    </w:p>
    <w:p w14:paraId="55EEF9BD" w14:textId="42D89B1B" w:rsidR="003C1076" w:rsidRDefault="003C1076" w:rsidP="003C1076">
      <w:pPr>
        <w:rPr>
          <w:i/>
          <w:color w:val="0070C0"/>
        </w:rPr>
      </w:pPr>
      <w:r>
        <w:rPr>
          <w:i/>
          <w:color w:val="0070C0"/>
        </w:rPr>
        <w:t>Sub-topic description</w:t>
      </w:r>
      <w:r w:rsidRPr="003C1076">
        <w:rPr>
          <w:iCs/>
        </w:rPr>
        <w:t>:</w:t>
      </w:r>
      <w:r w:rsidRPr="003C1076">
        <w:rPr>
          <w:b/>
          <w:bCs/>
          <w:color w:val="000000"/>
          <w:sz w:val="22"/>
          <w:szCs w:val="22"/>
        </w:rPr>
        <w:t xml:space="preserve"> </w:t>
      </w:r>
      <w:r w:rsidR="0097577D" w:rsidRPr="0097577D">
        <w:rPr>
          <w:b/>
          <w:bCs/>
          <w:color w:val="000000"/>
          <w:sz w:val="22"/>
          <w:szCs w:val="22"/>
        </w:rPr>
        <w:t xml:space="preserve"> </w:t>
      </w:r>
      <w:r w:rsidR="00CE2169" w:rsidRPr="00CE2169">
        <w:rPr>
          <w:rFonts w:hint="eastAsia"/>
          <w:b/>
          <w:bCs/>
          <w:color w:val="000000"/>
          <w:sz w:val="22"/>
          <w:szCs w:val="22"/>
        </w:rPr>
        <w:t>High power UE related Corrections</w:t>
      </w:r>
      <w:r w:rsidR="00CE2169" w:rsidRPr="008E6D48">
        <w:rPr>
          <w:color w:val="000000"/>
          <w:lang w:eastAsia="ko-KR"/>
        </w:rPr>
        <w:t xml:space="preserve"> </w:t>
      </w:r>
    </w:p>
    <w:p w14:paraId="4BEFBC79" w14:textId="77777777" w:rsidR="003C1076" w:rsidRDefault="003C1076" w:rsidP="003C1076">
      <w:pPr>
        <w:rPr>
          <w:i/>
          <w:color w:val="0070C0"/>
        </w:rPr>
      </w:pPr>
      <w:r>
        <w:rPr>
          <w:i/>
          <w:color w:val="0070C0"/>
        </w:rPr>
        <w:t>Open issues and candidate options before meeting:</w:t>
      </w:r>
    </w:p>
    <w:p w14:paraId="471E4E9D" w14:textId="671DACA1" w:rsidR="003C1076" w:rsidRPr="00916353" w:rsidRDefault="003C1076" w:rsidP="00916353">
      <w:pPr>
        <w:spacing w:before="120" w:after="120"/>
        <w:rPr>
          <w:color w:val="0000FF"/>
          <w:u w:val="single"/>
        </w:rPr>
      </w:pPr>
      <w:r>
        <w:rPr>
          <w:b/>
          <w:color w:val="0070C0"/>
          <w:u w:val="single"/>
        </w:rPr>
        <w:t>Issue 1-</w:t>
      </w:r>
      <w:r w:rsidR="00CE2169">
        <w:rPr>
          <w:rFonts w:hint="eastAsia"/>
          <w:b/>
          <w:color w:val="0070C0"/>
          <w:u w:val="single"/>
          <w:lang w:eastAsia="ko-KR"/>
        </w:rPr>
        <w:t>7</w:t>
      </w:r>
      <w:r>
        <w:rPr>
          <w:b/>
          <w:color w:val="0070C0"/>
          <w:u w:val="single"/>
        </w:rPr>
        <w:t>-1</w:t>
      </w:r>
      <w:r w:rsidRPr="002A61AF">
        <w:rPr>
          <w:color w:val="000000"/>
        </w:rPr>
        <w:t xml:space="preserve">: </w:t>
      </w:r>
      <w:r w:rsidR="00CE2169">
        <w:rPr>
          <w:rFonts w:hint="eastAsia"/>
          <w:lang w:eastAsia="ko-KR"/>
        </w:rPr>
        <w:t xml:space="preserve">Formal </w:t>
      </w:r>
      <w:r w:rsidR="00CE2169" w:rsidRPr="001E7BFD">
        <w:t xml:space="preserve">CR to TS 38.101-3: Corrections to </w:t>
      </w:r>
      <w:r w:rsidR="00E76725">
        <w:rPr>
          <w:rFonts w:hint="eastAsia"/>
          <w:lang w:eastAsia="ko-KR"/>
        </w:rPr>
        <w:t xml:space="preserve">update and remove superscript for </w:t>
      </w:r>
      <w:r w:rsidR="00CE2169" w:rsidRPr="001E7BFD">
        <w:t xml:space="preserve">HPUE band </w:t>
      </w:r>
      <w:proofErr w:type="gramStart"/>
      <w:r w:rsidR="00CE2169" w:rsidRPr="001E7BFD">
        <w:t>combinations</w:t>
      </w:r>
      <w:proofErr w:type="gramEnd"/>
    </w:p>
    <w:p w14:paraId="70BAC303"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47D82C19" w14:textId="07AAF0D1" w:rsidR="003C1076" w:rsidRDefault="003C1076" w:rsidP="00E76725">
      <w:pPr>
        <w:numPr>
          <w:ilvl w:val="1"/>
          <w:numId w:val="1"/>
        </w:numPr>
        <w:pBdr>
          <w:top w:val="nil"/>
          <w:left w:val="nil"/>
          <w:bottom w:val="nil"/>
          <w:right w:val="nil"/>
          <w:between w:val="nil"/>
        </w:pBdr>
        <w:spacing w:after="120"/>
        <w:ind w:left="1440"/>
        <w:rPr>
          <w:color w:val="000000"/>
        </w:rPr>
      </w:pPr>
      <w:r>
        <w:rPr>
          <w:color w:val="000000"/>
        </w:rPr>
        <w:t>Option 1: Based on CR(</w:t>
      </w:r>
      <w:hyperlink r:id="rId56" w:history="1">
        <w:r w:rsidR="00E76725" w:rsidRPr="00E76725">
          <w:rPr>
            <w:rStyle w:val="ad"/>
          </w:rPr>
          <w:t>R4-240</w:t>
        </w:r>
        <w:r w:rsidR="00E76725" w:rsidRPr="00E76725">
          <w:rPr>
            <w:rStyle w:val="ad"/>
            <w:rFonts w:hint="eastAsia"/>
          </w:rPr>
          <w:t>8803</w:t>
        </w:r>
      </w:hyperlink>
      <w:r w:rsidRPr="00E76725">
        <w:rPr>
          <w:color w:val="000000"/>
        </w:rPr>
        <w:t xml:space="preserve">), </w:t>
      </w:r>
      <w:r>
        <w:rPr>
          <w:color w:val="000000"/>
        </w:rPr>
        <w:t xml:space="preserve">RAN4 </w:t>
      </w:r>
      <w:r w:rsidR="00BB439E">
        <w:rPr>
          <w:color w:val="000000"/>
        </w:rPr>
        <w:t xml:space="preserve">can </w:t>
      </w:r>
      <w:r w:rsidR="00916353">
        <w:rPr>
          <w:color w:val="000000"/>
        </w:rPr>
        <w:t>update the contents</w:t>
      </w:r>
      <w:r w:rsidR="00E76725">
        <w:rPr>
          <w:rFonts w:hint="eastAsia"/>
          <w:color w:val="000000"/>
          <w:lang w:eastAsia="ko-KR"/>
        </w:rPr>
        <w:t xml:space="preserve"> of </w:t>
      </w:r>
      <w:r w:rsidR="00E76725">
        <w:rPr>
          <w:rFonts w:hint="eastAsia"/>
          <w:lang w:eastAsia="ko-KR"/>
        </w:rPr>
        <w:t>superscript</w:t>
      </w:r>
      <w:r w:rsidR="00916353">
        <w:rPr>
          <w:color w:val="000000"/>
        </w:rPr>
        <w:t xml:space="preserve"> </w:t>
      </w:r>
      <w:r w:rsidR="00E76725">
        <w:rPr>
          <w:rFonts w:hint="eastAsia"/>
          <w:color w:val="000000"/>
          <w:lang w:eastAsia="ko-KR"/>
        </w:rPr>
        <w:t>for HPUE band combinations</w:t>
      </w:r>
      <w:r w:rsidR="00916353" w:rsidRPr="00E76725">
        <w:rPr>
          <w:color w:val="000000"/>
        </w:rPr>
        <w:t xml:space="preserve"> in TS3</w:t>
      </w:r>
      <w:r w:rsidR="00E76725">
        <w:rPr>
          <w:rFonts w:hint="eastAsia"/>
          <w:color w:val="000000"/>
          <w:lang w:eastAsia="ko-KR"/>
        </w:rPr>
        <w:t>8.101-3</w:t>
      </w:r>
      <w:r w:rsidR="00B92619">
        <w:rPr>
          <w:color w:val="000000"/>
        </w:rPr>
        <w:t>.</w:t>
      </w:r>
    </w:p>
    <w:p w14:paraId="156FA1D7" w14:textId="19C8D7CF" w:rsidR="0056217E" w:rsidRPr="0056217E" w:rsidRDefault="007C0665" w:rsidP="0056217E">
      <w:pPr>
        <w:numPr>
          <w:ilvl w:val="2"/>
          <w:numId w:val="1"/>
        </w:numPr>
        <w:pBdr>
          <w:top w:val="nil"/>
          <w:left w:val="nil"/>
          <w:bottom w:val="nil"/>
          <w:right w:val="nil"/>
          <w:between w:val="nil"/>
        </w:pBdr>
        <w:spacing w:after="120"/>
        <w:ind w:left="1843" w:hanging="283"/>
        <w:rPr>
          <w:rFonts w:eastAsiaTheme="minorEastAsia"/>
          <w:sz w:val="18"/>
          <w:szCs w:val="18"/>
          <w:lang w:eastAsia="ko-KR"/>
        </w:rPr>
      </w:pPr>
      <w:r w:rsidRPr="0056217E">
        <w:rPr>
          <w:rFonts w:eastAsiaTheme="minorEastAsia" w:hint="eastAsia"/>
          <w:sz w:val="18"/>
          <w:szCs w:val="18"/>
          <w:lang w:eastAsia="ko-KR"/>
        </w:rPr>
        <w:t xml:space="preserve">There </w:t>
      </w:r>
      <w:r w:rsidR="0056217E" w:rsidRPr="0056217E">
        <w:rPr>
          <w:rFonts w:eastAsiaTheme="minorEastAsia"/>
          <w:sz w:val="18"/>
          <w:szCs w:val="18"/>
          <w:lang w:eastAsia="ko-KR"/>
        </w:rPr>
        <w:t>are 9</w:t>
      </w:r>
      <w:r w:rsidRPr="0056217E">
        <w:rPr>
          <w:rFonts w:eastAsiaTheme="minorEastAsia" w:hint="eastAsia"/>
          <w:sz w:val="18"/>
          <w:szCs w:val="18"/>
          <w:lang w:eastAsia="ko-KR"/>
        </w:rPr>
        <w:t xml:space="preserve"> corrections for adding/removal the superscript of HP UE band </w:t>
      </w:r>
      <w:proofErr w:type="gramStart"/>
      <w:r w:rsidRPr="0056217E">
        <w:rPr>
          <w:rFonts w:eastAsiaTheme="minorEastAsia" w:hint="eastAsia"/>
          <w:sz w:val="18"/>
          <w:szCs w:val="18"/>
          <w:lang w:eastAsia="ko-KR"/>
        </w:rPr>
        <w:t>combinations</w:t>
      </w:r>
      <w:proofErr w:type="gramEnd"/>
    </w:p>
    <w:p w14:paraId="4B208509" w14:textId="3B57E671" w:rsidR="003C1076" w:rsidRPr="007C0665" w:rsidRDefault="003C1076" w:rsidP="00854A88">
      <w:pPr>
        <w:numPr>
          <w:ilvl w:val="1"/>
          <w:numId w:val="1"/>
        </w:numPr>
        <w:pBdr>
          <w:top w:val="nil"/>
          <w:left w:val="nil"/>
          <w:bottom w:val="nil"/>
          <w:right w:val="nil"/>
          <w:between w:val="nil"/>
        </w:pBdr>
        <w:spacing w:after="120"/>
        <w:ind w:left="1440"/>
        <w:rPr>
          <w:color w:val="000000"/>
        </w:rPr>
      </w:pPr>
      <w:r w:rsidRPr="007C0665">
        <w:rPr>
          <w:color w:val="000000"/>
        </w:rPr>
        <w:t xml:space="preserve"> </w:t>
      </w:r>
      <w:r w:rsidR="0056217E">
        <w:rPr>
          <w:color w:val="000000"/>
        </w:rPr>
        <w:t xml:space="preserve">Option </w:t>
      </w:r>
      <w:r w:rsidRPr="007C0665">
        <w:rPr>
          <w:color w:val="000000"/>
        </w:rPr>
        <w:t>2: TBA</w:t>
      </w:r>
    </w:p>
    <w:p w14:paraId="399C8ED3"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Recommended WF</w:t>
      </w:r>
    </w:p>
    <w:p w14:paraId="4620055A" w14:textId="0F283E9E" w:rsidR="003C1076" w:rsidRDefault="00DB48FA" w:rsidP="003C1076">
      <w:pPr>
        <w:numPr>
          <w:ilvl w:val="1"/>
          <w:numId w:val="1"/>
        </w:numPr>
        <w:pBdr>
          <w:top w:val="nil"/>
          <w:left w:val="nil"/>
          <w:bottom w:val="nil"/>
          <w:right w:val="nil"/>
          <w:between w:val="nil"/>
        </w:pBdr>
        <w:spacing w:after="120"/>
        <w:ind w:left="1440"/>
        <w:rPr>
          <w:color w:val="000000"/>
        </w:rPr>
      </w:pPr>
      <w:r w:rsidRPr="00DB48FA">
        <w:rPr>
          <w:color w:val="000000"/>
          <w:highlight w:val="green"/>
        </w:rPr>
        <w:t>Option 1</w:t>
      </w:r>
      <w:r w:rsidRPr="00DB48FA">
        <w:rPr>
          <w:rFonts w:hint="eastAsia"/>
          <w:color w:val="000000"/>
          <w:highlight w:val="green"/>
          <w:lang w:eastAsia="ko-KR"/>
        </w:rPr>
        <w:t xml:space="preserve">. Formal </w:t>
      </w:r>
      <w:r w:rsidRPr="00DB48FA">
        <w:rPr>
          <w:color w:val="000000"/>
          <w:highlight w:val="green"/>
        </w:rPr>
        <w:t>CR</w:t>
      </w:r>
      <w:r w:rsidRPr="00DB48FA">
        <w:rPr>
          <w:rFonts w:hint="eastAsia"/>
          <w:color w:val="000000"/>
          <w:highlight w:val="green"/>
          <w:lang w:eastAsia="ko-KR"/>
        </w:rPr>
        <w:t xml:space="preserve"> </w:t>
      </w:r>
      <w:r w:rsidRPr="00DB48FA">
        <w:rPr>
          <w:color w:val="000000"/>
          <w:highlight w:val="green"/>
        </w:rPr>
        <w:t>(</w:t>
      </w:r>
      <w:hyperlink r:id="rId57" w:history="1">
        <w:r w:rsidRPr="00DB48FA">
          <w:rPr>
            <w:rStyle w:val="ad"/>
            <w:highlight w:val="green"/>
          </w:rPr>
          <w:t>R4-240</w:t>
        </w:r>
        <w:r w:rsidRPr="00DB48FA">
          <w:rPr>
            <w:rStyle w:val="ad"/>
            <w:rFonts w:hint="eastAsia"/>
            <w:highlight w:val="green"/>
          </w:rPr>
          <w:t>8803</w:t>
        </w:r>
      </w:hyperlink>
      <w:r w:rsidRPr="00DB48FA">
        <w:rPr>
          <w:rStyle w:val="ad"/>
          <w:rFonts w:hint="eastAsia"/>
          <w:color w:val="auto"/>
          <w:highlight w:val="green"/>
          <w:u w:val="none"/>
          <w:lang w:eastAsia="ko-KR"/>
        </w:rPr>
        <w:t>, Qualcomm</w:t>
      </w:r>
      <w:r w:rsidRPr="00DB48FA">
        <w:rPr>
          <w:color w:val="000000"/>
          <w:highlight w:val="green"/>
        </w:rPr>
        <w:t>)</w:t>
      </w:r>
      <w:r w:rsidRPr="00DB48FA">
        <w:rPr>
          <w:rStyle w:val="ad"/>
          <w:color w:val="auto"/>
          <w:highlight w:val="green"/>
          <w:u w:val="none"/>
        </w:rPr>
        <w:t xml:space="preserve"> can be </w:t>
      </w:r>
      <w:r w:rsidRPr="00DB48FA">
        <w:rPr>
          <w:rStyle w:val="ad"/>
          <w:rFonts w:hint="eastAsia"/>
          <w:color w:val="auto"/>
          <w:highlight w:val="green"/>
          <w:u w:val="none"/>
          <w:lang w:eastAsia="ko-KR"/>
        </w:rPr>
        <w:t>agre</w:t>
      </w:r>
      <w:r w:rsidRPr="00DB48FA">
        <w:rPr>
          <w:rFonts w:hint="eastAsia"/>
          <w:highlight w:val="green"/>
          <w:lang w:eastAsia="ko-KR"/>
        </w:rPr>
        <w:t xml:space="preserve">eable </w:t>
      </w:r>
      <w:r w:rsidRPr="00A91E28">
        <w:rPr>
          <w:rFonts w:hint="eastAsia"/>
          <w:highlight w:val="green"/>
          <w:lang w:eastAsia="ko-KR"/>
        </w:rPr>
        <w:t>since there was no flagging</w:t>
      </w:r>
      <w:r w:rsidR="003C1076">
        <w:rPr>
          <w:lang w:eastAsia="fr-FR"/>
        </w:rPr>
        <w:t>.</w:t>
      </w:r>
      <w:r w:rsidR="003C1076">
        <w:rPr>
          <w:color w:val="000000"/>
        </w:rPr>
        <w:t xml:space="preserve"> </w:t>
      </w:r>
    </w:p>
    <w:p w14:paraId="31DFAF4F" w14:textId="77777777" w:rsidR="0027787B" w:rsidRDefault="0027787B" w:rsidP="0027787B">
      <w:pPr>
        <w:pBdr>
          <w:top w:val="nil"/>
          <w:left w:val="nil"/>
          <w:bottom w:val="nil"/>
          <w:right w:val="nil"/>
          <w:between w:val="nil"/>
        </w:pBdr>
        <w:spacing w:after="120"/>
        <w:ind w:left="1440"/>
        <w:rPr>
          <w:color w:val="000000"/>
        </w:rPr>
      </w:pPr>
    </w:p>
    <w:p w14:paraId="0864A9B8" w14:textId="35665E5E" w:rsidR="00E76725" w:rsidRPr="00916353" w:rsidRDefault="00E76725" w:rsidP="00854A88">
      <w:pPr>
        <w:spacing w:before="120" w:after="120"/>
        <w:ind w:left="1021" w:hanging="1021"/>
        <w:rPr>
          <w:color w:val="0000FF"/>
          <w:u w:val="single"/>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sidRPr="00304887">
        <w:rPr>
          <w:rFonts w:hint="eastAsia"/>
          <w:b/>
          <w:color w:val="0070C0"/>
          <w:u w:val="single"/>
          <w:lang w:eastAsia="ko-KR"/>
        </w:rPr>
        <w:t>2</w:t>
      </w:r>
      <w:r w:rsidRPr="00304887">
        <w:rPr>
          <w:color w:val="000000"/>
        </w:rPr>
        <w:t xml:space="preserve">: </w:t>
      </w:r>
      <w:r w:rsidRPr="00304887">
        <w:rPr>
          <w:rFonts w:hint="eastAsia"/>
          <w:lang w:eastAsia="ko-KR"/>
        </w:rPr>
        <w:t>F</w:t>
      </w:r>
      <w:r w:rsidR="0056217E" w:rsidRPr="00304887">
        <w:rPr>
          <w:rFonts w:hint="eastAsia"/>
          <w:lang w:eastAsia="ko-KR"/>
        </w:rPr>
        <w:t>rom the discussion paper  (</w:t>
      </w:r>
      <w:hyperlink r:id="rId58" w:history="1">
        <w:r w:rsidR="0056217E" w:rsidRPr="00304887">
          <w:rPr>
            <w:rStyle w:val="ad"/>
          </w:rPr>
          <w:t>R4-240</w:t>
        </w:r>
        <w:r w:rsidR="0056217E" w:rsidRPr="00304887">
          <w:rPr>
            <w:rStyle w:val="ad"/>
            <w:rFonts w:hint="eastAsia"/>
          </w:rPr>
          <w:t>880</w:t>
        </w:r>
        <w:r w:rsidR="0056217E" w:rsidRPr="00304887">
          <w:rPr>
            <w:rStyle w:val="ad"/>
            <w:rFonts w:hint="eastAsia"/>
            <w:lang w:eastAsia="ko-KR"/>
          </w:rPr>
          <w:t>9</w:t>
        </w:r>
      </w:hyperlink>
      <w:r w:rsidR="0027787B" w:rsidRPr="00304887">
        <w:rPr>
          <w:rStyle w:val="ad"/>
          <w:rFonts w:hint="eastAsia"/>
          <w:u w:val="none"/>
          <w:lang w:eastAsia="ko-KR"/>
        </w:rPr>
        <w:t>, QC</w:t>
      </w:r>
      <w:r w:rsidR="0056217E" w:rsidRPr="00304887">
        <w:rPr>
          <w:rFonts w:hint="eastAsia"/>
          <w:lang w:eastAsia="ko-KR"/>
        </w:rPr>
        <w:t xml:space="preserve">), RAN4 </w:t>
      </w:r>
      <w:r w:rsidR="00E32018" w:rsidRPr="00304887">
        <w:rPr>
          <w:rFonts w:hint="eastAsia"/>
          <w:lang w:eastAsia="ko-KR"/>
        </w:rPr>
        <w:t xml:space="preserve">need to decide </w:t>
      </w:r>
      <w:r w:rsidR="00854A88" w:rsidRPr="00304887">
        <w:rPr>
          <w:rFonts w:hint="eastAsia"/>
          <w:lang w:eastAsia="ko-KR"/>
        </w:rPr>
        <w:t xml:space="preserve">how to </w:t>
      </w:r>
      <w:r w:rsidR="0056217E" w:rsidRPr="00304887">
        <w:rPr>
          <w:rFonts w:hint="eastAsia"/>
          <w:lang w:eastAsia="ko-KR"/>
        </w:rPr>
        <w:t xml:space="preserve">support </w:t>
      </w:r>
      <w:r w:rsidR="00854A88" w:rsidRPr="00304887">
        <w:rPr>
          <w:rFonts w:hint="eastAsia"/>
          <w:lang w:eastAsia="ko-KR"/>
        </w:rPr>
        <w:t>the high order fallback combinations</w:t>
      </w:r>
      <w:r w:rsidRPr="00304887">
        <w:rPr>
          <w:rFonts w:hint="eastAsia"/>
          <w:lang w:eastAsia="ko-KR"/>
        </w:rPr>
        <w:t xml:space="preserve"> for </w:t>
      </w:r>
      <w:r w:rsidRPr="00304887">
        <w:t>HPUE band combinations</w:t>
      </w:r>
    </w:p>
    <w:p w14:paraId="18CFB4CD" w14:textId="77777777" w:rsidR="00E76725" w:rsidRDefault="00E76725" w:rsidP="00E76725">
      <w:pPr>
        <w:numPr>
          <w:ilvl w:val="0"/>
          <w:numId w:val="1"/>
        </w:numPr>
        <w:pBdr>
          <w:top w:val="nil"/>
          <w:left w:val="nil"/>
          <w:bottom w:val="nil"/>
          <w:right w:val="nil"/>
          <w:between w:val="nil"/>
        </w:pBdr>
        <w:spacing w:after="120"/>
        <w:ind w:left="720"/>
        <w:rPr>
          <w:color w:val="000000"/>
        </w:rPr>
      </w:pPr>
      <w:r>
        <w:rPr>
          <w:color w:val="000000"/>
        </w:rPr>
        <w:t>Proposals</w:t>
      </w:r>
    </w:p>
    <w:p w14:paraId="7357DA19" w14:textId="27071D89" w:rsidR="00E76725" w:rsidRDefault="00E76725" w:rsidP="00E76725">
      <w:pPr>
        <w:numPr>
          <w:ilvl w:val="1"/>
          <w:numId w:val="1"/>
        </w:numPr>
        <w:pBdr>
          <w:top w:val="nil"/>
          <w:left w:val="nil"/>
          <w:bottom w:val="nil"/>
          <w:right w:val="nil"/>
          <w:between w:val="nil"/>
        </w:pBdr>
        <w:spacing w:after="120"/>
        <w:ind w:left="1440"/>
        <w:rPr>
          <w:color w:val="000000"/>
        </w:rPr>
      </w:pPr>
      <w:r>
        <w:rPr>
          <w:color w:val="000000"/>
        </w:rPr>
        <w:lastRenderedPageBreak/>
        <w:t xml:space="preserve">Option 1: Based on </w:t>
      </w:r>
      <w:r w:rsidR="00E32018">
        <w:rPr>
          <w:rFonts w:hint="eastAsia"/>
          <w:lang w:eastAsia="ko-KR"/>
        </w:rPr>
        <w:t>discussion paper (</w:t>
      </w:r>
      <w:hyperlink r:id="rId59" w:history="1">
        <w:r w:rsidR="00E32018" w:rsidRPr="00E76725">
          <w:rPr>
            <w:rStyle w:val="ad"/>
          </w:rPr>
          <w:t>R4-240</w:t>
        </w:r>
        <w:r w:rsidR="00E32018" w:rsidRPr="00E76725">
          <w:rPr>
            <w:rStyle w:val="ad"/>
            <w:rFonts w:hint="eastAsia"/>
          </w:rPr>
          <w:t>880</w:t>
        </w:r>
        <w:r w:rsidR="00E32018">
          <w:rPr>
            <w:rStyle w:val="ad"/>
            <w:rFonts w:hint="eastAsia"/>
            <w:lang w:eastAsia="ko-KR"/>
          </w:rPr>
          <w:t>9</w:t>
        </w:r>
      </w:hyperlink>
      <w:r w:rsidR="00E32018">
        <w:rPr>
          <w:rFonts w:hint="eastAsia"/>
          <w:lang w:eastAsia="ko-KR"/>
        </w:rPr>
        <w:t xml:space="preserve">), </w:t>
      </w:r>
      <w:r>
        <w:rPr>
          <w:color w:val="000000"/>
        </w:rPr>
        <w:t xml:space="preserve">RAN4 can </w:t>
      </w:r>
      <w:r w:rsidR="00E32018">
        <w:rPr>
          <w:rFonts w:hint="eastAsia"/>
          <w:color w:val="000000"/>
          <w:lang w:eastAsia="ko-KR"/>
        </w:rPr>
        <w:t>support proposal 1.</w:t>
      </w:r>
    </w:p>
    <w:p w14:paraId="017D7098" w14:textId="0DF9F94D" w:rsidR="00E32018" w:rsidRPr="00E32018" w:rsidRDefault="00E32018" w:rsidP="00E32018">
      <w:pPr>
        <w:numPr>
          <w:ilvl w:val="2"/>
          <w:numId w:val="1"/>
        </w:numPr>
        <w:pBdr>
          <w:top w:val="nil"/>
          <w:left w:val="nil"/>
          <w:bottom w:val="nil"/>
          <w:right w:val="nil"/>
          <w:between w:val="nil"/>
        </w:pBdr>
        <w:spacing w:after="120"/>
        <w:ind w:left="1843" w:hanging="283"/>
        <w:rPr>
          <w:rFonts w:eastAsiaTheme="minorEastAsia"/>
          <w:sz w:val="18"/>
          <w:szCs w:val="18"/>
          <w:lang w:eastAsia="ko-KR"/>
        </w:rPr>
      </w:pPr>
      <w:r w:rsidRPr="00E32018">
        <w:rPr>
          <w:rFonts w:eastAsiaTheme="minorEastAsia"/>
          <w:sz w:val="18"/>
          <w:szCs w:val="18"/>
          <w:lang w:eastAsia="ko-KR"/>
        </w:rPr>
        <w:t>Proposal 1: Enable HPUE support of additional inter</w:t>
      </w:r>
      <w:r w:rsidR="00854A88">
        <w:rPr>
          <w:rFonts w:eastAsiaTheme="minorEastAsia" w:hint="eastAsia"/>
          <w:sz w:val="18"/>
          <w:szCs w:val="18"/>
          <w:lang w:eastAsia="ko-KR"/>
        </w:rPr>
        <w:t>-</w:t>
      </w:r>
      <w:r w:rsidRPr="00E32018">
        <w:rPr>
          <w:rFonts w:eastAsiaTheme="minorEastAsia"/>
          <w:sz w:val="18"/>
          <w:szCs w:val="18"/>
          <w:lang w:eastAsia="ko-KR"/>
        </w:rPr>
        <w:t>band CA DL carriers and intra-band DL CA carriers for cases where fallback combinations requiring technical analysis have been specified for the same power class.</w:t>
      </w:r>
    </w:p>
    <w:p w14:paraId="0C56ED6E" w14:textId="77777777" w:rsidR="00E76725" w:rsidRDefault="00E76725" w:rsidP="00E76725">
      <w:pPr>
        <w:numPr>
          <w:ilvl w:val="1"/>
          <w:numId w:val="1"/>
        </w:numPr>
        <w:pBdr>
          <w:top w:val="nil"/>
          <w:left w:val="nil"/>
          <w:bottom w:val="nil"/>
          <w:right w:val="nil"/>
          <w:between w:val="nil"/>
        </w:pBdr>
        <w:spacing w:after="120"/>
        <w:ind w:left="1440"/>
        <w:rPr>
          <w:color w:val="000000"/>
        </w:rPr>
      </w:pPr>
      <w:r>
        <w:rPr>
          <w:color w:val="000000"/>
        </w:rPr>
        <w:t>Option 2: TBA</w:t>
      </w:r>
    </w:p>
    <w:p w14:paraId="7DDF45E3" w14:textId="77777777" w:rsidR="00E76725" w:rsidRDefault="00E76725" w:rsidP="00E76725">
      <w:pPr>
        <w:numPr>
          <w:ilvl w:val="0"/>
          <w:numId w:val="1"/>
        </w:numPr>
        <w:pBdr>
          <w:top w:val="nil"/>
          <w:left w:val="nil"/>
          <w:bottom w:val="nil"/>
          <w:right w:val="nil"/>
          <w:between w:val="nil"/>
        </w:pBdr>
        <w:spacing w:after="120"/>
        <w:ind w:left="720"/>
        <w:rPr>
          <w:color w:val="000000"/>
        </w:rPr>
      </w:pPr>
      <w:r>
        <w:rPr>
          <w:color w:val="000000"/>
        </w:rPr>
        <w:t>Recommended WF</w:t>
      </w:r>
    </w:p>
    <w:p w14:paraId="70492DED" w14:textId="1F77A9B1" w:rsidR="00215E1A" w:rsidRPr="00304887" w:rsidRDefault="00304887" w:rsidP="00215E1A">
      <w:pPr>
        <w:numPr>
          <w:ilvl w:val="1"/>
          <w:numId w:val="1"/>
        </w:numPr>
        <w:pBdr>
          <w:top w:val="nil"/>
          <w:left w:val="nil"/>
          <w:bottom w:val="nil"/>
          <w:right w:val="nil"/>
          <w:between w:val="nil"/>
        </w:pBdr>
        <w:spacing w:after="120"/>
        <w:ind w:left="1440"/>
        <w:rPr>
          <w:color w:val="000000"/>
          <w:highlight w:val="yellow"/>
          <w:lang w:eastAsia="ko-KR"/>
        </w:rPr>
      </w:pPr>
      <w:r w:rsidRPr="00304887">
        <w:rPr>
          <w:rFonts w:hint="eastAsia"/>
          <w:color w:val="000000"/>
          <w:highlight w:val="yellow"/>
          <w:lang w:eastAsia="ko-KR"/>
        </w:rPr>
        <w:t>Th</w:t>
      </w:r>
      <w:r>
        <w:rPr>
          <w:rFonts w:hint="eastAsia"/>
          <w:color w:val="000000"/>
          <w:highlight w:val="yellow"/>
          <w:lang w:eastAsia="ko-KR"/>
        </w:rPr>
        <w:t>e discussion paper</w:t>
      </w:r>
      <w:r w:rsidRPr="00304887">
        <w:rPr>
          <w:rFonts w:hint="eastAsia"/>
          <w:color w:val="000000"/>
          <w:highlight w:val="yellow"/>
          <w:lang w:eastAsia="ko-KR"/>
        </w:rPr>
        <w:t xml:space="preserve"> was covered in [111][</w:t>
      </w:r>
      <w:proofErr w:type="gramStart"/>
      <w:r w:rsidRPr="00304887">
        <w:rPr>
          <w:rFonts w:hint="eastAsia"/>
          <w:color w:val="000000"/>
          <w:highlight w:val="yellow"/>
          <w:lang w:eastAsia="ko-KR"/>
        </w:rPr>
        <w:t>112]</w:t>
      </w:r>
      <w:proofErr w:type="spellStart"/>
      <w:r w:rsidRPr="00304887">
        <w:rPr>
          <w:color w:val="000000"/>
          <w:highlight w:val="yellow"/>
          <w:lang w:eastAsia="ko-KR"/>
        </w:rPr>
        <w:t>HPUE</w:t>
      </w:r>
      <w:proofErr w:type="gramEnd"/>
      <w:r w:rsidRPr="00304887">
        <w:rPr>
          <w:color w:val="000000"/>
          <w:highlight w:val="yellow"/>
          <w:lang w:eastAsia="ko-KR"/>
        </w:rPr>
        <w:t>_Basket_inter</w:t>
      </w:r>
      <w:proofErr w:type="spellEnd"/>
      <w:r w:rsidRPr="00304887">
        <w:rPr>
          <w:color w:val="000000"/>
          <w:highlight w:val="yellow"/>
          <w:lang w:eastAsia="ko-KR"/>
        </w:rPr>
        <w:t>-CA_SUL</w:t>
      </w:r>
      <w:r w:rsidRPr="00304887">
        <w:rPr>
          <w:rFonts w:hint="eastAsia"/>
          <w:color w:val="000000"/>
          <w:highlight w:val="yellow"/>
          <w:lang w:eastAsia="ko-KR"/>
        </w:rPr>
        <w:t xml:space="preserve"> not to duplicate topic in both thread. </w:t>
      </w:r>
      <w:r>
        <w:rPr>
          <w:rFonts w:hint="eastAsia"/>
          <w:color w:val="000000"/>
          <w:highlight w:val="yellow"/>
          <w:lang w:eastAsia="ko-KR"/>
        </w:rPr>
        <w:t>Not need further discussion.</w:t>
      </w:r>
    </w:p>
    <w:p w14:paraId="23394373" w14:textId="426EF734" w:rsidR="00C603FA" w:rsidRPr="00916353" w:rsidRDefault="00C603FA" w:rsidP="00C603FA">
      <w:pPr>
        <w:spacing w:before="120" w:after="120"/>
        <w:ind w:left="1021" w:hanging="1021"/>
        <w:rPr>
          <w:color w:val="0000FF"/>
          <w:u w:val="single"/>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sidRPr="00304887">
        <w:rPr>
          <w:rFonts w:hint="eastAsia"/>
          <w:b/>
          <w:color w:val="0070C0"/>
          <w:u w:val="single"/>
          <w:lang w:eastAsia="ko-KR"/>
        </w:rPr>
        <w:t>3</w:t>
      </w:r>
      <w:r w:rsidRPr="00304887">
        <w:rPr>
          <w:color w:val="000000"/>
        </w:rPr>
        <w:t xml:space="preserve">: </w:t>
      </w:r>
      <w:r w:rsidRPr="00304887">
        <w:rPr>
          <w:rFonts w:hint="eastAsia"/>
          <w:lang w:eastAsia="ko-KR"/>
        </w:rPr>
        <w:t>From the discussion paper  (</w:t>
      </w:r>
      <w:hyperlink r:id="rId60" w:history="1">
        <w:r w:rsidRPr="00304887">
          <w:rPr>
            <w:rStyle w:val="ad"/>
          </w:rPr>
          <w:t>R4-240</w:t>
        </w:r>
        <w:r w:rsidRPr="00304887">
          <w:rPr>
            <w:rStyle w:val="ad"/>
            <w:rFonts w:hint="eastAsia"/>
          </w:rPr>
          <w:t>880</w:t>
        </w:r>
        <w:r w:rsidRPr="00304887">
          <w:rPr>
            <w:rStyle w:val="ad"/>
            <w:rFonts w:hint="eastAsia"/>
            <w:lang w:eastAsia="ko-KR"/>
          </w:rPr>
          <w:t>9</w:t>
        </w:r>
      </w:hyperlink>
      <w:r w:rsidR="0027787B" w:rsidRPr="00304887">
        <w:rPr>
          <w:rStyle w:val="ad"/>
          <w:rFonts w:hint="eastAsia"/>
          <w:color w:val="auto"/>
          <w:u w:val="none"/>
          <w:lang w:eastAsia="ko-KR"/>
        </w:rPr>
        <w:t>, QC</w:t>
      </w:r>
      <w:r w:rsidRPr="00304887">
        <w:rPr>
          <w:rFonts w:hint="eastAsia"/>
          <w:lang w:eastAsia="ko-KR"/>
        </w:rPr>
        <w:t xml:space="preserve">), RAN4 need to decide how to specify the </w:t>
      </w:r>
      <w:r w:rsidRPr="00304887">
        <w:rPr>
          <w:lang w:eastAsia="ko-KR"/>
        </w:rPr>
        <w:t>HPUE support of additional higher order DL CA configurations in general clause</w:t>
      </w:r>
      <w:r w:rsidRPr="00304887">
        <w:rPr>
          <w:rFonts w:hint="eastAsia"/>
          <w:lang w:eastAsia="ko-KR"/>
        </w:rPr>
        <w:t xml:space="preserve"> 5.5A.3.0 for </w:t>
      </w:r>
      <w:r w:rsidRPr="00304887">
        <w:rPr>
          <w:lang w:eastAsia="ko-KR"/>
        </w:rPr>
        <w:t>HPUE band c</w:t>
      </w:r>
      <w:r w:rsidRPr="00304887">
        <w:t>ombinations</w:t>
      </w:r>
    </w:p>
    <w:p w14:paraId="66DD5E9A"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55833341" w14:textId="7FB3CD57"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 xml:space="preserve">Option 1: Based on </w:t>
      </w:r>
      <w:r>
        <w:rPr>
          <w:rFonts w:hint="eastAsia"/>
          <w:lang w:eastAsia="ko-KR"/>
        </w:rPr>
        <w:t>discussion paper (</w:t>
      </w:r>
      <w:hyperlink r:id="rId61" w:history="1">
        <w:r w:rsidRPr="00E76725">
          <w:rPr>
            <w:rStyle w:val="ad"/>
          </w:rPr>
          <w:t>R4-240</w:t>
        </w:r>
        <w:r w:rsidRPr="00E76725">
          <w:rPr>
            <w:rStyle w:val="ad"/>
            <w:rFonts w:hint="eastAsia"/>
          </w:rPr>
          <w:t>880</w:t>
        </w:r>
        <w:r>
          <w:rPr>
            <w:rStyle w:val="ad"/>
            <w:rFonts w:hint="eastAsia"/>
            <w:lang w:eastAsia="ko-KR"/>
          </w:rPr>
          <w:t>9</w:t>
        </w:r>
      </w:hyperlink>
      <w:r>
        <w:rPr>
          <w:rFonts w:hint="eastAsia"/>
          <w:lang w:eastAsia="ko-KR"/>
        </w:rPr>
        <w:t xml:space="preserve">), </w:t>
      </w:r>
      <w:r>
        <w:rPr>
          <w:color w:val="000000"/>
        </w:rPr>
        <w:t xml:space="preserve">RAN4 can </w:t>
      </w:r>
      <w:r>
        <w:rPr>
          <w:rFonts w:hint="eastAsia"/>
          <w:color w:val="000000"/>
          <w:lang w:eastAsia="ko-KR"/>
        </w:rPr>
        <w:t>support proposal 2.</w:t>
      </w:r>
    </w:p>
    <w:p w14:paraId="6898E80C" w14:textId="77777777" w:rsidR="00C603FA" w:rsidRPr="00C603FA" w:rsidRDefault="00C603FA" w:rsidP="00C603FA">
      <w:pPr>
        <w:numPr>
          <w:ilvl w:val="2"/>
          <w:numId w:val="1"/>
        </w:numPr>
        <w:pBdr>
          <w:top w:val="nil"/>
          <w:left w:val="nil"/>
          <w:bottom w:val="nil"/>
          <w:right w:val="nil"/>
          <w:between w:val="nil"/>
        </w:pBdr>
        <w:spacing w:after="120"/>
        <w:ind w:left="1843" w:hanging="283"/>
        <w:rPr>
          <w:rFonts w:eastAsiaTheme="minorEastAsia"/>
          <w:sz w:val="18"/>
          <w:szCs w:val="18"/>
          <w:lang w:eastAsia="ko-KR"/>
        </w:rPr>
      </w:pPr>
      <w:r w:rsidRPr="00C603FA">
        <w:rPr>
          <w:rFonts w:eastAsiaTheme="minorEastAsia"/>
          <w:sz w:val="18"/>
          <w:szCs w:val="18"/>
          <w:lang w:eastAsia="ko-KR"/>
        </w:rPr>
        <w:t>Proposal 2: Specify the HPUE support of additional higher order DL CA configurations in general clause, and consider the following text as starting point for the specification:</w:t>
      </w:r>
    </w:p>
    <w:p w14:paraId="4D0B141D" w14:textId="77777777" w:rsidR="00C603FA" w:rsidRPr="00C603FA" w:rsidRDefault="00C603FA" w:rsidP="00C603FA">
      <w:pPr>
        <w:numPr>
          <w:ilvl w:val="3"/>
          <w:numId w:val="55"/>
        </w:numPr>
        <w:pBdr>
          <w:top w:val="nil"/>
          <w:left w:val="nil"/>
          <w:bottom w:val="nil"/>
          <w:right w:val="nil"/>
          <w:between w:val="nil"/>
        </w:pBdr>
        <w:spacing w:after="120"/>
        <w:ind w:left="1985" w:hanging="142"/>
        <w:rPr>
          <w:rFonts w:eastAsiaTheme="minorEastAsia"/>
          <w:sz w:val="18"/>
          <w:szCs w:val="18"/>
          <w:lang w:eastAsia="ko-KR"/>
        </w:rPr>
      </w:pPr>
      <w:r w:rsidRPr="00C603FA">
        <w:rPr>
          <w:rFonts w:eastAsiaTheme="minorEastAsia"/>
          <w:sz w:val="18"/>
          <w:szCs w:val="18"/>
          <w:lang w:eastAsia="ko-KR"/>
        </w:rPr>
        <w:t>“For inter-band CA configurations with 1 UL band and 3 or more DL bands, PC2 and/or PC1.5 can be supported even when no applicability note is present, if all fallback CA configurations with 1 UL band and 2 DL bands have been specified and the corresponding PC2 and/or PC1.5 applicability notes are present.</w:t>
      </w:r>
    </w:p>
    <w:p w14:paraId="3D0F6AC3" w14:textId="77777777" w:rsidR="00C603FA" w:rsidRPr="00C603FA" w:rsidRDefault="00C603FA" w:rsidP="00C603FA">
      <w:pPr>
        <w:numPr>
          <w:ilvl w:val="3"/>
          <w:numId w:val="55"/>
        </w:numPr>
        <w:pBdr>
          <w:top w:val="nil"/>
          <w:left w:val="nil"/>
          <w:bottom w:val="nil"/>
          <w:right w:val="nil"/>
          <w:between w:val="nil"/>
        </w:pBdr>
        <w:spacing w:after="120"/>
        <w:ind w:left="1985" w:hanging="142"/>
        <w:rPr>
          <w:rFonts w:eastAsiaTheme="minorEastAsia"/>
          <w:sz w:val="18"/>
          <w:szCs w:val="18"/>
          <w:lang w:eastAsia="ko-KR"/>
        </w:rPr>
      </w:pPr>
      <w:r w:rsidRPr="00C603FA">
        <w:rPr>
          <w:rFonts w:eastAsiaTheme="minorEastAsia"/>
          <w:sz w:val="18"/>
          <w:szCs w:val="18"/>
          <w:lang w:eastAsia="ko-KR"/>
        </w:rPr>
        <w:t>For inter-band CA configurations with 2 UL bands and 4 or more DL bands, PC2 can be supported even when no applicability note is present, if all fallback CA configurations with 2 UL bands and 3 DL bands have been specified and the corresponding PC2 applicability notes are present.</w:t>
      </w:r>
    </w:p>
    <w:p w14:paraId="44A427D5" w14:textId="138F735F" w:rsidR="00C603FA" w:rsidRPr="00C603FA" w:rsidRDefault="00C603FA" w:rsidP="00C603FA">
      <w:pPr>
        <w:numPr>
          <w:ilvl w:val="3"/>
          <w:numId w:val="55"/>
        </w:numPr>
        <w:pBdr>
          <w:top w:val="nil"/>
          <w:left w:val="nil"/>
          <w:bottom w:val="nil"/>
          <w:right w:val="nil"/>
          <w:between w:val="nil"/>
        </w:pBdr>
        <w:spacing w:after="120"/>
        <w:ind w:left="1985" w:hanging="142"/>
        <w:rPr>
          <w:rFonts w:eastAsiaTheme="minorEastAsia"/>
          <w:sz w:val="18"/>
          <w:szCs w:val="18"/>
          <w:lang w:eastAsia="ko-KR"/>
        </w:rPr>
      </w:pPr>
      <w:r w:rsidRPr="00C603FA">
        <w:rPr>
          <w:rFonts w:eastAsiaTheme="minorEastAsia"/>
          <w:sz w:val="18"/>
          <w:szCs w:val="18"/>
          <w:lang w:eastAsia="ko-KR"/>
        </w:rPr>
        <w:t>If an inter-band CA configuration with PC2 and/or PC1.5 support has been specified and enabled with an applicability note, the same power class can be supported for specified configurations with same UL and DL bands but with additional intra-band DL carriers even when PC2 and/or PC1.5 applicability note is not present for these higher order DL configurations.”</w:t>
      </w:r>
    </w:p>
    <w:p w14:paraId="5AD734C4" w14:textId="77777777"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Option 2: TBA</w:t>
      </w:r>
    </w:p>
    <w:p w14:paraId="0D103BB1"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Recommended WF</w:t>
      </w:r>
    </w:p>
    <w:p w14:paraId="730B56C0" w14:textId="77777777" w:rsidR="00304887" w:rsidRPr="00304887" w:rsidRDefault="00304887" w:rsidP="00304887">
      <w:pPr>
        <w:numPr>
          <w:ilvl w:val="1"/>
          <w:numId w:val="1"/>
        </w:numPr>
        <w:pBdr>
          <w:top w:val="nil"/>
          <w:left w:val="nil"/>
          <w:bottom w:val="nil"/>
          <w:right w:val="nil"/>
          <w:between w:val="nil"/>
        </w:pBdr>
        <w:spacing w:after="120"/>
        <w:ind w:left="1440"/>
        <w:rPr>
          <w:color w:val="000000"/>
          <w:highlight w:val="yellow"/>
          <w:lang w:eastAsia="ko-KR"/>
        </w:rPr>
      </w:pPr>
      <w:r w:rsidRPr="00304887">
        <w:rPr>
          <w:rFonts w:hint="eastAsia"/>
          <w:color w:val="000000"/>
          <w:highlight w:val="yellow"/>
          <w:lang w:eastAsia="ko-KR"/>
        </w:rPr>
        <w:t>Th</w:t>
      </w:r>
      <w:r>
        <w:rPr>
          <w:rFonts w:hint="eastAsia"/>
          <w:color w:val="000000"/>
          <w:highlight w:val="yellow"/>
          <w:lang w:eastAsia="ko-KR"/>
        </w:rPr>
        <w:t>e discussion paper</w:t>
      </w:r>
      <w:r w:rsidRPr="00304887">
        <w:rPr>
          <w:rFonts w:hint="eastAsia"/>
          <w:color w:val="000000"/>
          <w:highlight w:val="yellow"/>
          <w:lang w:eastAsia="ko-KR"/>
        </w:rPr>
        <w:t xml:space="preserve"> was covered in [111][</w:t>
      </w:r>
      <w:proofErr w:type="gramStart"/>
      <w:r w:rsidRPr="00304887">
        <w:rPr>
          <w:rFonts w:hint="eastAsia"/>
          <w:color w:val="000000"/>
          <w:highlight w:val="yellow"/>
          <w:lang w:eastAsia="ko-KR"/>
        </w:rPr>
        <w:t>112]</w:t>
      </w:r>
      <w:proofErr w:type="spellStart"/>
      <w:r w:rsidRPr="00304887">
        <w:rPr>
          <w:color w:val="000000"/>
          <w:highlight w:val="yellow"/>
          <w:lang w:eastAsia="ko-KR"/>
        </w:rPr>
        <w:t>HPUE</w:t>
      </w:r>
      <w:proofErr w:type="gramEnd"/>
      <w:r w:rsidRPr="00304887">
        <w:rPr>
          <w:color w:val="000000"/>
          <w:highlight w:val="yellow"/>
          <w:lang w:eastAsia="ko-KR"/>
        </w:rPr>
        <w:t>_Basket_inter</w:t>
      </w:r>
      <w:proofErr w:type="spellEnd"/>
      <w:r w:rsidRPr="00304887">
        <w:rPr>
          <w:color w:val="000000"/>
          <w:highlight w:val="yellow"/>
          <w:lang w:eastAsia="ko-KR"/>
        </w:rPr>
        <w:t>-CA_SUL</w:t>
      </w:r>
      <w:r w:rsidRPr="00304887">
        <w:rPr>
          <w:rFonts w:hint="eastAsia"/>
          <w:color w:val="000000"/>
          <w:highlight w:val="yellow"/>
          <w:lang w:eastAsia="ko-KR"/>
        </w:rPr>
        <w:t xml:space="preserve"> not to duplicate topic in both thread. </w:t>
      </w:r>
      <w:r>
        <w:rPr>
          <w:rFonts w:hint="eastAsia"/>
          <w:color w:val="000000"/>
          <w:highlight w:val="yellow"/>
          <w:lang w:eastAsia="ko-KR"/>
        </w:rPr>
        <w:t>Not need further discussion.</w:t>
      </w:r>
    </w:p>
    <w:p w14:paraId="3DE8C7FB" w14:textId="0BE17711" w:rsidR="00C603FA" w:rsidRPr="00C603FA" w:rsidRDefault="00C603FA" w:rsidP="00C603FA">
      <w:pPr>
        <w:spacing w:before="120" w:after="120"/>
        <w:ind w:left="1021" w:hanging="1021"/>
        <w:rPr>
          <w:color w:val="0000FF"/>
          <w:u w:val="single"/>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sidRPr="00304887">
        <w:rPr>
          <w:rFonts w:hint="eastAsia"/>
          <w:b/>
          <w:color w:val="0070C0"/>
          <w:u w:val="single"/>
          <w:lang w:eastAsia="ko-KR"/>
        </w:rPr>
        <w:t>4</w:t>
      </w:r>
      <w:r w:rsidRPr="00304887">
        <w:rPr>
          <w:color w:val="000000"/>
        </w:rPr>
        <w:t xml:space="preserve">: </w:t>
      </w:r>
      <w:r w:rsidRPr="00304887">
        <w:rPr>
          <w:rFonts w:hint="eastAsia"/>
          <w:lang w:eastAsia="ko-KR"/>
        </w:rPr>
        <w:t>From the discussion paper  (</w:t>
      </w:r>
      <w:hyperlink r:id="rId62" w:history="1">
        <w:r w:rsidRPr="00304887">
          <w:rPr>
            <w:rStyle w:val="ad"/>
          </w:rPr>
          <w:t>R4-240</w:t>
        </w:r>
        <w:r w:rsidRPr="00304887">
          <w:rPr>
            <w:rStyle w:val="ad"/>
            <w:rFonts w:hint="eastAsia"/>
          </w:rPr>
          <w:t>880</w:t>
        </w:r>
        <w:r w:rsidRPr="00304887">
          <w:rPr>
            <w:rStyle w:val="ad"/>
            <w:rFonts w:hint="eastAsia"/>
            <w:lang w:eastAsia="ko-KR"/>
          </w:rPr>
          <w:t>9</w:t>
        </w:r>
      </w:hyperlink>
      <w:r w:rsidR="0027787B" w:rsidRPr="00304887">
        <w:rPr>
          <w:rStyle w:val="ad"/>
          <w:rFonts w:hint="eastAsia"/>
          <w:color w:val="auto"/>
          <w:u w:val="none"/>
          <w:lang w:eastAsia="ko-KR"/>
        </w:rPr>
        <w:t>, QC</w:t>
      </w:r>
      <w:r w:rsidRPr="00304887">
        <w:rPr>
          <w:rFonts w:hint="eastAsia"/>
          <w:lang w:eastAsia="ko-KR"/>
        </w:rPr>
        <w:t xml:space="preserve">), RAN4 need to decide the necessity for the work to add explicit indications of HPUE support </w:t>
      </w:r>
      <w:r w:rsidRPr="00304887">
        <w:rPr>
          <w:lang w:eastAsia="ko-KR"/>
        </w:rPr>
        <w:t>independent</w:t>
      </w:r>
      <w:r w:rsidRPr="00304887">
        <w:rPr>
          <w:rFonts w:hint="eastAsia"/>
          <w:lang w:eastAsia="ko-KR"/>
        </w:rPr>
        <w:t xml:space="preserve"> of decision above proposals</w:t>
      </w:r>
    </w:p>
    <w:p w14:paraId="264CB091"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671E6FFB" w14:textId="40B5DCD9"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 xml:space="preserve">Option 1: Based on </w:t>
      </w:r>
      <w:r>
        <w:rPr>
          <w:rFonts w:hint="eastAsia"/>
          <w:lang w:eastAsia="ko-KR"/>
        </w:rPr>
        <w:t>discussion paper (</w:t>
      </w:r>
      <w:hyperlink r:id="rId63" w:history="1">
        <w:r w:rsidRPr="00E76725">
          <w:rPr>
            <w:rStyle w:val="ad"/>
          </w:rPr>
          <w:t>R4-240</w:t>
        </w:r>
        <w:r w:rsidRPr="00E76725">
          <w:rPr>
            <w:rStyle w:val="ad"/>
            <w:rFonts w:hint="eastAsia"/>
          </w:rPr>
          <w:t>880</w:t>
        </w:r>
        <w:r>
          <w:rPr>
            <w:rStyle w:val="ad"/>
            <w:rFonts w:hint="eastAsia"/>
            <w:lang w:eastAsia="ko-KR"/>
          </w:rPr>
          <w:t>9</w:t>
        </w:r>
      </w:hyperlink>
      <w:r>
        <w:rPr>
          <w:rFonts w:hint="eastAsia"/>
          <w:lang w:eastAsia="ko-KR"/>
        </w:rPr>
        <w:t xml:space="preserve">), </w:t>
      </w:r>
      <w:r>
        <w:rPr>
          <w:color w:val="000000"/>
        </w:rPr>
        <w:t xml:space="preserve">RAN4 can </w:t>
      </w:r>
      <w:r>
        <w:rPr>
          <w:rFonts w:hint="eastAsia"/>
          <w:color w:val="000000"/>
          <w:lang w:eastAsia="ko-KR"/>
        </w:rPr>
        <w:t>support proposal 3.</w:t>
      </w:r>
    </w:p>
    <w:p w14:paraId="15BAF110" w14:textId="4F11D54B" w:rsidR="00C603FA" w:rsidRPr="00C603FA" w:rsidRDefault="00C603FA" w:rsidP="00C603FA">
      <w:pPr>
        <w:numPr>
          <w:ilvl w:val="2"/>
          <w:numId w:val="1"/>
        </w:numPr>
        <w:pBdr>
          <w:top w:val="nil"/>
          <w:left w:val="nil"/>
          <w:bottom w:val="nil"/>
          <w:right w:val="nil"/>
          <w:between w:val="nil"/>
        </w:pBdr>
        <w:spacing w:after="120"/>
        <w:ind w:left="1843" w:hanging="283"/>
        <w:rPr>
          <w:rFonts w:eastAsiaTheme="minorEastAsia"/>
          <w:sz w:val="18"/>
          <w:szCs w:val="18"/>
          <w:lang w:eastAsia="ko-KR"/>
        </w:rPr>
      </w:pPr>
      <w:r w:rsidRPr="00C603FA">
        <w:rPr>
          <w:rFonts w:eastAsiaTheme="minorEastAsia"/>
          <w:sz w:val="18"/>
          <w:szCs w:val="18"/>
          <w:lang w:eastAsia="ko-KR"/>
        </w:rPr>
        <w:t>Proposal 3: RAN4 shall keep continuing the work to add explicit indications of HPUE support independent of these proposals being agreed.</w:t>
      </w:r>
    </w:p>
    <w:p w14:paraId="3FBEB679" w14:textId="77777777"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Option 2: TBA</w:t>
      </w:r>
    </w:p>
    <w:p w14:paraId="126B1AA0"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Recommended WF</w:t>
      </w:r>
    </w:p>
    <w:p w14:paraId="150BEED3" w14:textId="77777777" w:rsidR="00304887" w:rsidRPr="00304887" w:rsidRDefault="00304887" w:rsidP="00304887">
      <w:pPr>
        <w:numPr>
          <w:ilvl w:val="1"/>
          <w:numId w:val="1"/>
        </w:numPr>
        <w:pBdr>
          <w:top w:val="nil"/>
          <w:left w:val="nil"/>
          <w:bottom w:val="nil"/>
          <w:right w:val="nil"/>
          <w:between w:val="nil"/>
        </w:pBdr>
        <w:spacing w:after="120"/>
        <w:ind w:left="1440"/>
        <w:rPr>
          <w:color w:val="000000"/>
          <w:highlight w:val="yellow"/>
          <w:lang w:eastAsia="ko-KR"/>
        </w:rPr>
      </w:pPr>
      <w:r w:rsidRPr="00304887">
        <w:rPr>
          <w:rFonts w:hint="eastAsia"/>
          <w:color w:val="000000"/>
          <w:highlight w:val="yellow"/>
          <w:lang w:eastAsia="ko-KR"/>
        </w:rPr>
        <w:t>Th</w:t>
      </w:r>
      <w:r>
        <w:rPr>
          <w:rFonts w:hint="eastAsia"/>
          <w:color w:val="000000"/>
          <w:highlight w:val="yellow"/>
          <w:lang w:eastAsia="ko-KR"/>
        </w:rPr>
        <w:t>e discussion paper</w:t>
      </w:r>
      <w:r w:rsidRPr="00304887">
        <w:rPr>
          <w:rFonts w:hint="eastAsia"/>
          <w:color w:val="000000"/>
          <w:highlight w:val="yellow"/>
          <w:lang w:eastAsia="ko-KR"/>
        </w:rPr>
        <w:t xml:space="preserve"> was covered in [111][</w:t>
      </w:r>
      <w:proofErr w:type="gramStart"/>
      <w:r w:rsidRPr="00304887">
        <w:rPr>
          <w:rFonts w:hint="eastAsia"/>
          <w:color w:val="000000"/>
          <w:highlight w:val="yellow"/>
          <w:lang w:eastAsia="ko-KR"/>
        </w:rPr>
        <w:t>112]</w:t>
      </w:r>
      <w:proofErr w:type="spellStart"/>
      <w:r w:rsidRPr="00304887">
        <w:rPr>
          <w:color w:val="000000"/>
          <w:highlight w:val="yellow"/>
          <w:lang w:eastAsia="ko-KR"/>
        </w:rPr>
        <w:t>HPUE</w:t>
      </w:r>
      <w:proofErr w:type="gramEnd"/>
      <w:r w:rsidRPr="00304887">
        <w:rPr>
          <w:color w:val="000000"/>
          <w:highlight w:val="yellow"/>
          <w:lang w:eastAsia="ko-KR"/>
        </w:rPr>
        <w:t>_Basket_inter</w:t>
      </w:r>
      <w:proofErr w:type="spellEnd"/>
      <w:r w:rsidRPr="00304887">
        <w:rPr>
          <w:color w:val="000000"/>
          <w:highlight w:val="yellow"/>
          <w:lang w:eastAsia="ko-KR"/>
        </w:rPr>
        <w:t>-CA_SUL</w:t>
      </w:r>
      <w:r w:rsidRPr="00304887">
        <w:rPr>
          <w:rFonts w:hint="eastAsia"/>
          <w:color w:val="000000"/>
          <w:highlight w:val="yellow"/>
          <w:lang w:eastAsia="ko-KR"/>
        </w:rPr>
        <w:t xml:space="preserve"> not to duplicate topic in both thread. </w:t>
      </w:r>
      <w:r>
        <w:rPr>
          <w:rFonts w:hint="eastAsia"/>
          <w:color w:val="000000"/>
          <w:highlight w:val="yellow"/>
          <w:lang w:eastAsia="ko-KR"/>
        </w:rPr>
        <w:t>Not need further discussion.</w:t>
      </w:r>
    </w:p>
    <w:p w14:paraId="63190C78" w14:textId="77777777" w:rsidR="00B74F9E" w:rsidRDefault="00B74F9E" w:rsidP="00D82698">
      <w:pPr>
        <w:pBdr>
          <w:top w:val="nil"/>
          <w:left w:val="nil"/>
          <w:bottom w:val="nil"/>
          <w:right w:val="nil"/>
          <w:between w:val="nil"/>
        </w:pBdr>
        <w:spacing w:after="120"/>
        <w:ind w:left="1440"/>
        <w:rPr>
          <w:color w:val="000000"/>
        </w:rPr>
      </w:pPr>
    </w:p>
    <w:p w14:paraId="2E454B48" w14:textId="4980C07A" w:rsidR="00B74F9E" w:rsidRDefault="00B74F9E" w:rsidP="00B74F9E">
      <w:pPr>
        <w:pStyle w:val="3"/>
        <w:numPr>
          <w:ilvl w:val="2"/>
          <w:numId w:val="2"/>
        </w:numPr>
        <w:rPr>
          <w:sz w:val="24"/>
          <w:szCs w:val="24"/>
        </w:rPr>
      </w:pPr>
      <w:r>
        <w:rPr>
          <w:sz w:val="24"/>
          <w:szCs w:val="24"/>
        </w:rPr>
        <w:t>Sub-topic 1-</w:t>
      </w:r>
      <w:r>
        <w:rPr>
          <w:rFonts w:hint="eastAsia"/>
          <w:sz w:val="24"/>
          <w:szCs w:val="24"/>
        </w:rPr>
        <w:t>8</w:t>
      </w:r>
    </w:p>
    <w:p w14:paraId="0493AB0B" w14:textId="5C160288" w:rsidR="00C603FA" w:rsidRDefault="00C603FA" w:rsidP="00C603FA">
      <w:pPr>
        <w:rPr>
          <w:i/>
          <w:color w:val="0070C0"/>
        </w:rPr>
      </w:pPr>
      <w:r>
        <w:rPr>
          <w:i/>
          <w:color w:val="0070C0"/>
        </w:rPr>
        <w:t>Sub-topic description</w:t>
      </w:r>
      <w:r w:rsidRPr="003C1076">
        <w:rPr>
          <w:iCs/>
        </w:rPr>
        <w:t>:</w:t>
      </w:r>
      <w:r w:rsidRPr="003C1076">
        <w:rPr>
          <w:b/>
          <w:bCs/>
          <w:color w:val="000000"/>
          <w:sz w:val="22"/>
          <w:szCs w:val="22"/>
        </w:rPr>
        <w:t xml:space="preserve"> </w:t>
      </w:r>
      <w:r w:rsidRPr="00C603FA">
        <w:rPr>
          <w:rFonts w:hint="eastAsia"/>
          <w:b/>
          <w:bCs/>
          <w:color w:val="000000"/>
          <w:sz w:val="22"/>
          <w:szCs w:val="22"/>
        </w:rPr>
        <w:t xml:space="preserve">Other </w:t>
      </w:r>
      <w:r>
        <w:rPr>
          <w:rFonts w:hint="eastAsia"/>
          <w:b/>
          <w:bCs/>
          <w:color w:val="000000"/>
          <w:sz w:val="22"/>
          <w:szCs w:val="22"/>
          <w:lang w:eastAsia="ko-KR"/>
        </w:rPr>
        <w:t xml:space="preserve">NR </w:t>
      </w:r>
      <w:r w:rsidRPr="00C603FA">
        <w:rPr>
          <w:rFonts w:hint="eastAsia"/>
          <w:b/>
          <w:bCs/>
          <w:color w:val="000000"/>
          <w:sz w:val="22"/>
          <w:szCs w:val="22"/>
        </w:rPr>
        <w:t xml:space="preserve">CA/DC CRs for </w:t>
      </w:r>
      <w:r w:rsidR="00D82698">
        <w:rPr>
          <w:rFonts w:hint="eastAsia"/>
          <w:b/>
          <w:bCs/>
          <w:color w:val="000000"/>
          <w:sz w:val="22"/>
          <w:szCs w:val="22"/>
          <w:lang w:eastAsia="ko-KR"/>
        </w:rPr>
        <w:t>c</w:t>
      </w:r>
      <w:r w:rsidRPr="00C603FA">
        <w:rPr>
          <w:rFonts w:hint="eastAsia"/>
          <w:b/>
          <w:bCs/>
          <w:color w:val="000000"/>
          <w:sz w:val="22"/>
          <w:szCs w:val="22"/>
        </w:rPr>
        <w:t>orrections</w:t>
      </w:r>
    </w:p>
    <w:p w14:paraId="30156A03" w14:textId="77777777" w:rsidR="00C603FA" w:rsidRDefault="00C603FA" w:rsidP="00C603FA">
      <w:pPr>
        <w:rPr>
          <w:i/>
          <w:color w:val="0070C0"/>
        </w:rPr>
      </w:pPr>
      <w:r>
        <w:rPr>
          <w:i/>
          <w:color w:val="0070C0"/>
        </w:rPr>
        <w:t>Open issues and candidate options before meeting:</w:t>
      </w:r>
    </w:p>
    <w:p w14:paraId="4090C497" w14:textId="01FC6B1F" w:rsidR="00C603FA" w:rsidRPr="006C3F22" w:rsidRDefault="00C603FA" w:rsidP="00C603FA">
      <w:pPr>
        <w:spacing w:before="120" w:after="120"/>
        <w:rPr>
          <w:color w:val="0000FF"/>
          <w:u w:val="single"/>
        </w:rPr>
      </w:pPr>
      <w:r>
        <w:rPr>
          <w:b/>
          <w:color w:val="0070C0"/>
          <w:u w:val="single"/>
        </w:rPr>
        <w:t>Issue 1-</w:t>
      </w:r>
      <w:r w:rsidR="00D82698">
        <w:rPr>
          <w:rFonts w:hint="eastAsia"/>
          <w:b/>
          <w:color w:val="0070C0"/>
          <w:u w:val="single"/>
          <w:lang w:eastAsia="ko-KR"/>
        </w:rPr>
        <w:t>8</w:t>
      </w:r>
      <w:r>
        <w:rPr>
          <w:b/>
          <w:color w:val="0070C0"/>
          <w:u w:val="single"/>
        </w:rPr>
        <w:t xml:space="preserve">-1: </w:t>
      </w:r>
      <w:r>
        <w:rPr>
          <w:rFonts w:hint="eastAsia"/>
          <w:color w:val="000000"/>
          <w:lang w:eastAsia="ko-KR"/>
        </w:rPr>
        <w:t>Formal</w:t>
      </w:r>
      <w:r>
        <w:rPr>
          <w:color w:val="000000"/>
        </w:rPr>
        <w:t xml:space="preserve"> CR (</w:t>
      </w:r>
      <w:hyperlink r:id="rId64" w:history="1">
        <w:r w:rsidR="00D82698" w:rsidRPr="00845FE7">
          <w:rPr>
            <w:rStyle w:val="ad"/>
          </w:rPr>
          <w:t>R4-2</w:t>
        </w:r>
        <w:r w:rsidR="00D82698">
          <w:rPr>
            <w:rStyle w:val="ad"/>
          </w:rPr>
          <w:t>40</w:t>
        </w:r>
        <w:r w:rsidR="00D82698">
          <w:rPr>
            <w:rStyle w:val="ad"/>
            <w:rFonts w:hint="eastAsia"/>
            <w:lang w:eastAsia="ko-KR"/>
          </w:rPr>
          <w:t>8729</w:t>
        </w:r>
      </w:hyperlink>
      <w:r w:rsidR="0027787B" w:rsidRPr="0027787B">
        <w:rPr>
          <w:rStyle w:val="ad"/>
          <w:rFonts w:hint="eastAsia"/>
          <w:color w:val="auto"/>
          <w:u w:val="none"/>
          <w:lang w:eastAsia="ko-KR"/>
        </w:rPr>
        <w:t>, Nokia</w:t>
      </w:r>
      <w:r w:rsidRPr="00202188">
        <w:rPr>
          <w:rStyle w:val="ad"/>
          <w:color w:val="auto"/>
          <w:u w:val="none"/>
        </w:rPr>
        <w:t>)</w:t>
      </w:r>
      <w:r w:rsidRPr="000E69FD">
        <w:t xml:space="preserve"> into </w:t>
      </w:r>
      <w:r w:rsidR="00D82698">
        <w:rPr>
          <w:rFonts w:hint="eastAsia"/>
          <w:lang w:eastAsia="ko-KR"/>
        </w:rPr>
        <w:t>TS38.</w:t>
      </w:r>
      <w:r w:rsidRPr="000E69FD">
        <w:t>101</w:t>
      </w:r>
      <w:r w:rsidR="00D82698">
        <w:rPr>
          <w:rFonts w:hint="eastAsia"/>
          <w:lang w:eastAsia="ko-KR"/>
        </w:rPr>
        <w:t>-1</w:t>
      </w:r>
      <w:r w:rsidRPr="000E69FD">
        <w:t xml:space="preserve"> Correction </w:t>
      </w:r>
      <w:r w:rsidR="00D82698">
        <w:rPr>
          <w:rFonts w:hint="eastAsia"/>
          <w:lang w:eastAsia="ko-KR"/>
        </w:rPr>
        <w:t>of cell issues in</w:t>
      </w:r>
      <w:r w:rsidRPr="000E69FD">
        <w:t xml:space="preserve"> </w:t>
      </w:r>
      <w:r w:rsidR="00D82698">
        <w:rPr>
          <w:rFonts w:hint="eastAsia"/>
          <w:lang w:eastAsia="ko-KR"/>
        </w:rPr>
        <w:t xml:space="preserve">CA/DC </w:t>
      </w:r>
      <w:r w:rsidRPr="000E69FD">
        <w:t>band combination tables</w:t>
      </w:r>
    </w:p>
    <w:p w14:paraId="0CD2A3FC"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07E9A6D5" w14:textId="6479380E" w:rsidR="00C603FA" w:rsidRDefault="00C603FA" w:rsidP="00C603F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65" w:history="1">
        <w:r w:rsidR="00D82698" w:rsidRPr="00845FE7">
          <w:rPr>
            <w:rStyle w:val="ad"/>
          </w:rPr>
          <w:t>R4-2</w:t>
        </w:r>
        <w:r w:rsidR="00D82698">
          <w:rPr>
            <w:rStyle w:val="ad"/>
          </w:rPr>
          <w:t>40</w:t>
        </w:r>
        <w:r w:rsidR="00D82698">
          <w:rPr>
            <w:rStyle w:val="ad"/>
            <w:rFonts w:hint="eastAsia"/>
            <w:lang w:eastAsia="ko-KR"/>
          </w:rPr>
          <w:t>8729</w:t>
        </w:r>
      </w:hyperlink>
      <w:r>
        <w:rPr>
          <w:color w:val="000000"/>
        </w:rPr>
        <w:t>)</w:t>
      </w:r>
      <w:r w:rsidRPr="006C3F22">
        <w:rPr>
          <w:color w:val="000000"/>
        </w:rPr>
        <w:t xml:space="preserve">, </w:t>
      </w:r>
      <w:r w:rsidRPr="00202188">
        <w:rPr>
          <w:color w:val="000000"/>
        </w:rPr>
        <w:t xml:space="preserve">RAN4 update the </w:t>
      </w:r>
      <w:r>
        <w:rPr>
          <w:rFonts w:hint="eastAsia"/>
          <w:color w:val="000000"/>
          <w:lang w:eastAsia="ko-KR"/>
        </w:rPr>
        <w:t>editorial corrections</w:t>
      </w:r>
      <w:r>
        <w:rPr>
          <w:color w:val="000000"/>
        </w:rPr>
        <w:t xml:space="preserve"> in </w:t>
      </w:r>
      <w:r w:rsidR="00D82698">
        <w:rPr>
          <w:rFonts w:hint="eastAsia"/>
          <w:lang w:eastAsia="ko-KR"/>
        </w:rPr>
        <w:t>TS38.101-1</w:t>
      </w:r>
      <w:r>
        <w:rPr>
          <w:color w:val="000000"/>
        </w:rPr>
        <w:t xml:space="preserve">. </w:t>
      </w:r>
      <w:r w:rsidRPr="00202188">
        <w:rPr>
          <w:color w:val="000000"/>
        </w:rPr>
        <w:t xml:space="preserve"> </w:t>
      </w:r>
    </w:p>
    <w:p w14:paraId="29B1FA45" w14:textId="77777777" w:rsidR="00C603FA" w:rsidRPr="006372F4" w:rsidRDefault="00C603FA" w:rsidP="00C603FA">
      <w:pPr>
        <w:numPr>
          <w:ilvl w:val="1"/>
          <w:numId w:val="1"/>
        </w:numPr>
        <w:pBdr>
          <w:top w:val="nil"/>
          <w:left w:val="nil"/>
          <w:bottom w:val="nil"/>
          <w:right w:val="nil"/>
          <w:between w:val="nil"/>
        </w:pBdr>
        <w:spacing w:after="120"/>
        <w:ind w:left="1440"/>
        <w:rPr>
          <w:color w:val="000000"/>
        </w:rPr>
      </w:pPr>
      <w:r w:rsidRPr="005F1F42">
        <w:rPr>
          <w:color w:val="000000"/>
        </w:rPr>
        <w:lastRenderedPageBreak/>
        <w:t xml:space="preserve">Option 2: </w:t>
      </w:r>
      <w:r>
        <w:rPr>
          <w:color w:val="000000"/>
        </w:rPr>
        <w:t>TBA.</w:t>
      </w:r>
    </w:p>
    <w:p w14:paraId="2BDAE815"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Recommended WF</w:t>
      </w:r>
    </w:p>
    <w:p w14:paraId="08063E41" w14:textId="3B8E6D50" w:rsidR="00C603FA" w:rsidRDefault="00C603FA" w:rsidP="00C603FA">
      <w:pPr>
        <w:numPr>
          <w:ilvl w:val="1"/>
          <w:numId w:val="1"/>
        </w:numPr>
        <w:pBdr>
          <w:top w:val="nil"/>
          <w:left w:val="nil"/>
          <w:bottom w:val="nil"/>
          <w:right w:val="nil"/>
          <w:between w:val="nil"/>
        </w:pBdr>
        <w:spacing w:after="120"/>
        <w:ind w:left="1440"/>
        <w:rPr>
          <w:color w:val="000000"/>
        </w:rPr>
      </w:pPr>
      <w:r w:rsidRPr="00DB48FA">
        <w:rPr>
          <w:color w:val="000000"/>
          <w:highlight w:val="green"/>
        </w:rPr>
        <w:t xml:space="preserve">Option 1. </w:t>
      </w:r>
      <w:r w:rsidRPr="00DB48FA">
        <w:rPr>
          <w:rFonts w:hint="eastAsia"/>
          <w:color w:val="000000"/>
          <w:highlight w:val="green"/>
          <w:lang w:eastAsia="ko-KR"/>
        </w:rPr>
        <w:t>Formal</w:t>
      </w:r>
      <w:r w:rsidRPr="00DB48FA">
        <w:rPr>
          <w:color w:val="000000"/>
          <w:highlight w:val="green"/>
        </w:rPr>
        <w:t xml:space="preserve"> CR (</w:t>
      </w:r>
      <w:hyperlink r:id="rId66" w:history="1">
        <w:r w:rsidR="00D82698" w:rsidRPr="00DB48FA">
          <w:rPr>
            <w:rStyle w:val="ad"/>
            <w:highlight w:val="green"/>
          </w:rPr>
          <w:t>R4-240</w:t>
        </w:r>
        <w:r w:rsidR="00D82698" w:rsidRPr="00DB48FA">
          <w:rPr>
            <w:rStyle w:val="ad"/>
            <w:rFonts w:hint="eastAsia"/>
            <w:highlight w:val="green"/>
            <w:lang w:eastAsia="ko-KR"/>
          </w:rPr>
          <w:t>8729</w:t>
        </w:r>
      </w:hyperlink>
      <w:r w:rsidRPr="00DB48FA">
        <w:rPr>
          <w:rStyle w:val="ad"/>
          <w:color w:val="auto"/>
          <w:highlight w:val="green"/>
          <w:u w:val="none"/>
        </w:rPr>
        <w:t>)</w:t>
      </w:r>
      <w:r w:rsidRPr="00DB48FA">
        <w:rPr>
          <w:highlight w:val="green"/>
        </w:rPr>
        <w:t xml:space="preserve"> </w:t>
      </w:r>
      <w:r w:rsidRPr="00DB48FA">
        <w:rPr>
          <w:rStyle w:val="ad"/>
          <w:color w:val="auto"/>
          <w:highlight w:val="green"/>
          <w:u w:val="none"/>
        </w:rPr>
        <w:t xml:space="preserve">can be </w:t>
      </w:r>
      <w:r w:rsidR="00DB48FA" w:rsidRPr="00DB48FA">
        <w:rPr>
          <w:rStyle w:val="ad"/>
          <w:rFonts w:hint="eastAsia"/>
          <w:color w:val="auto"/>
          <w:highlight w:val="green"/>
          <w:u w:val="none"/>
          <w:lang w:eastAsia="ko-KR"/>
        </w:rPr>
        <w:t>agre</w:t>
      </w:r>
      <w:r w:rsidR="00DB48FA" w:rsidRPr="00DB48FA">
        <w:rPr>
          <w:rFonts w:hint="eastAsia"/>
          <w:highlight w:val="green"/>
          <w:lang w:eastAsia="ko-KR"/>
        </w:rPr>
        <w:t xml:space="preserve">eable </w:t>
      </w:r>
      <w:r w:rsidR="00DB48FA" w:rsidRPr="00A91E28">
        <w:rPr>
          <w:rFonts w:hint="eastAsia"/>
          <w:highlight w:val="green"/>
          <w:lang w:eastAsia="ko-KR"/>
        </w:rPr>
        <w:t>since there was no flagging</w:t>
      </w:r>
      <w:r>
        <w:rPr>
          <w:color w:val="000000"/>
        </w:rPr>
        <w:t>.</w:t>
      </w:r>
    </w:p>
    <w:p w14:paraId="728F082B" w14:textId="443EED9E" w:rsidR="00C603FA" w:rsidRPr="006C3F22" w:rsidRDefault="00C603FA" w:rsidP="00F11447">
      <w:pPr>
        <w:spacing w:before="120" w:after="120"/>
        <w:ind w:left="1021" w:hanging="1021"/>
        <w:rPr>
          <w:color w:val="0000FF"/>
          <w:u w:val="single"/>
        </w:rPr>
      </w:pPr>
      <w:r>
        <w:rPr>
          <w:b/>
          <w:color w:val="0070C0"/>
          <w:u w:val="single"/>
        </w:rPr>
        <w:t>Issue 1-</w:t>
      </w:r>
      <w:r w:rsidR="00D82698">
        <w:rPr>
          <w:rFonts w:hint="eastAsia"/>
          <w:b/>
          <w:color w:val="0070C0"/>
          <w:u w:val="single"/>
          <w:lang w:eastAsia="ko-KR"/>
        </w:rPr>
        <w:t>8</w:t>
      </w:r>
      <w:r>
        <w:rPr>
          <w:b/>
          <w:color w:val="0070C0"/>
          <w:u w:val="single"/>
        </w:rPr>
        <w:t>-</w:t>
      </w:r>
      <w:r>
        <w:rPr>
          <w:rFonts w:hint="eastAsia"/>
          <w:b/>
          <w:color w:val="0070C0"/>
          <w:u w:val="single"/>
          <w:lang w:eastAsia="ko-KR"/>
        </w:rPr>
        <w:t>2</w:t>
      </w:r>
      <w:r>
        <w:rPr>
          <w:b/>
          <w:color w:val="0070C0"/>
          <w:u w:val="single"/>
        </w:rPr>
        <w:t xml:space="preserve">: </w:t>
      </w:r>
      <w:r>
        <w:rPr>
          <w:rFonts w:hint="eastAsia"/>
          <w:color w:val="000000"/>
          <w:lang w:eastAsia="ko-KR"/>
        </w:rPr>
        <w:t>Formal</w:t>
      </w:r>
      <w:r>
        <w:rPr>
          <w:color w:val="000000"/>
        </w:rPr>
        <w:t xml:space="preserve"> CR (</w:t>
      </w:r>
      <w:hyperlink r:id="rId67" w:history="1">
        <w:r w:rsidR="00D82698" w:rsidRPr="00845FE7">
          <w:rPr>
            <w:rStyle w:val="ad"/>
          </w:rPr>
          <w:t>R4-2</w:t>
        </w:r>
        <w:r w:rsidR="00D82698">
          <w:rPr>
            <w:rStyle w:val="ad"/>
          </w:rPr>
          <w:t>40</w:t>
        </w:r>
        <w:r w:rsidR="00D82698">
          <w:rPr>
            <w:rStyle w:val="ad"/>
            <w:rFonts w:hint="eastAsia"/>
            <w:lang w:eastAsia="ko-KR"/>
          </w:rPr>
          <w:t>8730</w:t>
        </w:r>
      </w:hyperlink>
      <w:r w:rsidR="0027787B" w:rsidRPr="0027787B">
        <w:rPr>
          <w:rStyle w:val="ad"/>
          <w:rFonts w:hint="eastAsia"/>
          <w:color w:val="auto"/>
          <w:u w:val="none"/>
          <w:lang w:eastAsia="ko-KR"/>
        </w:rPr>
        <w:t>, Nokia</w:t>
      </w:r>
      <w:r w:rsidRPr="00202188">
        <w:rPr>
          <w:rStyle w:val="ad"/>
          <w:color w:val="auto"/>
          <w:u w:val="none"/>
        </w:rPr>
        <w:t>)</w:t>
      </w:r>
      <w:r w:rsidRPr="000E69FD">
        <w:t xml:space="preserve"> </w:t>
      </w:r>
      <w:r>
        <w:rPr>
          <w:rFonts w:hint="eastAsia"/>
          <w:lang w:eastAsia="ko-KR"/>
        </w:rPr>
        <w:t>into</w:t>
      </w:r>
      <w:r w:rsidRPr="009D30B2">
        <w:t xml:space="preserve"> </w:t>
      </w:r>
      <w:r w:rsidR="00D82698">
        <w:rPr>
          <w:rFonts w:hint="eastAsia"/>
          <w:lang w:eastAsia="ko-KR"/>
        </w:rPr>
        <w:t>TS38.101-3</w:t>
      </w:r>
      <w:r w:rsidR="00F11447">
        <w:rPr>
          <w:rFonts w:hint="eastAsia"/>
          <w:lang w:eastAsia="ko-KR"/>
        </w:rPr>
        <w:t xml:space="preserve"> </w:t>
      </w:r>
      <w:r w:rsidR="00F11447" w:rsidRPr="000E69FD">
        <w:t xml:space="preserve">Correction </w:t>
      </w:r>
      <w:r w:rsidR="00F11447">
        <w:rPr>
          <w:rFonts w:hint="eastAsia"/>
          <w:lang w:eastAsia="ko-KR"/>
        </w:rPr>
        <w:t xml:space="preserve">of some </w:t>
      </w:r>
      <w:r w:rsidR="00F11447" w:rsidRPr="00954F4B">
        <w:rPr>
          <w:lang w:eastAsia="zh-CN"/>
        </w:rPr>
        <w:t xml:space="preserve">UL </w:t>
      </w:r>
      <w:r w:rsidR="00F11447">
        <w:rPr>
          <w:rFonts w:hint="eastAsia"/>
          <w:lang w:eastAsia="ko-KR"/>
        </w:rPr>
        <w:t>DC</w:t>
      </w:r>
      <w:r w:rsidR="00F11447" w:rsidRPr="00954F4B">
        <w:rPr>
          <w:lang w:eastAsia="zh-CN"/>
        </w:rPr>
        <w:t xml:space="preserve"> configurations </w:t>
      </w:r>
      <w:r w:rsidR="00F11447">
        <w:rPr>
          <w:rFonts w:hint="eastAsia"/>
          <w:lang w:eastAsia="ko-KR"/>
        </w:rPr>
        <w:t>without comma in band combinations.</w:t>
      </w:r>
    </w:p>
    <w:p w14:paraId="7439618A"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585FD827" w14:textId="47FC3ADF" w:rsidR="00C603FA" w:rsidRDefault="00C603FA" w:rsidP="00C603F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68" w:history="1">
        <w:r w:rsidR="00F11447" w:rsidRPr="00845FE7">
          <w:rPr>
            <w:rStyle w:val="ad"/>
          </w:rPr>
          <w:t>R4-2</w:t>
        </w:r>
        <w:r w:rsidR="00F11447">
          <w:rPr>
            <w:rStyle w:val="ad"/>
          </w:rPr>
          <w:t>40</w:t>
        </w:r>
        <w:r w:rsidR="00F11447">
          <w:rPr>
            <w:rStyle w:val="ad"/>
            <w:rFonts w:hint="eastAsia"/>
            <w:lang w:eastAsia="ko-KR"/>
          </w:rPr>
          <w:t>8730</w:t>
        </w:r>
      </w:hyperlink>
      <w:r>
        <w:rPr>
          <w:color w:val="000000"/>
        </w:rPr>
        <w:t>)</w:t>
      </w:r>
      <w:r w:rsidRPr="006C3F22">
        <w:rPr>
          <w:color w:val="000000"/>
        </w:rPr>
        <w:t xml:space="preserve">, </w:t>
      </w:r>
      <w:r w:rsidR="00F11447">
        <w:rPr>
          <w:rFonts w:hint="eastAsia"/>
          <w:lang w:eastAsia="ko-KR"/>
        </w:rPr>
        <w:t>RAN4 update</w:t>
      </w:r>
      <w:r w:rsidR="00F11447" w:rsidRPr="009D30B2">
        <w:t xml:space="preserve"> </w:t>
      </w:r>
      <w:r w:rsidR="00F11447">
        <w:rPr>
          <w:rFonts w:hint="eastAsia"/>
          <w:lang w:eastAsia="ko-KR"/>
        </w:rPr>
        <w:t xml:space="preserve">for </w:t>
      </w:r>
      <w:r w:rsidR="00F11447" w:rsidRPr="00954F4B">
        <w:rPr>
          <w:lang w:eastAsia="zh-CN"/>
        </w:rPr>
        <w:t xml:space="preserve">Some UL </w:t>
      </w:r>
      <w:r w:rsidR="00F11447">
        <w:rPr>
          <w:rFonts w:hint="eastAsia"/>
          <w:lang w:eastAsia="ko-KR"/>
        </w:rPr>
        <w:t>DC</w:t>
      </w:r>
      <w:r w:rsidR="00F11447" w:rsidRPr="00954F4B">
        <w:rPr>
          <w:lang w:eastAsia="zh-CN"/>
        </w:rPr>
        <w:t xml:space="preserve"> configurations </w:t>
      </w:r>
      <w:r w:rsidR="00F11447">
        <w:rPr>
          <w:rFonts w:hint="eastAsia"/>
          <w:lang w:eastAsia="ko-KR"/>
        </w:rPr>
        <w:t>without comma to c</w:t>
      </w:r>
      <w:r w:rsidR="00F11447" w:rsidRPr="00954F4B">
        <w:rPr>
          <w:lang w:eastAsia="zh-CN"/>
        </w:rPr>
        <w:t>onsistenc</w:t>
      </w:r>
      <w:r w:rsidR="00F11447">
        <w:rPr>
          <w:rFonts w:hint="eastAsia"/>
          <w:lang w:eastAsia="ko-KR"/>
        </w:rPr>
        <w:t>e with other band combinations in TS38.101-3</w:t>
      </w:r>
      <w:r>
        <w:rPr>
          <w:color w:val="000000"/>
        </w:rPr>
        <w:t xml:space="preserve">. </w:t>
      </w:r>
      <w:r w:rsidRPr="00202188">
        <w:rPr>
          <w:color w:val="000000"/>
        </w:rPr>
        <w:t xml:space="preserve"> </w:t>
      </w:r>
    </w:p>
    <w:p w14:paraId="6FF43518" w14:textId="77777777" w:rsidR="00C603FA" w:rsidRPr="006372F4" w:rsidRDefault="00C603FA" w:rsidP="00C603FA">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06A5CD43"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Recommended WF</w:t>
      </w:r>
    </w:p>
    <w:p w14:paraId="21C03A6A" w14:textId="269F11C1" w:rsidR="00C603FA" w:rsidRDefault="00C603FA" w:rsidP="00C603FA">
      <w:pPr>
        <w:numPr>
          <w:ilvl w:val="1"/>
          <w:numId w:val="1"/>
        </w:numPr>
        <w:pBdr>
          <w:top w:val="nil"/>
          <w:left w:val="nil"/>
          <w:bottom w:val="nil"/>
          <w:right w:val="nil"/>
          <w:between w:val="nil"/>
        </w:pBdr>
        <w:spacing w:after="120"/>
        <w:ind w:left="1440"/>
        <w:rPr>
          <w:color w:val="000000"/>
        </w:rPr>
      </w:pPr>
      <w:r w:rsidRPr="00DB48FA">
        <w:rPr>
          <w:color w:val="000000"/>
          <w:highlight w:val="green"/>
        </w:rPr>
        <w:t xml:space="preserve">Option 1. </w:t>
      </w:r>
      <w:r w:rsidRPr="00DB48FA">
        <w:rPr>
          <w:rFonts w:hint="eastAsia"/>
          <w:color w:val="000000"/>
          <w:highlight w:val="green"/>
          <w:lang w:eastAsia="ko-KR"/>
        </w:rPr>
        <w:t>Formal</w:t>
      </w:r>
      <w:r w:rsidRPr="00DB48FA">
        <w:rPr>
          <w:color w:val="000000"/>
          <w:highlight w:val="green"/>
        </w:rPr>
        <w:t xml:space="preserve"> CR (</w:t>
      </w:r>
      <w:hyperlink r:id="rId69" w:history="1">
        <w:r w:rsidR="00F11447" w:rsidRPr="00DB48FA">
          <w:rPr>
            <w:rStyle w:val="ad"/>
            <w:highlight w:val="green"/>
          </w:rPr>
          <w:t>R4-240</w:t>
        </w:r>
        <w:r w:rsidR="00F11447" w:rsidRPr="00DB48FA">
          <w:rPr>
            <w:rStyle w:val="ad"/>
            <w:rFonts w:hint="eastAsia"/>
            <w:highlight w:val="green"/>
            <w:lang w:eastAsia="ko-KR"/>
          </w:rPr>
          <w:t>8730</w:t>
        </w:r>
      </w:hyperlink>
      <w:r w:rsidRPr="00DB48FA">
        <w:rPr>
          <w:rStyle w:val="ad"/>
          <w:color w:val="auto"/>
          <w:highlight w:val="green"/>
          <w:u w:val="none"/>
        </w:rPr>
        <w:t>)</w:t>
      </w:r>
      <w:r w:rsidRPr="00DB48FA">
        <w:rPr>
          <w:highlight w:val="green"/>
        </w:rPr>
        <w:t xml:space="preserve"> </w:t>
      </w:r>
      <w:r w:rsidRPr="00DB48FA">
        <w:rPr>
          <w:rStyle w:val="ad"/>
          <w:color w:val="auto"/>
          <w:highlight w:val="green"/>
          <w:u w:val="none"/>
        </w:rPr>
        <w:t xml:space="preserve">can be </w:t>
      </w:r>
      <w:r w:rsidR="00DB48FA" w:rsidRPr="00DB48FA">
        <w:rPr>
          <w:rStyle w:val="ad"/>
          <w:rFonts w:hint="eastAsia"/>
          <w:color w:val="auto"/>
          <w:highlight w:val="green"/>
          <w:u w:val="none"/>
          <w:lang w:eastAsia="ko-KR"/>
        </w:rPr>
        <w:t>agre</w:t>
      </w:r>
      <w:r w:rsidR="00DB48FA" w:rsidRPr="00DB48FA">
        <w:rPr>
          <w:rFonts w:hint="eastAsia"/>
          <w:highlight w:val="green"/>
          <w:lang w:eastAsia="ko-KR"/>
        </w:rPr>
        <w:t xml:space="preserve">eable </w:t>
      </w:r>
      <w:r w:rsidR="00DB48FA" w:rsidRPr="00A91E28">
        <w:rPr>
          <w:rFonts w:hint="eastAsia"/>
          <w:highlight w:val="green"/>
          <w:lang w:eastAsia="ko-KR"/>
        </w:rPr>
        <w:t>since there was no flagging</w:t>
      </w:r>
      <w:r>
        <w:rPr>
          <w:color w:val="000000"/>
        </w:rPr>
        <w:t>.</w:t>
      </w:r>
    </w:p>
    <w:p w14:paraId="3E398FE9" w14:textId="3B6497E8" w:rsidR="00D82698" w:rsidRPr="006C3F22" w:rsidRDefault="00D82698" w:rsidP="00F11447">
      <w:pPr>
        <w:spacing w:before="120" w:after="120"/>
        <w:ind w:left="1021" w:hanging="1021"/>
        <w:rPr>
          <w:color w:val="0000FF"/>
          <w:u w:val="single"/>
          <w:lang w:eastAsia="ko-KR"/>
        </w:rPr>
      </w:pPr>
      <w:r>
        <w:rPr>
          <w:b/>
          <w:color w:val="0070C0"/>
          <w:u w:val="single"/>
        </w:rPr>
        <w:t>Issue 1-</w:t>
      </w:r>
      <w:r>
        <w:rPr>
          <w:rFonts w:hint="eastAsia"/>
          <w:b/>
          <w:color w:val="0070C0"/>
          <w:u w:val="single"/>
          <w:lang w:eastAsia="ko-KR"/>
        </w:rPr>
        <w:t>8</w:t>
      </w:r>
      <w:r>
        <w:rPr>
          <w:b/>
          <w:color w:val="0070C0"/>
          <w:u w:val="single"/>
        </w:rPr>
        <w:t>-</w:t>
      </w:r>
      <w:r>
        <w:rPr>
          <w:rFonts w:hint="eastAsia"/>
          <w:b/>
          <w:color w:val="0070C0"/>
          <w:u w:val="single"/>
          <w:lang w:eastAsia="ko-KR"/>
        </w:rPr>
        <w:t>3</w:t>
      </w:r>
      <w:r>
        <w:rPr>
          <w:b/>
          <w:color w:val="0070C0"/>
          <w:u w:val="single"/>
        </w:rPr>
        <w:t xml:space="preserve">: </w:t>
      </w:r>
      <w:r>
        <w:rPr>
          <w:rFonts w:hint="eastAsia"/>
          <w:color w:val="000000"/>
          <w:lang w:eastAsia="ko-KR"/>
        </w:rPr>
        <w:t>Formal</w:t>
      </w:r>
      <w:r>
        <w:rPr>
          <w:color w:val="000000"/>
        </w:rPr>
        <w:t xml:space="preserve"> CR (</w:t>
      </w:r>
      <w:hyperlink r:id="rId70" w:history="1">
        <w:r w:rsidR="00F11447" w:rsidRPr="00845FE7">
          <w:rPr>
            <w:rStyle w:val="ad"/>
          </w:rPr>
          <w:t>R4-2</w:t>
        </w:r>
        <w:r w:rsidR="00F11447">
          <w:rPr>
            <w:rStyle w:val="ad"/>
          </w:rPr>
          <w:t>40</w:t>
        </w:r>
        <w:r w:rsidR="00F11447">
          <w:rPr>
            <w:rStyle w:val="ad"/>
            <w:rFonts w:hint="eastAsia"/>
            <w:lang w:eastAsia="ko-KR"/>
          </w:rPr>
          <w:t>9240</w:t>
        </w:r>
      </w:hyperlink>
      <w:r w:rsidRPr="00202188">
        <w:rPr>
          <w:rStyle w:val="ad"/>
          <w:color w:val="auto"/>
          <w:u w:val="none"/>
        </w:rPr>
        <w:t>)</w:t>
      </w:r>
      <w:r w:rsidRPr="000E69FD">
        <w:t xml:space="preserve"> </w:t>
      </w:r>
      <w:r>
        <w:rPr>
          <w:rFonts w:hint="eastAsia"/>
          <w:lang w:eastAsia="ko-KR"/>
        </w:rPr>
        <w:t>into</w:t>
      </w:r>
      <w:r w:rsidRPr="009D30B2">
        <w:t xml:space="preserve"> </w:t>
      </w:r>
      <w:r w:rsidR="00F11447">
        <w:rPr>
          <w:rFonts w:hint="eastAsia"/>
          <w:lang w:eastAsia="ko-KR"/>
        </w:rPr>
        <w:t>TS</w:t>
      </w:r>
      <w:r w:rsidRPr="009D30B2">
        <w:t>3</w:t>
      </w:r>
      <w:r w:rsidR="00F11447">
        <w:rPr>
          <w:rFonts w:hint="eastAsia"/>
          <w:lang w:eastAsia="ko-KR"/>
        </w:rPr>
        <w:t>8.101-3</w:t>
      </w:r>
      <w:r w:rsidRPr="009D30B2">
        <w:t xml:space="preserve"> </w:t>
      </w:r>
      <w:r>
        <w:rPr>
          <w:rFonts w:hint="eastAsia"/>
          <w:lang w:eastAsia="ko-KR"/>
        </w:rPr>
        <w:t xml:space="preserve">for </w:t>
      </w:r>
      <w:r w:rsidR="00F11447">
        <w:rPr>
          <w:rFonts w:hint="eastAsia"/>
          <w:lang w:eastAsia="ko-KR"/>
        </w:rPr>
        <w:t>update with 10MHz CBW instead of 5MHz CBW in n77 NR band for MSD test configuration</w:t>
      </w:r>
    </w:p>
    <w:p w14:paraId="4152B66F" w14:textId="77777777" w:rsidR="00D82698" w:rsidRDefault="00D82698" w:rsidP="00D82698">
      <w:pPr>
        <w:numPr>
          <w:ilvl w:val="0"/>
          <w:numId w:val="1"/>
        </w:numPr>
        <w:pBdr>
          <w:top w:val="nil"/>
          <w:left w:val="nil"/>
          <w:bottom w:val="nil"/>
          <w:right w:val="nil"/>
          <w:between w:val="nil"/>
        </w:pBdr>
        <w:spacing w:after="120"/>
        <w:ind w:left="720"/>
        <w:rPr>
          <w:color w:val="000000"/>
        </w:rPr>
      </w:pPr>
      <w:r>
        <w:rPr>
          <w:color w:val="000000"/>
        </w:rPr>
        <w:t>Proposals</w:t>
      </w:r>
    </w:p>
    <w:p w14:paraId="1D2DA388" w14:textId="78447A0A" w:rsidR="00D82698" w:rsidRDefault="00D82698" w:rsidP="00D82698">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71" w:history="1">
        <w:r w:rsidR="00F11447" w:rsidRPr="00845FE7">
          <w:rPr>
            <w:rStyle w:val="ad"/>
          </w:rPr>
          <w:t>R4-2</w:t>
        </w:r>
        <w:r w:rsidR="00F11447">
          <w:rPr>
            <w:rStyle w:val="ad"/>
          </w:rPr>
          <w:t>40</w:t>
        </w:r>
        <w:r w:rsidR="00F11447">
          <w:rPr>
            <w:rStyle w:val="ad"/>
            <w:rFonts w:hint="eastAsia"/>
            <w:lang w:eastAsia="ko-KR"/>
          </w:rPr>
          <w:t>9240</w:t>
        </w:r>
      </w:hyperlink>
      <w:r>
        <w:rPr>
          <w:color w:val="000000"/>
        </w:rPr>
        <w:t>)</w:t>
      </w:r>
      <w:r w:rsidRPr="006C3F22">
        <w:rPr>
          <w:color w:val="000000"/>
        </w:rPr>
        <w:t xml:space="preserve">, </w:t>
      </w:r>
      <w:r w:rsidRPr="00202188">
        <w:rPr>
          <w:color w:val="000000"/>
        </w:rPr>
        <w:t xml:space="preserve">RAN4 update the </w:t>
      </w:r>
      <w:r w:rsidR="00F11447">
        <w:rPr>
          <w:rFonts w:hint="eastAsia"/>
          <w:color w:val="000000"/>
          <w:lang w:eastAsia="ko-KR"/>
        </w:rPr>
        <w:t xml:space="preserve">MSD test configuration with 10MHz CBW for n77 </w:t>
      </w:r>
      <w:r w:rsidR="008043E5">
        <w:rPr>
          <w:rFonts w:hint="eastAsia"/>
          <w:color w:val="000000"/>
          <w:lang w:eastAsia="ko-KR"/>
        </w:rPr>
        <w:t>NR band</w:t>
      </w:r>
      <w:r>
        <w:rPr>
          <w:color w:val="000000"/>
        </w:rPr>
        <w:t xml:space="preserve"> in </w:t>
      </w:r>
      <w:r w:rsidR="008043E5" w:rsidRPr="00EF5447">
        <w:t>Table 7.3B.2.3.5.2-1</w:t>
      </w:r>
      <w:r w:rsidR="008043E5">
        <w:rPr>
          <w:rFonts w:hint="eastAsia"/>
          <w:lang w:eastAsia="ko-KR"/>
        </w:rPr>
        <w:t>.</w:t>
      </w:r>
      <w:r>
        <w:rPr>
          <w:color w:val="000000"/>
        </w:rPr>
        <w:t xml:space="preserve"> </w:t>
      </w:r>
      <w:r w:rsidRPr="00202188">
        <w:rPr>
          <w:color w:val="000000"/>
        </w:rPr>
        <w:t xml:space="preserve"> </w:t>
      </w:r>
    </w:p>
    <w:p w14:paraId="7AE75EC3" w14:textId="77777777" w:rsidR="00D82698" w:rsidRPr="006372F4" w:rsidRDefault="00D82698" w:rsidP="00D82698">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192B4E30" w14:textId="77777777" w:rsidR="00D82698" w:rsidRDefault="00D82698" w:rsidP="00D82698">
      <w:pPr>
        <w:numPr>
          <w:ilvl w:val="0"/>
          <w:numId w:val="1"/>
        </w:numPr>
        <w:pBdr>
          <w:top w:val="nil"/>
          <w:left w:val="nil"/>
          <w:bottom w:val="nil"/>
          <w:right w:val="nil"/>
          <w:between w:val="nil"/>
        </w:pBdr>
        <w:spacing w:after="120"/>
        <w:ind w:left="720"/>
        <w:rPr>
          <w:color w:val="000000"/>
        </w:rPr>
      </w:pPr>
      <w:r>
        <w:rPr>
          <w:color w:val="000000"/>
        </w:rPr>
        <w:t>Recommended WF</w:t>
      </w:r>
    </w:p>
    <w:p w14:paraId="5FAA4D14" w14:textId="5E2448A7" w:rsidR="005B5090" w:rsidRPr="00DB48FA" w:rsidRDefault="00DB48FA" w:rsidP="009213B8">
      <w:pPr>
        <w:numPr>
          <w:ilvl w:val="1"/>
          <w:numId w:val="1"/>
        </w:numPr>
        <w:pBdr>
          <w:top w:val="nil"/>
          <w:left w:val="nil"/>
          <w:bottom w:val="nil"/>
          <w:right w:val="nil"/>
          <w:between w:val="nil"/>
        </w:pBdr>
        <w:spacing w:after="120"/>
        <w:ind w:left="1440"/>
        <w:rPr>
          <w:color w:val="0070C0"/>
        </w:rPr>
      </w:pPr>
      <w:r w:rsidRPr="00DB48FA">
        <w:rPr>
          <w:rFonts w:hint="eastAsia"/>
          <w:color w:val="000000"/>
          <w:highlight w:val="yellow"/>
          <w:lang w:eastAsia="ko-KR"/>
        </w:rPr>
        <w:t>Need to revise the</w:t>
      </w:r>
      <w:r w:rsidR="00D82698" w:rsidRPr="00DB48FA">
        <w:rPr>
          <w:color w:val="000000"/>
          <w:highlight w:val="yellow"/>
        </w:rPr>
        <w:t xml:space="preserve"> </w:t>
      </w:r>
      <w:r w:rsidRPr="00DB48FA">
        <w:rPr>
          <w:rFonts w:hint="eastAsia"/>
          <w:color w:val="000000"/>
          <w:highlight w:val="yellow"/>
          <w:lang w:eastAsia="ko-KR"/>
        </w:rPr>
        <w:t>f</w:t>
      </w:r>
      <w:r w:rsidR="00D82698" w:rsidRPr="00DB48FA">
        <w:rPr>
          <w:rFonts w:hint="eastAsia"/>
          <w:color w:val="000000"/>
          <w:highlight w:val="yellow"/>
          <w:lang w:eastAsia="ko-KR"/>
        </w:rPr>
        <w:t>ormal</w:t>
      </w:r>
      <w:r w:rsidR="00D82698" w:rsidRPr="00DB48FA">
        <w:rPr>
          <w:color w:val="000000"/>
          <w:highlight w:val="yellow"/>
        </w:rPr>
        <w:t xml:space="preserve"> CR (</w:t>
      </w:r>
      <w:hyperlink r:id="rId72" w:history="1">
        <w:r w:rsidR="008043E5" w:rsidRPr="00DB48FA">
          <w:rPr>
            <w:rStyle w:val="ad"/>
            <w:highlight w:val="yellow"/>
          </w:rPr>
          <w:t>R4-240</w:t>
        </w:r>
        <w:r w:rsidR="008043E5" w:rsidRPr="00DB48FA">
          <w:rPr>
            <w:rStyle w:val="ad"/>
            <w:rFonts w:hint="eastAsia"/>
            <w:highlight w:val="yellow"/>
            <w:lang w:eastAsia="ko-KR"/>
          </w:rPr>
          <w:t>9240</w:t>
        </w:r>
      </w:hyperlink>
      <w:r w:rsidR="00D82698" w:rsidRPr="00DB48FA">
        <w:rPr>
          <w:rStyle w:val="ad"/>
          <w:color w:val="auto"/>
          <w:highlight w:val="yellow"/>
          <w:u w:val="none"/>
        </w:rPr>
        <w:t>)</w:t>
      </w:r>
      <w:r w:rsidR="006257CB">
        <w:rPr>
          <w:rStyle w:val="ad"/>
          <w:rFonts w:hint="eastAsia"/>
          <w:color w:val="auto"/>
          <w:highlight w:val="yellow"/>
          <w:u w:val="none"/>
          <w:lang w:eastAsia="ko-KR"/>
        </w:rPr>
        <w:t xml:space="preserve"> based on </w:t>
      </w:r>
      <w:r w:rsidR="006257CB">
        <w:rPr>
          <w:rStyle w:val="ad"/>
          <w:color w:val="auto"/>
          <w:highlight w:val="yellow"/>
          <w:u w:val="none"/>
          <w:lang w:eastAsia="ko-KR"/>
        </w:rPr>
        <w:t>Huawei</w:t>
      </w:r>
      <w:r w:rsidR="006257CB">
        <w:rPr>
          <w:rStyle w:val="ad"/>
          <w:rFonts w:hint="eastAsia"/>
          <w:color w:val="auto"/>
          <w:highlight w:val="yellow"/>
          <w:u w:val="none"/>
          <w:lang w:eastAsia="ko-KR"/>
        </w:rPr>
        <w:t xml:space="preserve"> suggestion</w:t>
      </w:r>
      <w:r w:rsidRPr="00DB48FA">
        <w:rPr>
          <w:rStyle w:val="ad"/>
          <w:rFonts w:hint="eastAsia"/>
          <w:color w:val="auto"/>
          <w:highlight w:val="yellow"/>
          <w:u w:val="none"/>
          <w:lang w:eastAsia="ko-KR"/>
        </w:rPr>
        <w:t>.</w:t>
      </w:r>
      <w:r w:rsidRPr="00DB48FA">
        <w:rPr>
          <w:rStyle w:val="ad"/>
          <w:rFonts w:hint="eastAsia"/>
          <w:color w:val="auto"/>
          <w:u w:val="none"/>
          <w:lang w:eastAsia="ko-KR"/>
        </w:rPr>
        <w:t xml:space="preserve"> </w:t>
      </w:r>
      <w:r w:rsidRPr="00DB48FA">
        <w:rPr>
          <w:rStyle w:val="ad"/>
          <w:rFonts w:hint="eastAsia"/>
          <w:color w:val="auto"/>
          <w:highlight w:val="green"/>
          <w:u w:val="none"/>
          <w:lang w:eastAsia="ko-KR"/>
        </w:rPr>
        <w:t xml:space="preserve">The revised version from VZW already shared in draft folder and it </w:t>
      </w:r>
      <w:r w:rsidR="00D82698" w:rsidRPr="00DB48FA">
        <w:rPr>
          <w:rStyle w:val="ad"/>
          <w:color w:val="auto"/>
          <w:highlight w:val="green"/>
          <w:u w:val="none"/>
        </w:rPr>
        <w:t xml:space="preserve">can be </w:t>
      </w:r>
      <w:r w:rsidR="00D82698" w:rsidRPr="00DB48FA">
        <w:rPr>
          <w:rStyle w:val="ad"/>
          <w:rFonts w:hint="eastAsia"/>
          <w:color w:val="auto"/>
          <w:highlight w:val="green"/>
          <w:u w:val="none"/>
          <w:lang w:eastAsia="ko-KR"/>
        </w:rPr>
        <w:t>agre</w:t>
      </w:r>
      <w:r w:rsidR="00D82698" w:rsidRPr="00DB48FA">
        <w:rPr>
          <w:highlight w:val="green"/>
        </w:rPr>
        <w:t>e</w:t>
      </w:r>
      <w:r w:rsidRPr="00DB48FA">
        <w:rPr>
          <w:rFonts w:hint="eastAsia"/>
          <w:highlight w:val="green"/>
          <w:lang w:eastAsia="ko-KR"/>
        </w:rPr>
        <w:t>able</w:t>
      </w:r>
      <w:r w:rsidRPr="00DB48FA">
        <w:rPr>
          <w:rFonts w:hint="eastAsia"/>
          <w:color w:val="000000"/>
          <w:highlight w:val="green"/>
          <w:lang w:eastAsia="ko-KR"/>
        </w:rPr>
        <w:t xml:space="preserve"> since H</w:t>
      </w:r>
      <w:r>
        <w:rPr>
          <w:rFonts w:hint="eastAsia"/>
          <w:color w:val="000000"/>
          <w:highlight w:val="green"/>
          <w:lang w:eastAsia="ko-KR"/>
        </w:rPr>
        <w:t xml:space="preserve">uawei </w:t>
      </w:r>
      <w:r w:rsidR="0027787B">
        <w:rPr>
          <w:rFonts w:hint="eastAsia"/>
          <w:color w:val="000000"/>
          <w:highlight w:val="green"/>
          <w:lang w:eastAsia="ko-KR"/>
        </w:rPr>
        <w:t>was</w:t>
      </w:r>
      <w:r w:rsidRPr="00DB48FA">
        <w:rPr>
          <w:rFonts w:hint="eastAsia"/>
          <w:color w:val="000000"/>
          <w:highlight w:val="green"/>
          <w:lang w:eastAsia="ko-KR"/>
        </w:rPr>
        <w:t xml:space="preserve"> </w:t>
      </w:r>
      <w:r>
        <w:rPr>
          <w:rFonts w:hint="eastAsia"/>
          <w:color w:val="000000"/>
          <w:highlight w:val="green"/>
          <w:lang w:eastAsia="ko-KR"/>
        </w:rPr>
        <w:t>fine</w:t>
      </w:r>
      <w:r w:rsidRPr="00DB48FA">
        <w:rPr>
          <w:rFonts w:hint="eastAsia"/>
          <w:color w:val="000000"/>
          <w:highlight w:val="green"/>
          <w:lang w:eastAsia="ko-KR"/>
        </w:rPr>
        <w:t xml:space="preserve"> with the revision.</w:t>
      </w:r>
    </w:p>
    <w:p w14:paraId="343D710D" w14:textId="77777777" w:rsidR="00DB48FA" w:rsidRPr="00DB48FA" w:rsidRDefault="00DB48FA" w:rsidP="00DB48FA">
      <w:pPr>
        <w:pBdr>
          <w:top w:val="nil"/>
          <w:left w:val="nil"/>
          <w:bottom w:val="nil"/>
          <w:right w:val="nil"/>
          <w:between w:val="nil"/>
        </w:pBdr>
        <w:spacing w:after="120"/>
        <w:ind w:left="1440"/>
        <w:rPr>
          <w:color w:val="0070C0"/>
        </w:rPr>
      </w:pPr>
    </w:p>
    <w:p w14:paraId="2C8E9361" w14:textId="41FEC819" w:rsidR="00EF02F2" w:rsidRDefault="00854A88">
      <w:pPr>
        <w:pStyle w:val="1"/>
        <w:numPr>
          <w:ilvl w:val="0"/>
          <w:numId w:val="2"/>
        </w:numPr>
      </w:pPr>
      <w:r>
        <w:t xml:space="preserve">Topic #2: </w:t>
      </w:r>
      <w:r w:rsidR="003C1076">
        <w:rPr>
          <w:color w:val="000000"/>
        </w:rPr>
        <w:t xml:space="preserve">Maintenance of </w:t>
      </w:r>
      <w:proofErr w:type="gramStart"/>
      <w:r w:rsidR="003C1076">
        <w:rPr>
          <w:color w:val="000000"/>
        </w:rPr>
        <w:t>N</w:t>
      </w:r>
      <w:r w:rsidR="000862C8">
        <w:rPr>
          <w:color w:val="000000"/>
        </w:rPr>
        <w:t>on-spectrum</w:t>
      </w:r>
      <w:proofErr w:type="gramEnd"/>
      <w:r w:rsidR="000862C8">
        <w:rPr>
          <w:color w:val="000000"/>
        </w:rPr>
        <w:t xml:space="preserve"> related WIs</w:t>
      </w:r>
      <w:r w:rsidR="003E5D03">
        <w:rPr>
          <w:color w:val="000000"/>
        </w:rPr>
        <w:t xml:space="preserve"> in Rel-18</w:t>
      </w:r>
    </w:p>
    <w:p w14:paraId="74B8C08F" w14:textId="77777777" w:rsidR="00EF02F2" w:rsidRDefault="00854A88">
      <w:pPr>
        <w:rPr>
          <w:i/>
          <w:color w:val="0070C0"/>
        </w:rPr>
      </w:pPr>
      <w:r>
        <w:rPr>
          <w:i/>
          <w:color w:val="0070C0"/>
        </w:rPr>
        <w:t xml:space="preserve">Main technical topic overview. The structure can be done based on sub-agenda basis. </w:t>
      </w:r>
    </w:p>
    <w:p w14:paraId="6EC0235C" w14:textId="77777777" w:rsidR="00EF02F2" w:rsidRDefault="00854A88" w:rsidP="004F6563">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EF02F2" w14:paraId="15454280" w14:textId="77777777">
        <w:trPr>
          <w:trHeight w:val="468"/>
        </w:trPr>
        <w:tc>
          <w:tcPr>
            <w:tcW w:w="1626" w:type="dxa"/>
            <w:vAlign w:val="center"/>
          </w:tcPr>
          <w:p w14:paraId="5C197289" w14:textId="77777777" w:rsidR="00EF02F2" w:rsidRDefault="00854A88">
            <w:pPr>
              <w:spacing w:before="120" w:after="120"/>
              <w:rPr>
                <w:b/>
              </w:rPr>
            </w:pPr>
            <w:r>
              <w:rPr>
                <w:b/>
              </w:rPr>
              <w:t>T-doc number</w:t>
            </w:r>
          </w:p>
        </w:tc>
        <w:tc>
          <w:tcPr>
            <w:tcW w:w="1423" w:type="dxa"/>
            <w:vAlign w:val="center"/>
          </w:tcPr>
          <w:p w14:paraId="574BE42F" w14:textId="77777777" w:rsidR="00EF02F2" w:rsidRDefault="00854A88">
            <w:pPr>
              <w:spacing w:before="120" w:after="120"/>
              <w:rPr>
                <w:b/>
              </w:rPr>
            </w:pPr>
            <w:r>
              <w:rPr>
                <w:b/>
              </w:rPr>
              <w:t>Company</w:t>
            </w:r>
          </w:p>
        </w:tc>
        <w:tc>
          <w:tcPr>
            <w:tcW w:w="6582" w:type="dxa"/>
            <w:vAlign w:val="center"/>
          </w:tcPr>
          <w:p w14:paraId="157DC6EE" w14:textId="77777777" w:rsidR="00EF02F2" w:rsidRDefault="00854A88">
            <w:pPr>
              <w:spacing w:before="120" w:after="120"/>
              <w:rPr>
                <w:b/>
              </w:rPr>
            </w:pPr>
            <w:r>
              <w:rPr>
                <w:b/>
              </w:rPr>
              <w:t>Proposals / Observations</w:t>
            </w:r>
          </w:p>
        </w:tc>
      </w:tr>
      <w:tr w:rsidR="000862C8" w14:paraId="648DD2E7" w14:textId="77777777" w:rsidTr="00854A88">
        <w:trPr>
          <w:trHeight w:val="468"/>
        </w:trPr>
        <w:tc>
          <w:tcPr>
            <w:tcW w:w="1626" w:type="dxa"/>
          </w:tcPr>
          <w:p w14:paraId="423DA0FE" w14:textId="5B9D73A4" w:rsidR="000862C8" w:rsidRDefault="00000000" w:rsidP="000862C8">
            <w:pPr>
              <w:spacing w:before="120" w:after="120"/>
              <w:rPr>
                <w:b/>
              </w:rPr>
            </w:pPr>
            <w:hyperlink r:id="rId73" w:history="1">
              <w:r w:rsidR="003669E7" w:rsidRPr="00845FE7">
                <w:rPr>
                  <w:rStyle w:val="ad"/>
                </w:rPr>
                <w:t>R4-2</w:t>
              </w:r>
              <w:r w:rsidR="003669E7">
                <w:rPr>
                  <w:rStyle w:val="ad"/>
                </w:rPr>
                <w:t>40</w:t>
              </w:r>
              <w:r w:rsidR="003669E7">
                <w:rPr>
                  <w:rStyle w:val="ad"/>
                  <w:rFonts w:hint="eastAsia"/>
                  <w:lang w:eastAsia="ko-KR"/>
                </w:rPr>
                <w:t>7048</w:t>
              </w:r>
            </w:hyperlink>
            <w:r w:rsidR="00604C32">
              <w:rPr>
                <w:rStyle w:val="ad"/>
              </w:rPr>
              <w:t xml:space="preserve"> </w:t>
            </w:r>
            <w:r w:rsidR="00604C32" w:rsidRPr="00604C32">
              <w:rPr>
                <w:rStyle w:val="ad"/>
                <w:color w:val="auto"/>
                <w:u w:val="none"/>
              </w:rPr>
              <w:t>(</w:t>
            </w:r>
            <w:r w:rsidR="00ED6D6C">
              <w:rPr>
                <w:rStyle w:val="ad"/>
                <w:rFonts w:hint="eastAsia"/>
                <w:color w:val="auto"/>
                <w:u w:val="none"/>
                <w:lang w:eastAsia="ko-KR"/>
              </w:rPr>
              <w:t xml:space="preserve">Formal </w:t>
            </w:r>
            <w:r w:rsidR="003669E7">
              <w:rPr>
                <w:rStyle w:val="ad"/>
                <w:rFonts w:hint="eastAsia"/>
                <w:color w:val="auto"/>
                <w:u w:val="none"/>
                <w:lang w:eastAsia="ko-KR"/>
              </w:rPr>
              <w:t>CR</w:t>
            </w:r>
            <w:r w:rsidR="00963407">
              <w:rPr>
                <w:rStyle w:val="ad"/>
                <w:rFonts w:hint="eastAsia"/>
                <w:color w:val="auto"/>
                <w:u w:val="none"/>
                <w:lang w:eastAsia="ko-KR"/>
              </w:rPr>
              <w:t>: resubmission CR of the endorsed CR</w:t>
            </w:r>
            <w:r w:rsidR="00604C32" w:rsidRPr="00604C32">
              <w:rPr>
                <w:rStyle w:val="ad"/>
                <w:color w:val="auto"/>
                <w:u w:val="none"/>
              </w:rPr>
              <w:t>)</w:t>
            </w:r>
          </w:p>
        </w:tc>
        <w:tc>
          <w:tcPr>
            <w:tcW w:w="1423" w:type="dxa"/>
          </w:tcPr>
          <w:p w14:paraId="5155FD99" w14:textId="187A7522" w:rsidR="000862C8" w:rsidRDefault="000862C8" w:rsidP="000862C8">
            <w:pPr>
              <w:spacing w:before="120" w:after="120"/>
              <w:rPr>
                <w:b/>
                <w:lang w:eastAsia="ko-KR"/>
              </w:rPr>
            </w:pPr>
            <w:r>
              <w:t>Apple</w:t>
            </w:r>
            <w:r w:rsidR="003669E7">
              <w:rPr>
                <w:rFonts w:hint="eastAsia"/>
                <w:lang w:eastAsia="ko-KR"/>
              </w:rPr>
              <w:t>, T-Mob</w:t>
            </w:r>
            <w:r w:rsidR="00FF3D04">
              <w:rPr>
                <w:rFonts w:hint="eastAsia"/>
                <w:lang w:eastAsia="ko-KR"/>
              </w:rPr>
              <w:t>i</w:t>
            </w:r>
            <w:r w:rsidR="003669E7">
              <w:rPr>
                <w:rFonts w:hint="eastAsia"/>
                <w:lang w:eastAsia="ko-KR"/>
              </w:rPr>
              <w:t>le</w:t>
            </w:r>
          </w:p>
        </w:tc>
        <w:tc>
          <w:tcPr>
            <w:tcW w:w="6582" w:type="dxa"/>
          </w:tcPr>
          <w:p w14:paraId="0919180E" w14:textId="4450723D" w:rsidR="000862C8" w:rsidRDefault="000862C8" w:rsidP="000862C8">
            <w:pPr>
              <w:spacing w:before="120" w:after="120"/>
              <w:rPr>
                <w:lang w:eastAsia="fr-FR"/>
              </w:rPr>
            </w:pPr>
            <w:r>
              <w:rPr>
                <w:lang w:eastAsia="fr-FR"/>
              </w:rPr>
              <w:t xml:space="preserve">Title: </w:t>
            </w:r>
            <w:r w:rsidR="003669E7" w:rsidRPr="003669E7">
              <w:rPr>
                <w:lang w:eastAsia="fr-FR"/>
              </w:rPr>
              <w:t>Clarification for the mandatory support of enhanced channel raster for the TN bands</w:t>
            </w:r>
          </w:p>
          <w:p w14:paraId="68270F39" w14:textId="0B1FDC9D" w:rsidR="003669E7" w:rsidRPr="001812FE" w:rsidRDefault="003669E7" w:rsidP="003669E7">
            <w:pPr>
              <w:spacing w:before="120" w:after="120"/>
              <w:rPr>
                <w:b/>
                <w:bCs/>
                <w:lang w:eastAsia="ko-KR"/>
              </w:rPr>
            </w:pPr>
            <w:r w:rsidRPr="001812FE">
              <w:rPr>
                <w:b/>
                <w:bCs/>
              </w:rPr>
              <w:t xml:space="preserve">This is a </w:t>
            </w:r>
            <w:r>
              <w:rPr>
                <w:rFonts w:hint="eastAsia"/>
                <w:b/>
                <w:bCs/>
                <w:lang w:eastAsia="ko-KR"/>
              </w:rPr>
              <w:t>resubmission</w:t>
            </w:r>
            <w:r>
              <w:rPr>
                <w:b/>
                <w:bCs/>
              </w:rPr>
              <w:t xml:space="preserve"> (</w:t>
            </w:r>
            <w:r w:rsidRPr="001812FE">
              <w:rPr>
                <w:b/>
                <w:bCs/>
              </w:rPr>
              <w:t xml:space="preserve">Cat. </w:t>
            </w:r>
            <w:r>
              <w:rPr>
                <w:b/>
                <w:bCs/>
              </w:rPr>
              <w:t>F)</w:t>
            </w:r>
            <w:r w:rsidRPr="001812FE">
              <w:rPr>
                <w:b/>
                <w:bCs/>
              </w:rPr>
              <w:t xml:space="preserve"> CR</w:t>
            </w:r>
            <w:r w:rsidR="00ED6D6C">
              <w:rPr>
                <w:rFonts w:hint="eastAsia"/>
                <w:b/>
                <w:bCs/>
                <w:lang w:eastAsia="ko-KR"/>
              </w:rPr>
              <w:t xml:space="preserve"> </w:t>
            </w:r>
            <w:r>
              <w:rPr>
                <w:rFonts w:hint="eastAsia"/>
                <w:b/>
                <w:bCs/>
                <w:lang w:eastAsia="ko-KR"/>
              </w:rPr>
              <w:t xml:space="preserve">of </w:t>
            </w:r>
            <w:r w:rsidR="00ED6D6C">
              <w:rPr>
                <w:rFonts w:hint="eastAsia"/>
                <w:b/>
                <w:bCs/>
                <w:lang w:eastAsia="ko-KR"/>
              </w:rPr>
              <w:t xml:space="preserve">the </w:t>
            </w:r>
            <w:r>
              <w:rPr>
                <w:rFonts w:hint="eastAsia"/>
                <w:b/>
                <w:bCs/>
                <w:lang w:eastAsia="ko-KR"/>
              </w:rPr>
              <w:t>endorsed CR (</w:t>
            </w:r>
            <w:r w:rsidRPr="00ED6D6C">
              <w:rPr>
                <w:rFonts w:hint="eastAsia"/>
                <w:b/>
                <w:bCs/>
                <w:highlight w:val="green"/>
                <w:lang w:eastAsia="ko-KR"/>
              </w:rPr>
              <w:t>R4-2404162</w:t>
            </w:r>
            <w:r>
              <w:rPr>
                <w:rFonts w:hint="eastAsia"/>
                <w:b/>
                <w:bCs/>
                <w:lang w:eastAsia="ko-KR"/>
              </w:rPr>
              <w:t xml:space="preserve">) </w:t>
            </w:r>
            <w:r w:rsidR="00ED6D6C">
              <w:rPr>
                <w:rFonts w:hint="eastAsia"/>
                <w:b/>
                <w:bCs/>
                <w:lang w:eastAsia="ko-KR"/>
              </w:rPr>
              <w:t xml:space="preserve">in TS38.101-1 </w:t>
            </w:r>
            <w:r>
              <w:rPr>
                <w:rFonts w:hint="eastAsia"/>
                <w:b/>
                <w:bCs/>
                <w:lang w:eastAsia="ko-KR"/>
              </w:rPr>
              <w:t>to add</w:t>
            </w:r>
            <w:r w:rsidRPr="001812FE">
              <w:rPr>
                <w:b/>
                <w:bCs/>
              </w:rPr>
              <w:t xml:space="preserve"> </w:t>
            </w:r>
            <w:r>
              <w:rPr>
                <w:rFonts w:hint="eastAsia"/>
                <w:b/>
                <w:bCs/>
                <w:lang w:eastAsia="ko-KR"/>
              </w:rPr>
              <w:t xml:space="preserve">the </w:t>
            </w:r>
            <w:r w:rsidRPr="003669E7">
              <w:rPr>
                <w:b/>
                <w:bCs/>
                <w:lang w:eastAsia="ko-KR"/>
              </w:rPr>
              <w:t xml:space="preserve">mandatory </w:t>
            </w:r>
            <w:r w:rsidRPr="003669E7">
              <w:rPr>
                <w:rFonts w:hint="eastAsia"/>
                <w:b/>
                <w:bCs/>
                <w:lang w:eastAsia="ko-KR"/>
              </w:rPr>
              <w:t>supporting</w:t>
            </w:r>
            <w:r w:rsidRPr="003669E7">
              <w:rPr>
                <w:b/>
                <w:bCs/>
                <w:lang w:eastAsia="ko-KR"/>
              </w:rPr>
              <w:t xml:space="preserve"> NR Band n1, n2, n3, n5, n25, </w:t>
            </w:r>
            <w:r w:rsidRPr="003669E7">
              <w:rPr>
                <w:rFonts w:hint="eastAsia"/>
                <w:b/>
                <w:bCs/>
                <w:highlight w:val="green"/>
                <w:lang w:eastAsia="ko-KR"/>
              </w:rPr>
              <w:t>n26</w:t>
            </w:r>
            <w:r w:rsidRPr="003669E7">
              <w:rPr>
                <w:rFonts w:hint="eastAsia"/>
                <w:b/>
                <w:bCs/>
                <w:lang w:eastAsia="ko-KR"/>
              </w:rPr>
              <w:t xml:space="preserve">, </w:t>
            </w:r>
            <w:r w:rsidRPr="003669E7">
              <w:rPr>
                <w:b/>
                <w:bCs/>
                <w:lang w:eastAsia="ko-KR"/>
              </w:rPr>
              <w:t>n28, n66, n71 and n85</w:t>
            </w:r>
            <w:r w:rsidR="00ED6D6C">
              <w:rPr>
                <w:rFonts w:hint="eastAsia"/>
                <w:b/>
                <w:bCs/>
                <w:lang w:eastAsia="ko-KR"/>
              </w:rPr>
              <w:t>.</w:t>
            </w:r>
          </w:p>
          <w:p w14:paraId="3D7FF598" w14:textId="77777777" w:rsidR="003669E7" w:rsidRDefault="003669E7" w:rsidP="003669E7">
            <w:pPr>
              <w:spacing w:before="120" w:after="120"/>
              <w:rPr>
                <w:noProof/>
              </w:rPr>
            </w:pPr>
            <w:r>
              <w:rPr>
                <w:b/>
                <w:bCs/>
              </w:rPr>
              <w:t xml:space="preserve">Reason: </w:t>
            </w:r>
            <w:r>
              <w:rPr>
                <w:noProof/>
              </w:rPr>
              <w:t>In last RAN4 meeting, RAN4 concluded to support the 10kHz new channel raster as mandatory feature in some NR bands.</w:t>
            </w:r>
          </w:p>
          <w:p w14:paraId="6AEEC1CD" w14:textId="4EA5F6D5" w:rsidR="000862C8" w:rsidRPr="00604C32" w:rsidRDefault="003669E7" w:rsidP="003669E7">
            <w:pPr>
              <w:spacing w:before="120" w:after="120"/>
              <w:rPr>
                <w:b/>
                <w:bCs/>
              </w:rPr>
            </w:pPr>
            <w:r w:rsidRPr="00D1585E">
              <w:rPr>
                <w:b/>
                <w:bCs/>
              </w:rPr>
              <w:t>Proposal:</w:t>
            </w:r>
            <w:r>
              <w:t xml:space="preserve"> </w:t>
            </w:r>
            <w:r>
              <w:rPr>
                <w:noProof/>
              </w:rPr>
              <w:t xml:space="preserve">A new column is added to Table </w:t>
            </w:r>
            <w:r w:rsidRPr="00A9278D">
              <w:rPr>
                <w:noProof/>
              </w:rPr>
              <w:t>5.4.2.3-5</w:t>
            </w:r>
            <w:r>
              <w:rPr>
                <w:noProof/>
              </w:rPr>
              <w:t xml:space="preserve"> and some bands can have enhanced channel raster as the mandatory feature</w:t>
            </w:r>
            <w:r>
              <w:t>.</w:t>
            </w:r>
          </w:p>
        </w:tc>
      </w:tr>
      <w:tr w:rsidR="00FF3D04" w14:paraId="6294996F" w14:textId="77777777" w:rsidTr="00854A88">
        <w:trPr>
          <w:trHeight w:val="468"/>
        </w:trPr>
        <w:tc>
          <w:tcPr>
            <w:tcW w:w="1626" w:type="dxa"/>
          </w:tcPr>
          <w:p w14:paraId="07405145" w14:textId="74150750" w:rsidR="00FF3D04" w:rsidRDefault="00000000" w:rsidP="00FF3D04">
            <w:pPr>
              <w:spacing w:before="120" w:after="120"/>
            </w:pPr>
            <w:hyperlink r:id="rId74" w:history="1">
              <w:r w:rsidR="00FF3D04" w:rsidRPr="00845FE7">
                <w:rPr>
                  <w:rStyle w:val="ad"/>
                </w:rPr>
                <w:t>R4-2</w:t>
              </w:r>
              <w:r w:rsidR="00FF3D04">
                <w:rPr>
                  <w:rStyle w:val="ad"/>
                </w:rPr>
                <w:t>40</w:t>
              </w:r>
              <w:r w:rsidR="00FF3D04">
                <w:rPr>
                  <w:rStyle w:val="ad"/>
                  <w:rFonts w:hint="eastAsia"/>
                  <w:lang w:eastAsia="ko-KR"/>
                </w:rPr>
                <w:t>7228</w:t>
              </w:r>
            </w:hyperlink>
            <w:r w:rsidR="00FF3D04">
              <w:rPr>
                <w:rStyle w:val="ad"/>
              </w:rPr>
              <w:t xml:space="preserve"> </w:t>
            </w:r>
            <w:r w:rsidR="00FF3D04" w:rsidRPr="00604C32">
              <w:rPr>
                <w:rStyle w:val="ad"/>
                <w:color w:val="auto"/>
                <w:u w:val="none"/>
              </w:rPr>
              <w:t>(</w:t>
            </w:r>
            <w:r w:rsidR="00FF3D04">
              <w:rPr>
                <w:rStyle w:val="ad"/>
                <w:rFonts w:hint="eastAsia"/>
                <w:color w:val="auto"/>
                <w:u w:val="none"/>
                <w:lang w:eastAsia="ko-KR"/>
              </w:rPr>
              <w:t>Formal CR</w:t>
            </w:r>
            <w:r w:rsidR="00FF3D04" w:rsidRPr="00604C32">
              <w:rPr>
                <w:rStyle w:val="ad"/>
                <w:color w:val="auto"/>
                <w:u w:val="none"/>
              </w:rPr>
              <w:t>)</w:t>
            </w:r>
          </w:p>
        </w:tc>
        <w:tc>
          <w:tcPr>
            <w:tcW w:w="1423" w:type="dxa"/>
          </w:tcPr>
          <w:p w14:paraId="497A8029" w14:textId="2585C8F0" w:rsidR="00FF3D04" w:rsidRDefault="00FF3D04" w:rsidP="00FF3D04">
            <w:pPr>
              <w:spacing w:before="120" w:after="120"/>
            </w:pPr>
            <w:r>
              <w:t>Apple</w:t>
            </w:r>
          </w:p>
        </w:tc>
        <w:tc>
          <w:tcPr>
            <w:tcW w:w="6582" w:type="dxa"/>
          </w:tcPr>
          <w:p w14:paraId="0B0F29C4" w14:textId="77777777" w:rsidR="00FF3D04" w:rsidRDefault="00FF3D04" w:rsidP="00FF3D04">
            <w:pPr>
              <w:spacing w:before="120" w:after="120"/>
              <w:rPr>
                <w:lang w:eastAsia="ko-KR"/>
              </w:rPr>
            </w:pPr>
            <w:r>
              <w:rPr>
                <w:rFonts w:hint="eastAsia"/>
                <w:lang w:eastAsia="ko-KR"/>
              </w:rPr>
              <w:t xml:space="preserve">Title: </w:t>
            </w:r>
            <w:r w:rsidRPr="00FF3D04">
              <w:rPr>
                <w:lang w:eastAsia="ko-KR"/>
              </w:rPr>
              <w:t>Clarification for the enhanced channel raster and carrier aggregation</w:t>
            </w:r>
          </w:p>
          <w:p w14:paraId="5FC1F6EE" w14:textId="2A9A9125" w:rsidR="00FF3D04" w:rsidRDefault="00FF3D04" w:rsidP="00FF3D04">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8.101-1</w:t>
            </w:r>
            <w:r w:rsidRPr="001812FE">
              <w:rPr>
                <w:b/>
                <w:bCs/>
              </w:rPr>
              <w:t xml:space="preserve"> in Rel-1</w:t>
            </w:r>
            <w:r>
              <w:rPr>
                <w:b/>
                <w:bCs/>
              </w:rPr>
              <w:t>8</w:t>
            </w:r>
          </w:p>
          <w:p w14:paraId="25CBBC93" w14:textId="1F06392E" w:rsidR="00FF3D04" w:rsidRDefault="00FF3D04" w:rsidP="00FF3D04">
            <w:pPr>
              <w:spacing w:before="120" w:after="120"/>
              <w:rPr>
                <w:noProof/>
              </w:rPr>
            </w:pPr>
            <w:r>
              <w:rPr>
                <w:b/>
                <w:bCs/>
              </w:rPr>
              <w:t xml:space="preserve">Reason: </w:t>
            </w:r>
            <w:r>
              <w:rPr>
                <w:noProof/>
              </w:rPr>
              <w:t>This CR clarifies that the 10kHz raster can be used with carrier aggregation using the same nominal channel spacing.</w:t>
            </w:r>
          </w:p>
          <w:p w14:paraId="0D0577A5" w14:textId="0E2A4956" w:rsidR="00FF3D04" w:rsidRDefault="00FF3D04" w:rsidP="00FF3D04">
            <w:pPr>
              <w:spacing w:before="120" w:after="120"/>
              <w:rPr>
                <w:b/>
                <w:bCs/>
              </w:rPr>
            </w:pPr>
            <w:r w:rsidRPr="00D1585E">
              <w:rPr>
                <w:b/>
                <w:bCs/>
              </w:rPr>
              <w:t>Proposal:</w:t>
            </w:r>
            <w:r>
              <w:t xml:space="preserve"> </w:t>
            </w:r>
            <w:r>
              <w:rPr>
                <w:rFonts w:hint="eastAsia"/>
                <w:lang w:eastAsia="ko-KR"/>
              </w:rPr>
              <w:t>A</w:t>
            </w:r>
            <w:r>
              <w:rPr>
                <w:noProof/>
              </w:rPr>
              <w:t xml:space="preserve">dded to </w:t>
            </w:r>
            <w:r>
              <w:rPr>
                <w:rFonts w:hint="eastAsia"/>
                <w:noProof/>
                <w:lang w:eastAsia="ko-KR"/>
              </w:rPr>
              <w:t>10kHz enahnced channel raster in clause 5.4.1.1 using the norminal channel spacing.</w:t>
            </w:r>
          </w:p>
          <w:p w14:paraId="0C3ACEA0" w14:textId="77777777" w:rsidR="00FF3D04" w:rsidRPr="00FF3D04" w:rsidRDefault="00FF3D04" w:rsidP="00FF3D04">
            <w:pPr>
              <w:pStyle w:val="3"/>
              <w:numPr>
                <w:ilvl w:val="0"/>
                <w:numId w:val="0"/>
              </w:numPr>
              <w:rPr>
                <w:sz w:val="24"/>
                <w:szCs w:val="16"/>
              </w:rPr>
            </w:pPr>
            <w:bookmarkStart w:id="48" w:name="_Toc21344207"/>
            <w:bookmarkStart w:id="49" w:name="_Toc29801691"/>
            <w:bookmarkStart w:id="50" w:name="_Toc29802115"/>
            <w:bookmarkStart w:id="51" w:name="_Toc29802740"/>
            <w:bookmarkStart w:id="52" w:name="_Toc36107482"/>
            <w:bookmarkStart w:id="53" w:name="_Toc37251241"/>
            <w:bookmarkStart w:id="54" w:name="_Toc45888030"/>
            <w:bookmarkStart w:id="55" w:name="_Toc45888629"/>
            <w:bookmarkStart w:id="56" w:name="_Toc61367269"/>
            <w:bookmarkStart w:id="57" w:name="_Toc61372652"/>
            <w:bookmarkStart w:id="58" w:name="_Toc68230592"/>
            <w:bookmarkStart w:id="59" w:name="_Toc69084005"/>
            <w:bookmarkStart w:id="60" w:name="_Toc75467012"/>
            <w:bookmarkStart w:id="61" w:name="_Toc76509034"/>
            <w:bookmarkStart w:id="62" w:name="_Toc76718024"/>
            <w:bookmarkStart w:id="63" w:name="_Toc83580334"/>
            <w:bookmarkStart w:id="64" w:name="_Toc84404843"/>
            <w:bookmarkStart w:id="65" w:name="_Toc84413452"/>
            <w:r w:rsidRPr="00FF3D04">
              <w:rPr>
                <w:sz w:val="24"/>
                <w:szCs w:val="16"/>
              </w:rPr>
              <w:lastRenderedPageBreak/>
              <w:t>5.4.1</w:t>
            </w:r>
            <w:r w:rsidRPr="00FF3D04">
              <w:rPr>
                <w:sz w:val="24"/>
                <w:szCs w:val="16"/>
              </w:rPr>
              <w:tab/>
            </w:r>
            <w:r w:rsidRPr="00FF3D04">
              <w:rPr>
                <w:rFonts w:hint="eastAsia"/>
                <w:sz w:val="24"/>
                <w:szCs w:val="16"/>
              </w:rPr>
              <w:t xml:space="preserve">Channel </w:t>
            </w:r>
            <w:r w:rsidRPr="00FF3D04">
              <w:rPr>
                <w:sz w:val="24"/>
                <w:szCs w:val="16"/>
              </w:rPr>
              <w:t>s</w:t>
            </w:r>
            <w:r w:rsidRPr="00FF3D04">
              <w:rPr>
                <w:rFonts w:hint="eastAsia"/>
                <w:sz w:val="24"/>
                <w:szCs w:val="16"/>
              </w:rPr>
              <w:t>pacing</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47159356" w14:textId="77777777" w:rsidR="00FF3D04" w:rsidRPr="00FF3D04" w:rsidRDefault="00FF3D04" w:rsidP="00FF3D04">
            <w:pPr>
              <w:pStyle w:val="4"/>
              <w:numPr>
                <w:ilvl w:val="0"/>
                <w:numId w:val="0"/>
              </w:numPr>
              <w:ind w:left="245"/>
              <w:rPr>
                <w:sz w:val="22"/>
                <w:szCs w:val="16"/>
              </w:rPr>
            </w:pPr>
            <w:bookmarkStart w:id="66" w:name="_Toc21344208"/>
            <w:bookmarkStart w:id="67" w:name="_Toc29801692"/>
            <w:bookmarkStart w:id="68" w:name="_Toc29802116"/>
            <w:bookmarkStart w:id="69" w:name="_Toc29802741"/>
            <w:bookmarkStart w:id="70" w:name="_Toc36107483"/>
            <w:bookmarkStart w:id="71" w:name="_Toc37251242"/>
            <w:bookmarkStart w:id="72" w:name="_Toc45888031"/>
            <w:bookmarkStart w:id="73" w:name="_Toc45888630"/>
            <w:bookmarkStart w:id="74" w:name="_Toc61367270"/>
            <w:bookmarkStart w:id="75" w:name="_Toc61372653"/>
            <w:bookmarkStart w:id="76" w:name="_Toc68230593"/>
            <w:bookmarkStart w:id="77" w:name="_Toc69084006"/>
            <w:bookmarkStart w:id="78" w:name="_Toc75467013"/>
            <w:bookmarkStart w:id="79" w:name="_Toc76509035"/>
            <w:bookmarkStart w:id="80" w:name="_Toc76718025"/>
            <w:bookmarkStart w:id="81" w:name="_Toc83580335"/>
            <w:bookmarkStart w:id="82" w:name="_Toc84404844"/>
            <w:bookmarkStart w:id="83" w:name="_Toc84413453"/>
            <w:r w:rsidRPr="00FF3D04">
              <w:rPr>
                <w:sz w:val="22"/>
                <w:szCs w:val="16"/>
              </w:rPr>
              <w:t>5.4.1.1</w:t>
            </w:r>
            <w:r w:rsidRPr="00FF3D04">
              <w:rPr>
                <w:sz w:val="22"/>
                <w:szCs w:val="16"/>
              </w:rPr>
              <w:tab/>
              <w:t xml:space="preserve">Channel spacing for adjacent NR </w:t>
            </w:r>
            <w:proofErr w:type="gramStart"/>
            <w:r w:rsidRPr="00FF3D04">
              <w:rPr>
                <w:sz w:val="22"/>
                <w:szCs w:val="16"/>
              </w:rPr>
              <w:t>carriers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roofErr w:type="gramEnd"/>
          </w:p>
          <w:p w14:paraId="21C22176" w14:textId="77777777" w:rsidR="00FF3D04" w:rsidRPr="00A1115A" w:rsidRDefault="00FF3D04" w:rsidP="00FF3D04">
            <w:pPr>
              <w:rPr>
                <w:rFonts w:eastAsia="Yu Mincho"/>
              </w:rPr>
            </w:pPr>
            <w:r w:rsidRPr="00A1115A">
              <w:rPr>
                <w:rFonts w:eastAsia="Yu Mincho"/>
              </w:rPr>
              <w:t>The spacing between carriers will depend on the deployment scenario, the size of the frequency block available and the channel bandwidths. The nominal channel spacing between two adjacent NR carriers is defined as following:</w:t>
            </w:r>
          </w:p>
          <w:p w14:paraId="2F8A6FD4" w14:textId="77777777" w:rsidR="00FF3D04" w:rsidRPr="00A1115A" w:rsidRDefault="00FF3D04" w:rsidP="00FF3D04">
            <w:pPr>
              <w:pStyle w:val="B10"/>
              <w:rPr>
                <w:rFonts w:eastAsia="Yu Mincho"/>
              </w:rPr>
            </w:pPr>
            <w:r w:rsidRPr="00A1115A">
              <w:rPr>
                <w:rFonts w:eastAsia="Yu Mincho"/>
              </w:rPr>
              <w:t>-</w:t>
            </w:r>
            <w:r w:rsidRPr="00A1115A">
              <w:rPr>
                <w:rFonts w:eastAsia="Yu Mincho"/>
              </w:rPr>
              <w:tab/>
              <w:t xml:space="preserve">For NR operating bands with 100 kHz </w:t>
            </w:r>
            <w:ins w:id="84" w:author="Alexander Sayenko" w:date="2024-05-08T19:09:00Z">
              <w:r>
                <w:rPr>
                  <w:rFonts w:eastAsia="Yu Mincho"/>
                </w:rPr>
                <w:t>or 10</w:t>
              </w:r>
            </w:ins>
            <w:ins w:id="85" w:author="Alexander Sayenko" w:date="2024-05-08T19:10:00Z">
              <w:r>
                <w:rPr>
                  <w:rFonts w:eastAsia="Yu Mincho"/>
                </w:rPr>
                <w:t xml:space="preserve"> kHz </w:t>
              </w:r>
            </w:ins>
            <w:r w:rsidRPr="00A1115A">
              <w:rPr>
                <w:rFonts w:eastAsia="Yu Mincho"/>
              </w:rPr>
              <w:t>channel raster,</w:t>
            </w:r>
          </w:p>
          <w:p w14:paraId="7B93724B" w14:textId="5C3B9E01" w:rsidR="00FF3D04" w:rsidRDefault="00FF3D04" w:rsidP="00FF3D04">
            <w:pPr>
              <w:pStyle w:val="EQ"/>
              <w:rPr>
                <w:lang w:eastAsia="ko-KR"/>
              </w:rPr>
            </w:pPr>
            <w:r>
              <w:rPr>
                <w:rFonts w:eastAsiaTheme="minorEastAsia" w:hint="eastAsia"/>
                <w:lang w:eastAsia="ko-KR"/>
              </w:rPr>
              <w:t xml:space="preserve">               </w:t>
            </w:r>
            <w:r w:rsidRPr="00A1115A">
              <w:rPr>
                <w:rFonts w:eastAsia="Yu Mincho"/>
              </w:rPr>
              <w:t>Nominal Channel spacing = (BW</w:t>
            </w:r>
            <w:r w:rsidRPr="00A1115A">
              <w:rPr>
                <w:rFonts w:eastAsia="Yu Mincho"/>
                <w:vertAlign w:val="subscript"/>
              </w:rPr>
              <w:t>Channel(1)</w:t>
            </w:r>
            <w:r w:rsidRPr="00A1115A">
              <w:rPr>
                <w:rFonts w:eastAsia="Yu Mincho"/>
              </w:rPr>
              <w:t xml:space="preserve"> + BW</w:t>
            </w:r>
            <w:r w:rsidRPr="00A1115A">
              <w:rPr>
                <w:rFonts w:eastAsia="Yu Mincho"/>
                <w:vertAlign w:val="subscript"/>
              </w:rPr>
              <w:t>Channel(2)</w:t>
            </w:r>
            <w:r w:rsidRPr="00A1115A">
              <w:rPr>
                <w:rFonts w:eastAsia="Yu Mincho"/>
              </w:rPr>
              <w:t>)/2</w:t>
            </w:r>
          </w:p>
        </w:tc>
      </w:tr>
      <w:tr w:rsidR="00356FE9" w14:paraId="1B1CD177" w14:textId="77777777" w:rsidTr="00854A88">
        <w:trPr>
          <w:trHeight w:val="468"/>
        </w:trPr>
        <w:tc>
          <w:tcPr>
            <w:tcW w:w="1626" w:type="dxa"/>
          </w:tcPr>
          <w:p w14:paraId="489D82D2" w14:textId="77777777" w:rsidR="00356FE9" w:rsidRDefault="00000000" w:rsidP="00356FE9">
            <w:pPr>
              <w:spacing w:before="60" w:after="120"/>
              <w:rPr>
                <w:rStyle w:val="ad"/>
                <w:color w:val="auto"/>
                <w:u w:val="none"/>
              </w:rPr>
            </w:pPr>
            <w:hyperlink r:id="rId75" w:history="1">
              <w:r w:rsidR="00356FE9" w:rsidRPr="00845FE7">
                <w:rPr>
                  <w:rStyle w:val="ad"/>
                </w:rPr>
                <w:t>R4-2</w:t>
              </w:r>
              <w:r w:rsidR="00356FE9">
                <w:rPr>
                  <w:rStyle w:val="ad"/>
                </w:rPr>
                <w:t>40</w:t>
              </w:r>
              <w:r w:rsidR="00356FE9">
                <w:rPr>
                  <w:rStyle w:val="ad"/>
                  <w:rFonts w:hint="eastAsia"/>
                  <w:lang w:eastAsia="ko-KR"/>
                </w:rPr>
                <w:t>9397</w:t>
              </w:r>
            </w:hyperlink>
            <w:r w:rsidR="00356FE9">
              <w:rPr>
                <w:rStyle w:val="ad"/>
              </w:rPr>
              <w:t xml:space="preserve"> </w:t>
            </w:r>
            <w:r w:rsidR="00356FE9" w:rsidRPr="00604C32">
              <w:rPr>
                <w:rStyle w:val="ad"/>
                <w:color w:val="auto"/>
                <w:u w:val="none"/>
              </w:rPr>
              <w:t>(</w:t>
            </w:r>
            <w:r w:rsidR="00356FE9">
              <w:rPr>
                <w:rStyle w:val="ad"/>
                <w:rFonts w:hint="eastAsia"/>
                <w:color w:val="auto"/>
                <w:u w:val="none"/>
                <w:lang w:eastAsia="ko-KR"/>
              </w:rPr>
              <w:t>Formal CR</w:t>
            </w:r>
            <w:r w:rsidR="00356FE9" w:rsidRPr="00604C32">
              <w:rPr>
                <w:rStyle w:val="ad"/>
                <w:color w:val="auto"/>
                <w:u w:val="none"/>
              </w:rPr>
              <w:t>)</w:t>
            </w:r>
          </w:p>
          <w:p w14:paraId="456EAD74" w14:textId="77777777" w:rsidR="00356FE9" w:rsidRDefault="00356FE9" w:rsidP="00356FE9">
            <w:pPr>
              <w:spacing w:before="120" w:after="120"/>
            </w:pPr>
          </w:p>
        </w:tc>
        <w:tc>
          <w:tcPr>
            <w:tcW w:w="1423" w:type="dxa"/>
          </w:tcPr>
          <w:p w14:paraId="42011342" w14:textId="5DB08C80" w:rsidR="00356FE9" w:rsidRDefault="00356FE9" w:rsidP="00356FE9">
            <w:pPr>
              <w:spacing w:before="120" w:after="120"/>
            </w:pPr>
            <w:r>
              <w:t>Huawei</w:t>
            </w:r>
          </w:p>
        </w:tc>
        <w:tc>
          <w:tcPr>
            <w:tcW w:w="6582" w:type="dxa"/>
          </w:tcPr>
          <w:p w14:paraId="245574B1" w14:textId="77777777" w:rsidR="00356FE9" w:rsidRDefault="00356FE9" w:rsidP="00356FE9">
            <w:pPr>
              <w:spacing w:before="120" w:after="120"/>
              <w:rPr>
                <w:lang w:eastAsia="fr-FR"/>
              </w:rPr>
            </w:pPr>
            <w:r w:rsidRPr="00356FE9">
              <w:rPr>
                <w:lang w:eastAsia="fr-FR"/>
              </w:rPr>
              <w:t>Title: (</w:t>
            </w:r>
            <w:proofErr w:type="spellStart"/>
            <w:r w:rsidRPr="00356FE9">
              <w:rPr>
                <w:lang w:eastAsia="fr-FR"/>
              </w:rPr>
              <w:t>NR_channel_raster_enh</w:t>
            </w:r>
            <w:proofErr w:type="spellEnd"/>
            <w:r w:rsidRPr="00356FE9">
              <w:rPr>
                <w:lang w:eastAsia="fr-FR"/>
              </w:rPr>
              <w:t>-Core) Enhanced Channel raster for CA</w:t>
            </w:r>
          </w:p>
          <w:p w14:paraId="755E812F" w14:textId="77777777" w:rsidR="00356FE9" w:rsidRDefault="00356FE9" w:rsidP="00356FE9">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8.101-1</w:t>
            </w:r>
            <w:r w:rsidRPr="001812FE">
              <w:rPr>
                <w:b/>
                <w:bCs/>
              </w:rPr>
              <w:t xml:space="preserve"> in Rel-1</w:t>
            </w:r>
            <w:r>
              <w:rPr>
                <w:b/>
                <w:bCs/>
              </w:rPr>
              <w:t>8</w:t>
            </w:r>
          </w:p>
          <w:p w14:paraId="775F8D26" w14:textId="589741FE" w:rsidR="00356FE9" w:rsidRDefault="00356FE9" w:rsidP="00356FE9">
            <w:pPr>
              <w:spacing w:before="120" w:after="120"/>
              <w:rPr>
                <w:noProof/>
                <w:lang w:eastAsia="zh-CN"/>
              </w:rPr>
            </w:pPr>
            <w:r w:rsidRPr="00356FE9">
              <w:rPr>
                <w:rFonts w:hint="eastAsia"/>
                <w:b/>
                <w:bCs/>
                <w:lang w:eastAsia="ko-KR"/>
              </w:rPr>
              <w:t>Reason:</w:t>
            </w:r>
            <w:r>
              <w:rPr>
                <w:rFonts w:hint="eastAsia"/>
                <w:lang w:eastAsia="ko-KR"/>
              </w:rPr>
              <w:t xml:space="preserve"> </w:t>
            </w:r>
            <w:r w:rsidRPr="00A1115A">
              <w:rPr>
                <w:rFonts w:eastAsia="Yu Mincho"/>
              </w:rPr>
              <w:t>For NR operating bands with a 100 kHz channel raster</w:t>
            </w:r>
            <w:r>
              <w:rPr>
                <w:rFonts w:eastAsia="Yu Mincho"/>
              </w:rPr>
              <w:t>,</w:t>
            </w:r>
            <w:r>
              <w:rPr>
                <w:noProof/>
                <w:lang w:eastAsia="zh-CN"/>
              </w:rPr>
              <w:t xml:space="preserve"> it is clarified that the nominal channel spacing for CA is kept unchanged for the enhanced channel raster.</w:t>
            </w:r>
          </w:p>
          <w:p w14:paraId="1292671C" w14:textId="0A3B7ACA" w:rsidR="009B3A2F" w:rsidRPr="009B3A2F" w:rsidRDefault="009B3A2F" w:rsidP="00356FE9">
            <w:pPr>
              <w:spacing w:before="120" w:after="120"/>
              <w:rPr>
                <w:b/>
                <w:bCs/>
              </w:rPr>
            </w:pPr>
            <w:r w:rsidRPr="00D1585E">
              <w:rPr>
                <w:b/>
                <w:bCs/>
              </w:rPr>
              <w:t>Proposal:</w:t>
            </w:r>
            <w:r>
              <w:t xml:space="preserve"> </w:t>
            </w:r>
            <w:r>
              <w:rPr>
                <w:rFonts w:hint="eastAsia"/>
                <w:lang w:eastAsia="ko-KR"/>
              </w:rPr>
              <w:t>Add</w:t>
            </w:r>
            <w:r>
              <w:rPr>
                <w:noProof/>
              </w:rPr>
              <w:t xml:space="preserve"> </w:t>
            </w:r>
            <w:r>
              <w:rPr>
                <w:rFonts w:hint="eastAsia"/>
                <w:noProof/>
                <w:lang w:eastAsia="ko-KR"/>
              </w:rPr>
              <w:t xml:space="preserve">a phrases </w:t>
            </w:r>
            <w:r>
              <w:rPr>
                <w:noProof/>
              </w:rPr>
              <w:t>to</w:t>
            </w:r>
            <w:r>
              <w:rPr>
                <w:rFonts w:hint="eastAsia"/>
                <w:noProof/>
                <w:lang w:eastAsia="ko-KR"/>
              </w:rPr>
              <w:t xml:space="preserve"> inform</w:t>
            </w:r>
            <w:r>
              <w:rPr>
                <w:noProof/>
              </w:rPr>
              <w:t xml:space="preserve"> </w:t>
            </w:r>
            <w:r>
              <w:rPr>
                <w:rFonts w:hint="eastAsia"/>
                <w:noProof/>
                <w:lang w:eastAsia="ko-KR"/>
              </w:rPr>
              <w:t>the norminal channel spacing is not changed for CA when UE support enahnced channel raster in clause 5.4A.1.</w:t>
            </w:r>
          </w:p>
          <w:p w14:paraId="72D7C3CE" w14:textId="77777777" w:rsidR="00356FE9" w:rsidRPr="009B3A2F" w:rsidRDefault="00356FE9" w:rsidP="00356FE9">
            <w:pPr>
              <w:pStyle w:val="3"/>
              <w:numPr>
                <w:ilvl w:val="0"/>
                <w:numId w:val="0"/>
              </w:numPr>
              <w:rPr>
                <w:sz w:val="22"/>
                <w:szCs w:val="14"/>
              </w:rPr>
            </w:pPr>
            <w:bookmarkStart w:id="86" w:name="_Toc21344217"/>
            <w:bookmarkStart w:id="87" w:name="_Toc29801701"/>
            <w:bookmarkStart w:id="88" w:name="_Toc29802125"/>
            <w:bookmarkStart w:id="89" w:name="_Toc29802750"/>
            <w:bookmarkStart w:id="90" w:name="_Toc36107492"/>
            <w:bookmarkStart w:id="91" w:name="_Toc37251251"/>
            <w:bookmarkStart w:id="92" w:name="_Toc45888040"/>
            <w:bookmarkStart w:id="93" w:name="_Toc45888639"/>
            <w:bookmarkStart w:id="94" w:name="_Toc61367280"/>
            <w:bookmarkStart w:id="95" w:name="_Toc61372663"/>
            <w:bookmarkStart w:id="96" w:name="_Toc68230603"/>
            <w:bookmarkStart w:id="97" w:name="_Toc69084016"/>
            <w:bookmarkStart w:id="98" w:name="_Toc75467023"/>
            <w:bookmarkStart w:id="99" w:name="_Toc76509045"/>
            <w:bookmarkStart w:id="100" w:name="_Toc76718035"/>
            <w:bookmarkStart w:id="101" w:name="_Toc83580345"/>
            <w:bookmarkStart w:id="102" w:name="_Toc84404854"/>
            <w:bookmarkStart w:id="103" w:name="_Toc84413463"/>
            <w:r w:rsidRPr="009B3A2F">
              <w:rPr>
                <w:sz w:val="22"/>
                <w:szCs w:val="14"/>
              </w:rPr>
              <w:t>5.4A.1</w:t>
            </w:r>
            <w:r w:rsidRPr="009B3A2F">
              <w:rPr>
                <w:sz w:val="22"/>
                <w:szCs w:val="14"/>
              </w:rPr>
              <w:tab/>
              <w:t>Channel spacing for CA</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5A7F9F1C" w14:textId="77777777" w:rsidR="00356FE9" w:rsidRPr="00A1115A" w:rsidRDefault="00356FE9" w:rsidP="00356FE9">
            <w:pPr>
              <w:rPr>
                <w:rFonts w:eastAsia="Yu Mincho"/>
              </w:rPr>
            </w:pPr>
            <w:r w:rsidRPr="00A1115A">
              <w:rPr>
                <w:rFonts w:eastAsia="Yu Mincho"/>
              </w:rPr>
              <w:t>For intra-band contiguous carrier aggregation with two or more component carriers, the nominal channel spacing between two adjacent NR component carriers is defined as the following unless stated otherwise:</w:t>
            </w:r>
          </w:p>
          <w:p w14:paraId="6D07D6F3" w14:textId="77777777" w:rsidR="00356FE9" w:rsidRPr="00A1115A" w:rsidRDefault="00356FE9" w:rsidP="00356FE9">
            <w:pPr>
              <w:rPr>
                <w:rFonts w:eastAsia="Yu Mincho"/>
              </w:rPr>
            </w:pPr>
            <w:r w:rsidRPr="00A1115A">
              <w:rPr>
                <w:rFonts w:eastAsia="Yu Mincho"/>
              </w:rPr>
              <w:t>For NR operating bands with a 100 kHz channel raster</w:t>
            </w:r>
            <w:ins w:id="104" w:author="Liu Liehai" w:date="2024-04-28T14:24:00Z">
              <w:r>
                <w:rPr>
                  <w:rFonts w:eastAsia="Yu Mincho"/>
                </w:rPr>
                <w:t xml:space="preserve"> (including </w:t>
              </w:r>
            </w:ins>
            <w:ins w:id="105" w:author="Liu Liehai" w:date="2024-05-13T10:49:00Z">
              <w:r>
                <w:rPr>
                  <w:rFonts w:eastAsia="Yu Mincho"/>
                </w:rPr>
                <w:t>e</w:t>
              </w:r>
            </w:ins>
            <w:ins w:id="106" w:author="Liu Liehai" w:date="2024-04-28T14:25:00Z">
              <w:r w:rsidRPr="007D793C">
                <w:rPr>
                  <w:rFonts w:eastAsia="Yu Mincho"/>
                </w:rPr>
                <w:t>nhanced channel raster</w:t>
              </w:r>
            </w:ins>
            <w:ins w:id="107" w:author="Liu Liehai" w:date="2024-04-28T14:24:00Z">
              <w:r>
                <w:rPr>
                  <w:rFonts w:eastAsia="Yu Mincho"/>
                </w:rPr>
                <w:t>)</w:t>
              </w:r>
            </w:ins>
            <w:r w:rsidRPr="00A1115A">
              <w:rPr>
                <w:rFonts w:eastAsia="Yu Mincho"/>
              </w:rPr>
              <w:t>:</w:t>
            </w:r>
          </w:p>
          <w:p w14:paraId="60CE2A0D" w14:textId="134C011A" w:rsidR="00356FE9" w:rsidRPr="00A1115A" w:rsidRDefault="00356FE9" w:rsidP="00356FE9">
            <w:pPr>
              <w:pStyle w:val="EQ"/>
              <w:jc w:val="center"/>
              <w:rPr>
                <w:rFonts w:eastAsia="Yu Mincho"/>
              </w:rPr>
            </w:pPr>
            <w:r w:rsidRPr="00A1115A">
              <w:rPr>
                <w:rFonts w:hint="eastAsia"/>
                <w:position w:val="-36"/>
                <w:lang w:eastAsia="zh-CN"/>
              </w:rPr>
              <w:object w:dxaOrig="8344" w:dyaOrig="839" w14:anchorId="27B6DA3A">
                <v:shape id="_x0000_i1028" type="#_x0000_t75" style="width:318.35pt;height:30pt;mso-position-horizontal-relative:page;mso-position-vertical-relative:page" o:ole="">
                  <v:imagedata r:id="rId76" o:title=""/>
                </v:shape>
                <o:OLEObject Type="Embed" ProgID="Equation.3" ShapeID="_x0000_i1028" DrawAspect="Content" ObjectID="_1777961135" r:id="rId77">
                  <o:FieldCodes>\* MERGEFORMAT</o:FieldCodes>
                </o:OLEObject>
              </w:object>
            </w:r>
          </w:p>
          <w:p w14:paraId="603025A3" w14:textId="77777777" w:rsidR="00356FE9" w:rsidRPr="00A1115A" w:rsidRDefault="00356FE9" w:rsidP="00356FE9">
            <w:r w:rsidRPr="00A1115A">
              <w:t>while for NR operating bands without a 100 kHz channel raster:</w:t>
            </w:r>
          </w:p>
          <w:p w14:paraId="3220D427" w14:textId="68C11573" w:rsidR="00356FE9" w:rsidRPr="00A1115A" w:rsidRDefault="00356FE9" w:rsidP="00356FE9">
            <w:pPr>
              <w:pStyle w:val="EQ"/>
              <w:jc w:val="center"/>
            </w:pPr>
            <w:r w:rsidRPr="00A1115A">
              <w:rPr>
                <w:rFonts w:hint="eastAsia"/>
                <w:position w:val="-38"/>
                <w:lang w:eastAsia="zh-CN"/>
              </w:rPr>
              <w:object w:dxaOrig="9464" w:dyaOrig="879" w14:anchorId="2CDE9A72">
                <v:shape id="_x0000_i1029" type="#_x0000_t75" alt="" style="width:318.35pt;height:26.65pt;mso-position-horizontal-relative:page;mso-position-vertical-relative:page" o:ole="">
                  <v:fill o:detectmouseclick="t"/>
                  <v:imagedata r:id="rId78" o:title=""/>
                </v:shape>
                <o:OLEObject Type="Embed" ProgID="Equation.3" ShapeID="_x0000_i1029" DrawAspect="Content" ObjectID="_1777961136" r:id="rId79">
                  <o:FieldCodes>\* MERGEFORMAT</o:FieldCodes>
                </o:OLEObject>
              </w:object>
            </w:r>
          </w:p>
          <w:p w14:paraId="3077B243" w14:textId="77777777" w:rsidR="00356FE9" w:rsidRPr="00A1115A" w:rsidRDefault="00356FE9" w:rsidP="009B3A2F">
            <w:pPr>
              <w:spacing w:after="60"/>
              <w:rPr>
                <w:lang w:val="en-US" w:eastAsia="zh-CN"/>
              </w:rPr>
            </w:pPr>
            <w:r w:rsidRPr="00A1115A">
              <w:rPr>
                <w:rFonts w:hint="eastAsia"/>
                <w:lang w:val="en-US" w:eastAsia="zh-CN"/>
              </w:rPr>
              <w:t>with</w:t>
            </w:r>
          </w:p>
          <w:p w14:paraId="7AFE82DD" w14:textId="77777777" w:rsidR="00356FE9" w:rsidRPr="00A1115A" w:rsidRDefault="00356FE9" w:rsidP="009B3A2F">
            <w:pPr>
              <w:pStyle w:val="EQ"/>
              <w:spacing w:after="60"/>
              <w:jc w:val="center"/>
            </w:pPr>
            <w:r w:rsidRPr="00A1115A">
              <w:rPr>
                <w:i/>
                <w:lang w:val="en-US" w:eastAsia="zh-CN"/>
              </w:rPr>
              <w:t>n = µ</w:t>
            </w:r>
            <w:r w:rsidRPr="00A1115A">
              <w:rPr>
                <w:i/>
                <w:vertAlign w:val="subscript"/>
                <w:lang w:val="en-US" w:eastAsia="zh-CN"/>
              </w:rPr>
              <w:t>0</w:t>
            </w:r>
          </w:p>
          <w:p w14:paraId="10EF3FEA" w14:textId="77777777" w:rsidR="00356FE9" w:rsidRPr="00A1115A" w:rsidRDefault="00356FE9" w:rsidP="00356FE9">
            <w:r w:rsidRPr="00A1115A">
              <w:t xml:space="preserve">where </w:t>
            </w:r>
            <w:proofErr w:type="spellStart"/>
            <w:r w:rsidRPr="00A1115A">
              <w:t>BW</w:t>
            </w:r>
            <w:r w:rsidRPr="00A1115A">
              <w:rPr>
                <w:vertAlign w:val="subscript"/>
              </w:rPr>
              <w:t>Channel</w:t>
            </w:r>
            <w:proofErr w:type="spellEnd"/>
            <w:r w:rsidRPr="00A1115A">
              <w:rPr>
                <w:vertAlign w:val="subscript"/>
              </w:rPr>
              <w:t>(1)</w:t>
            </w:r>
            <w:r w:rsidRPr="00A1115A">
              <w:t xml:space="preserve"> and </w:t>
            </w:r>
            <w:proofErr w:type="spellStart"/>
            <w:r w:rsidRPr="00A1115A">
              <w:t>BW</w:t>
            </w:r>
            <w:r w:rsidRPr="00A1115A">
              <w:rPr>
                <w:vertAlign w:val="subscript"/>
              </w:rPr>
              <w:t>Channel</w:t>
            </w:r>
            <w:proofErr w:type="spellEnd"/>
            <w:r w:rsidRPr="00A1115A">
              <w:rPr>
                <w:vertAlign w:val="subscript"/>
              </w:rPr>
              <w:t>(2)</w:t>
            </w:r>
            <w:r w:rsidRPr="00A1115A">
              <w:t xml:space="preserve"> are the channel bandwidths of the two respective NR component carriers according to Table 5.3.2-1 with values in MHz, </w:t>
            </w:r>
            <w:r w:rsidRPr="00A1115A">
              <w:rPr>
                <w:i/>
              </w:rPr>
              <w:t>μ</w:t>
            </w:r>
            <w:r w:rsidRPr="00A1115A">
              <w:rPr>
                <w:i/>
                <w:vertAlign w:val="subscript"/>
              </w:rPr>
              <w:t>0</w:t>
            </w:r>
            <w:r w:rsidRPr="00A1115A">
              <w:t xml:space="preserve">  is the largest </w:t>
            </w:r>
            <w:r w:rsidRPr="00A1115A">
              <w:rPr>
                <w:i/>
              </w:rPr>
              <w:t>μ</w:t>
            </w:r>
            <w:r w:rsidRPr="00A1115A">
              <w:t xml:space="preserve"> value among the subcarrier spacing configurations supported in the operating band for both of the channel bandwidths according to Table 5.3.5-1 and </w:t>
            </w:r>
            <w:proofErr w:type="spellStart"/>
            <w:r w:rsidRPr="00A1115A">
              <w:rPr>
                <w:i/>
              </w:rPr>
              <w:t>GB</w:t>
            </w:r>
            <w:r w:rsidRPr="00A1115A">
              <w:rPr>
                <w:i/>
                <w:vertAlign w:val="subscript"/>
              </w:rPr>
              <w:t>Channel</w:t>
            </w:r>
            <w:proofErr w:type="spellEnd"/>
            <w:r w:rsidRPr="00A1115A">
              <w:rPr>
                <w:i/>
                <w:vertAlign w:val="subscript"/>
              </w:rPr>
              <w:t>(</w:t>
            </w:r>
            <w:proofErr w:type="spellStart"/>
            <w:r w:rsidRPr="00A1115A">
              <w:rPr>
                <w:i/>
                <w:vertAlign w:val="subscript"/>
              </w:rPr>
              <w:t>i</w:t>
            </w:r>
            <w:proofErr w:type="spellEnd"/>
            <w:r w:rsidRPr="00A1115A">
              <w:rPr>
                <w:i/>
                <w:vertAlign w:val="subscript"/>
              </w:rPr>
              <w:t>)</w:t>
            </w:r>
            <w:r w:rsidRPr="00A1115A">
              <w:t xml:space="preserve"> is the minimum guard band for channel bandwidth </w:t>
            </w:r>
            <w:proofErr w:type="spellStart"/>
            <w:r w:rsidRPr="00A1115A">
              <w:t>i</w:t>
            </w:r>
            <w:proofErr w:type="spellEnd"/>
            <w:r w:rsidRPr="00A1115A">
              <w:t xml:space="preserve"> according to Table 5.3.3-1 for the said </w:t>
            </w:r>
            <w:r w:rsidRPr="00A1115A">
              <w:rPr>
                <w:i/>
              </w:rPr>
              <w:t>μ</w:t>
            </w:r>
            <w:r w:rsidRPr="00A1115A">
              <w:t xml:space="preserve"> value with </w:t>
            </w:r>
            <w:r w:rsidRPr="00A1115A">
              <w:rPr>
                <w:i/>
              </w:rPr>
              <w:t>μ</w:t>
            </w:r>
            <w:r w:rsidRPr="00A1115A">
              <w:t xml:space="preserve"> as defined in TS 38.211. </w:t>
            </w:r>
            <w:r w:rsidRPr="00A1115A">
              <w:rPr>
                <w:rFonts w:hint="eastAsia"/>
                <w:lang w:val="en-US" w:eastAsia="zh-CN"/>
              </w:rPr>
              <w:t xml:space="preserve">In case there is no </w:t>
            </w:r>
            <w:r w:rsidRPr="00D15837">
              <w:rPr>
                <w:rFonts w:hint="eastAsia"/>
                <w:lang w:val="en-US" w:eastAsia="zh-CN"/>
              </w:rPr>
              <w:t xml:space="preserve">common </w:t>
            </w:r>
            <w:r w:rsidRPr="00A1115A">
              <w:rPr>
                <w:lang w:eastAsia="en-GB"/>
              </w:rPr>
              <w:t>μ</w:t>
            </w:r>
            <w:r w:rsidRPr="00A1115A">
              <w:rPr>
                <w:rFonts w:hint="eastAsia"/>
                <w:lang w:val="en-US" w:eastAsia="zh-CN"/>
              </w:rPr>
              <w:t xml:space="preserve"> value </w:t>
            </w:r>
            <w:r w:rsidRPr="00A1115A">
              <w:rPr>
                <w:rFonts w:hint="eastAsia"/>
              </w:rPr>
              <w:t xml:space="preserve">for </w:t>
            </w:r>
            <w:proofErr w:type="gramStart"/>
            <w:r w:rsidRPr="00A1115A">
              <w:rPr>
                <w:rFonts w:hint="eastAsia"/>
              </w:rPr>
              <w:t>both of the channel</w:t>
            </w:r>
            <w:proofErr w:type="gramEnd"/>
            <w:r w:rsidRPr="00A1115A">
              <w:rPr>
                <w:rFonts w:hint="eastAsia"/>
              </w:rPr>
              <w:t xml:space="preserve"> bandwidths</w:t>
            </w:r>
            <w:r w:rsidRPr="00A1115A">
              <w:rPr>
                <w:rFonts w:hint="eastAsia"/>
                <w:lang w:val="en-US" w:eastAsia="zh-CN"/>
              </w:rPr>
              <w:t xml:space="preserve">, </w:t>
            </w:r>
            <w:r w:rsidRPr="00A1115A">
              <w:rPr>
                <w:i/>
                <w:iCs/>
                <w:lang w:eastAsia="en-GB"/>
              </w:rPr>
              <w:t>μ</w:t>
            </w:r>
            <w:r w:rsidRPr="00A1115A">
              <w:rPr>
                <w:i/>
                <w:iCs/>
                <w:vertAlign w:val="subscript"/>
                <w:lang w:val="en-US" w:eastAsia="zh-CN"/>
              </w:rPr>
              <w:t>0</w:t>
            </w:r>
            <w:r w:rsidRPr="00D15837">
              <w:rPr>
                <w:rFonts w:hint="eastAsia"/>
                <w:lang w:val="en-US" w:eastAsia="zh-CN"/>
              </w:rPr>
              <w:t>=1</w:t>
            </w:r>
            <w:r w:rsidRPr="00A1115A">
              <w:rPr>
                <w:rFonts w:hint="eastAsia"/>
                <w:lang w:val="en-US" w:eastAsia="zh-CN"/>
              </w:rPr>
              <w:t xml:space="preserve"> is selected and </w:t>
            </w:r>
            <w:proofErr w:type="spellStart"/>
            <w:r w:rsidRPr="00A1115A">
              <w:rPr>
                <w:i/>
              </w:rPr>
              <w:t>GB</w:t>
            </w:r>
            <w:r w:rsidRPr="00A1115A">
              <w:rPr>
                <w:i/>
                <w:vertAlign w:val="subscript"/>
              </w:rPr>
              <w:t>Channel</w:t>
            </w:r>
            <w:proofErr w:type="spellEnd"/>
            <w:r w:rsidRPr="00A1115A">
              <w:rPr>
                <w:i/>
                <w:vertAlign w:val="subscript"/>
              </w:rPr>
              <w:t>(</w:t>
            </w:r>
            <w:proofErr w:type="spellStart"/>
            <w:r w:rsidRPr="00A1115A">
              <w:rPr>
                <w:i/>
                <w:vertAlign w:val="subscript"/>
              </w:rPr>
              <w:t>i</w:t>
            </w:r>
            <w:proofErr w:type="spellEnd"/>
            <w:r w:rsidRPr="00A1115A">
              <w:rPr>
                <w:i/>
                <w:vertAlign w:val="subscript"/>
              </w:rPr>
              <w:t>)</w:t>
            </w:r>
            <w:r w:rsidRPr="00A1115A">
              <w:t xml:space="preserve"> is the minimum guard band for channel bandwidth </w:t>
            </w:r>
            <w:proofErr w:type="spellStart"/>
            <w:r w:rsidRPr="00A1115A">
              <w:t>i</w:t>
            </w:r>
            <w:proofErr w:type="spellEnd"/>
            <w:r w:rsidRPr="00A1115A">
              <w:t xml:space="preserve"> according to Table 5.3.3-1 for </w:t>
            </w:r>
            <w:r w:rsidRPr="00A1115A">
              <w:rPr>
                <w:i/>
              </w:rPr>
              <w:t>μ</w:t>
            </w:r>
            <w:r w:rsidRPr="00A1115A">
              <w:rPr>
                <w:rFonts w:hint="eastAsia"/>
                <w:iCs/>
                <w:lang w:val="en-US" w:eastAsia="zh-CN"/>
              </w:rPr>
              <w:t xml:space="preserve">=1 </w:t>
            </w:r>
            <w:r w:rsidRPr="00A1115A">
              <w:t xml:space="preserve">with </w:t>
            </w:r>
            <w:r w:rsidRPr="00A1115A">
              <w:rPr>
                <w:i/>
              </w:rPr>
              <w:t>μ</w:t>
            </w:r>
            <w:r w:rsidRPr="00A1115A">
              <w:t xml:space="preserve"> as defined in TS 38.211.</w:t>
            </w:r>
          </w:p>
          <w:p w14:paraId="3E4C95D5" w14:textId="05DE46FB" w:rsidR="00356FE9" w:rsidRPr="00356FE9" w:rsidRDefault="00356FE9" w:rsidP="00D7239C">
            <w:pPr>
              <w:rPr>
                <w:lang w:eastAsia="ko-KR"/>
              </w:rPr>
            </w:pPr>
            <w:r w:rsidRPr="00A1115A">
              <w:t xml:space="preserve">The channel spacing for intra-band contiguous carrier aggregation can be adjusted to any multiple of least common multiple of channel raster </w:t>
            </w:r>
            <w:ins w:id="108" w:author="Liu Liehai" w:date="2024-04-28T14:24:00Z">
              <w:r>
                <w:rPr>
                  <w:rFonts w:eastAsia="Yu Mincho"/>
                </w:rPr>
                <w:t xml:space="preserve">(including </w:t>
              </w:r>
            </w:ins>
            <w:ins w:id="109" w:author="Liu Liehai" w:date="2024-05-13T10:49:00Z">
              <w:r>
                <w:rPr>
                  <w:rFonts w:eastAsia="Yu Mincho"/>
                </w:rPr>
                <w:t>e</w:t>
              </w:r>
            </w:ins>
            <w:ins w:id="110" w:author="Liu Liehai" w:date="2024-04-28T14:25:00Z">
              <w:r w:rsidRPr="007D793C">
                <w:rPr>
                  <w:rFonts w:eastAsia="Yu Mincho"/>
                </w:rPr>
                <w:t>nhanced channel raster</w:t>
              </w:r>
            </w:ins>
            <w:ins w:id="111" w:author="Liu Liehai" w:date="2024-04-28T14:24:00Z">
              <w:r>
                <w:rPr>
                  <w:rFonts w:eastAsia="Yu Mincho"/>
                </w:rPr>
                <w:t>)</w:t>
              </w:r>
            </w:ins>
            <w:r>
              <w:rPr>
                <w:rFonts w:eastAsia="Yu Mincho"/>
              </w:rPr>
              <w:t xml:space="preserve"> </w:t>
            </w:r>
            <w:r w:rsidRPr="00A1115A">
              <w:t>and sub-carrier spacing less than the nominal channel spacing to optimize performance in a particular deployment scenario.</w:t>
            </w:r>
          </w:p>
        </w:tc>
      </w:tr>
      <w:tr w:rsidR="00356FE9" w14:paraId="5C4450CD" w14:textId="77777777" w:rsidTr="00854A88">
        <w:trPr>
          <w:trHeight w:val="468"/>
        </w:trPr>
        <w:tc>
          <w:tcPr>
            <w:tcW w:w="1626" w:type="dxa"/>
          </w:tcPr>
          <w:p w14:paraId="50848458" w14:textId="4AA96C4B" w:rsidR="00356FE9" w:rsidRDefault="00000000" w:rsidP="00356FE9">
            <w:pPr>
              <w:spacing w:before="60" w:after="120"/>
              <w:rPr>
                <w:rStyle w:val="ad"/>
                <w:color w:val="auto"/>
                <w:u w:val="none"/>
              </w:rPr>
            </w:pPr>
            <w:hyperlink r:id="rId80" w:history="1">
              <w:r w:rsidR="00356FE9" w:rsidRPr="00845FE7">
                <w:rPr>
                  <w:rStyle w:val="ad"/>
                </w:rPr>
                <w:t>R4-2</w:t>
              </w:r>
              <w:r w:rsidR="00356FE9">
                <w:rPr>
                  <w:rStyle w:val="ad"/>
                </w:rPr>
                <w:t>40</w:t>
              </w:r>
              <w:r w:rsidR="00356FE9">
                <w:rPr>
                  <w:rStyle w:val="ad"/>
                  <w:rFonts w:hint="eastAsia"/>
                  <w:lang w:eastAsia="ko-KR"/>
                </w:rPr>
                <w:t>9398</w:t>
              </w:r>
            </w:hyperlink>
            <w:r w:rsidR="00356FE9">
              <w:rPr>
                <w:rStyle w:val="ad"/>
              </w:rPr>
              <w:t xml:space="preserve"> </w:t>
            </w:r>
            <w:r w:rsidR="00356FE9" w:rsidRPr="00604C32">
              <w:rPr>
                <w:rStyle w:val="ad"/>
                <w:color w:val="auto"/>
                <w:u w:val="none"/>
              </w:rPr>
              <w:t>(</w:t>
            </w:r>
            <w:r w:rsidR="00356FE9">
              <w:rPr>
                <w:rStyle w:val="ad"/>
                <w:rFonts w:hint="eastAsia"/>
                <w:color w:val="auto"/>
                <w:u w:val="none"/>
                <w:lang w:eastAsia="ko-KR"/>
              </w:rPr>
              <w:t>Formal CR</w:t>
            </w:r>
            <w:r w:rsidR="00356FE9" w:rsidRPr="00604C32">
              <w:rPr>
                <w:rStyle w:val="ad"/>
                <w:color w:val="auto"/>
                <w:u w:val="none"/>
              </w:rPr>
              <w:t>)</w:t>
            </w:r>
          </w:p>
          <w:p w14:paraId="282F629C" w14:textId="77777777" w:rsidR="00356FE9" w:rsidRDefault="00356FE9" w:rsidP="00356FE9">
            <w:pPr>
              <w:spacing w:before="60" w:after="120"/>
            </w:pPr>
          </w:p>
        </w:tc>
        <w:tc>
          <w:tcPr>
            <w:tcW w:w="1423" w:type="dxa"/>
          </w:tcPr>
          <w:p w14:paraId="3CE6C97F" w14:textId="06D5F711" w:rsidR="00356FE9" w:rsidRDefault="00356FE9" w:rsidP="00356FE9">
            <w:pPr>
              <w:spacing w:before="120" w:after="120"/>
            </w:pPr>
            <w:r>
              <w:t>Huawei</w:t>
            </w:r>
          </w:p>
        </w:tc>
        <w:tc>
          <w:tcPr>
            <w:tcW w:w="6582" w:type="dxa"/>
          </w:tcPr>
          <w:p w14:paraId="636DB664" w14:textId="77777777" w:rsidR="00356FE9" w:rsidRDefault="00356FE9" w:rsidP="00356FE9">
            <w:pPr>
              <w:spacing w:before="120" w:after="120"/>
              <w:rPr>
                <w:lang w:eastAsia="fr-FR"/>
              </w:rPr>
            </w:pPr>
            <w:r w:rsidRPr="00356FE9">
              <w:rPr>
                <w:lang w:eastAsia="fr-FR"/>
              </w:rPr>
              <w:t>Title: (</w:t>
            </w:r>
            <w:proofErr w:type="spellStart"/>
            <w:r w:rsidRPr="00356FE9">
              <w:rPr>
                <w:lang w:eastAsia="fr-FR"/>
              </w:rPr>
              <w:t>NR_channel_raster_enh</w:t>
            </w:r>
            <w:proofErr w:type="spellEnd"/>
            <w:r w:rsidRPr="00356FE9">
              <w:rPr>
                <w:lang w:eastAsia="fr-FR"/>
              </w:rPr>
              <w:t>-Core) Enhanced Channel raster for CA</w:t>
            </w:r>
          </w:p>
          <w:p w14:paraId="02FB167D" w14:textId="0842CEA4" w:rsidR="00356FE9" w:rsidRDefault="00356FE9" w:rsidP="00356FE9">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w:t>
            </w:r>
            <w:r>
              <w:rPr>
                <w:rFonts w:hint="eastAsia"/>
                <w:b/>
                <w:bCs/>
                <w:lang w:eastAsia="ko-KR"/>
              </w:rPr>
              <w:t>4</w:t>
            </w:r>
            <w:r w:rsidRPr="001812FE">
              <w:rPr>
                <w:b/>
                <w:bCs/>
              </w:rPr>
              <w:t xml:space="preserve"> in Rel-1</w:t>
            </w:r>
            <w:r>
              <w:rPr>
                <w:b/>
                <w:bCs/>
              </w:rPr>
              <w:t>8</w:t>
            </w:r>
          </w:p>
          <w:p w14:paraId="759A6C0F" w14:textId="77777777" w:rsidR="00356FE9" w:rsidRDefault="00356FE9" w:rsidP="00356FE9">
            <w:pPr>
              <w:spacing w:before="120" w:after="120"/>
              <w:rPr>
                <w:noProof/>
                <w:lang w:eastAsia="zh-CN"/>
              </w:rPr>
            </w:pPr>
            <w:r w:rsidRPr="00356FE9">
              <w:rPr>
                <w:rFonts w:hint="eastAsia"/>
                <w:b/>
                <w:bCs/>
                <w:lang w:eastAsia="ko-KR"/>
              </w:rPr>
              <w:lastRenderedPageBreak/>
              <w:t>Reason:</w:t>
            </w:r>
            <w:r>
              <w:rPr>
                <w:rFonts w:hint="eastAsia"/>
                <w:lang w:eastAsia="ko-KR"/>
              </w:rPr>
              <w:t xml:space="preserve"> </w:t>
            </w:r>
            <w:r w:rsidRPr="00A1115A">
              <w:rPr>
                <w:rFonts w:eastAsia="Yu Mincho"/>
              </w:rPr>
              <w:t>For NR operating bands with a 100 kHz channel raster</w:t>
            </w:r>
            <w:r>
              <w:rPr>
                <w:rFonts w:eastAsia="Yu Mincho"/>
              </w:rPr>
              <w:t>,</w:t>
            </w:r>
            <w:r>
              <w:rPr>
                <w:noProof/>
                <w:lang w:eastAsia="zh-CN"/>
              </w:rPr>
              <w:t xml:space="preserve"> it is clarified that the nominal channel spacing for CA is kept unchanged for the enhanced channel raster.</w:t>
            </w:r>
          </w:p>
          <w:p w14:paraId="5CAA551A" w14:textId="5DD63638" w:rsidR="009B3A2F" w:rsidRPr="009B3A2F" w:rsidRDefault="009B3A2F" w:rsidP="009B3A2F">
            <w:pPr>
              <w:spacing w:before="120" w:after="120"/>
              <w:rPr>
                <w:b/>
                <w:bCs/>
              </w:rPr>
            </w:pPr>
            <w:r w:rsidRPr="00D1585E">
              <w:rPr>
                <w:b/>
                <w:bCs/>
              </w:rPr>
              <w:t>Proposal:</w:t>
            </w:r>
            <w:r>
              <w:t xml:space="preserve"> </w:t>
            </w:r>
            <w:r>
              <w:rPr>
                <w:rFonts w:hint="eastAsia"/>
                <w:lang w:eastAsia="ko-KR"/>
              </w:rPr>
              <w:t>Add</w:t>
            </w:r>
            <w:r>
              <w:rPr>
                <w:noProof/>
              </w:rPr>
              <w:t xml:space="preserve"> </w:t>
            </w:r>
            <w:r>
              <w:rPr>
                <w:rFonts w:hint="eastAsia"/>
                <w:noProof/>
                <w:lang w:eastAsia="ko-KR"/>
              </w:rPr>
              <w:t xml:space="preserve">a phrases </w:t>
            </w:r>
            <w:r>
              <w:rPr>
                <w:noProof/>
              </w:rPr>
              <w:t>to</w:t>
            </w:r>
            <w:r>
              <w:rPr>
                <w:rFonts w:hint="eastAsia"/>
                <w:noProof/>
                <w:lang w:eastAsia="ko-KR"/>
              </w:rPr>
              <w:t xml:space="preserve"> inform</w:t>
            </w:r>
            <w:r>
              <w:rPr>
                <w:noProof/>
              </w:rPr>
              <w:t xml:space="preserve"> </w:t>
            </w:r>
            <w:r>
              <w:rPr>
                <w:rFonts w:hint="eastAsia"/>
                <w:noProof/>
                <w:lang w:eastAsia="ko-KR"/>
              </w:rPr>
              <w:t>the norminal channel spacing is not changed for CA when UE support enahnced channel raster in clause 5.4.1.2</w:t>
            </w:r>
          </w:p>
          <w:p w14:paraId="7A926144" w14:textId="77777777" w:rsidR="009B3A2F" w:rsidRDefault="009B3A2F" w:rsidP="00356FE9">
            <w:pPr>
              <w:spacing w:before="120" w:after="120"/>
              <w:rPr>
                <w:lang w:eastAsia="ko-KR"/>
              </w:rPr>
            </w:pPr>
          </w:p>
          <w:p w14:paraId="08B72854" w14:textId="77777777" w:rsidR="00356FE9" w:rsidRPr="00356FE9" w:rsidRDefault="00356FE9" w:rsidP="00356FE9">
            <w:pPr>
              <w:pStyle w:val="4"/>
              <w:numPr>
                <w:ilvl w:val="0"/>
                <w:numId w:val="0"/>
              </w:numPr>
              <w:rPr>
                <w:rFonts w:eastAsia="Yu Mincho"/>
                <w:sz w:val="22"/>
                <w:szCs w:val="16"/>
              </w:rPr>
            </w:pPr>
            <w:bookmarkStart w:id="112" w:name="_Toc21127438"/>
            <w:bookmarkStart w:id="113" w:name="_Toc29811644"/>
            <w:bookmarkStart w:id="114" w:name="_Toc36817196"/>
            <w:bookmarkStart w:id="115" w:name="_Toc37260112"/>
            <w:bookmarkStart w:id="116" w:name="_Toc37267500"/>
            <w:bookmarkStart w:id="117" w:name="_Toc44712102"/>
            <w:bookmarkStart w:id="118" w:name="_Toc45893415"/>
            <w:bookmarkStart w:id="119" w:name="_Toc53178142"/>
            <w:bookmarkStart w:id="120" w:name="_Toc53178593"/>
            <w:bookmarkStart w:id="121" w:name="_Toc61178819"/>
            <w:bookmarkStart w:id="122" w:name="_Toc61179289"/>
            <w:bookmarkStart w:id="123" w:name="_Toc67916585"/>
            <w:bookmarkStart w:id="124" w:name="_Toc74663183"/>
            <w:bookmarkStart w:id="125" w:name="_Toc82621723"/>
            <w:bookmarkStart w:id="126" w:name="_Toc90422570"/>
            <w:bookmarkStart w:id="127" w:name="_Toc106782763"/>
            <w:bookmarkStart w:id="128" w:name="_Toc107311654"/>
            <w:bookmarkStart w:id="129" w:name="_Toc107419238"/>
            <w:bookmarkStart w:id="130" w:name="_Toc107474865"/>
            <w:bookmarkStart w:id="131" w:name="_Toc114255458"/>
            <w:bookmarkStart w:id="132" w:name="_Toc115186138"/>
            <w:bookmarkStart w:id="133" w:name="_Toc123048952"/>
            <w:bookmarkStart w:id="134" w:name="_Toc123051871"/>
            <w:bookmarkStart w:id="135" w:name="_Toc123054340"/>
            <w:bookmarkStart w:id="136" w:name="_Toc123717441"/>
            <w:bookmarkStart w:id="137" w:name="_Toc124157017"/>
            <w:bookmarkStart w:id="138" w:name="_Toc124266421"/>
            <w:bookmarkStart w:id="139" w:name="_Toc131595779"/>
            <w:bookmarkStart w:id="140" w:name="_Toc131740777"/>
            <w:bookmarkStart w:id="141" w:name="_Toc131766311"/>
            <w:bookmarkStart w:id="142" w:name="_Toc138837533"/>
            <w:bookmarkStart w:id="143" w:name="_Toc156567354"/>
            <w:r w:rsidRPr="00356FE9">
              <w:rPr>
                <w:rFonts w:eastAsia="Yu Mincho"/>
                <w:sz w:val="22"/>
                <w:szCs w:val="16"/>
              </w:rPr>
              <w:t>5.4.1.2</w:t>
            </w:r>
            <w:r w:rsidRPr="00356FE9">
              <w:rPr>
                <w:rFonts w:eastAsia="Yu Mincho"/>
                <w:sz w:val="22"/>
                <w:szCs w:val="16"/>
              </w:rPr>
              <w:tab/>
              <w:t xml:space="preserve">Channel spacing for </w:t>
            </w:r>
            <w:proofErr w:type="gramStart"/>
            <w:r w:rsidRPr="00356FE9">
              <w:rPr>
                <w:rFonts w:eastAsia="Yu Mincho"/>
                <w:sz w:val="22"/>
                <w:szCs w:val="16"/>
              </w:rPr>
              <w:t>CA</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roofErr w:type="gramEnd"/>
          </w:p>
          <w:p w14:paraId="7592E4DF" w14:textId="77777777" w:rsidR="00356FE9" w:rsidRPr="00F95B02" w:rsidRDefault="00356FE9" w:rsidP="00356FE9">
            <w:r w:rsidRPr="00F95B02">
              <w:t>For intra-band contiguously aggregated carriers</w:t>
            </w:r>
            <w:r w:rsidRPr="00F95B02">
              <w:rPr>
                <w:lang w:val="en-US" w:eastAsia="zh-CN"/>
              </w:rPr>
              <w:t xml:space="preserve">, </w:t>
            </w:r>
            <w:r w:rsidRPr="00F95B02">
              <w:t xml:space="preserve">the channel spacing between adjacent component carriers shall be multiple of </w:t>
            </w:r>
            <w:r w:rsidRPr="00F95B02">
              <w:rPr>
                <w:lang w:val="en-US" w:eastAsia="zh-CN"/>
              </w:rPr>
              <w:t>least common multiple of channel raster and sub-carrier spacing</w:t>
            </w:r>
            <w:r w:rsidRPr="00F95B02">
              <w:t>.</w:t>
            </w:r>
          </w:p>
          <w:p w14:paraId="1F632E5C" w14:textId="77777777" w:rsidR="00356FE9" w:rsidRPr="00F95B02" w:rsidRDefault="00356FE9" w:rsidP="00356FE9">
            <w:r w:rsidRPr="00F95B02">
              <w:t xml:space="preserve">The nominal channel spacing between two adjacent aggregated </w:t>
            </w:r>
            <w:r w:rsidRPr="00F95B02">
              <w:rPr>
                <w:lang w:val="en-US" w:eastAsia="zh-CN"/>
              </w:rPr>
              <w:t xml:space="preserve">NR </w:t>
            </w:r>
            <w:r w:rsidRPr="00F95B02">
              <w:t>carriers</w:t>
            </w:r>
            <w:r w:rsidRPr="00F95B02">
              <w:rPr>
                <w:lang w:val="en-US" w:eastAsia="zh-CN"/>
              </w:rPr>
              <w:t xml:space="preserve"> </w:t>
            </w:r>
            <w:r w:rsidRPr="00F95B02">
              <w:t>is defined as follows:</w:t>
            </w:r>
          </w:p>
          <w:p w14:paraId="3AF62FE7" w14:textId="77777777" w:rsidR="00356FE9" w:rsidRPr="00F95B02" w:rsidRDefault="00356FE9" w:rsidP="00356FE9">
            <w:pPr>
              <w:rPr>
                <w:lang w:val="en-US" w:eastAsia="zh-CN"/>
              </w:rPr>
            </w:pPr>
            <w:r w:rsidRPr="00F95B02">
              <w:t xml:space="preserve">For NR </w:t>
            </w:r>
            <w:r w:rsidRPr="00F95B02">
              <w:rPr>
                <w:i/>
              </w:rPr>
              <w:t>operating bands</w:t>
            </w:r>
            <w:r w:rsidRPr="00F95B02">
              <w:t xml:space="preserve"> with 100 kHz channel raster</w:t>
            </w:r>
            <w:ins w:id="144" w:author="Liu Liehai" w:date="2024-05-13T10:47:00Z">
              <w:r>
                <w:rPr>
                  <w:rFonts w:eastAsia="Yu Mincho"/>
                </w:rPr>
                <w:t xml:space="preserve"> (including e</w:t>
              </w:r>
              <w:r w:rsidRPr="007D793C">
                <w:rPr>
                  <w:rFonts w:eastAsia="Yu Mincho"/>
                </w:rPr>
                <w:t>nhanced channel raster</w:t>
              </w:r>
              <w:r>
                <w:rPr>
                  <w:rFonts w:eastAsia="Yu Mincho"/>
                </w:rPr>
                <w:t>)</w:t>
              </w:r>
            </w:ins>
            <w:r w:rsidRPr="00F95B02">
              <w:rPr>
                <w:lang w:val="en-US" w:eastAsia="zh-CN"/>
              </w:rPr>
              <w:t>:</w:t>
            </w:r>
          </w:p>
          <w:p w14:paraId="11987867" w14:textId="4C0C24C7" w:rsidR="00356FE9" w:rsidRPr="00F95B02" w:rsidRDefault="00356FE9" w:rsidP="00356FE9">
            <w:pPr>
              <w:pStyle w:val="EQ"/>
              <w:rPr>
                <w:lang w:val="en-US" w:eastAsia="zh-CN"/>
              </w:rPr>
            </w:pPr>
            <m:oMathPara>
              <m:oMath>
                <m:r>
                  <m:rPr>
                    <m:nor/>
                  </m:rPr>
                  <w:rPr>
                    <w:rFonts w:ascii="Cambria Math"/>
                    <w:sz w:val="18"/>
                    <w:szCs w:val="18"/>
                    <w:lang w:eastAsia="zh-CN"/>
                  </w:rPr>
                  <m:t>Nominal</m:t>
                </m:r>
                <m:r>
                  <m:rPr>
                    <m:sty m:val="p"/>
                  </m:rPr>
                  <w:rPr>
                    <w:rFonts w:ascii="Cambria Math"/>
                    <w:sz w:val="18"/>
                    <w:szCs w:val="18"/>
                    <w:lang w:eastAsia="zh-CN"/>
                  </w:rPr>
                  <m:t> </m:t>
                </m:r>
                <m:r>
                  <m:rPr>
                    <m:nor/>
                  </m:rPr>
                  <w:rPr>
                    <w:rFonts w:ascii="Cambria Math"/>
                    <w:sz w:val="18"/>
                    <w:szCs w:val="18"/>
                    <w:lang w:eastAsia="zh-CN"/>
                  </w:rPr>
                  <m:t>channel</m:t>
                </m:r>
                <m:r>
                  <m:rPr>
                    <m:sty m:val="p"/>
                  </m:rPr>
                  <w:rPr>
                    <w:rFonts w:ascii="Cambria Math"/>
                    <w:sz w:val="18"/>
                    <w:szCs w:val="18"/>
                    <w:lang w:eastAsia="zh-CN"/>
                  </w:rPr>
                  <m:t> </m:t>
                </m:r>
                <m:r>
                  <m:rPr>
                    <m:nor/>
                  </m:rPr>
                  <w:rPr>
                    <w:rFonts w:ascii="Cambria Math"/>
                    <w:sz w:val="18"/>
                    <w:szCs w:val="18"/>
                    <w:lang w:eastAsia="zh-CN"/>
                  </w:rPr>
                  <m:t>spacing</m:t>
                </m:r>
                <m:r>
                  <m:rPr>
                    <m:sty m:val="p"/>
                  </m:rPr>
                  <w:rPr>
                    <w:rFonts w:ascii="Cambria Math"/>
                    <w:sz w:val="18"/>
                    <w:szCs w:val="18"/>
                    <w:lang w:eastAsia="zh-CN"/>
                  </w:rPr>
                  <m:t>=</m:t>
                </m:r>
                <m:d>
                  <m:dPr>
                    <m:begChr m:val="⌊"/>
                    <m:endChr m:val="⌋"/>
                    <m:ctrlPr>
                      <w:rPr>
                        <w:rFonts w:ascii="Cambria Math" w:hAnsi="Cambria Math"/>
                        <w:i/>
                        <w:sz w:val="18"/>
                        <w:szCs w:val="18"/>
                        <w:lang w:eastAsia="zh-CN"/>
                      </w:rPr>
                    </m:ctrlPr>
                  </m:dPr>
                  <m:e>
                    <m:f>
                      <m:fPr>
                        <m:ctrlPr>
                          <w:rPr>
                            <w:rFonts w:ascii="Cambria Math" w:hAnsi="Cambria Math"/>
                            <w:i/>
                            <w:sz w:val="18"/>
                            <w:szCs w:val="18"/>
                            <w:lang w:eastAsia="zh-CN"/>
                          </w:rPr>
                        </m:ctrlPr>
                      </m:fPr>
                      <m:num>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r>
                          <w:rPr>
                            <w:rFonts w:ascii="Cambria Math"/>
                            <w:sz w:val="18"/>
                            <w:szCs w:val="18"/>
                            <w:lang w:eastAsia="zh-CN"/>
                          </w:rPr>
                          <m:t>-</m:t>
                        </m:r>
                        <m:r>
                          <w:rPr>
                            <w:rFonts w:ascii="Cambria Math"/>
                            <w:sz w:val="18"/>
                            <w:szCs w:val="18"/>
                            <w:lang w:eastAsia="zh-CN"/>
                          </w:rPr>
                          <m:t>2</m:t>
                        </m:r>
                        <m:d>
                          <m:dPr>
                            <m:begChr m:val="|"/>
                            <m:endChr m:val="|"/>
                            <m:ctrlPr>
                              <w:rPr>
                                <w:rFonts w:ascii="Cambria Math" w:hAnsi="Cambria Math"/>
                                <w:i/>
                                <w:sz w:val="18"/>
                                <w:szCs w:val="18"/>
                                <w:lang w:eastAsia="zh-CN"/>
                              </w:rPr>
                            </m:ctrlPr>
                          </m:dPr>
                          <m:e>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m:t>
                            </m:r>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e>
                        </m:d>
                      </m:num>
                      <m:den>
                        <m:r>
                          <w:rPr>
                            <w:rFonts w:ascii="Cambria Math"/>
                            <w:sz w:val="18"/>
                            <w:szCs w:val="18"/>
                            <w:lang w:eastAsia="zh-CN"/>
                          </w:rPr>
                          <m:t>0.6</m:t>
                        </m:r>
                      </m:den>
                    </m:f>
                  </m:e>
                </m:d>
                <m:r>
                  <w:rPr>
                    <w:rFonts w:ascii="Cambria Math"/>
                    <w:sz w:val="18"/>
                    <w:szCs w:val="18"/>
                    <w:lang w:eastAsia="zh-CN"/>
                  </w:rPr>
                  <m:t>0.3</m:t>
                </m:r>
                <m:r>
                  <w:rPr>
                    <w:rFonts w:ascii="Cambria Math"/>
                    <w:sz w:val="18"/>
                    <w:szCs w:val="18"/>
                    <w:lang w:eastAsia="zh-CN"/>
                  </w:rPr>
                  <m:t> </m:t>
                </m:r>
                <m:r>
                  <w:rPr>
                    <w:rFonts w:ascii="Cambria Math"/>
                    <w:sz w:val="18"/>
                    <w:szCs w:val="18"/>
                    <w:lang w:eastAsia="zh-CN"/>
                  </w:rPr>
                  <m:t>(</m:t>
                </m:r>
                <m:r>
                  <m:rPr>
                    <m:nor/>
                  </m:rPr>
                  <w:rPr>
                    <w:rFonts w:ascii="Cambria Math"/>
                    <w:sz w:val="18"/>
                    <w:szCs w:val="18"/>
                    <w:lang w:eastAsia="zh-CN"/>
                  </w:rPr>
                  <m:t>MHz)</m:t>
                </m:r>
              </m:oMath>
            </m:oMathPara>
          </w:p>
          <w:p w14:paraId="214FC5D6" w14:textId="77777777" w:rsidR="00356FE9" w:rsidRPr="00F95B02" w:rsidRDefault="00356FE9" w:rsidP="00356FE9">
            <w:pPr>
              <w:rPr>
                <w:lang w:val="en-US" w:eastAsia="zh-CN"/>
              </w:rPr>
            </w:pPr>
            <w:r w:rsidRPr="00F95B02">
              <w:t xml:space="preserve">For NR </w:t>
            </w:r>
            <w:r w:rsidRPr="00F95B02">
              <w:rPr>
                <w:i/>
              </w:rPr>
              <w:t>operating bands</w:t>
            </w:r>
            <w:r w:rsidRPr="00F95B02">
              <w:t xml:space="preserve"> with 1</w:t>
            </w:r>
            <w:r w:rsidRPr="00F95B02">
              <w:rPr>
                <w:lang w:val="en-US" w:eastAsia="zh-CN"/>
              </w:rPr>
              <w:t>5</w:t>
            </w:r>
            <w:r w:rsidRPr="00F95B02">
              <w:t xml:space="preserve"> kHz channel raster</w:t>
            </w:r>
            <w:r w:rsidRPr="00F95B02">
              <w:rPr>
                <w:lang w:val="en-US" w:eastAsia="zh-CN"/>
              </w:rPr>
              <w:t>:</w:t>
            </w:r>
          </w:p>
          <w:p w14:paraId="0C6561FC" w14:textId="1110C96D" w:rsidR="00356FE9" w:rsidRPr="00D7239C" w:rsidRDefault="00356FE9" w:rsidP="00356FE9">
            <w:pPr>
              <w:pStyle w:val="EQ"/>
              <w:rPr>
                <w:sz w:val="18"/>
                <w:szCs w:val="18"/>
                <w:lang w:eastAsia="zh-CN"/>
              </w:rPr>
            </w:pPr>
            <m:oMathPara>
              <m:oMath>
                <m:r>
                  <m:rPr>
                    <m:nor/>
                  </m:rPr>
                  <w:rPr>
                    <w:rFonts w:ascii="Cambria Math"/>
                    <w:sz w:val="18"/>
                    <w:szCs w:val="18"/>
                    <w:lang w:eastAsia="zh-CN"/>
                  </w:rPr>
                  <m:t>Nominal</m:t>
                </m:r>
                <m:r>
                  <m:rPr>
                    <m:sty m:val="p"/>
                  </m:rPr>
                  <w:rPr>
                    <w:rFonts w:ascii="Cambria Math"/>
                    <w:sz w:val="18"/>
                    <w:szCs w:val="18"/>
                    <w:lang w:eastAsia="zh-CN"/>
                  </w:rPr>
                  <m:t> </m:t>
                </m:r>
                <m:r>
                  <m:rPr>
                    <m:nor/>
                  </m:rPr>
                  <w:rPr>
                    <w:rFonts w:ascii="Cambria Math"/>
                    <w:sz w:val="18"/>
                    <w:szCs w:val="18"/>
                    <w:lang w:eastAsia="zh-CN"/>
                  </w:rPr>
                  <m:t>channel</m:t>
                </m:r>
                <m:r>
                  <m:rPr>
                    <m:sty m:val="p"/>
                  </m:rPr>
                  <w:rPr>
                    <w:rFonts w:ascii="Cambria Math"/>
                    <w:sz w:val="18"/>
                    <w:szCs w:val="18"/>
                    <w:lang w:eastAsia="zh-CN"/>
                  </w:rPr>
                  <m:t> </m:t>
                </m:r>
                <m:r>
                  <m:rPr>
                    <m:nor/>
                  </m:rPr>
                  <w:rPr>
                    <w:rFonts w:ascii="Cambria Math"/>
                    <w:sz w:val="18"/>
                    <w:szCs w:val="18"/>
                    <w:lang w:eastAsia="zh-CN"/>
                  </w:rPr>
                  <m:t>spacing</m:t>
                </m:r>
                <m:r>
                  <m:rPr>
                    <m:sty m:val="p"/>
                  </m:rPr>
                  <w:rPr>
                    <w:rFonts w:ascii="Cambria Math"/>
                    <w:sz w:val="18"/>
                    <w:szCs w:val="18"/>
                    <w:lang w:eastAsia="zh-CN"/>
                  </w:rPr>
                  <m:t>=</m:t>
                </m:r>
                <m:d>
                  <m:dPr>
                    <m:begChr m:val="⌊"/>
                    <m:endChr m:val="⌋"/>
                    <m:ctrlPr>
                      <w:rPr>
                        <w:rFonts w:ascii="Cambria Math" w:hAnsi="Cambria Math"/>
                        <w:i/>
                        <w:sz w:val="18"/>
                        <w:szCs w:val="18"/>
                        <w:lang w:eastAsia="zh-CN"/>
                      </w:rPr>
                    </m:ctrlPr>
                  </m:dPr>
                  <m:e>
                    <m:f>
                      <m:fPr>
                        <m:ctrlPr>
                          <w:rPr>
                            <w:rFonts w:ascii="Cambria Math" w:hAnsi="Cambria Math"/>
                            <w:i/>
                            <w:sz w:val="18"/>
                            <w:szCs w:val="18"/>
                            <w:lang w:eastAsia="zh-CN"/>
                          </w:rPr>
                        </m:ctrlPr>
                      </m:fPr>
                      <m:num>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r>
                          <w:rPr>
                            <w:rFonts w:ascii="Cambria Math"/>
                            <w:sz w:val="18"/>
                            <w:szCs w:val="18"/>
                            <w:lang w:eastAsia="zh-CN"/>
                          </w:rPr>
                          <m:t>-</m:t>
                        </m:r>
                        <m:r>
                          <w:rPr>
                            <w:rFonts w:ascii="Cambria Math"/>
                            <w:sz w:val="18"/>
                            <w:szCs w:val="18"/>
                            <w:lang w:eastAsia="zh-CN"/>
                          </w:rPr>
                          <m:t>2</m:t>
                        </m:r>
                        <m:d>
                          <m:dPr>
                            <m:begChr m:val="|"/>
                            <m:endChr m:val="|"/>
                            <m:ctrlPr>
                              <w:rPr>
                                <w:rFonts w:ascii="Cambria Math" w:hAnsi="Cambria Math"/>
                                <w:i/>
                                <w:sz w:val="18"/>
                                <w:szCs w:val="18"/>
                                <w:lang w:eastAsia="zh-CN"/>
                              </w:rPr>
                            </m:ctrlPr>
                          </m:dPr>
                          <m:e>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m:t>
                            </m:r>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e>
                        </m:d>
                      </m:num>
                      <m:den>
                        <m:r>
                          <w:rPr>
                            <w:rFonts w:ascii="Cambria Math"/>
                            <w:sz w:val="18"/>
                            <w:szCs w:val="18"/>
                            <w:lang w:eastAsia="zh-CN"/>
                          </w:rPr>
                          <m:t>0.015</m:t>
                        </m:r>
                        <m:r>
                          <w:rPr>
                            <w:rFonts w:ascii="Cambria Math" w:hAnsi="Cambria Math" w:cs="Cambria Math"/>
                            <w:sz w:val="18"/>
                            <w:szCs w:val="18"/>
                            <w:lang w:eastAsia="zh-CN"/>
                          </w:rPr>
                          <m:t>*</m:t>
                        </m:r>
                        <m:sSup>
                          <m:sSupPr>
                            <m:ctrlPr>
                              <w:rPr>
                                <w:rFonts w:ascii="Cambria Math" w:hAnsi="Cambria Math"/>
                                <w:i/>
                                <w:sz w:val="18"/>
                                <w:szCs w:val="18"/>
                                <w:lang w:eastAsia="zh-CN"/>
                              </w:rPr>
                            </m:ctrlPr>
                          </m:sSupPr>
                          <m:e>
                            <m:r>
                              <w:rPr>
                                <w:rFonts w:ascii="Cambria Math"/>
                                <w:sz w:val="18"/>
                                <w:szCs w:val="18"/>
                                <w:lang w:eastAsia="zh-CN"/>
                              </w:rPr>
                              <m:t>2</m:t>
                            </m:r>
                          </m:e>
                          <m:sup>
                            <m:r>
                              <w:rPr>
                                <w:rFonts w:ascii="Cambria Math"/>
                                <w:sz w:val="18"/>
                                <w:szCs w:val="18"/>
                                <w:lang w:eastAsia="zh-CN"/>
                              </w:rPr>
                              <m:t>n+1</m:t>
                            </m:r>
                          </m:sup>
                        </m:sSup>
                      </m:den>
                    </m:f>
                  </m:e>
                </m:d>
                <m:r>
                  <w:rPr>
                    <w:rFonts w:ascii="Cambria Math"/>
                    <w:sz w:val="18"/>
                    <w:szCs w:val="18"/>
                    <w:lang w:eastAsia="zh-CN"/>
                  </w:rPr>
                  <m:t>0.015</m:t>
                </m:r>
                <m:r>
                  <w:rPr>
                    <w:rFonts w:ascii="Cambria Math" w:hAnsi="Cambria Math" w:cs="Cambria Math"/>
                    <w:sz w:val="18"/>
                    <w:szCs w:val="18"/>
                    <w:lang w:eastAsia="zh-CN"/>
                  </w:rPr>
                  <m:t>*</m:t>
                </m:r>
                <m:sSup>
                  <m:sSupPr>
                    <m:ctrlPr>
                      <w:rPr>
                        <w:rFonts w:ascii="Cambria Math" w:hAnsi="Cambria Math"/>
                        <w:i/>
                        <w:sz w:val="18"/>
                        <w:szCs w:val="18"/>
                        <w:lang w:eastAsia="zh-CN"/>
                      </w:rPr>
                    </m:ctrlPr>
                  </m:sSupPr>
                  <m:e>
                    <m:r>
                      <w:rPr>
                        <w:rFonts w:ascii="Cambria Math"/>
                        <w:sz w:val="18"/>
                        <w:szCs w:val="18"/>
                        <w:lang w:eastAsia="zh-CN"/>
                      </w:rPr>
                      <m:t>2</m:t>
                    </m:r>
                  </m:e>
                  <m:sup>
                    <m:r>
                      <w:rPr>
                        <w:rFonts w:ascii="Cambria Math"/>
                        <w:sz w:val="18"/>
                        <w:szCs w:val="18"/>
                        <w:lang w:eastAsia="zh-CN"/>
                      </w:rPr>
                      <m:t>n</m:t>
                    </m:r>
                  </m:sup>
                </m:sSup>
                <m:r>
                  <w:rPr>
                    <w:rFonts w:ascii="Cambria Math"/>
                    <w:sz w:val="18"/>
                    <w:szCs w:val="18"/>
                    <w:lang w:eastAsia="zh-CN"/>
                  </w:rPr>
                  <m:t> </m:t>
                </m:r>
                <m:r>
                  <w:rPr>
                    <w:rFonts w:ascii="Cambria Math"/>
                    <w:sz w:val="18"/>
                    <w:szCs w:val="18"/>
                    <w:lang w:eastAsia="zh-CN"/>
                  </w:rPr>
                  <m:t>(</m:t>
                </m:r>
                <m:r>
                  <m:rPr>
                    <m:nor/>
                  </m:rPr>
                  <w:rPr>
                    <w:rFonts w:ascii="Cambria Math"/>
                    <w:sz w:val="18"/>
                    <w:szCs w:val="18"/>
                    <w:lang w:eastAsia="zh-CN"/>
                  </w:rPr>
                  <m:t>MHz)</m:t>
                </m:r>
              </m:oMath>
            </m:oMathPara>
          </w:p>
          <w:p w14:paraId="286CBFB7" w14:textId="77777777" w:rsidR="00356FE9" w:rsidRPr="00F95B02" w:rsidRDefault="00356FE9" w:rsidP="009B3A2F">
            <w:pPr>
              <w:spacing w:after="60"/>
              <w:rPr>
                <w:lang w:val="en-US" w:eastAsia="zh-CN"/>
              </w:rPr>
            </w:pPr>
            <w:r w:rsidRPr="00F95B02">
              <w:rPr>
                <w:lang w:val="en-US" w:eastAsia="zh-CN"/>
              </w:rPr>
              <w:t>with</w:t>
            </w:r>
          </w:p>
          <w:p w14:paraId="6F0387AD" w14:textId="08EBB964" w:rsidR="00356FE9" w:rsidRPr="00F95B02" w:rsidRDefault="00356FE9" w:rsidP="009B3A2F">
            <w:pPr>
              <w:pStyle w:val="EQ"/>
              <w:spacing w:after="60"/>
              <w:rPr>
                <w:lang w:val="en-US" w:eastAsia="zh-CN"/>
              </w:rPr>
            </w:pPr>
            <m:oMathPara>
              <m:oMath>
                <m:r>
                  <w:rPr>
                    <w:rFonts w:ascii="Cambria Math" w:hAnsi="Cambria Math"/>
                    <w:lang w:val="en-US" w:eastAsia="zh-CN"/>
                  </w:rPr>
                  <m:t>n=</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0</m:t>
                    </m:r>
                  </m:sub>
                </m:sSub>
              </m:oMath>
            </m:oMathPara>
          </w:p>
          <w:p w14:paraId="7578DA86" w14:textId="77777777" w:rsidR="00356FE9" w:rsidRPr="00F95B02" w:rsidRDefault="00356FE9" w:rsidP="009B3A2F">
            <w:pPr>
              <w:spacing w:after="60"/>
              <w:rPr>
                <w:lang w:val="en-US" w:eastAsia="zh-CN"/>
              </w:rPr>
            </w:pPr>
            <w:r w:rsidRPr="00F95B02">
              <w:t xml:space="preserve">For NR </w:t>
            </w:r>
            <w:r w:rsidRPr="00F95B02">
              <w:rPr>
                <w:i/>
              </w:rPr>
              <w:t>operating bands</w:t>
            </w:r>
            <w:r w:rsidRPr="00F95B02">
              <w:t xml:space="preserve"> with </w:t>
            </w:r>
            <w:r w:rsidRPr="00F95B02">
              <w:rPr>
                <w:lang w:val="en-US" w:eastAsia="zh-CN"/>
              </w:rPr>
              <w:t>60</w:t>
            </w:r>
            <w:r w:rsidRPr="00F95B02">
              <w:t>kHz channel raster</w:t>
            </w:r>
            <w:r w:rsidRPr="00F95B02">
              <w:rPr>
                <w:lang w:val="en-US" w:eastAsia="zh-CN"/>
              </w:rPr>
              <w:t>:</w:t>
            </w:r>
          </w:p>
          <w:p w14:paraId="38644F6D" w14:textId="5633F5A9" w:rsidR="00356FE9" w:rsidRPr="00D7239C" w:rsidRDefault="00356FE9" w:rsidP="009B3A2F">
            <w:pPr>
              <w:pStyle w:val="EQ"/>
              <w:spacing w:after="60"/>
              <w:rPr>
                <w:sz w:val="18"/>
                <w:szCs w:val="18"/>
                <w:lang w:eastAsia="zh-CN"/>
              </w:rPr>
            </w:pPr>
            <m:oMathPara>
              <m:oMath>
                <m:r>
                  <m:rPr>
                    <m:nor/>
                  </m:rPr>
                  <w:rPr>
                    <w:rFonts w:ascii="Cambria Math"/>
                    <w:sz w:val="18"/>
                    <w:szCs w:val="18"/>
                    <w:lang w:eastAsia="zh-CN"/>
                  </w:rPr>
                  <m:t>Nominal</m:t>
                </m:r>
                <m:r>
                  <m:rPr>
                    <m:sty m:val="p"/>
                  </m:rPr>
                  <w:rPr>
                    <w:rFonts w:ascii="Cambria Math"/>
                    <w:sz w:val="18"/>
                    <w:szCs w:val="18"/>
                    <w:lang w:eastAsia="zh-CN"/>
                  </w:rPr>
                  <m:t> </m:t>
                </m:r>
                <m:r>
                  <m:rPr>
                    <m:nor/>
                  </m:rPr>
                  <w:rPr>
                    <w:rFonts w:ascii="Cambria Math"/>
                    <w:sz w:val="18"/>
                    <w:szCs w:val="18"/>
                    <w:lang w:eastAsia="zh-CN"/>
                  </w:rPr>
                  <m:t>channel</m:t>
                </m:r>
                <m:r>
                  <m:rPr>
                    <m:sty m:val="p"/>
                  </m:rPr>
                  <w:rPr>
                    <w:rFonts w:ascii="Cambria Math"/>
                    <w:sz w:val="18"/>
                    <w:szCs w:val="18"/>
                    <w:lang w:eastAsia="zh-CN"/>
                  </w:rPr>
                  <m:t> </m:t>
                </m:r>
                <m:r>
                  <m:rPr>
                    <m:nor/>
                  </m:rPr>
                  <w:rPr>
                    <w:rFonts w:ascii="Cambria Math"/>
                    <w:sz w:val="18"/>
                    <w:szCs w:val="18"/>
                    <w:lang w:eastAsia="zh-CN"/>
                  </w:rPr>
                  <m:t>spacing</m:t>
                </m:r>
                <m:r>
                  <m:rPr>
                    <m:sty m:val="p"/>
                  </m:rPr>
                  <w:rPr>
                    <w:rFonts w:ascii="Cambria Math"/>
                    <w:sz w:val="18"/>
                    <w:szCs w:val="18"/>
                    <w:lang w:eastAsia="zh-CN"/>
                  </w:rPr>
                  <m:t>=</m:t>
                </m:r>
                <m:d>
                  <m:dPr>
                    <m:begChr m:val="⌊"/>
                    <m:endChr m:val="⌋"/>
                    <m:ctrlPr>
                      <w:rPr>
                        <w:rFonts w:ascii="Cambria Math" w:hAnsi="Cambria Math"/>
                        <w:i/>
                        <w:sz w:val="18"/>
                        <w:szCs w:val="18"/>
                        <w:lang w:eastAsia="zh-CN"/>
                      </w:rPr>
                    </m:ctrlPr>
                  </m:dPr>
                  <m:e>
                    <m:f>
                      <m:fPr>
                        <m:ctrlPr>
                          <w:rPr>
                            <w:rFonts w:ascii="Cambria Math" w:hAnsi="Cambria Math"/>
                            <w:i/>
                            <w:sz w:val="18"/>
                            <w:szCs w:val="18"/>
                            <w:lang w:eastAsia="zh-CN"/>
                          </w:rPr>
                        </m:ctrlPr>
                      </m:fPr>
                      <m:num>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+B</m:t>
                        </m:r>
                        <m:sSub>
                          <m:sSubPr>
                            <m:ctrlPr>
                              <w:rPr>
                                <w:rFonts w:ascii="Cambria Math" w:hAnsi="Cambria Math"/>
                                <w:i/>
                                <w:sz w:val="18"/>
                                <w:szCs w:val="18"/>
                                <w:lang w:eastAsia="zh-CN"/>
                              </w:rPr>
                            </m:ctrlPr>
                          </m:sSubPr>
                          <m:e>
                            <m:r>
                              <w:rPr>
                                <w:rFonts w:ascii="Cambria Math"/>
                                <w:sz w:val="18"/>
                                <w:szCs w:val="18"/>
                                <w:lang w:eastAsia="zh-CN"/>
                              </w:rPr>
                              <m:t>W</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r>
                          <w:rPr>
                            <w:rFonts w:ascii="Cambria Math"/>
                            <w:sz w:val="18"/>
                            <w:szCs w:val="18"/>
                            <w:lang w:eastAsia="zh-CN"/>
                          </w:rPr>
                          <m:t>-</m:t>
                        </m:r>
                        <m:r>
                          <w:rPr>
                            <w:rFonts w:ascii="Cambria Math"/>
                            <w:sz w:val="18"/>
                            <w:szCs w:val="18"/>
                            <w:lang w:eastAsia="zh-CN"/>
                          </w:rPr>
                          <m:t>2</m:t>
                        </m:r>
                        <m:d>
                          <m:dPr>
                            <m:begChr m:val="|"/>
                            <m:endChr m:val="|"/>
                            <m:ctrlPr>
                              <w:rPr>
                                <w:rFonts w:ascii="Cambria Math" w:hAnsi="Cambria Math"/>
                                <w:i/>
                                <w:sz w:val="18"/>
                                <w:szCs w:val="18"/>
                                <w:lang w:eastAsia="zh-CN"/>
                              </w:rPr>
                            </m:ctrlPr>
                          </m:dPr>
                          <m:e>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annel(1)</m:t>
                                </m:r>
                              </m:sub>
                            </m:sSub>
                            <m:r>
                              <w:rPr>
                                <w:rFonts w:ascii="Cambria Math"/>
                                <w:sz w:val="18"/>
                                <w:szCs w:val="18"/>
                                <w:lang w:eastAsia="zh-CN"/>
                              </w:rPr>
                              <m:t>-</m:t>
                            </m:r>
                            <m:r>
                              <w:rPr>
                                <w:rFonts w:ascii="Cambria Math"/>
                                <w:sz w:val="18"/>
                                <w:szCs w:val="18"/>
                                <w:lang w:eastAsia="zh-CN"/>
                              </w:rPr>
                              <m:t>G</m:t>
                            </m:r>
                            <m:sSub>
                              <m:sSubPr>
                                <m:ctrlPr>
                                  <w:rPr>
                                    <w:rFonts w:ascii="Cambria Math" w:hAnsi="Cambria Math"/>
                                    <w:i/>
                                    <w:sz w:val="18"/>
                                    <w:szCs w:val="18"/>
                                    <w:lang w:eastAsia="zh-CN"/>
                                  </w:rPr>
                                </m:ctrlPr>
                              </m:sSubPr>
                              <m:e>
                                <m:r>
                                  <w:rPr>
                                    <w:rFonts w:ascii="Cambria Math"/>
                                    <w:sz w:val="18"/>
                                    <w:szCs w:val="18"/>
                                    <w:lang w:eastAsia="zh-CN"/>
                                  </w:rPr>
                                  <m:t>B</m:t>
                                </m:r>
                              </m:e>
                              <m:sub>
                                <m:r>
                                  <w:rPr>
                                    <w:rFonts w:ascii="Cambria Math"/>
                                    <w:sz w:val="18"/>
                                    <w:szCs w:val="18"/>
                                    <w:lang w:eastAsia="zh-CN"/>
                                  </w:rPr>
                                  <m:t>C</m:t>
                                </m:r>
                                <m:r>
                                  <w:rPr>
                                    <w:rFonts w:ascii="Cambria Math"/>
                                    <w:sz w:val="18"/>
                                    <w:szCs w:val="18"/>
                                    <w:lang w:eastAsia="zh-CN"/>
                                  </w:rPr>
                                  <m:t>h</m:t>
                                </m:r>
                                <m:r>
                                  <w:rPr>
                                    <w:rFonts w:ascii="Cambria Math"/>
                                    <w:sz w:val="18"/>
                                    <w:szCs w:val="18"/>
                                    <w:lang w:eastAsia="zh-CN"/>
                                  </w:rPr>
                                  <m:t>annel(2)</m:t>
                                </m:r>
                              </m:sub>
                            </m:sSub>
                          </m:e>
                        </m:d>
                      </m:num>
                      <m:den>
                        <m:r>
                          <w:rPr>
                            <w:rFonts w:ascii="Cambria Math"/>
                            <w:sz w:val="18"/>
                            <w:szCs w:val="18"/>
                            <w:lang w:eastAsia="zh-CN"/>
                          </w:rPr>
                          <m:t>0.06</m:t>
                        </m:r>
                        <m:r>
                          <w:rPr>
                            <w:rFonts w:ascii="Cambria Math" w:hAnsi="Cambria Math" w:cs="Cambria Math"/>
                            <w:sz w:val="18"/>
                            <w:szCs w:val="18"/>
                            <w:lang w:eastAsia="zh-CN"/>
                          </w:rPr>
                          <m:t>*</m:t>
                        </m:r>
                        <m:sSup>
                          <m:sSupPr>
                            <m:ctrlPr>
                              <w:rPr>
                                <w:rFonts w:ascii="Cambria Math" w:hAnsi="Cambria Math"/>
                                <w:i/>
                                <w:sz w:val="18"/>
                                <w:szCs w:val="18"/>
                                <w:lang w:eastAsia="zh-CN"/>
                              </w:rPr>
                            </m:ctrlPr>
                          </m:sSupPr>
                          <m:e>
                            <m:r>
                              <w:rPr>
                                <w:rFonts w:ascii="Cambria Math"/>
                                <w:sz w:val="18"/>
                                <w:szCs w:val="18"/>
                                <w:lang w:eastAsia="zh-CN"/>
                              </w:rPr>
                              <m:t>2</m:t>
                            </m:r>
                          </m:e>
                          <m:sup>
                            <m:r>
                              <w:rPr>
                                <w:rFonts w:ascii="Cambria Math"/>
                                <w:sz w:val="18"/>
                                <w:szCs w:val="18"/>
                                <w:lang w:eastAsia="zh-CN"/>
                              </w:rPr>
                              <m:t>n+1</m:t>
                            </m:r>
                          </m:sup>
                        </m:sSup>
                      </m:den>
                    </m:f>
                  </m:e>
                </m:d>
                <m:r>
                  <w:rPr>
                    <w:rFonts w:ascii="Cambria Math"/>
                    <w:sz w:val="18"/>
                    <w:szCs w:val="18"/>
                    <w:lang w:eastAsia="zh-CN"/>
                  </w:rPr>
                  <m:t>0.06</m:t>
                </m:r>
                <m:r>
                  <w:rPr>
                    <w:rFonts w:ascii="Cambria Math" w:hAnsi="Cambria Math" w:cs="Cambria Math"/>
                    <w:sz w:val="18"/>
                    <w:szCs w:val="18"/>
                    <w:lang w:eastAsia="zh-CN"/>
                  </w:rPr>
                  <m:t>*</m:t>
                </m:r>
                <m:sSup>
                  <m:sSupPr>
                    <m:ctrlPr>
                      <w:rPr>
                        <w:rFonts w:ascii="Cambria Math" w:hAnsi="Cambria Math"/>
                        <w:i/>
                        <w:sz w:val="18"/>
                        <w:szCs w:val="18"/>
                        <w:lang w:eastAsia="zh-CN"/>
                      </w:rPr>
                    </m:ctrlPr>
                  </m:sSupPr>
                  <m:e>
                    <m:r>
                      <w:rPr>
                        <w:rFonts w:ascii="Cambria Math"/>
                        <w:sz w:val="18"/>
                        <w:szCs w:val="18"/>
                        <w:lang w:eastAsia="zh-CN"/>
                      </w:rPr>
                      <m:t>2</m:t>
                    </m:r>
                  </m:e>
                  <m:sup>
                    <m:r>
                      <w:rPr>
                        <w:rFonts w:ascii="Cambria Math"/>
                        <w:sz w:val="18"/>
                        <w:szCs w:val="18"/>
                        <w:lang w:eastAsia="zh-CN"/>
                      </w:rPr>
                      <m:t>n</m:t>
                    </m:r>
                  </m:sup>
                </m:sSup>
                <m:r>
                  <w:rPr>
                    <w:rFonts w:ascii="Cambria Math"/>
                    <w:sz w:val="18"/>
                    <w:szCs w:val="18"/>
                    <w:lang w:eastAsia="zh-CN"/>
                  </w:rPr>
                  <m:t> </m:t>
                </m:r>
                <m:r>
                  <w:rPr>
                    <w:rFonts w:ascii="Cambria Math"/>
                    <w:sz w:val="18"/>
                    <w:szCs w:val="18"/>
                    <w:lang w:eastAsia="zh-CN"/>
                  </w:rPr>
                  <m:t>(</m:t>
                </m:r>
                <m:r>
                  <m:rPr>
                    <m:nor/>
                  </m:rPr>
                  <w:rPr>
                    <w:rFonts w:ascii="Cambria Math"/>
                    <w:sz w:val="18"/>
                    <w:szCs w:val="18"/>
                    <w:lang w:eastAsia="zh-CN"/>
                  </w:rPr>
                  <m:t>MHz)</m:t>
                </m:r>
              </m:oMath>
            </m:oMathPara>
          </w:p>
          <w:p w14:paraId="7B47CF1A" w14:textId="77777777" w:rsidR="00356FE9" w:rsidRPr="00F95B02" w:rsidRDefault="00356FE9" w:rsidP="009B3A2F">
            <w:pPr>
              <w:spacing w:after="60"/>
              <w:rPr>
                <w:lang w:val="en-US" w:eastAsia="zh-CN"/>
              </w:rPr>
            </w:pPr>
            <w:r w:rsidRPr="00F95B02">
              <w:rPr>
                <w:lang w:val="en-US" w:eastAsia="zh-CN"/>
              </w:rPr>
              <w:t>with</w:t>
            </w:r>
          </w:p>
          <w:p w14:paraId="0CE115BB" w14:textId="22644769" w:rsidR="00356FE9" w:rsidRPr="00F95B02" w:rsidRDefault="00356FE9" w:rsidP="009B3A2F">
            <w:pPr>
              <w:pStyle w:val="EQ"/>
              <w:spacing w:after="60"/>
            </w:pPr>
            <m:oMathPara>
              <m:oMath>
                <m:r>
                  <w:rPr>
                    <w:rFonts w:ascii="Cambria Math" w:hAnsi="Cambria Math"/>
                    <w:lang w:val="en-US" w:eastAsia="zh-CN"/>
                  </w:rPr>
                  <m:t>n=</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0</m:t>
                    </m:r>
                  </m:sub>
                </m:sSub>
                <m:r>
                  <w:rPr>
                    <w:rFonts w:ascii="Cambria Math" w:hAnsi="Cambria Math"/>
                    <w:lang w:val="en-US" w:eastAsia="zh-CN"/>
                  </w:rPr>
                  <m:t>-2</m:t>
                </m:r>
              </m:oMath>
            </m:oMathPara>
          </w:p>
          <w:p w14:paraId="320B4F05" w14:textId="77777777" w:rsidR="00356FE9" w:rsidRDefault="00356FE9" w:rsidP="00356FE9">
            <w:pPr>
              <w:rPr>
                <w:lang w:val="en-US" w:eastAsia="zh-CN"/>
              </w:rPr>
            </w:pPr>
            <w:r>
              <w:rPr>
                <w:lang w:val="en-US" w:eastAsia="zh-CN"/>
              </w:rPr>
              <w:t>For operating band n263</w:t>
            </w:r>
          </w:p>
          <w:p w14:paraId="76E35379" w14:textId="77777777" w:rsidR="00356FE9" w:rsidRPr="00526747" w:rsidRDefault="00356FE9" w:rsidP="00356FE9">
            <w:pPr>
              <w:spacing w:before="20"/>
              <w:ind w:left="284" w:firstLine="284"/>
              <w:rPr>
                <w:lang w:val="en-US"/>
              </w:rPr>
            </w:pPr>
            <w:r>
              <w:rPr>
                <w:rFonts w:eastAsiaTheme="minorEastAsia"/>
                <w:lang w:val="en-US" w:eastAsia="zh-CN"/>
              </w:rPr>
              <w:t>Nominal Channel spacing = ceil((</w:t>
            </w:r>
            <w:proofErr w:type="spellStart"/>
            <w:proofErr w:type="gramStart"/>
            <w:r>
              <w:rPr>
                <w:rFonts w:eastAsiaTheme="minorEastAsia"/>
                <w:lang w:val="en-US" w:eastAsia="zh-CN"/>
              </w:rPr>
              <w:t>BW</w:t>
            </w:r>
            <w:r>
              <w:rPr>
                <w:rFonts w:eastAsiaTheme="minorEastAsia"/>
                <w:vertAlign w:val="subscript"/>
                <w:lang w:val="en-US" w:eastAsia="zh-CN"/>
              </w:rPr>
              <w:t>Channel</w:t>
            </w:r>
            <w:proofErr w:type="spellEnd"/>
            <w:r>
              <w:rPr>
                <w:rFonts w:eastAsiaTheme="minorEastAsia"/>
                <w:vertAlign w:val="subscript"/>
                <w:lang w:val="en-US" w:eastAsia="zh-CN"/>
              </w:rPr>
              <w:t>(</w:t>
            </w:r>
            <w:proofErr w:type="gramEnd"/>
            <w:r>
              <w:rPr>
                <w:rFonts w:eastAsiaTheme="minorEastAsia"/>
                <w:vertAlign w:val="subscript"/>
                <w:lang w:val="en-US" w:eastAsia="zh-CN"/>
              </w:rPr>
              <w:t>1)</w:t>
            </w:r>
            <w:r>
              <w:rPr>
                <w:rFonts w:eastAsiaTheme="minorEastAsia"/>
                <w:lang w:val="en-US" w:eastAsia="zh-CN"/>
              </w:rPr>
              <w:t xml:space="preserve"> + </w:t>
            </w:r>
            <w:proofErr w:type="spellStart"/>
            <w:r>
              <w:rPr>
                <w:rFonts w:eastAsiaTheme="minorEastAsia"/>
                <w:lang w:val="en-US" w:eastAsia="zh-CN"/>
              </w:rPr>
              <w:t>BW</w:t>
            </w:r>
            <w:r>
              <w:rPr>
                <w:rFonts w:eastAsiaTheme="minorEastAsia"/>
                <w:vertAlign w:val="subscript"/>
                <w:lang w:val="en-US" w:eastAsia="zh-CN"/>
              </w:rPr>
              <w:t>Channel</w:t>
            </w:r>
            <w:proofErr w:type="spellEnd"/>
            <w:r>
              <w:rPr>
                <w:rFonts w:eastAsiaTheme="minorEastAsia"/>
                <w:vertAlign w:val="subscript"/>
                <w:lang w:val="en-US" w:eastAsia="zh-CN"/>
              </w:rPr>
              <w:t>(2)</w:t>
            </w:r>
            <w:r>
              <w:rPr>
                <w:rFonts w:eastAsiaTheme="minorEastAsia"/>
                <w:lang w:val="en-US" w:eastAsia="zh-CN"/>
              </w:rPr>
              <w:t>)/100.8)*50.4 MHz,</w:t>
            </w:r>
          </w:p>
          <w:p w14:paraId="0A062EF0" w14:textId="77777777" w:rsidR="00356FE9" w:rsidRPr="00F95B02" w:rsidRDefault="00356FE9" w:rsidP="00356FE9">
            <w:r w:rsidRPr="00F95B02">
              <w:rPr>
                <w:lang w:val="en-US" w:eastAsia="zh-CN"/>
              </w:rPr>
              <w:t xml:space="preserve">where </w:t>
            </w:r>
            <w:proofErr w:type="spellStart"/>
            <w:r w:rsidRPr="00F95B02">
              <w:t>BW</w:t>
            </w:r>
            <w:r w:rsidRPr="00F95B02">
              <w:rPr>
                <w:vertAlign w:val="subscript"/>
              </w:rPr>
              <w:t>Channel</w:t>
            </w:r>
            <w:proofErr w:type="spellEnd"/>
            <w:r w:rsidRPr="00F95B02">
              <w:rPr>
                <w:vertAlign w:val="subscript"/>
              </w:rPr>
              <w:t>(1)</w:t>
            </w:r>
            <w:r w:rsidRPr="00F95B02">
              <w:t xml:space="preserve"> and </w:t>
            </w:r>
            <w:proofErr w:type="spellStart"/>
            <w:r w:rsidRPr="00F95B02">
              <w:t>BW</w:t>
            </w:r>
            <w:r w:rsidRPr="00F95B02">
              <w:rPr>
                <w:vertAlign w:val="subscript"/>
              </w:rPr>
              <w:t>Channel</w:t>
            </w:r>
            <w:proofErr w:type="spellEnd"/>
            <w:r w:rsidRPr="00F95B02">
              <w:rPr>
                <w:vertAlign w:val="subscript"/>
              </w:rPr>
              <w:t>(2)</w:t>
            </w:r>
            <w:r w:rsidRPr="00F95B02">
              <w:t xml:space="preserve"> are the </w:t>
            </w:r>
            <w:r w:rsidRPr="00F95B02">
              <w:rPr>
                <w:i/>
              </w:rPr>
              <w:t>BS channel bandwidths</w:t>
            </w:r>
            <w:r w:rsidRPr="00F95B02">
              <w:t xml:space="preserve"> of the two respective </w:t>
            </w:r>
            <w:r w:rsidRPr="00F95B02">
              <w:rPr>
                <w:lang w:val="en-US" w:eastAsia="zh-CN"/>
              </w:rPr>
              <w:t>NR</w:t>
            </w:r>
            <w:r w:rsidRPr="00F95B02">
              <w:t xml:space="preserve"> component carriers according to Table 5.3.2-1</w:t>
            </w:r>
            <w:r>
              <w:t>,</w:t>
            </w:r>
            <w:r w:rsidRPr="00F95B02">
              <w:t xml:space="preserve"> </w:t>
            </w:r>
            <w:r w:rsidRPr="00F95B02">
              <w:rPr>
                <w:lang w:val="en-US" w:eastAsia="zh-CN"/>
              </w:rPr>
              <w:t xml:space="preserve">5.3.2-2 </w:t>
            </w:r>
            <w:r>
              <w:rPr>
                <w:lang w:val="en-US" w:eastAsia="zh-CN"/>
              </w:rPr>
              <w:t xml:space="preserve">and 5.3.2-3 </w:t>
            </w:r>
            <w:r w:rsidRPr="00F95B02">
              <w:t>with values in MHz</w:t>
            </w:r>
            <w:r w:rsidRPr="00F95B02">
              <w:rPr>
                <w:lang w:val="en-US" w:eastAsia="zh-CN"/>
              </w:rPr>
              <w:t xml:space="preserve">, </w:t>
            </w:r>
            <m:oMath>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0</m:t>
                  </m:r>
                </m:sub>
              </m:sSub>
              <m:r>
                <w:rPr>
                  <w:rFonts w:ascii="Cambria Math" w:hAnsi="Cambria Math"/>
                  <w:lang w:val="en-US" w:eastAsia="zh-CN"/>
                </w:rPr>
                <m:t xml:space="preserve"> </m:t>
              </m:r>
            </m:oMath>
            <w:r w:rsidRPr="00F95B02">
              <w:t xml:space="preserve">the largest </w:t>
            </w:r>
            <m:oMath>
              <m:r>
                <w:rPr>
                  <w:rFonts w:ascii="Cambria Math" w:hAnsi="Cambria Math"/>
                </w:rPr>
                <m:t>μ</m:t>
              </m:r>
            </m:oMath>
            <w:r w:rsidRPr="00F95B02">
              <w:t xml:space="preserve"> value among the subcarrier spacing configurations supported in the operating band for both of the channel bandwidths according to Table 5.3.5-1 </w:t>
            </w:r>
            <w:r w:rsidRPr="00F95B02">
              <w:rPr>
                <w:lang w:val="en-US" w:eastAsia="zh-CN"/>
              </w:rPr>
              <w:t xml:space="preserve">and Table 5.3.5-2 and </w:t>
            </w:r>
            <w:proofErr w:type="spellStart"/>
            <w:r w:rsidRPr="00F95B02">
              <w:rPr>
                <w:rFonts w:eastAsia="Yu Mincho"/>
                <w:i/>
                <w:lang w:eastAsia="ko-KR"/>
              </w:rPr>
              <w:t>GB</w:t>
            </w:r>
            <w:r w:rsidRPr="00F95B02">
              <w:rPr>
                <w:rFonts w:ascii="Times New Roman Italic" w:eastAsia="Yu Mincho" w:hAnsi="Times New Roman Italic"/>
                <w:i/>
                <w:vertAlign w:val="subscript"/>
                <w:lang w:eastAsia="ko-KR"/>
              </w:rPr>
              <w:t>Channel</w:t>
            </w:r>
            <w:proofErr w:type="spellEnd"/>
            <w:r w:rsidRPr="00F95B02">
              <w:rPr>
                <w:rFonts w:ascii="Times New Roman Italic" w:eastAsia="Yu Mincho" w:hAnsi="Times New Roman Italic"/>
                <w:i/>
                <w:vertAlign w:val="subscript"/>
                <w:lang w:eastAsia="ko-KR"/>
              </w:rPr>
              <w:t>(</w:t>
            </w:r>
            <w:proofErr w:type="spellStart"/>
            <w:r w:rsidRPr="00F95B02">
              <w:rPr>
                <w:rFonts w:ascii="Times New Roman Italic" w:eastAsia="Yu Mincho" w:hAnsi="Times New Roman Italic"/>
                <w:i/>
                <w:vertAlign w:val="subscript"/>
                <w:lang w:eastAsia="ko-KR"/>
              </w:rPr>
              <w:t>i</w:t>
            </w:r>
            <w:proofErr w:type="spellEnd"/>
            <w:r w:rsidRPr="00F95B02">
              <w:rPr>
                <w:rFonts w:ascii="Times New Roman Italic" w:eastAsia="Yu Mincho" w:hAnsi="Times New Roman Italic"/>
                <w:i/>
                <w:vertAlign w:val="subscript"/>
                <w:lang w:eastAsia="ko-KR"/>
              </w:rPr>
              <w:t>)</w:t>
            </w:r>
            <w:r w:rsidRPr="00F95B02">
              <w:rPr>
                <w:rFonts w:eastAsia="Yu Mincho"/>
                <w:i/>
                <w:lang w:eastAsia="ko-KR"/>
              </w:rPr>
              <w:t xml:space="preserve"> </w:t>
            </w:r>
            <w:r w:rsidRPr="00F95B02">
              <w:rPr>
                <w:rFonts w:eastAsia="Yu Mincho"/>
                <w:lang w:eastAsia="ko-KR"/>
              </w:rPr>
              <w:t>the minimum guard band for channel bandwidth</w:t>
            </w:r>
            <w:r w:rsidRPr="00F95B02">
              <w:rPr>
                <w:rFonts w:eastAsia="Yu Mincho"/>
                <w:i/>
                <w:lang w:eastAsia="ko-KR"/>
              </w:rPr>
              <w:t xml:space="preserve"> </w:t>
            </w:r>
            <w:proofErr w:type="spellStart"/>
            <w:r w:rsidRPr="00F95B02">
              <w:rPr>
                <w:rFonts w:eastAsia="Yu Mincho"/>
                <w:i/>
                <w:lang w:eastAsia="ko-KR"/>
              </w:rPr>
              <w:t>i</w:t>
            </w:r>
            <w:proofErr w:type="spellEnd"/>
            <w:r w:rsidRPr="00F95B02">
              <w:rPr>
                <w:rFonts w:eastAsia="Yu Mincho"/>
                <w:lang w:eastAsia="ko-KR"/>
              </w:rPr>
              <w:t xml:space="preserve"> according to Table 5.3.3-1</w:t>
            </w:r>
            <w:r>
              <w:rPr>
                <w:rFonts w:eastAsia="Yu Mincho"/>
                <w:lang w:eastAsia="ko-KR"/>
              </w:rPr>
              <w:t>,</w:t>
            </w:r>
            <w:r w:rsidRPr="00F95B02">
              <w:rPr>
                <w:rFonts w:eastAsia="Yu Mincho"/>
                <w:lang w:eastAsia="ko-KR"/>
              </w:rPr>
              <w:t xml:space="preserve"> Table 5.3.3-2 </w:t>
            </w:r>
            <w:r>
              <w:rPr>
                <w:rFonts w:eastAsia="Yu Mincho"/>
                <w:lang w:eastAsia="ko-KR"/>
              </w:rPr>
              <w:t xml:space="preserve">and </w:t>
            </w:r>
            <w:r w:rsidRPr="00F00AD7">
              <w:rPr>
                <w:rFonts w:eastAsia="Yu Mincho"/>
                <w:lang w:eastAsia="ko-KR"/>
              </w:rPr>
              <w:t xml:space="preserve">Table 5.3.3-2a </w:t>
            </w:r>
            <w:r w:rsidRPr="00F95B02">
              <w:t xml:space="preserve">for the said </w:t>
            </w:r>
            <m:oMath>
              <m:r>
                <w:rPr>
                  <w:rFonts w:ascii="Cambria Math" w:hAnsi="Cambria Math"/>
                </w:rPr>
                <m:t>μ</m:t>
              </m:r>
            </m:oMath>
            <w:r w:rsidRPr="00F95B02">
              <w:t xml:space="preserve"> value,</w:t>
            </w:r>
            <w:r w:rsidRPr="00F95B02" w:rsidDel="00423274">
              <w:rPr>
                <w:lang w:val="en-US" w:eastAsia="zh-CN"/>
              </w:rPr>
              <w:t xml:space="preserve"> </w:t>
            </w:r>
            <w:r w:rsidRPr="00F95B02">
              <w:rPr>
                <w:lang w:val="en-US" w:eastAsia="zh-CN"/>
              </w:rPr>
              <w:t>with</w:t>
            </w:r>
            <w:r w:rsidRPr="00F95B02">
              <w:t xml:space="preserve"> </w:t>
            </w:r>
            <m:oMath>
              <m:r>
                <w:rPr>
                  <w:rFonts w:ascii="Cambria Math" w:hAnsi="Cambria Math"/>
                </w:rPr>
                <m:t>μ</m:t>
              </m:r>
            </m:oMath>
            <w:r w:rsidRPr="00F95B02">
              <w:t xml:space="preserve"> </w:t>
            </w:r>
            <w:r w:rsidRPr="00F95B02">
              <w:rPr>
                <w:lang w:val="en-US" w:eastAsia="zh-CN"/>
              </w:rPr>
              <w:t>as defined in TS 38.211 [9].</w:t>
            </w:r>
            <w:r>
              <w:rPr>
                <w:rFonts w:hint="eastAsia"/>
                <w:lang w:val="en-US" w:eastAsia="zh-CN"/>
              </w:rPr>
              <w:t xml:space="preserve"> </w:t>
            </w:r>
            <w:r>
              <w:rPr>
                <w:rFonts w:hint="eastAsia"/>
                <w:szCs w:val="22"/>
                <w:lang w:val="en-US" w:eastAsia="zh-CN"/>
              </w:rPr>
              <w:t xml:space="preserve">In case there is no </w:t>
            </w:r>
            <w:r w:rsidRPr="006D0272">
              <w:rPr>
                <w:rFonts w:hint="eastAsia"/>
                <w:szCs w:val="22"/>
                <w:lang w:val="en-US" w:eastAsia="zh-CN"/>
              </w:rPr>
              <w:t xml:space="preserve">common </w:t>
            </w:r>
            <w:r>
              <w:rPr>
                <w:lang w:eastAsia="en-GB"/>
              </w:rPr>
              <w:t>μ</w:t>
            </w:r>
            <w:r>
              <w:rPr>
                <w:rFonts w:hint="eastAsia"/>
                <w:lang w:val="en-US" w:eastAsia="zh-CN"/>
              </w:rPr>
              <w:t xml:space="preserve"> value </w:t>
            </w:r>
            <w:r>
              <w:rPr>
                <w:rFonts w:hint="eastAsia"/>
                <w:sz w:val="21"/>
                <w:szCs w:val="22"/>
              </w:rPr>
              <w:t xml:space="preserve">for </w:t>
            </w:r>
            <w:proofErr w:type="gramStart"/>
            <w:r>
              <w:rPr>
                <w:rFonts w:hint="eastAsia"/>
                <w:sz w:val="21"/>
                <w:szCs w:val="22"/>
              </w:rPr>
              <w:t>both of the channel</w:t>
            </w:r>
            <w:proofErr w:type="gramEnd"/>
            <w:r>
              <w:rPr>
                <w:rFonts w:hint="eastAsia"/>
                <w:sz w:val="21"/>
                <w:szCs w:val="22"/>
              </w:rPr>
              <w:t xml:space="preserve"> bandwidths</w:t>
            </w:r>
            <w:r>
              <w:rPr>
                <w:rFonts w:hint="eastAsia"/>
                <w:lang w:val="en-US" w:eastAsia="zh-CN"/>
              </w:rPr>
              <w:t xml:space="preserve">, </w:t>
            </w:r>
            <w:r>
              <w:rPr>
                <w:lang w:eastAsia="en-GB"/>
              </w:rPr>
              <w:t>μ</w:t>
            </w:r>
            <w:r>
              <w:rPr>
                <w:rFonts w:hint="eastAsia"/>
                <w:vertAlign w:val="subscript"/>
                <w:lang w:val="en-US" w:eastAsia="zh-CN"/>
              </w:rPr>
              <w:t>0</w:t>
            </w:r>
            <w:r w:rsidRPr="006D0272">
              <w:rPr>
                <w:rFonts w:hint="eastAsia"/>
                <w:szCs w:val="22"/>
                <w:lang w:val="en-US" w:eastAsia="zh-CN"/>
              </w:rPr>
              <w:t>=1</w:t>
            </w:r>
            <w:r>
              <w:rPr>
                <w:rFonts w:hint="eastAsia"/>
                <w:szCs w:val="22"/>
                <w:lang w:val="en-US" w:eastAsia="zh-CN"/>
              </w:rPr>
              <w:t xml:space="preserve"> is selected </w:t>
            </w:r>
            <w:r>
              <w:rPr>
                <w:rFonts w:hint="eastAsia"/>
                <w:lang w:val="en-US" w:eastAsia="zh-CN"/>
              </w:rPr>
              <w:t xml:space="preserve">for </w:t>
            </w:r>
            <w:r>
              <w:t xml:space="preserve">NR </w:t>
            </w:r>
            <w:r>
              <w:rPr>
                <w:i/>
              </w:rPr>
              <w:t>operating bands</w:t>
            </w:r>
            <w:r>
              <w:t xml:space="preserve"> with 1</w:t>
            </w:r>
            <w:r>
              <w:rPr>
                <w:lang w:val="en-US" w:eastAsia="zh-CN"/>
              </w:rPr>
              <w:t>5</w:t>
            </w:r>
            <w:r>
              <w:t xml:space="preserve"> kHz channel raster</w:t>
            </w:r>
            <w:r>
              <w:rPr>
                <w:rFonts w:hint="eastAsia"/>
                <w:lang w:val="en-US" w:eastAsia="zh-CN"/>
              </w:rPr>
              <w:t xml:space="preserve"> </w:t>
            </w:r>
            <w:r>
              <w:rPr>
                <w:rFonts w:hint="eastAsia"/>
                <w:szCs w:val="22"/>
                <w:lang w:val="en-US" w:eastAsia="zh-CN"/>
              </w:rPr>
              <w:t xml:space="preserve">and </w:t>
            </w:r>
            <w:proofErr w:type="spellStart"/>
            <w:r>
              <w:rPr>
                <w:i/>
              </w:rPr>
              <w:t>GB</w:t>
            </w:r>
            <w:r>
              <w:rPr>
                <w:i/>
                <w:vertAlign w:val="subscript"/>
              </w:rPr>
              <w:t>Channel</w:t>
            </w:r>
            <w:proofErr w:type="spellEnd"/>
            <w:r>
              <w:rPr>
                <w:i/>
                <w:vertAlign w:val="subscript"/>
              </w:rPr>
              <w:t>(</w:t>
            </w:r>
            <w:proofErr w:type="spellStart"/>
            <w:r>
              <w:rPr>
                <w:i/>
                <w:vertAlign w:val="subscript"/>
              </w:rPr>
              <w:t>i</w:t>
            </w:r>
            <w:proofErr w:type="spellEnd"/>
            <w:r>
              <w:rPr>
                <w:i/>
                <w:vertAlign w:val="subscript"/>
              </w:rPr>
              <w:t>)</w:t>
            </w:r>
            <w:r>
              <w:t xml:space="preserve"> is the minimum guard band for channel bandwidth </w:t>
            </w:r>
            <w:proofErr w:type="spellStart"/>
            <w:r>
              <w:t>i</w:t>
            </w:r>
            <w:proofErr w:type="spellEnd"/>
            <w:r>
              <w:t xml:space="preserve"> according to Table 5.3.3-1 for </w:t>
            </w:r>
            <w:r>
              <w:rPr>
                <w:i/>
              </w:rPr>
              <w:t>μ</w:t>
            </w:r>
            <w:r>
              <w:rPr>
                <w:rFonts w:hint="eastAsia"/>
                <w:iCs/>
                <w:lang w:val="en-US" w:eastAsia="zh-CN"/>
              </w:rPr>
              <w:t xml:space="preserve">=1 </w:t>
            </w:r>
            <w:r>
              <w:t xml:space="preserve">with </w:t>
            </w:r>
            <w:r>
              <w:rPr>
                <w:i/>
              </w:rPr>
              <w:t>μ</w:t>
            </w:r>
            <w:r>
              <w:t xml:space="preserve"> as defined in TS 38.211</w:t>
            </w:r>
            <w:r>
              <w:rPr>
                <w:rFonts w:hint="eastAsia"/>
                <w:lang w:val="en-US" w:eastAsia="zh-CN"/>
              </w:rPr>
              <w:t>[9]</w:t>
            </w:r>
            <w:r>
              <w:t>.</w:t>
            </w:r>
          </w:p>
          <w:p w14:paraId="7CCCEA45" w14:textId="33CE213F" w:rsidR="00356FE9" w:rsidRPr="00356FE9" w:rsidRDefault="00356FE9" w:rsidP="00D7239C">
            <w:pPr>
              <w:rPr>
                <w:lang w:eastAsia="fr-FR"/>
              </w:rPr>
            </w:pPr>
            <w:r w:rsidRPr="00F95B02">
              <w:t xml:space="preserve">The channel spacing for </w:t>
            </w:r>
            <w:r w:rsidRPr="00F95B02">
              <w:rPr>
                <w:i/>
              </w:rPr>
              <w:t>intra-band contiguous carrier aggregation</w:t>
            </w:r>
            <w:r w:rsidRPr="00F95B02">
              <w:rPr>
                <w:lang w:val="en-US" w:eastAsia="zh-CN"/>
              </w:rPr>
              <w:t xml:space="preserve"> </w:t>
            </w:r>
            <w:r w:rsidRPr="00F95B02">
              <w:t xml:space="preserve">can be adjusted to any multiple of </w:t>
            </w:r>
            <w:r w:rsidRPr="00F95B02">
              <w:rPr>
                <w:lang w:val="en-US" w:eastAsia="zh-CN"/>
              </w:rPr>
              <w:t>least common multiple of channel raster</w:t>
            </w:r>
            <w:ins w:id="145" w:author="Liu Liehai" w:date="2024-05-13T10:48:00Z">
              <w:r>
                <w:rPr>
                  <w:rFonts w:eastAsia="Yu Mincho"/>
                </w:rPr>
                <w:t xml:space="preserve"> (including e</w:t>
              </w:r>
              <w:r w:rsidRPr="007D793C">
                <w:rPr>
                  <w:rFonts w:eastAsia="Yu Mincho"/>
                </w:rPr>
                <w:t>nhanced channel raster</w:t>
              </w:r>
              <w:r>
                <w:rPr>
                  <w:rFonts w:eastAsia="Yu Mincho"/>
                </w:rPr>
                <w:t>)</w:t>
              </w:r>
            </w:ins>
            <w:r w:rsidRPr="00F95B02">
              <w:rPr>
                <w:lang w:val="en-US" w:eastAsia="zh-CN"/>
              </w:rPr>
              <w:t xml:space="preserve"> and sub-carrier spacing</w:t>
            </w:r>
            <w:r w:rsidRPr="00F95B02">
              <w:t xml:space="preserve"> less than the nominal channel spacing to optimize performance in a particular deployment scenario</w:t>
            </w:r>
            <w:r w:rsidR="00D7239C">
              <w:rPr>
                <w:rFonts w:hint="eastAsia"/>
                <w:lang w:eastAsia="ko-KR"/>
              </w:rPr>
              <w:t>.</w:t>
            </w:r>
          </w:p>
        </w:tc>
      </w:tr>
      <w:tr w:rsidR="00D7239C" w14:paraId="1FE8C123" w14:textId="77777777" w:rsidTr="00854A88">
        <w:trPr>
          <w:trHeight w:val="468"/>
        </w:trPr>
        <w:tc>
          <w:tcPr>
            <w:tcW w:w="1626" w:type="dxa"/>
          </w:tcPr>
          <w:p w14:paraId="4D5E2581" w14:textId="11FA09CC" w:rsidR="00D7239C" w:rsidRDefault="00000000" w:rsidP="00D7239C">
            <w:pPr>
              <w:spacing w:before="60" w:after="120"/>
              <w:rPr>
                <w:rStyle w:val="ad"/>
                <w:color w:val="auto"/>
                <w:u w:val="none"/>
              </w:rPr>
            </w:pPr>
            <w:hyperlink r:id="rId81" w:history="1">
              <w:r w:rsidR="00D7239C" w:rsidRPr="00845FE7">
                <w:rPr>
                  <w:rStyle w:val="ad"/>
                </w:rPr>
                <w:t>R4-2</w:t>
              </w:r>
              <w:r w:rsidR="00D7239C">
                <w:rPr>
                  <w:rStyle w:val="ad"/>
                </w:rPr>
                <w:t>40</w:t>
              </w:r>
              <w:r w:rsidR="00D7239C">
                <w:rPr>
                  <w:rStyle w:val="ad"/>
                  <w:rFonts w:hint="eastAsia"/>
                  <w:lang w:eastAsia="ko-KR"/>
                </w:rPr>
                <w:t>9399</w:t>
              </w:r>
            </w:hyperlink>
            <w:r w:rsidR="00D7239C">
              <w:rPr>
                <w:rStyle w:val="ad"/>
              </w:rPr>
              <w:t xml:space="preserve"> </w:t>
            </w:r>
            <w:r w:rsidR="00D7239C" w:rsidRPr="00604C32">
              <w:rPr>
                <w:rStyle w:val="ad"/>
                <w:color w:val="auto"/>
                <w:u w:val="none"/>
              </w:rPr>
              <w:t>(</w:t>
            </w:r>
            <w:r w:rsidR="00D7239C">
              <w:rPr>
                <w:rStyle w:val="ad"/>
                <w:rFonts w:hint="eastAsia"/>
                <w:color w:val="auto"/>
                <w:u w:val="none"/>
                <w:lang w:eastAsia="ko-KR"/>
              </w:rPr>
              <w:t>Formal CR</w:t>
            </w:r>
            <w:r w:rsidR="00D7239C" w:rsidRPr="00604C32">
              <w:rPr>
                <w:rStyle w:val="ad"/>
                <w:color w:val="auto"/>
                <w:u w:val="none"/>
              </w:rPr>
              <w:t>)</w:t>
            </w:r>
          </w:p>
          <w:p w14:paraId="7274EC3D" w14:textId="77777777" w:rsidR="00D7239C" w:rsidRDefault="00D7239C" w:rsidP="00D7239C">
            <w:pPr>
              <w:spacing w:before="60" w:after="120"/>
            </w:pPr>
          </w:p>
        </w:tc>
        <w:tc>
          <w:tcPr>
            <w:tcW w:w="1423" w:type="dxa"/>
          </w:tcPr>
          <w:p w14:paraId="0A97D3C7" w14:textId="2FD1A09A" w:rsidR="00D7239C" w:rsidRDefault="00D7239C" w:rsidP="00D7239C">
            <w:pPr>
              <w:spacing w:before="120" w:after="120"/>
            </w:pPr>
            <w:r>
              <w:t>Huawei</w:t>
            </w:r>
          </w:p>
        </w:tc>
        <w:tc>
          <w:tcPr>
            <w:tcW w:w="6582" w:type="dxa"/>
          </w:tcPr>
          <w:p w14:paraId="180B0C83" w14:textId="2C36BC42" w:rsidR="00D7239C" w:rsidRDefault="00D7239C" w:rsidP="00D7239C">
            <w:pPr>
              <w:spacing w:before="120" w:after="120"/>
              <w:rPr>
                <w:lang w:eastAsia="fr-FR"/>
              </w:rPr>
            </w:pPr>
            <w:r w:rsidRPr="00356FE9">
              <w:rPr>
                <w:lang w:eastAsia="fr-FR"/>
              </w:rPr>
              <w:t>Title: (</w:t>
            </w:r>
            <w:proofErr w:type="spellStart"/>
            <w:r w:rsidRPr="00356FE9">
              <w:rPr>
                <w:lang w:eastAsia="fr-FR"/>
              </w:rPr>
              <w:t>NR_channel_raster_enh</w:t>
            </w:r>
            <w:proofErr w:type="spellEnd"/>
            <w:r w:rsidRPr="00356FE9">
              <w:rPr>
                <w:lang w:eastAsia="fr-FR"/>
              </w:rPr>
              <w:t xml:space="preserve">-Core) Enhanced Channel raster for </w:t>
            </w:r>
            <w:r>
              <w:rPr>
                <w:rFonts w:hint="eastAsia"/>
                <w:lang w:eastAsia="ko-KR"/>
              </w:rPr>
              <w:t>intra-band EN-DC</w:t>
            </w:r>
          </w:p>
          <w:p w14:paraId="7AEBCBE3" w14:textId="7847DC5E" w:rsidR="00D7239C" w:rsidRDefault="00D7239C" w:rsidP="00D7239C">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w:t>
            </w:r>
            <w:r>
              <w:rPr>
                <w:rFonts w:hint="eastAsia"/>
                <w:b/>
                <w:bCs/>
                <w:lang w:eastAsia="ko-KR"/>
              </w:rPr>
              <w:t>1-3</w:t>
            </w:r>
            <w:r w:rsidRPr="001812FE">
              <w:rPr>
                <w:b/>
                <w:bCs/>
              </w:rPr>
              <w:t xml:space="preserve"> in Rel-1</w:t>
            </w:r>
            <w:r>
              <w:rPr>
                <w:b/>
                <w:bCs/>
              </w:rPr>
              <w:t>8</w:t>
            </w:r>
          </w:p>
          <w:p w14:paraId="42F9BC8D" w14:textId="69F1A945" w:rsidR="00D7239C" w:rsidRDefault="00D7239C" w:rsidP="00D7239C">
            <w:pPr>
              <w:spacing w:before="120" w:after="120"/>
              <w:rPr>
                <w:noProof/>
                <w:lang w:eastAsia="zh-CN"/>
              </w:rPr>
            </w:pPr>
            <w:r w:rsidRPr="00356FE9">
              <w:rPr>
                <w:rFonts w:hint="eastAsia"/>
                <w:b/>
                <w:bCs/>
                <w:lang w:eastAsia="ko-KR"/>
              </w:rPr>
              <w:t>Reason:</w:t>
            </w:r>
            <w:r>
              <w:rPr>
                <w:rFonts w:hint="eastAsia"/>
                <w:lang w:eastAsia="ko-KR"/>
              </w:rPr>
              <w:t xml:space="preserve"> </w:t>
            </w:r>
            <w:r w:rsidRPr="00A1115A">
              <w:rPr>
                <w:rFonts w:eastAsia="Yu Mincho"/>
              </w:rPr>
              <w:t>For NR operating bands with a 100 kHz channel raster</w:t>
            </w:r>
            <w:r>
              <w:rPr>
                <w:rFonts w:eastAsia="Yu Mincho"/>
              </w:rPr>
              <w:t>,</w:t>
            </w:r>
            <w:r>
              <w:rPr>
                <w:noProof/>
                <w:lang w:eastAsia="zh-CN"/>
              </w:rPr>
              <w:t xml:space="preserve"> it is clarified that the nominal channel spacing for </w:t>
            </w:r>
            <w:r>
              <w:rPr>
                <w:rFonts w:hint="eastAsia"/>
                <w:noProof/>
                <w:lang w:eastAsia="ko-KR"/>
              </w:rPr>
              <w:t>EN-DC</w:t>
            </w:r>
            <w:r>
              <w:rPr>
                <w:noProof/>
                <w:lang w:eastAsia="zh-CN"/>
              </w:rPr>
              <w:t xml:space="preserve"> is kept unchanged for the enhanced channel raster.</w:t>
            </w:r>
          </w:p>
          <w:p w14:paraId="4F5192C1" w14:textId="1BAC4CA9" w:rsidR="009B3A2F" w:rsidRPr="009B3A2F" w:rsidRDefault="009B3A2F" w:rsidP="009B3A2F">
            <w:pPr>
              <w:spacing w:before="120" w:after="120"/>
              <w:rPr>
                <w:b/>
                <w:bCs/>
              </w:rPr>
            </w:pPr>
            <w:r w:rsidRPr="00D1585E">
              <w:rPr>
                <w:b/>
                <w:bCs/>
              </w:rPr>
              <w:t>Proposal:</w:t>
            </w:r>
            <w:r>
              <w:t xml:space="preserve"> </w:t>
            </w:r>
            <w:r>
              <w:rPr>
                <w:rFonts w:hint="eastAsia"/>
                <w:lang w:eastAsia="ko-KR"/>
              </w:rPr>
              <w:t>Add</w:t>
            </w:r>
            <w:r>
              <w:rPr>
                <w:noProof/>
              </w:rPr>
              <w:t xml:space="preserve"> </w:t>
            </w:r>
            <w:r>
              <w:rPr>
                <w:rFonts w:hint="eastAsia"/>
                <w:noProof/>
                <w:lang w:eastAsia="ko-KR"/>
              </w:rPr>
              <w:t xml:space="preserve">a phrases </w:t>
            </w:r>
            <w:r>
              <w:rPr>
                <w:noProof/>
              </w:rPr>
              <w:t>to</w:t>
            </w:r>
            <w:r>
              <w:rPr>
                <w:rFonts w:hint="eastAsia"/>
                <w:noProof/>
                <w:lang w:eastAsia="ko-KR"/>
              </w:rPr>
              <w:t xml:space="preserve"> inform</w:t>
            </w:r>
            <w:r>
              <w:rPr>
                <w:noProof/>
              </w:rPr>
              <w:t xml:space="preserve"> </w:t>
            </w:r>
            <w:r>
              <w:rPr>
                <w:rFonts w:hint="eastAsia"/>
                <w:noProof/>
                <w:lang w:eastAsia="ko-KR"/>
              </w:rPr>
              <w:t>the norminal channel spacing is not changed for EN-DC when UE support enahnced channel raster in clause 5.4B.1.</w:t>
            </w:r>
          </w:p>
          <w:p w14:paraId="38B9E9F8" w14:textId="77777777" w:rsidR="009B3A2F" w:rsidRPr="009B3A2F" w:rsidRDefault="009B3A2F" w:rsidP="00D7239C">
            <w:pPr>
              <w:spacing w:before="120" w:after="120"/>
              <w:rPr>
                <w:sz w:val="18"/>
                <w:szCs w:val="18"/>
                <w:lang w:eastAsia="ko-KR"/>
              </w:rPr>
            </w:pPr>
          </w:p>
          <w:p w14:paraId="737E69FF" w14:textId="77777777" w:rsidR="00D7239C" w:rsidRPr="009B3A2F" w:rsidRDefault="00D7239C" w:rsidP="00D7239C">
            <w:pPr>
              <w:pStyle w:val="3"/>
              <w:numPr>
                <w:ilvl w:val="0"/>
                <w:numId w:val="0"/>
              </w:numPr>
              <w:ind w:left="1096" w:hanging="992"/>
              <w:rPr>
                <w:sz w:val="22"/>
                <w:szCs w:val="14"/>
              </w:rPr>
            </w:pPr>
            <w:bookmarkStart w:id="146" w:name="_Toc21351513"/>
            <w:bookmarkStart w:id="147" w:name="_Toc29807095"/>
            <w:bookmarkStart w:id="148" w:name="_Toc36648809"/>
            <w:bookmarkStart w:id="149" w:name="_Toc36651534"/>
            <w:bookmarkStart w:id="150" w:name="_Toc37256468"/>
            <w:bookmarkStart w:id="151" w:name="_Toc37256809"/>
            <w:bookmarkStart w:id="152" w:name="_Toc45890506"/>
            <w:bookmarkStart w:id="153" w:name="_Toc45891730"/>
            <w:bookmarkStart w:id="154" w:name="_Toc45892140"/>
            <w:bookmarkStart w:id="155" w:name="_Toc45892550"/>
            <w:bookmarkStart w:id="156" w:name="_Toc52352963"/>
            <w:bookmarkStart w:id="157" w:name="_Toc53174786"/>
            <w:bookmarkStart w:id="158" w:name="_Toc61378091"/>
            <w:bookmarkStart w:id="159" w:name="_Toc61378566"/>
            <w:bookmarkStart w:id="160" w:name="_Toc67953755"/>
            <w:bookmarkStart w:id="161" w:name="_Toc68733422"/>
            <w:bookmarkStart w:id="162" w:name="_Toc68784738"/>
            <w:bookmarkStart w:id="163" w:name="_Toc76736694"/>
            <w:bookmarkStart w:id="164" w:name="_Toc77241106"/>
            <w:bookmarkStart w:id="165" w:name="_Toc77241611"/>
            <w:bookmarkStart w:id="166" w:name="_Toc83742987"/>
            <w:bookmarkStart w:id="167" w:name="_Toc83909508"/>
            <w:bookmarkStart w:id="168" w:name="_Toc91071475"/>
            <w:r w:rsidRPr="009B3A2F">
              <w:rPr>
                <w:sz w:val="22"/>
                <w:szCs w:val="14"/>
              </w:rPr>
              <w:t>5.4B.1</w:t>
            </w:r>
            <w:r w:rsidRPr="009B3A2F">
              <w:rPr>
                <w:sz w:val="22"/>
                <w:szCs w:val="14"/>
              </w:rPr>
              <w:tab/>
              <w:t>Channel spacing for intra-band EN-DC carriers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53B53FAB" w14:textId="77777777" w:rsidR="00D7239C" w:rsidRPr="00EF5447" w:rsidRDefault="00D7239C" w:rsidP="00D7239C">
            <w:pPr>
              <w:rPr>
                <w:rFonts w:eastAsia="Yu Mincho"/>
              </w:rPr>
            </w:pPr>
            <w:r w:rsidRPr="00EF5447">
              <w:rPr>
                <w:rFonts w:eastAsia="Yu Mincho"/>
              </w:rPr>
              <w:t>The spacing between carriers will depend on the deployment scenario, the size of the frequency block available and the channel bandwidths. The nominal channel spacing between E-UTRA carrier and an adjacent NR carrier for intra-band contiguous EN-DC is defined as following:</w:t>
            </w:r>
          </w:p>
          <w:p w14:paraId="6B585504" w14:textId="77777777" w:rsidR="00D7239C" w:rsidRPr="00EF5447" w:rsidRDefault="00D7239C" w:rsidP="00D7239C">
            <w:pPr>
              <w:pStyle w:val="B10"/>
            </w:pPr>
            <w:r w:rsidRPr="00EF5447">
              <w:t>-</w:t>
            </w:r>
            <w:r w:rsidRPr="00EF5447">
              <w:tab/>
              <w:t>For NR operating bands with 100 kHz channel raster</w:t>
            </w:r>
            <w:ins w:id="169" w:author="Liu Liehai" w:date="2024-05-13T11:10:00Z">
              <w:r>
                <w:rPr>
                  <w:rFonts w:eastAsia="Yu Mincho"/>
                </w:rPr>
                <w:t xml:space="preserve"> (including e</w:t>
              </w:r>
              <w:r w:rsidRPr="007D793C">
                <w:rPr>
                  <w:rFonts w:eastAsia="Yu Mincho"/>
                </w:rPr>
                <w:t>nhanced channel raster</w:t>
              </w:r>
              <w:r>
                <w:rPr>
                  <w:rFonts w:eastAsia="Yu Mincho"/>
                </w:rPr>
                <w:t>)</w:t>
              </w:r>
            </w:ins>
            <w:r w:rsidRPr="00EF5447">
              <w:t>,</w:t>
            </w:r>
          </w:p>
          <w:p w14:paraId="36C268C0" w14:textId="77777777" w:rsidR="00D7239C" w:rsidRPr="00EF5447" w:rsidRDefault="00D7239C" w:rsidP="00D7239C">
            <w:pPr>
              <w:pStyle w:val="EQ"/>
              <w:jc w:val="center"/>
            </w:pPr>
            <w:r w:rsidRPr="00EF5447">
              <w:t>Nominal Channel spacing = (BW</w:t>
            </w:r>
            <w:r w:rsidRPr="00EF5447">
              <w:rPr>
                <w:vertAlign w:val="subscript"/>
              </w:rPr>
              <w:t>E-UTRA_Channel</w:t>
            </w:r>
            <w:r w:rsidRPr="00EF5447">
              <w:t xml:space="preserve"> + BW</w:t>
            </w:r>
            <w:r w:rsidRPr="00EF5447">
              <w:rPr>
                <w:vertAlign w:val="subscript"/>
              </w:rPr>
              <w:t>NR_Channel</w:t>
            </w:r>
            <w:r w:rsidRPr="00EF5447">
              <w:t>)/2</w:t>
            </w:r>
          </w:p>
          <w:p w14:paraId="5B394F9C" w14:textId="77777777" w:rsidR="00D7239C" w:rsidRPr="00EF5447" w:rsidRDefault="00D7239C" w:rsidP="00D7239C">
            <w:pPr>
              <w:pStyle w:val="B10"/>
            </w:pPr>
            <w:r w:rsidRPr="00EF5447">
              <w:t>-</w:t>
            </w:r>
            <w:r w:rsidRPr="00EF5447">
              <w:tab/>
              <w:t>For NR operating bands with 15 kHz channel raster,</w:t>
            </w:r>
          </w:p>
          <w:p w14:paraId="40B006E9" w14:textId="77777777" w:rsidR="00D7239C" w:rsidRPr="00EF5447" w:rsidRDefault="00D7239C" w:rsidP="00D7239C">
            <w:pPr>
              <w:pStyle w:val="B20"/>
              <w:rPr>
                <w:rFonts w:eastAsia="Yu Mincho"/>
              </w:rPr>
            </w:pPr>
            <w:r w:rsidRPr="00EF5447">
              <w:t>-</w:t>
            </w:r>
            <w:r w:rsidRPr="00EF5447">
              <w:tab/>
              <w:t>Nominal Channel spacing = (BW</w:t>
            </w:r>
            <w:r w:rsidRPr="00EF5447">
              <w:rPr>
                <w:vertAlign w:val="subscript"/>
              </w:rPr>
              <w:t>E-</w:t>
            </w:r>
            <w:proofErr w:type="spellStart"/>
            <w:r w:rsidRPr="00EF5447">
              <w:rPr>
                <w:vertAlign w:val="subscript"/>
              </w:rPr>
              <w:t>UTRA_Channel</w:t>
            </w:r>
            <w:proofErr w:type="spellEnd"/>
            <w:r w:rsidRPr="00EF5447">
              <w:t xml:space="preserve"> + </w:t>
            </w:r>
            <w:proofErr w:type="spellStart"/>
            <w:r w:rsidRPr="00EF5447">
              <w:t>BW</w:t>
            </w:r>
            <w:r w:rsidRPr="00EF5447">
              <w:rPr>
                <w:vertAlign w:val="subscript"/>
              </w:rPr>
              <w:t>NR_Channel</w:t>
            </w:r>
            <w:proofErr w:type="spellEnd"/>
            <w:r w:rsidRPr="00EF5447">
              <w:t>)/2</w:t>
            </w:r>
            <w:proofErr w:type="gramStart"/>
            <w:r w:rsidRPr="00EF5447">
              <w:t>+{</w:t>
            </w:r>
            <w:proofErr w:type="gramEnd"/>
            <w:r w:rsidRPr="00EF5447">
              <w:t>-5kHz, 0kHz, 5kHz}</w:t>
            </w:r>
            <w:r w:rsidRPr="00EF5447">
              <w:rPr>
                <w:lang w:eastAsia="zh-CN"/>
              </w:rPr>
              <w:t xml:space="preserve"> </w:t>
            </w:r>
            <w:r w:rsidRPr="00EF5447">
              <w:rPr>
                <w:rFonts w:eastAsia="Yu Mincho"/>
              </w:rPr>
              <w:t>for ∆</w:t>
            </w:r>
            <w:proofErr w:type="spellStart"/>
            <w:r w:rsidRPr="00EF5447">
              <w:rPr>
                <w:rFonts w:eastAsia="Yu Mincho"/>
              </w:rPr>
              <w:t>F</w:t>
            </w:r>
            <w:r w:rsidRPr="00EF5447">
              <w:rPr>
                <w:rFonts w:eastAsia="Yu Mincho"/>
                <w:vertAlign w:val="subscript"/>
              </w:rPr>
              <w:t>Raster</w:t>
            </w:r>
            <w:proofErr w:type="spellEnd"/>
            <w:r w:rsidRPr="00EF5447">
              <w:rPr>
                <w:rFonts w:eastAsia="Yu Mincho"/>
              </w:rPr>
              <w:t xml:space="preserve"> equals </w:t>
            </w:r>
            <w:r w:rsidRPr="00EF5447">
              <w:rPr>
                <w:lang w:eastAsia="zh-CN"/>
              </w:rPr>
              <w:t xml:space="preserve">to </w:t>
            </w:r>
            <w:r w:rsidRPr="00EF5447">
              <w:rPr>
                <w:rFonts w:eastAsia="Yu Mincho"/>
              </w:rPr>
              <w:t>15 kHz</w:t>
            </w:r>
          </w:p>
          <w:p w14:paraId="3C06006C" w14:textId="77777777" w:rsidR="00D7239C" w:rsidRPr="00EF5447" w:rsidRDefault="00D7239C" w:rsidP="00D7239C">
            <w:pPr>
              <w:pStyle w:val="B20"/>
            </w:pPr>
            <w:r w:rsidRPr="00EF5447">
              <w:t>-</w:t>
            </w:r>
            <w:r w:rsidRPr="00EF5447">
              <w:tab/>
              <w:t>Nominal Channel spacing = (BW</w:t>
            </w:r>
            <w:r w:rsidRPr="00EF5447">
              <w:rPr>
                <w:vertAlign w:val="subscript"/>
              </w:rPr>
              <w:t>E-</w:t>
            </w:r>
            <w:proofErr w:type="spellStart"/>
            <w:r w:rsidRPr="00EF5447">
              <w:rPr>
                <w:vertAlign w:val="subscript"/>
              </w:rPr>
              <w:t>UTRA_Channel</w:t>
            </w:r>
            <w:proofErr w:type="spellEnd"/>
            <w:r w:rsidRPr="00EF5447">
              <w:t xml:space="preserve"> + </w:t>
            </w:r>
            <w:proofErr w:type="spellStart"/>
            <w:r w:rsidRPr="00EF5447">
              <w:t>BW</w:t>
            </w:r>
            <w:r w:rsidRPr="00EF5447">
              <w:rPr>
                <w:vertAlign w:val="subscript"/>
              </w:rPr>
              <w:t>NR_Channel</w:t>
            </w:r>
            <w:proofErr w:type="spellEnd"/>
            <w:r w:rsidRPr="00EF5447">
              <w:t>)/2</w:t>
            </w:r>
            <w:proofErr w:type="gramStart"/>
            <w:r w:rsidRPr="00EF5447">
              <w:t>+{</w:t>
            </w:r>
            <w:proofErr w:type="gramEnd"/>
            <w:r w:rsidRPr="00EF5447">
              <w:t>-10 kHz, 0 kHz, 10 kHz} for ∆</w:t>
            </w:r>
            <w:proofErr w:type="spellStart"/>
            <w:r w:rsidRPr="00EF5447">
              <w:t>F</w:t>
            </w:r>
            <w:r w:rsidRPr="00EF5447">
              <w:rPr>
                <w:vertAlign w:val="subscript"/>
              </w:rPr>
              <w:t>Raster</w:t>
            </w:r>
            <w:proofErr w:type="spellEnd"/>
            <w:r w:rsidRPr="00EF5447">
              <w:t xml:space="preserve"> equals </w:t>
            </w:r>
            <w:r w:rsidRPr="00EF5447">
              <w:rPr>
                <w:lang w:eastAsia="zh-CN"/>
              </w:rPr>
              <w:t xml:space="preserve">to </w:t>
            </w:r>
            <w:r w:rsidRPr="00EF5447">
              <w:t>30 kHz</w:t>
            </w:r>
          </w:p>
          <w:p w14:paraId="7DA43741" w14:textId="67312485" w:rsidR="00D7239C" w:rsidRPr="00356FE9" w:rsidRDefault="00D7239C" w:rsidP="00D7239C">
            <w:pPr>
              <w:rPr>
                <w:lang w:eastAsia="fr-FR"/>
              </w:rPr>
            </w:pPr>
            <w:r w:rsidRPr="00EF5447">
              <w:t>where BW</w:t>
            </w:r>
            <w:r w:rsidRPr="00EF5447">
              <w:rPr>
                <w:vertAlign w:val="subscript"/>
              </w:rPr>
              <w:t>E-</w:t>
            </w:r>
            <w:proofErr w:type="spellStart"/>
            <w:r w:rsidRPr="00EF5447">
              <w:rPr>
                <w:vertAlign w:val="subscript"/>
              </w:rPr>
              <w:t>UTRA_Channel</w:t>
            </w:r>
            <w:proofErr w:type="spellEnd"/>
            <w:r w:rsidRPr="00EF5447">
              <w:t xml:space="preserve"> and </w:t>
            </w:r>
            <w:proofErr w:type="spellStart"/>
            <w:r w:rsidRPr="00EF5447">
              <w:t>BW</w:t>
            </w:r>
            <w:r w:rsidRPr="00EF5447">
              <w:rPr>
                <w:vertAlign w:val="subscript"/>
              </w:rPr>
              <w:t>NR_Channel</w:t>
            </w:r>
            <w:proofErr w:type="spellEnd"/>
            <w:r w:rsidRPr="00EF5447">
              <w:t xml:space="preserve"> are the channel bandwidths of the E-UTRA and NR carriers</w:t>
            </w:r>
            <w:r w:rsidRPr="00EF5447">
              <w:rPr>
                <w:lang w:eastAsia="zh-CN"/>
              </w:rPr>
              <w:t xml:space="preserve">, </w:t>
            </w:r>
            <w:r w:rsidRPr="00EF5447">
              <w:t>∆</w:t>
            </w:r>
            <w:proofErr w:type="spellStart"/>
            <w:r w:rsidRPr="00EF5447">
              <w:t>F</w:t>
            </w:r>
            <w:r w:rsidRPr="00EF5447">
              <w:rPr>
                <w:vertAlign w:val="subscript"/>
              </w:rPr>
              <w:t>Raster</w:t>
            </w:r>
            <w:proofErr w:type="spellEnd"/>
            <w:r w:rsidRPr="00EF5447">
              <w:rPr>
                <w:lang w:eastAsia="zh-CN"/>
              </w:rPr>
              <w:t xml:space="preserve"> is the</w:t>
            </w:r>
            <w:del w:id="170" w:author="Liu Liehai" w:date="2024-05-13T11:14:00Z">
              <w:r w:rsidRPr="00EF5447" w:rsidDel="003164CA">
                <w:rPr>
                  <w:lang w:eastAsia="zh-CN"/>
                </w:rPr>
                <w:delText xml:space="preserve"> </w:delText>
              </w:r>
            </w:del>
            <w:r w:rsidRPr="00EF5447">
              <w:rPr>
                <w:vertAlign w:val="subscript"/>
                <w:lang w:eastAsia="zh-CN"/>
              </w:rPr>
              <w:t xml:space="preserve"> </w:t>
            </w:r>
            <w:r w:rsidRPr="00EF5447">
              <w:rPr>
                <w:lang w:eastAsia="zh-CN"/>
              </w:rPr>
              <w:t>b</w:t>
            </w:r>
            <w:r w:rsidRPr="00EF5447">
              <w:t>and dependent channel raster granularity</w:t>
            </w:r>
            <w:r w:rsidRPr="00EF5447">
              <w:rPr>
                <w:lang w:eastAsia="zh-CN"/>
              </w:rPr>
              <w:t xml:space="preserve"> defined in TS38.101-1[2]</w:t>
            </w:r>
            <w:r w:rsidRPr="00EF5447">
              <w:t>. The channel spacing can be adjusted depending on the channel raster to optimize performance in a particular deployment scenario.</w:t>
            </w:r>
          </w:p>
        </w:tc>
      </w:tr>
      <w:tr w:rsidR="00D7239C" w14:paraId="142F4583" w14:textId="77777777" w:rsidTr="00854A88">
        <w:trPr>
          <w:trHeight w:val="468"/>
        </w:trPr>
        <w:tc>
          <w:tcPr>
            <w:tcW w:w="1626" w:type="dxa"/>
          </w:tcPr>
          <w:p w14:paraId="1CA303AA" w14:textId="4FA7E2CF" w:rsidR="00D7239C" w:rsidRDefault="00000000" w:rsidP="00D7239C">
            <w:pPr>
              <w:spacing w:before="120" w:after="120"/>
            </w:pPr>
            <w:hyperlink r:id="rId82" w:history="1">
              <w:r w:rsidR="00D7239C" w:rsidRPr="00845FE7">
                <w:rPr>
                  <w:rStyle w:val="ad"/>
                </w:rPr>
                <w:t>R4-2</w:t>
              </w:r>
              <w:r w:rsidR="00D7239C">
                <w:rPr>
                  <w:rStyle w:val="ad"/>
                </w:rPr>
                <w:t>40</w:t>
              </w:r>
              <w:r w:rsidR="00D7239C">
                <w:rPr>
                  <w:rStyle w:val="ad"/>
                  <w:rFonts w:hint="eastAsia"/>
                  <w:lang w:eastAsia="ko-KR"/>
                </w:rPr>
                <w:t>7719</w:t>
              </w:r>
            </w:hyperlink>
            <w:r w:rsidR="00D7239C">
              <w:rPr>
                <w:rStyle w:val="ad"/>
              </w:rPr>
              <w:t xml:space="preserve"> </w:t>
            </w:r>
            <w:r w:rsidR="00D7239C" w:rsidRPr="00604C32">
              <w:rPr>
                <w:rStyle w:val="ad"/>
                <w:color w:val="auto"/>
                <w:u w:val="none"/>
              </w:rPr>
              <w:t>(</w:t>
            </w:r>
            <w:r w:rsidR="00D7239C">
              <w:rPr>
                <w:rStyle w:val="ad"/>
                <w:rFonts w:hint="eastAsia"/>
                <w:color w:val="auto"/>
                <w:u w:val="none"/>
                <w:lang w:eastAsia="ko-KR"/>
              </w:rPr>
              <w:t>Formal CR</w:t>
            </w:r>
            <w:r w:rsidR="00D7239C" w:rsidRPr="00604C32">
              <w:rPr>
                <w:rStyle w:val="ad"/>
                <w:color w:val="auto"/>
                <w:u w:val="none"/>
              </w:rPr>
              <w:t>)</w:t>
            </w:r>
          </w:p>
        </w:tc>
        <w:tc>
          <w:tcPr>
            <w:tcW w:w="1423" w:type="dxa"/>
          </w:tcPr>
          <w:p w14:paraId="34D05A7D" w14:textId="10AF28D7" w:rsidR="00D7239C" w:rsidRDefault="00D7239C" w:rsidP="00D7239C">
            <w:pPr>
              <w:spacing w:before="120" w:after="120"/>
              <w:rPr>
                <w:lang w:eastAsia="ko-KR"/>
              </w:rPr>
            </w:pPr>
            <w:r>
              <w:rPr>
                <w:rFonts w:hint="eastAsia"/>
                <w:lang w:eastAsia="ko-KR"/>
              </w:rPr>
              <w:t>Ericsson</w:t>
            </w:r>
          </w:p>
        </w:tc>
        <w:tc>
          <w:tcPr>
            <w:tcW w:w="6582" w:type="dxa"/>
          </w:tcPr>
          <w:p w14:paraId="2DBA6486" w14:textId="77777777" w:rsidR="00D7239C" w:rsidRDefault="00D7239C" w:rsidP="00D7239C">
            <w:pPr>
              <w:rPr>
                <w:bCs/>
              </w:rPr>
            </w:pPr>
            <w:r>
              <w:rPr>
                <w:rFonts w:hint="eastAsia"/>
                <w:lang w:eastAsia="ko-KR"/>
              </w:rPr>
              <w:t xml:space="preserve">Title: </w:t>
            </w:r>
            <w:r w:rsidRPr="00FF3D04">
              <w:rPr>
                <w:bCs/>
              </w:rPr>
              <w:t>(</w:t>
            </w:r>
            <w:proofErr w:type="spellStart"/>
            <w:r w:rsidRPr="00FF3D04">
              <w:rPr>
                <w:bCs/>
              </w:rPr>
              <w:t>NR_channel_raster_enh</w:t>
            </w:r>
            <w:proofErr w:type="spellEnd"/>
            <w:r w:rsidRPr="00FF3D04">
              <w:rPr>
                <w:bCs/>
              </w:rPr>
              <w:t>-Core) Amendment of the definition of the enhanced channel raster</w:t>
            </w:r>
          </w:p>
          <w:p w14:paraId="13F4D32A" w14:textId="77777777" w:rsidR="00D7239C" w:rsidRDefault="00D7239C" w:rsidP="00D7239C">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8.101-1</w:t>
            </w:r>
            <w:r w:rsidRPr="001812FE">
              <w:rPr>
                <w:b/>
                <w:bCs/>
              </w:rPr>
              <w:t xml:space="preserve"> in Rel-1</w:t>
            </w:r>
            <w:r>
              <w:rPr>
                <w:b/>
                <w:bCs/>
              </w:rPr>
              <w:t>8</w:t>
            </w:r>
          </w:p>
          <w:p w14:paraId="5C215768" w14:textId="77777777" w:rsidR="00D7239C" w:rsidRDefault="00D7239C" w:rsidP="00D7239C">
            <w:pPr>
              <w:pStyle w:val="CRCoverPage"/>
              <w:spacing w:after="0"/>
              <w:rPr>
                <w:rFonts w:ascii="Times New Roman" w:hAnsi="Times New Roman"/>
                <w:noProof/>
                <w:lang w:val="en-US"/>
              </w:rPr>
            </w:pPr>
            <w:r w:rsidRPr="00F85474">
              <w:rPr>
                <w:rFonts w:ascii="Times New Roman" w:hAnsi="Times New Roman"/>
                <w:b/>
                <w:bCs/>
              </w:rPr>
              <w:t xml:space="preserve">Reason: </w:t>
            </w:r>
            <w:r w:rsidRPr="00F85474">
              <w:rPr>
                <w:rFonts w:ascii="Times New Roman" w:hAnsi="Times New Roman"/>
                <w:noProof/>
                <w:lang w:val="en-US"/>
              </w:rPr>
              <w:t>The concrete problem is handling of UE implementations only capable of locating their channel bandwidth (when configured by RRC) on the 100 kHz channel raster. That the enhanced channel raster and the associated capability lift this restriction is not clear from 38.101-1: a</w:t>
            </w:r>
            <w:r w:rsidRPr="00F85474">
              <w:rPr>
                <w:rFonts w:ascii="Times New Roman" w:hAnsi="Times New Roman"/>
                <w:noProof/>
              </w:rPr>
              <w:t xml:space="preserve"> UE indicating the capability </w:t>
            </w:r>
            <w:r w:rsidRPr="00F85474">
              <w:rPr>
                <w:rFonts w:ascii="Times New Roman" w:hAnsi="Times New Roman"/>
                <w:i/>
                <w:iCs/>
                <w:noProof/>
              </w:rPr>
              <w:t>enhancedChannelRaster-r18</w:t>
            </w:r>
            <w:r w:rsidRPr="00F85474">
              <w:rPr>
                <w:rFonts w:ascii="Times New Roman" w:hAnsi="Times New Roman"/>
                <w:noProof/>
              </w:rPr>
              <w:t xml:space="preserve"> in </w:t>
            </w:r>
            <w:r w:rsidRPr="00F85474">
              <w:rPr>
                <w:rFonts w:ascii="Times New Roman" w:hAnsi="Times New Roman"/>
                <w:i/>
                <w:iCs/>
                <w:noProof/>
              </w:rPr>
              <w:t xml:space="preserve">BandNR </w:t>
            </w:r>
            <w:r w:rsidRPr="00F85474">
              <w:rPr>
                <w:rFonts w:ascii="Times New Roman" w:hAnsi="Times New Roman"/>
                <w:noProof/>
                <w:lang w:val="en-US"/>
              </w:rPr>
              <w:t>shall</w:t>
            </w:r>
            <w:r w:rsidRPr="00F85474">
              <w:rPr>
                <w:rFonts w:ascii="Times New Roman" w:hAnsi="Times New Roman" w:hint="eastAsia"/>
                <w:noProof/>
                <w:lang w:val="en-US"/>
              </w:rPr>
              <w:t xml:space="preserve"> </w:t>
            </w:r>
          </w:p>
          <w:p w14:paraId="387A25DC" w14:textId="5F559611" w:rsidR="00D7239C" w:rsidRDefault="00D7239C" w:rsidP="00D7239C">
            <w:pPr>
              <w:pStyle w:val="CRCoverPage"/>
              <w:numPr>
                <w:ilvl w:val="0"/>
                <w:numId w:val="61"/>
              </w:numPr>
              <w:spacing w:after="0"/>
              <w:rPr>
                <w:rFonts w:ascii="Times New Roman" w:hAnsi="Times New Roman"/>
                <w:noProof/>
                <w:lang w:val="en-US"/>
              </w:rPr>
            </w:pPr>
            <w:r w:rsidRPr="00F85474">
              <w:rPr>
                <w:rFonts w:ascii="Times New Roman" w:hAnsi="Times New Roman"/>
                <w:noProof/>
                <w:lang w:val="en-US"/>
              </w:rPr>
              <w:t>be capable of locating its UE-specific channel bandwith in accordance with ServingCellConfig with PRB granularity within a carrier bandwidth</w:t>
            </w:r>
            <w:r>
              <w:rPr>
                <w:rFonts w:ascii="Times New Roman" w:hAnsi="Times New Roman" w:hint="eastAsia"/>
                <w:noProof/>
                <w:lang w:val="en-US" w:eastAsia="ko-KR"/>
              </w:rPr>
              <w:t>.</w:t>
            </w:r>
            <w:r w:rsidRPr="00F85474">
              <w:rPr>
                <w:rFonts w:ascii="Times New Roman" w:hAnsi="Times New Roman"/>
                <w:noProof/>
                <w:lang w:val="en-US"/>
              </w:rPr>
              <w:t xml:space="preserve"> </w:t>
            </w:r>
          </w:p>
          <w:p w14:paraId="2EC6701E" w14:textId="5C99AA25" w:rsidR="00D7239C" w:rsidRPr="00944182" w:rsidRDefault="00D7239C" w:rsidP="00D7239C">
            <w:pPr>
              <w:pStyle w:val="CRCoverPage"/>
              <w:numPr>
                <w:ilvl w:val="0"/>
                <w:numId w:val="61"/>
              </w:numPr>
              <w:spacing w:after="0"/>
              <w:rPr>
                <w:rFonts w:ascii="Times New Roman" w:hAnsi="Times New Roman"/>
                <w:noProof/>
                <w:lang w:val="en-US" w:eastAsia="ko-KR"/>
              </w:rPr>
            </w:pPr>
            <w:r>
              <w:rPr>
                <w:rFonts w:ascii="Times New Roman" w:hAnsi="Times New Roman" w:hint="eastAsia"/>
                <w:noProof/>
                <w:lang w:val="en-US" w:eastAsia="ko-KR"/>
              </w:rPr>
              <w:t>Meet the minimum requirements (</w:t>
            </w:r>
            <w:r w:rsidRPr="00F85474">
              <w:rPr>
                <w:rFonts w:ascii="Times New Roman" w:hAnsi="Times New Roman"/>
                <w:noProof/>
                <w:lang w:val="en-US" w:eastAsia="ko-KR"/>
              </w:rPr>
              <w:t>scope of 38.101-1) for all possible locations each of which is on the Enhanced channel raster but not necessarily on the 100 kHz raster.</w:t>
            </w:r>
          </w:p>
          <w:p w14:paraId="6E2E8EBE" w14:textId="60BED7E0" w:rsidR="00D7239C" w:rsidRDefault="00D7239C" w:rsidP="00D7239C">
            <w:pPr>
              <w:spacing w:before="120" w:after="120"/>
              <w:rPr>
                <w:noProof/>
                <w:lang w:eastAsia="ko-KR"/>
              </w:rPr>
            </w:pPr>
            <w:r w:rsidRPr="00D1585E">
              <w:rPr>
                <w:b/>
                <w:bCs/>
              </w:rPr>
              <w:t>Proposal:</w:t>
            </w:r>
            <w:r>
              <w:t xml:space="preserve"> </w:t>
            </w:r>
            <w:r>
              <w:rPr>
                <w:noProof/>
              </w:rPr>
              <w:t xml:space="preserve">Clause 5.4.2.3: specify that indication of </w:t>
            </w:r>
            <w:r w:rsidRPr="00195C88">
              <w:rPr>
                <w:i/>
                <w:iCs/>
                <w:noProof/>
              </w:rPr>
              <w:t>enhancedChannelRaster-r18</w:t>
            </w:r>
            <w:r w:rsidRPr="00EA3094">
              <w:rPr>
                <w:noProof/>
              </w:rPr>
              <w:t xml:space="preserve"> </w:t>
            </w:r>
            <w:r>
              <w:rPr>
                <w:noProof/>
              </w:rPr>
              <w:t xml:space="preserve">for a band implies that a UE is </w:t>
            </w:r>
            <w:r w:rsidRPr="00EA3094">
              <w:rPr>
                <w:noProof/>
              </w:rPr>
              <w:t xml:space="preserve">compliant with minimum requirements for all possible UE specific channel bandwidth and locations configurable by </w:t>
            </w:r>
            <w:r w:rsidRPr="00E072C5">
              <w:rPr>
                <w:i/>
                <w:iCs/>
                <w:noProof/>
              </w:rPr>
              <w:t xml:space="preserve">ServingCellConfig </w:t>
            </w:r>
            <w:r w:rsidRPr="00EA3094">
              <w:rPr>
                <w:noProof/>
              </w:rPr>
              <w:t>for the DL and UL in the band</w:t>
            </w:r>
            <w:r>
              <w:rPr>
                <w:rFonts w:hint="eastAsia"/>
                <w:noProof/>
                <w:lang w:eastAsia="ko-KR"/>
              </w:rPr>
              <w:t>.</w:t>
            </w:r>
          </w:p>
          <w:p w14:paraId="60E5F482" w14:textId="77777777" w:rsidR="00D7239C" w:rsidRPr="00E13D3C" w:rsidRDefault="00D7239C" w:rsidP="00D7239C">
            <w:pPr>
              <w:pStyle w:val="TH"/>
              <w:rPr>
                <w:sz w:val="18"/>
                <w:szCs w:val="18"/>
              </w:rPr>
            </w:pPr>
            <w:r w:rsidRPr="00E13D3C">
              <w:rPr>
                <w:sz w:val="18"/>
                <w:szCs w:val="18"/>
              </w:rPr>
              <w:t>Table 5.4.2.3-4: Allowed N</w:t>
            </w:r>
            <w:r w:rsidRPr="00E13D3C">
              <w:rPr>
                <w:sz w:val="18"/>
                <w:szCs w:val="18"/>
                <w:vertAlign w:val="subscript"/>
              </w:rPr>
              <w:t>REF</w:t>
            </w:r>
            <w:r w:rsidRPr="00E13D3C">
              <w:rPr>
                <w:sz w:val="18"/>
                <w:szCs w:val="18"/>
              </w:rPr>
              <w:t xml:space="preserve"> (NR-ARFCN) for operation in Band n102</w:t>
            </w:r>
          </w:p>
          <w:tbl>
            <w:tblPr>
              <w:tblStyle w:val="afe"/>
              <w:tblW w:w="0" w:type="auto"/>
              <w:jc w:val="center"/>
              <w:tblLayout w:type="fixed"/>
              <w:tblLook w:val="04A0" w:firstRow="1" w:lastRow="0" w:firstColumn="1" w:lastColumn="0" w:noHBand="0" w:noVBand="1"/>
            </w:tblPr>
            <w:tblGrid>
              <w:gridCol w:w="1394"/>
              <w:gridCol w:w="4956"/>
            </w:tblGrid>
            <w:tr w:rsidR="00D7239C" w:rsidRPr="00E13D3C" w14:paraId="201E9F10" w14:textId="77777777" w:rsidTr="00F85474">
              <w:trPr>
                <w:trHeight w:val="176"/>
                <w:jc w:val="center"/>
              </w:trPr>
              <w:tc>
                <w:tcPr>
                  <w:tcW w:w="1394" w:type="dxa"/>
                </w:tcPr>
                <w:p w14:paraId="70E1F9F6" w14:textId="77777777" w:rsidR="00D7239C" w:rsidRPr="00E13D3C" w:rsidRDefault="00D7239C" w:rsidP="00D7239C">
                  <w:pPr>
                    <w:pStyle w:val="TAH"/>
                    <w:rPr>
                      <w:sz w:val="14"/>
                      <w:szCs w:val="16"/>
                      <w:lang w:val="en-US"/>
                    </w:rPr>
                  </w:pPr>
                  <w:r w:rsidRPr="00E13D3C">
                    <w:rPr>
                      <w:sz w:val="14"/>
                      <w:szCs w:val="16"/>
                      <w:lang w:val="en-US"/>
                    </w:rPr>
                    <w:t>Channel Bandwidth</w:t>
                  </w:r>
                </w:p>
              </w:tc>
              <w:tc>
                <w:tcPr>
                  <w:tcW w:w="4956" w:type="dxa"/>
                </w:tcPr>
                <w:p w14:paraId="283F514C" w14:textId="77777777" w:rsidR="00D7239C" w:rsidRPr="00E13D3C" w:rsidRDefault="00D7239C" w:rsidP="00D7239C">
                  <w:pPr>
                    <w:pStyle w:val="TAH"/>
                    <w:rPr>
                      <w:sz w:val="14"/>
                      <w:szCs w:val="16"/>
                      <w:lang w:val="en-US"/>
                    </w:rPr>
                  </w:pPr>
                  <w:r w:rsidRPr="00E13D3C">
                    <w:rPr>
                      <w:sz w:val="14"/>
                      <w:szCs w:val="16"/>
                      <w:lang w:val="en-US"/>
                    </w:rPr>
                    <w:t>Allowed N</w:t>
                  </w:r>
                  <w:r w:rsidRPr="00E13D3C">
                    <w:rPr>
                      <w:sz w:val="14"/>
                      <w:szCs w:val="16"/>
                      <w:vertAlign w:val="subscript"/>
                      <w:lang w:val="en-US"/>
                    </w:rPr>
                    <w:t>REF</w:t>
                  </w:r>
                </w:p>
              </w:tc>
            </w:tr>
            <w:tr w:rsidR="00D7239C" w:rsidRPr="00E13D3C" w14:paraId="1051DB80" w14:textId="77777777" w:rsidTr="00F85474">
              <w:trPr>
                <w:trHeight w:val="176"/>
                <w:jc w:val="center"/>
              </w:trPr>
              <w:tc>
                <w:tcPr>
                  <w:tcW w:w="1394" w:type="dxa"/>
                </w:tcPr>
                <w:p w14:paraId="51C8E31B" w14:textId="77777777" w:rsidR="00D7239C" w:rsidRPr="00E13D3C" w:rsidRDefault="00D7239C" w:rsidP="00D7239C">
                  <w:pPr>
                    <w:pStyle w:val="TAL"/>
                    <w:rPr>
                      <w:sz w:val="14"/>
                      <w:szCs w:val="16"/>
                      <w:lang w:val="en-US"/>
                    </w:rPr>
                  </w:pPr>
                  <w:r w:rsidRPr="00E13D3C">
                    <w:rPr>
                      <w:sz w:val="14"/>
                      <w:szCs w:val="16"/>
                      <w:lang w:val="en-US"/>
                    </w:rPr>
                    <w:lastRenderedPageBreak/>
                    <w:t>20 MHz</w:t>
                  </w:r>
                </w:p>
              </w:tc>
              <w:tc>
                <w:tcPr>
                  <w:tcW w:w="4956" w:type="dxa"/>
                </w:tcPr>
                <w:p w14:paraId="22BD68CA" w14:textId="77777777" w:rsidR="00D7239C" w:rsidRPr="00E13D3C" w:rsidRDefault="00D7239C" w:rsidP="00D7239C">
                  <w:pPr>
                    <w:pStyle w:val="TAL"/>
                    <w:rPr>
                      <w:sz w:val="14"/>
                      <w:szCs w:val="16"/>
                      <w:lang w:val="en-US"/>
                    </w:rPr>
                  </w:pPr>
                  <w:r w:rsidRPr="00E13D3C">
                    <w:rPr>
                      <w:rFonts w:eastAsia="MS Mincho"/>
                      <w:sz w:val="14"/>
                      <w:szCs w:val="16"/>
                      <w:lang w:val="en-US"/>
                    </w:rPr>
                    <w:t>795668</w:t>
                  </w:r>
                  <w:r w:rsidRPr="00E13D3C">
                    <w:rPr>
                      <w:rFonts w:eastAsia="MS Mincho"/>
                      <w:sz w:val="14"/>
                      <w:szCs w:val="16"/>
                      <w:vertAlign w:val="superscript"/>
                      <w:lang w:val="en-US"/>
                    </w:rPr>
                    <w:t>1</w:t>
                  </w:r>
                  <w:r w:rsidRPr="00E13D3C">
                    <w:rPr>
                      <w:rFonts w:eastAsia="MS Mincho"/>
                      <w:sz w:val="14"/>
                      <w:szCs w:val="16"/>
                      <w:lang w:val="en-US"/>
                    </w:rPr>
                    <w:t xml:space="preserve">, </w:t>
                  </w:r>
                  <w:r w:rsidRPr="00E13D3C">
                    <w:rPr>
                      <w:sz w:val="14"/>
                      <w:szCs w:val="16"/>
                      <w:lang w:val="en-US"/>
                    </w:rPr>
                    <w:t xml:space="preserve">797000, 798332, 799668, 801000, 802332, 803668, 805000, 806332, 807668, 809000, 810332, 811668, 813000, 814332, </w:t>
                  </w:r>
                </w:p>
                <w:p w14:paraId="5769C906" w14:textId="77777777" w:rsidR="00D7239C" w:rsidRPr="00E13D3C" w:rsidRDefault="00D7239C" w:rsidP="00D7239C">
                  <w:pPr>
                    <w:pStyle w:val="TAL"/>
                    <w:rPr>
                      <w:sz w:val="14"/>
                      <w:szCs w:val="16"/>
                      <w:lang w:val="en-US"/>
                    </w:rPr>
                  </w:pPr>
                  <w:r w:rsidRPr="00E13D3C">
                    <w:rPr>
                      <w:sz w:val="14"/>
                      <w:szCs w:val="16"/>
                      <w:lang w:val="en-US"/>
                    </w:rPr>
                    <w:t>815668, 817000, 818332, 819668, 821000, 822332, 823668, 825000, 826332, 827668</w:t>
                  </w:r>
                </w:p>
              </w:tc>
            </w:tr>
            <w:tr w:rsidR="00D7239C" w:rsidRPr="00E13D3C" w14:paraId="063EF988" w14:textId="77777777" w:rsidTr="00F85474">
              <w:trPr>
                <w:trHeight w:val="176"/>
                <w:jc w:val="center"/>
              </w:trPr>
              <w:tc>
                <w:tcPr>
                  <w:tcW w:w="1394" w:type="dxa"/>
                </w:tcPr>
                <w:p w14:paraId="2F5E7BB1" w14:textId="77777777" w:rsidR="00D7239C" w:rsidRPr="00E13D3C" w:rsidRDefault="00D7239C" w:rsidP="00D7239C">
                  <w:pPr>
                    <w:pStyle w:val="TAL"/>
                    <w:rPr>
                      <w:sz w:val="14"/>
                      <w:szCs w:val="16"/>
                      <w:lang w:val="en-US"/>
                    </w:rPr>
                  </w:pPr>
                  <w:r w:rsidRPr="00E13D3C">
                    <w:rPr>
                      <w:sz w:val="14"/>
                      <w:szCs w:val="16"/>
                      <w:lang w:val="en-US"/>
                    </w:rPr>
                    <w:t>40 MHz</w:t>
                  </w:r>
                </w:p>
              </w:tc>
              <w:tc>
                <w:tcPr>
                  <w:tcW w:w="4956" w:type="dxa"/>
                </w:tcPr>
                <w:p w14:paraId="56BC05FF" w14:textId="77777777" w:rsidR="00D7239C" w:rsidRPr="00E13D3C" w:rsidRDefault="00D7239C" w:rsidP="00D7239C">
                  <w:pPr>
                    <w:pStyle w:val="TAL"/>
                    <w:rPr>
                      <w:sz w:val="14"/>
                      <w:szCs w:val="16"/>
                      <w:lang w:val="en-US"/>
                    </w:rPr>
                  </w:pPr>
                  <w:r w:rsidRPr="00E13D3C">
                    <w:rPr>
                      <w:sz w:val="14"/>
                      <w:szCs w:val="16"/>
                      <w:lang w:val="en-US"/>
                    </w:rPr>
                    <w:t>797668, 800332, 803000, 805668, 808332, 811000, 813668, 816332, 819000, 821668, 824332, 827000</w:t>
                  </w:r>
                </w:p>
              </w:tc>
            </w:tr>
            <w:tr w:rsidR="00D7239C" w:rsidRPr="00E13D3C" w14:paraId="47CD8412" w14:textId="77777777" w:rsidTr="00F85474">
              <w:trPr>
                <w:trHeight w:val="176"/>
                <w:jc w:val="center"/>
              </w:trPr>
              <w:tc>
                <w:tcPr>
                  <w:tcW w:w="1394" w:type="dxa"/>
                </w:tcPr>
                <w:p w14:paraId="38F78D7B" w14:textId="77777777" w:rsidR="00D7239C" w:rsidRPr="00E13D3C" w:rsidRDefault="00D7239C" w:rsidP="00D7239C">
                  <w:pPr>
                    <w:pStyle w:val="TAL"/>
                    <w:rPr>
                      <w:sz w:val="14"/>
                      <w:szCs w:val="16"/>
                      <w:lang w:val="en-US"/>
                    </w:rPr>
                  </w:pPr>
                  <w:r w:rsidRPr="00E13D3C">
                    <w:rPr>
                      <w:sz w:val="14"/>
                      <w:szCs w:val="16"/>
                      <w:lang w:val="en-US"/>
                    </w:rPr>
                    <w:t>60 MHz</w:t>
                  </w:r>
                </w:p>
              </w:tc>
              <w:tc>
                <w:tcPr>
                  <w:tcW w:w="4956" w:type="dxa"/>
                </w:tcPr>
                <w:p w14:paraId="0BFB6E92" w14:textId="77777777" w:rsidR="00D7239C" w:rsidRPr="00E13D3C" w:rsidRDefault="00D7239C" w:rsidP="00D7239C">
                  <w:pPr>
                    <w:pStyle w:val="TAL"/>
                    <w:rPr>
                      <w:sz w:val="14"/>
                      <w:szCs w:val="16"/>
                      <w:lang w:val="en-US"/>
                    </w:rPr>
                  </w:pPr>
                  <w:r w:rsidRPr="00E13D3C">
                    <w:rPr>
                      <w:sz w:val="14"/>
                      <w:szCs w:val="16"/>
                      <w:lang w:val="en-US"/>
                    </w:rPr>
                    <w:t>798332, 799668, 803668, 805000, 809000, 810332, 814332, 815668, 819668, 821000, 825000, 826332</w:t>
                  </w:r>
                </w:p>
              </w:tc>
            </w:tr>
            <w:tr w:rsidR="00D7239C" w:rsidRPr="00E13D3C" w14:paraId="10911EBE" w14:textId="77777777" w:rsidTr="00F85474">
              <w:trPr>
                <w:trHeight w:val="176"/>
                <w:jc w:val="center"/>
              </w:trPr>
              <w:tc>
                <w:tcPr>
                  <w:tcW w:w="1394" w:type="dxa"/>
                </w:tcPr>
                <w:p w14:paraId="325086C0" w14:textId="77777777" w:rsidR="00D7239C" w:rsidRPr="00E13D3C" w:rsidRDefault="00D7239C" w:rsidP="00D7239C">
                  <w:pPr>
                    <w:pStyle w:val="TAL"/>
                    <w:rPr>
                      <w:sz w:val="14"/>
                      <w:szCs w:val="16"/>
                      <w:lang w:val="en-US"/>
                    </w:rPr>
                  </w:pPr>
                  <w:r w:rsidRPr="00E13D3C">
                    <w:rPr>
                      <w:sz w:val="14"/>
                      <w:szCs w:val="16"/>
                      <w:lang w:val="en-US"/>
                    </w:rPr>
                    <w:t>80 MHz</w:t>
                  </w:r>
                </w:p>
              </w:tc>
              <w:tc>
                <w:tcPr>
                  <w:tcW w:w="4956" w:type="dxa"/>
                </w:tcPr>
                <w:p w14:paraId="564E2FEB" w14:textId="77777777" w:rsidR="00D7239C" w:rsidRPr="00E13D3C" w:rsidRDefault="00D7239C" w:rsidP="00D7239C">
                  <w:pPr>
                    <w:pStyle w:val="TAL"/>
                    <w:rPr>
                      <w:sz w:val="14"/>
                      <w:szCs w:val="16"/>
                      <w:lang w:val="en-US"/>
                    </w:rPr>
                  </w:pPr>
                  <w:r w:rsidRPr="00E13D3C">
                    <w:rPr>
                      <w:sz w:val="14"/>
                      <w:szCs w:val="16"/>
                      <w:lang w:val="en-US"/>
                    </w:rPr>
                    <w:t>799000, 804332, 809668, 815000, 820332, 825668</w:t>
                  </w:r>
                </w:p>
              </w:tc>
            </w:tr>
            <w:tr w:rsidR="00D7239C" w:rsidRPr="00E13D3C" w14:paraId="7D0C41D9" w14:textId="77777777" w:rsidTr="00F85474">
              <w:trPr>
                <w:trHeight w:val="176"/>
                <w:jc w:val="center"/>
              </w:trPr>
              <w:tc>
                <w:tcPr>
                  <w:tcW w:w="1394" w:type="dxa"/>
                </w:tcPr>
                <w:p w14:paraId="2A5526BB" w14:textId="77777777" w:rsidR="00D7239C" w:rsidRPr="00E13D3C" w:rsidRDefault="00D7239C" w:rsidP="00D7239C">
                  <w:pPr>
                    <w:pStyle w:val="TAL"/>
                    <w:rPr>
                      <w:sz w:val="14"/>
                      <w:szCs w:val="16"/>
                      <w:lang w:val="en-US"/>
                    </w:rPr>
                  </w:pPr>
                  <w:r w:rsidRPr="00E13D3C">
                    <w:rPr>
                      <w:sz w:val="14"/>
                      <w:szCs w:val="16"/>
                      <w:lang w:val="en-US" w:eastAsia="en-GB"/>
                    </w:rPr>
                    <w:t>100 MHz</w:t>
                  </w:r>
                </w:p>
              </w:tc>
              <w:tc>
                <w:tcPr>
                  <w:tcW w:w="4956" w:type="dxa"/>
                </w:tcPr>
                <w:p w14:paraId="1FBBA742" w14:textId="77777777" w:rsidR="00D7239C" w:rsidRPr="00E13D3C" w:rsidRDefault="00D7239C" w:rsidP="00D7239C">
                  <w:pPr>
                    <w:pStyle w:val="TAL"/>
                    <w:rPr>
                      <w:sz w:val="14"/>
                      <w:szCs w:val="16"/>
                      <w:lang w:val="en-US"/>
                    </w:rPr>
                  </w:pPr>
                  <w:r w:rsidRPr="00E13D3C">
                    <w:rPr>
                      <w:sz w:val="14"/>
                      <w:szCs w:val="16"/>
                      <w:lang w:val="en-US" w:eastAsia="en-GB"/>
                    </w:rPr>
                    <w:t>799668, 803668, 810332, 814332, 821000, 825000</w:t>
                  </w:r>
                </w:p>
              </w:tc>
            </w:tr>
            <w:tr w:rsidR="00D7239C" w:rsidRPr="00E13D3C" w14:paraId="77DD0EF9" w14:textId="77777777" w:rsidTr="00F85474">
              <w:trPr>
                <w:trHeight w:val="176"/>
                <w:jc w:val="center"/>
              </w:trPr>
              <w:tc>
                <w:tcPr>
                  <w:tcW w:w="6350" w:type="dxa"/>
                  <w:gridSpan w:val="2"/>
                </w:tcPr>
                <w:p w14:paraId="5A472ED9" w14:textId="77777777" w:rsidR="00D7239C" w:rsidRPr="00E13D3C" w:rsidRDefault="00D7239C" w:rsidP="00D7239C">
                  <w:pPr>
                    <w:pStyle w:val="TAN"/>
                    <w:rPr>
                      <w:sz w:val="14"/>
                      <w:szCs w:val="16"/>
                      <w:lang w:val="en-US" w:eastAsia="en-GB"/>
                    </w:rPr>
                  </w:pPr>
                  <w:r w:rsidRPr="00E13D3C">
                    <w:rPr>
                      <w:rFonts w:eastAsia="MS Mincho"/>
                      <w:sz w:val="14"/>
                      <w:szCs w:val="16"/>
                      <w:lang w:val="en-US" w:eastAsia="en-GB"/>
                    </w:rPr>
                    <w:t>Note 1: N</w:t>
                  </w:r>
                  <w:r w:rsidRPr="00E13D3C">
                    <w:rPr>
                      <w:rFonts w:eastAsia="MS Mincho"/>
                      <w:sz w:val="14"/>
                      <w:szCs w:val="16"/>
                      <w:vertAlign w:val="subscript"/>
                      <w:lang w:val="en-US" w:eastAsia="en-GB"/>
                    </w:rPr>
                    <w:t>REF</w:t>
                  </w:r>
                  <w:r w:rsidRPr="00E13D3C">
                    <w:rPr>
                      <w:rFonts w:eastAsia="MS Mincho"/>
                      <w:sz w:val="14"/>
                      <w:szCs w:val="16"/>
                      <w:lang w:val="en-US" w:eastAsia="en-GB"/>
                    </w:rPr>
                    <w:t xml:space="preserve"> is only applicable for DL only operation</w:t>
                  </w:r>
                </w:p>
              </w:tc>
            </w:tr>
          </w:tbl>
          <w:p w14:paraId="769465FB" w14:textId="77777777" w:rsidR="00D7239C" w:rsidRDefault="00D7239C" w:rsidP="00D7239C">
            <w:pPr>
              <w:rPr>
                <w:i/>
                <w:iCs/>
                <w:noProof/>
                <w:color w:val="0070C0"/>
              </w:rPr>
            </w:pPr>
          </w:p>
          <w:p w14:paraId="36195462" w14:textId="77777777" w:rsidR="00D7239C" w:rsidRDefault="00D7239C" w:rsidP="00D7239C">
            <w:pPr>
              <w:rPr>
                <w:ins w:id="171" w:author="Ericsson" w:date="2024-05-12T20:13:00Z"/>
              </w:rPr>
            </w:pPr>
            <w:r w:rsidRPr="00A1115A">
              <w:t xml:space="preserve">For NR operating bands with 100 kHz channel raster, </w:t>
            </w:r>
            <w:r>
              <w:t xml:space="preserve">Enhanced channel raster is defined with </w:t>
            </w:r>
            <w:proofErr w:type="spellStart"/>
            <w:r w:rsidRPr="00A1115A">
              <w:t>ΔF</w:t>
            </w:r>
            <w:r w:rsidRPr="00A1115A">
              <w:rPr>
                <w:vertAlign w:val="subscript"/>
              </w:rPr>
              <w:t>Raster</w:t>
            </w:r>
            <w:proofErr w:type="spellEnd"/>
            <w:r w:rsidRPr="00A1115A">
              <w:t xml:space="preserve"> = 2 × </w:t>
            </w:r>
            <w:proofErr w:type="spellStart"/>
            <w:r w:rsidRPr="00A1115A">
              <w:t>ΔF</w:t>
            </w:r>
            <w:r w:rsidRPr="00A1115A">
              <w:rPr>
                <w:vertAlign w:val="subscript"/>
              </w:rPr>
              <w:t>Global</w:t>
            </w:r>
            <w:proofErr w:type="spellEnd"/>
            <w:r w:rsidRPr="00A1115A">
              <w:t xml:space="preserve">. In this case every </w:t>
            </w:r>
            <w:proofErr w:type="gramStart"/>
            <w:r w:rsidRPr="00A1115A">
              <w:t>2</w:t>
            </w:r>
            <w:r w:rsidRPr="00A1115A">
              <w:rPr>
                <w:vertAlign w:val="superscript"/>
              </w:rPr>
              <w:t>th</w:t>
            </w:r>
            <w:proofErr w:type="gramEnd"/>
            <w:r w:rsidRPr="00A1115A">
              <w:t xml:space="preserve"> NR-ARFCN within the operating band are applicable for the channel raster within the operating band and the step size for the channel raster in Table 5.4.2.3</w:t>
            </w:r>
            <w:r w:rsidRPr="00A1115A">
              <w:noBreakHyphen/>
            </w:r>
            <w:r>
              <w:t>5</w:t>
            </w:r>
            <w:r w:rsidRPr="00A1115A">
              <w:t xml:space="preserve"> is given as &lt;2&gt;.</w:t>
            </w:r>
          </w:p>
          <w:p w14:paraId="382C3D0F" w14:textId="582B335E" w:rsidR="00D7239C" w:rsidRPr="00F85474" w:rsidRDefault="00D7239C" w:rsidP="00D7239C">
            <w:pPr>
              <w:rPr>
                <w:bCs/>
                <w:lang w:eastAsia="ko-KR"/>
              </w:rPr>
            </w:pPr>
            <w:ins w:id="172" w:author="Ericsson" w:date="2024-05-12T20:36:00Z">
              <w:r>
                <w:rPr>
                  <w:rFonts w:eastAsia="SimSun"/>
                  <w:lang w:val="en-US" w:eastAsia="zh-CN"/>
                </w:rPr>
                <w:t>A</w:t>
              </w:r>
            </w:ins>
            <w:ins w:id="173" w:author="Ericsson" w:date="2024-05-12T20:13:00Z">
              <w:r>
                <w:rPr>
                  <w:rFonts w:eastAsia="SimSun"/>
                  <w:lang w:val="en-US" w:eastAsia="zh-CN"/>
                </w:rPr>
                <w:t xml:space="preserve"> </w:t>
              </w:r>
            </w:ins>
            <w:ins w:id="174" w:author="Ericsson" w:date="2024-05-12T20:25:00Z">
              <w:r>
                <w:rPr>
                  <w:rFonts w:eastAsia="SimSun"/>
                  <w:lang w:val="en-US" w:eastAsia="zh-CN"/>
                </w:rPr>
                <w:t xml:space="preserve">UE indicating </w:t>
              </w:r>
              <w:r w:rsidRPr="004E1DDA">
                <w:rPr>
                  <w:rFonts w:eastAsia="SimSun"/>
                  <w:i/>
                  <w:iCs/>
                  <w:lang w:val="en-US" w:eastAsia="zh-CN"/>
                  <w:rPrChange w:id="175" w:author="Ericsson" w:date="2024-05-12T20:25:00Z">
                    <w:rPr>
                      <w:rFonts w:eastAsia="SimSun"/>
                      <w:lang w:val="en-US" w:eastAsia="zh-CN"/>
                    </w:rPr>
                  </w:rPrChange>
                </w:rPr>
                <w:t>enhancedChannelRaster-r18</w:t>
              </w:r>
              <w:r>
                <w:rPr>
                  <w:rFonts w:eastAsia="SimSun"/>
                  <w:lang w:val="en-US" w:eastAsia="zh-CN"/>
                </w:rPr>
                <w:t xml:space="preserve"> </w:t>
              </w:r>
            </w:ins>
            <w:ins w:id="176" w:author="Ericsson" w:date="2024-05-12T20:37:00Z">
              <w:r>
                <w:rPr>
                  <w:rFonts w:eastAsia="SimSun"/>
                  <w:lang w:val="en-US" w:eastAsia="zh-CN"/>
                </w:rPr>
                <w:t xml:space="preserve">for a band </w:t>
              </w:r>
            </w:ins>
            <w:ins w:id="177" w:author="Ericsson" w:date="2024-05-12T20:25:00Z">
              <w:r>
                <w:rPr>
                  <w:rFonts w:eastAsia="SimSun"/>
                  <w:lang w:val="en-US" w:eastAsia="zh-CN"/>
                </w:rPr>
                <w:t xml:space="preserve">supports </w:t>
              </w:r>
            </w:ins>
            <w:ins w:id="178" w:author="Ericsson" w:date="2024-05-12T20:26:00Z">
              <w:r>
                <w:rPr>
                  <w:rFonts w:eastAsia="SimSun"/>
                  <w:lang w:val="en-US" w:eastAsia="zh-CN"/>
                </w:rPr>
                <w:t xml:space="preserve">the </w:t>
              </w:r>
            </w:ins>
            <w:ins w:id="179" w:author="Ericsson" w:date="2024-05-12T20:13:00Z">
              <w:r>
                <w:rPr>
                  <w:rFonts w:eastAsia="SimSun"/>
                  <w:lang w:val="en-US" w:eastAsia="zh-CN"/>
                </w:rPr>
                <w:t>E</w:t>
              </w:r>
              <w:r w:rsidRPr="00AE6C70">
                <w:rPr>
                  <w:rFonts w:eastAsia="SimSun"/>
                  <w:lang w:val="en-US" w:eastAsia="zh-CN"/>
                </w:rPr>
                <w:t xml:space="preserve">nhanced channel raster </w:t>
              </w:r>
            </w:ins>
            <w:ins w:id="180" w:author="Ericsson" w:date="2024-05-12T20:37:00Z">
              <w:r>
                <w:rPr>
                  <w:rFonts w:eastAsia="SimSun"/>
                  <w:lang w:val="en-US" w:eastAsia="zh-CN"/>
                </w:rPr>
                <w:t>and is</w:t>
              </w:r>
            </w:ins>
            <w:ins w:id="181" w:author="Ericsson" w:date="2024-05-12T21:21:00Z">
              <w:r>
                <w:rPr>
                  <w:rFonts w:eastAsia="SimSun"/>
                  <w:lang w:val="en-US" w:eastAsia="zh-CN"/>
                </w:rPr>
                <w:t xml:space="preserve"> </w:t>
              </w:r>
            </w:ins>
            <w:ins w:id="182" w:author="Ericsson" w:date="2024-05-12T20:13:00Z">
              <w:r w:rsidRPr="00AE6C70">
                <w:rPr>
                  <w:rFonts w:eastAsia="SimSun"/>
                  <w:lang w:val="en-US" w:eastAsia="zh-CN"/>
                </w:rPr>
                <w:t>compliant with minimum requirements for a</w:t>
              </w:r>
              <w:r>
                <w:rPr>
                  <w:rFonts w:eastAsia="SimSun"/>
                  <w:lang w:val="en-US" w:eastAsia="zh-CN"/>
                </w:rPr>
                <w:t>ll possible</w:t>
              </w:r>
              <w:r w:rsidRPr="00AE6C70">
                <w:rPr>
                  <w:rFonts w:eastAsia="SimSun"/>
                  <w:lang w:val="en-US" w:eastAsia="zh-CN"/>
                </w:rPr>
                <w:t xml:space="preserve"> UE</w:t>
              </w:r>
            </w:ins>
            <w:ins w:id="183" w:author="Ericsson" w:date="2024-05-12T20:37:00Z">
              <w:r>
                <w:rPr>
                  <w:rFonts w:eastAsia="SimSun"/>
                  <w:lang w:val="en-US" w:eastAsia="zh-CN"/>
                </w:rPr>
                <w:t xml:space="preserve"> </w:t>
              </w:r>
            </w:ins>
            <w:ins w:id="184" w:author="Ericsson" w:date="2024-05-12T20:13:00Z">
              <w:r w:rsidRPr="00AE6C70">
                <w:rPr>
                  <w:rFonts w:eastAsia="SimSun"/>
                  <w:lang w:val="en-US" w:eastAsia="zh-CN"/>
                </w:rPr>
                <w:t>specific channel bandwidth and location</w:t>
              </w:r>
              <w:r>
                <w:rPr>
                  <w:rFonts w:eastAsia="SimSun"/>
                  <w:lang w:val="en-US" w:eastAsia="zh-CN"/>
                </w:rPr>
                <w:t>s</w:t>
              </w:r>
              <w:r w:rsidRPr="00AE6C70">
                <w:rPr>
                  <w:rFonts w:eastAsia="SimSun"/>
                  <w:lang w:val="en-US" w:eastAsia="zh-CN"/>
                </w:rPr>
                <w:t xml:space="preserve"> configura</w:t>
              </w:r>
              <w:r>
                <w:rPr>
                  <w:rFonts w:eastAsia="SimSun"/>
                  <w:lang w:val="en-US" w:eastAsia="zh-CN"/>
                </w:rPr>
                <w:t xml:space="preserve">ble </w:t>
              </w:r>
              <w:r w:rsidRPr="00AE6C70">
                <w:rPr>
                  <w:rFonts w:eastAsia="SimSun"/>
                  <w:lang w:val="en-US" w:eastAsia="zh-CN"/>
                </w:rPr>
                <w:t>by</w:t>
              </w:r>
              <w:r>
                <w:rPr>
                  <w:rFonts w:eastAsia="SimSun"/>
                  <w:lang w:val="en-US" w:eastAsia="zh-CN"/>
                </w:rPr>
                <w:t xml:space="preserve"> </w:t>
              </w:r>
              <w:proofErr w:type="spellStart"/>
              <w:r w:rsidRPr="00B65396">
                <w:rPr>
                  <w:rFonts w:eastAsia="SimSun"/>
                  <w:i/>
                  <w:iCs/>
                  <w:lang w:val="en-US" w:eastAsia="zh-CN"/>
                  <w:rPrChange w:id="185" w:author="Ericsson" w:date="2024-02-12T23:52:00Z">
                    <w:rPr>
                      <w:rFonts w:eastAsia="SimSun"/>
                      <w:lang w:val="en-US" w:eastAsia="zh-CN"/>
                    </w:rPr>
                  </w:rPrChange>
                </w:rPr>
                <w:t>ServingCellConfig</w:t>
              </w:r>
              <w:proofErr w:type="spellEnd"/>
              <w:r w:rsidRPr="00AE6C70">
                <w:rPr>
                  <w:rFonts w:eastAsia="SimSun"/>
                  <w:lang w:val="en-US" w:eastAsia="zh-CN"/>
                </w:rPr>
                <w:t xml:space="preserve"> </w:t>
              </w:r>
            </w:ins>
            <w:ins w:id="186" w:author="Ericsson" w:date="2024-05-12T20:39:00Z">
              <w:r>
                <w:rPr>
                  <w:rFonts w:eastAsia="SimSun"/>
                  <w:lang w:val="en-US" w:eastAsia="zh-CN"/>
                </w:rPr>
                <w:t xml:space="preserve">[7] </w:t>
              </w:r>
            </w:ins>
            <w:ins w:id="187" w:author="Ericsson" w:date="2024-05-12T20:13:00Z">
              <w:r w:rsidRPr="00AE6C70">
                <w:rPr>
                  <w:rFonts w:eastAsia="SimSun"/>
                  <w:lang w:val="en-US" w:eastAsia="zh-CN"/>
                </w:rPr>
                <w:t xml:space="preserve">for the DL and UL </w:t>
              </w:r>
            </w:ins>
            <w:ins w:id="188" w:author="Ericsson" w:date="2024-05-12T20:38:00Z">
              <w:r>
                <w:rPr>
                  <w:rFonts w:eastAsia="SimSun"/>
                  <w:lang w:val="en-US" w:eastAsia="zh-CN"/>
                </w:rPr>
                <w:t xml:space="preserve">in the </w:t>
              </w:r>
            </w:ins>
            <w:ins w:id="189" w:author="Ericsson" w:date="2024-05-12T20:13:00Z">
              <w:r>
                <w:rPr>
                  <w:rFonts w:eastAsia="SimSun"/>
                  <w:lang w:val="en-US" w:eastAsia="zh-CN"/>
                </w:rPr>
                <w:t>band</w:t>
              </w:r>
              <w:r w:rsidRPr="00AE6C70">
                <w:rPr>
                  <w:rFonts w:eastAsia="SimSun"/>
                  <w:lang w:val="en-US" w:eastAsia="zh-CN"/>
                </w:rPr>
                <w:t>.</w:t>
              </w:r>
            </w:ins>
          </w:p>
        </w:tc>
      </w:tr>
      <w:tr w:rsidR="00D7239C" w14:paraId="3F95A54D" w14:textId="77777777" w:rsidTr="00854A88">
        <w:trPr>
          <w:trHeight w:val="468"/>
        </w:trPr>
        <w:tc>
          <w:tcPr>
            <w:tcW w:w="1626" w:type="dxa"/>
          </w:tcPr>
          <w:p w14:paraId="692E03F0" w14:textId="27AB408D" w:rsidR="00D7239C" w:rsidRDefault="00000000" w:rsidP="00D7239C">
            <w:pPr>
              <w:spacing w:before="120" w:after="120"/>
            </w:pPr>
            <w:hyperlink r:id="rId83" w:history="1">
              <w:r w:rsidR="00D7239C" w:rsidRPr="00845FE7">
                <w:rPr>
                  <w:rStyle w:val="ad"/>
                </w:rPr>
                <w:t>R4-2</w:t>
              </w:r>
              <w:r w:rsidR="00D7239C">
                <w:rPr>
                  <w:rStyle w:val="ad"/>
                </w:rPr>
                <w:t>40</w:t>
              </w:r>
              <w:r w:rsidR="00963407">
                <w:rPr>
                  <w:rStyle w:val="ad"/>
                  <w:rFonts w:hint="eastAsia"/>
                  <w:lang w:eastAsia="ko-KR"/>
                </w:rPr>
                <w:t>7049</w:t>
              </w:r>
            </w:hyperlink>
            <w:r w:rsidR="00D7239C">
              <w:rPr>
                <w:rStyle w:val="ad"/>
              </w:rPr>
              <w:t xml:space="preserve"> </w:t>
            </w:r>
            <w:r w:rsidR="00D7239C" w:rsidRPr="00963407">
              <w:rPr>
                <w:rStyle w:val="ad"/>
                <w:color w:val="auto"/>
                <w:u w:val="none"/>
              </w:rPr>
              <w:t>(</w:t>
            </w:r>
            <w:r w:rsidR="00963407">
              <w:rPr>
                <w:rStyle w:val="ad"/>
                <w:rFonts w:hint="eastAsia"/>
                <w:color w:val="auto"/>
                <w:u w:val="none"/>
                <w:lang w:eastAsia="ko-KR"/>
              </w:rPr>
              <w:t>Formal CR: resubmission CR of the endorsed CR</w:t>
            </w:r>
            <w:r w:rsidR="00D7239C" w:rsidRPr="00963407">
              <w:rPr>
                <w:rStyle w:val="ad"/>
                <w:color w:val="auto"/>
                <w:u w:val="none"/>
              </w:rPr>
              <w:t>)</w:t>
            </w:r>
          </w:p>
        </w:tc>
        <w:tc>
          <w:tcPr>
            <w:tcW w:w="1423" w:type="dxa"/>
          </w:tcPr>
          <w:p w14:paraId="2559FCA2" w14:textId="01E8E75E" w:rsidR="00D7239C" w:rsidRDefault="00D7239C" w:rsidP="00D7239C">
            <w:pPr>
              <w:spacing w:before="120" w:after="120"/>
            </w:pPr>
            <w:r>
              <w:t xml:space="preserve">Apple, </w:t>
            </w:r>
            <w:proofErr w:type="spellStart"/>
            <w:r w:rsidRPr="00862601">
              <w:t>Ligado</w:t>
            </w:r>
            <w:proofErr w:type="spellEnd"/>
            <w:r w:rsidRPr="00862601">
              <w:t xml:space="preserve"> Networks, Inmarsat, Viasat, </w:t>
            </w:r>
            <w:proofErr w:type="spellStart"/>
            <w:r w:rsidRPr="00862601">
              <w:t>Globalstar</w:t>
            </w:r>
            <w:proofErr w:type="spellEnd"/>
            <w:r w:rsidRPr="00862601">
              <w:t>, Thales, Hughes/</w:t>
            </w:r>
            <w:proofErr w:type="spellStart"/>
            <w:r w:rsidRPr="00862601">
              <w:t>Echostar</w:t>
            </w:r>
            <w:proofErr w:type="spellEnd"/>
            <w:r>
              <w:t xml:space="preserve">, </w:t>
            </w:r>
            <w:proofErr w:type="spellStart"/>
            <w:r>
              <w:t>Omnispace</w:t>
            </w:r>
            <w:proofErr w:type="spellEnd"/>
            <w:r>
              <w:t xml:space="preserve">, </w:t>
            </w:r>
            <w:proofErr w:type="spellStart"/>
            <w:r w:rsidRPr="007129B5">
              <w:t>Terrestar</w:t>
            </w:r>
            <w:proofErr w:type="spellEnd"/>
          </w:p>
        </w:tc>
        <w:tc>
          <w:tcPr>
            <w:tcW w:w="6582" w:type="dxa"/>
          </w:tcPr>
          <w:p w14:paraId="3B0F404A" w14:textId="7D840174" w:rsidR="00D7239C" w:rsidRDefault="00D7239C" w:rsidP="00D7239C">
            <w:pPr>
              <w:spacing w:before="120" w:after="120"/>
              <w:rPr>
                <w:lang w:eastAsia="fr-FR"/>
              </w:rPr>
            </w:pPr>
            <w:r>
              <w:rPr>
                <w:lang w:eastAsia="fr-FR"/>
              </w:rPr>
              <w:t xml:space="preserve">Title: </w:t>
            </w:r>
            <w:r w:rsidRPr="007129B5">
              <w:rPr>
                <w:lang w:eastAsia="fr-FR"/>
              </w:rPr>
              <w:t>Clarification for the mandatory support of enhanced channel raster for the NTN bands</w:t>
            </w:r>
          </w:p>
          <w:p w14:paraId="574700ED" w14:textId="34560E05" w:rsidR="00D7239C" w:rsidRDefault="00D7239C" w:rsidP="00D7239C">
            <w:pPr>
              <w:spacing w:before="120" w:after="120"/>
              <w:rPr>
                <w:b/>
                <w:bCs/>
              </w:rPr>
            </w:pPr>
            <w:r w:rsidRPr="001812FE">
              <w:rPr>
                <w:b/>
                <w:bCs/>
              </w:rPr>
              <w:t xml:space="preserve">This is </w:t>
            </w:r>
            <w:r w:rsidR="00963407">
              <w:rPr>
                <w:rFonts w:hint="eastAsia"/>
                <w:b/>
                <w:bCs/>
                <w:lang w:eastAsia="ko-KR"/>
              </w:rPr>
              <w:t>resubmission</w:t>
            </w:r>
            <w:r w:rsidR="00963407">
              <w:rPr>
                <w:b/>
                <w:bCs/>
              </w:rPr>
              <w:t xml:space="preserve"> (</w:t>
            </w:r>
            <w:r w:rsidR="00963407" w:rsidRPr="001812FE">
              <w:rPr>
                <w:b/>
                <w:bCs/>
              </w:rPr>
              <w:t xml:space="preserve">Cat. </w:t>
            </w:r>
            <w:r w:rsidR="00963407">
              <w:rPr>
                <w:b/>
                <w:bCs/>
              </w:rPr>
              <w:t>F)</w:t>
            </w:r>
            <w:r w:rsidR="00963407" w:rsidRPr="001812FE">
              <w:rPr>
                <w:b/>
                <w:bCs/>
              </w:rPr>
              <w:t xml:space="preserve"> CR</w:t>
            </w:r>
            <w:r w:rsidR="00963407">
              <w:rPr>
                <w:rFonts w:hint="eastAsia"/>
                <w:b/>
                <w:bCs/>
                <w:lang w:eastAsia="ko-KR"/>
              </w:rPr>
              <w:t xml:space="preserve"> of the endorsed CR (</w:t>
            </w:r>
            <w:r w:rsidR="00963407" w:rsidRPr="00ED6D6C">
              <w:rPr>
                <w:rFonts w:hint="eastAsia"/>
                <w:b/>
                <w:bCs/>
                <w:highlight w:val="green"/>
                <w:lang w:eastAsia="ko-KR"/>
              </w:rPr>
              <w:t>R4-240416</w:t>
            </w:r>
            <w:r w:rsidR="00963407">
              <w:rPr>
                <w:rFonts w:hint="eastAsia"/>
                <w:b/>
                <w:bCs/>
                <w:highlight w:val="green"/>
                <w:lang w:eastAsia="ko-KR"/>
              </w:rPr>
              <w:t>3</w:t>
            </w:r>
            <w:r w:rsidR="00963407">
              <w:rPr>
                <w:rFonts w:hint="eastAsia"/>
                <w:b/>
                <w:bCs/>
                <w:lang w:eastAsia="ko-KR"/>
              </w:rPr>
              <w:t>) in TS38.101-5 to add</w:t>
            </w:r>
            <w:r w:rsidR="00963407" w:rsidRPr="001812FE">
              <w:rPr>
                <w:b/>
                <w:bCs/>
              </w:rPr>
              <w:t xml:space="preserve"> </w:t>
            </w:r>
            <w:r w:rsidR="00963407">
              <w:rPr>
                <w:rFonts w:hint="eastAsia"/>
                <w:b/>
                <w:bCs/>
                <w:lang w:eastAsia="ko-KR"/>
              </w:rPr>
              <w:t xml:space="preserve">the </w:t>
            </w:r>
            <w:r w:rsidR="00963407" w:rsidRPr="003669E7">
              <w:rPr>
                <w:b/>
                <w:bCs/>
                <w:lang w:eastAsia="ko-KR"/>
              </w:rPr>
              <w:t xml:space="preserve">mandatory </w:t>
            </w:r>
            <w:r w:rsidR="00963407" w:rsidRPr="003669E7">
              <w:rPr>
                <w:rFonts w:hint="eastAsia"/>
                <w:b/>
                <w:bCs/>
                <w:lang w:eastAsia="ko-KR"/>
              </w:rPr>
              <w:t>supporting</w:t>
            </w:r>
            <w:r w:rsidR="00963407" w:rsidRPr="003669E7">
              <w:rPr>
                <w:b/>
                <w:bCs/>
                <w:lang w:eastAsia="ko-KR"/>
              </w:rPr>
              <w:t xml:space="preserve"> NR </w:t>
            </w:r>
            <w:r w:rsidR="00963407">
              <w:rPr>
                <w:rFonts w:hint="eastAsia"/>
                <w:b/>
                <w:bCs/>
                <w:lang w:eastAsia="ko-KR"/>
              </w:rPr>
              <w:t xml:space="preserve">NTN </w:t>
            </w:r>
            <w:r w:rsidR="00963407" w:rsidRPr="003669E7">
              <w:rPr>
                <w:b/>
                <w:bCs/>
                <w:lang w:eastAsia="ko-KR"/>
              </w:rPr>
              <w:t xml:space="preserve">Band </w:t>
            </w:r>
            <w:r w:rsidR="00963407">
              <w:rPr>
                <w:rFonts w:hint="eastAsia"/>
                <w:b/>
                <w:bCs/>
                <w:lang w:eastAsia="ko-KR"/>
              </w:rPr>
              <w:t xml:space="preserve">n254, n255 &amp; n256 </w:t>
            </w:r>
            <w:r>
              <w:rPr>
                <w:b/>
                <w:bCs/>
              </w:rPr>
              <w:t>in Rel-18</w:t>
            </w:r>
            <w:r w:rsidR="00963407">
              <w:rPr>
                <w:rFonts w:hint="eastAsia"/>
                <w:b/>
                <w:bCs/>
                <w:lang w:eastAsia="ko-KR"/>
              </w:rPr>
              <w:t>.</w:t>
            </w:r>
            <w:r>
              <w:rPr>
                <w:b/>
                <w:bCs/>
              </w:rPr>
              <w:t xml:space="preserve"> </w:t>
            </w:r>
          </w:p>
          <w:p w14:paraId="47268B61" w14:textId="77777777" w:rsidR="00D7239C" w:rsidRPr="00A41360" w:rsidRDefault="00D7239C" w:rsidP="00D7239C">
            <w:pPr>
              <w:pStyle w:val="TH"/>
            </w:pPr>
            <w:r w:rsidRPr="00A41360">
              <w:t>Table 5.4.2.3-</w:t>
            </w:r>
            <w:r>
              <w:t>2</w:t>
            </w:r>
            <w:r w:rsidRPr="00A41360">
              <w:t>: Applicable N</w:t>
            </w:r>
            <w:r>
              <w:t>R</w:t>
            </w:r>
            <w:r w:rsidRPr="00A41360">
              <w:t>-ARFCN per operating band</w:t>
            </w:r>
          </w:p>
          <w:tbl>
            <w:tblPr>
              <w:tblW w:w="6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
              <w:gridCol w:w="790"/>
              <w:gridCol w:w="1803"/>
              <w:gridCol w:w="1832"/>
              <w:gridCol w:w="1101"/>
              <w:gridCol w:w="6"/>
            </w:tblGrid>
            <w:tr w:rsidR="00D7239C" w:rsidRPr="007129B5" w14:paraId="54B30720" w14:textId="77777777" w:rsidTr="007129B5">
              <w:trPr>
                <w:gridAfter w:val="1"/>
                <w:wAfter w:w="6" w:type="dxa"/>
                <w:trHeight w:val="158"/>
                <w:jc w:val="center"/>
              </w:trPr>
              <w:tc>
                <w:tcPr>
                  <w:tcW w:w="875" w:type="dxa"/>
                  <w:tcBorders>
                    <w:top w:val="single" w:sz="4" w:space="0" w:color="auto"/>
                    <w:left w:val="single" w:sz="4" w:space="0" w:color="auto"/>
                    <w:bottom w:val="single" w:sz="4" w:space="0" w:color="auto"/>
                    <w:right w:val="single" w:sz="4" w:space="0" w:color="auto"/>
                  </w:tcBorders>
                  <w:hideMark/>
                </w:tcPr>
                <w:p w14:paraId="2CBDD604" w14:textId="77777777" w:rsidR="00D7239C" w:rsidRPr="007129B5" w:rsidRDefault="00D7239C" w:rsidP="00D7239C">
                  <w:pPr>
                    <w:pStyle w:val="TAH"/>
                    <w:rPr>
                      <w:rFonts w:eastAsia="Yu Mincho"/>
                      <w:sz w:val="14"/>
                      <w:szCs w:val="16"/>
                    </w:rPr>
                  </w:pPr>
                  <w:r w:rsidRPr="007129B5">
                    <w:rPr>
                      <w:sz w:val="14"/>
                      <w:szCs w:val="16"/>
                    </w:rPr>
                    <w:t>NTN satellite operating band</w:t>
                  </w:r>
                </w:p>
              </w:tc>
              <w:tc>
                <w:tcPr>
                  <w:tcW w:w="790" w:type="dxa"/>
                  <w:tcBorders>
                    <w:top w:val="single" w:sz="4" w:space="0" w:color="auto"/>
                    <w:left w:val="single" w:sz="4" w:space="0" w:color="auto"/>
                    <w:bottom w:val="single" w:sz="4" w:space="0" w:color="auto"/>
                    <w:right w:val="single" w:sz="4" w:space="0" w:color="auto"/>
                  </w:tcBorders>
                  <w:hideMark/>
                </w:tcPr>
                <w:p w14:paraId="09C81FC3" w14:textId="77777777" w:rsidR="00D7239C" w:rsidRPr="007129B5" w:rsidRDefault="00D7239C" w:rsidP="00D7239C">
                  <w:pPr>
                    <w:pStyle w:val="TAH"/>
                    <w:rPr>
                      <w:sz w:val="14"/>
                      <w:szCs w:val="16"/>
                    </w:rPr>
                  </w:pPr>
                  <w:proofErr w:type="spellStart"/>
                  <w:r w:rsidRPr="007129B5">
                    <w:rPr>
                      <w:sz w:val="14"/>
                      <w:szCs w:val="16"/>
                    </w:rPr>
                    <w:t>ΔF</w:t>
                  </w:r>
                  <w:r w:rsidRPr="007129B5">
                    <w:rPr>
                      <w:sz w:val="14"/>
                      <w:szCs w:val="16"/>
                      <w:vertAlign w:val="subscript"/>
                    </w:rPr>
                    <w:t>Raster</w:t>
                  </w:r>
                  <w:proofErr w:type="spellEnd"/>
                </w:p>
                <w:p w14:paraId="5D773A2E" w14:textId="77777777" w:rsidR="00D7239C" w:rsidRPr="007129B5" w:rsidRDefault="00D7239C" w:rsidP="00D7239C">
                  <w:pPr>
                    <w:pStyle w:val="TAH"/>
                    <w:rPr>
                      <w:rFonts w:eastAsia="Yu Mincho"/>
                      <w:sz w:val="14"/>
                      <w:szCs w:val="16"/>
                    </w:rPr>
                  </w:pPr>
                  <w:r w:rsidRPr="007129B5">
                    <w:rPr>
                      <w:sz w:val="14"/>
                      <w:szCs w:val="16"/>
                    </w:rPr>
                    <w:t>(kHz)</w:t>
                  </w:r>
                  <w:r w:rsidRPr="007129B5">
                    <w:rPr>
                      <w:sz w:val="14"/>
                      <w:szCs w:val="16"/>
                      <w:vertAlign w:val="subscript"/>
                    </w:rPr>
                    <w:t xml:space="preserve"> </w:t>
                  </w:r>
                </w:p>
              </w:tc>
              <w:tc>
                <w:tcPr>
                  <w:tcW w:w="1803" w:type="dxa"/>
                  <w:tcBorders>
                    <w:top w:val="single" w:sz="4" w:space="0" w:color="auto"/>
                    <w:left w:val="single" w:sz="4" w:space="0" w:color="auto"/>
                    <w:bottom w:val="single" w:sz="4" w:space="0" w:color="auto"/>
                    <w:right w:val="single" w:sz="4" w:space="0" w:color="auto"/>
                  </w:tcBorders>
                  <w:hideMark/>
                </w:tcPr>
                <w:p w14:paraId="41FFD558" w14:textId="77777777" w:rsidR="00D7239C" w:rsidRPr="007129B5" w:rsidRDefault="00D7239C" w:rsidP="00D7239C">
                  <w:pPr>
                    <w:pStyle w:val="TAH"/>
                    <w:rPr>
                      <w:rFonts w:eastAsia="Yu Mincho"/>
                      <w:sz w:val="14"/>
                      <w:szCs w:val="16"/>
                    </w:rPr>
                  </w:pPr>
                  <w:r w:rsidRPr="007129B5">
                    <w:rPr>
                      <w:rFonts w:eastAsia="Yu Mincho"/>
                      <w:sz w:val="14"/>
                      <w:szCs w:val="16"/>
                    </w:rPr>
                    <w:t>Uplink</w:t>
                  </w:r>
                </w:p>
                <w:p w14:paraId="0EA87A9F" w14:textId="77777777" w:rsidR="00D7239C" w:rsidRPr="007129B5" w:rsidRDefault="00D7239C" w:rsidP="00D7239C">
                  <w:pPr>
                    <w:pStyle w:val="TAH"/>
                    <w:rPr>
                      <w:rFonts w:eastAsia="Yu Mincho"/>
                      <w:sz w:val="14"/>
                      <w:szCs w:val="16"/>
                      <w:vertAlign w:val="subscript"/>
                    </w:rPr>
                  </w:pPr>
                  <w:r w:rsidRPr="007129B5">
                    <w:rPr>
                      <w:rFonts w:eastAsia="Yu Mincho"/>
                      <w:sz w:val="14"/>
                      <w:szCs w:val="16"/>
                    </w:rPr>
                    <w:t>Range of N</w:t>
                  </w:r>
                  <w:r w:rsidRPr="007129B5">
                    <w:rPr>
                      <w:rFonts w:eastAsia="Yu Mincho"/>
                      <w:sz w:val="14"/>
                      <w:szCs w:val="16"/>
                      <w:vertAlign w:val="subscript"/>
                    </w:rPr>
                    <w:t>REF</w:t>
                  </w:r>
                </w:p>
                <w:p w14:paraId="7074DD95" w14:textId="77777777" w:rsidR="00D7239C" w:rsidRPr="007129B5" w:rsidRDefault="00D7239C" w:rsidP="00D7239C">
                  <w:pPr>
                    <w:pStyle w:val="TAH"/>
                    <w:rPr>
                      <w:rFonts w:eastAsia="Yu Mincho"/>
                      <w:sz w:val="14"/>
                      <w:szCs w:val="16"/>
                    </w:rPr>
                  </w:pPr>
                  <w:r w:rsidRPr="007129B5">
                    <w:rPr>
                      <w:rFonts w:eastAsia="Yu Mincho"/>
                      <w:sz w:val="14"/>
                      <w:szCs w:val="16"/>
                    </w:rPr>
                    <w:t>(First – &lt;Step size&gt; – Last)</w:t>
                  </w:r>
                </w:p>
              </w:tc>
              <w:tc>
                <w:tcPr>
                  <w:tcW w:w="1832" w:type="dxa"/>
                  <w:tcBorders>
                    <w:top w:val="single" w:sz="4" w:space="0" w:color="auto"/>
                    <w:left w:val="single" w:sz="4" w:space="0" w:color="auto"/>
                    <w:bottom w:val="single" w:sz="4" w:space="0" w:color="auto"/>
                    <w:right w:val="single" w:sz="4" w:space="0" w:color="auto"/>
                  </w:tcBorders>
                  <w:hideMark/>
                </w:tcPr>
                <w:p w14:paraId="4E658355" w14:textId="77777777" w:rsidR="00D7239C" w:rsidRPr="007129B5" w:rsidRDefault="00D7239C" w:rsidP="00D7239C">
                  <w:pPr>
                    <w:pStyle w:val="TAH"/>
                    <w:rPr>
                      <w:rFonts w:eastAsia="Yu Mincho"/>
                      <w:sz w:val="14"/>
                      <w:szCs w:val="16"/>
                    </w:rPr>
                  </w:pPr>
                  <w:r w:rsidRPr="007129B5">
                    <w:rPr>
                      <w:rFonts w:eastAsia="Yu Mincho"/>
                      <w:sz w:val="14"/>
                      <w:szCs w:val="16"/>
                    </w:rPr>
                    <w:t>Downlink</w:t>
                  </w:r>
                </w:p>
                <w:p w14:paraId="276C246E" w14:textId="77777777" w:rsidR="00D7239C" w:rsidRPr="007129B5" w:rsidRDefault="00D7239C" w:rsidP="00D7239C">
                  <w:pPr>
                    <w:pStyle w:val="TAH"/>
                    <w:rPr>
                      <w:rFonts w:eastAsia="Yu Mincho"/>
                      <w:sz w:val="14"/>
                      <w:szCs w:val="16"/>
                      <w:vertAlign w:val="subscript"/>
                    </w:rPr>
                  </w:pPr>
                  <w:r w:rsidRPr="007129B5">
                    <w:rPr>
                      <w:rFonts w:eastAsia="Yu Mincho"/>
                      <w:sz w:val="14"/>
                      <w:szCs w:val="16"/>
                    </w:rPr>
                    <w:t>Range of N</w:t>
                  </w:r>
                  <w:r w:rsidRPr="007129B5">
                    <w:rPr>
                      <w:rFonts w:eastAsia="Yu Mincho"/>
                      <w:sz w:val="14"/>
                      <w:szCs w:val="16"/>
                      <w:vertAlign w:val="subscript"/>
                    </w:rPr>
                    <w:t>REF</w:t>
                  </w:r>
                </w:p>
                <w:p w14:paraId="7ABE4D8C" w14:textId="77777777" w:rsidR="00D7239C" w:rsidRPr="007129B5" w:rsidRDefault="00D7239C" w:rsidP="00D7239C">
                  <w:pPr>
                    <w:pStyle w:val="TAH"/>
                    <w:rPr>
                      <w:rFonts w:eastAsia="Yu Mincho"/>
                      <w:sz w:val="14"/>
                      <w:szCs w:val="16"/>
                    </w:rPr>
                  </w:pPr>
                  <w:r w:rsidRPr="007129B5">
                    <w:rPr>
                      <w:rFonts w:eastAsia="Yu Mincho"/>
                      <w:sz w:val="14"/>
                      <w:szCs w:val="16"/>
                    </w:rPr>
                    <w:t>(First – &lt;Step size&gt; – Last)</w:t>
                  </w:r>
                </w:p>
              </w:tc>
              <w:tc>
                <w:tcPr>
                  <w:tcW w:w="1101" w:type="dxa"/>
                  <w:tcBorders>
                    <w:top w:val="single" w:sz="4" w:space="0" w:color="auto"/>
                    <w:left w:val="single" w:sz="4" w:space="0" w:color="auto"/>
                    <w:bottom w:val="single" w:sz="4" w:space="0" w:color="auto"/>
                    <w:right w:val="single" w:sz="4" w:space="0" w:color="auto"/>
                  </w:tcBorders>
                </w:tcPr>
                <w:p w14:paraId="71B1FFE6" w14:textId="77777777" w:rsidR="00D7239C" w:rsidRPr="007129B5" w:rsidRDefault="00D7239C" w:rsidP="00D7239C">
                  <w:pPr>
                    <w:pStyle w:val="TAH"/>
                    <w:rPr>
                      <w:rFonts w:eastAsia="Yu Mincho"/>
                      <w:sz w:val="14"/>
                      <w:szCs w:val="16"/>
                    </w:rPr>
                  </w:pPr>
                  <w:ins w:id="190" w:author="Alexander Sayenko" w:date="2024-03-31T20:15:00Z">
                    <w:r w:rsidRPr="007129B5">
                      <w:rPr>
                        <w:rFonts w:eastAsia="Yu Mincho"/>
                        <w:sz w:val="14"/>
                        <w:szCs w:val="16"/>
                      </w:rPr>
                      <w:t>Mandatory support</w:t>
                    </w:r>
                  </w:ins>
                </w:p>
              </w:tc>
            </w:tr>
            <w:tr w:rsidR="00D7239C" w:rsidRPr="007129B5" w14:paraId="354849AC" w14:textId="77777777" w:rsidTr="007129B5">
              <w:trPr>
                <w:gridAfter w:val="1"/>
                <w:wAfter w:w="6" w:type="dxa"/>
                <w:trHeight w:val="158"/>
                <w:jc w:val="center"/>
              </w:trPr>
              <w:tc>
                <w:tcPr>
                  <w:tcW w:w="875" w:type="dxa"/>
                  <w:tcBorders>
                    <w:top w:val="single" w:sz="4" w:space="0" w:color="auto"/>
                    <w:left w:val="single" w:sz="4" w:space="0" w:color="auto"/>
                    <w:bottom w:val="single" w:sz="4" w:space="0" w:color="auto"/>
                    <w:right w:val="single" w:sz="4" w:space="0" w:color="auto"/>
                  </w:tcBorders>
                  <w:hideMark/>
                </w:tcPr>
                <w:p w14:paraId="7325381B" w14:textId="77777777" w:rsidR="00D7239C" w:rsidRPr="007129B5" w:rsidRDefault="00D7239C" w:rsidP="00D7239C">
                  <w:pPr>
                    <w:pStyle w:val="TAC"/>
                    <w:rPr>
                      <w:sz w:val="14"/>
                      <w:szCs w:val="16"/>
                    </w:rPr>
                  </w:pPr>
                  <w:r w:rsidRPr="007129B5">
                    <w:rPr>
                      <w:sz w:val="14"/>
                      <w:szCs w:val="16"/>
                    </w:rPr>
                    <w:t>n256</w:t>
                  </w:r>
                </w:p>
              </w:tc>
              <w:tc>
                <w:tcPr>
                  <w:tcW w:w="790" w:type="dxa"/>
                  <w:tcBorders>
                    <w:top w:val="single" w:sz="4" w:space="0" w:color="auto"/>
                    <w:left w:val="single" w:sz="4" w:space="0" w:color="auto"/>
                    <w:bottom w:val="single" w:sz="4" w:space="0" w:color="auto"/>
                    <w:right w:val="single" w:sz="4" w:space="0" w:color="auto"/>
                  </w:tcBorders>
                  <w:hideMark/>
                </w:tcPr>
                <w:p w14:paraId="75E649B5" w14:textId="77777777" w:rsidR="00D7239C" w:rsidRPr="007129B5" w:rsidRDefault="00D7239C" w:rsidP="00D7239C">
                  <w:pPr>
                    <w:pStyle w:val="TAC"/>
                    <w:rPr>
                      <w:sz w:val="14"/>
                      <w:szCs w:val="16"/>
                    </w:rPr>
                  </w:pPr>
                  <w:r w:rsidRPr="007129B5">
                    <w:rPr>
                      <w:sz w:val="14"/>
                      <w:szCs w:val="16"/>
                    </w:rPr>
                    <w:t>10</w:t>
                  </w:r>
                </w:p>
              </w:tc>
              <w:tc>
                <w:tcPr>
                  <w:tcW w:w="1803" w:type="dxa"/>
                  <w:tcBorders>
                    <w:top w:val="single" w:sz="4" w:space="0" w:color="auto"/>
                    <w:left w:val="single" w:sz="4" w:space="0" w:color="auto"/>
                    <w:bottom w:val="single" w:sz="4" w:space="0" w:color="auto"/>
                    <w:right w:val="single" w:sz="4" w:space="0" w:color="auto"/>
                  </w:tcBorders>
                  <w:hideMark/>
                </w:tcPr>
                <w:p w14:paraId="1EA6A628" w14:textId="77777777" w:rsidR="00D7239C" w:rsidRPr="007129B5" w:rsidRDefault="00D7239C" w:rsidP="00D7239C">
                  <w:pPr>
                    <w:pStyle w:val="TAC"/>
                    <w:rPr>
                      <w:sz w:val="14"/>
                      <w:szCs w:val="16"/>
                    </w:rPr>
                  </w:pPr>
                  <w:r w:rsidRPr="007129B5">
                    <w:rPr>
                      <w:sz w:val="14"/>
                      <w:szCs w:val="16"/>
                    </w:rPr>
                    <w:t>396000 – &lt;2&gt; – 402000</w:t>
                  </w:r>
                </w:p>
              </w:tc>
              <w:tc>
                <w:tcPr>
                  <w:tcW w:w="1832" w:type="dxa"/>
                  <w:tcBorders>
                    <w:top w:val="single" w:sz="4" w:space="0" w:color="auto"/>
                    <w:left w:val="single" w:sz="4" w:space="0" w:color="auto"/>
                    <w:bottom w:val="single" w:sz="4" w:space="0" w:color="auto"/>
                    <w:right w:val="single" w:sz="4" w:space="0" w:color="auto"/>
                  </w:tcBorders>
                  <w:hideMark/>
                </w:tcPr>
                <w:p w14:paraId="7A411AAE" w14:textId="77777777" w:rsidR="00D7239C" w:rsidRPr="007129B5" w:rsidRDefault="00D7239C" w:rsidP="00D7239C">
                  <w:pPr>
                    <w:pStyle w:val="TAC"/>
                    <w:rPr>
                      <w:sz w:val="14"/>
                      <w:szCs w:val="16"/>
                    </w:rPr>
                  </w:pPr>
                  <w:r w:rsidRPr="007129B5">
                    <w:rPr>
                      <w:sz w:val="14"/>
                      <w:szCs w:val="16"/>
                    </w:rPr>
                    <w:t>434000 – &lt;2&gt; – 440000</w:t>
                  </w:r>
                </w:p>
              </w:tc>
              <w:tc>
                <w:tcPr>
                  <w:tcW w:w="1101" w:type="dxa"/>
                  <w:tcBorders>
                    <w:top w:val="single" w:sz="4" w:space="0" w:color="auto"/>
                    <w:left w:val="single" w:sz="4" w:space="0" w:color="auto"/>
                    <w:bottom w:val="single" w:sz="4" w:space="0" w:color="auto"/>
                    <w:right w:val="single" w:sz="4" w:space="0" w:color="auto"/>
                  </w:tcBorders>
                </w:tcPr>
                <w:p w14:paraId="2EA9705C" w14:textId="77777777" w:rsidR="00D7239C" w:rsidRPr="007129B5" w:rsidRDefault="00D7239C" w:rsidP="00D7239C">
                  <w:pPr>
                    <w:pStyle w:val="TAC"/>
                    <w:rPr>
                      <w:sz w:val="14"/>
                      <w:szCs w:val="16"/>
                    </w:rPr>
                  </w:pPr>
                  <w:ins w:id="191" w:author="Alexander Sayenko" w:date="2024-03-31T20:15:00Z">
                    <w:r w:rsidRPr="007129B5">
                      <w:rPr>
                        <w:sz w:val="14"/>
                        <w:szCs w:val="16"/>
                      </w:rPr>
                      <w:t>Yes</w:t>
                    </w:r>
                  </w:ins>
                </w:p>
              </w:tc>
            </w:tr>
            <w:tr w:rsidR="00D7239C" w:rsidRPr="007129B5" w14:paraId="3EFB65E4" w14:textId="77777777" w:rsidTr="007129B5">
              <w:trPr>
                <w:gridAfter w:val="1"/>
                <w:wAfter w:w="6" w:type="dxa"/>
                <w:trHeight w:val="158"/>
                <w:jc w:val="center"/>
              </w:trPr>
              <w:tc>
                <w:tcPr>
                  <w:tcW w:w="875" w:type="dxa"/>
                  <w:tcBorders>
                    <w:top w:val="single" w:sz="4" w:space="0" w:color="auto"/>
                    <w:left w:val="single" w:sz="4" w:space="0" w:color="auto"/>
                    <w:bottom w:val="single" w:sz="4" w:space="0" w:color="auto"/>
                    <w:right w:val="single" w:sz="4" w:space="0" w:color="auto"/>
                  </w:tcBorders>
                  <w:hideMark/>
                </w:tcPr>
                <w:p w14:paraId="313F1391" w14:textId="77777777" w:rsidR="00D7239C" w:rsidRPr="007129B5" w:rsidRDefault="00D7239C" w:rsidP="00D7239C">
                  <w:pPr>
                    <w:pStyle w:val="TAC"/>
                    <w:rPr>
                      <w:sz w:val="14"/>
                      <w:szCs w:val="16"/>
                    </w:rPr>
                  </w:pPr>
                  <w:r w:rsidRPr="007129B5">
                    <w:rPr>
                      <w:sz w:val="14"/>
                      <w:szCs w:val="16"/>
                    </w:rPr>
                    <w:t>n255</w:t>
                  </w:r>
                </w:p>
              </w:tc>
              <w:tc>
                <w:tcPr>
                  <w:tcW w:w="790" w:type="dxa"/>
                  <w:tcBorders>
                    <w:top w:val="single" w:sz="4" w:space="0" w:color="auto"/>
                    <w:left w:val="single" w:sz="4" w:space="0" w:color="auto"/>
                    <w:bottom w:val="single" w:sz="4" w:space="0" w:color="auto"/>
                    <w:right w:val="single" w:sz="4" w:space="0" w:color="auto"/>
                  </w:tcBorders>
                  <w:hideMark/>
                </w:tcPr>
                <w:p w14:paraId="5BDE7179" w14:textId="77777777" w:rsidR="00D7239C" w:rsidRPr="007129B5" w:rsidRDefault="00D7239C" w:rsidP="00D7239C">
                  <w:pPr>
                    <w:pStyle w:val="TAC"/>
                    <w:rPr>
                      <w:sz w:val="14"/>
                      <w:szCs w:val="16"/>
                    </w:rPr>
                  </w:pPr>
                  <w:r w:rsidRPr="007129B5">
                    <w:rPr>
                      <w:sz w:val="14"/>
                      <w:szCs w:val="16"/>
                    </w:rPr>
                    <w:t>10</w:t>
                  </w:r>
                </w:p>
              </w:tc>
              <w:tc>
                <w:tcPr>
                  <w:tcW w:w="1803" w:type="dxa"/>
                  <w:tcBorders>
                    <w:top w:val="single" w:sz="4" w:space="0" w:color="auto"/>
                    <w:left w:val="single" w:sz="4" w:space="0" w:color="auto"/>
                    <w:bottom w:val="single" w:sz="4" w:space="0" w:color="auto"/>
                    <w:right w:val="single" w:sz="4" w:space="0" w:color="auto"/>
                  </w:tcBorders>
                  <w:hideMark/>
                </w:tcPr>
                <w:p w14:paraId="7FB419F3" w14:textId="77777777" w:rsidR="00D7239C" w:rsidRPr="007129B5" w:rsidRDefault="00D7239C" w:rsidP="00D7239C">
                  <w:pPr>
                    <w:pStyle w:val="TAC"/>
                    <w:rPr>
                      <w:sz w:val="14"/>
                      <w:szCs w:val="16"/>
                    </w:rPr>
                  </w:pPr>
                  <w:r w:rsidRPr="007129B5">
                    <w:rPr>
                      <w:sz w:val="14"/>
                      <w:szCs w:val="16"/>
                    </w:rPr>
                    <w:t>325300 – &lt;2&gt; – 332100</w:t>
                  </w:r>
                </w:p>
              </w:tc>
              <w:tc>
                <w:tcPr>
                  <w:tcW w:w="1832" w:type="dxa"/>
                  <w:tcBorders>
                    <w:top w:val="single" w:sz="4" w:space="0" w:color="auto"/>
                    <w:left w:val="single" w:sz="4" w:space="0" w:color="auto"/>
                    <w:bottom w:val="single" w:sz="4" w:space="0" w:color="auto"/>
                    <w:right w:val="single" w:sz="4" w:space="0" w:color="auto"/>
                  </w:tcBorders>
                  <w:hideMark/>
                </w:tcPr>
                <w:p w14:paraId="3B548E2B" w14:textId="77777777" w:rsidR="00D7239C" w:rsidRPr="007129B5" w:rsidRDefault="00D7239C" w:rsidP="00D7239C">
                  <w:pPr>
                    <w:pStyle w:val="TAC"/>
                    <w:rPr>
                      <w:sz w:val="14"/>
                      <w:szCs w:val="16"/>
                    </w:rPr>
                  </w:pPr>
                  <w:r w:rsidRPr="007129B5">
                    <w:rPr>
                      <w:sz w:val="14"/>
                      <w:szCs w:val="16"/>
                    </w:rPr>
                    <w:t>305000 – &lt;2&gt; – 311800</w:t>
                  </w:r>
                </w:p>
              </w:tc>
              <w:tc>
                <w:tcPr>
                  <w:tcW w:w="1101" w:type="dxa"/>
                  <w:tcBorders>
                    <w:top w:val="single" w:sz="4" w:space="0" w:color="auto"/>
                    <w:left w:val="single" w:sz="4" w:space="0" w:color="auto"/>
                    <w:bottom w:val="single" w:sz="4" w:space="0" w:color="auto"/>
                    <w:right w:val="single" w:sz="4" w:space="0" w:color="auto"/>
                  </w:tcBorders>
                </w:tcPr>
                <w:p w14:paraId="35DECA15" w14:textId="77777777" w:rsidR="00D7239C" w:rsidRPr="007129B5" w:rsidRDefault="00D7239C" w:rsidP="00D7239C">
                  <w:pPr>
                    <w:pStyle w:val="TAC"/>
                    <w:rPr>
                      <w:sz w:val="14"/>
                      <w:szCs w:val="16"/>
                    </w:rPr>
                  </w:pPr>
                  <w:ins w:id="192" w:author="Alexander Sayenko" w:date="2024-03-31T20:15:00Z">
                    <w:r w:rsidRPr="007129B5">
                      <w:rPr>
                        <w:sz w:val="14"/>
                        <w:szCs w:val="16"/>
                      </w:rPr>
                      <w:t>Yes</w:t>
                    </w:r>
                  </w:ins>
                </w:p>
              </w:tc>
            </w:tr>
            <w:tr w:rsidR="00D7239C" w:rsidRPr="007129B5" w14:paraId="32B15614" w14:textId="77777777" w:rsidTr="007129B5">
              <w:trPr>
                <w:gridAfter w:val="1"/>
                <w:wAfter w:w="6" w:type="dxa"/>
                <w:trHeight w:val="158"/>
                <w:jc w:val="center"/>
              </w:trPr>
              <w:tc>
                <w:tcPr>
                  <w:tcW w:w="875" w:type="dxa"/>
                  <w:tcBorders>
                    <w:top w:val="single" w:sz="4" w:space="0" w:color="auto"/>
                    <w:left w:val="single" w:sz="4" w:space="0" w:color="auto"/>
                    <w:bottom w:val="single" w:sz="4" w:space="0" w:color="auto"/>
                    <w:right w:val="single" w:sz="4" w:space="0" w:color="auto"/>
                  </w:tcBorders>
                </w:tcPr>
                <w:p w14:paraId="4D80A2A3" w14:textId="77777777" w:rsidR="00D7239C" w:rsidRPr="007129B5" w:rsidRDefault="00D7239C" w:rsidP="00D7239C">
                  <w:pPr>
                    <w:pStyle w:val="TAC"/>
                    <w:rPr>
                      <w:sz w:val="14"/>
                      <w:szCs w:val="16"/>
                    </w:rPr>
                  </w:pPr>
                  <w:r w:rsidRPr="007129B5">
                    <w:rPr>
                      <w:sz w:val="14"/>
                      <w:szCs w:val="16"/>
                    </w:rPr>
                    <w:t>n254</w:t>
                  </w:r>
                </w:p>
              </w:tc>
              <w:tc>
                <w:tcPr>
                  <w:tcW w:w="790" w:type="dxa"/>
                  <w:tcBorders>
                    <w:top w:val="single" w:sz="4" w:space="0" w:color="auto"/>
                    <w:left w:val="single" w:sz="4" w:space="0" w:color="auto"/>
                    <w:bottom w:val="single" w:sz="4" w:space="0" w:color="auto"/>
                    <w:right w:val="single" w:sz="4" w:space="0" w:color="auto"/>
                  </w:tcBorders>
                </w:tcPr>
                <w:p w14:paraId="5AEC13A4" w14:textId="77777777" w:rsidR="00D7239C" w:rsidRPr="007129B5" w:rsidRDefault="00D7239C" w:rsidP="00D7239C">
                  <w:pPr>
                    <w:pStyle w:val="TAC"/>
                    <w:rPr>
                      <w:sz w:val="14"/>
                      <w:szCs w:val="16"/>
                    </w:rPr>
                  </w:pPr>
                  <w:r w:rsidRPr="007129B5">
                    <w:rPr>
                      <w:sz w:val="14"/>
                      <w:szCs w:val="16"/>
                    </w:rPr>
                    <w:t>10</w:t>
                  </w:r>
                </w:p>
              </w:tc>
              <w:tc>
                <w:tcPr>
                  <w:tcW w:w="1803" w:type="dxa"/>
                  <w:tcBorders>
                    <w:top w:val="single" w:sz="4" w:space="0" w:color="auto"/>
                    <w:left w:val="single" w:sz="4" w:space="0" w:color="auto"/>
                    <w:bottom w:val="single" w:sz="4" w:space="0" w:color="auto"/>
                    <w:right w:val="single" w:sz="4" w:space="0" w:color="auto"/>
                  </w:tcBorders>
                </w:tcPr>
                <w:p w14:paraId="2DBA5EE9" w14:textId="77777777" w:rsidR="00D7239C" w:rsidRPr="007129B5" w:rsidRDefault="00D7239C" w:rsidP="00D7239C">
                  <w:pPr>
                    <w:pStyle w:val="TAC"/>
                    <w:rPr>
                      <w:sz w:val="14"/>
                      <w:szCs w:val="16"/>
                    </w:rPr>
                  </w:pPr>
                  <w:r w:rsidRPr="007129B5">
                    <w:rPr>
                      <w:sz w:val="14"/>
                      <w:szCs w:val="16"/>
                    </w:rPr>
                    <w:t>322000 – &lt;2&gt; – 325300</w:t>
                  </w:r>
                </w:p>
              </w:tc>
              <w:tc>
                <w:tcPr>
                  <w:tcW w:w="1832" w:type="dxa"/>
                  <w:tcBorders>
                    <w:top w:val="single" w:sz="4" w:space="0" w:color="auto"/>
                    <w:left w:val="single" w:sz="4" w:space="0" w:color="auto"/>
                    <w:bottom w:val="single" w:sz="4" w:space="0" w:color="auto"/>
                    <w:right w:val="single" w:sz="4" w:space="0" w:color="auto"/>
                  </w:tcBorders>
                </w:tcPr>
                <w:p w14:paraId="61D7CC70" w14:textId="77777777" w:rsidR="00D7239C" w:rsidRPr="007129B5" w:rsidRDefault="00D7239C" w:rsidP="00D7239C">
                  <w:pPr>
                    <w:pStyle w:val="TAC"/>
                    <w:rPr>
                      <w:sz w:val="14"/>
                      <w:szCs w:val="16"/>
                    </w:rPr>
                  </w:pPr>
                  <w:r w:rsidRPr="007129B5">
                    <w:rPr>
                      <w:sz w:val="14"/>
                      <w:szCs w:val="16"/>
                    </w:rPr>
                    <w:t>496700 – &lt;2&gt; – 500000</w:t>
                  </w:r>
                </w:p>
              </w:tc>
              <w:tc>
                <w:tcPr>
                  <w:tcW w:w="1101" w:type="dxa"/>
                  <w:tcBorders>
                    <w:top w:val="single" w:sz="4" w:space="0" w:color="auto"/>
                    <w:left w:val="single" w:sz="4" w:space="0" w:color="auto"/>
                    <w:bottom w:val="single" w:sz="4" w:space="0" w:color="auto"/>
                    <w:right w:val="single" w:sz="4" w:space="0" w:color="auto"/>
                  </w:tcBorders>
                </w:tcPr>
                <w:p w14:paraId="2ECABC94" w14:textId="77777777" w:rsidR="00D7239C" w:rsidRPr="007129B5" w:rsidRDefault="00D7239C" w:rsidP="00D7239C">
                  <w:pPr>
                    <w:pStyle w:val="TAC"/>
                    <w:rPr>
                      <w:sz w:val="14"/>
                      <w:szCs w:val="16"/>
                    </w:rPr>
                  </w:pPr>
                  <w:ins w:id="193" w:author="Alexander Sayenko" w:date="2024-03-31T20:15:00Z">
                    <w:r w:rsidRPr="007129B5">
                      <w:rPr>
                        <w:sz w:val="14"/>
                        <w:szCs w:val="16"/>
                      </w:rPr>
                      <w:t>Yes</w:t>
                    </w:r>
                  </w:ins>
                </w:p>
              </w:tc>
            </w:tr>
            <w:tr w:rsidR="00D7239C" w:rsidRPr="007129B5" w14:paraId="2C8146F7" w14:textId="77777777" w:rsidTr="007129B5">
              <w:trPr>
                <w:trHeight w:val="158"/>
                <w:jc w:val="center"/>
              </w:trPr>
              <w:tc>
                <w:tcPr>
                  <w:tcW w:w="6407" w:type="dxa"/>
                  <w:gridSpan w:val="6"/>
                  <w:tcBorders>
                    <w:top w:val="single" w:sz="4" w:space="0" w:color="auto"/>
                    <w:left w:val="single" w:sz="4" w:space="0" w:color="auto"/>
                    <w:bottom w:val="single" w:sz="4" w:space="0" w:color="auto"/>
                    <w:right w:val="single" w:sz="4" w:space="0" w:color="auto"/>
                  </w:tcBorders>
                </w:tcPr>
                <w:p w14:paraId="58400EB6" w14:textId="77777777" w:rsidR="00D7239C" w:rsidRPr="007129B5" w:rsidRDefault="00D7239C" w:rsidP="00D7239C">
                  <w:pPr>
                    <w:pStyle w:val="TAN"/>
                    <w:rPr>
                      <w:sz w:val="14"/>
                      <w:szCs w:val="16"/>
                    </w:rPr>
                  </w:pPr>
                  <w:r w:rsidRPr="007129B5">
                    <w:rPr>
                      <w:sz w:val="14"/>
                      <w:szCs w:val="16"/>
                    </w:rPr>
                    <w:t>NOTE:</w:t>
                  </w:r>
                  <w:r w:rsidRPr="007129B5">
                    <w:rPr>
                      <w:sz w:val="14"/>
                      <w:szCs w:val="16"/>
                    </w:rPr>
                    <w:tab/>
                    <w:t>The channel numbers that designate carrier frequencies so close to the operating band edges that the carrier extends beyond the operating band edge shall not be used.  These channel numbers shall also be such that the minimum guard band for each channel bandwidth and SCS specified in Table 5.3.3-1 are met for carriers located at the upper or lower edge of an operating band.</w:t>
                  </w:r>
                </w:p>
              </w:tc>
            </w:tr>
          </w:tbl>
          <w:p w14:paraId="083DA2A7" w14:textId="06A01A88" w:rsidR="00D7239C" w:rsidRDefault="00D7239C" w:rsidP="00D7239C">
            <w:pPr>
              <w:spacing w:before="120" w:after="120"/>
              <w:rPr>
                <w:lang w:eastAsia="fr-FR"/>
              </w:rPr>
            </w:pPr>
          </w:p>
        </w:tc>
      </w:tr>
      <w:tr w:rsidR="00944182" w14:paraId="1892B683" w14:textId="77777777" w:rsidTr="00854A88">
        <w:trPr>
          <w:trHeight w:val="468"/>
        </w:trPr>
        <w:tc>
          <w:tcPr>
            <w:tcW w:w="1626" w:type="dxa"/>
          </w:tcPr>
          <w:p w14:paraId="09775354" w14:textId="2D288966" w:rsidR="00944182" w:rsidRDefault="00000000" w:rsidP="00944182">
            <w:pPr>
              <w:spacing w:before="120" w:after="120"/>
            </w:pPr>
            <w:hyperlink r:id="rId84" w:history="1">
              <w:r w:rsidR="00944182" w:rsidRPr="00845FE7">
                <w:rPr>
                  <w:rStyle w:val="ad"/>
                </w:rPr>
                <w:t>R4-2</w:t>
              </w:r>
              <w:r w:rsidR="00944182">
                <w:rPr>
                  <w:rStyle w:val="ad"/>
                </w:rPr>
                <w:t>40</w:t>
              </w:r>
              <w:r w:rsidR="00944182">
                <w:rPr>
                  <w:rStyle w:val="ad"/>
                  <w:rFonts w:hint="eastAsia"/>
                  <w:lang w:eastAsia="ko-KR"/>
                </w:rPr>
                <w:t>7720</w:t>
              </w:r>
            </w:hyperlink>
            <w:r w:rsidR="00944182">
              <w:rPr>
                <w:rStyle w:val="ad"/>
              </w:rPr>
              <w:t xml:space="preserve"> </w:t>
            </w:r>
            <w:r w:rsidR="00944182" w:rsidRPr="00604C32">
              <w:rPr>
                <w:rStyle w:val="ad"/>
                <w:color w:val="auto"/>
                <w:u w:val="none"/>
              </w:rPr>
              <w:t>(</w:t>
            </w:r>
            <w:r w:rsidR="00944182">
              <w:rPr>
                <w:rStyle w:val="ad"/>
                <w:rFonts w:hint="eastAsia"/>
                <w:color w:val="auto"/>
                <w:u w:val="none"/>
                <w:lang w:eastAsia="ko-KR"/>
              </w:rPr>
              <w:t>Formal CR</w:t>
            </w:r>
            <w:r w:rsidR="00944182" w:rsidRPr="00604C32">
              <w:rPr>
                <w:rStyle w:val="ad"/>
                <w:color w:val="auto"/>
                <w:u w:val="none"/>
              </w:rPr>
              <w:t>)</w:t>
            </w:r>
          </w:p>
        </w:tc>
        <w:tc>
          <w:tcPr>
            <w:tcW w:w="1423" w:type="dxa"/>
          </w:tcPr>
          <w:p w14:paraId="41C474F6" w14:textId="47C1F5E2" w:rsidR="00944182" w:rsidRDefault="00944182" w:rsidP="00944182">
            <w:pPr>
              <w:spacing w:before="120" w:after="120"/>
            </w:pPr>
            <w:r>
              <w:rPr>
                <w:rFonts w:hint="eastAsia"/>
                <w:lang w:eastAsia="ko-KR"/>
              </w:rPr>
              <w:t>Ericsson</w:t>
            </w:r>
          </w:p>
        </w:tc>
        <w:tc>
          <w:tcPr>
            <w:tcW w:w="6582" w:type="dxa"/>
          </w:tcPr>
          <w:p w14:paraId="7702ABD3" w14:textId="77777777" w:rsidR="00944182" w:rsidRDefault="00944182" w:rsidP="00944182">
            <w:pPr>
              <w:rPr>
                <w:bCs/>
              </w:rPr>
            </w:pPr>
            <w:r>
              <w:rPr>
                <w:rFonts w:hint="eastAsia"/>
                <w:lang w:eastAsia="ko-KR"/>
              </w:rPr>
              <w:t xml:space="preserve">Title: </w:t>
            </w:r>
            <w:r w:rsidRPr="00FF3D04">
              <w:rPr>
                <w:bCs/>
              </w:rPr>
              <w:t>(</w:t>
            </w:r>
            <w:proofErr w:type="spellStart"/>
            <w:r w:rsidRPr="00FF3D04">
              <w:rPr>
                <w:bCs/>
              </w:rPr>
              <w:t>NR_channel_raster_enh</w:t>
            </w:r>
            <w:proofErr w:type="spellEnd"/>
            <w:r w:rsidRPr="00FF3D04">
              <w:rPr>
                <w:bCs/>
              </w:rPr>
              <w:t>-Core) Amendment of the definition of the enhanced channel raster</w:t>
            </w:r>
          </w:p>
          <w:p w14:paraId="3C86BDDB" w14:textId="36305E9F" w:rsidR="00944182" w:rsidRDefault="00944182" w:rsidP="00944182">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b/>
                <w:bCs/>
              </w:rPr>
              <w:t>8.101-</w:t>
            </w:r>
            <w:r>
              <w:rPr>
                <w:rFonts w:hint="eastAsia"/>
                <w:b/>
                <w:bCs/>
                <w:lang w:eastAsia="ko-KR"/>
              </w:rPr>
              <w:t>5</w:t>
            </w:r>
            <w:r w:rsidRPr="001812FE">
              <w:rPr>
                <w:b/>
                <w:bCs/>
              </w:rPr>
              <w:t xml:space="preserve"> in Rel-1</w:t>
            </w:r>
            <w:r>
              <w:rPr>
                <w:b/>
                <w:bCs/>
              </w:rPr>
              <w:t>8</w:t>
            </w:r>
          </w:p>
          <w:p w14:paraId="182E4C4F" w14:textId="07247B4F" w:rsidR="00944182" w:rsidRDefault="00944182" w:rsidP="00944182">
            <w:pPr>
              <w:pStyle w:val="CRCoverPage"/>
              <w:spacing w:after="0"/>
              <w:rPr>
                <w:rFonts w:ascii="Times New Roman" w:hAnsi="Times New Roman"/>
                <w:noProof/>
                <w:lang w:val="en-US"/>
              </w:rPr>
            </w:pPr>
            <w:r w:rsidRPr="00F85474">
              <w:rPr>
                <w:rFonts w:ascii="Times New Roman" w:hAnsi="Times New Roman"/>
                <w:b/>
                <w:bCs/>
              </w:rPr>
              <w:t xml:space="preserve">Reason: </w:t>
            </w:r>
            <w:r w:rsidRPr="00F85474">
              <w:rPr>
                <w:rFonts w:ascii="Times New Roman" w:hAnsi="Times New Roman"/>
                <w:noProof/>
                <w:lang w:val="en-US"/>
              </w:rPr>
              <w:t>The concrete problem is handling of UE implementations only capable of locating their channel bandwidth (when configured by RRC) on the 100 kHz channel raster. That the enhanced channel raster and the associated capability lift this restriction is not clear from 38.101-</w:t>
            </w:r>
            <w:r>
              <w:rPr>
                <w:rFonts w:ascii="Times New Roman" w:hAnsi="Times New Roman" w:hint="eastAsia"/>
                <w:noProof/>
                <w:lang w:val="en-US" w:eastAsia="ko-KR"/>
              </w:rPr>
              <w:t>5</w:t>
            </w:r>
            <w:r w:rsidRPr="00F85474">
              <w:rPr>
                <w:rFonts w:ascii="Times New Roman" w:hAnsi="Times New Roman"/>
                <w:noProof/>
                <w:lang w:val="en-US"/>
              </w:rPr>
              <w:t>: a</w:t>
            </w:r>
            <w:r w:rsidRPr="00F85474">
              <w:rPr>
                <w:rFonts w:ascii="Times New Roman" w:hAnsi="Times New Roman"/>
                <w:noProof/>
              </w:rPr>
              <w:t xml:space="preserve"> UE indicating the capability </w:t>
            </w:r>
            <w:r w:rsidRPr="00F85474">
              <w:rPr>
                <w:rFonts w:ascii="Times New Roman" w:hAnsi="Times New Roman"/>
                <w:i/>
                <w:iCs/>
                <w:noProof/>
              </w:rPr>
              <w:t>enhancedChannelRaster-r18</w:t>
            </w:r>
            <w:r w:rsidRPr="00F85474">
              <w:rPr>
                <w:rFonts w:ascii="Times New Roman" w:hAnsi="Times New Roman"/>
                <w:noProof/>
              </w:rPr>
              <w:t xml:space="preserve"> in </w:t>
            </w:r>
            <w:r w:rsidRPr="00F85474">
              <w:rPr>
                <w:rFonts w:ascii="Times New Roman" w:hAnsi="Times New Roman"/>
                <w:i/>
                <w:iCs/>
                <w:noProof/>
              </w:rPr>
              <w:t xml:space="preserve">BandNR </w:t>
            </w:r>
            <w:r w:rsidRPr="00F85474">
              <w:rPr>
                <w:rFonts w:ascii="Times New Roman" w:hAnsi="Times New Roman"/>
                <w:noProof/>
                <w:lang w:val="en-US"/>
              </w:rPr>
              <w:t>shall</w:t>
            </w:r>
            <w:r w:rsidRPr="00F85474">
              <w:rPr>
                <w:rFonts w:ascii="Times New Roman" w:hAnsi="Times New Roman" w:hint="eastAsia"/>
                <w:noProof/>
                <w:lang w:val="en-US"/>
              </w:rPr>
              <w:t xml:space="preserve"> </w:t>
            </w:r>
          </w:p>
          <w:p w14:paraId="43322CB2" w14:textId="77777777" w:rsidR="00944182" w:rsidRDefault="00944182" w:rsidP="00944182">
            <w:pPr>
              <w:pStyle w:val="CRCoverPage"/>
              <w:numPr>
                <w:ilvl w:val="0"/>
                <w:numId w:val="62"/>
              </w:numPr>
              <w:spacing w:after="0"/>
              <w:rPr>
                <w:rFonts w:ascii="Times New Roman" w:hAnsi="Times New Roman"/>
                <w:noProof/>
                <w:lang w:val="en-US"/>
              </w:rPr>
            </w:pPr>
            <w:r w:rsidRPr="00F85474">
              <w:rPr>
                <w:rFonts w:ascii="Times New Roman" w:hAnsi="Times New Roman"/>
                <w:noProof/>
                <w:lang w:val="en-US"/>
              </w:rPr>
              <w:t>be capable of locating its UE-specific channel bandwith in accordance with ServingCellConfig with PRB granularity within a carrier bandwidth</w:t>
            </w:r>
            <w:r>
              <w:rPr>
                <w:rFonts w:ascii="Times New Roman" w:hAnsi="Times New Roman" w:hint="eastAsia"/>
                <w:noProof/>
                <w:lang w:val="en-US" w:eastAsia="ko-KR"/>
              </w:rPr>
              <w:t>.</w:t>
            </w:r>
            <w:r w:rsidRPr="00F85474">
              <w:rPr>
                <w:rFonts w:ascii="Times New Roman" w:hAnsi="Times New Roman"/>
                <w:noProof/>
                <w:lang w:val="en-US"/>
              </w:rPr>
              <w:t xml:space="preserve"> </w:t>
            </w:r>
          </w:p>
          <w:p w14:paraId="76E972C4" w14:textId="19ED46E9" w:rsidR="00944182" w:rsidRPr="00F85474" w:rsidRDefault="00944182" w:rsidP="00944182">
            <w:pPr>
              <w:pStyle w:val="CRCoverPage"/>
              <w:numPr>
                <w:ilvl w:val="0"/>
                <w:numId w:val="62"/>
              </w:numPr>
              <w:spacing w:after="0"/>
              <w:rPr>
                <w:rFonts w:ascii="Times New Roman" w:hAnsi="Times New Roman"/>
                <w:noProof/>
                <w:lang w:val="en-US" w:eastAsia="ko-KR"/>
              </w:rPr>
            </w:pPr>
            <w:r>
              <w:rPr>
                <w:rFonts w:ascii="Times New Roman" w:hAnsi="Times New Roman" w:hint="eastAsia"/>
                <w:noProof/>
                <w:lang w:val="en-US" w:eastAsia="ko-KR"/>
              </w:rPr>
              <w:t>Meet the minimum requirements (</w:t>
            </w:r>
            <w:r w:rsidRPr="00F85474">
              <w:rPr>
                <w:rFonts w:ascii="Times New Roman" w:hAnsi="Times New Roman"/>
                <w:noProof/>
                <w:lang w:val="en-US" w:eastAsia="ko-KR"/>
              </w:rPr>
              <w:t>scope of 38.101-</w:t>
            </w:r>
            <w:r>
              <w:rPr>
                <w:rFonts w:ascii="Times New Roman" w:hAnsi="Times New Roman" w:hint="eastAsia"/>
                <w:noProof/>
                <w:lang w:val="en-US" w:eastAsia="ko-KR"/>
              </w:rPr>
              <w:t>5</w:t>
            </w:r>
            <w:r w:rsidRPr="00F85474">
              <w:rPr>
                <w:rFonts w:ascii="Times New Roman" w:hAnsi="Times New Roman"/>
                <w:noProof/>
                <w:lang w:val="en-US" w:eastAsia="ko-KR"/>
              </w:rPr>
              <w:t>) for all possible locations each of which is on the Enhanced channel raster but not necessarily on the 100 kHz raster.</w:t>
            </w:r>
          </w:p>
          <w:p w14:paraId="06016420" w14:textId="1B55FDFF" w:rsidR="00944182" w:rsidRDefault="00944182" w:rsidP="00944182">
            <w:pPr>
              <w:spacing w:before="120" w:after="120"/>
              <w:rPr>
                <w:noProof/>
                <w:lang w:eastAsia="ko-KR"/>
              </w:rPr>
            </w:pPr>
            <w:r w:rsidRPr="00D1585E">
              <w:rPr>
                <w:b/>
                <w:bCs/>
              </w:rPr>
              <w:t>Proposal:</w:t>
            </w:r>
            <w:r>
              <w:t xml:space="preserve"> </w:t>
            </w:r>
            <w:r>
              <w:rPr>
                <w:noProof/>
              </w:rPr>
              <w:t xml:space="preserve">Clause 5.4.2.3: specify that indication of </w:t>
            </w:r>
            <w:r w:rsidRPr="00195C88">
              <w:rPr>
                <w:i/>
                <w:iCs/>
                <w:noProof/>
              </w:rPr>
              <w:t>enhancedChannelRaster-r18</w:t>
            </w:r>
            <w:r w:rsidRPr="00EA3094">
              <w:rPr>
                <w:noProof/>
              </w:rPr>
              <w:t xml:space="preserve"> </w:t>
            </w:r>
            <w:r>
              <w:rPr>
                <w:noProof/>
              </w:rPr>
              <w:t xml:space="preserve">for a band implies that a UE is </w:t>
            </w:r>
            <w:r w:rsidRPr="00EA3094">
              <w:rPr>
                <w:noProof/>
              </w:rPr>
              <w:t xml:space="preserve">compliant with minimum requirements for all possible </w:t>
            </w:r>
            <w:r>
              <w:rPr>
                <w:rFonts w:hint="eastAsia"/>
                <w:noProof/>
                <w:lang w:eastAsia="ko-KR"/>
              </w:rPr>
              <w:t xml:space="preserve">NTN </w:t>
            </w:r>
            <w:r w:rsidRPr="00EA3094">
              <w:rPr>
                <w:noProof/>
              </w:rPr>
              <w:t xml:space="preserve">UE specific channel bandwidth and locations configurable by </w:t>
            </w:r>
            <w:r w:rsidRPr="00E072C5">
              <w:rPr>
                <w:i/>
                <w:iCs/>
                <w:noProof/>
              </w:rPr>
              <w:t xml:space="preserve">ServingCellConfig </w:t>
            </w:r>
            <w:r w:rsidRPr="00EA3094">
              <w:rPr>
                <w:noProof/>
              </w:rPr>
              <w:t>for the DL and UL in the band</w:t>
            </w:r>
            <w:r>
              <w:rPr>
                <w:rFonts w:hint="eastAsia"/>
                <w:noProof/>
                <w:lang w:eastAsia="ko-KR"/>
              </w:rPr>
              <w:t>.</w:t>
            </w:r>
          </w:p>
          <w:p w14:paraId="6A50E2EF" w14:textId="77777777" w:rsidR="00944182" w:rsidRPr="00944182" w:rsidRDefault="00944182" w:rsidP="00944182">
            <w:pPr>
              <w:pStyle w:val="4"/>
              <w:numPr>
                <w:ilvl w:val="0"/>
                <w:numId w:val="0"/>
              </w:numPr>
              <w:ind w:left="954" w:hanging="954"/>
              <w:rPr>
                <w:sz w:val="22"/>
                <w:szCs w:val="16"/>
              </w:rPr>
            </w:pPr>
            <w:bookmarkStart w:id="194" w:name="_Toc21344212"/>
            <w:bookmarkStart w:id="195" w:name="_Toc29801696"/>
            <w:bookmarkStart w:id="196" w:name="_Toc29802120"/>
            <w:bookmarkStart w:id="197" w:name="_Toc29802745"/>
            <w:bookmarkStart w:id="198" w:name="_Toc36107487"/>
            <w:bookmarkStart w:id="199" w:name="_Toc37251246"/>
            <w:bookmarkStart w:id="200" w:name="_Toc45888035"/>
            <w:bookmarkStart w:id="201" w:name="_Toc45888634"/>
            <w:bookmarkStart w:id="202" w:name="_Toc61367274"/>
            <w:bookmarkStart w:id="203" w:name="_Toc61372657"/>
            <w:bookmarkStart w:id="204" w:name="_Toc68230597"/>
            <w:bookmarkStart w:id="205" w:name="_Toc69084010"/>
            <w:bookmarkStart w:id="206" w:name="_Toc75467017"/>
            <w:bookmarkStart w:id="207" w:name="_Toc76509039"/>
            <w:bookmarkStart w:id="208" w:name="_Toc76718029"/>
            <w:bookmarkStart w:id="209" w:name="_Toc83580339"/>
            <w:bookmarkStart w:id="210" w:name="_Toc84404848"/>
            <w:bookmarkStart w:id="211" w:name="_Toc84413457"/>
            <w:bookmarkStart w:id="212" w:name="_Toc97562275"/>
            <w:bookmarkStart w:id="213" w:name="_Toc104122502"/>
            <w:bookmarkStart w:id="214" w:name="_Toc104205453"/>
            <w:bookmarkStart w:id="215" w:name="_Toc104206660"/>
            <w:bookmarkStart w:id="216" w:name="_Toc104503620"/>
            <w:bookmarkStart w:id="217" w:name="_Toc106127550"/>
            <w:bookmarkStart w:id="218" w:name="_Toc123057915"/>
            <w:bookmarkStart w:id="219" w:name="_Toc124256608"/>
            <w:bookmarkStart w:id="220" w:name="_Toc131734921"/>
            <w:bookmarkStart w:id="221" w:name="_Toc137372698"/>
            <w:bookmarkStart w:id="222" w:name="_Toc138885084"/>
            <w:bookmarkStart w:id="223" w:name="_Toc145690587"/>
            <w:bookmarkStart w:id="224" w:name="_Toc155382135"/>
            <w:bookmarkStart w:id="225" w:name="_Toc161753842"/>
            <w:bookmarkStart w:id="226" w:name="_Toc161754463"/>
            <w:bookmarkStart w:id="227" w:name="_Toc163202036"/>
            <w:r w:rsidRPr="00944182">
              <w:rPr>
                <w:sz w:val="22"/>
                <w:szCs w:val="16"/>
              </w:rPr>
              <w:t>5.4.2.3</w:t>
            </w:r>
            <w:r w:rsidRPr="00944182">
              <w:rPr>
                <w:sz w:val="22"/>
                <w:szCs w:val="16"/>
              </w:rPr>
              <w:tab/>
              <w:t>Channel raster entries for each operating band</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3C1ED3A6" w14:textId="77777777" w:rsidR="00944182" w:rsidRDefault="00944182" w:rsidP="00944182">
            <w:pPr>
              <w:rPr>
                <w:rFonts w:eastAsia="Yu Mincho"/>
              </w:rPr>
            </w:pPr>
            <w:r w:rsidRPr="00D46A7E">
              <w:rPr>
                <w:rFonts w:eastAsia="Yu Mincho"/>
              </w:rPr>
              <w:t xml:space="preserve">The RF channel positions on the channel raster in each </w:t>
            </w:r>
            <w:r>
              <w:rPr>
                <w:rFonts w:eastAsia="Yu Mincho"/>
              </w:rPr>
              <w:t>NTN satellite</w:t>
            </w:r>
            <w:r w:rsidRPr="00D46A7E">
              <w:rPr>
                <w:rFonts w:eastAsia="Yu Mincho"/>
              </w:rPr>
              <w:t xml:space="preserve"> operating band are given through the applicable </w:t>
            </w:r>
            <w:r>
              <w:rPr>
                <w:rFonts w:eastAsia="Yu Mincho"/>
              </w:rPr>
              <w:t>NR</w:t>
            </w:r>
            <w:r w:rsidRPr="00D46A7E">
              <w:rPr>
                <w:rFonts w:eastAsia="Yu Mincho"/>
              </w:rPr>
              <w:t>-ARFCN in Table 5.4.2.3</w:t>
            </w:r>
            <w:r w:rsidRPr="00D46A7E">
              <w:rPr>
                <w:rFonts w:eastAsia="Yu Mincho"/>
              </w:rPr>
              <w:noBreakHyphen/>
              <w:t>1</w:t>
            </w:r>
            <w:r w:rsidRPr="005E3DDE">
              <w:rPr>
                <w:rFonts w:eastAsia="Yu Mincho"/>
              </w:rPr>
              <w:t xml:space="preserve"> </w:t>
            </w:r>
            <w:r>
              <w:rPr>
                <w:rFonts w:eastAsia="Yu Mincho"/>
              </w:rPr>
              <w:t xml:space="preserve">and </w:t>
            </w:r>
            <w:r>
              <w:rPr>
                <w:rFonts w:eastAsia="Yu Mincho"/>
              </w:rPr>
              <w:lastRenderedPageBreak/>
              <w:t xml:space="preserve">Table </w:t>
            </w:r>
            <w:r w:rsidRPr="00F95B02">
              <w:rPr>
                <w:rFonts w:eastAsia="Yu Mincho"/>
              </w:rPr>
              <w:t>5.4.</w:t>
            </w:r>
            <w:r>
              <w:rPr>
                <w:rFonts w:eastAsia="Yu Mincho"/>
              </w:rPr>
              <w:t>2</w:t>
            </w:r>
            <w:r w:rsidRPr="00F95B02">
              <w:rPr>
                <w:rFonts w:eastAsia="Yu Mincho"/>
              </w:rPr>
              <w:t>.3-</w:t>
            </w:r>
            <w:r>
              <w:rPr>
                <w:rFonts w:eastAsia="Yu Mincho"/>
              </w:rPr>
              <w:t>2</w:t>
            </w:r>
            <w:r w:rsidRPr="00D46A7E">
              <w:rPr>
                <w:rFonts w:eastAsia="Yu Mincho"/>
              </w:rPr>
              <w:t>, using the channel raster to resource element mapping in clause 5.4.2.2.</w:t>
            </w:r>
          </w:p>
          <w:p w14:paraId="05AA6592" w14:textId="77777777" w:rsidR="00944182" w:rsidRPr="00C95B8D" w:rsidRDefault="00944182" w:rsidP="00944182">
            <w:r w:rsidRPr="00C95B8D">
              <w:t xml:space="preserve">For </w:t>
            </w:r>
            <w:r w:rsidRPr="00396301">
              <w:t>NTN satellite operating bands</w:t>
            </w:r>
            <w:r w:rsidRPr="00C95B8D">
              <w:t xml:space="preserve"> with 100 kHz channel raster, </w:t>
            </w:r>
            <w:proofErr w:type="spellStart"/>
            <w:r w:rsidRPr="00C95B8D">
              <w:t>ΔF</w:t>
            </w:r>
            <w:r w:rsidRPr="00C95B8D">
              <w:rPr>
                <w:vertAlign w:val="subscript"/>
              </w:rPr>
              <w:t>Raster</w:t>
            </w:r>
            <w:proofErr w:type="spellEnd"/>
            <w:r w:rsidRPr="00C95B8D">
              <w:t xml:space="preserve"> = 20 × </w:t>
            </w:r>
            <w:proofErr w:type="spellStart"/>
            <w:r w:rsidRPr="00C95B8D">
              <w:t>ΔF</w:t>
            </w:r>
            <w:r w:rsidRPr="00C95B8D">
              <w:rPr>
                <w:vertAlign w:val="subscript"/>
              </w:rPr>
              <w:t>Global</w:t>
            </w:r>
            <w:proofErr w:type="spellEnd"/>
            <w:r w:rsidRPr="00C95B8D">
              <w:t>. In this case every 20</w:t>
            </w:r>
            <w:r w:rsidRPr="00C95B8D">
              <w:rPr>
                <w:vertAlign w:val="superscript"/>
              </w:rPr>
              <w:t>th</w:t>
            </w:r>
            <w:bookmarkStart w:id="228" w:name="_Hlk499903272"/>
            <w:r w:rsidRPr="00C95B8D">
              <w:t xml:space="preserve"> </w:t>
            </w:r>
            <w:r>
              <w:t>NR</w:t>
            </w:r>
            <w:r w:rsidRPr="00C95B8D">
              <w:t>-ARFCN within the operating band are applicable for the channel raster within the operating band and the step size for the channel raster in Table 5.4.2.3</w:t>
            </w:r>
            <w:r w:rsidRPr="00C95B8D">
              <w:noBreakHyphen/>
              <w:t>1 is given as &lt;20&gt;</w:t>
            </w:r>
            <w:bookmarkEnd w:id="228"/>
            <w:r>
              <w:t xml:space="preserve"> </w:t>
            </w:r>
            <w:r w:rsidRPr="00F95B02">
              <w:rPr>
                <w:rFonts w:eastAsia="Yu Mincho"/>
              </w:rPr>
              <w:t>for FR1</w:t>
            </w:r>
            <w:r>
              <w:rPr>
                <w:rFonts w:eastAsia="Yu Mincho"/>
              </w:rPr>
              <w:t>-NTN and Table 5.4.2.3-3 for FR2-NTN</w:t>
            </w:r>
            <w:r w:rsidRPr="00591A86">
              <w:rPr>
                <w:rFonts w:eastAsia="Yu Mincho"/>
              </w:rPr>
              <w:t>.</w:t>
            </w:r>
          </w:p>
          <w:p w14:paraId="7507327B" w14:textId="77777777" w:rsidR="00944182" w:rsidRPr="00944182" w:rsidRDefault="00944182" w:rsidP="00944182">
            <w:pPr>
              <w:pStyle w:val="TH"/>
              <w:spacing w:before="120" w:after="60"/>
              <w:rPr>
                <w:sz w:val="18"/>
                <w:szCs w:val="18"/>
              </w:rPr>
            </w:pPr>
            <w:r w:rsidRPr="00944182">
              <w:rPr>
                <w:sz w:val="18"/>
                <w:szCs w:val="18"/>
              </w:rPr>
              <w:t>Table 5.4.2.3-1: Applicable NR-ARFCN per operating band in FR1-NTN</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752"/>
              <w:gridCol w:w="2281"/>
              <w:gridCol w:w="2288"/>
            </w:tblGrid>
            <w:tr w:rsidR="00944182" w:rsidRPr="00944182" w14:paraId="04551AA0" w14:textId="77777777" w:rsidTr="00944182">
              <w:trPr>
                <w:trHeight w:val="177"/>
                <w:jc w:val="center"/>
              </w:trPr>
              <w:tc>
                <w:tcPr>
                  <w:tcW w:w="1138" w:type="dxa"/>
                  <w:tcBorders>
                    <w:top w:val="single" w:sz="4" w:space="0" w:color="auto"/>
                    <w:left w:val="single" w:sz="4" w:space="0" w:color="auto"/>
                    <w:bottom w:val="single" w:sz="4" w:space="0" w:color="auto"/>
                    <w:right w:val="single" w:sz="4" w:space="0" w:color="auto"/>
                  </w:tcBorders>
                  <w:hideMark/>
                </w:tcPr>
                <w:p w14:paraId="30288B7A" w14:textId="77777777" w:rsidR="00944182" w:rsidRPr="00944182" w:rsidRDefault="00944182" w:rsidP="00944182">
                  <w:pPr>
                    <w:pStyle w:val="TAH"/>
                    <w:rPr>
                      <w:rFonts w:eastAsia="Yu Mincho"/>
                      <w:sz w:val="14"/>
                      <w:szCs w:val="16"/>
                    </w:rPr>
                  </w:pPr>
                  <w:r w:rsidRPr="00944182">
                    <w:rPr>
                      <w:sz w:val="14"/>
                      <w:szCs w:val="16"/>
                    </w:rPr>
                    <w:t>NTN satellite operating band</w:t>
                  </w:r>
                </w:p>
              </w:tc>
              <w:tc>
                <w:tcPr>
                  <w:tcW w:w="752" w:type="dxa"/>
                  <w:tcBorders>
                    <w:top w:val="single" w:sz="4" w:space="0" w:color="auto"/>
                    <w:left w:val="single" w:sz="4" w:space="0" w:color="auto"/>
                    <w:bottom w:val="single" w:sz="4" w:space="0" w:color="auto"/>
                    <w:right w:val="single" w:sz="4" w:space="0" w:color="auto"/>
                  </w:tcBorders>
                  <w:hideMark/>
                </w:tcPr>
                <w:p w14:paraId="1E7B854A" w14:textId="77777777" w:rsidR="00944182" w:rsidRPr="00944182" w:rsidRDefault="00944182" w:rsidP="00944182">
                  <w:pPr>
                    <w:pStyle w:val="TAH"/>
                    <w:rPr>
                      <w:sz w:val="14"/>
                      <w:szCs w:val="16"/>
                    </w:rPr>
                  </w:pPr>
                  <w:proofErr w:type="spellStart"/>
                  <w:r w:rsidRPr="00944182">
                    <w:rPr>
                      <w:sz w:val="14"/>
                      <w:szCs w:val="16"/>
                    </w:rPr>
                    <w:t>ΔF</w:t>
                  </w:r>
                  <w:r w:rsidRPr="00944182">
                    <w:rPr>
                      <w:sz w:val="14"/>
                      <w:szCs w:val="16"/>
                      <w:vertAlign w:val="subscript"/>
                    </w:rPr>
                    <w:t>Raster</w:t>
                  </w:r>
                  <w:proofErr w:type="spellEnd"/>
                </w:p>
                <w:p w14:paraId="03B523AE" w14:textId="77777777" w:rsidR="00944182" w:rsidRPr="00944182" w:rsidRDefault="00944182" w:rsidP="00944182">
                  <w:pPr>
                    <w:pStyle w:val="TAH"/>
                    <w:rPr>
                      <w:rFonts w:eastAsia="Yu Mincho"/>
                      <w:sz w:val="14"/>
                      <w:szCs w:val="16"/>
                    </w:rPr>
                  </w:pPr>
                  <w:r w:rsidRPr="00944182">
                    <w:rPr>
                      <w:sz w:val="14"/>
                      <w:szCs w:val="16"/>
                    </w:rPr>
                    <w:t>(kHz)</w:t>
                  </w:r>
                  <w:r w:rsidRPr="00944182">
                    <w:rPr>
                      <w:sz w:val="14"/>
                      <w:szCs w:val="16"/>
                      <w:vertAlign w:val="subscript"/>
                    </w:rPr>
                    <w:t xml:space="preserve"> </w:t>
                  </w:r>
                </w:p>
              </w:tc>
              <w:tc>
                <w:tcPr>
                  <w:tcW w:w="2281" w:type="dxa"/>
                  <w:tcBorders>
                    <w:top w:val="single" w:sz="4" w:space="0" w:color="auto"/>
                    <w:left w:val="single" w:sz="4" w:space="0" w:color="auto"/>
                    <w:bottom w:val="single" w:sz="4" w:space="0" w:color="auto"/>
                    <w:right w:val="single" w:sz="4" w:space="0" w:color="auto"/>
                  </w:tcBorders>
                  <w:hideMark/>
                </w:tcPr>
                <w:p w14:paraId="57267BBD" w14:textId="77777777" w:rsidR="00944182" w:rsidRPr="00944182" w:rsidRDefault="00944182" w:rsidP="00944182">
                  <w:pPr>
                    <w:pStyle w:val="TAH"/>
                    <w:rPr>
                      <w:rFonts w:eastAsia="Yu Mincho"/>
                      <w:sz w:val="14"/>
                      <w:szCs w:val="16"/>
                    </w:rPr>
                  </w:pPr>
                  <w:r w:rsidRPr="00944182">
                    <w:rPr>
                      <w:rFonts w:eastAsia="Yu Mincho"/>
                      <w:sz w:val="14"/>
                      <w:szCs w:val="16"/>
                    </w:rPr>
                    <w:t>Uplink</w:t>
                  </w:r>
                </w:p>
                <w:p w14:paraId="7A65DDF8" w14:textId="77777777" w:rsidR="00944182" w:rsidRPr="00944182" w:rsidRDefault="00944182" w:rsidP="00944182">
                  <w:pPr>
                    <w:pStyle w:val="TAH"/>
                    <w:rPr>
                      <w:rFonts w:eastAsia="Yu Mincho"/>
                      <w:sz w:val="14"/>
                      <w:szCs w:val="16"/>
                      <w:vertAlign w:val="subscript"/>
                    </w:rPr>
                  </w:pPr>
                  <w:r w:rsidRPr="00944182">
                    <w:rPr>
                      <w:rFonts w:eastAsia="Yu Mincho"/>
                      <w:sz w:val="14"/>
                      <w:szCs w:val="16"/>
                    </w:rPr>
                    <w:t>Range of N</w:t>
                  </w:r>
                  <w:r w:rsidRPr="00944182">
                    <w:rPr>
                      <w:rFonts w:eastAsia="Yu Mincho"/>
                      <w:sz w:val="14"/>
                      <w:szCs w:val="16"/>
                      <w:vertAlign w:val="subscript"/>
                    </w:rPr>
                    <w:t>REF</w:t>
                  </w:r>
                </w:p>
                <w:p w14:paraId="31016AE8" w14:textId="77777777" w:rsidR="00944182" w:rsidRPr="00944182" w:rsidRDefault="00944182" w:rsidP="00944182">
                  <w:pPr>
                    <w:pStyle w:val="TAH"/>
                    <w:rPr>
                      <w:rFonts w:eastAsia="Yu Mincho"/>
                      <w:sz w:val="14"/>
                      <w:szCs w:val="16"/>
                    </w:rPr>
                  </w:pPr>
                  <w:r w:rsidRPr="00944182">
                    <w:rPr>
                      <w:rFonts w:eastAsia="Yu Mincho"/>
                      <w:sz w:val="14"/>
                      <w:szCs w:val="16"/>
                    </w:rPr>
                    <w:t>(First – &lt;Step size&gt; – Last)</w:t>
                  </w:r>
                </w:p>
              </w:tc>
              <w:tc>
                <w:tcPr>
                  <w:tcW w:w="2288" w:type="dxa"/>
                  <w:tcBorders>
                    <w:top w:val="single" w:sz="4" w:space="0" w:color="auto"/>
                    <w:left w:val="single" w:sz="4" w:space="0" w:color="auto"/>
                    <w:bottom w:val="single" w:sz="4" w:space="0" w:color="auto"/>
                    <w:right w:val="single" w:sz="4" w:space="0" w:color="auto"/>
                  </w:tcBorders>
                  <w:hideMark/>
                </w:tcPr>
                <w:p w14:paraId="1E6F0AD8" w14:textId="77777777" w:rsidR="00944182" w:rsidRPr="00944182" w:rsidRDefault="00944182" w:rsidP="00944182">
                  <w:pPr>
                    <w:pStyle w:val="TAH"/>
                    <w:rPr>
                      <w:rFonts w:eastAsia="Yu Mincho"/>
                      <w:sz w:val="14"/>
                      <w:szCs w:val="16"/>
                    </w:rPr>
                  </w:pPr>
                  <w:r w:rsidRPr="00944182">
                    <w:rPr>
                      <w:rFonts w:eastAsia="Yu Mincho"/>
                      <w:sz w:val="14"/>
                      <w:szCs w:val="16"/>
                    </w:rPr>
                    <w:t>Downlink</w:t>
                  </w:r>
                </w:p>
                <w:p w14:paraId="24FFBBAA" w14:textId="77777777" w:rsidR="00944182" w:rsidRPr="00944182" w:rsidRDefault="00944182" w:rsidP="00944182">
                  <w:pPr>
                    <w:pStyle w:val="TAH"/>
                    <w:rPr>
                      <w:rFonts w:eastAsia="Yu Mincho"/>
                      <w:sz w:val="14"/>
                      <w:szCs w:val="16"/>
                      <w:vertAlign w:val="subscript"/>
                    </w:rPr>
                  </w:pPr>
                  <w:r w:rsidRPr="00944182">
                    <w:rPr>
                      <w:rFonts w:eastAsia="Yu Mincho"/>
                      <w:sz w:val="14"/>
                      <w:szCs w:val="16"/>
                    </w:rPr>
                    <w:t>Range of N</w:t>
                  </w:r>
                  <w:r w:rsidRPr="00944182">
                    <w:rPr>
                      <w:rFonts w:eastAsia="Yu Mincho"/>
                      <w:sz w:val="14"/>
                      <w:szCs w:val="16"/>
                      <w:vertAlign w:val="subscript"/>
                    </w:rPr>
                    <w:t>REF</w:t>
                  </w:r>
                </w:p>
                <w:p w14:paraId="01CF2F45" w14:textId="77777777" w:rsidR="00944182" w:rsidRPr="00944182" w:rsidRDefault="00944182" w:rsidP="00944182">
                  <w:pPr>
                    <w:pStyle w:val="TAH"/>
                    <w:rPr>
                      <w:rFonts w:eastAsia="Yu Mincho"/>
                      <w:sz w:val="14"/>
                      <w:szCs w:val="16"/>
                    </w:rPr>
                  </w:pPr>
                  <w:r w:rsidRPr="00944182">
                    <w:rPr>
                      <w:rFonts w:eastAsia="Yu Mincho"/>
                      <w:sz w:val="14"/>
                      <w:szCs w:val="16"/>
                    </w:rPr>
                    <w:t>(First – &lt;Step size&gt; – Last)</w:t>
                  </w:r>
                </w:p>
              </w:tc>
            </w:tr>
            <w:tr w:rsidR="00944182" w:rsidRPr="00944182" w14:paraId="34806DDA" w14:textId="77777777" w:rsidTr="00944182">
              <w:trPr>
                <w:trHeight w:val="177"/>
                <w:jc w:val="center"/>
              </w:trPr>
              <w:tc>
                <w:tcPr>
                  <w:tcW w:w="1138" w:type="dxa"/>
                  <w:tcBorders>
                    <w:top w:val="single" w:sz="4" w:space="0" w:color="auto"/>
                    <w:left w:val="single" w:sz="4" w:space="0" w:color="auto"/>
                    <w:bottom w:val="single" w:sz="4" w:space="0" w:color="auto"/>
                    <w:right w:val="single" w:sz="4" w:space="0" w:color="auto"/>
                  </w:tcBorders>
                  <w:hideMark/>
                </w:tcPr>
                <w:p w14:paraId="4FEB1437" w14:textId="77777777" w:rsidR="00944182" w:rsidRPr="00944182" w:rsidRDefault="00944182" w:rsidP="00944182">
                  <w:pPr>
                    <w:pStyle w:val="TAC"/>
                    <w:rPr>
                      <w:sz w:val="14"/>
                      <w:szCs w:val="16"/>
                    </w:rPr>
                  </w:pPr>
                  <w:r w:rsidRPr="00944182">
                    <w:rPr>
                      <w:sz w:val="14"/>
                      <w:szCs w:val="16"/>
                    </w:rPr>
                    <w:t>n256</w:t>
                  </w:r>
                </w:p>
              </w:tc>
              <w:tc>
                <w:tcPr>
                  <w:tcW w:w="752" w:type="dxa"/>
                  <w:tcBorders>
                    <w:top w:val="single" w:sz="4" w:space="0" w:color="auto"/>
                    <w:left w:val="single" w:sz="4" w:space="0" w:color="auto"/>
                    <w:bottom w:val="single" w:sz="4" w:space="0" w:color="auto"/>
                    <w:right w:val="single" w:sz="4" w:space="0" w:color="auto"/>
                  </w:tcBorders>
                  <w:hideMark/>
                </w:tcPr>
                <w:p w14:paraId="08735346" w14:textId="77777777" w:rsidR="00944182" w:rsidRPr="00944182" w:rsidRDefault="00944182" w:rsidP="00944182">
                  <w:pPr>
                    <w:pStyle w:val="TAC"/>
                    <w:rPr>
                      <w:sz w:val="14"/>
                      <w:szCs w:val="16"/>
                    </w:rPr>
                  </w:pPr>
                  <w:r w:rsidRPr="00944182">
                    <w:rPr>
                      <w:sz w:val="14"/>
                      <w:szCs w:val="16"/>
                    </w:rPr>
                    <w:t>100</w:t>
                  </w:r>
                </w:p>
              </w:tc>
              <w:tc>
                <w:tcPr>
                  <w:tcW w:w="2281" w:type="dxa"/>
                  <w:tcBorders>
                    <w:top w:val="single" w:sz="4" w:space="0" w:color="auto"/>
                    <w:left w:val="single" w:sz="4" w:space="0" w:color="auto"/>
                    <w:bottom w:val="single" w:sz="4" w:space="0" w:color="auto"/>
                    <w:right w:val="single" w:sz="4" w:space="0" w:color="auto"/>
                  </w:tcBorders>
                  <w:hideMark/>
                </w:tcPr>
                <w:p w14:paraId="4B4E4BB1" w14:textId="77777777" w:rsidR="00944182" w:rsidRPr="00944182" w:rsidRDefault="00944182" w:rsidP="00944182">
                  <w:pPr>
                    <w:pStyle w:val="TAC"/>
                    <w:rPr>
                      <w:sz w:val="14"/>
                      <w:szCs w:val="16"/>
                    </w:rPr>
                  </w:pPr>
                  <w:r w:rsidRPr="00944182">
                    <w:rPr>
                      <w:sz w:val="14"/>
                      <w:szCs w:val="16"/>
                    </w:rPr>
                    <w:t>396000 – &lt;20&gt; – 402000</w:t>
                  </w:r>
                </w:p>
              </w:tc>
              <w:tc>
                <w:tcPr>
                  <w:tcW w:w="2288" w:type="dxa"/>
                  <w:tcBorders>
                    <w:top w:val="single" w:sz="4" w:space="0" w:color="auto"/>
                    <w:left w:val="single" w:sz="4" w:space="0" w:color="auto"/>
                    <w:bottom w:val="single" w:sz="4" w:space="0" w:color="auto"/>
                    <w:right w:val="single" w:sz="4" w:space="0" w:color="auto"/>
                  </w:tcBorders>
                  <w:hideMark/>
                </w:tcPr>
                <w:p w14:paraId="15BAA609" w14:textId="77777777" w:rsidR="00944182" w:rsidRPr="00944182" w:rsidRDefault="00944182" w:rsidP="00944182">
                  <w:pPr>
                    <w:pStyle w:val="TAC"/>
                    <w:rPr>
                      <w:sz w:val="14"/>
                      <w:szCs w:val="16"/>
                    </w:rPr>
                  </w:pPr>
                  <w:r w:rsidRPr="00944182">
                    <w:rPr>
                      <w:sz w:val="14"/>
                      <w:szCs w:val="16"/>
                    </w:rPr>
                    <w:t>434000 – &lt;20&gt; – 440000</w:t>
                  </w:r>
                </w:p>
              </w:tc>
            </w:tr>
            <w:tr w:rsidR="00944182" w:rsidRPr="00944182" w14:paraId="0582E0FA" w14:textId="77777777" w:rsidTr="00944182">
              <w:trPr>
                <w:trHeight w:val="177"/>
                <w:jc w:val="center"/>
              </w:trPr>
              <w:tc>
                <w:tcPr>
                  <w:tcW w:w="1138" w:type="dxa"/>
                  <w:tcBorders>
                    <w:top w:val="single" w:sz="4" w:space="0" w:color="auto"/>
                    <w:left w:val="single" w:sz="4" w:space="0" w:color="auto"/>
                    <w:bottom w:val="single" w:sz="4" w:space="0" w:color="auto"/>
                    <w:right w:val="single" w:sz="4" w:space="0" w:color="auto"/>
                  </w:tcBorders>
                  <w:hideMark/>
                </w:tcPr>
                <w:p w14:paraId="3E032215" w14:textId="77777777" w:rsidR="00944182" w:rsidRPr="00944182" w:rsidRDefault="00944182" w:rsidP="00944182">
                  <w:pPr>
                    <w:pStyle w:val="TAC"/>
                    <w:rPr>
                      <w:sz w:val="14"/>
                      <w:szCs w:val="16"/>
                    </w:rPr>
                  </w:pPr>
                  <w:r w:rsidRPr="00944182">
                    <w:rPr>
                      <w:sz w:val="14"/>
                      <w:szCs w:val="16"/>
                    </w:rPr>
                    <w:t>n255</w:t>
                  </w:r>
                </w:p>
              </w:tc>
              <w:tc>
                <w:tcPr>
                  <w:tcW w:w="752" w:type="dxa"/>
                  <w:tcBorders>
                    <w:top w:val="single" w:sz="4" w:space="0" w:color="auto"/>
                    <w:left w:val="single" w:sz="4" w:space="0" w:color="auto"/>
                    <w:bottom w:val="single" w:sz="4" w:space="0" w:color="auto"/>
                    <w:right w:val="single" w:sz="4" w:space="0" w:color="auto"/>
                  </w:tcBorders>
                  <w:hideMark/>
                </w:tcPr>
                <w:p w14:paraId="193F49F6" w14:textId="77777777" w:rsidR="00944182" w:rsidRPr="00944182" w:rsidRDefault="00944182" w:rsidP="00944182">
                  <w:pPr>
                    <w:pStyle w:val="TAC"/>
                    <w:rPr>
                      <w:sz w:val="14"/>
                      <w:szCs w:val="16"/>
                    </w:rPr>
                  </w:pPr>
                  <w:r w:rsidRPr="00944182">
                    <w:rPr>
                      <w:sz w:val="14"/>
                      <w:szCs w:val="16"/>
                    </w:rPr>
                    <w:t>100</w:t>
                  </w:r>
                </w:p>
              </w:tc>
              <w:tc>
                <w:tcPr>
                  <w:tcW w:w="2281" w:type="dxa"/>
                  <w:tcBorders>
                    <w:top w:val="single" w:sz="4" w:space="0" w:color="auto"/>
                    <w:left w:val="single" w:sz="4" w:space="0" w:color="auto"/>
                    <w:bottom w:val="single" w:sz="4" w:space="0" w:color="auto"/>
                    <w:right w:val="single" w:sz="4" w:space="0" w:color="auto"/>
                  </w:tcBorders>
                  <w:hideMark/>
                </w:tcPr>
                <w:p w14:paraId="2C051D0A" w14:textId="77777777" w:rsidR="00944182" w:rsidRPr="00944182" w:rsidRDefault="00944182" w:rsidP="00944182">
                  <w:pPr>
                    <w:pStyle w:val="TAC"/>
                    <w:rPr>
                      <w:sz w:val="14"/>
                      <w:szCs w:val="16"/>
                    </w:rPr>
                  </w:pPr>
                  <w:r w:rsidRPr="00944182">
                    <w:rPr>
                      <w:sz w:val="14"/>
                      <w:szCs w:val="16"/>
                    </w:rPr>
                    <w:t>325300 – &lt;20&gt; – 332100</w:t>
                  </w:r>
                </w:p>
              </w:tc>
              <w:tc>
                <w:tcPr>
                  <w:tcW w:w="2288" w:type="dxa"/>
                  <w:tcBorders>
                    <w:top w:val="single" w:sz="4" w:space="0" w:color="auto"/>
                    <w:left w:val="single" w:sz="4" w:space="0" w:color="auto"/>
                    <w:bottom w:val="single" w:sz="4" w:space="0" w:color="auto"/>
                    <w:right w:val="single" w:sz="4" w:space="0" w:color="auto"/>
                  </w:tcBorders>
                  <w:hideMark/>
                </w:tcPr>
                <w:p w14:paraId="5B37C4B9" w14:textId="77777777" w:rsidR="00944182" w:rsidRPr="00944182" w:rsidRDefault="00944182" w:rsidP="00944182">
                  <w:pPr>
                    <w:pStyle w:val="TAC"/>
                    <w:rPr>
                      <w:sz w:val="14"/>
                      <w:szCs w:val="16"/>
                    </w:rPr>
                  </w:pPr>
                  <w:r w:rsidRPr="00944182">
                    <w:rPr>
                      <w:sz w:val="14"/>
                      <w:szCs w:val="16"/>
                    </w:rPr>
                    <w:t>305000 – &lt;20&gt; – 311800</w:t>
                  </w:r>
                </w:p>
              </w:tc>
            </w:tr>
            <w:tr w:rsidR="00944182" w:rsidRPr="00944182" w14:paraId="31FF387C" w14:textId="77777777" w:rsidTr="00944182">
              <w:trPr>
                <w:trHeight w:val="177"/>
                <w:jc w:val="center"/>
              </w:trPr>
              <w:tc>
                <w:tcPr>
                  <w:tcW w:w="1138" w:type="dxa"/>
                  <w:tcBorders>
                    <w:top w:val="single" w:sz="4" w:space="0" w:color="auto"/>
                    <w:left w:val="single" w:sz="4" w:space="0" w:color="auto"/>
                    <w:bottom w:val="single" w:sz="4" w:space="0" w:color="auto"/>
                    <w:right w:val="single" w:sz="4" w:space="0" w:color="auto"/>
                  </w:tcBorders>
                </w:tcPr>
                <w:p w14:paraId="08FD7C4A" w14:textId="77777777" w:rsidR="00944182" w:rsidRPr="00944182" w:rsidRDefault="00944182" w:rsidP="00944182">
                  <w:pPr>
                    <w:pStyle w:val="TAC"/>
                    <w:rPr>
                      <w:sz w:val="14"/>
                      <w:szCs w:val="16"/>
                    </w:rPr>
                  </w:pPr>
                  <w:r w:rsidRPr="00944182">
                    <w:rPr>
                      <w:sz w:val="14"/>
                      <w:szCs w:val="16"/>
                    </w:rPr>
                    <w:t>n254</w:t>
                  </w:r>
                </w:p>
              </w:tc>
              <w:tc>
                <w:tcPr>
                  <w:tcW w:w="752" w:type="dxa"/>
                  <w:tcBorders>
                    <w:top w:val="single" w:sz="4" w:space="0" w:color="auto"/>
                    <w:left w:val="single" w:sz="4" w:space="0" w:color="auto"/>
                    <w:bottom w:val="single" w:sz="4" w:space="0" w:color="auto"/>
                    <w:right w:val="single" w:sz="4" w:space="0" w:color="auto"/>
                  </w:tcBorders>
                </w:tcPr>
                <w:p w14:paraId="7F95CF76" w14:textId="77777777" w:rsidR="00944182" w:rsidRPr="00944182" w:rsidRDefault="00944182" w:rsidP="00944182">
                  <w:pPr>
                    <w:pStyle w:val="TAC"/>
                    <w:rPr>
                      <w:sz w:val="14"/>
                      <w:szCs w:val="16"/>
                    </w:rPr>
                  </w:pPr>
                  <w:r w:rsidRPr="00944182">
                    <w:rPr>
                      <w:sz w:val="14"/>
                      <w:szCs w:val="16"/>
                    </w:rPr>
                    <w:t>100</w:t>
                  </w:r>
                </w:p>
              </w:tc>
              <w:tc>
                <w:tcPr>
                  <w:tcW w:w="2281" w:type="dxa"/>
                  <w:tcBorders>
                    <w:top w:val="single" w:sz="4" w:space="0" w:color="auto"/>
                    <w:left w:val="single" w:sz="4" w:space="0" w:color="auto"/>
                    <w:bottom w:val="single" w:sz="4" w:space="0" w:color="auto"/>
                    <w:right w:val="single" w:sz="4" w:space="0" w:color="auto"/>
                  </w:tcBorders>
                </w:tcPr>
                <w:p w14:paraId="3144E4FE" w14:textId="77777777" w:rsidR="00944182" w:rsidRPr="00944182" w:rsidRDefault="00944182" w:rsidP="00944182">
                  <w:pPr>
                    <w:pStyle w:val="TAC"/>
                    <w:rPr>
                      <w:sz w:val="14"/>
                      <w:szCs w:val="16"/>
                    </w:rPr>
                  </w:pPr>
                  <w:r w:rsidRPr="00944182">
                    <w:rPr>
                      <w:sz w:val="14"/>
                      <w:szCs w:val="16"/>
                    </w:rPr>
                    <w:t>322000 – &lt;20&gt; – 325300</w:t>
                  </w:r>
                </w:p>
              </w:tc>
              <w:tc>
                <w:tcPr>
                  <w:tcW w:w="2288" w:type="dxa"/>
                  <w:tcBorders>
                    <w:top w:val="single" w:sz="4" w:space="0" w:color="auto"/>
                    <w:left w:val="single" w:sz="4" w:space="0" w:color="auto"/>
                    <w:bottom w:val="single" w:sz="4" w:space="0" w:color="auto"/>
                    <w:right w:val="single" w:sz="4" w:space="0" w:color="auto"/>
                  </w:tcBorders>
                </w:tcPr>
                <w:p w14:paraId="3B11B951" w14:textId="77777777" w:rsidR="00944182" w:rsidRPr="00944182" w:rsidRDefault="00944182" w:rsidP="00944182">
                  <w:pPr>
                    <w:pStyle w:val="TAC"/>
                    <w:rPr>
                      <w:sz w:val="14"/>
                      <w:szCs w:val="16"/>
                    </w:rPr>
                  </w:pPr>
                  <w:r w:rsidRPr="00944182">
                    <w:rPr>
                      <w:sz w:val="14"/>
                      <w:szCs w:val="16"/>
                    </w:rPr>
                    <w:t>496700 – &lt;20&gt; – 500000</w:t>
                  </w:r>
                </w:p>
              </w:tc>
            </w:tr>
            <w:tr w:rsidR="00944182" w:rsidRPr="00944182" w14:paraId="14DF8D31" w14:textId="77777777" w:rsidTr="00944182">
              <w:trPr>
                <w:trHeight w:val="177"/>
                <w:jc w:val="center"/>
              </w:trPr>
              <w:tc>
                <w:tcPr>
                  <w:tcW w:w="6459" w:type="dxa"/>
                  <w:gridSpan w:val="4"/>
                  <w:tcBorders>
                    <w:top w:val="single" w:sz="4" w:space="0" w:color="auto"/>
                    <w:left w:val="single" w:sz="4" w:space="0" w:color="auto"/>
                    <w:bottom w:val="single" w:sz="4" w:space="0" w:color="auto"/>
                    <w:right w:val="single" w:sz="4" w:space="0" w:color="auto"/>
                  </w:tcBorders>
                </w:tcPr>
                <w:p w14:paraId="2726C1A5" w14:textId="77777777" w:rsidR="00944182" w:rsidRPr="00944182" w:rsidRDefault="00944182" w:rsidP="00944182">
                  <w:pPr>
                    <w:pStyle w:val="TAN"/>
                    <w:rPr>
                      <w:sz w:val="14"/>
                      <w:szCs w:val="16"/>
                    </w:rPr>
                  </w:pPr>
                  <w:r w:rsidRPr="00944182">
                    <w:rPr>
                      <w:sz w:val="14"/>
                      <w:szCs w:val="16"/>
                    </w:rPr>
                    <w:t>NOTE :</w:t>
                  </w:r>
                  <w:r w:rsidRPr="00944182">
                    <w:rPr>
                      <w:sz w:val="14"/>
                      <w:szCs w:val="16"/>
                    </w:rPr>
                    <w:tab/>
                    <w:t>The channel numbers that designate carrier frequencies so close to the operating band edges that the carrier extends beyond the operating band edge shall not be used.</w:t>
                  </w:r>
                </w:p>
              </w:tc>
            </w:tr>
          </w:tbl>
          <w:p w14:paraId="0F8B87D8" w14:textId="77777777" w:rsidR="00944182" w:rsidRDefault="00944182" w:rsidP="00944182">
            <w:pPr>
              <w:spacing w:before="120"/>
            </w:pPr>
            <w:r w:rsidRPr="00A1115A">
              <w:t xml:space="preserve">For </w:t>
            </w:r>
            <w:r>
              <w:t>NTN</w:t>
            </w:r>
            <w:r w:rsidRPr="00A1115A">
              <w:t xml:space="preserve"> operating bands with 100 kHz channel raster, </w:t>
            </w:r>
            <w:r>
              <w:t xml:space="preserve">Enhanced channel raster is defined with </w:t>
            </w:r>
            <w:proofErr w:type="spellStart"/>
            <w:r w:rsidRPr="00A1115A">
              <w:t>ΔF</w:t>
            </w:r>
            <w:r w:rsidRPr="00A1115A">
              <w:rPr>
                <w:vertAlign w:val="subscript"/>
              </w:rPr>
              <w:t>Raster</w:t>
            </w:r>
            <w:proofErr w:type="spellEnd"/>
            <w:r w:rsidRPr="00A1115A">
              <w:t xml:space="preserve"> = 2 × </w:t>
            </w:r>
            <w:proofErr w:type="spellStart"/>
            <w:r w:rsidRPr="00A1115A">
              <w:t>ΔF</w:t>
            </w:r>
            <w:r w:rsidRPr="00A1115A">
              <w:rPr>
                <w:vertAlign w:val="subscript"/>
              </w:rPr>
              <w:t>Global</w:t>
            </w:r>
            <w:proofErr w:type="spellEnd"/>
            <w:r w:rsidRPr="00A1115A">
              <w:t xml:space="preserve">. In this case every </w:t>
            </w:r>
            <w:proofErr w:type="gramStart"/>
            <w:r w:rsidRPr="00A1115A">
              <w:t>2</w:t>
            </w:r>
            <w:r w:rsidRPr="00A1115A">
              <w:rPr>
                <w:vertAlign w:val="superscript"/>
              </w:rPr>
              <w:t>th</w:t>
            </w:r>
            <w:proofErr w:type="gramEnd"/>
            <w:r w:rsidRPr="00A1115A">
              <w:t xml:space="preserve"> NR-ARFCN within the operating band are applicable for the channel raster within the operating band and the step size for the channel raster in Table 5.4.2.3</w:t>
            </w:r>
            <w:r w:rsidRPr="00A1115A">
              <w:noBreakHyphen/>
            </w:r>
            <w:r>
              <w:t>2</w:t>
            </w:r>
            <w:r w:rsidRPr="00A1115A">
              <w:t xml:space="preserve"> is given as &lt;2&gt;.</w:t>
            </w:r>
          </w:p>
          <w:p w14:paraId="28C7EB18" w14:textId="0B5F12F9" w:rsidR="00944182" w:rsidRDefault="00944182" w:rsidP="00944182">
            <w:pPr>
              <w:rPr>
                <w:lang w:eastAsia="fr-FR"/>
              </w:rPr>
            </w:pPr>
            <w:ins w:id="229" w:author="Ericsson" w:date="2024-05-12T21:13:00Z">
              <w:r>
                <w:rPr>
                  <w:rFonts w:eastAsia="SimSun"/>
                  <w:lang w:val="en-US" w:eastAsia="zh-CN"/>
                </w:rPr>
                <w:t xml:space="preserve">A UE indicating </w:t>
              </w:r>
              <w:r w:rsidRPr="004E1DDA">
                <w:rPr>
                  <w:rFonts w:eastAsia="SimSun"/>
                  <w:i/>
                  <w:iCs/>
                  <w:lang w:val="en-US" w:eastAsia="zh-CN"/>
                  <w:rPrChange w:id="230" w:author="Ericsson" w:date="2024-05-12T20:25:00Z">
                    <w:rPr>
                      <w:rFonts w:eastAsia="SimSun"/>
                      <w:lang w:val="en-US" w:eastAsia="zh-CN"/>
                    </w:rPr>
                  </w:rPrChange>
                </w:rPr>
                <w:t>enhancedChannelRaster-r18</w:t>
              </w:r>
              <w:r>
                <w:rPr>
                  <w:rFonts w:eastAsia="SimSun"/>
                  <w:lang w:val="en-US" w:eastAsia="zh-CN"/>
                </w:rPr>
                <w:t xml:space="preserve"> for a band supports the E</w:t>
              </w:r>
              <w:r w:rsidRPr="00AE6C70">
                <w:rPr>
                  <w:rFonts w:eastAsia="SimSun"/>
                  <w:lang w:val="en-US" w:eastAsia="zh-CN"/>
                </w:rPr>
                <w:t xml:space="preserve">nhanced channel raster </w:t>
              </w:r>
              <w:r>
                <w:rPr>
                  <w:rFonts w:eastAsia="SimSun"/>
                  <w:lang w:val="en-US" w:eastAsia="zh-CN"/>
                </w:rPr>
                <w:t>and is</w:t>
              </w:r>
            </w:ins>
            <w:ins w:id="231" w:author="Ericsson" w:date="2024-05-12T21:20:00Z">
              <w:r>
                <w:rPr>
                  <w:rFonts w:eastAsia="SimSun"/>
                  <w:lang w:val="en-US" w:eastAsia="zh-CN"/>
                </w:rPr>
                <w:t xml:space="preserve"> </w:t>
              </w:r>
            </w:ins>
            <w:ins w:id="232" w:author="Ericsson" w:date="2024-05-12T21:13:00Z">
              <w:r w:rsidRPr="00AE6C70">
                <w:rPr>
                  <w:rFonts w:eastAsia="SimSun"/>
                  <w:lang w:val="en-US" w:eastAsia="zh-CN"/>
                </w:rPr>
                <w:t>compliant with minimum requirements for a</w:t>
              </w:r>
              <w:r>
                <w:rPr>
                  <w:rFonts w:eastAsia="SimSun"/>
                  <w:lang w:val="en-US" w:eastAsia="zh-CN"/>
                </w:rPr>
                <w:t>ll possible</w:t>
              </w:r>
              <w:r w:rsidRPr="00AE6C70">
                <w:rPr>
                  <w:rFonts w:eastAsia="SimSun"/>
                  <w:lang w:val="en-US" w:eastAsia="zh-CN"/>
                </w:rPr>
                <w:t xml:space="preserve"> UE</w:t>
              </w:r>
              <w:r>
                <w:rPr>
                  <w:rFonts w:eastAsia="SimSun"/>
                  <w:lang w:val="en-US" w:eastAsia="zh-CN"/>
                </w:rPr>
                <w:t xml:space="preserve"> </w:t>
              </w:r>
              <w:r w:rsidRPr="00AE6C70">
                <w:rPr>
                  <w:rFonts w:eastAsia="SimSun"/>
                  <w:lang w:val="en-US" w:eastAsia="zh-CN"/>
                </w:rPr>
                <w:t>specific channel bandwidth and location</w:t>
              </w:r>
              <w:r>
                <w:rPr>
                  <w:rFonts w:eastAsia="SimSun"/>
                  <w:lang w:val="en-US" w:eastAsia="zh-CN"/>
                </w:rPr>
                <w:t>s</w:t>
              </w:r>
              <w:r w:rsidRPr="00AE6C70">
                <w:rPr>
                  <w:rFonts w:eastAsia="SimSun"/>
                  <w:lang w:val="en-US" w:eastAsia="zh-CN"/>
                </w:rPr>
                <w:t xml:space="preserve"> configura</w:t>
              </w:r>
              <w:r>
                <w:rPr>
                  <w:rFonts w:eastAsia="SimSun"/>
                  <w:lang w:val="en-US" w:eastAsia="zh-CN"/>
                </w:rPr>
                <w:t xml:space="preserve">ble </w:t>
              </w:r>
              <w:r w:rsidRPr="00AE6C70">
                <w:rPr>
                  <w:rFonts w:eastAsia="SimSun"/>
                  <w:lang w:val="en-US" w:eastAsia="zh-CN"/>
                </w:rPr>
                <w:t>by</w:t>
              </w:r>
              <w:r>
                <w:rPr>
                  <w:rFonts w:eastAsia="SimSun"/>
                  <w:lang w:val="en-US" w:eastAsia="zh-CN"/>
                </w:rPr>
                <w:t xml:space="preserve"> </w:t>
              </w:r>
              <w:proofErr w:type="spellStart"/>
              <w:r w:rsidRPr="00B65396">
                <w:rPr>
                  <w:rFonts w:eastAsia="SimSun"/>
                  <w:i/>
                  <w:iCs/>
                  <w:lang w:val="en-US" w:eastAsia="zh-CN"/>
                  <w:rPrChange w:id="233" w:author="Ericsson" w:date="2024-02-12T23:52:00Z">
                    <w:rPr>
                      <w:rFonts w:eastAsia="SimSun"/>
                      <w:lang w:val="en-US" w:eastAsia="zh-CN"/>
                    </w:rPr>
                  </w:rPrChange>
                </w:rPr>
                <w:t>ServingCellConfig</w:t>
              </w:r>
              <w:proofErr w:type="spellEnd"/>
              <w:r w:rsidRPr="00AE6C70">
                <w:rPr>
                  <w:rFonts w:eastAsia="SimSun"/>
                  <w:lang w:val="en-US" w:eastAsia="zh-CN"/>
                </w:rPr>
                <w:t xml:space="preserve"> </w:t>
              </w:r>
              <w:r>
                <w:rPr>
                  <w:rFonts w:eastAsia="SimSun"/>
                  <w:lang w:val="en-US" w:eastAsia="zh-CN"/>
                </w:rPr>
                <w:t xml:space="preserve">[8] </w:t>
              </w:r>
              <w:r w:rsidRPr="00AE6C70">
                <w:rPr>
                  <w:rFonts w:eastAsia="SimSun"/>
                  <w:lang w:val="en-US" w:eastAsia="zh-CN"/>
                </w:rPr>
                <w:t xml:space="preserve">for the DL and UL </w:t>
              </w:r>
              <w:r>
                <w:rPr>
                  <w:rFonts w:eastAsia="SimSun"/>
                  <w:lang w:val="en-US" w:eastAsia="zh-CN"/>
                </w:rPr>
                <w:t>in the band</w:t>
              </w:r>
              <w:r w:rsidRPr="00AE6C70">
                <w:rPr>
                  <w:rFonts w:eastAsia="SimSun"/>
                  <w:lang w:val="en-US" w:eastAsia="zh-CN"/>
                </w:rPr>
                <w:t>.</w:t>
              </w:r>
            </w:ins>
          </w:p>
        </w:tc>
      </w:tr>
      <w:tr w:rsidR="009B3A2F" w14:paraId="5B2B5B19" w14:textId="77777777" w:rsidTr="00854A88">
        <w:trPr>
          <w:trHeight w:val="468"/>
        </w:trPr>
        <w:tc>
          <w:tcPr>
            <w:tcW w:w="1626" w:type="dxa"/>
          </w:tcPr>
          <w:p w14:paraId="696DD825" w14:textId="5FE6108A" w:rsidR="009B3A2F" w:rsidRDefault="00000000" w:rsidP="00944182">
            <w:pPr>
              <w:spacing w:before="120" w:after="120"/>
            </w:pPr>
            <w:hyperlink r:id="rId85" w:history="1">
              <w:r w:rsidR="009B3A2F" w:rsidRPr="00845FE7">
                <w:rPr>
                  <w:rStyle w:val="ad"/>
                </w:rPr>
                <w:t>R4-2</w:t>
              </w:r>
              <w:r w:rsidR="009B3A2F">
                <w:rPr>
                  <w:rStyle w:val="ad"/>
                </w:rPr>
                <w:t>40</w:t>
              </w:r>
              <w:r w:rsidR="009B3A2F">
                <w:rPr>
                  <w:rStyle w:val="ad"/>
                  <w:rFonts w:hint="eastAsia"/>
                  <w:lang w:eastAsia="ko-KR"/>
                </w:rPr>
                <w:t>7229</w:t>
              </w:r>
            </w:hyperlink>
            <w:r w:rsidR="009B3A2F">
              <w:rPr>
                <w:rStyle w:val="ad"/>
              </w:rPr>
              <w:t xml:space="preserve"> </w:t>
            </w:r>
            <w:r w:rsidR="009B3A2F" w:rsidRPr="00604C32">
              <w:rPr>
                <w:rStyle w:val="ad"/>
                <w:color w:val="auto"/>
                <w:u w:val="none"/>
              </w:rPr>
              <w:t>(</w:t>
            </w:r>
            <w:r w:rsidR="009B3A2F">
              <w:rPr>
                <w:rStyle w:val="ad"/>
                <w:rFonts w:hint="eastAsia"/>
                <w:color w:val="auto"/>
                <w:u w:val="none"/>
                <w:lang w:eastAsia="ko-KR"/>
              </w:rPr>
              <w:t>Discussion</w:t>
            </w:r>
            <w:r w:rsidR="009B3A2F" w:rsidRPr="00604C32">
              <w:rPr>
                <w:rStyle w:val="ad"/>
                <w:color w:val="auto"/>
                <w:u w:val="none"/>
              </w:rPr>
              <w:t>)</w:t>
            </w:r>
          </w:p>
        </w:tc>
        <w:tc>
          <w:tcPr>
            <w:tcW w:w="1423" w:type="dxa"/>
          </w:tcPr>
          <w:p w14:paraId="3609E7C5" w14:textId="42A7CE99" w:rsidR="009B3A2F" w:rsidRDefault="009B3A2F" w:rsidP="00944182">
            <w:pPr>
              <w:spacing w:before="120" w:after="120"/>
              <w:rPr>
                <w:lang w:eastAsia="ko-KR"/>
              </w:rPr>
            </w:pPr>
            <w:r>
              <w:rPr>
                <w:rFonts w:hint="eastAsia"/>
                <w:lang w:eastAsia="ko-KR"/>
              </w:rPr>
              <w:t>Apple</w:t>
            </w:r>
          </w:p>
        </w:tc>
        <w:tc>
          <w:tcPr>
            <w:tcW w:w="6582" w:type="dxa"/>
          </w:tcPr>
          <w:p w14:paraId="08FEB90D" w14:textId="77777777" w:rsidR="009B3A2F" w:rsidRDefault="009B3A2F" w:rsidP="00944182">
            <w:pPr>
              <w:rPr>
                <w:lang w:eastAsia="ko-KR"/>
              </w:rPr>
            </w:pPr>
            <w:r>
              <w:rPr>
                <w:lang w:eastAsia="fr-FR"/>
              </w:rPr>
              <w:t xml:space="preserve">Title: </w:t>
            </w:r>
            <w:r w:rsidRPr="009B3A2F">
              <w:rPr>
                <w:lang w:eastAsia="ko-KR"/>
              </w:rPr>
              <w:t>On UE capabilities for the enhanced channel raster</w:t>
            </w:r>
          </w:p>
          <w:p w14:paraId="2CC8228A" w14:textId="437DC30E" w:rsidR="00C2560E" w:rsidRDefault="00C2560E" w:rsidP="00944182">
            <w:pPr>
              <w:rPr>
                <w:lang w:eastAsia="ko-KR"/>
              </w:rPr>
            </w:pPr>
            <w:r w:rsidRPr="001812FE">
              <w:rPr>
                <w:b/>
                <w:bCs/>
              </w:rPr>
              <w:t xml:space="preserve">This is </w:t>
            </w:r>
            <w:r>
              <w:rPr>
                <w:b/>
                <w:bCs/>
              </w:rPr>
              <w:t xml:space="preserve">a discussion paper </w:t>
            </w:r>
            <w:r>
              <w:rPr>
                <w:rFonts w:hint="eastAsia"/>
                <w:b/>
                <w:bCs/>
                <w:lang w:eastAsia="ko-KR"/>
              </w:rPr>
              <w:t xml:space="preserve">for the UE capability </w:t>
            </w:r>
            <w:r>
              <w:rPr>
                <w:b/>
                <w:bCs/>
                <w:lang w:eastAsia="ko-KR"/>
              </w:rPr>
              <w:t>signalling</w:t>
            </w:r>
            <w:r>
              <w:rPr>
                <w:rFonts w:hint="eastAsia"/>
                <w:b/>
                <w:bCs/>
                <w:lang w:eastAsia="ko-KR"/>
              </w:rPr>
              <w:t xml:space="preserve"> of enhanced channel </w:t>
            </w:r>
            <w:proofErr w:type="gramStart"/>
            <w:r>
              <w:rPr>
                <w:rFonts w:hint="eastAsia"/>
                <w:b/>
                <w:bCs/>
                <w:lang w:eastAsia="ko-KR"/>
              </w:rPr>
              <w:t>raster</w:t>
            </w:r>
            <w:proofErr w:type="gramEnd"/>
          </w:p>
          <w:p w14:paraId="36E1D606" w14:textId="073414CC" w:rsidR="00C2560E" w:rsidRDefault="00C2560E" w:rsidP="00C2560E">
            <w:pPr>
              <w:pStyle w:val="10"/>
              <w:rPr>
                <w:rFonts w:asciiTheme="minorHAnsi" w:eastAsiaTheme="minorEastAsia" w:hAnsiTheme="minorHAnsi" w:cstheme="minorBidi"/>
                <w:b/>
                <w:bCs/>
                <w:kern w:val="2"/>
                <w:sz w:val="24"/>
                <w:szCs w:val="24"/>
                <w:lang w:eastAsia="ko-KR"/>
                <w14:ligatures w14:val="standardContextual"/>
              </w:rPr>
            </w:pPr>
            <w:r>
              <w:rPr>
                <w:b/>
                <w:bCs/>
              </w:rPr>
              <w:fldChar w:fldCharType="begin"/>
            </w:r>
            <w:r>
              <w:instrText xml:space="preserve"> TOC \n \t "Proposal,1" </w:instrText>
            </w:r>
            <w:r>
              <w:rPr>
                <w:b/>
                <w:bCs/>
              </w:rPr>
              <w:fldChar w:fldCharType="separate"/>
            </w:r>
            <w:r>
              <w:t>Proposal 1:</w:t>
            </w:r>
            <w:r>
              <w:rPr>
                <w:rFonts w:asciiTheme="minorHAnsi" w:eastAsiaTheme="minorEastAsia" w:hAnsiTheme="minorHAnsi" w:cstheme="minorBidi" w:hint="eastAsia"/>
                <w:kern w:val="2"/>
                <w:sz w:val="24"/>
                <w:szCs w:val="24"/>
                <w:lang w:eastAsia="ko-KR"/>
                <w14:ligatures w14:val="standardContextual"/>
              </w:rPr>
              <w:t xml:space="preserve"> </w:t>
            </w:r>
            <w:r>
              <w:t>If enhanced channel raster can be mandatory for the earlier releases, we ask RAN WG4 to decide how it will be captured in earlier releases.</w:t>
            </w:r>
          </w:p>
          <w:p w14:paraId="350D52B9" w14:textId="25933E5F" w:rsidR="009B3A2F" w:rsidRDefault="00C2560E" w:rsidP="00C2560E">
            <w:pPr>
              <w:pStyle w:val="10"/>
              <w:rPr>
                <w:lang w:eastAsia="ko-KR"/>
              </w:rPr>
            </w:pPr>
            <w:r>
              <w:t>Proposal 2:</w:t>
            </w:r>
            <w:r>
              <w:rPr>
                <w:rFonts w:asciiTheme="minorHAnsi" w:eastAsiaTheme="minorEastAsia" w:hAnsiTheme="minorHAnsi" w:cstheme="minorBidi" w:hint="eastAsia"/>
                <w:kern w:val="2"/>
                <w:sz w:val="24"/>
                <w:szCs w:val="24"/>
                <w:lang w:eastAsia="ko-KR"/>
                <w14:ligatures w14:val="standardContextual"/>
              </w:rPr>
              <w:t xml:space="preserve"> </w:t>
            </w:r>
            <w:r>
              <w:t>Rel-17 RedCap devices can follow the same RAN WG4 process on defining for which bands the enhanced channel raster is mandatory (and potentially starting from which release).</w:t>
            </w:r>
            <w:r>
              <w:fldChar w:fldCharType="end"/>
            </w:r>
          </w:p>
        </w:tc>
      </w:tr>
      <w:tr w:rsidR="009B3A2F" w14:paraId="4DC70B82" w14:textId="77777777" w:rsidTr="00854A88">
        <w:trPr>
          <w:trHeight w:val="468"/>
        </w:trPr>
        <w:tc>
          <w:tcPr>
            <w:tcW w:w="1626" w:type="dxa"/>
          </w:tcPr>
          <w:p w14:paraId="416A2D6C" w14:textId="6AAAD4C6" w:rsidR="009B3A2F" w:rsidRDefault="00000000" w:rsidP="00944182">
            <w:pPr>
              <w:spacing w:before="120" w:after="120"/>
            </w:pPr>
            <w:hyperlink r:id="rId86" w:history="1">
              <w:r w:rsidR="008233A6" w:rsidRPr="00845FE7">
                <w:rPr>
                  <w:rStyle w:val="ad"/>
                </w:rPr>
                <w:t>R4-2</w:t>
              </w:r>
              <w:r w:rsidR="008233A6">
                <w:rPr>
                  <w:rStyle w:val="ad"/>
                </w:rPr>
                <w:t>40</w:t>
              </w:r>
              <w:r w:rsidR="008233A6">
                <w:rPr>
                  <w:rStyle w:val="ad"/>
                  <w:rFonts w:hint="eastAsia"/>
                  <w:lang w:eastAsia="ko-KR"/>
                </w:rPr>
                <w:t>7322</w:t>
              </w:r>
            </w:hyperlink>
            <w:r w:rsidR="008233A6">
              <w:rPr>
                <w:rStyle w:val="ad"/>
              </w:rPr>
              <w:t xml:space="preserve"> </w:t>
            </w:r>
            <w:r w:rsidR="008233A6" w:rsidRPr="00604C32">
              <w:rPr>
                <w:rStyle w:val="ad"/>
                <w:color w:val="auto"/>
                <w:u w:val="none"/>
              </w:rPr>
              <w:t>(</w:t>
            </w:r>
            <w:r w:rsidR="008233A6">
              <w:rPr>
                <w:rStyle w:val="ad"/>
                <w:rFonts w:hint="eastAsia"/>
                <w:color w:val="auto"/>
                <w:u w:val="none"/>
                <w:lang w:eastAsia="ko-KR"/>
              </w:rPr>
              <w:t>Discussion</w:t>
            </w:r>
            <w:r w:rsidR="008233A6" w:rsidRPr="00604C32">
              <w:rPr>
                <w:rStyle w:val="ad"/>
                <w:color w:val="auto"/>
                <w:u w:val="none"/>
              </w:rPr>
              <w:t>)</w:t>
            </w:r>
          </w:p>
        </w:tc>
        <w:tc>
          <w:tcPr>
            <w:tcW w:w="1423" w:type="dxa"/>
          </w:tcPr>
          <w:p w14:paraId="215D5ABC" w14:textId="47DAEAD1" w:rsidR="009B3A2F" w:rsidRDefault="008233A6" w:rsidP="00944182">
            <w:pPr>
              <w:spacing w:before="120" w:after="120"/>
              <w:rPr>
                <w:lang w:eastAsia="ko-KR"/>
              </w:rPr>
            </w:pPr>
            <w:r>
              <w:rPr>
                <w:rFonts w:hint="eastAsia"/>
                <w:lang w:eastAsia="ko-KR"/>
              </w:rPr>
              <w:t>Ericsson</w:t>
            </w:r>
          </w:p>
        </w:tc>
        <w:tc>
          <w:tcPr>
            <w:tcW w:w="6582" w:type="dxa"/>
          </w:tcPr>
          <w:p w14:paraId="32F27EE3" w14:textId="77777777" w:rsidR="009B3A2F" w:rsidRDefault="008233A6" w:rsidP="00944182">
            <w:pPr>
              <w:rPr>
                <w:lang w:eastAsia="fr-FR"/>
              </w:rPr>
            </w:pPr>
            <w:r>
              <w:rPr>
                <w:rFonts w:hint="eastAsia"/>
                <w:lang w:eastAsia="ko-KR"/>
              </w:rPr>
              <w:t xml:space="preserve">Title: </w:t>
            </w:r>
            <w:r w:rsidRPr="008233A6">
              <w:rPr>
                <w:lang w:eastAsia="fr-FR"/>
              </w:rPr>
              <w:t xml:space="preserve">Mandated support of the enhanced channel raster by </w:t>
            </w:r>
            <w:proofErr w:type="spellStart"/>
            <w:r w:rsidRPr="008233A6">
              <w:rPr>
                <w:lang w:eastAsia="fr-FR"/>
              </w:rPr>
              <w:t>RedCap</w:t>
            </w:r>
            <w:proofErr w:type="spellEnd"/>
            <w:r w:rsidRPr="008233A6">
              <w:rPr>
                <w:lang w:eastAsia="fr-FR"/>
              </w:rPr>
              <w:t xml:space="preserve"> UEs from Rel-17</w:t>
            </w:r>
          </w:p>
          <w:p w14:paraId="1BFA87FC" w14:textId="54AF3C3D" w:rsidR="00C2560E" w:rsidRDefault="00C2560E" w:rsidP="00C2560E">
            <w:pPr>
              <w:rPr>
                <w:lang w:eastAsia="ko-KR"/>
              </w:rPr>
            </w:pPr>
            <w:r w:rsidRPr="001812FE">
              <w:rPr>
                <w:b/>
                <w:bCs/>
              </w:rPr>
              <w:t xml:space="preserve">This is </w:t>
            </w:r>
            <w:r>
              <w:rPr>
                <w:b/>
                <w:bCs/>
              </w:rPr>
              <w:t xml:space="preserve">a discussion paper </w:t>
            </w:r>
            <w:r>
              <w:rPr>
                <w:rFonts w:hint="eastAsia"/>
                <w:b/>
                <w:bCs/>
                <w:lang w:eastAsia="ko-KR"/>
              </w:rPr>
              <w:t xml:space="preserve">for the </w:t>
            </w:r>
            <w:proofErr w:type="spellStart"/>
            <w:r>
              <w:rPr>
                <w:rFonts w:hint="eastAsia"/>
                <w:b/>
                <w:bCs/>
                <w:lang w:eastAsia="ko-KR"/>
              </w:rPr>
              <w:t>RedCap</w:t>
            </w:r>
            <w:proofErr w:type="spellEnd"/>
            <w:r>
              <w:rPr>
                <w:rFonts w:hint="eastAsia"/>
                <w:b/>
                <w:bCs/>
                <w:lang w:eastAsia="ko-KR"/>
              </w:rPr>
              <w:t xml:space="preserve"> UE capability </w:t>
            </w:r>
            <w:r>
              <w:rPr>
                <w:b/>
                <w:bCs/>
                <w:lang w:eastAsia="ko-KR"/>
              </w:rPr>
              <w:t>signalling</w:t>
            </w:r>
            <w:r>
              <w:rPr>
                <w:rFonts w:hint="eastAsia"/>
                <w:b/>
                <w:bCs/>
                <w:lang w:eastAsia="ko-KR"/>
              </w:rPr>
              <w:t xml:space="preserve"> of enhanced channel </w:t>
            </w:r>
            <w:proofErr w:type="gramStart"/>
            <w:r>
              <w:rPr>
                <w:rFonts w:hint="eastAsia"/>
                <w:b/>
                <w:bCs/>
                <w:lang w:eastAsia="ko-KR"/>
              </w:rPr>
              <w:t>raster</w:t>
            </w:r>
            <w:proofErr w:type="gramEnd"/>
          </w:p>
          <w:p w14:paraId="5971B336" w14:textId="77777777" w:rsidR="00C2560E" w:rsidRPr="002B7EA5" w:rsidRDefault="00C2560E" w:rsidP="00C2560E">
            <w:pPr>
              <w:pStyle w:val="af1"/>
              <w:rPr>
                <w:b/>
                <w:bCs/>
              </w:rPr>
            </w:pPr>
            <w:r w:rsidRPr="002B7EA5">
              <w:rPr>
                <w:b/>
                <w:bCs/>
              </w:rPr>
              <w:t xml:space="preserve">Observation 1: mandated support of the enhanced channel raster for all </w:t>
            </w:r>
            <w:proofErr w:type="spellStart"/>
            <w:r w:rsidRPr="002B7EA5">
              <w:rPr>
                <w:b/>
                <w:bCs/>
              </w:rPr>
              <w:t>RedCap</w:t>
            </w:r>
            <w:proofErr w:type="spellEnd"/>
            <w:r w:rsidRPr="002B7EA5">
              <w:rPr>
                <w:b/>
                <w:bCs/>
              </w:rPr>
              <w:t xml:space="preserve"> UE </w:t>
            </w:r>
            <w:r>
              <w:rPr>
                <w:b/>
                <w:bCs/>
              </w:rPr>
              <w:t xml:space="preserve">from Rel-17 </w:t>
            </w:r>
            <w:r w:rsidRPr="002B7EA5">
              <w:rPr>
                <w:b/>
                <w:bCs/>
              </w:rPr>
              <w:t xml:space="preserve">is the only feasible solution if performance degradation and </w:t>
            </w:r>
            <w:r>
              <w:rPr>
                <w:b/>
                <w:bCs/>
              </w:rPr>
              <w:t>less efficient</w:t>
            </w:r>
            <w:r w:rsidRPr="002B7EA5">
              <w:rPr>
                <w:b/>
                <w:bCs/>
              </w:rPr>
              <w:t xml:space="preserve"> spectrum u</w:t>
            </w:r>
            <w:r>
              <w:rPr>
                <w:b/>
                <w:bCs/>
              </w:rPr>
              <w:t>tilization</w:t>
            </w:r>
            <w:r w:rsidRPr="002B7EA5">
              <w:rPr>
                <w:b/>
                <w:bCs/>
              </w:rPr>
              <w:t xml:space="preserve"> for all UEs in a cell </w:t>
            </w:r>
            <w:r>
              <w:rPr>
                <w:b/>
                <w:bCs/>
              </w:rPr>
              <w:t xml:space="preserve">wider than 20 MHz supporting </w:t>
            </w:r>
            <w:proofErr w:type="spellStart"/>
            <w:r>
              <w:rPr>
                <w:b/>
                <w:bCs/>
              </w:rPr>
              <w:t>RedCap</w:t>
            </w:r>
            <w:proofErr w:type="spellEnd"/>
            <w:r>
              <w:rPr>
                <w:b/>
                <w:bCs/>
              </w:rPr>
              <w:t xml:space="preserve"> UEs are</w:t>
            </w:r>
            <w:r w:rsidRPr="002B7EA5">
              <w:rPr>
                <w:b/>
                <w:bCs/>
              </w:rPr>
              <w:t xml:space="preserve"> to be avoided.</w:t>
            </w:r>
            <w:r>
              <w:rPr>
                <w:b/>
                <w:bCs/>
              </w:rPr>
              <w:t xml:space="preserve"> </w:t>
            </w:r>
          </w:p>
          <w:p w14:paraId="5A41E5CC" w14:textId="77777777" w:rsidR="00C2560E" w:rsidRPr="00AA4542" w:rsidRDefault="00C2560E" w:rsidP="00C2560E">
            <w:pPr>
              <w:pStyle w:val="af1"/>
              <w:rPr>
                <w:b/>
                <w:bCs/>
                <w:lang w:val="en-US"/>
              </w:rPr>
            </w:pPr>
            <w:r w:rsidRPr="00D56886">
              <w:rPr>
                <w:b/>
                <w:bCs/>
                <w:lang w:val="en-US"/>
              </w:rPr>
              <w:t>Observation 2: upgrade of non-</w:t>
            </w:r>
            <w:proofErr w:type="spellStart"/>
            <w:r w:rsidRPr="00D56886">
              <w:rPr>
                <w:b/>
                <w:bCs/>
                <w:lang w:val="en-US"/>
              </w:rPr>
              <w:t>RedCap</w:t>
            </w:r>
            <w:proofErr w:type="spellEnd"/>
            <w:r w:rsidRPr="00D56886">
              <w:rPr>
                <w:b/>
                <w:bCs/>
                <w:lang w:val="en-US"/>
              </w:rPr>
              <w:t xml:space="preserve"> UEs supporting a maximum CHBW of 20 MHz and restricted to the 100 kHz channel raster, if </w:t>
            </w:r>
            <w:r>
              <w:rPr>
                <w:b/>
                <w:bCs/>
                <w:lang w:val="en-US"/>
              </w:rPr>
              <w:t>any in the field, ap</w:t>
            </w:r>
            <w:r w:rsidRPr="00D56886">
              <w:rPr>
                <w:b/>
                <w:bCs/>
                <w:lang w:val="en-US"/>
              </w:rPr>
              <w:t xml:space="preserve">pears more </w:t>
            </w:r>
            <w:r>
              <w:rPr>
                <w:b/>
                <w:bCs/>
                <w:lang w:val="en-US"/>
              </w:rPr>
              <w:t>viable</w:t>
            </w:r>
            <w:r w:rsidRPr="00D56886">
              <w:rPr>
                <w:b/>
                <w:bCs/>
                <w:lang w:val="en-US"/>
              </w:rPr>
              <w:t xml:space="preserve"> than specific network configurations for support of </w:t>
            </w:r>
            <w:proofErr w:type="spellStart"/>
            <w:r w:rsidRPr="00D56886">
              <w:rPr>
                <w:b/>
                <w:bCs/>
                <w:lang w:val="en-US"/>
              </w:rPr>
              <w:t>RedCap</w:t>
            </w:r>
            <w:proofErr w:type="spellEnd"/>
            <w:r w:rsidRPr="00D56886">
              <w:rPr>
                <w:b/>
                <w:bCs/>
                <w:lang w:val="en-US"/>
              </w:rPr>
              <w:t xml:space="preserve"> UEs that imply degraded performance and less efficient spectrum utilization for all UEs required just because of a small volume of non-supporting legacy UEs. </w:t>
            </w:r>
          </w:p>
          <w:p w14:paraId="6BFB5DFA" w14:textId="77777777" w:rsidR="00C2560E" w:rsidRDefault="00C2560E" w:rsidP="00C2560E">
            <w:pPr>
              <w:rPr>
                <w:b/>
                <w:bCs/>
                <w:lang w:val="en-US"/>
              </w:rPr>
            </w:pPr>
            <w:r w:rsidRPr="00C873E3">
              <w:rPr>
                <w:b/>
                <w:bCs/>
                <w:lang w:val="en-US"/>
              </w:rPr>
              <w:t xml:space="preserve">Proposal </w:t>
            </w:r>
            <w:r>
              <w:rPr>
                <w:b/>
                <w:bCs/>
                <w:lang w:val="en-US"/>
              </w:rPr>
              <w:t>1</w:t>
            </w:r>
            <w:r w:rsidRPr="00C873E3">
              <w:rPr>
                <w:b/>
                <w:bCs/>
                <w:lang w:val="en-US"/>
              </w:rPr>
              <w:t xml:space="preserve">: support of the enhanced channel raster is mandated for all </w:t>
            </w:r>
            <w:proofErr w:type="spellStart"/>
            <w:r w:rsidRPr="00C873E3">
              <w:rPr>
                <w:b/>
                <w:bCs/>
                <w:lang w:val="en-US"/>
              </w:rPr>
              <w:t>RedCap</w:t>
            </w:r>
            <w:proofErr w:type="spellEnd"/>
            <w:r w:rsidRPr="00C873E3">
              <w:rPr>
                <w:b/>
                <w:bCs/>
                <w:lang w:val="en-US"/>
              </w:rPr>
              <w:t xml:space="preserve"> UEs from Rel-17</w:t>
            </w:r>
            <w:r>
              <w:rPr>
                <w:b/>
                <w:bCs/>
                <w:lang w:val="en-US"/>
              </w:rPr>
              <w:t xml:space="preserve">, </w:t>
            </w:r>
            <w:proofErr w:type="spellStart"/>
            <w:r>
              <w:rPr>
                <w:b/>
                <w:bCs/>
                <w:lang w:val="en-US"/>
              </w:rPr>
              <w:t>eRedCap</w:t>
            </w:r>
            <w:proofErr w:type="spellEnd"/>
            <w:r>
              <w:rPr>
                <w:b/>
                <w:bCs/>
                <w:lang w:val="en-US"/>
              </w:rPr>
              <w:t xml:space="preserve"> UEs from Rel-18. For </w:t>
            </w:r>
            <w:proofErr w:type="spellStart"/>
            <w:r>
              <w:rPr>
                <w:b/>
                <w:bCs/>
                <w:lang w:val="en-US"/>
              </w:rPr>
              <w:t>RedCap</w:t>
            </w:r>
            <w:proofErr w:type="spellEnd"/>
            <w:r>
              <w:rPr>
                <w:b/>
                <w:bCs/>
                <w:lang w:val="en-US"/>
              </w:rPr>
              <w:t xml:space="preserve"> UEs, </w:t>
            </w:r>
            <w:r>
              <w:rPr>
                <w:b/>
                <w:bCs/>
                <w:lang w:val="en-US"/>
              </w:rPr>
              <w:lastRenderedPageBreak/>
              <w:t>specify</w:t>
            </w:r>
            <w:r w:rsidRPr="00305F34">
              <w:rPr>
                <w:b/>
                <w:bCs/>
                <w:lang w:val="en-US"/>
              </w:rPr>
              <w:t xml:space="preserve"> the </w:t>
            </w:r>
            <w:r>
              <w:rPr>
                <w:b/>
                <w:bCs/>
                <w:lang w:val="en-US"/>
              </w:rPr>
              <w:t xml:space="preserve">enhanced </w:t>
            </w:r>
            <w:r w:rsidRPr="00305F34">
              <w:rPr>
                <w:b/>
                <w:bCs/>
                <w:lang w:val="en-US"/>
              </w:rPr>
              <w:t xml:space="preserve">channel raster </w:t>
            </w:r>
            <w:r>
              <w:rPr>
                <w:b/>
                <w:bCs/>
                <w:lang w:val="en-US"/>
              </w:rPr>
              <w:t xml:space="preserve">for applicable bands </w:t>
            </w:r>
            <w:r w:rsidRPr="00305F34">
              <w:rPr>
                <w:b/>
                <w:bCs/>
                <w:lang w:val="en-US"/>
              </w:rPr>
              <w:t xml:space="preserve">in the Rel-17 </w:t>
            </w:r>
            <w:r>
              <w:rPr>
                <w:b/>
                <w:bCs/>
                <w:lang w:val="en-US"/>
              </w:rPr>
              <w:t xml:space="preserve">and Rel-18 </w:t>
            </w:r>
            <w:r w:rsidRPr="00305F34">
              <w:rPr>
                <w:b/>
                <w:bCs/>
                <w:lang w:val="en-US"/>
              </w:rPr>
              <w:t>version</w:t>
            </w:r>
            <w:r>
              <w:rPr>
                <w:b/>
                <w:bCs/>
                <w:lang w:val="en-US"/>
              </w:rPr>
              <w:t>s</w:t>
            </w:r>
            <w:r w:rsidRPr="00305F34">
              <w:rPr>
                <w:b/>
                <w:bCs/>
                <w:lang w:val="en-US"/>
              </w:rPr>
              <w:t xml:space="preserve"> of 38.101-1 as an essential correction</w:t>
            </w:r>
            <w:r>
              <w:rPr>
                <w:b/>
                <w:bCs/>
                <w:lang w:val="en-US"/>
              </w:rPr>
              <w:t>.</w:t>
            </w:r>
          </w:p>
          <w:p w14:paraId="156E9140" w14:textId="6F5DF4EE" w:rsidR="00C2560E" w:rsidRPr="00C2560E" w:rsidRDefault="00A719D7" w:rsidP="00A719D7">
            <w:pPr>
              <w:pStyle w:val="af1"/>
              <w:rPr>
                <w:lang w:val="en-US" w:eastAsia="fr-FR"/>
              </w:rPr>
            </w:pPr>
            <w:r w:rsidRPr="002C591F">
              <w:rPr>
                <w:b/>
                <w:bCs/>
                <w:lang w:val="en-US"/>
              </w:rPr>
              <w:t>Proposal 2: make RAN2 aware of these essential corrections by an LS as per the draft attached below.</w:t>
            </w:r>
          </w:p>
        </w:tc>
      </w:tr>
      <w:tr w:rsidR="00944182" w14:paraId="3E9A0A61" w14:textId="77777777" w:rsidTr="00854A88">
        <w:trPr>
          <w:trHeight w:val="468"/>
        </w:trPr>
        <w:tc>
          <w:tcPr>
            <w:tcW w:w="1626" w:type="dxa"/>
          </w:tcPr>
          <w:p w14:paraId="59902D3D" w14:textId="0EDF3ED7" w:rsidR="00944182" w:rsidRDefault="00000000" w:rsidP="00944182">
            <w:pPr>
              <w:spacing w:before="120" w:after="120"/>
            </w:pPr>
            <w:hyperlink r:id="rId87" w:history="1">
              <w:r w:rsidR="008233A6" w:rsidRPr="00845FE7">
                <w:rPr>
                  <w:rStyle w:val="ad"/>
                </w:rPr>
                <w:t>R4-2</w:t>
              </w:r>
              <w:r w:rsidR="008233A6">
                <w:rPr>
                  <w:rStyle w:val="ad"/>
                </w:rPr>
                <w:t>40</w:t>
              </w:r>
              <w:r w:rsidR="008233A6">
                <w:rPr>
                  <w:rStyle w:val="ad"/>
                  <w:rFonts w:hint="eastAsia"/>
                  <w:lang w:eastAsia="ko-KR"/>
                </w:rPr>
                <w:t>8628</w:t>
              </w:r>
            </w:hyperlink>
            <w:r w:rsidR="008233A6">
              <w:rPr>
                <w:rStyle w:val="ad"/>
              </w:rPr>
              <w:t xml:space="preserve"> </w:t>
            </w:r>
            <w:r w:rsidR="008233A6" w:rsidRPr="00604C32">
              <w:rPr>
                <w:rStyle w:val="ad"/>
                <w:color w:val="auto"/>
                <w:u w:val="none"/>
              </w:rPr>
              <w:t>(</w:t>
            </w:r>
            <w:r w:rsidR="008233A6">
              <w:rPr>
                <w:rStyle w:val="ad"/>
                <w:rFonts w:hint="eastAsia"/>
                <w:color w:val="auto"/>
                <w:u w:val="none"/>
                <w:lang w:eastAsia="ko-KR"/>
              </w:rPr>
              <w:t>Discussion</w:t>
            </w:r>
            <w:r w:rsidR="008233A6" w:rsidRPr="00604C32">
              <w:rPr>
                <w:rStyle w:val="ad"/>
                <w:color w:val="auto"/>
                <w:u w:val="none"/>
              </w:rPr>
              <w:t>)</w:t>
            </w:r>
          </w:p>
        </w:tc>
        <w:tc>
          <w:tcPr>
            <w:tcW w:w="1423" w:type="dxa"/>
          </w:tcPr>
          <w:p w14:paraId="0B2462FE" w14:textId="55850CEA" w:rsidR="00944182" w:rsidRDefault="008233A6" w:rsidP="00944182">
            <w:pPr>
              <w:spacing w:before="120" w:after="120"/>
              <w:rPr>
                <w:lang w:eastAsia="ko-KR"/>
              </w:rPr>
            </w:pPr>
            <w:r>
              <w:rPr>
                <w:rFonts w:hint="eastAsia"/>
                <w:lang w:eastAsia="ko-KR"/>
              </w:rPr>
              <w:t>Nokia</w:t>
            </w:r>
          </w:p>
        </w:tc>
        <w:tc>
          <w:tcPr>
            <w:tcW w:w="6582" w:type="dxa"/>
          </w:tcPr>
          <w:p w14:paraId="33293A90" w14:textId="77777777" w:rsidR="00944182" w:rsidRDefault="008233A6" w:rsidP="00944182">
            <w:pPr>
              <w:spacing w:before="120" w:after="120"/>
              <w:rPr>
                <w:lang w:eastAsia="fr-FR"/>
              </w:rPr>
            </w:pPr>
            <w:r>
              <w:rPr>
                <w:rFonts w:hint="eastAsia"/>
                <w:lang w:eastAsia="ko-KR"/>
              </w:rPr>
              <w:t xml:space="preserve">Title: </w:t>
            </w:r>
            <w:r w:rsidRPr="008233A6">
              <w:rPr>
                <w:lang w:eastAsia="fr-FR"/>
              </w:rPr>
              <w:t>Enhanced channel raster UE capability</w:t>
            </w:r>
          </w:p>
          <w:p w14:paraId="4FB863AE" w14:textId="77777777" w:rsidR="008233A6" w:rsidRDefault="008233A6" w:rsidP="008233A6">
            <w:pPr>
              <w:spacing w:before="120" w:after="120"/>
              <w:rPr>
                <w:b/>
                <w:bCs/>
              </w:rPr>
            </w:pPr>
            <w:r w:rsidRPr="001812FE">
              <w:rPr>
                <w:b/>
                <w:bCs/>
              </w:rPr>
              <w:t xml:space="preserve">This is </w:t>
            </w:r>
            <w:r>
              <w:rPr>
                <w:b/>
                <w:bCs/>
              </w:rPr>
              <w:t xml:space="preserve">a discussion paper for enhanced channel raster how to apply in specification and whether to apply for </w:t>
            </w:r>
            <w:proofErr w:type="spellStart"/>
            <w:r>
              <w:rPr>
                <w:b/>
                <w:bCs/>
              </w:rPr>
              <w:t>RedCap</w:t>
            </w:r>
            <w:proofErr w:type="spellEnd"/>
            <w:r>
              <w:rPr>
                <w:b/>
                <w:bCs/>
              </w:rPr>
              <w:t xml:space="preserve"> device of the enhanced channel raster.</w:t>
            </w:r>
          </w:p>
          <w:p w14:paraId="53E1C80B" w14:textId="4FBA462F" w:rsidR="008233A6" w:rsidRPr="00CC536D" w:rsidRDefault="00A719D7" w:rsidP="008233A6">
            <w:pPr>
              <w:rPr>
                <w:rFonts w:eastAsia="MS Mincho"/>
                <w:b/>
                <w:bCs/>
                <w:i/>
                <w:iCs/>
                <w:lang w:val="en-US"/>
              </w:rPr>
            </w:pPr>
            <w:r w:rsidRPr="00CC536D">
              <w:rPr>
                <w:rFonts w:eastAsia="MS Mincho"/>
                <w:b/>
                <w:bCs/>
                <w:i/>
                <w:iCs/>
                <w:lang w:val="en-US"/>
              </w:rPr>
              <w:t>Observation</w:t>
            </w:r>
            <w:r>
              <w:rPr>
                <w:rFonts w:eastAsia="MS Mincho"/>
                <w:b/>
                <w:bCs/>
                <w:i/>
                <w:iCs/>
                <w:lang w:val="en-US"/>
              </w:rPr>
              <w:t xml:space="preserve"> </w:t>
            </w:r>
            <w:r>
              <w:rPr>
                <w:rFonts w:eastAsia="MS Mincho" w:hint="eastAsia"/>
                <w:b/>
                <w:bCs/>
                <w:i/>
                <w:iCs/>
                <w:lang w:val="en-US"/>
              </w:rPr>
              <w:t>1</w:t>
            </w:r>
            <w:r w:rsidRPr="00CC536D">
              <w:rPr>
                <w:rFonts w:eastAsia="MS Mincho"/>
                <w:b/>
                <w:bCs/>
                <w:i/>
                <w:iCs/>
                <w:lang w:val="en-US"/>
              </w:rPr>
              <w:t>:</w:t>
            </w:r>
            <w:r>
              <w:rPr>
                <w:rFonts w:eastAsia="MS Mincho"/>
                <w:b/>
                <w:bCs/>
                <w:i/>
                <w:iCs/>
                <w:lang w:val="en-US"/>
              </w:rPr>
              <w:t xml:space="preserve"> </w:t>
            </w:r>
            <w:r w:rsidRPr="009C6E35">
              <w:rPr>
                <w:rFonts w:eastAsia="MS Mincho"/>
                <w:b/>
                <w:bCs/>
                <w:i/>
                <w:iCs/>
                <w:lang w:val="en-US"/>
              </w:rPr>
              <w:t xml:space="preserve">It was not discussed in Rel-17 </w:t>
            </w:r>
            <w:proofErr w:type="spellStart"/>
            <w:r w:rsidRPr="009C6E35">
              <w:rPr>
                <w:rFonts w:eastAsia="MS Mincho"/>
                <w:b/>
                <w:bCs/>
                <w:i/>
                <w:iCs/>
                <w:lang w:val="en-US"/>
              </w:rPr>
              <w:t>RedCap</w:t>
            </w:r>
            <w:proofErr w:type="spellEnd"/>
            <w:r w:rsidRPr="009C6E35">
              <w:rPr>
                <w:rFonts w:eastAsia="MS Mincho"/>
                <w:b/>
                <w:bCs/>
                <w:i/>
                <w:iCs/>
                <w:lang w:val="en-US"/>
              </w:rPr>
              <w:t xml:space="preserve"> WI whether the UE specific channel bandwidth is signaled from the network to explicitly indicate the position of the filter bandwidth</w:t>
            </w:r>
            <w:r>
              <w:rPr>
                <w:rFonts w:eastAsia="MS Mincho"/>
                <w:b/>
                <w:bCs/>
                <w:i/>
                <w:iCs/>
                <w:lang w:val="en-US"/>
              </w:rPr>
              <w:t xml:space="preserve"> when the system bandwidth (SIB1) is wider than 20 </w:t>
            </w:r>
            <w:proofErr w:type="gramStart"/>
            <w:r>
              <w:rPr>
                <w:rFonts w:eastAsia="MS Mincho"/>
                <w:b/>
                <w:bCs/>
                <w:i/>
                <w:iCs/>
                <w:lang w:val="en-US"/>
              </w:rPr>
              <w:t>MHz</w:t>
            </w:r>
            <w:proofErr w:type="gramEnd"/>
          </w:p>
          <w:p w14:paraId="17C42763" w14:textId="4C78B4CB" w:rsidR="008233A6" w:rsidRDefault="008233A6" w:rsidP="008233A6">
            <w:pPr>
              <w:rPr>
                <w:rFonts w:eastAsia="MS Mincho"/>
                <w:b/>
                <w:bCs/>
                <w:i/>
                <w:iCs/>
                <w:lang w:val="en-US"/>
              </w:rPr>
            </w:pPr>
            <w:r>
              <w:rPr>
                <w:rFonts w:eastAsia="MS Mincho"/>
                <w:b/>
                <w:bCs/>
                <w:i/>
                <w:iCs/>
                <w:lang w:val="en-US"/>
              </w:rPr>
              <w:t>Proposal 1</w:t>
            </w:r>
            <w:r w:rsidRPr="00CC536D">
              <w:rPr>
                <w:rFonts w:eastAsia="MS Mincho"/>
                <w:b/>
                <w:bCs/>
                <w:i/>
                <w:iCs/>
                <w:lang w:val="en-US"/>
              </w:rPr>
              <w:t>:</w:t>
            </w:r>
            <w:r>
              <w:rPr>
                <w:rFonts w:eastAsia="MS Mincho"/>
                <w:b/>
                <w:bCs/>
                <w:i/>
                <w:iCs/>
                <w:lang w:val="en-US"/>
              </w:rPr>
              <w:t xml:space="preserve"> </w:t>
            </w:r>
            <w:r w:rsidR="00A719D7">
              <w:rPr>
                <w:rFonts w:eastAsia="MS Mincho"/>
                <w:b/>
                <w:bCs/>
                <w:i/>
                <w:iCs/>
                <w:lang w:val="en-US"/>
              </w:rPr>
              <w:t xml:space="preserve">It is </w:t>
            </w:r>
            <w:r w:rsidR="00A719D7">
              <w:rPr>
                <w:rFonts w:eastAsia="MS Mincho" w:hint="eastAsia"/>
                <w:b/>
                <w:bCs/>
                <w:i/>
                <w:iCs/>
                <w:lang w:val="en-US"/>
              </w:rPr>
              <w:t xml:space="preserve">proposed to agree at least one configuration that can support the legacy 20 MHz </w:t>
            </w:r>
            <w:proofErr w:type="spellStart"/>
            <w:r w:rsidR="00A719D7">
              <w:rPr>
                <w:rFonts w:eastAsia="MS Mincho" w:hint="eastAsia"/>
                <w:b/>
                <w:bCs/>
                <w:i/>
                <w:iCs/>
                <w:lang w:val="en-US"/>
              </w:rPr>
              <w:t>RedCap</w:t>
            </w:r>
            <w:proofErr w:type="spellEnd"/>
            <w:r w:rsidR="00A719D7">
              <w:rPr>
                <w:rFonts w:eastAsia="MS Mincho" w:hint="eastAsia"/>
                <w:b/>
                <w:bCs/>
                <w:i/>
                <w:iCs/>
                <w:lang w:val="en-US"/>
              </w:rPr>
              <w:t xml:space="preserve"> UE in 25 MHz SIB1 bandwidth</w:t>
            </w:r>
            <w:r>
              <w:rPr>
                <w:rFonts w:eastAsia="MS Mincho"/>
                <w:b/>
                <w:bCs/>
                <w:i/>
                <w:iCs/>
                <w:lang w:val="en-US"/>
              </w:rPr>
              <w:t>.</w:t>
            </w:r>
          </w:p>
          <w:p w14:paraId="0DF657FC" w14:textId="2175099C" w:rsidR="008233A6" w:rsidRPr="00A719D7" w:rsidRDefault="008233A6" w:rsidP="008233A6">
            <w:pPr>
              <w:spacing w:before="120" w:after="120"/>
              <w:rPr>
                <w:rFonts w:eastAsiaTheme="minorEastAsia"/>
                <w:lang w:eastAsia="ko-KR"/>
              </w:rPr>
            </w:pPr>
            <w:r>
              <w:rPr>
                <w:rFonts w:eastAsia="MS Mincho"/>
                <w:b/>
                <w:bCs/>
                <w:i/>
                <w:iCs/>
                <w:lang w:val="en-US"/>
              </w:rPr>
              <w:t>Proposal 2</w:t>
            </w:r>
            <w:r w:rsidRPr="00CC536D">
              <w:rPr>
                <w:rFonts w:eastAsia="MS Mincho"/>
                <w:b/>
                <w:bCs/>
                <w:i/>
                <w:iCs/>
                <w:lang w:val="en-US"/>
              </w:rPr>
              <w:t>:</w:t>
            </w:r>
            <w:r>
              <w:rPr>
                <w:rFonts w:eastAsia="MS Mincho"/>
                <w:b/>
                <w:bCs/>
                <w:i/>
                <w:iCs/>
                <w:lang w:val="en-US"/>
              </w:rPr>
              <w:t xml:space="preserve"> </w:t>
            </w:r>
            <w:r w:rsidR="00A719D7">
              <w:rPr>
                <w:rFonts w:eastAsia="MS Mincho" w:hint="eastAsia"/>
                <w:b/>
                <w:bCs/>
                <w:i/>
                <w:iCs/>
                <w:lang w:val="en-US"/>
              </w:rPr>
              <w:t xml:space="preserve">It is proposed to remove </w:t>
            </w:r>
            <w:r w:rsidR="00A719D7">
              <w:rPr>
                <w:rFonts w:eastAsia="MS Mincho"/>
                <w:b/>
                <w:bCs/>
                <w:i/>
                <w:iCs/>
                <w:lang w:val="en-US"/>
              </w:rPr>
              <w:t>the line with ‘</w:t>
            </w:r>
            <w:r w:rsidR="00A719D7">
              <w:rPr>
                <w:rFonts w:eastAsia="MS Mincho" w:hint="eastAsia"/>
                <w:b/>
                <w:bCs/>
                <w:i/>
                <w:iCs/>
                <w:lang w:val="en-US"/>
              </w:rPr>
              <w:t>FFS</w:t>
            </w:r>
            <w:r w:rsidR="00A719D7">
              <w:rPr>
                <w:rFonts w:eastAsia="MS Mincho"/>
                <w:b/>
                <w:bCs/>
                <w:i/>
                <w:iCs/>
                <w:lang w:val="en-US"/>
              </w:rPr>
              <w:t>’</w:t>
            </w:r>
            <w:r w:rsidR="00A719D7">
              <w:rPr>
                <w:rFonts w:eastAsia="MS Mincho" w:hint="eastAsia"/>
                <w:b/>
                <w:bCs/>
                <w:i/>
                <w:iCs/>
                <w:lang w:val="en-US"/>
              </w:rPr>
              <w:t xml:space="preserve"> from </w:t>
            </w:r>
            <w:r w:rsidR="00A719D7">
              <w:rPr>
                <w:rFonts w:eastAsia="MS Mincho"/>
                <w:b/>
                <w:bCs/>
                <w:i/>
                <w:iCs/>
                <w:lang w:val="en-US"/>
              </w:rPr>
              <w:t xml:space="preserve">the </w:t>
            </w:r>
            <w:r w:rsidR="00A719D7">
              <w:rPr>
                <w:rFonts w:eastAsia="MS Mincho" w:hint="eastAsia"/>
                <w:b/>
                <w:bCs/>
                <w:i/>
                <w:iCs/>
                <w:lang w:val="en-US"/>
              </w:rPr>
              <w:t xml:space="preserve">Feature list #28 </w:t>
            </w:r>
            <w:proofErr w:type="spellStart"/>
            <w:r w:rsidR="00A719D7">
              <w:rPr>
                <w:rFonts w:eastAsia="MS Mincho" w:hint="eastAsia"/>
                <w:b/>
                <w:bCs/>
                <w:i/>
                <w:iCs/>
                <w:lang w:val="en-US"/>
              </w:rPr>
              <w:t>NR_channel_raster_enh</w:t>
            </w:r>
            <w:proofErr w:type="spellEnd"/>
            <w:r w:rsidR="00A719D7">
              <w:rPr>
                <w:rFonts w:eastAsiaTheme="minorEastAsia" w:hint="eastAsia"/>
                <w:b/>
                <w:bCs/>
                <w:i/>
                <w:iCs/>
                <w:lang w:val="en-US" w:eastAsia="ko-KR"/>
              </w:rPr>
              <w:t>.</w:t>
            </w:r>
          </w:p>
        </w:tc>
      </w:tr>
      <w:tr w:rsidR="00944182" w14:paraId="18E49BBF" w14:textId="77777777" w:rsidTr="00854A88">
        <w:trPr>
          <w:trHeight w:val="468"/>
        </w:trPr>
        <w:tc>
          <w:tcPr>
            <w:tcW w:w="1626" w:type="dxa"/>
          </w:tcPr>
          <w:p w14:paraId="69079FF5" w14:textId="3ECDAB81" w:rsidR="00944182" w:rsidRDefault="00000000" w:rsidP="00944182">
            <w:pPr>
              <w:spacing w:before="120" w:after="120"/>
            </w:pPr>
            <w:hyperlink r:id="rId88" w:history="1">
              <w:r w:rsidR="008233A6" w:rsidRPr="00845FE7">
                <w:rPr>
                  <w:rStyle w:val="ad"/>
                </w:rPr>
                <w:t>R4-2</w:t>
              </w:r>
              <w:r w:rsidR="008233A6">
                <w:rPr>
                  <w:rStyle w:val="ad"/>
                </w:rPr>
                <w:t>40</w:t>
              </w:r>
              <w:r w:rsidR="008233A6">
                <w:rPr>
                  <w:rStyle w:val="ad"/>
                  <w:rFonts w:hint="eastAsia"/>
                  <w:lang w:eastAsia="ko-KR"/>
                </w:rPr>
                <w:t>9400</w:t>
              </w:r>
            </w:hyperlink>
            <w:r w:rsidR="008233A6">
              <w:rPr>
                <w:rStyle w:val="ad"/>
              </w:rPr>
              <w:t xml:space="preserve"> </w:t>
            </w:r>
            <w:r w:rsidR="008233A6" w:rsidRPr="00604C32">
              <w:rPr>
                <w:rStyle w:val="ad"/>
                <w:color w:val="auto"/>
                <w:u w:val="none"/>
              </w:rPr>
              <w:t>(</w:t>
            </w:r>
            <w:r w:rsidR="008233A6">
              <w:rPr>
                <w:rStyle w:val="ad"/>
                <w:rFonts w:hint="eastAsia"/>
                <w:color w:val="auto"/>
                <w:u w:val="none"/>
                <w:lang w:eastAsia="ko-KR"/>
              </w:rPr>
              <w:t>Discussion</w:t>
            </w:r>
            <w:r w:rsidR="008233A6" w:rsidRPr="00604C32">
              <w:rPr>
                <w:rStyle w:val="ad"/>
                <w:color w:val="auto"/>
                <w:u w:val="none"/>
              </w:rPr>
              <w:t>)</w:t>
            </w:r>
          </w:p>
        </w:tc>
        <w:tc>
          <w:tcPr>
            <w:tcW w:w="1423" w:type="dxa"/>
          </w:tcPr>
          <w:p w14:paraId="6490641A" w14:textId="6CED4D4C" w:rsidR="00944182" w:rsidRDefault="008233A6" w:rsidP="00944182">
            <w:pPr>
              <w:spacing w:before="120" w:after="120"/>
              <w:rPr>
                <w:lang w:eastAsia="ko-KR"/>
              </w:rPr>
            </w:pPr>
            <w:r>
              <w:rPr>
                <w:rFonts w:hint="eastAsia"/>
                <w:lang w:eastAsia="ko-KR"/>
              </w:rPr>
              <w:t>Huawei</w:t>
            </w:r>
          </w:p>
        </w:tc>
        <w:tc>
          <w:tcPr>
            <w:tcW w:w="6582" w:type="dxa"/>
          </w:tcPr>
          <w:p w14:paraId="29F402F9" w14:textId="77777777" w:rsidR="00944182" w:rsidRDefault="008233A6" w:rsidP="00944182">
            <w:pPr>
              <w:spacing w:before="120" w:after="120"/>
              <w:rPr>
                <w:lang w:eastAsia="ko-KR"/>
              </w:rPr>
            </w:pPr>
            <w:r>
              <w:rPr>
                <w:rFonts w:hint="eastAsia"/>
                <w:lang w:eastAsia="ko-KR"/>
              </w:rPr>
              <w:t xml:space="preserve">Title: </w:t>
            </w:r>
            <w:r w:rsidRPr="008233A6">
              <w:rPr>
                <w:lang w:eastAsia="ko-KR"/>
              </w:rPr>
              <w:t>UE capability for Redcap UE</w:t>
            </w:r>
          </w:p>
          <w:p w14:paraId="1122C1FB" w14:textId="77777777" w:rsidR="008233A6" w:rsidRDefault="008233A6" w:rsidP="008233A6">
            <w:pPr>
              <w:spacing w:before="120" w:after="120"/>
              <w:rPr>
                <w:b/>
                <w:bCs/>
              </w:rPr>
            </w:pPr>
            <w:r w:rsidRPr="001812FE">
              <w:rPr>
                <w:b/>
                <w:bCs/>
              </w:rPr>
              <w:t xml:space="preserve">This is a </w:t>
            </w:r>
            <w:r>
              <w:rPr>
                <w:b/>
                <w:bCs/>
              </w:rPr>
              <w:t xml:space="preserve">discussion paper for enhanced channel raster to support new 10kHz raster for </w:t>
            </w:r>
            <w:proofErr w:type="spellStart"/>
            <w:r>
              <w:rPr>
                <w:b/>
                <w:bCs/>
              </w:rPr>
              <w:t>RedCap</w:t>
            </w:r>
            <w:proofErr w:type="spellEnd"/>
            <w:r>
              <w:rPr>
                <w:b/>
                <w:bCs/>
              </w:rPr>
              <w:t xml:space="preserve"> UEs as </w:t>
            </w:r>
            <w:proofErr w:type="gramStart"/>
            <w:r>
              <w:rPr>
                <w:b/>
                <w:bCs/>
              </w:rPr>
              <w:t>follow</w:t>
            </w:r>
            <w:proofErr w:type="gramEnd"/>
          </w:p>
          <w:p w14:paraId="7D788482" w14:textId="42C204BB" w:rsidR="008233A6" w:rsidRPr="008D03E6" w:rsidRDefault="00A719D7" w:rsidP="008233A6">
            <w:pPr>
              <w:spacing w:before="120" w:after="120"/>
            </w:pPr>
            <w:r>
              <w:t xml:space="preserve">it is not possible to assume this new feature can be mandate for the Rel-17 commercial Redcap UEs. Hence it is unfortunately that it </w:t>
            </w:r>
            <w:proofErr w:type="gramStart"/>
            <w:r>
              <w:t>has to</w:t>
            </w:r>
            <w:proofErr w:type="gramEnd"/>
            <w:r>
              <w:t xml:space="preserve"> be an optional feature for Rel-17. </w:t>
            </w:r>
            <w:proofErr w:type="gramStart"/>
            <w:r>
              <w:t>Hence</w:t>
            </w:r>
            <w:proofErr w:type="gramEnd"/>
            <w:r>
              <w:t xml:space="preserve"> we propose that the channel raster enhancement feature is optional for Rel-17 </w:t>
            </w:r>
            <w:proofErr w:type="spellStart"/>
            <w:r>
              <w:t>RedCap</w:t>
            </w:r>
            <w:proofErr w:type="spellEnd"/>
            <w:r>
              <w:t xml:space="preserve"> UE</w:t>
            </w:r>
            <w:r w:rsidR="008233A6" w:rsidRPr="008D03E6">
              <w:t>.</w:t>
            </w:r>
          </w:p>
          <w:p w14:paraId="125D1B14" w14:textId="1137D3E0" w:rsidR="008233A6" w:rsidRDefault="008233A6" w:rsidP="008233A6">
            <w:pPr>
              <w:spacing w:before="120" w:after="120"/>
              <w:rPr>
                <w:lang w:eastAsia="ko-KR"/>
              </w:rPr>
            </w:pPr>
            <w:r w:rsidRPr="00D1585E">
              <w:rPr>
                <w:b/>
                <w:bCs/>
              </w:rPr>
              <w:t>Proposal</w:t>
            </w:r>
            <w:r>
              <w:t xml:space="preserve">: it is proposed to remove FFS for </w:t>
            </w:r>
            <w:proofErr w:type="spellStart"/>
            <w:r>
              <w:t>RedCap</w:t>
            </w:r>
            <w:proofErr w:type="spellEnd"/>
            <w:r>
              <w:t xml:space="preserve"> UE in the RAN4 feature list</w:t>
            </w:r>
            <w:r w:rsidR="00A719D7">
              <w:rPr>
                <w:rFonts w:hint="eastAsia"/>
                <w:lang w:eastAsia="ko-KR"/>
              </w:rPr>
              <w:t>, i</w:t>
            </w:r>
            <w:r w:rsidR="00A217D5">
              <w:t>.e. the same UE capability framework as MBB UEs is applicable for Redcap UEs</w:t>
            </w:r>
            <w:r w:rsidR="00A217D5">
              <w:rPr>
                <w:rFonts w:hint="eastAsia"/>
                <w:lang w:eastAsia="ko-KR"/>
              </w:rPr>
              <w:t>.</w:t>
            </w:r>
          </w:p>
        </w:tc>
      </w:tr>
      <w:tr w:rsidR="008233A6" w14:paraId="3E7F4EC2" w14:textId="77777777" w:rsidTr="00854A88">
        <w:trPr>
          <w:trHeight w:val="468"/>
        </w:trPr>
        <w:tc>
          <w:tcPr>
            <w:tcW w:w="1626" w:type="dxa"/>
          </w:tcPr>
          <w:p w14:paraId="4D40AACB" w14:textId="6AE81E07" w:rsidR="008233A6" w:rsidRDefault="00000000" w:rsidP="00944182">
            <w:pPr>
              <w:spacing w:before="120" w:after="120"/>
            </w:pPr>
            <w:hyperlink r:id="rId89" w:history="1">
              <w:r w:rsidR="00996370" w:rsidRPr="00845FE7">
                <w:rPr>
                  <w:rStyle w:val="ad"/>
                </w:rPr>
                <w:t>R4-2</w:t>
              </w:r>
              <w:r w:rsidR="00996370">
                <w:rPr>
                  <w:rStyle w:val="ad"/>
                </w:rPr>
                <w:t>40</w:t>
              </w:r>
              <w:r w:rsidR="00996370">
                <w:rPr>
                  <w:rStyle w:val="ad"/>
                  <w:rFonts w:hint="eastAsia"/>
                  <w:lang w:eastAsia="ko-KR"/>
                </w:rPr>
                <w:t>7996</w:t>
              </w:r>
            </w:hyperlink>
            <w:r w:rsidR="00996370">
              <w:rPr>
                <w:rStyle w:val="ad"/>
              </w:rPr>
              <w:t xml:space="preserve"> </w:t>
            </w:r>
            <w:r w:rsidR="00996370" w:rsidRPr="00604C32">
              <w:rPr>
                <w:rStyle w:val="ad"/>
                <w:color w:val="auto"/>
                <w:u w:val="none"/>
              </w:rPr>
              <w:t>(</w:t>
            </w:r>
            <w:r w:rsidR="00996370">
              <w:rPr>
                <w:rStyle w:val="ad"/>
                <w:rFonts w:hint="eastAsia"/>
                <w:color w:val="auto"/>
                <w:u w:val="none"/>
                <w:lang w:eastAsia="ko-KR"/>
              </w:rPr>
              <w:t>Formal CR</w:t>
            </w:r>
            <w:r w:rsidR="00996370" w:rsidRPr="00604C32">
              <w:rPr>
                <w:rStyle w:val="ad"/>
                <w:color w:val="auto"/>
                <w:u w:val="none"/>
              </w:rPr>
              <w:t>)</w:t>
            </w:r>
          </w:p>
        </w:tc>
        <w:tc>
          <w:tcPr>
            <w:tcW w:w="1423" w:type="dxa"/>
          </w:tcPr>
          <w:p w14:paraId="44E50C4E" w14:textId="1D2F7337" w:rsidR="008233A6" w:rsidRDefault="00996370" w:rsidP="00944182">
            <w:pPr>
              <w:spacing w:before="120" w:after="120"/>
              <w:rPr>
                <w:lang w:eastAsia="ko-KR"/>
              </w:rPr>
            </w:pPr>
            <w:r w:rsidRPr="00996370">
              <w:rPr>
                <w:lang w:eastAsia="ko-KR"/>
              </w:rPr>
              <w:t xml:space="preserve">China </w:t>
            </w:r>
            <w:proofErr w:type="spellStart"/>
            <w:r w:rsidRPr="00996370">
              <w:rPr>
                <w:lang w:eastAsia="ko-KR"/>
              </w:rPr>
              <w:t>Telecomunication</w:t>
            </w:r>
            <w:proofErr w:type="spellEnd"/>
          </w:p>
        </w:tc>
        <w:tc>
          <w:tcPr>
            <w:tcW w:w="6582" w:type="dxa"/>
          </w:tcPr>
          <w:p w14:paraId="0E8739BF" w14:textId="77777777" w:rsidR="008233A6" w:rsidRDefault="00996370" w:rsidP="00944182">
            <w:pPr>
              <w:spacing w:before="120" w:after="120"/>
              <w:rPr>
                <w:lang w:eastAsia="ko-KR"/>
              </w:rPr>
            </w:pPr>
            <w:r>
              <w:rPr>
                <w:rFonts w:hint="eastAsia"/>
                <w:lang w:eastAsia="ko-KR"/>
              </w:rPr>
              <w:t xml:space="preserve">Title: </w:t>
            </w:r>
            <w:r w:rsidRPr="00996370">
              <w:rPr>
                <w:lang w:eastAsia="ko-KR"/>
              </w:rPr>
              <w:t>Update on definition of GEO</w:t>
            </w:r>
          </w:p>
          <w:p w14:paraId="74BF175F" w14:textId="18735B7B" w:rsidR="00996370" w:rsidRDefault="00996370" w:rsidP="00996370">
            <w:pPr>
              <w:spacing w:before="120" w:after="120"/>
              <w:rPr>
                <w:b/>
                <w:bCs/>
              </w:rPr>
            </w:pPr>
            <w:r w:rsidRPr="001812FE">
              <w:rPr>
                <w:b/>
                <w:bCs/>
              </w:rPr>
              <w:t xml:space="preserve">This is a </w:t>
            </w:r>
            <w:r>
              <w:rPr>
                <w:rFonts w:hint="eastAsia"/>
                <w:b/>
                <w:bCs/>
                <w:lang w:eastAsia="ko-KR"/>
              </w:rPr>
              <w:t>Formal CR</w:t>
            </w:r>
            <w:r>
              <w:rPr>
                <w:b/>
                <w:bCs/>
              </w:rPr>
              <w:t xml:space="preserve"> (</w:t>
            </w:r>
            <w:r w:rsidRPr="001812FE">
              <w:rPr>
                <w:b/>
                <w:bCs/>
              </w:rPr>
              <w:t xml:space="preserve">Cat. </w:t>
            </w:r>
            <w:r>
              <w:rPr>
                <w:b/>
                <w:bCs/>
              </w:rPr>
              <w:t>F)</w:t>
            </w:r>
            <w:r w:rsidRPr="001812FE">
              <w:rPr>
                <w:b/>
                <w:bCs/>
              </w:rPr>
              <w:t xml:space="preserve"> CR for TS3</w:t>
            </w:r>
            <w:r>
              <w:rPr>
                <w:rFonts w:hint="eastAsia"/>
                <w:b/>
                <w:bCs/>
                <w:lang w:eastAsia="ko-KR"/>
              </w:rPr>
              <w:t>6</w:t>
            </w:r>
            <w:r>
              <w:rPr>
                <w:b/>
                <w:bCs/>
              </w:rPr>
              <w:t>.10</w:t>
            </w:r>
            <w:r>
              <w:rPr>
                <w:rFonts w:hint="eastAsia"/>
                <w:b/>
                <w:bCs/>
                <w:lang w:eastAsia="ko-KR"/>
              </w:rPr>
              <w:t>2</w:t>
            </w:r>
            <w:r w:rsidRPr="001812FE">
              <w:rPr>
                <w:b/>
                <w:bCs/>
              </w:rPr>
              <w:t xml:space="preserve"> in Rel-1</w:t>
            </w:r>
            <w:r>
              <w:rPr>
                <w:b/>
                <w:bCs/>
              </w:rPr>
              <w:t>8</w:t>
            </w:r>
          </w:p>
          <w:p w14:paraId="74ECBE70" w14:textId="77777777" w:rsidR="00515E37" w:rsidRDefault="00996370" w:rsidP="00996370">
            <w:pPr>
              <w:spacing w:before="120" w:after="120"/>
              <w:rPr>
                <w:b/>
                <w:bCs/>
              </w:rPr>
            </w:pPr>
            <w:r w:rsidRPr="00F85474">
              <w:rPr>
                <w:b/>
                <w:bCs/>
              </w:rPr>
              <w:t xml:space="preserve">Reason: </w:t>
            </w:r>
            <w:r w:rsidRPr="00F85474">
              <w:rPr>
                <w:noProof/>
                <w:lang w:val="en-US"/>
              </w:rPr>
              <w:t>The</w:t>
            </w:r>
            <w:r w:rsidR="00515E37">
              <w:rPr>
                <w:rFonts w:hint="eastAsia"/>
                <w:noProof/>
                <w:lang w:val="en-US" w:eastAsia="ko-KR"/>
              </w:rPr>
              <w:t xml:space="preserve">re are </w:t>
            </w:r>
            <w:r w:rsidR="00515E37">
              <w:rPr>
                <w:rFonts w:eastAsia="SimSun" w:hint="eastAsia"/>
                <w:lang w:val="en-US" w:eastAsia="zh-CN"/>
              </w:rPr>
              <w:t xml:space="preserve">abbreviations on both GEO and GSO. However, there is no explicit definition on GEO which may cause </w:t>
            </w:r>
            <w:proofErr w:type="gramStart"/>
            <w:r w:rsidR="00515E37">
              <w:rPr>
                <w:rFonts w:eastAsia="SimSun" w:hint="eastAsia"/>
                <w:lang w:val="en-US" w:eastAsia="zh-CN"/>
              </w:rPr>
              <w:t>confusion</w:t>
            </w:r>
            <w:proofErr w:type="gramEnd"/>
            <w:r w:rsidR="00515E37" w:rsidRPr="00D1585E">
              <w:rPr>
                <w:b/>
                <w:bCs/>
              </w:rPr>
              <w:t xml:space="preserve"> </w:t>
            </w:r>
          </w:p>
          <w:p w14:paraId="2146D6FE" w14:textId="147DC7A4" w:rsidR="00996370" w:rsidRDefault="00996370" w:rsidP="00996370">
            <w:pPr>
              <w:spacing w:before="120" w:after="120"/>
              <w:rPr>
                <w:noProof/>
                <w:lang w:eastAsia="ko-KR"/>
              </w:rPr>
            </w:pPr>
            <w:r w:rsidRPr="00D1585E">
              <w:rPr>
                <w:b/>
                <w:bCs/>
              </w:rPr>
              <w:t>Proposal:</w:t>
            </w:r>
            <w:r>
              <w:t xml:space="preserve"> </w:t>
            </w:r>
            <w:r>
              <w:rPr>
                <w:rFonts w:hint="eastAsia"/>
                <w:noProof/>
                <w:lang w:eastAsia="ko-KR"/>
              </w:rPr>
              <w:t xml:space="preserve">Add term of </w:t>
            </w:r>
            <w:r>
              <w:rPr>
                <w:noProof/>
                <w:lang w:eastAsia="ko-KR"/>
              </w:rPr>
              <w:t>“</w:t>
            </w:r>
            <w:r>
              <w:rPr>
                <w:rFonts w:hint="eastAsia"/>
                <w:noProof/>
                <w:lang w:eastAsia="ko-KR"/>
              </w:rPr>
              <w:t>Geostation Orbit (GEO)</w:t>
            </w:r>
            <w:r>
              <w:rPr>
                <w:noProof/>
                <w:lang w:eastAsia="ko-KR"/>
              </w:rPr>
              <w:t>”</w:t>
            </w:r>
            <w:r>
              <w:rPr>
                <w:rFonts w:hint="eastAsia"/>
                <w:noProof/>
                <w:lang w:eastAsia="ko-KR"/>
              </w:rPr>
              <w:t xml:space="preserve"> and update definition of GSO (</w:t>
            </w:r>
            <w:r w:rsidRPr="00996370">
              <w:rPr>
                <w:noProof/>
                <w:lang w:eastAsia="ko-KR"/>
              </w:rPr>
              <w:t>Geosynchronous</w:t>
            </w:r>
            <w:r w:rsidRPr="00996370">
              <w:rPr>
                <w:rFonts w:hint="eastAsia"/>
                <w:noProof/>
                <w:lang w:eastAsia="ko-KR"/>
              </w:rPr>
              <w:t xml:space="preserve"> </w:t>
            </w:r>
            <w:r w:rsidRPr="00996370">
              <w:rPr>
                <w:noProof/>
                <w:lang w:eastAsia="ko-KR"/>
              </w:rPr>
              <w:t>Orbit</w:t>
            </w:r>
            <w:r w:rsidRPr="00996370">
              <w:rPr>
                <w:rFonts w:hint="eastAsia"/>
                <w:noProof/>
                <w:lang w:eastAsia="ko-KR"/>
              </w:rPr>
              <w:t>)</w:t>
            </w:r>
            <w:r>
              <w:rPr>
                <w:rFonts w:hint="eastAsia"/>
                <w:noProof/>
                <w:lang w:eastAsia="ko-KR"/>
              </w:rPr>
              <w:t xml:space="preserve"> in </w:t>
            </w:r>
            <w:r w:rsidR="00515E37">
              <w:rPr>
                <w:rFonts w:hint="eastAsia"/>
                <w:noProof/>
                <w:lang w:eastAsia="ko-KR"/>
              </w:rPr>
              <w:t xml:space="preserve">the </w:t>
            </w:r>
            <w:r>
              <w:rPr>
                <w:rFonts w:hint="eastAsia"/>
                <w:noProof/>
                <w:lang w:eastAsia="ko-KR"/>
              </w:rPr>
              <w:t>section 3.1 Terms</w:t>
            </w:r>
            <w:r w:rsidR="00515E37">
              <w:rPr>
                <w:rFonts w:hint="eastAsia"/>
                <w:noProof/>
                <w:lang w:eastAsia="ko-KR"/>
              </w:rPr>
              <w:t xml:space="preserve"> and 3.3 Abbreviations</w:t>
            </w:r>
            <w:r>
              <w:rPr>
                <w:rFonts w:hint="eastAsia"/>
                <w:noProof/>
                <w:lang w:eastAsia="ko-KR"/>
              </w:rPr>
              <w:t xml:space="preserve"> in TS36.102.</w:t>
            </w:r>
          </w:p>
          <w:p w14:paraId="4CCA09AA" w14:textId="77777777" w:rsidR="00996370" w:rsidRPr="00996370" w:rsidRDefault="00996370" w:rsidP="00996370">
            <w:pPr>
              <w:pStyle w:val="2"/>
              <w:numPr>
                <w:ilvl w:val="0"/>
                <w:numId w:val="0"/>
              </w:numPr>
              <w:rPr>
                <w:sz w:val="22"/>
                <w:szCs w:val="14"/>
              </w:rPr>
            </w:pPr>
            <w:bookmarkStart w:id="234" w:name="_Toc120569997"/>
            <w:bookmarkStart w:id="235" w:name="_Toc163214299"/>
            <w:bookmarkStart w:id="236" w:name="_Toc124177925"/>
            <w:bookmarkStart w:id="237" w:name="_Toc161928600"/>
            <w:bookmarkStart w:id="238" w:name="_Toc121827670"/>
            <w:bookmarkStart w:id="239" w:name="_Toc121162789"/>
            <w:bookmarkStart w:id="240" w:name="_Toc124177498"/>
            <w:bookmarkStart w:id="241" w:name="_Toc137401209"/>
            <w:bookmarkStart w:id="242" w:name="_Toc163213822"/>
            <w:bookmarkStart w:id="243" w:name="_Toc137386329"/>
            <w:bookmarkStart w:id="244" w:name="_Toc153135991"/>
            <w:bookmarkStart w:id="245" w:name="_Toc130826052"/>
            <w:bookmarkStart w:id="246" w:name="_Toc153138185"/>
            <w:bookmarkStart w:id="247" w:name="_Toc138894733"/>
            <w:bookmarkStart w:id="248" w:name="_Toc145029444"/>
            <w:r w:rsidRPr="00996370">
              <w:rPr>
                <w:sz w:val="22"/>
                <w:szCs w:val="14"/>
              </w:rPr>
              <w:t>3.1</w:t>
            </w:r>
            <w:r w:rsidRPr="00996370">
              <w:rPr>
                <w:sz w:val="22"/>
                <w:szCs w:val="14"/>
              </w:rPr>
              <w:tab/>
            </w:r>
            <w:bookmarkEnd w:id="234"/>
            <w:r w:rsidRPr="00996370">
              <w:rPr>
                <w:sz w:val="22"/>
                <w:szCs w:val="14"/>
              </w:rPr>
              <w:t>Terms</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663C4EFB" w14:textId="77777777" w:rsidR="00996370" w:rsidRDefault="00996370" w:rsidP="00996370">
            <w:ins w:id="249" w:author="lyk" w:date="2024-05-11T13:43:00Z">
              <w:r>
                <w:rPr>
                  <w:b/>
                </w:rPr>
                <w:t>Geostationary Orbit:</w:t>
              </w:r>
              <w:r>
                <w:t xml:space="preserve"> </w:t>
              </w:r>
            </w:ins>
            <w:ins w:id="250" w:author="lyk" w:date="2024-05-13T10:21:00Z">
              <w:r>
                <w:t>A non-inclined geosynchronous orbit</w:t>
              </w:r>
            </w:ins>
            <w:ins w:id="251" w:author="lyk" w:date="2024-05-11T13:43:00Z">
              <w:r>
                <w:t xml:space="preserve"> whose circular and direct orbit lies in the plane of the Earth's equator.</w:t>
              </w:r>
            </w:ins>
          </w:p>
          <w:p w14:paraId="32AED1BF" w14:textId="77777777" w:rsidR="00996370" w:rsidRDefault="00996370" w:rsidP="00996370">
            <w:r>
              <w:rPr>
                <w:b/>
              </w:rPr>
              <w:t xml:space="preserve">Geosynchronous </w:t>
            </w:r>
            <w:del w:id="252" w:author="lyk" w:date="2024-05-13T10:07:00Z">
              <w:r>
                <w:rPr>
                  <w:b/>
                </w:rPr>
                <w:delText xml:space="preserve">Earth </w:delText>
              </w:r>
            </w:del>
            <w:r>
              <w:rPr>
                <w:b/>
              </w:rPr>
              <w:t>Orbit:</w:t>
            </w:r>
            <w:r>
              <w:t xml:space="preserve"> Earth-centred orbit at approximately 35786 kilometres above Earth's surface and synchronised with Earth's rotation. </w:t>
            </w:r>
            <w:del w:id="253" w:author="lyk" w:date="2024-05-13T10:20:00Z">
              <w:r>
                <w:delText>A geostationary orbit is a non-inclined geosynchronous orbit, i.e. in the Earth’s equator plane.</w:delText>
              </w:r>
            </w:del>
          </w:p>
          <w:p w14:paraId="77B148B3" w14:textId="77777777" w:rsidR="00996370" w:rsidRDefault="00996370" w:rsidP="00996370">
            <w:r>
              <w:rPr>
                <w:b/>
              </w:rPr>
              <w:t xml:space="preserve">Low Earth Orbit: </w:t>
            </w:r>
            <w:r>
              <w:t>Orbit around the Earth with an altitude between 300 km, and 1500 km.</w:t>
            </w:r>
          </w:p>
          <w:p w14:paraId="673F03B2" w14:textId="77777777" w:rsidR="00996370" w:rsidRDefault="00996370" w:rsidP="00996370">
            <w:r>
              <w:rPr>
                <w:b/>
              </w:rPr>
              <w:t xml:space="preserve">Satellite: </w:t>
            </w:r>
            <w:r>
              <w:t xml:space="preserve">A space-borne vehicle embarking a bent pipe payload or a regenerative payload telecommunication transmitter, placed into Low-Earth Orbit (LEO), Medium-Earth Orbit (MEO), or </w:t>
            </w:r>
            <w:ins w:id="254" w:author="lyk" w:date="2024-05-13T09:33:00Z">
              <w:r>
                <w:t>Geostationary</w:t>
              </w:r>
            </w:ins>
            <w:del w:id="255" w:author="lyk" w:date="2024-05-13T10:07:00Z">
              <w:r>
                <w:delText>Geo</w:delText>
              </w:r>
              <w:r>
                <w:rPr>
                  <w:lang w:val="en-US"/>
                </w:rPr>
                <w:delText>synchronous Earth</w:delText>
              </w:r>
            </w:del>
            <w:r>
              <w:t xml:space="preserve"> Orbit (GEO).</w:t>
            </w:r>
          </w:p>
          <w:p w14:paraId="6EA48B9B" w14:textId="77777777" w:rsidR="00515E37" w:rsidRPr="00515E37" w:rsidRDefault="00515E37" w:rsidP="00515E37">
            <w:pPr>
              <w:pStyle w:val="2"/>
              <w:numPr>
                <w:ilvl w:val="0"/>
                <w:numId w:val="0"/>
              </w:numPr>
              <w:rPr>
                <w:sz w:val="22"/>
                <w:szCs w:val="14"/>
              </w:rPr>
            </w:pPr>
            <w:bookmarkStart w:id="256" w:name="_Toc138894735"/>
            <w:bookmarkStart w:id="257" w:name="_Toc121162791"/>
            <w:bookmarkStart w:id="258" w:name="_Toc161928602"/>
            <w:bookmarkStart w:id="259" w:name="_Toc130826054"/>
            <w:bookmarkStart w:id="260" w:name="_Toc124177500"/>
            <w:bookmarkStart w:id="261" w:name="_Toc124177927"/>
            <w:bookmarkStart w:id="262" w:name="_Toc137401211"/>
            <w:bookmarkStart w:id="263" w:name="_Toc121827672"/>
            <w:bookmarkStart w:id="264" w:name="_Toc137386331"/>
            <w:bookmarkStart w:id="265" w:name="_Toc120569999"/>
            <w:bookmarkStart w:id="266" w:name="_Toc153138187"/>
            <w:bookmarkStart w:id="267" w:name="_Toc145029446"/>
            <w:bookmarkStart w:id="268" w:name="_Toc163214301"/>
            <w:bookmarkStart w:id="269" w:name="_Toc163213824"/>
            <w:bookmarkStart w:id="270" w:name="_Toc153135993"/>
            <w:r w:rsidRPr="00515E37">
              <w:rPr>
                <w:sz w:val="22"/>
                <w:szCs w:val="14"/>
              </w:rPr>
              <w:lastRenderedPageBreak/>
              <w:t>3.3</w:t>
            </w:r>
            <w:r w:rsidRPr="00515E37">
              <w:rPr>
                <w:sz w:val="22"/>
                <w:szCs w:val="14"/>
              </w:rPr>
              <w:tab/>
              <w:t>Abbreviations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2215EF05" w14:textId="69A04DA0" w:rsidR="00996370" w:rsidRDefault="00515E37" w:rsidP="00515E37">
            <w:pPr>
              <w:pStyle w:val="EW"/>
              <w:rPr>
                <w:lang w:eastAsia="ko-KR"/>
              </w:rPr>
            </w:pPr>
            <w:r>
              <w:t>GEO</w:t>
            </w:r>
            <w:r>
              <w:tab/>
              <w:t xml:space="preserve">Geostationary </w:t>
            </w:r>
            <w:del w:id="271" w:author="lyk" w:date="2024-05-13T10:07:00Z">
              <w:r>
                <w:delText xml:space="preserve">Earth </w:delText>
              </w:r>
            </w:del>
            <w:r>
              <w:t>Orbit</w:t>
            </w:r>
          </w:p>
        </w:tc>
      </w:tr>
      <w:tr w:rsidR="00944182" w14:paraId="49AFB1C4" w14:textId="77777777" w:rsidTr="00854A88">
        <w:trPr>
          <w:trHeight w:val="468"/>
        </w:trPr>
        <w:tc>
          <w:tcPr>
            <w:tcW w:w="1626" w:type="dxa"/>
          </w:tcPr>
          <w:p w14:paraId="6443E2A1" w14:textId="7764ABF9" w:rsidR="00944182" w:rsidRDefault="00000000" w:rsidP="00944182">
            <w:pPr>
              <w:spacing w:before="120" w:after="120"/>
            </w:pPr>
            <w:hyperlink r:id="rId90" w:history="1">
              <w:r w:rsidR="00944182" w:rsidRPr="00845FE7">
                <w:rPr>
                  <w:rStyle w:val="ad"/>
                </w:rPr>
                <w:t>R4-2</w:t>
              </w:r>
              <w:r w:rsidR="00944182">
                <w:rPr>
                  <w:rStyle w:val="ad"/>
                </w:rPr>
                <w:t>40</w:t>
              </w:r>
              <w:r w:rsidR="00DB6EF3">
                <w:rPr>
                  <w:rStyle w:val="ad"/>
                  <w:rFonts w:hint="eastAsia"/>
                  <w:lang w:eastAsia="ko-KR"/>
                </w:rPr>
                <w:t>9669</w:t>
              </w:r>
            </w:hyperlink>
            <w:r w:rsidR="00944182">
              <w:rPr>
                <w:rStyle w:val="ad"/>
              </w:rPr>
              <w:t xml:space="preserve"> </w:t>
            </w:r>
            <w:r w:rsidR="00944182" w:rsidRPr="00A23875">
              <w:rPr>
                <w:rStyle w:val="ad"/>
                <w:color w:val="auto"/>
              </w:rPr>
              <w:t>(</w:t>
            </w:r>
            <w:r w:rsidR="00DB6EF3">
              <w:rPr>
                <w:rStyle w:val="ad"/>
                <w:rFonts w:hint="eastAsia"/>
                <w:color w:val="auto"/>
                <w:lang w:eastAsia="ko-KR"/>
              </w:rPr>
              <w:t>Formal</w:t>
            </w:r>
            <w:r w:rsidR="00944182">
              <w:rPr>
                <w:rStyle w:val="ad"/>
                <w:color w:val="auto"/>
              </w:rPr>
              <w:t xml:space="preserve"> </w:t>
            </w:r>
            <w:r w:rsidR="00944182" w:rsidRPr="00A23875">
              <w:rPr>
                <w:rStyle w:val="ad"/>
                <w:color w:val="auto"/>
              </w:rPr>
              <w:t>CR</w:t>
            </w:r>
            <w:r w:rsidR="00DB6EF3">
              <w:rPr>
                <w:rStyle w:val="ad"/>
                <w:rFonts w:hint="eastAsia"/>
                <w:color w:val="auto"/>
                <w:lang w:eastAsia="ko-KR"/>
              </w:rPr>
              <w:t>: Resubmission of the endorsed Draft CR</w:t>
            </w:r>
            <w:r w:rsidR="00944182" w:rsidRPr="00A23875">
              <w:rPr>
                <w:rStyle w:val="ad"/>
                <w:color w:val="auto"/>
              </w:rPr>
              <w:t>)</w:t>
            </w:r>
          </w:p>
        </w:tc>
        <w:tc>
          <w:tcPr>
            <w:tcW w:w="1423" w:type="dxa"/>
          </w:tcPr>
          <w:p w14:paraId="1B5A3752" w14:textId="1E2DB8D1" w:rsidR="00944182" w:rsidRDefault="00944182" w:rsidP="00944182">
            <w:pPr>
              <w:spacing w:before="120" w:after="120"/>
            </w:pPr>
            <w:r>
              <w:t>Nokia</w:t>
            </w:r>
          </w:p>
        </w:tc>
        <w:tc>
          <w:tcPr>
            <w:tcW w:w="6582" w:type="dxa"/>
          </w:tcPr>
          <w:p w14:paraId="7A850065" w14:textId="6E8C3F9B" w:rsidR="00944182" w:rsidRDefault="00944182" w:rsidP="00944182">
            <w:pPr>
              <w:spacing w:before="120" w:after="120"/>
              <w:rPr>
                <w:lang w:eastAsia="fr-FR"/>
              </w:rPr>
            </w:pPr>
            <w:r>
              <w:rPr>
                <w:lang w:eastAsia="fr-FR"/>
              </w:rPr>
              <w:t xml:space="preserve">Title: </w:t>
            </w:r>
            <w:r w:rsidRPr="00C628C8">
              <w:rPr>
                <w:lang w:eastAsia="fr-FR"/>
              </w:rPr>
              <w:t>CR to 38.101-1 on Aerial Specific Pmax Values</w:t>
            </w:r>
          </w:p>
          <w:p w14:paraId="5EA9FA53" w14:textId="491C8B9F" w:rsidR="00944182" w:rsidRDefault="00944182" w:rsidP="00944182">
            <w:pPr>
              <w:spacing w:before="120" w:after="120"/>
              <w:rPr>
                <w:b/>
                <w:bCs/>
              </w:rPr>
            </w:pPr>
            <w:r w:rsidRPr="001812FE">
              <w:rPr>
                <w:b/>
                <w:bCs/>
              </w:rPr>
              <w:t xml:space="preserve">This is a </w:t>
            </w:r>
            <w:r w:rsidR="00DB6EF3">
              <w:rPr>
                <w:rFonts w:hint="eastAsia"/>
                <w:b/>
                <w:bCs/>
                <w:lang w:eastAsia="ko-KR"/>
              </w:rPr>
              <w:t xml:space="preserve">resubmission CR of the </w:t>
            </w:r>
            <w:r w:rsidR="00DB6EF3">
              <w:rPr>
                <w:b/>
                <w:bCs/>
                <w:lang w:eastAsia="ko-KR"/>
              </w:rPr>
              <w:t>endorsed</w:t>
            </w:r>
            <w:r w:rsidR="00DB6EF3">
              <w:rPr>
                <w:rFonts w:hint="eastAsia"/>
                <w:b/>
                <w:bCs/>
                <w:lang w:eastAsia="ko-KR"/>
              </w:rPr>
              <w:t xml:space="preserve"> </w:t>
            </w:r>
            <w:r w:rsidR="0074779E">
              <w:rPr>
                <w:rFonts w:hint="eastAsia"/>
                <w:b/>
                <w:bCs/>
                <w:lang w:eastAsia="ko-KR"/>
              </w:rPr>
              <w:t>CR (</w:t>
            </w:r>
            <w:r w:rsidR="00DB6EF3">
              <w:rPr>
                <w:rFonts w:hint="eastAsia"/>
                <w:b/>
                <w:bCs/>
                <w:lang w:eastAsia="ko-KR"/>
              </w:rPr>
              <w:t>R4-2406675</w:t>
            </w:r>
            <w:r w:rsidR="0074779E">
              <w:rPr>
                <w:rFonts w:hint="eastAsia"/>
                <w:b/>
                <w:bCs/>
                <w:lang w:eastAsia="ko-KR"/>
              </w:rPr>
              <w:t>)</w:t>
            </w:r>
            <w:r w:rsidR="00DB6EF3">
              <w:rPr>
                <w:rFonts w:hint="eastAsia"/>
                <w:b/>
                <w:bCs/>
                <w:lang w:eastAsia="ko-KR"/>
              </w:rPr>
              <w:t xml:space="preserve"> </w:t>
            </w:r>
            <w:r w:rsidRPr="001812FE">
              <w:rPr>
                <w:b/>
                <w:bCs/>
              </w:rPr>
              <w:t>for TS3</w:t>
            </w:r>
            <w:r>
              <w:rPr>
                <w:b/>
                <w:bCs/>
              </w:rPr>
              <w:t>8.101-1</w:t>
            </w:r>
            <w:r w:rsidRPr="001812FE">
              <w:rPr>
                <w:b/>
                <w:bCs/>
              </w:rPr>
              <w:t xml:space="preserve"> in Rel-1</w:t>
            </w:r>
            <w:r>
              <w:rPr>
                <w:b/>
                <w:bCs/>
              </w:rPr>
              <w:t>8</w:t>
            </w:r>
          </w:p>
          <w:p w14:paraId="4EFCC422" w14:textId="77777777" w:rsidR="00815372" w:rsidRPr="000B0833" w:rsidRDefault="00815372" w:rsidP="00815372">
            <w:pPr>
              <w:spacing w:before="120" w:after="120"/>
            </w:pPr>
            <w:r>
              <w:rPr>
                <w:b/>
                <w:bCs/>
              </w:rPr>
              <w:t xml:space="preserve">Reason: </w:t>
            </w:r>
            <w:r>
              <w:rPr>
                <w:rFonts w:eastAsia="SimSun" w:hint="eastAsia"/>
                <w:lang w:val="en-US" w:eastAsia="zh-CN"/>
              </w:rPr>
              <w:t xml:space="preserve">This CR </w:t>
            </w:r>
            <w:r>
              <w:rPr>
                <w:rFonts w:eastAsia="SimSun"/>
                <w:lang w:val="en-US" w:eastAsia="zh-CN"/>
              </w:rPr>
              <w:t xml:space="preserve">contents are proposed based on the discussion paper </w:t>
            </w:r>
            <w:hyperlink r:id="rId91" w:history="1">
              <w:r w:rsidRPr="00845FE7">
                <w:rPr>
                  <w:rStyle w:val="ad"/>
                </w:rPr>
                <w:t>R4-2</w:t>
              </w:r>
              <w:r>
                <w:rPr>
                  <w:rStyle w:val="ad"/>
                </w:rPr>
                <w:t>405746</w:t>
              </w:r>
            </w:hyperlink>
            <w:r>
              <w:rPr>
                <w:noProof/>
              </w:rPr>
              <w:t xml:space="preserve"> and approved reply LS in </w:t>
            </w:r>
            <w:r w:rsidRPr="00895022">
              <w:rPr>
                <w:noProof/>
                <w:color w:val="0000FF"/>
                <w:u w:val="single"/>
              </w:rPr>
              <w:t>R4-2403830</w:t>
            </w:r>
            <w:r w:rsidRPr="000B0833">
              <w:t xml:space="preserve"> </w:t>
            </w:r>
          </w:p>
          <w:p w14:paraId="4CB470F4" w14:textId="77777777" w:rsidR="00944182" w:rsidRDefault="00944182" w:rsidP="00944182">
            <w:pPr>
              <w:pStyle w:val="CRCoverPage"/>
              <w:spacing w:after="0"/>
              <w:rPr>
                <w:rFonts w:ascii="Times New Roman" w:hAnsi="Times New Roman"/>
              </w:rPr>
            </w:pPr>
            <w:r w:rsidRPr="000B0833">
              <w:rPr>
                <w:rFonts w:ascii="Times New Roman" w:hAnsi="Times New Roman"/>
                <w:b/>
                <w:bCs/>
              </w:rPr>
              <w:t>Proposal:</w:t>
            </w:r>
            <w:r w:rsidRPr="000B0833">
              <w:rPr>
                <w:rFonts w:ascii="Times New Roman" w:hAnsi="Times New Roman"/>
              </w:rPr>
              <w:t xml:space="preserve"> </w:t>
            </w:r>
          </w:p>
          <w:p w14:paraId="26C65DAC" w14:textId="7F35C430" w:rsidR="00944182" w:rsidRDefault="00944182" w:rsidP="00944182">
            <w:pPr>
              <w:pStyle w:val="CRCoverPage"/>
              <w:numPr>
                <w:ilvl w:val="0"/>
                <w:numId w:val="48"/>
              </w:numPr>
              <w:spacing w:after="0"/>
              <w:rPr>
                <w:noProof/>
              </w:rPr>
            </w:pPr>
            <w:r>
              <w:rPr>
                <w:noProof/>
              </w:rPr>
              <w:t>New subclause added (6.2K.4) to include the determination of UE confiured power for aerial UEs</w:t>
            </w:r>
          </w:p>
          <w:p w14:paraId="2304571E" w14:textId="77777777" w:rsidR="00944182" w:rsidRDefault="00944182" w:rsidP="00944182">
            <w:pPr>
              <w:pStyle w:val="CRCoverPage"/>
              <w:numPr>
                <w:ilvl w:val="0"/>
                <w:numId w:val="48"/>
              </w:numPr>
              <w:spacing w:after="0"/>
              <w:rPr>
                <w:noProof/>
              </w:rPr>
            </w:pPr>
            <w:r>
              <w:rPr>
                <w:noProof/>
              </w:rPr>
              <w:t>Remove duplicated text from clause 6.2K.3.1</w:t>
            </w:r>
          </w:p>
          <w:p w14:paraId="6F090FCA" w14:textId="7B82568F" w:rsidR="00944182" w:rsidRDefault="00944182" w:rsidP="0074779E">
            <w:pPr>
              <w:pStyle w:val="CRCoverPage"/>
              <w:numPr>
                <w:ilvl w:val="0"/>
                <w:numId w:val="48"/>
              </w:numPr>
              <w:spacing w:after="0"/>
              <w:rPr>
                <w:lang w:eastAsia="fr-FR"/>
              </w:rPr>
            </w:pPr>
            <w:r>
              <w:rPr>
                <w:noProof/>
              </w:rPr>
              <w:t>Remove square brackets from Table 6.2K.3.1-1</w:t>
            </w:r>
          </w:p>
        </w:tc>
      </w:tr>
      <w:tr w:rsidR="00944182" w14:paraId="7BE2A987" w14:textId="77777777" w:rsidTr="00854A88">
        <w:trPr>
          <w:trHeight w:val="468"/>
        </w:trPr>
        <w:tc>
          <w:tcPr>
            <w:tcW w:w="1626" w:type="dxa"/>
          </w:tcPr>
          <w:p w14:paraId="0C8951ED" w14:textId="6A5A52B5" w:rsidR="00944182" w:rsidRDefault="00000000" w:rsidP="00944182">
            <w:pPr>
              <w:spacing w:before="120" w:after="120"/>
            </w:pPr>
            <w:hyperlink r:id="rId92" w:history="1">
              <w:r w:rsidR="0074779E" w:rsidRPr="00845FE7">
                <w:rPr>
                  <w:rStyle w:val="ad"/>
                </w:rPr>
                <w:t>R4-2</w:t>
              </w:r>
              <w:r w:rsidR="0074779E">
                <w:rPr>
                  <w:rStyle w:val="ad"/>
                </w:rPr>
                <w:t>40</w:t>
              </w:r>
              <w:r w:rsidR="0074779E">
                <w:rPr>
                  <w:rStyle w:val="ad"/>
                  <w:rFonts w:hint="eastAsia"/>
                  <w:lang w:eastAsia="ko-KR"/>
                </w:rPr>
                <w:t>9671</w:t>
              </w:r>
            </w:hyperlink>
            <w:r w:rsidR="0074779E">
              <w:rPr>
                <w:rStyle w:val="ad"/>
                <w:rFonts w:hint="eastAsia"/>
                <w:lang w:eastAsia="ko-KR"/>
              </w:rPr>
              <w:t xml:space="preserve"> </w:t>
            </w:r>
            <w:r w:rsidR="0074779E" w:rsidRPr="00A23875">
              <w:rPr>
                <w:rStyle w:val="ad"/>
                <w:color w:val="auto"/>
              </w:rPr>
              <w:t>(</w:t>
            </w:r>
            <w:r w:rsidR="0074779E">
              <w:rPr>
                <w:rStyle w:val="ad"/>
                <w:rFonts w:hint="eastAsia"/>
                <w:color w:val="auto"/>
                <w:lang w:eastAsia="ko-KR"/>
              </w:rPr>
              <w:t>Formal</w:t>
            </w:r>
            <w:r w:rsidR="0074779E">
              <w:rPr>
                <w:rStyle w:val="ad"/>
                <w:color w:val="auto"/>
              </w:rPr>
              <w:t xml:space="preserve"> </w:t>
            </w:r>
            <w:r w:rsidR="0074779E" w:rsidRPr="00A23875">
              <w:rPr>
                <w:rStyle w:val="ad"/>
                <w:color w:val="auto"/>
              </w:rPr>
              <w:t>CR</w:t>
            </w:r>
            <w:r w:rsidR="0074779E">
              <w:rPr>
                <w:rStyle w:val="ad"/>
                <w:rFonts w:hint="eastAsia"/>
                <w:color w:val="auto"/>
                <w:lang w:eastAsia="ko-KR"/>
              </w:rPr>
              <w:t>: Resubmission of the endorsed Draft CR</w:t>
            </w:r>
            <w:r w:rsidR="0074779E" w:rsidRPr="00A23875">
              <w:rPr>
                <w:rStyle w:val="ad"/>
                <w:color w:val="auto"/>
              </w:rPr>
              <w:t>)</w:t>
            </w:r>
          </w:p>
        </w:tc>
        <w:tc>
          <w:tcPr>
            <w:tcW w:w="1423" w:type="dxa"/>
          </w:tcPr>
          <w:p w14:paraId="0B18A9E6" w14:textId="700BB9D5" w:rsidR="00944182" w:rsidRDefault="00944182" w:rsidP="00944182">
            <w:pPr>
              <w:spacing w:before="120" w:after="120"/>
            </w:pPr>
            <w:r>
              <w:t>Nokia</w:t>
            </w:r>
          </w:p>
        </w:tc>
        <w:tc>
          <w:tcPr>
            <w:tcW w:w="6582" w:type="dxa"/>
          </w:tcPr>
          <w:p w14:paraId="269B01A3" w14:textId="234B9EAB" w:rsidR="00944182" w:rsidRDefault="00944182" w:rsidP="00944182">
            <w:pPr>
              <w:spacing w:before="120" w:after="120"/>
              <w:rPr>
                <w:lang w:eastAsia="fr-FR"/>
              </w:rPr>
            </w:pPr>
            <w:r>
              <w:rPr>
                <w:lang w:eastAsia="fr-FR"/>
              </w:rPr>
              <w:t xml:space="preserve">Title: </w:t>
            </w:r>
            <w:r w:rsidRPr="00895022">
              <w:rPr>
                <w:lang w:eastAsia="fr-FR"/>
              </w:rPr>
              <w:t>CR to 36.101 on Aerial Specific Pmax Values</w:t>
            </w:r>
          </w:p>
          <w:p w14:paraId="2CF0B9CE" w14:textId="050A13FF" w:rsidR="0074779E" w:rsidRPr="001812FE" w:rsidRDefault="0074779E" w:rsidP="0074779E">
            <w:pPr>
              <w:spacing w:before="120" w:after="120"/>
              <w:rPr>
                <w:b/>
                <w:bCs/>
              </w:rPr>
            </w:pPr>
            <w:r w:rsidRPr="001812FE">
              <w:rPr>
                <w:b/>
                <w:bCs/>
              </w:rPr>
              <w:t xml:space="preserve">This is a </w:t>
            </w:r>
            <w:r>
              <w:rPr>
                <w:rFonts w:hint="eastAsia"/>
                <w:b/>
                <w:bCs/>
                <w:lang w:eastAsia="ko-KR"/>
              </w:rPr>
              <w:t xml:space="preserve">resubmission CR of the </w:t>
            </w:r>
            <w:r>
              <w:rPr>
                <w:b/>
                <w:bCs/>
                <w:lang w:eastAsia="ko-KR"/>
              </w:rPr>
              <w:t>endorsed</w:t>
            </w:r>
            <w:r>
              <w:rPr>
                <w:rFonts w:hint="eastAsia"/>
                <w:b/>
                <w:bCs/>
                <w:lang w:eastAsia="ko-KR"/>
              </w:rPr>
              <w:t xml:space="preserve"> CR (R4-2405748) </w:t>
            </w:r>
            <w:r w:rsidRPr="001812FE">
              <w:rPr>
                <w:b/>
                <w:bCs/>
              </w:rPr>
              <w:t>for TS3</w:t>
            </w:r>
            <w:r>
              <w:rPr>
                <w:rFonts w:hint="eastAsia"/>
                <w:b/>
                <w:bCs/>
                <w:lang w:eastAsia="ko-KR"/>
              </w:rPr>
              <w:t>6</w:t>
            </w:r>
            <w:r>
              <w:rPr>
                <w:b/>
                <w:bCs/>
              </w:rPr>
              <w:t>.101</w:t>
            </w:r>
            <w:r w:rsidRPr="001812FE">
              <w:rPr>
                <w:b/>
                <w:bCs/>
              </w:rPr>
              <w:t xml:space="preserve"> in Rel-1</w:t>
            </w:r>
            <w:r>
              <w:rPr>
                <w:b/>
                <w:bCs/>
              </w:rPr>
              <w:t>8</w:t>
            </w:r>
          </w:p>
          <w:p w14:paraId="386C1C0F" w14:textId="77777777" w:rsidR="00944182" w:rsidRPr="000B0833" w:rsidRDefault="00944182" w:rsidP="00944182">
            <w:pPr>
              <w:spacing w:before="120" w:after="120"/>
            </w:pPr>
            <w:r>
              <w:rPr>
                <w:b/>
                <w:bCs/>
              </w:rPr>
              <w:t xml:space="preserve">Reason: </w:t>
            </w:r>
            <w:r>
              <w:rPr>
                <w:rFonts w:eastAsia="SimSun" w:hint="eastAsia"/>
                <w:lang w:val="en-US" w:eastAsia="zh-CN"/>
              </w:rPr>
              <w:t xml:space="preserve">This CR </w:t>
            </w:r>
            <w:r>
              <w:rPr>
                <w:rFonts w:eastAsia="SimSun"/>
                <w:lang w:val="en-US" w:eastAsia="zh-CN"/>
              </w:rPr>
              <w:t xml:space="preserve">contents are proposed based on the discussion paper </w:t>
            </w:r>
            <w:hyperlink r:id="rId93" w:history="1">
              <w:r w:rsidRPr="00845FE7">
                <w:rPr>
                  <w:rStyle w:val="ad"/>
                </w:rPr>
                <w:t>R4-2</w:t>
              </w:r>
              <w:r>
                <w:rPr>
                  <w:rStyle w:val="ad"/>
                </w:rPr>
                <w:t>405746</w:t>
              </w:r>
            </w:hyperlink>
            <w:r>
              <w:rPr>
                <w:noProof/>
              </w:rPr>
              <w:t xml:space="preserve"> and approved reply LS in </w:t>
            </w:r>
            <w:r w:rsidRPr="00895022">
              <w:rPr>
                <w:noProof/>
                <w:color w:val="0000FF"/>
                <w:u w:val="single"/>
              </w:rPr>
              <w:t>R4-2403830</w:t>
            </w:r>
            <w:r w:rsidRPr="000B0833">
              <w:t xml:space="preserve"> </w:t>
            </w:r>
          </w:p>
          <w:p w14:paraId="239A9BBD" w14:textId="267D3CC0" w:rsidR="00944182" w:rsidRDefault="00944182" w:rsidP="00944182">
            <w:pPr>
              <w:spacing w:before="120" w:after="120"/>
              <w:rPr>
                <w:b/>
                <w:bCs/>
              </w:rPr>
            </w:pPr>
          </w:p>
          <w:p w14:paraId="4C3A83E4" w14:textId="591FB024" w:rsidR="00944182" w:rsidRPr="0074779E" w:rsidRDefault="00944182" w:rsidP="0074779E">
            <w:pPr>
              <w:pStyle w:val="CRCoverPage"/>
              <w:spacing w:after="0"/>
              <w:rPr>
                <w:lang w:eastAsia="ko-KR"/>
              </w:rPr>
            </w:pPr>
            <w:r w:rsidRPr="000B0833">
              <w:rPr>
                <w:rFonts w:ascii="Times New Roman" w:hAnsi="Times New Roman"/>
                <w:b/>
                <w:bCs/>
              </w:rPr>
              <w:t>Proposal:</w:t>
            </w:r>
            <w:r w:rsidRPr="000B0833">
              <w:rPr>
                <w:rFonts w:ascii="Times New Roman" w:hAnsi="Times New Roman"/>
              </w:rPr>
              <w:t xml:space="preserve"> </w:t>
            </w:r>
            <w:r>
              <w:rPr>
                <w:noProof/>
              </w:rPr>
              <w:t>New subclause added (6.2.5K) to include the determination of UE confiured power for aerial UEs</w:t>
            </w:r>
            <w:r w:rsidR="0074779E">
              <w:rPr>
                <w:rFonts w:hint="eastAsia"/>
                <w:noProof/>
                <w:lang w:eastAsia="ko-KR"/>
              </w:rPr>
              <w:t>.</w:t>
            </w:r>
          </w:p>
        </w:tc>
      </w:tr>
    </w:tbl>
    <w:p w14:paraId="33206845" w14:textId="77777777" w:rsidR="000B0833" w:rsidRPr="00ED0F33" w:rsidRDefault="000B0833" w:rsidP="00ED0F33">
      <w:pPr>
        <w:rPr>
          <w:i/>
          <w:color w:val="0070C0"/>
        </w:rPr>
      </w:pPr>
    </w:p>
    <w:p w14:paraId="6D66572A" w14:textId="3BAE91E9" w:rsidR="00EF02F2" w:rsidRDefault="00854A88" w:rsidP="004F6563">
      <w:pPr>
        <w:pStyle w:val="2"/>
        <w:numPr>
          <w:ilvl w:val="1"/>
          <w:numId w:val="2"/>
        </w:numPr>
        <w:ind w:left="862" w:hanging="578"/>
      </w:pPr>
      <w:r>
        <w:t>Open issues summary</w:t>
      </w:r>
    </w:p>
    <w:p w14:paraId="0A2AE890"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4D2A783A" w14:textId="719442E0" w:rsidR="00301A1C" w:rsidRDefault="00301A1C" w:rsidP="00301A1C">
      <w:pPr>
        <w:pStyle w:val="3"/>
        <w:numPr>
          <w:ilvl w:val="2"/>
          <w:numId w:val="2"/>
        </w:numPr>
        <w:rPr>
          <w:sz w:val="24"/>
          <w:szCs w:val="24"/>
        </w:rPr>
      </w:pPr>
      <w:r>
        <w:rPr>
          <w:sz w:val="24"/>
          <w:szCs w:val="24"/>
        </w:rPr>
        <w:t>Sub-topic 2-1</w:t>
      </w:r>
    </w:p>
    <w:p w14:paraId="7153296D" w14:textId="5FA83659" w:rsidR="00301A1C" w:rsidRDefault="00301A1C" w:rsidP="00301A1C">
      <w:pPr>
        <w:rPr>
          <w:i/>
          <w:color w:val="0070C0"/>
        </w:rPr>
      </w:pPr>
      <w:r>
        <w:rPr>
          <w:i/>
          <w:color w:val="0070C0"/>
        </w:rPr>
        <w:t xml:space="preserve">Sub-topic description: </w:t>
      </w:r>
      <w:r w:rsidR="00FD1EF3" w:rsidRPr="00FD1EF3">
        <w:rPr>
          <w:b/>
          <w:bCs/>
          <w:color w:val="000000"/>
          <w:sz w:val="22"/>
          <w:szCs w:val="22"/>
        </w:rPr>
        <w:t xml:space="preserve">NR </w:t>
      </w:r>
      <w:r w:rsidR="00DB2AD6" w:rsidRPr="00DB2AD6">
        <w:rPr>
          <w:b/>
          <w:bCs/>
          <w:color w:val="000000"/>
          <w:sz w:val="22"/>
          <w:szCs w:val="22"/>
        </w:rPr>
        <w:t xml:space="preserve">Channel raster enhancement </w:t>
      </w:r>
      <w:r w:rsidR="00AF011C">
        <w:rPr>
          <w:rFonts w:hint="eastAsia"/>
          <w:b/>
          <w:bCs/>
          <w:color w:val="000000"/>
          <w:sz w:val="22"/>
          <w:szCs w:val="22"/>
          <w:lang w:eastAsia="ko-KR"/>
        </w:rPr>
        <w:t xml:space="preserve">in </w:t>
      </w:r>
      <w:r w:rsidR="00DB2AD6" w:rsidRPr="00DB2AD6">
        <w:rPr>
          <w:b/>
          <w:bCs/>
          <w:color w:val="000000"/>
          <w:sz w:val="22"/>
          <w:szCs w:val="22"/>
        </w:rPr>
        <w:t>TN</w:t>
      </w:r>
    </w:p>
    <w:p w14:paraId="1E692B11" w14:textId="77777777" w:rsidR="00301A1C" w:rsidRDefault="00301A1C" w:rsidP="00301A1C">
      <w:pPr>
        <w:rPr>
          <w:i/>
          <w:color w:val="0070C0"/>
        </w:rPr>
      </w:pPr>
      <w:r>
        <w:rPr>
          <w:i/>
          <w:color w:val="0070C0"/>
        </w:rPr>
        <w:t>Open issues and candidate options before meeting:</w:t>
      </w:r>
    </w:p>
    <w:p w14:paraId="5D6264AE" w14:textId="7722617B" w:rsidR="008C3A36" w:rsidRDefault="00301A1C" w:rsidP="008C3A36">
      <w:pPr>
        <w:rPr>
          <w:b/>
          <w:color w:val="0070C0"/>
          <w:u w:val="single"/>
        </w:rPr>
      </w:pPr>
      <w:r>
        <w:rPr>
          <w:b/>
          <w:color w:val="0070C0"/>
          <w:u w:val="single"/>
        </w:rPr>
        <w:t>Issue 2-</w:t>
      </w:r>
      <w:r w:rsidR="00592E5F">
        <w:rPr>
          <w:b/>
          <w:color w:val="0070C0"/>
          <w:u w:val="single"/>
        </w:rPr>
        <w:t>1</w:t>
      </w:r>
      <w:r>
        <w:rPr>
          <w:b/>
          <w:color w:val="0070C0"/>
          <w:u w:val="single"/>
        </w:rPr>
        <w:t>-1:</w:t>
      </w:r>
      <w:r w:rsidRPr="00644F97">
        <w:rPr>
          <w:color w:val="000000"/>
        </w:rPr>
        <w:t xml:space="preserve"> </w:t>
      </w:r>
      <w:r w:rsidR="00AF011C">
        <w:rPr>
          <w:rFonts w:hint="eastAsia"/>
          <w:color w:val="000000"/>
          <w:lang w:eastAsia="ko-KR"/>
        </w:rPr>
        <w:t>Enhanced</w:t>
      </w:r>
      <w:r w:rsidR="00DB2AD6">
        <w:rPr>
          <w:color w:val="000000"/>
        </w:rPr>
        <w:t xml:space="preserve"> channel raster table format</w:t>
      </w:r>
      <w:r w:rsidR="00B75577">
        <w:rPr>
          <w:color w:val="000000"/>
        </w:rPr>
        <w:t xml:space="preserve"> </w:t>
      </w:r>
      <w:r w:rsidR="00DB2AD6">
        <w:rPr>
          <w:color w:val="000000"/>
        </w:rPr>
        <w:t>to distinguish mandatory or optional feature in T</w:t>
      </w:r>
      <w:r w:rsidR="008C3A36">
        <w:rPr>
          <w:color w:val="000000"/>
        </w:rPr>
        <w:t>S38.</w:t>
      </w:r>
      <w:r w:rsidR="00DB2AD6">
        <w:rPr>
          <w:color w:val="000000"/>
        </w:rPr>
        <w:t>1</w:t>
      </w:r>
      <w:r w:rsidR="008C3A36">
        <w:rPr>
          <w:color w:val="000000"/>
        </w:rPr>
        <w:t>0</w:t>
      </w:r>
      <w:r w:rsidR="00DB2AD6">
        <w:rPr>
          <w:color w:val="000000"/>
        </w:rPr>
        <w:t>1-</w:t>
      </w:r>
      <w:proofErr w:type="gramStart"/>
      <w:r w:rsidR="00DB2AD6">
        <w:rPr>
          <w:color w:val="000000"/>
        </w:rPr>
        <w:t>1</w:t>
      </w:r>
      <w:proofErr w:type="gramEnd"/>
    </w:p>
    <w:p w14:paraId="22BD56B5" w14:textId="77777777" w:rsidR="008C3A36" w:rsidRDefault="008C3A36" w:rsidP="008C3A36">
      <w:pPr>
        <w:numPr>
          <w:ilvl w:val="0"/>
          <w:numId w:val="1"/>
        </w:numPr>
        <w:pBdr>
          <w:top w:val="nil"/>
          <w:left w:val="nil"/>
          <w:bottom w:val="nil"/>
          <w:right w:val="nil"/>
          <w:between w:val="nil"/>
        </w:pBdr>
        <w:spacing w:after="120"/>
        <w:ind w:left="720"/>
        <w:rPr>
          <w:color w:val="000000"/>
        </w:rPr>
      </w:pPr>
      <w:r>
        <w:rPr>
          <w:color w:val="000000"/>
        </w:rPr>
        <w:t>Proposals</w:t>
      </w:r>
    </w:p>
    <w:p w14:paraId="1CA3C37C" w14:textId="45699DAD" w:rsidR="008C3A36" w:rsidRDefault="008C3A36" w:rsidP="008C3A36">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sidR="00AF011C">
        <w:rPr>
          <w:rFonts w:hint="eastAsia"/>
          <w:color w:val="000000"/>
          <w:lang w:eastAsia="ko-KR"/>
        </w:rPr>
        <w:t xml:space="preserve">RAN4 can agreed the resubmission Formal </w:t>
      </w:r>
      <w:r w:rsidRPr="008C3A36">
        <w:rPr>
          <w:color w:val="000000"/>
        </w:rPr>
        <w:t>CR (</w:t>
      </w:r>
      <w:hyperlink r:id="rId94" w:history="1">
        <w:r w:rsidR="00AF011C" w:rsidRPr="00845FE7">
          <w:rPr>
            <w:rStyle w:val="ad"/>
          </w:rPr>
          <w:t>R4-2</w:t>
        </w:r>
        <w:r w:rsidR="00AF011C">
          <w:rPr>
            <w:rStyle w:val="ad"/>
          </w:rPr>
          <w:t>40</w:t>
        </w:r>
        <w:r w:rsidR="00AF011C">
          <w:rPr>
            <w:rStyle w:val="ad"/>
            <w:rFonts w:hint="eastAsia"/>
            <w:lang w:eastAsia="ko-KR"/>
          </w:rPr>
          <w:t>7048</w:t>
        </w:r>
      </w:hyperlink>
      <w:r w:rsidR="00E945BC">
        <w:rPr>
          <w:color w:val="000000"/>
        </w:rPr>
        <w:t>, Apple</w:t>
      </w:r>
      <w:r w:rsidR="005742BC">
        <w:rPr>
          <w:color w:val="000000"/>
        </w:rPr>
        <w:t>, TM-US</w:t>
      </w:r>
      <w:r w:rsidRPr="008C3A36">
        <w:rPr>
          <w:color w:val="000000"/>
        </w:rPr>
        <w:t>)</w:t>
      </w:r>
      <w:r w:rsidR="00AF011C">
        <w:rPr>
          <w:rFonts w:hint="eastAsia"/>
          <w:color w:val="000000"/>
          <w:lang w:eastAsia="ko-KR"/>
        </w:rPr>
        <w:t xml:space="preserve"> of endorsed CR (R4-2404162) in TS38.101-1</w:t>
      </w:r>
      <w:r w:rsidRPr="008C3A36">
        <w:rPr>
          <w:color w:val="000000"/>
        </w:rPr>
        <w:t xml:space="preserve">. </w:t>
      </w:r>
    </w:p>
    <w:p w14:paraId="2A33C631" w14:textId="3A3F2663" w:rsidR="002F3C87" w:rsidRPr="002F3C87" w:rsidRDefault="002F3C87" w:rsidP="002F3C87">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AF011C">
        <w:rPr>
          <w:rFonts w:hint="eastAsia"/>
          <w:color w:val="000000"/>
          <w:lang w:eastAsia="ko-KR"/>
        </w:rPr>
        <w:t>TBA</w:t>
      </w:r>
      <w:r w:rsidRPr="008C3A36">
        <w:rPr>
          <w:color w:val="000000"/>
        </w:rPr>
        <w:t xml:space="preserve"> </w:t>
      </w:r>
    </w:p>
    <w:p w14:paraId="518F3374" w14:textId="77777777" w:rsidR="008C3A36" w:rsidRDefault="008C3A36" w:rsidP="008C3A36">
      <w:pPr>
        <w:numPr>
          <w:ilvl w:val="0"/>
          <w:numId w:val="1"/>
        </w:numPr>
        <w:pBdr>
          <w:top w:val="nil"/>
          <w:left w:val="nil"/>
          <w:bottom w:val="nil"/>
          <w:right w:val="nil"/>
          <w:between w:val="nil"/>
        </w:pBdr>
        <w:spacing w:after="120"/>
        <w:ind w:left="720"/>
        <w:rPr>
          <w:color w:val="000000"/>
        </w:rPr>
      </w:pPr>
      <w:r>
        <w:rPr>
          <w:color w:val="000000"/>
        </w:rPr>
        <w:t>Recommended WF</w:t>
      </w:r>
    </w:p>
    <w:p w14:paraId="753541CA" w14:textId="1C12B379" w:rsidR="004237F8" w:rsidRPr="004237F8" w:rsidRDefault="00AF011C" w:rsidP="004237F8">
      <w:pPr>
        <w:numPr>
          <w:ilvl w:val="1"/>
          <w:numId w:val="1"/>
        </w:numPr>
        <w:pBdr>
          <w:top w:val="nil"/>
          <w:left w:val="nil"/>
          <w:bottom w:val="nil"/>
          <w:right w:val="nil"/>
          <w:between w:val="nil"/>
        </w:pBdr>
        <w:spacing w:after="120"/>
        <w:ind w:left="1440"/>
        <w:rPr>
          <w:color w:val="000000"/>
        </w:rPr>
      </w:pPr>
      <w:r w:rsidRPr="006257CB">
        <w:rPr>
          <w:rFonts w:hint="eastAsia"/>
          <w:color w:val="000000"/>
          <w:highlight w:val="green"/>
          <w:lang w:eastAsia="ko-KR"/>
        </w:rPr>
        <w:t xml:space="preserve">Option 1. The resubmission </w:t>
      </w:r>
      <w:r w:rsidR="006257CB">
        <w:rPr>
          <w:rFonts w:hint="eastAsia"/>
          <w:color w:val="000000"/>
          <w:highlight w:val="green"/>
          <w:lang w:eastAsia="ko-KR"/>
        </w:rPr>
        <w:t xml:space="preserve">Formal </w:t>
      </w:r>
      <w:r w:rsidRPr="006257CB">
        <w:rPr>
          <w:rFonts w:hint="eastAsia"/>
          <w:color w:val="000000"/>
          <w:highlight w:val="green"/>
          <w:lang w:eastAsia="ko-KR"/>
        </w:rPr>
        <w:t>CR</w:t>
      </w:r>
      <w:r w:rsidR="006257CB" w:rsidRPr="006257CB">
        <w:rPr>
          <w:rFonts w:hint="eastAsia"/>
          <w:color w:val="000000"/>
          <w:highlight w:val="green"/>
          <w:lang w:eastAsia="ko-KR"/>
        </w:rPr>
        <w:t xml:space="preserve"> </w:t>
      </w:r>
      <w:r w:rsidR="006257CB" w:rsidRPr="006257CB">
        <w:rPr>
          <w:color w:val="000000"/>
          <w:highlight w:val="green"/>
        </w:rPr>
        <w:t>(</w:t>
      </w:r>
      <w:hyperlink r:id="rId95" w:history="1">
        <w:r w:rsidR="006257CB" w:rsidRPr="006257CB">
          <w:rPr>
            <w:rStyle w:val="ad"/>
            <w:highlight w:val="green"/>
          </w:rPr>
          <w:t>R4-240</w:t>
        </w:r>
        <w:r w:rsidR="006257CB" w:rsidRPr="006257CB">
          <w:rPr>
            <w:rStyle w:val="ad"/>
            <w:rFonts w:hint="eastAsia"/>
            <w:highlight w:val="green"/>
            <w:lang w:eastAsia="ko-KR"/>
          </w:rPr>
          <w:t>7048</w:t>
        </w:r>
      </w:hyperlink>
      <w:r w:rsidR="006257CB" w:rsidRPr="006257CB">
        <w:rPr>
          <w:color w:val="000000"/>
          <w:highlight w:val="green"/>
        </w:rPr>
        <w:t>,</w:t>
      </w:r>
      <w:r w:rsidR="006257CB" w:rsidRPr="006257CB">
        <w:rPr>
          <w:rFonts w:hint="eastAsia"/>
          <w:color w:val="000000"/>
          <w:highlight w:val="green"/>
          <w:lang w:eastAsia="ko-KR"/>
        </w:rPr>
        <w:t xml:space="preserve"> Apple)</w:t>
      </w:r>
      <w:r w:rsidRPr="006257CB">
        <w:rPr>
          <w:rFonts w:hint="eastAsia"/>
          <w:color w:val="000000"/>
          <w:highlight w:val="green"/>
          <w:lang w:eastAsia="ko-KR"/>
        </w:rPr>
        <w:t xml:space="preserve"> including n26 can be agree</w:t>
      </w:r>
      <w:r w:rsidR="006257CB" w:rsidRPr="006257CB">
        <w:rPr>
          <w:rFonts w:hint="eastAsia"/>
          <w:color w:val="000000"/>
          <w:highlight w:val="green"/>
          <w:lang w:eastAsia="ko-KR"/>
        </w:rPr>
        <w:t>able</w:t>
      </w:r>
      <w:r w:rsidR="005742BC" w:rsidRPr="006257CB">
        <w:rPr>
          <w:color w:val="000000"/>
          <w:highlight w:val="green"/>
        </w:rPr>
        <w:t>.</w:t>
      </w:r>
      <w:r w:rsidR="005742BC">
        <w:rPr>
          <w:color w:val="000000"/>
        </w:rPr>
        <w:t xml:space="preserve"> </w:t>
      </w:r>
      <w:r w:rsidR="002F3C87">
        <w:rPr>
          <w:color w:val="000000"/>
        </w:rPr>
        <w:t xml:space="preserve"> </w:t>
      </w:r>
    </w:p>
    <w:p w14:paraId="3CC47E6B" w14:textId="5665D812" w:rsidR="00AD1F45" w:rsidRDefault="00AD1F45" w:rsidP="00AF011C">
      <w:pPr>
        <w:rPr>
          <w:color w:val="000000"/>
          <w:lang w:eastAsia="ko-KR"/>
        </w:rPr>
      </w:pPr>
      <w:r w:rsidRPr="0027787B">
        <w:rPr>
          <w:b/>
          <w:color w:val="0070C0"/>
          <w:highlight w:val="yellow"/>
          <w:u w:val="single"/>
        </w:rPr>
        <w:t>Issue 2-1-2:</w:t>
      </w:r>
      <w:r w:rsidRPr="0027787B">
        <w:rPr>
          <w:color w:val="000000"/>
          <w:highlight w:val="yellow"/>
        </w:rPr>
        <w:t xml:space="preserve"> </w:t>
      </w:r>
      <w:r w:rsidR="00AF011C" w:rsidRPr="0027787B">
        <w:rPr>
          <w:rFonts w:hint="eastAsia"/>
          <w:color w:val="000000"/>
          <w:highlight w:val="yellow"/>
          <w:lang w:eastAsia="ko-KR"/>
        </w:rPr>
        <w:t>CR for enhanced channel raster for CA operation in TS38.101-1</w:t>
      </w:r>
    </w:p>
    <w:p w14:paraId="2C983329" w14:textId="77777777" w:rsidR="00AF011C" w:rsidRDefault="00AF011C" w:rsidP="00AF011C">
      <w:pPr>
        <w:numPr>
          <w:ilvl w:val="0"/>
          <w:numId w:val="1"/>
        </w:numPr>
        <w:pBdr>
          <w:top w:val="nil"/>
          <w:left w:val="nil"/>
          <w:bottom w:val="nil"/>
          <w:right w:val="nil"/>
          <w:between w:val="nil"/>
        </w:pBdr>
        <w:spacing w:after="120"/>
        <w:ind w:left="720"/>
        <w:rPr>
          <w:color w:val="000000"/>
        </w:rPr>
      </w:pPr>
      <w:r>
        <w:rPr>
          <w:color w:val="000000"/>
        </w:rPr>
        <w:t>Proposals</w:t>
      </w:r>
    </w:p>
    <w:p w14:paraId="65EF8715" w14:textId="495E5B86" w:rsidR="00AF011C" w:rsidRDefault="00AF011C" w:rsidP="00AF011C">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96" w:history="1">
        <w:r w:rsidR="001C7210" w:rsidRPr="00845FE7">
          <w:rPr>
            <w:rStyle w:val="ad"/>
          </w:rPr>
          <w:t>R4-2</w:t>
        </w:r>
        <w:r w:rsidR="001C7210">
          <w:rPr>
            <w:rStyle w:val="ad"/>
          </w:rPr>
          <w:t>40</w:t>
        </w:r>
        <w:r w:rsidR="001C7210">
          <w:rPr>
            <w:rStyle w:val="ad"/>
            <w:rFonts w:hint="eastAsia"/>
            <w:lang w:eastAsia="ko-KR"/>
          </w:rPr>
          <w:t>7228</w:t>
        </w:r>
      </w:hyperlink>
      <w:r>
        <w:rPr>
          <w:color w:val="000000"/>
        </w:rPr>
        <w:t>, Apple</w:t>
      </w:r>
      <w:r>
        <w:rPr>
          <w:rFonts w:hint="eastAsia"/>
          <w:color w:val="000000"/>
          <w:lang w:eastAsia="ko-KR"/>
        </w:rPr>
        <w:t xml:space="preserve">), </w:t>
      </w:r>
      <w:r>
        <w:rPr>
          <w:rFonts w:hint="eastAsia"/>
          <w:lang w:eastAsia="ko-KR"/>
        </w:rPr>
        <w:t>a</w:t>
      </w:r>
      <w:r>
        <w:rPr>
          <w:noProof/>
        </w:rPr>
        <w:t xml:space="preserve">dd to </w:t>
      </w:r>
      <w:r>
        <w:rPr>
          <w:rFonts w:hint="eastAsia"/>
          <w:noProof/>
          <w:lang w:eastAsia="ko-KR"/>
        </w:rPr>
        <w:t xml:space="preserve">the 10kHz enahnced channel raster in </w:t>
      </w:r>
      <w:r w:rsidRPr="002F2DB1">
        <w:rPr>
          <w:rFonts w:hint="eastAsia"/>
          <w:noProof/>
          <w:highlight w:val="yellow"/>
          <w:lang w:eastAsia="ko-KR"/>
        </w:rPr>
        <w:t>clause 5.4.1.1</w:t>
      </w:r>
      <w:r>
        <w:rPr>
          <w:rFonts w:hint="eastAsia"/>
          <w:noProof/>
          <w:lang w:eastAsia="ko-KR"/>
        </w:rPr>
        <w:t xml:space="preserve"> using the norminal channel spacing</w:t>
      </w:r>
      <w:r>
        <w:rPr>
          <w:rFonts w:hint="eastAsia"/>
          <w:color w:val="000000"/>
          <w:lang w:eastAsia="ko-KR"/>
        </w:rPr>
        <w:t xml:space="preserve"> for </w:t>
      </w:r>
      <w:r w:rsidR="002F2DB1">
        <w:rPr>
          <w:rFonts w:hint="eastAsia"/>
          <w:color w:val="000000"/>
          <w:lang w:eastAsia="ko-KR"/>
        </w:rPr>
        <w:t>normal NR UE</w:t>
      </w:r>
      <w:r>
        <w:rPr>
          <w:rFonts w:hint="eastAsia"/>
          <w:color w:val="000000"/>
          <w:lang w:eastAsia="ko-KR"/>
        </w:rPr>
        <w:t>.</w:t>
      </w:r>
      <w:r w:rsidRPr="008C3A36">
        <w:rPr>
          <w:color w:val="000000"/>
        </w:rPr>
        <w:t xml:space="preserve"> </w:t>
      </w:r>
    </w:p>
    <w:p w14:paraId="119A32D6" w14:textId="0E49DE1E" w:rsidR="002F2DB1" w:rsidRPr="002F2DB1" w:rsidRDefault="002F2DB1" w:rsidP="002F2DB1">
      <w:pPr>
        <w:pBdr>
          <w:top w:val="nil"/>
          <w:left w:val="nil"/>
          <w:bottom w:val="nil"/>
          <w:right w:val="nil"/>
          <w:between w:val="nil"/>
        </w:pBdr>
        <w:spacing w:after="120"/>
        <w:ind w:left="1963" w:firstLine="22"/>
        <w:rPr>
          <w:rFonts w:eastAsiaTheme="minorEastAsia"/>
          <w:b/>
          <w:bCs/>
          <w:sz w:val="22"/>
          <w:szCs w:val="22"/>
          <w:lang w:eastAsia="ko-KR"/>
        </w:rPr>
      </w:pPr>
      <w:r w:rsidRPr="002F2DB1">
        <w:rPr>
          <w:rFonts w:eastAsiaTheme="minorEastAsia"/>
          <w:b/>
          <w:bCs/>
          <w:sz w:val="22"/>
          <w:szCs w:val="22"/>
          <w:lang w:eastAsia="ko-KR"/>
        </w:rPr>
        <w:t>5.4.1</w:t>
      </w:r>
      <w:r>
        <w:rPr>
          <w:rFonts w:eastAsiaTheme="minorEastAsia" w:hint="eastAsia"/>
          <w:b/>
          <w:bCs/>
          <w:sz w:val="22"/>
          <w:szCs w:val="22"/>
          <w:lang w:eastAsia="ko-KR"/>
        </w:rPr>
        <w:t>.1</w:t>
      </w:r>
      <w:r w:rsidRPr="002F2DB1">
        <w:rPr>
          <w:rFonts w:eastAsiaTheme="minorEastAsia"/>
          <w:b/>
          <w:bCs/>
          <w:sz w:val="22"/>
          <w:szCs w:val="22"/>
          <w:lang w:eastAsia="ko-KR"/>
        </w:rPr>
        <w:tab/>
        <w:t xml:space="preserve">Channel spacing for </w:t>
      </w:r>
      <w:r>
        <w:rPr>
          <w:rFonts w:eastAsiaTheme="minorEastAsia" w:hint="eastAsia"/>
          <w:b/>
          <w:bCs/>
          <w:sz w:val="22"/>
          <w:szCs w:val="22"/>
          <w:lang w:eastAsia="ko-KR"/>
        </w:rPr>
        <w:t xml:space="preserve">adjacent NR </w:t>
      </w:r>
      <w:proofErr w:type="gramStart"/>
      <w:r>
        <w:rPr>
          <w:rFonts w:eastAsiaTheme="minorEastAsia" w:hint="eastAsia"/>
          <w:b/>
          <w:bCs/>
          <w:sz w:val="22"/>
          <w:szCs w:val="22"/>
          <w:lang w:eastAsia="ko-KR"/>
        </w:rPr>
        <w:t>carriers</w:t>
      </w:r>
      <w:proofErr w:type="gramEnd"/>
    </w:p>
    <w:p w14:paraId="38CC18E6" w14:textId="77777777" w:rsidR="001C7210" w:rsidRPr="001C7210" w:rsidRDefault="001C7210" w:rsidP="002F2DB1">
      <w:pPr>
        <w:numPr>
          <w:ilvl w:val="2"/>
          <w:numId w:val="1"/>
        </w:numPr>
        <w:pBdr>
          <w:top w:val="nil"/>
          <w:left w:val="nil"/>
          <w:bottom w:val="nil"/>
          <w:right w:val="nil"/>
          <w:between w:val="nil"/>
        </w:pBdr>
        <w:spacing w:after="120"/>
        <w:ind w:left="1985" w:hanging="567"/>
        <w:rPr>
          <w:rFonts w:eastAsiaTheme="minorEastAsia"/>
          <w:lang w:eastAsia="ko-KR"/>
        </w:rPr>
      </w:pPr>
      <w:r w:rsidRPr="001C7210">
        <w:rPr>
          <w:rFonts w:eastAsiaTheme="minorEastAsia"/>
          <w:lang w:eastAsia="ko-KR"/>
        </w:rPr>
        <w:t xml:space="preserve">For NR operating bands with 100 kHz </w:t>
      </w:r>
      <w:ins w:id="272" w:author="Alexander Sayenko" w:date="2024-05-08T19:09:00Z">
        <w:r w:rsidRPr="001C7210">
          <w:rPr>
            <w:rFonts w:eastAsiaTheme="minorEastAsia"/>
            <w:lang w:eastAsia="ko-KR"/>
          </w:rPr>
          <w:t>or 10</w:t>
        </w:r>
      </w:ins>
      <w:ins w:id="273" w:author="Alexander Sayenko" w:date="2024-05-08T19:10:00Z">
        <w:r w:rsidRPr="001C7210">
          <w:rPr>
            <w:rFonts w:eastAsiaTheme="minorEastAsia"/>
            <w:lang w:eastAsia="ko-KR"/>
          </w:rPr>
          <w:t xml:space="preserve"> kHz </w:t>
        </w:r>
      </w:ins>
      <w:r w:rsidRPr="001C7210">
        <w:rPr>
          <w:rFonts w:eastAsiaTheme="minorEastAsia"/>
          <w:lang w:eastAsia="ko-KR"/>
        </w:rPr>
        <w:t>channel raster,</w:t>
      </w:r>
    </w:p>
    <w:p w14:paraId="6806746E" w14:textId="08E3F3E5" w:rsidR="001C7210" w:rsidRDefault="001C7210" w:rsidP="001C7210">
      <w:pPr>
        <w:pBdr>
          <w:top w:val="nil"/>
          <w:left w:val="nil"/>
          <w:bottom w:val="nil"/>
          <w:right w:val="nil"/>
          <w:between w:val="nil"/>
        </w:pBdr>
        <w:spacing w:after="120"/>
        <w:ind w:left="2016"/>
        <w:rPr>
          <w:color w:val="000000"/>
        </w:rPr>
      </w:pPr>
      <w:r>
        <w:rPr>
          <w:rFonts w:eastAsiaTheme="minorEastAsia" w:hint="eastAsia"/>
          <w:lang w:eastAsia="ko-KR"/>
        </w:rPr>
        <w:t xml:space="preserve">               </w:t>
      </w:r>
      <w:r w:rsidRPr="00A1115A">
        <w:rPr>
          <w:rFonts w:eastAsia="Yu Mincho"/>
        </w:rPr>
        <w:t>Nominal Channel spacing = (</w:t>
      </w:r>
      <w:proofErr w:type="spellStart"/>
      <w:proofErr w:type="gramStart"/>
      <w:r w:rsidRPr="00A1115A">
        <w:rPr>
          <w:rFonts w:eastAsia="Yu Mincho"/>
        </w:rPr>
        <w:t>BW</w:t>
      </w:r>
      <w:r w:rsidRPr="00A1115A">
        <w:rPr>
          <w:rFonts w:eastAsia="Yu Mincho"/>
          <w:vertAlign w:val="subscript"/>
        </w:rPr>
        <w:t>Channel</w:t>
      </w:r>
      <w:proofErr w:type="spellEnd"/>
      <w:r w:rsidRPr="00A1115A">
        <w:rPr>
          <w:rFonts w:eastAsia="Yu Mincho"/>
          <w:vertAlign w:val="subscript"/>
        </w:rPr>
        <w:t>(</w:t>
      </w:r>
      <w:proofErr w:type="gramEnd"/>
      <w:r w:rsidRPr="00A1115A">
        <w:rPr>
          <w:rFonts w:eastAsia="Yu Mincho"/>
          <w:vertAlign w:val="subscript"/>
        </w:rPr>
        <w:t>1)</w:t>
      </w:r>
      <w:r w:rsidRPr="00A1115A">
        <w:rPr>
          <w:rFonts w:eastAsia="Yu Mincho"/>
        </w:rPr>
        <w:t xml:space="preserve">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(2)</w:t>
      </w:r>
      <w:r w:rsidRPr="00A1115A">
        <w:rPr>
          <w:rFonts w:eastAsia="Yu Mincho"/>
        </w:rPr>
        <w:t>)/2</w:t>
      </w:r>
    </w:p>
    <w:p w14:paraId="311E0CA4" w14:textId="4BD2417A" w:rsidR="00AF011C" w:rsidRDefault="00AF011C" w:rsidP="00AF011C">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1C7210">
        <w:rPr>
          <w:rFonts w:hint="eastAsia"/>
          <w:color w:val="000000"/>
          <w:lang w:eastAsia="ko-KR"/>
        </w:rPr>
        <w:t xml:space="preserve">Based on CR </w:t>
      </w:r>
      <w:r w:rsidR="001C7210" w:rsidRPr="008C3A36">
        <w:rPr>
          <w:color w:val="000000"/>
        </w:rPr>
        <w:t>(</w:t>
      </w:r>
      <w:hyperlink r:id="rId97" w:history="1">
        <w:r w:rsidR="001C7210" w:rsidRPr="00845FE7">
          <w:rPr>
            <w:rStyle w:val="ad"/>
          </w:rPr>
          <w:t>R4-2</w:t>
        </w:r>
        <w:r w:rsidR="001C7210">
          <w:rPr>
            <w:rStyle w:val="ad"/>
          </w:rPr>
          <w:t>40</w:t>
        </w:r>
        <w:r w:rsidR="001C7210">
          <w:rPr>
            <w:rStyle w:val="ad"/>
            <w:rFonts w:hint="eastAsia"/>
            <w:lang w:eastAsia="ko-KR"/>
          </w:rPr>
          <w:t>9397</w:t>
        </w:r>
      </w:hyperlink>
      <w:r w:rsidR="001C7210">
        <w:rPr>
          <w:color w:val="000000"/>
        </w:rPr>
        <w:t xml:space="preserve">, </w:t>
      </w:r>
      <w:r w:rsidR="001C7210">
        <w:rPr>
          <w:rFonts w:hint="eastAsia"/>
          <w:color w:val="000000"/>
          <w:lang w:eastAsia="ko-KR"/>
        </w:rPr>
        <w:t xml:space="preserve">Huawei), </w:t>
      </w:r>
      <w:r w:rsidR="001C7210">
        <w:rPr>
          <w:rFonts w:hint="eastAsia"/>
          <w:lang w:eastAsia="ko-KR"/>
        </w:rPr>
        <w:t>a</w:t>
      </w:r>
      <w:r w:rsidR="001C7210">
        <w:rPr>
          <w:noProof/>
        </w:rPr>
        <w:t xml:space="preserve">dd to </w:t>
      </w:r>
      <w:r w:rsidR="001C7210">
        <w:rPr>
          <w:rFonts w:hint="eastAsia"/>
          <w:noProof/>
          <w:lang w:eastAsia="ko-KR"/>
        </w:rPr>
        <w:t xml:space="preserve">the 10kHz enahnced channel raster in </w:t>
      </w:r>
      <w:r w:rsidR="001C7210" w:rsidRPr="002F2DB1">
        <w:rPr>
          <w:rFonts w:hint="eastAsia"/>
          <w:noProof/>
          <w:highlight w:val="yellow"/>
          <w:lang w:eastAsia="ko-KR"/>
        </w:rPr>
        <w:t>clause 5.4</w:t>
      </w:r>
      <w:r w:rsidR="002F2DB1" w:rsidRPr="002F2DB1">
        <w:rPr>
          <w:rFonts w:hint="eastAsia"/>
          <w:noProof/>
          <w:highlight w:val="yellow"/>
          <w:lang w:eastAsia="ko-KR"/>
        </w:rPr>
        <w:t>A</w:t>
      </w:r>
      <w:r w:rsidR="001C7210" w:rsidRPr="002F2DB1">
        <w:rPr>
          <w:rFonts w:hint="eastAsia"/>
          <w:noProof/>
          <w:highlight w:val="yellow"/>
          <w:lang w:eastAsia="ko-KR"/>
        </w:rPr>
        <w:t>.1</w:t>
      </w:r>
      <w:r w:rsidR="001C7210">
        <w:rPr>
          <w:rFonts w:hint="eastAsia"/>
          <w:noProof/>
          <w:lang w:eastAsia="ko-KR"/>
        </w:rPr>
        <w:t xml:space="preserve"> using the norminal channel spacing</w:t>
      </w:r>
      <w:r w:rsidR="001C7210">
        <w:rPr>
          <w:rFonts w:hint="eastAsia"/>
          <w:color w:val="000000"/>
          <w:lang w:eastAsia="ko-KR"/>
        </w:rPr>
        <w:t xml:space="preserve"> for </w:t>
      </w:r>
      <w:r w:rsidR="002F2DB1">
        <w:rPr>
          <w:rFonts w:hint="eastAsia"/>
          <w:color w:val="000000"/>
          <w:lang w:eastAsia="ko-KR"/>
        </w:rPr>
        <w:t xml:space="preserve">NR </w:t>
      </w:r>
      <w:r w:rsidR="001C7210">
        <w:rPr>
          <w:rFonts w:hint="eastAsia"/>
          <w:color w:val="000000"/>
          <w:lang w:eastAsia="ko-KR"/>
        </w:rPr>
        <w:t xml:space="preserve">CA </w:t>
      </w:r>
      <w:r w:rsidR="002F2DB1">
        <w:rPr>
          <w:rFonts w:hint="eastAsia"/>
          <w:color w:val="000000"/>
          <w:lang w:eastAsia="ko-KR"/>
        </w:rPr>
        <w:t>UE.</w:t>
      </w:r>
      <w:r w:rsidRPr="008C3A36">
        <w:rPr>
          <w:color w:val="000000"/>
        </w:rPr>
        <w:t xml:space="preserve"> </w:t>
      </w:r>
    </w:p>
    <w:p w14:paraId="08B0603C" w14:textId="77777777" w:rsidR="002F2DB1" w:rsidRPr="002F2DB1" w:rsidRDefault="002F2DB1" w:rsidP="002F2DB1">
      <w:pPr>
        <w:pBdr>
          <w:top w:val="nil"/>
          <w:left w:val="nil"/>
          <w:bottom w:val="nil"/>
          <w:right w:val="nil"/>
          <w:between w:val="nil"/>
        </w:pBdr>
        <w:spacing w:after="120"/>
        <w:ind w:left="1963" w:firstLine="22"/>
        <w:rPr>
          <w:rFonts w:eastAsiaTheme="minorEastAsia"/>
          <w:b/>
          <w:bCs/>
          <w:sz w:val="22"/>
          <w:szCs w:val="22"/>
          <w:lang w:eastAsia="ko-KR"/>
        </w:rPr>
      </w:pPr>
      <w:r w:rsidRPr="002F2DB1">
        <w:rPr>
          <w:rFonts w:eastAsiaTheme="minorEastAsia"/>
          <w:b/>
          <w:bCs/>
          <w:sz w:val="22"/>
          <w:szCs w:val="22"/>
          <w:lang w:eastAsia="ko-KR"/>
        </w:rPr>
        <w:lastRenderedPageBreak/>
        <w:t>5.4A.1</w:t>
      </w:r>
      <w:r w:rsidRPr="002F2DB1">
        <w:rPr>
          <w:rFonts w:eastAsiaTheme="minorEastAsia"/>
          <w:b/>
          <w:bCs/>
          <w:sz w:val="22"/>
          <w:szCs w:val="22"/>
          <w:lang w:eastAsia="ko-KR"/>
        </w:rPr>
        <w:tab/>
        <w:t>Channel spacing for CA</w:t>
      </w:r>
    </w:p>
    <w:p w14:paraId="7168A2A7" w14:textId="77777777" w:rsidR="002F2DB1" w:rsidRPr="002F2DB1" w:rsidRDefault="002F2DB1" w:rsidP="002F2DB1">
      <w:pPr>
        <w:numPr>
          <w:ilvl w:val="2"/>
          <w:numId w:val="1"/>
        </w:numPr>
        <w:pBdr>
          <w:top w:val="nil"/>
          <w:left w:val="nil"/>
          <w:bottom w:val="nil"/>
          <w:right w:val="nil"/>
          <w:between w:val="nil"/>
        </w:pBdr>
        <w:spacing w:after="120"/>
        <w:ind w:left="1985" w:hanging="567"/>
        <w:rPr>
          <w:rFonts w:eastAsiaTheme="minorEastAsia"/>
          <w:lang w:eastAsia="ko-KR"/>
        </w:rPr>
      </w:pPr>
      <w:r w:rsidRPr="002F2DB1">
        <w:rPr>
          <w:rFonts w:eastAsiaTheme="minorEastAsia"/>
          <w:lang w:eastAsia="ko-KR"/>
        </w:rPr>
        <w:t>For intra-band contiguous carrier aggregation with two or more component carriers, the nominal channel spacing between two adjacent NR component carriers is defined as the following unless stated otherwise:</w:t>
      </w:r>
    </w:p>
    <w:p w14:paraId="7606534B" w14:textId="4918E601" w:rsidR="002F2DB1" w:rsidRPr="002F2DB1" w:rsidRDefault="002F2DB1" w:rsidP="002F2DB1">
      <w:pPr>
        <w:pBdr>
          <w:top w:val="nil"/>
          <w:left w:val="nil"/>
          <w:bottom w:val="nil"/>
          <w:right w:val="nil"/>
          <w:between w:val="nil"/>
        </w:pBdr>
        <w:spacing w:after="120"/>
        <w:ind w:left="1963" w:firstLine="22"/>
        <w:rPr>
          <w:rFonts w:eastAsiaTheme="minorEastAsia"/>
          <w:lang w:eastAsia="ko-KR"/>
        </w:rPr>
      </w:pPr>
      <w:r w:rsidRPr="002F2DB1">
        <w:rPr>
          <w:rFonts w:eastAsiaTheme="minorEastAsia"/>
          <w:lang w:eastAsia="ko-KR"/>
        </w:rPr>
        <w:t>For NR operating bands with a 100 kHz channel raster</w:t>
      </w:r>
      <w:ins w:id="274" w:author="Liu Liehai" w:date="2024-04-28T14:24:00Z">
        <w:r w:rsidRPr="002F2DB1">
          <w:rPr>
            <w:rFonts w:eastAsiaTheme="minorEastAsia"/>
            <w:lang w:eastAsia="ko-KR"/>
          </w:rPr>
          <w:t xml:space="preserve"> (including </w:t>
        </w:r>
      </w:ins>
      <w:ins w:id="275" w:author="Liu Liehai" w:date="2024-05-13T10:49:00Z">
        <w:r w:rsidRPr="002F2DB1">
          <w:rPr>
            <w:rFonts w:eastAsiaTheme="minorEastAsia"/>
            <w:lang w:eastAsia="ko-KR"/>
          </w:rPr>
          <w:t>e</w:t>
        </w:r>
      </w:ins>
      <w:ins w:id="276" w:author="Liu Liehai" w:date="2024-04-28T14:25:00Z">
        <w:r w:rsidRPr="002F2DB1">
          <w:rPr>
            <w:rFonts w:eastAsiaTheme="minorEastAsia"/>
            <w:lang w:eastAsia="ko-KR"/>
          </w:rPr>
          <w:t>nhanced channel raster</w:t>
        </w:r>
      </w:ins>
      <w:ins w:id="277" w:author="Liu Liehai" w:date="2024-04-28T14:24:00Z">
        <w:r w:rsidRPr="002F2DB1">
          <w:rPr>
            <w:rFonts w:eastAsiaTheme="minorEastAsia"/>
            <w:lang w:eastAsia="ko-KR"/>
          </w:rPr>
          <w:t>)</w:t>
        </w:r>
      </w:ins>
      <w:r w:rsidRPr="002F2DB1">
        <w:rPr>
          <w:rFonts w:eastAsiaTheme="minorEastAsia"/>
          <w:lang w:eastAsia="ko-KR"/>
        </w:rPr>
        <w:t>:</w:t>
      </w:r>
    </w:p>
    <w:p w14:paraId="68D7CB83" w14:textId="77777777" w:rsidR="00AF011C" w:rsidRDefault="00AF011C" w:rsidP="00AF011C">
      <w:pPr>
        <w:numPr>
          <w:ilvl w:val="0"/>
          <w:numId w:val="1"/>
        </w:numPr>
        <w:pBdr>
          <w:top w:val="nil"/>
          <w:left w:val="nil"/>
          <w:bottom w:val="nil"/>
          <w:right w:val="nil"/>
          <w:between w:val="nil"/>
        </w:pBdr>
        <w:spacing w:after="120"/>
        <w:ind w:left="720"/>
        <w:rPr>
          <w:color w:val="000000"/>
        </w:rPr>
      </w:pPr>
      <w:r>
        <w:rPr>
          <w:color w:val="000000"/>
        </w:rPr>
        <w:t>Recommended WF</w:t>
      </w:r>
    </w:p>
    <w:p w14:paraId="70A9845C" w14:textId="0BE594F8" w:rsidR="00AF011C" w:rsidRDefault="006257CB" w:rsidP="00AF011C">
      <w:pPr>
        <w:numPr>
          <w:ilvl w:val="1"/>
          <w:numId w:val="1"/>
        </w:numPr>
        <w:pBdr>
          <w:top w:val="nil"/>
          <w:left w:val="nil"/>
          <w:bottom w:val="nil"/>
          <w:right w:val="nil"/>
          <w:between w:val="nil"/>
        </w:pBdr>
        <w:spacing w:after="120"/>
        <w:ind w:left="1440"/>
        <w:rPr>
          <w:color w:val="000000"/>
        </w:rPr>
      </w:pPr>
      <w:r>
        <w:rPr>
          <w:rFonts w:hint="eastAsia"/>
          <w:color w:val="000000"/>
          <w:lang w:eastAsia="ko-KR"/>
        </w:rPr>
        <w:t xml:space="preserve">Flagging by Ericsson on CR </w:t>
      </w:r>
      <w:r w:rsidRPr="008C3A36">
        <w:rPr>
          <w:color w:val="000000"/>
        </w:rPr>
        <w:t>(</w:t>
      </w:r>
      <w:hyperlink r:id="rId98" w:history="1">
        <w:r w:rsidRPr="00845FE7">
          <w:rPr>
            <w:rStyle w:val="ad"/>
          </w:rPr>
          <w:t>R4-2</w:t>
        </w:r>
        <w:r>
          <w:rPr>
            <w:rStyle w:val="ad"/>
          </w:rPr>
          <w:t>40</w:t>
        </w:r>
        <w:r>
          <w:rPr>
            <w:rStyle w:val="ad"/>
            <w:rFonts w:hint="eastAsia"/>
            <w:lang w:eastAsia="ko-KR"/>
          </w:rPr>
          <w:t>7228</w:t>
        </w:r>
      </w:hyperlink>
      <w:r>
        <w:rPr>
          <w:color w:val="000000"/>
        </w:rPr>
        <w:t>, Apple</w:t>
      </w:r>
      <w:r>
        <w:rPr>
          <w:rFonts w:hint="eastAsia"/>
          <w:color w:val="000000"/>
          <w:lang w:eastAsia="ko-KR"/>
        </w:rPr>
        <w:t>). The change is not needed</w:t>
      </w:r>
      <w:r w:rsidR="00AF011C">
        <w:rPr>
          <w:color w:val="000000"/>
        </w:rPr>
        <w:t xml:space="preserve">.  </w:t>
      </w:r>
    </w:p>
    <w:p w14:paraId="5EA14753" w14:textId="5736132B" w:rsidR="006257CB" w:rsidRPr="006257CB" w:rsidRDefault="006257CB" w:rsidP="00824D20">
      <w:pPr>
        <w:numPr>
          <w:ilvl w:val="1"/>
          <w:numId w:val="1"/>
        </w:numPr>
        <w:pBdr>
          <w:top w:val="nil"/>
          <w:left w:val="nil"/>
          <w:bottom w:val="nil"/>
          <w:right w:val="nil"/>
          <w:between w:val="nil"/>
        </w:pBdr>
        <w:spacing w:after="120"/>
        <w:ind w:left="1440"/>
        <w:rPr>
          <w:color w:val="000000"/>
          <w:lang w:eastAsia="ko-KR"/>
        </w:rPr>
      </w:pPr>
      <w:r w:rsidRPr="006257CB">
        <w:rPr>
          <w:rFonts w:hint="eastAsia"/>
          <w:color w:val="000000"/>
          <w:lang w:eastAsia="ko-KR"/>
        </w:rPr>
        <w:t xml:space="preserve">Flagging by QC, Ericsson on CR </w:t>
      </w:r>
      <w:r w:rsidRPr="006257CB">
        <w:rPr>
          <w:color w:val="000000"/>
          <w:lang w:eastAsia="ko-KR"/>
        </w:rPr>
        <w:t>(</w:t>
      </w:r>
      <w:hyperlink r:id="rId99" w:history="1">
        <w:r w:rsidRPr="006257CB">
          <w:rPr>
            <w:rStyle w:val="ad"/>
          </w:rPr>
          <w:t>R4-240</w:t>
        </w:r>
        <w:r w:rsidRPr="006257CB">
          <w:rPr>
            <w:rStyle w:val="ad"/>
            <w:rFonts w:hint="eastAsia"/>
          </w:rPr>
          <w:t>9397</w:t>
        </w:r>
      </w:hyperlink>
      <w:r w:rsidRPr="006257CB">
        <w:rPr>
          <w:color w:val="000000"/>
          <w:lang w:eastAsia="ko-KR"/>
        </w:rPr>
        <w:t xml:space="preserve">, </w:t>
      </w:r>
      <w:r w:rsidRPr="006257CB">
        <w:rPr>
          <w:rFonts w:hint="eastAsia"/>
          <w:color w:val="000000"/>
          <w:lang w:eastAsia="ko-KR"/>
        </w:rPr>
        <w:t xml:space="preserve">Huawei). QC commented that </w:t>
      </w:r>
      <w:r w:rsidRPr="006257CB">
        <w:rPr>
          <w:color w:val="000000"/>
          <w:lang w:eastAsia="ko-KR"/>
        </w:rPr>
        <w:t xml:space="preserve">Enhanced channel raster is not needed with </w:t>
      </w:r>
      <w:proofErr w:type="gramStart"/>
      <w:r w:rsidRPr="006257CB">
        <w:rPr>
          <w:color w:val="000000"/>
          <w:lang w:eastAsia="ko-KR"/>
        </w:rPr>
        <w:t>CA</w:t>
      </w:r>
      <w:proofErr w:type="gramEnd"/>
      <w:r w:rsidRPr="006257CB">
        <w:rPr>
          <w:color w:val="000000"/>
          <w:lang w:eastAsia="ko-KR"/>
        </w:rPr>
        <w:t xml:space="preserve"> so such clarification is not needed</w:t>
      </w:r>
      <w:r w:rsidRPr="006257CB">
        <w:rPr>
          <w:rFonts w:hint="eastAsia"/>
          <w:color w:val="000000"/>
          <w:lang w:eastAsia="ko-KR"/>
        </w:rPr>
        <w:t xml:space="preserve">. </w:t>
      </w:r>
      <w:r>
        <w:rPr>
          <w:rFonts w:hint="eastAsia"/>
          <w:color w:val="000000"/>
          <w:lang w:eastAsia="ko-KR"/>
        </w:rPr>
        <w:t xml:space="preserve">Also, </w:t>
      </w:r>
      <w:r w:rsidRPr="006257CB">
        <w:rPr>
          <w:rFonts w:hint="eastAsia"/>
          <w:color w:val="000000"/>
          <w:lang w:eastAsia="ko-KR"/>
        </w:rPr>
        <w:t>Ericsson commented that the</w:t>
      </w:r>
      <w:r w:rsidRPr="006257CB">
        <w:rPr>
          <w:color w:val="000000"/>
          <w:lang w:eastAsia="ko-KR"/>
        </w:rPr>
        <w:t xml:space="preserve"> proposed changes imply that the CHBW must be on the 100 kHz raster regardless of capability</w:t>
      </w:r>
      <w:r w:rsidRPr="006257CB">
        <w:rPr>
          <w:rFonts w:hint="eastAsia"/>
          <w:color w:val="000000"/>
          <w:lang w:eastAsia="ko-KR"/>
        </w:rPr>
        <w:t>.</w:t>
      </w:r>
    </w:p>
    <w:p w14:paraId="560CA44B" w14:textId="3254AA21" w:rsidR="00215E1A" w:rsidRDefault="006257CB" w:rsidP="00215E1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For the flagging from QC, Ericsson, H</w:t>
      </w:r>
      <w:r w:rsidR="00215E1A">
        <w:rPr>
          <w:rFonts w:hint="eastAsia"/>
          <w:color w:val="000000"/>
          <w:lang w:eastAsia="ko-KR"/>
        </w:rPr>
        <w:t xml:space="preserve">uawei </w:t>
      </w:r>
      <w:r>
        <w:rPr>
          <w:color w:val="000000"/>
          <w:lang w:eastAsia="ko-KR"/>
        </w:rPr>
        <w:t>replied</w:t>
      </w:r>
      <w:r>
        <w:rPr>
          <w:rFonts w:hint="eastAsia"/>
          <w:color w:val="000000"/>
          <w:lang w:eastAsia="ko-KR"/>
        </w:rPr>
        <w:t xml:space="preserve"> that </w:t>
      </w:r>
      <w:r w:rsidR="00215E1A">
        <w:rPr>
          <w:rFonts w:hint="eastAsia"/>
          <w:color w:val="000000"/>
          <w:lang w:eastAsia="ko-KR"/>
        </w:rPr>
        <w:t xml:space="preserve">RAN4 </w:t>
      </w:r>
      <w:r w:rsidR="00215E1A" w:rsidRPr="00215E1A">
        <w:rPr>
          <w:color w:val="000000"/>
          <w:lang w:eastAsia="ko-KR"/>
        </w:rPr>
        <w:t xml:space="preserve">can either clarify the applied nominal CA channel spacing for enhance channel raster or clarify no support of CA for it. We should </w:t>
      </w:r>
      <w:proofErr w:type="gramStart"/>
      <w:r w:rsidR="00215E1A" w:rsidRPr="00215E1A">
        <w:rPr>
          <w:color w:val="000000"/>
          <w:lang w:eastAsia="ko-KR"/>
        </w:rPr>
        <w:t>make a decision</w:t>
      </w:r>
      <w:proofErr w:type="gramEnd"/>
      <w:r w:rsidR="00215E1A" w:rsidRPr="00215E1A">
        <w:rPr>
          <w:color w:val="000000"/>
          <w:lang w:eastAsia="ko-KR"/>
        </w:rPr>
        <w:t xml:space="preserve"> and move forward. </w:t>
      </w:r>
    </w:p>
    <w:p w14:paraId="7167882F" w14:textId="6BF76300" w:rsidR="00215E1A" w:rsidRPr="00215E1A" w:rsidRDefault="00215E1A" w:rsidP="00215E1A">
      <w:pPr>
        <w:numPr>
          <w:ilvl w:val="1"/>
          <w:numId w:val="1"/>
        </w:numPr>
        <w:pBdr>
          <w:top w:val="nil"/>
          <w:left w:val="nil"/>
          <w:bottom w:val="nil"/>
          <w:right w:val="nil"/>
          <w:between w:val="nil"/>
        </w:pBdr>
        <w:spacing w:after="120"/>
        <w:ind w:left="1440"/>
        <w:rPr>
          <w:color w:val="000000"/>
          <w:highlight w:val="yellow"/>
          <w:lang w:eastAsia="ko-KR"/>
        </w:rPr>
      </w:pPr>
      <w:r w:rsidRPr="00215E1A">
        <w:rPr>
          <w:rFonts w:hint="eastAsia"/>
          <w:color w:val="000000"/>
          <w:highlight w:val="yellow"/>
          <w:lang w:eastAsia="ko-KR"/>
        </w:rPr>
        <w:t>Need further discussion in online session.</w:t>
      </w:r>
    </w:p>
    <w:p w14:paraId="436DFBCE" w14:textId="3E07B6D9" w:rsidR="006257CB" w:rsidRPr="004237F8" w:rsidRDefault="006257CB" w:rsidP="006257CB">
      <w:pPr>
        <w:pBdr>
          <w:top w:val="nil"/>
          <w:left w:val="nil"/>
          <w:bottom w:val="nil"/>
          <w:right w:val="nil"/>
          <w:between w:val="nil"/>
        </w:pBdr>
        <w:spacing w:after="120"/>
        <w:ind w:left="1440"/>
        <w:rPr>
          <w:color w:val="000000"/>
          <w:lang w:eastAsia="ko-KR"/>
        </w:rPr>
      </w:pPr>
    </w:p>
    <w:p w14:paraId="7BA4908E" w14:textId="046216CC" w:rsidR="00BD0842" w:rsidRDefault="00DC5970" w:rsidP="00BD0842">
      <w:pPr>
        <w:rPr>
          <w:color w:val="000000"/>
        </w:rPr>
      </w:pPr>
      <w:r w:rsidRPr="0027787B">
        <w:rPr>
          <w:b/>
          <w:color w:val="0070C0"/>
          <w:highlight w:val="yellow"/>
          <w:u w:val="single"/>
        </w:rPr>
        <w:t>Issue 2-1-3:</w:t>
      </w:r>
      <w:r w:rsidRPr="0027787B">
        <w:rPr>
          <w:color w:val="000000"/>
          <w:highlight w:val="yellow"/>
        </w:rPr>
        <w:t xml:space="preserve"> </w:t>
      </w:r>
      <w:r w:rsidR="002F2DB1" w:rsidRPr="0027787B">
        <w:rPr>
          <w:rFonts w:hint="eastAsia"/>
          <w:color w:val="000000"/>
          <w:highlight w:val="yellow"/>
          <w:lang w:eastAsia="ko-KR"/>
        </w:rPr>
        <w:t>CR for enhanced channel raster for CA operation in TS38.104</w:t>
      </w:r>
    </w:p>
    <w:p w14:paraId="734A8281" w14:textId="77777777" w:rsidR="00BD0842" w:rsidRDefault="00BD0842" w:rsidP="00BD0842">
      <w:pPr>
        <w:numPr>
          <w:ilvl w:val="0"/>
          <w:numId w:val="1"/>
        </w:numPr>
        <w:pBdr>
          <w:top w:val="nil"/>
          <w:left w:val="nil"/>
          <w:bottom w:val="nil"/>
          <w:right w:val="nil"/>
          <w:between w:val="nil"/>
        </w:pBdr>
        <w:spacing w:after="120"/>
        <w:ind w:left="720"/>
        <w:rPr>
          <w:color w:val="000000"/>
        </w:rPr>
      </w:pPr>
      <w:r>
        <w:rPr>
          <w:color w:val="000000"/>
        </w:rPr>
        <w:t>Proposals</w:t>
      </w:r>
    </w:p>
    <w:p w14:paraId="0B74E260" w14:textId="6C7B5C77" w:rsidR="00B16EE3" w:rsidRDefault="00BD0842" w:rsidP="00D57A74">
      <w:pPr>
        <w:numPr>
          <w:ilvl w:val="1"/>
          <w:numId w:val="1"/>
        </w:numPr>
        <w:pBdr>
          <w:top w:val="nil"/>
          <w:left w:val="nil"/>
          <w:bottom w:val="nil"/>
          <w:right w:val="nil"/>
          <w:between w:val="nil"/>
        </w:pBdr>
        <w:spacing w:after="120"/>
        <w:ind w:left="1440"/>
        <w:rPr>
          <w:color w:val="000000"/>
        </w:rPr>
      </w:pPr>
      <w:r w:rsidRPr="00B16EE3">
        <w:rPr>
          <w:color w:val="000000"/>
        </w:rPr>
        <w:t>Option 1:</w:t>
      </w:r>
      <w:r w:rsidRPr="002F2DB1">
        <w:rPr>
          <w:color w:val="000000"/>
        </w:rPr>
        <w:t xml:space="preserve"> </w:t>
      </w:r>
      <w:r w:rsidR="00B16EE3" w:rsidRPr="008C3A36">
        <w:rPr>
          <w:color w:val="000000"/>
        </w:rPr>
        <w:t xml:space="preserve">Based on CR </w:t>
      </w:r>
      <w:r w:rsidR="00B16EE3" w:rsidRPr="002F2DB1">
        <w:rPr>
          <w:rStyle w:val="ad"/>
        </w:rPr>
        <w:t>(</w:t>
      </w:r>
      <w:hyperlink r:id="rId100" w:history="1">
        <w:r w:rsidR="00D57A74" w:rsidRPr="00845FE7">
          <w:rPr>
            <w:rStyle w:val="ad"/>
          </w:rPr>
          <w:t>R4-2</w:t>
        </w:r>
        <w:r w:rsidR="00D57A74">
          <w:rPr>
            <w:rStyle w:val="ad"/>
          </w:rPr>
          <w:t>40</w:t>
        </w:r>
        <w:r w:rsidR="00D57A74">
          <w:rPr>
            <w:rStyle w:val="ad"/>
            <w:rFonts w:hint="eastAsia"/>
            <w:lang w:eastAsia="ko-KR"/>
          </w:rPr>
          <w:t>9398</w:t>
        </w:r>
      </w:hyperlink>
      <w:r w:rsidR="00B16EE3">
        <w:rPr>
          <w:color w:val="000000"/>
        </w:rPr>
        <w:t xml:space="preserve">, </w:t>
      </w:r>
      <w:r w:rsidR="00E11684">
        <w:rPr>
          <w:color w:val="000000"/>
        </w:rPr>
        <w:t>Huawei</w:t>
      </w:r>
      <w:r w:rsidR="00B16EE3" w:rsidRPr="008C3A36">
        <w:rPr>
          <w:color w:val="000000"/>
        </w:rPr>
        <w:t xml:space="preserve">), </w:t>
      </w:r>
      <w:r w:rsidR="00D57A74">
        <w:rPr>
          <w:rFonts w:hint="eastAsia"/>
          <w:color w:val="000000"/>
          <w:lang w:eastAsia="ko-KR"/>
        </w:rPr>
        <w:t>a</w:t>
      </w:r>
      <w:r w:rsidR="002F2DB1" w:rsidRPr="002F2DB1">
        <w:rPr>
          <w:rFonts w:hint="eastAsia"/>
          <w:color w:val="000000"/>
        </w:rPr>
        <w:t>dd</w:t>
      </w:r>
      <w:r w:rsidR="002F2DB1" w:rsidRPr="002F2DB1">
        <w:rPr>
          <w:color w:val="000000"/>
        </w:rPr>
        <w:t xml:space="preserve"> </w:t>
      </w:r>
      <w:r w:rsidR="002F2DB1" w:rsidRPr="002F2DB1">
        <w:rPr>
          <w:rFonts w:hint="eastAsia"/>
          <w:color w:val="000000"/>
        </w:rPr>
        <w:t xml:space="preserve">a phrases </w:t>
      </w:r>
      <w:r w:rsidR="002F2DB1" w:rsidRPr="002F2DB1">
        <w:rPr>
          <w:color w:val="000000"/>
        </w:rPr>
        <w:t>to</w:t>
      </w:r>
      <w:r w:rsidR="002F2DB1" w:rsidRPr="002F2DB1">
        <w:rPr>
          <w:rFonts w:hint="eastAsia"/>
          <w:color w:val="000000"/>
        </w:rPr>
        <w:t xml:space="preserve"> inform</w:t>
      </w:r>
      <w:r w:rsidR="002F2DB1" w:rsidRPr="002F2DB1">
        <w:rPr>
          <w:color w:val="000000"/>
        </w:rPr>
        <w:t xml:space="preserve"> </w:t>
      </w:r>
      <w:r w:rsidR="002F2DB1" w:rsidRPr="002F2DB1">
        <w:rPr>
          <w:rFonts w:hint="eastAsia"/>
          <w:color w:val="000000"/>
        </w:rPr>
        <w:t>the norminal channel spacing is not changed for CA when UE support enahnced channel raster in clause 5.4.1.2</w:t>
      </w:r>
    </w:p>
    <w:p w14:paraId="7A96CF06" w14:textId="77777777" w:rsidR="00D57A74" w:rsidRPr="00D57A74" w:rsidRDefault="00D57A74" w:rsidP="00D57A74">
      <w:pPr>
        <w:pBdr>
          <w:top w:val="nil"/>
          <w:left w:val="nil"/>
          <w:bottom w:val="nil"/>
          <w:right w:val="nil"/>
          <w:between w:val="nil"/>
        </w:pBdr>
        <w:spacing w:after="120"/>
        <w:ind w:left="1963" w:firstLine="22"/>
        <w:rPr>
          <w:rFonts w:eastAsiaTheme="minorEastAsia"/>
          <w:b/>
          <w:bCs/>
          <w:sz w:val="22"/>
          <w:szCs w:val="22"/>
          <w:lang w:eastAsia="ko-KR"/>
        </w:rPr>
      </w:pPr>
      <w:r w:rsidRPr="00D57A74">
        <w:rPr>
          <w:rFonts w:eastAsiaTheme="minorEastAsia"/>
          <w:b/>
          <w:bCs/>
          <w:sz w:val="22"/>
          <w:szCs w:val="22"/>
          <w:lang w:eastAsia="ko-KR"/>
        </w:rPr>
        <w:t>5.4.1.2</w:t>
      </w:r>
      <w:r w:rsidRPr="00D57A74">
        <w:rPr>
          <w:rFonts w:eastAsiaTheme="minorEastAsia"/>
          <w:b/>
          <w:bCs/>
          <w:sz w:val="22"/>
          <w:szCs w:val="22"/>
          <w:lang w:eastAsia="ko-KR"/>
        </w:rPr>
        <w:tab/>
        <w:t xml:space="preserve">Channel spacing for </w:t>
      </w:r>
      <w:proofErr w:type="gramStart"/>
      <w:r w:rsidRPr="00D57A74">
        <w:rPr>
          <w:rFonts w:eastAsiaTheme="minorEastAsia"/>
          <w:b/>
          <w:bCs/>
          <w:sz w:val="22"/>
          <w:szCs w:val="22"/>
          <w:lang w:eastAsia="ko-KR"/>
        </w:rPr>
        <w:t>CA</w:t>
      </w:r>
      <w:proofErr w:type="gramEnd"/>
    </w:p>
    <w:p w14:paraId="069100E2" w14:textId="77777777" w:rsidR="00D57A74" w:rsidRPr="00D57A74" w:rsidRDefault="00D57A74" w:rsidP="00D57A74">
      <w:pPr>
        <w:numPr>
          <w:ilvl w:val="2"/>
          <w:numId w:val="1"/>
        </w:numPr>
        <w:pBdr>
          <w:top w:val="nil"/>
          <w:left w:val="nil"/>
          <w:bottom w:val="nil"/>
          <w:right w:val="nil"/>
          <w:between w:val="nil"/>
        </w:pBdr>
        <w:spacing w:after="120"/>
        <w:ind w:left="1985" w:hanging="567"/>
        <w:rPr>
          <w:rFonts w:eastAsiaTheme="minorEastAsia"/>
          <w:lang w:eastAsia="ko-KR"/>
        </w:rPr>
      </w:pPr>
      <w:r w:rsidRPr="00D57A74">
        <w:rPr>
          <w:rFonts w:eastAsiaTheme="minorEastAsia"/>
          <w:lang w:eastAsia="ko-KR"/>
        </w:rPr>
        <w:t>For intra-band contiguously aggregated carriers, the channel spacing between adjacent component carriers shall be multiple of least common multiple of channel raster and sub-carrier spacing.</w:t>
      </w:r>
    </w:p>
    <w:p w14:paraId="42FC40CC" w14:textId="77777777" w:rsidR="00D57A74" w:rsidRDefault="00D57A74" w:rsidP="00D57A74">
      <w:pPr>
        <w:pBdr>
          <w:top w:val="nil"/>
          <w:left w:val="nil"/>
          <w:bottom w:val="nil"/>
          <w:right w:val="nil"/>
          <w:between w:val="nil"/>
        </w:pBdr>
        <w:spacing w:after="120"/>
        <w:ind w:left="1985"/>
        <w:rPr>
          <w:rFonts w:eastAsiaTheme="minorEastAsia"/>
          <w:lang w:eastAsia="ko-KR"/>
        </w:rPr>
      </w:pPr>
      <w:r w:rsidRPr="00D57A74">
        <w:rPr>
          <w:rFonts w:eastAsiaTheme="minorEastAsia"/>
          <w:lang w:eastAsia="ko-KR"/>
        </w:rPr>
        <w:t>The nominal channel spacing between two adjacent aggregated NR carriers is defined as follows:</w:t>
      </w:r>
    </w:p>
    <w:p w14:paraId="5D702936" w14:textId="2D17660E" w:rsidR="00D57A74" w:rsidRPr="00D57A74" w:rsidRDefault="00D57A74" w:rsidP="00D57A74">
      <w:pPr>
        <w:pBdr>
          <w:top w:val="nil"/>
          <w:left w:val="nil"/>
          <w:bottom w:val="nil"/>
          <w:right w:val="nil"/>
          <w:between w:val="nil"/>
        </w:pBdr>
        <w:spacing w:after="120"/>
        <w:ind w:left="1985"/>
        <w:rPr>
          <w:lang w:val="en-US" w:eastAsia="zh-CN"/>
        </w:rPr>
      </w:pPr>
      <w:r w:rsidRPr="00F95B02">
        <w:t xml:space="preserve">For NR </w:t>
      </w:r>
      <w:r w:rsidRPr="00F95B02">
        <w:rPr>
          <w:i/>
        </w:rPr>
        <w:t>operating bands</w:t>
      </w:r>
      <w:r w:rsidRPr="00F95B02">
        <w:t xml:space="preserve"> with 100 kHz channel raster</w:t>
      </w:r>
      <w:ins w:id="278" w:author="Liu Liehai" w:date="2024-05-13T10:47:00Z">
        <w:r>
          <w:rPr>
            <w:rFonts w:eastAsia="Yu Mincho"/>
          </w:rPr>
          <w:t xml:space="preserve"> (including e</w:t>
        </w:r>
        <w:r w:rsidRPr="007D793C">
          <w:rPr>
            <w:rFonts w:eastAsia="Yu Mincho"/>
          </w:rPr>
          <w:t>nhanced channel raster</w:t>
        </w:r>
        <w:r>
          <w:rPr>
            <w:rFonts w:eastAsia="Yu Mincho"/>
          </w:rPr>
          <w:t>)</w:t>
        </w:r>
      </w:ins>
      <w:r w:rsidRPr="00F95B02">
        <w:rPr>
          <w:lang w:val="en-US" w:eastAsia="zh-CN"/>
        </w:rPr>
        <w:t>:</w:t>
      </w:r>
    </w:p>
    <w:p w14:paraId="49114379" w14:textId="56695BD6" w:rsidR="00BD0842" w:rsidRPr="003E365F" w:rsidRDefault="00B16EE3" w:rsidP="00854A88">
      <w:pPr>
        <w:numPr>
          <w:ilvl w:val="1"/>
          <w:numId w:val="1"/>
        </w:numPr>
        <w:pBdr>
          <w:top w:val="nil"/>
          <w:left w:val="nil"/>
          <w:bottom w:val="nil"/>
          <w:right w:val="nil"/>
          <w:between w:val="nil"/>
        </w:pBdr>
        <w:spacing w:after="120"/>
        <w:ind w:left="1440"/>
        <w:rPr>
          <w:color w:val="000000"/>
        </w:rPr>
      </w:pPr>
      <w:r w:rsidRPr="003E365F">
        <w:rPr>
          <w:color w:val="000000"/>
        </w:rPr>
        <w:t>Option 2: Other option is not precluded.</w:t>
      </w:r>
      <w:r w:rsidR="00BD0842" w:rsidRPr="003E365F">
        <w:rPr>
          <w:color w:val="000000"/>
        </w:rPr>
        <w:t xml:space="preserve"> </w:t>
      </w:r>
    </w:p>
    <w:p w14:paraId="365652B9" w14:textId="77777777" w:rsidR="00BD0842" w:rsidRDefault="00BD0842" w:rsidP="00BD0842">
      <w:pPr>
        <w:numPr>
          <w:ilvl w:val="0"/>
          <w:numId w:val="1"/>
        </w:numPr>
        <w:pBdr>
          <w:top w:val="nil"/>
          <w:left w:val="nil"/>
          <w:bottom w:val="nil"/>
          <w:right w:val="nil"/>
          <w:between w:val="nil"/>
        </w:pBdr>
        <w:spacing w:after="120"/>
        <w:ind w:left="720"/>
        <w:rPr>
          <w:color w:val="000000"/>
        </w:rPr>
      </w:pPr>
      <w:r>
        <w:rPr>
          <w:color w:val="000000"/>
        </w:rPr>
        <w:t>Recommended WF</w:t>
      </w:r>
    </w:p>
    <w:p w14:paraId="721CF632" w14:textId="3F6AC956" w:rsidR="00215E1A" w:rsidRPr="006257CB" w:rsidRDefault="00215E1A" w:rsidP="00215E1A">
      <w:pPr>
        <w:numPr>
          <w:ilvl w:val="1"/>
          <w:numId w:val="1"/>
        </w:numPr>
        <w:pBdr>
          <w:top w:val="nil"/>
          <w:left w:val="nil"/>
          <w:bottom w:val="nil"/>
          <w:right w:val="nil"/>
          <w:between w:val="nil"/>
        </w:pBdr>
        <w:spacing w:after="120"/>
        <w:ind w:left="1440"/>
        <w:rPr>
          <w:color w:val="000000"/>
          <w:lang w:eastAsia="ko-KR"/>
        </w:rPr>
      </w:pPr>
      <w:r w:rsidRPr="006257CB">
        <w:rPr>
          <w:rFonts w:hint="eastAsia"/>
          <w:color w:val="000000"/>
          <w:lang w:eastAsia="ko-KR"/>
        </w:rPr>
        <w:t xml:space="preserve">Flagging by QC, Ericsson on CR </w:t>
      </w:r>
      <w:r w:rsidRPr="006257CB">
        <w:rPr>
          <w:color w:val="000000"/>
          <w:lang w:eastAsia="ko-KR"/>
        </w:rPr>
        <w:t>(</w:t>
      </w:r>
      <w:hyperlink r:id="rId101" w:history="1">
        <w:r w:rsidRPr="006257CB">
          <w:rPr>
            <w:rStyle w:val="ad"/>
          </w:rPr>
          <w:t>R4-240</w:t>
        </w:r>
        <w:r w:rsidRPr="006257CB">
          <w:rPr>
            <w:rStyle w:val="ad"/>
            <w:rFonts w:hint="eastAsia"/>
          </w:rPr>
          <w:t>939</w:t>
        </w:r>
        <w:r>
          <w:rPr>
            <w:rStyle w:val="ad"/>
            <w:rFonts w:hint="eastAsia"/>
            <w:lang w:eastAsia="ko-KR"/>
          </w:rPr>
          <w:t>8</w:t>
        </w:r>
      </w:hyperlink>
      <w:r w:rsidRPr="006257CB">
        <w:rPr>
          <w:color w:val="000000"/>
          <w:lang w:eastAsia="ko-KR"/>
        </w:rPr>
        <w:t xml:space="preserve">, </w:t>
      </w:r>
      <w:r w:rsidRPr="006257CB">
        <w:rPr>
          <w:rFonts w:hint="eastAsia"/>
          <w:color w:val="000000"/>
          <w:lang w:eastAsia="ko-KR"/>
        </w:rPr>
        <w:t xml:space="preserve">Huawei). QC commented that </w:t>
      </w:r>
      <w:r w:rsidRPr="006257CB">
        <w:rPr>
          <w:color w:val="000000"/>
          <w:lang w:eastAsia="ko-KR"/>
        </w:rPr>
        <w:t xml:space="preserve">Enhanced channel raster is not needed with </w:t>
      </w:r>
      <w:proofErr w:type="gramStart"/>
      <w:r w:rsidRPr="006257CB">
        <w:rPr>
          <w:color w:val="000000"/>
          <w:lang w:eastAsia="ko-KR"/>
        </w:rPr>
        <w:t>CA</w:t>
      </w:r>
      <w:proofErr w:type="gramEnd"/>
      <w:r w:rsidRPr="006257CB">
        <w:rPr>
          <w:color w:val="000000"/>
          <w:lang w:eastAsia="ko-KR"/>
        </w:rPr>
        <w:t xml:space="preserve"> so such clarification is not needed</w:t>
      </w:r>
      <w:r w:rsidRPr="006257CB">
        <w:rPr>
          <w:rFonts w:hint="eastAsia"/>
          <w:color w:val="000000"/>
          <w:lang w:eastAsia="ko-KR"/>
        </w:rPr>
        <w:t xml:space="preserve">. </w:t>
      </w:r>
      <w:r>
        <w:rPr>
          <w:rFonts w:hint="eastAsia"/>
          <w:color w:val="000000"/>
          <w:lang w:eastAsia="ko-KR"/>
        </w:rPr>
        <w:t xml:space="preserve">Also, </w:t>
      </w:r>
      <w:r w:rsidRPr="006257CB">
        <w:rPr>
          <w:rFonts w:hint="eastAsia"/>
          <w:color w:val="000000"/>
          <w:lang w:eastAsia="ko-KR"/>
        </w:rPr>
        <w:t>Ericsson commented that the</w:t>
      </w:r>
      <w:r w:rsidRPr="006257CB">
        <w:rPr>
          <w:color w:val="000000"/>
          <w:lang w:eastAsia="ko-KR"/>
        </w:rPr>
        <w:t xml:space="preserve"> proposed changes imply that the CHBW must be on the 100 kHz raster regardless of capability</w:t>
      </w:r>
      <w:r w:rsidRPr="006257CB">
        <w:rPr>
          <w:rFonts w:hint="eastAsia"/>
          <w:color w:val="000000"/>
          <w:lang w:eastAsia="ko-KR"/>
        </w:rPr>
        <w:t>.</w:t>
      </w:r>
    </w:p>
    <w:p w14:paraId="5C1DC6EF" w14:textId="77777777" w:rsidR="00215E1A" w:rsidRDefault="00215E1A" w:rsidP="00215E1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 xml:space="preserve">For the flagging from QC, Ericsson, Huawei </w:t>
      </w:r>
      <w:r>
        <w:rPr>
          <w:color w:val="000000"/>
          <w:lang w:eastAsia="ko-KR"/>
        </w:rPr>
        <w:t>replied</w:t>
      </w:r>
      <w:r>
        <w:rPr>
          <w:rFonts w:hint="eastAsia"/>
          <w:color w:val="000000"/>
          <w:lang w:eastAsia="ko-KR"/>
        </w:rPr>
        <w:t xml:space="preserve"> that RAN4 </w:t>
      </w:r>
      <w:r w:rsidRPr="00215E1A">
        <w:rPr>
          <w:color w:val="000000"/>
          <w:lang w:eastAsia="ko-KR"/>
        </w:rPr>
        <w:t xml:space="preserve">can either clarify the applied nominal CA channel spacing for enhance channel raster or clarify no support of CA for it. We should </w:t>
      </w:r>
      <w:proofErr w:type="gramStart"/>
      <w:r w:rsidRPr="00215E1A">
        <w:rPr>
          <w:color w:val="000000"/>
          <w:lang w:eastAsia="ko-KR"/>
        </w:rPr>
        <w:t>make a decision</w:t>
      </w:r>
      <w:proofErr w:type="gramEnd"/>
      <w:r w:rsidRPr="00215E1A">
        <w:rPr>
          <w:color w:val="000000"/>
          <w:lang w:eastAsia="ko-KR"/>
        </w:rPr>
        <w:t xml:space="preserve"> and move forward. </w:t>
      </w:r>
    </w:p>
    <w:p w14:paraId="7D65B8E1" w14:textId="77777777" w:rsidR="00215E1A" w:rsidRPr="00215E1A" w:rsidRDefault="00215E1A" w:rsidP="00215E1A">
      <w:pPr>
        <w:numPr>
          <w:ilvl w:val="1"/>
          <w:numId w:val="1"/>
        </w:numPr>
        <w:pBdr>
          <w:top w:val="nil"/>
          <w:left w:val="nil"/>
          <w:bottom w:val="nil"/>
          <w:right w:val="nil"/>
          <w:between w:val="nil"/>
        </w:pBdr>
        <w:spacing w:after="120"/>
        <w:ind w:left="1440"/>
        <w:rPr>
          <w:color w:val="000000"/>
          <w:highlight w:val="yellow"/>
          <w:lang w:eastAsia="ko-KR"/>
        </w:rPr>
      </w:pPr>
      <w:r w:rsidRPr="00215E1A">
        <w:rPr>
          <w:rFonts w:hint="eastAsia"/>
          <w:color w:val="000000"/>
          <w:highlight w:val="yellow"/>
          <w:lang w:eastAsia="ko-KR"/>
        </w:rPr>
        <w:t>Need further discussion in online session.</w:t>
      </w:r>
    </w:p>
    <w:p w14:paraId="1A21A2CA" w14:textId="5C2D6A30" w:rsidR="00301431" w:rsidRDefault="00F91803" w:rsidP="00301431">
      <w:pPr>
        <w:rPr>
          <w:color w:val="000000"/>
        </w:rPr>
      </w:pPr>
      <w:r w:rsidRPr="0027787B">
        <w:rPr>
          <w:b/>
          <w:color w:val="0070C0"/>
          <w:highlight w:val="yellow"/>
          <w:u w:val="single"/>
        </w:rPr>
        <w:t>Issue 2-1-</w:t>
      </w:r>
      <w:r w:rsidR="00E11684" w:rsidRPr="0027787B">
        <w:rPr>
          <w:b/>
          <w:color w:val="0070C0"/>
          <w:highlight w:val="yellow"/>
          <w:u w:val="single"/>
        </w:rPr>
        <w:t>4</w:t>
      </w:r>
      <w:r w:rsidRPr="0027787B">
        <w:rPr>
          <w:b/>
          <w:color w:val="0070C0"/>
          <w:highlight w:val="yellow"/>
          <w:u w:val="single"/>
        </w:rPr>
        <w:t>:</w:t>
      </w:r>
      <w:r w:rsidRPr="0027787B">
        <w:rPr>
          <w:color w:val="000000"/>
          <w:highlight w:val="yellow"/>
        </w:rPr>
        <w:t xml:space="preserve"> </w:t>
      </w:r>
      <w:r w:rsidR="00301431" w:rsidRPr="0027787B">
        <w:rPr>
          <w:color w:val="000000"/>
          <w:highlight w:val="yellow"/>
        </w:rPr>
        <w:t xml:space="preserve">CR </w:t>
      </w:r>
      <w:r w:rsidR="00D57A74" w:rsidRPr="0027787B">
        <w:rPr>
          <w:rFonts w:hint="eastAsia"/>
          <w:color w:val="000000"/>
          <w:highlight w:val="yellow"/>
          <w:lang w:eastAsia="ko-KR"/>
        </w:rPr>
        <w:t xml:space="preserve">for enhanced channel raster for </w:t>
      </w:r>
      <w:r w:rsidR="00ED12A5" w:rsidRPr="0027787B">
        <w:rPr>
          <w:rFonts w:hint="eastAsia"/>
          <w:color w:val="000000"/>
          <w:highlight w:val="yellow"/>
          <w:lang w:eastAsia="ko-KR"/>
        </w:rPr>
        <w:t>intra-band EN-DC</w:t>
      </w:r>
      <w:r w:rsidR="00D57A74" w:rsidRPr="0027787B">
        <w:rPr>
          <w:rFonts w:hint="eastAsia"/>
          <w:color w:val="000000"/>
          <w:highlight w:val="yellow"/>
          <w:lang w:eastAsia="ko-KR"/>
        </w:rPr>
        <w:t xml:space="preserve"> operation in </w:t>
      </w:r>
      <w:r w:rsidR="00301431" w:rsidRPr="0027787B">
        <w:rPr>
          <w:color w:val="000000"/>
          <w:highlight w:val="yellow"/>
        </w:rPr>
        <w:t>TS38.10</w:t>
      </w:r>
      <w:r w:rsidR="00D57A74" w:rsidRPr="0027787B">
        <w:rPr>
          <w:rFonts w:hint="eastAsia"/>
          <w:color w:val="000000"/>
          <w:highlight w:val="yellow"/>
          <w:lang w:eastAsia="ko-KR"/>
        </w:rPr>
        <w:t>1-3</w:t>
      </w:r>
    </w:p>
    <w:p w14:paraId="176ED961" w14:textId="77777777" w:rsidR="00301431" w:rsidRDefault="00301431" w:rsidP="00301431">
      <w:pPr>
        <w:numPr>
          <w:ilvl w:val="0"/>
          <w:numId w:val="1"/>
        </w:numPr>
        <w:pBdr>
          <w:top w:val="nil"/>
          <w:left w:val="nil"/>
          <w:bottom w:val="nil"/>
          <w:right w:val="nil"/>
          <w:between w:val="nil"/>
        </w:pBdr>
        <w:spacing w:after="120"/>
        <w:ind w:left="720"/>
        <w:rPr>
          <w:color w:val="000000"/>
        </w:rPr>
      </w:pPr>
      <w:r>
        <w:rPr>
          <w:color w:val="000000"/>
        </w:rPr>
        <w:t>Proposals</w:t>
      </w:r>
    </w:p>
    <w:p w14:paraId="12962858" w14:textId="7AD03607" w:rsidR="00301431" w:rsidRDefault="00301431" w:rsidP="00301431">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Pr="008C3A36">
        <w:rPr>
          <w:color w:val="000000"/>
        </w:rPr>
        <w:t>Based on CR (</w:t>
      </w:r>
      <w:hyperlink r:id="rId102" w:history="1">
        <w:r w:rsidR="00ED12A5" w:rsidRPr="00845FE7">
          <w:rPr>
            <w:rStyle w:val="ad"/>
          </w:rPr>
          <w:t>R4-2</w:t>
        </w:r>
        <w:r w:rsidR="00ED12A5">
          <w:rPr>
            <w:rStyle w:val="ad"/>
          </w:rPr>
          <w:t>40</w:t>
        </w:r>
        <w:r w:rsidR="00ED12A5">
          <w:rPr>
            <w:rStyle w:val="ad"/>
            <w:rFonts w:hint="eastAsia"/>
            <w:lang w:eastAsia="ko-KR"/>
          </w:rPr>
          <w:t>9399</w:t>
        </w:r>
      </w:hyperlink>
      <w:r w:rsidR="00E11684">
        <w:rPr>
          <w:color w:val="000000"/>
        </w:rPr>
        <w:t>, Huawei</w:t>
      </w:r>
      <w:r w:rsidRPr="008C3A36">
        <w:rPr>
          <w:color w:val="000000"/>
        </w:rPr>
        <w:t xml:space="preserve">), </w:t>
      </w:r>
      <w:r w:rsidR="00ED12A5">
        <w:rPr>
          <w:rFonts w:hint="eastAsia"/>
          <w:lang w:eastAsia="ko-KR"/>
        </w:rPr>
        <w:t>add</w:t>
      </w:r>
      <w:r w:rsidR="00ED12A5">
        <w:rPr>
          <w:noProof/>
        </w:rPr>
        <w:t xml:space="preserve"> </w:t>
      </w:r>
      <w:r w:rsidR="00ED12A5">
        <w:rPr>
          <w:rFonts w:hint="eastAsia"/>
          <w:noProof/>
          <w:lang w:eastAsia="ko-KR"/>
        </w:rPr>
        <w:t xml:space="preserve">a phrases </w:t>
      </w:r>
      <w:r w:rsidR="00ED12A5">
        <w:rPr>
          <w:noProof/>
        </w:rPr>
        <w:t>to</w:t>
      </w:r>
      <w:r w:rsidR="00ED12A5">
        <w:rPr>
          <w:rFonts w:hint="eastAsia"/>
          <w:noProof/>
          <w:lang w:eastAsia="ko-KR"/>
        </w:rPr>
        <w:t xml:space="preserve"> inform</w:t>
      </w:r>
      <w:r w:rsidR="00ED12A5">
        <w:rPr>
          <w:noProof/>
        </w:rPr>
        <w:t xml:space="preserve"> </w:t>
      </w:r>
      <w:r w:rsidR="00ED12A5">
        <w:rPr>
          <w:rFonts w:hint="eastAsia"/>
          <w:noProof/>
          <w:lang w:eastAsia="ko-KR"/>
        </w:rPr>
        <w:t>the norminal channel spacing is not changed for EN-DC when UE support enahnced channel raster in clause 5.4B.1</w:t>
      </w:r>
      <w:r>
        <w:rPr>
          <w:color w:val="000000"/>
        </w:rPr>
        <w:t>.</w:t>
      </w:r>
    </w:p>
    <w:p w14:paraId="7CB663E8" w14:textId="77777777" w:rsidR="00ED12A5" w:rsidRPr="00ED12A5" w:rsidRDefault="00ED12A5" w:rsidP="00ED12A5">
      <w:pPr>
        <w:pBdr>
          <w:top w:val="nil"/>
          <w:left w:val="nil"/>
          <w:bottom w:val="nil"/>
          <w:right w:val="nil"/>
          <w:between w:val="nil"/>
        </w:pBdr>
        <w:spacing w:after="120"/>
        <w:ind w:left="1963" w:firstLine="22"/>
        <w:rPr>
          <w:rFonts w:eastAsiaTheme="minorEastAsia"/>
          <w:b/>
          <w:bCs/>
          <w:sz w:val="22"/>
          <w:szCs w:val="22"/>
          <w:lang w:eastAsia="ko-KR"/>
        </w:rPr>
      </w:pPr>
      <w:r w:rsidRPr="00ED12A5">
        <w:rPr>
          <w:rFonts w:eastAsiaTheme="minorEastAsia"/>
          <w:b/>
          <w:bCs/>
          <w:sz w:val="22"/>
          <w:szCs w:val="22"/>
          <w:lang w:eastAsia="ko-KR"/>
        </w:rPr>
        <w:t>5.4B.1</w:t>
      </w:r>
      <w:r w:rsidRPr="00ED12A5">
        <w:rPr>
          <w:rFonts w:eastAsiaTheme="minorEastAsia"/>
          <w:b/>
          <w:bCs/>
          <w:sz w:val="22"/>
          <w:szCs w:val="22"/>
          <w:lang w:eastAsia="ko-KR"/>
        </w:rPr>
        <w:tab/>
        <w:t>Channel spacing for intra-band EN-DC carriers</w:t>
      </w:r>
    </w:p>
    <w:p w14:paraId="5A3CB227" w14:textId="77777777" w:rsidR="00ED12A5" w:rsidRDefault="00ED12A5" w:rsidP="00ED12A5">
      <w:pPr>
        <w:numPr>
          <w:ilvl w:val="2"/>
          <w:numId w:val="1"/>
        </w:numPr>
        <w:pBdr>
          <w:top w:val="nil"/>
          <w:left w:val="nil"/>
          <w:bottom w:val="nil"/>
          <w:right w:val="nil"/>
          <w:between w:val="nil"/>
        </w:pBdr>
        <w:spacing w:after="120"/>
        <w:ind w:left="1985" w:hanging="567"/>
        <w:rPr>
          <w:rFonts w:eastAsiaTheme="minorEastAsia"/>
          <w:lang w:eastAsia="ko-KR"/>
        </w:rPr>
      </w:pPr>
      <w:r w:rsidRPr="00ED12A5">
        <w:rPr>
          <w:rFonts w:eastAsiaTheme="minorEastAsia"/>
          <w:lang w:eastAsia="ko-KR"/>
        </w:rPr>
        <w:t>The spacing between carriers will depend on the deployment scenario, the size of the frequency block available and the channel bandwidths. The nominal channel spacing between E-UTRA carrier and an adjacent NR carrier for intra-band contiguous EN-DC is defined as following:</w:t>
      </w:r>
    </w:p>
    <w:p w14:paraId="7B407CBE" w14:textId="30504E9D" w:rsidR="00ED12A5" w:rsidRPr="00ED12A5" w:rsidRDefault="00ED12A5" w:rsidP="00ED12A5">
      <w:pPr>
        <w:pBdr>
          <w:top w:val="nil"/>
          <w:left w:val="nil"/>
          <w:bottom w:val="nil"/>
          <w:right w:val="nil"/>
          <w:between w:val="nil"/>
        </w:pBdr>
        <w:spacing w:after="120"/>
        <w:ind w:left="1963" w:firstLine="22"/>
        <w:rPr>
          <w:rFonts w:eastAsiaTheme="minorEastAsia"/>
          <w:lang w:eastAsia="ko-KR"/>
        </w:rPr>
      </w:pPr>
      <w:r w:rsidRPr="00EF5447">
        <w:t>For NR operating bands with 100 kHz channel raster</w:t>
      </w:r>
      <w:ins w:id="279" w:author="Liu Liehai" w:date="2024-05-13T11:10:00Z">
        <w:r w:rsidRPr="00ED12A5">
          <w:rPr>
            <w:rFonts w:eastAsia="Yu Mincho"/>
          </w:rPr>
          <w:t xml:space="preserve"> (including enhanced channel raster)</w:t>
        </w:r>
      </w:ins>
      <w:r w:rsidRPr="00EF5447">
        <w:t>,</w:t>
      </w:r>
    </w:p>
    <w:p w14:paraId="25968419" w14:textId="77777777" w:rsidR="00301431" w:rsidRPr="002F3C87" w:rsidRDefault="00301431" w:rsidP="00301431">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color w:val="000000"/>
        </w:rPr>
        <w:t>Other option is not precluded</w:t>
      </w:r>
      <w:r w:rsidRPr="008C3A36">
        <w:rPr>
          <w:color w:val="000000"/>
        </w:rPr>
        <w:t xml:space="preserve">. </w:t>
      </w:r>
    </w:p>
    <w:p w14:paraId="1A567B8A" w14:textId="77777777" w:rsidR="00301431" w:rsidRDefault="00301431" w:rsidP="00301431">
      <w:pPr>
        <w:numPr>
          <w:ilvl w:val="0"/>
          <w:numId w:val="1"/>
        </w:numPr>
        <w:pBdr>
          <w:top w:val="nil"/>
          <w:left w:val="nil"/>
          <w:bottom w:val="nil"/>
          <w:right w:val="nil"/>
          <w:between w:val="nil"/>
        </w:pBdr>
        <w:spacing w:after="120"/>
        <w:ind w:left="720"/>
        <w:rPr>
          <w:color w:val="000000"/>
        </w:rPr>
      </w:pPr>
      <w:r>
        <w:rPr>
          <w:color w:val="000000"/>
        </w:rPr>
        <w:t>Recommended WF</w:t>
      </w:r>
    </w:p>
    <w:p w14:paraId="7BF8B322" w14:textId="75147400" w:rsidR="00215E1A" w:rsidRPr="006257CB" w:rsidRDefault="00215E1A" w:rsidP="00215E1A">
      <w:pPr>
        <w:numPr>
          <w:ilvl w:val="1"/>
          <w:numId w:val="1"/>
        </w:numPr>
        <w:pBdr>
          <w:top w:val="nil"/>
          <w:left w:val="nil"/>
          <w:bottom w:val="nil"/>
          <w:right w:val="nil"/>
          <w:between w:val="nil"/>
        </w:pBdr>
        <w:spacing w:after="120"/>
        <w:ind w:left="1440"/>
        <w:rPr>
          <w:color w:val="000000"/>
          <w:lang w:eastAsia="ko-KR"/>
        </w:rPr>
      </w:pPr>
      <w:r w:rsidRPr="006257CB">
        <w:rPr>
          <w:rFonts w:hint="eastAsia"/>
          <w:color w:val="000000"/>
          <w:lang w:eastAsia="ko-KR"/>
        </w:rPr>
        <w:lastRenderedPageBreak/>
        <w:t xml:space="preserve">Flagging by QC, Ericsson on CR </w:t>
      </w:r>
      <w:r w:rsidRPr="006257CB">
        <w:rPr>
          <w:color w:val="000000"/>
          <w:lang w:eastAsia="ko-KR"/>
        </w:rPr>
        <w:t>(</w:t>
      </w:r>
      <w:hyperlink r:id="rId103" w:history="1">
        <w:r w:rsidRPr="006257CB">
          <w:rPr>
            <w:rStyle w:val="ad"/>
          </w:rPr>
          <w:t>R4-240</w:t>
        </w:r>
        <w:r w:rsidRPr="006257CB">
          <w:rPr>
            <w:rStyle w:val="ad"/>
            <w:rFonts w:hint="eastAsia"/>
          </w:rPr>
          <w:t>939</w:t>
        </w:r>
        <w:r>
          <w:rPr>
            <w:rStyle w:val="ad"/>
            <w:rFonts w:hint="eastAsia"/>
            <w:lang w:eastAsia="ko-KR"/>
          </w:rPr>
          <w:t>9</w:t>
        </w:r>
      </w:hyperlink>
      <w:r w:rsidRPr="006257CB">
        <w:rPr>
          <w:color w:val="000000"/>
          <w:lang w:eastAsia="ko-KR"/>
        </w:rPr>
        <w:t xml:space="preserve">, </w:t>
      </w:r>
      <w:r w:rsidRPr="006257CB">
        <w:rPr>
          <w:rFonts w:hint="eastAsia"/>
          <w:color w:val="000000"/>
          <w:lang w:eastAsia="ko-KR"/>
        </w:rPr>
        <w:t xml:space="preserve">Huawei). QC commented that </w:t>
      </w:r>
      <w:r w:rsidRPr="006257CB">
        <w:rPr>
          <w:color w:val="000000"/>
          <w:lang w:eastAsia="ko-KR"/>
        </w:rPr>
        <w:t xml:space="preserve">Enhanced channel raster is not needed with </w:t>
      </w:r>
      <w:proofErr w:type="gramStart"/>
      <w:r w:rsidRPr="006257CB">
        <w:rPr>
          <w:color w:val="000000"/>
          <w:lang w:eastAsia="ko-KR"/>
        </w:rPr>
        <w:t>CA</w:t>
      </w:r>
      <w:proofErr w:type="gramEnd"/>
      <w:r w:rsidRPr="006257CB">
        <w:rPr>
          <w:color w:val="000000"/>
          <w:lang w:eastAsia="ko-KR"/>
        </w:rPr>
        <w:t xml:space="preserve"> so such clarification is not needed</w:t>
      </w:r>
      <w:r w:rsidRPr="006257CB">
        <w:rPr>
          <w:rFonts w:hint="eastAsia"/>
          <w:color w:val="000000"/>
          <w:lang w:eastAsia="ko-KR"/>
        </w:rPr>
        <w:t xml:space="preserve">. </w:t>
      </w:r>
      <w:r>
        <w:rPr>
          <w:rFonts w:hint="eastAsia"/>
          <w:color w:val="000000"/>
          <w:lang w:eastAsia="ko-KR"/>
        </w:rPr>
        <w:t xml:space="preserve">Also, </w:t>
      </w:r>
      <w:r w:rsidRPr="006257CB">
        <w:rPr>
          <w:rFonts w:hint="eastAsia"/>
          <w:color w:val="000000"/>
          <w:lang w:eastAsia="ko-KR"/>
        </w:rPr>
        <w:t>Ericsson commented that the</w:t>
      </w:r>
      <w:r w:rsidRPr="006257CB">
        <w:rPr>
          <w:color w:val="000000"/>
          <w:lang w:eastAsia="ko-KR"/>
        </w:rPr>
        <w:t xml:space="preserve"> proposed changes imply that the CHBW must be on the 100 kHz raster regardless of capability</w:t>
      </w:r>
      <w:r w:rsidRPr="006257CB">
        <w:rPr>
          <w:rFonts w:hint="eastAsia"/>
          <w:color w:val="000000"/>
          <w:lang w:eastAsia="ko-KR"/>
        </w:rPr>
        <w:t>.</w:t>
      </w:r>
    </w:p>
    <w:p w14:paraId="0EFD082E" w14:textId="77777777" w:rsidR="00215E1A" w:rsidRDefault="00215E1A" w:rsidP="00215E1A">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 xml:space="preserve">For the flagging from QC, Ericsson, Huawei </w:t>
      </w:r>
      <w:r>
        <w:rPr>
          <w:color w:val="000000"/>
          <w:lang w:eastAsia="ko-KR"/>
        </w:rPr>
        <w:t>replied</w:t>
      </w:r>
      <w:r>
        <w:rPr>
          <w:rFonts w:hint="eastAsia"/>
          <w:color w:val="000000"/>
          <w:lang w:eastAsia="ko-KR"/>
        </w:rPr>
        <w:t xml:space="preserve"> that RAN4 </w:t>
      </w:r>
      <w:r w:rsidRPr="00215E1A">
        <w:rPr>
          <w:color w:val="000000"/>
          <w:lang w:eastAsia="ko-KR"/>
        </w:rPr>
        <w:t xml:space="preserve">can either clarify the applied nominal CA channel spacing for enhance channel raster or clarify no support of CA for it. We should </w:t>
      </w:r>
      <w:proofErr w:type="gramStart"/>
      <w:r w:rsidRPr="00215E1A">
        <w:rPr>
          <w:color w:val="000000"/>
          <w:lang w:eastAsia="ko-KR"/>
        </w:rPr>
        <w:t>make a decision</w:t>
      </w:r>
      <w:proofErr w:type="gramEnd"/>
      <w:r w:rsidRPr="00215E1A">
        <w:rPr>
          <w:color w:val="000000"/>
          <w:lang w:eastAsia="ko-KR"/>
        </w:rPr>
        <w:t xml:space="preserve"> and move forward. </w:t>
      </w:r>
    </w:p>
    <w:p w14:paraId="1C2F84AF" w14:textId="77777777" w:rsidR="00215E1A" w:rsidRPr="00215E1A" w:rsidRDefault="00215E1A" w:rsidP="00215E1A">
      <w:pPr>
        <w:numPr>
          <w:ilvl w:val="1"/>
          <w:numId w:val="1"/>
        </w:numPr>
        <w:pBdr>
          <w:top w:val="nil"/>
          <w:left w:val="nil"/>
          <w:bottom w:val="nil"/>
          <w:right w:val="nil"/>
          <w:between w:val="nil"/>
        </w:pBdr>
        <w:spacing w:after="120"/>
        <w:ind w:left="1440"/>
        <w:rPr>
          <w:color w:val="000000"/>
          <w:highlight w:val="yellow"/>
          <w:lang w:eastAsia="ko-KR"/>
        </w:rPr>
      </w:pPr>
      <w:r w:rsidRPr="00215E1A">
        <w:rPr>
          <w:rFonts w:hint="eastAsia"/>
          <w:color w:val="000000"/>
          <w:highlight w:val="yellow"/>
          <w:lang w:eastAsia="ko-KR"/>
        </w:rPr>
        <w:t>Need further discussion in online session.</w:t>
      </w:r>
    </w:p>
    <w:p w14:paraId="108DC59B" w14:textId="73169070" w:rsidR="00FF2C01" w:rsidRDefault="00FF2C01" w:rsidP="00FF2C01">
      <w:pPr>
        <w:rPr>
          <w:color w:val="000000"/>
        </w:rPr>
      </w:pPr>
      <w:r w:rsidRPr="0027787B">
        <w:rPr>
          <w:b/>
          <w:color w:val="0070C0"/>
          <w:highlight w:val="yellow"/>
          <w:u w:val="single"/>
        </w:rPr>
        <w:t>Issue 2-1-</w:t>
      </w:r>
      <w:r w:rsidRPr="0027787B">
        <w:rPr>
          <w:rFonts w:hint="eastAsia"/>
          <w:b/>
          <w:color w:val="0070C0"/>
          <w:highlight w:val="yellow"/>
          <w:u w:val="single"/>
          <w:lang w:eastAsia="ko-KR"/>
        </w:rPr>
        <w:t>5</w:t>
      </w:r>
      <w:r w:rsidRPr="0027787B">
        <w:rPr>
          <w:b/>
          <w:color w:val="0070C0"/>
          <w:highlight w:val="yellow"/>
          <w:u w:val="single"/>
        </w:rPr>
        <w:t>:</w:t>
      </w:r>
      <w:r w:rsidRPr="0027787B">
        <w:rPr>
          <w:color w:val="000000"/>
          <w:highlight w:val="yellow"/>
        </w:rPr>
        <w:t xml:space="preserve"> CR </w:t>
      </w:r>
      <w:r w:rsidRPr="0027787B">
        <w:rPr>
          <w:rFonts w:hint="eastAsia"/>
          <w:color w:val="000000"/>
          <w:highlight w:val="yellow"/>
          <w:lang w:eastAsia="ko-KR"/>
        </w:rPr>
        <w:t>on specify the minimum RF requirements for enhanced channel raster</w:t>
      </w:r>
      <w:r w:rsidR="009A0DF9" w:rsidRPr="0027787B">
        <w:rPr>
          <w:rFonts w:hint="eastAsia"/>
          <w:color w:val="000000"/>
          <w:highlight w:val="yellow"/>
          <w:lang w:eastAsia="ko-KR"/>
        </w:rPr>
        <w:t xml:space="preserve"> capable UE</w:t>
      </w:r>
      <w:r w:rsidRPr="0027787B">
        <w:rPr>
          <w:rFonts w:hint="eastAsia"/>
          <w:color w:val="000000"/>
          <w:highlight w:val="yellow"/>
          <w:lang w:eastAsia="ko-KR"/>
        </w:rPr>
        <w:t xml:space="preserve"> in </w:t>
      </w:r>
      <w:r w:rsidRPr="0027787B">
        <w:rPr>
          <w:color w:val="000000"/>
          <w:highlight w:val="yellow"/>
        </w:rPr>
        <w:t>TS38.10</w:t>
      </w:r>
      <w:r w:rsidRPr="0027787B">
        <w:rPr>
          <w:rFonts w:hint="eastAsia"/>
          <w:color w:val="000000"/>
          <w:highlight w:val="yellow"/>
          <w:lang w:eastAsia="ko-KR"/>
        </w:rPr>
        <w:t>1-</w:t>
      </w:r>
      <w:r w:rsidR="004237F8" w:rsidRPr="0027787B">
        <w:rPr>
          <w:rFonts w:hint="eastAsia"/>
          <w:color w:val="000000"/>
          <w:highlight w:val="yellow"/>
          <w:lang w:eastAsia="ko-KR"/>
        </w:rPr>
        <w:t>1.</w:t>
      </w:r>
    </w:p>
    <w:p w14:paraId="29E2957D" w14:textId="77777777" w:rsidR="00FF2C01" w:rsidRDefault="00FF2C01" w:rsidP="00FF2C01">
      <w:pPr>
        <w:numPr>
          <w:ilvl w:val="0"/>
          <w:numId w:val="1"/>
        </w:numPr>
        <w:pBdr>
          <w:top w:val="nil"/>
          <w:left w:val="nil"/>
          <w:bottom w:val="nil"/>
          <w:right w:val="nil"/>
          <w:between w:val="nil"/>
        </w:pBdr>
        <w:spacing w:after="120"/>
        <w:ind w:left="720"/>
        <w:rPr>
          <w:color w:val="000000"/>
        </w:rPr>
      </w:pPr>
      <w:r>
        <w:rPr>
          <w:color w:val="000000"/>
        </w:rPr>
        <w:t>Proposals</w:t>
      </w:r>
    </w:p>
    <w:p w14:paraId="383A32FA" w14:textId="7805901B" w:rsidR="009A0DF9" w:rsidRPr="009A0DF9" w:rsidRDefault="00FF2C01" w:rsidP="00FF2C01">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Pr="008C3A36">
        <w:rPr>
          <w:color w:val="000000"/>
        </w:rPr>
        <w:t>Based on CR (</w:t>
      </w:r>
      <w:hyperlink r:id="rId104" w:history="1">
        <w:r w:rsidRPr="00845FE7">
          <w:rPr>
            <w:rStyle w:val="ad"/>
          </w:rPr>
          <w:t>R4-2</w:t>
        </w:r>
        <w:r>
          <w:rPr>
            <w:rStyle w:val="ad"/>
          </w:rPr>
          <w:t>40</w:t>
        </w:r>
        <w:r>
          <w:rPr>
            <w:rStyle w:val="ad"/>
            <w:rFonts w:hint="eastAsia"/>
            <w:lang w:eastAsia="ko-KR"/>
          </w:rPr>
          <w:t>7719</w:t>
        </w:r>
      </w:hyperlink>
      <w:r>
        <w:rPr>
          <w:color w:val="000000"/>
        </w:rPr>
        <w:t xml:space="preserve">, </w:t>
      </w:r>
      <w:r>
        <w:rPr>
          <w:rFonts w:hint="eastAsia"/>
          <w:color w:val="000000"/>
          <w:lang w:eastAsia="ko-KR"/>
        </w:rPr>
        <w:t>Ericsson</w:t>
      </w:r>
      <w:r w:rsidRPr="008C3A36">
        <w:rPr>
          <w:color w:val="000000"/>
        </w:rPr>
        <w:t>),</w:t>
      </w:r>
      <w:r w:rsidR="009A0DF9">
        <w:rPr>
          <w:rFonts w:hint="eastAsia"/>
          <w:color w:val="000000"/>
          <w:lang w:eastAsia="ko-KR"/>
        </w:rPr>
        <w:t xml:space="preserve"> RAN4 add the </w:t>
      </w:r>
      <w:r w:rsidR="009A0DF9">
        <w:rPr>
          <w:color w:val="000000"/>
          <w:lang w:eastAsia="ko-KR"/>
        </w:rPr>
        <w:t>following</w:t>
      </w:r>
      <w:r w:rsidR="009A0DF9">
        <w:rPr>
          <w:rFonts w:hint="eastAsia"/>
          <w:color w:val="000000"/>
          <w:lang w:eastAsia="ko-KR"/>
        </w:rPr>
        <w:t xml:space="preserve"> sentences in C</w:t>
      </w:r>
      <w:r w:rsidR="009A0DF9">
        <w:rPr>
          <w:color w:val="000000"/>
          <w:lang w:eastAsia="ko-KR"/>
        </w:rPr>
        <w:t>lause</w:t>
      </w:r>
      <w:r w:rsidR="009A0DF9">
        <w:rPr>
          <w:rFonts w:hint="eastAsia"/>
          <w:color w:val="000000"/>
          <w:lang w:eastAsia="ko-KR"/>
        </w:rPr>
        <w:t xml:space="preserve"> </w:t>
      </w:r>
      <w:r w:rsidR="009A0DF9">
        <w:rPr>
          <w:noProof/>
        </w:rPr>
        <w:t>5.4.2.3</w:t>
      </w:r>
    </w:p>
    <w:p w14:paraId="0D42E1C4" w14:textId="76E7C68F" w:rsidR="00FF2C01" w:rsidRPr="009A0DF9" w:rsidRDefault="009A0DF9" w:rsidP="009A0DF9">
      <w:pPr>
        <w:numPr>
          <w:ilvl w:val="2"/>
          <w:numId w:val="1"/>
        </w:numPr>
        <w:pBdr>
          <w:top w:val="nil"/>
          <w:left w:val="nil"/>
          <w:bottom w:val="nil"/>
          <w:right w:val="nil"/>
          <w:between w:val="nil"/>
        </w:pBdr>
        <w:spacing w:after="120"/>
        <w:ind w:left="1985" w:hanging="567"/>
        <w:rPr>
          <w:rFonts w:eastAsiaTheme="minorEastAsia"/>
          <w:lang w:eastAsia="ko-KR"/>
        </w:rPr>
      </w:pPr>
      <w:r w:rsidRPr="009A0DF9">
        <w:rPr>
          <w:rFonts w:eastAsiaTheme="minorEastAsia"/>
          <w:lang w:eastAsia="ko-KR"/>
        </w:rPr>
        <w:t>“</w:t>
      </w:r>
      <w:ins w:id="280" w:author="Ericsson" w:date="2024-05-12T20:36:00Z">
        <w:r w:rsidRPr="009A0DF9">
          <w:rPr>
            <w:rFonts w:eastAsiaTheme="minorEastAsia"/>
            <w:lang w:eastAsia="ko-KR"/>
          </w:rPr>
          <w:t>A</w:t>
        </w:r>
      </w:ins>
      <w:ins w:id="281" w:author="Ericsson" w:date="2024-05-12T20:13:00Z">
        <w:r w:rsidRPr="009A0DF9">
          <w:rPr>
            <w:rFonts w:eastAsiaTheme="minorEastAsia"/>
            <w:lang w:eastAsia="ko-KR"/>
          </w:rPr>
          <w:t xml:space="preserve"> </w:t>
        </w:r>
      </w:ins>
      <w:ins w:id="282" w:author="Ericsson" w:date="2024-05-12T20:25:00Z">
        <w:r w:rsidRPr="009A0DF9">
          <w:rPr>
            <w:rFonts w:eastAsiaTheme="minorEastAsia"/>
            <w:lang w:eastAsia="ko-KR"/>
          </w:rPr>
          <w:t xml:space="preserve">UE indicating </w:t>
        </w:r>
        <w:r w:rsidRPr="009A0DF9">
          <w:rPr>
            <w:rFonts w:eastAsiaTheme="minorEastAsia"/>
            <w:i/>
            <w:iCs/>
            <w:lang w:eastAsia="ko-KR"/>
            <w:rPrChange w:id="283" w:author="Ericsson" w:date="2024-05-12T20:25:00Z">
              <w:rPr>
                <w:rFonts w:eastAsia="SimSun"/>
                <w:lang w:val="en-US" w:eastAsia="zh-CN"/>
              </w:rPr>
            </w:rPrChange>
          </w:rPr>
          <w:t>enhancedChannelRaster-r18</w:t>
        </w:r>
        <w:r w:rsidRPr="009A0DF9">
          <w:rPr>
            <w:rFonts w:eastAsiaTheme="minorEastAsia"/>
            <w:lang w:eastAsia="ko-KR"/>
          </w:rPr>
          <w:t xml:space="preserve"> </w:t>
        </w:r>
      </w:ins>
      <w:ins w:id="284" w:author="Ericsson" w:date="2024-05-12T20:37:00Z">
        <w:r w:rsidRPr="009A0DF9">
          <w:rPr>
            <w:rFonts w:eastAsiaTheme="minorEastAsia"/>
            <w:lang w:eastAsia="ko-KR"/>
          </w:rPr>
          <w:t xml:space="preserve">for a band </w:t>
        </w:r>
      </w:ins>
      <w:ins w:id="285" w:author="Ericsson" w:date="2024-05-12T20:25:00Z">
        <w:r w:rsidRPr="009A0DF9">
          <w:rPr>
            <w:rFonts w:eastAsiaTheme="minorEastAsia"/>
            <w:lang w:eastAsia="ko-KR"/>
          </w:rPr>
          <w:t xml:space="preserve">supports </w:t>
        </w:r>
      </w:ins>
      <w:ins w:id="286" w:author="Ericsson" w:date="2024-05-12T20:26:00Z">
        <w:r w:rsidRPr="009A0DF9">
          <w:rPr>
            <w:rFonts w:eastAsiaTheme="minorEastAsia"/>
            <w:lang w:eastAsia="ko-KR"/>
          </w:rPr>
          <w:t xml:space="preserve">the </w:t>
        </w:r>
      </w:ins>
      <w:ins w:id="287" w:author="Ericsson" w:date="2024-05-12T20:13:00Z">
        <w:r w:rsidRPr="009A0DF9">
          <w:rPr>
            <w:rFonts w:eastAsiaTheme="minorEastAsia"/>
            <w:lang w:eastAsia="ko-KR"/>
          </w:rPr>
          <w:t xml:space="preserve">Enhanced channel raster </w:t>
        </w:r>
      </w:ins>
      <w:ins w:id="288" w:author="Ericsson" w:date="2024-05-12T20:37:00Z">
        <w:r w:rsidRPr="009A0DF9">
          <w:rPr>
            <w:rFonts w:eastAsiaTheme="minorEastAsia"/>
            <w:lang w:eastAsia="ko-KR"/>
          </w:rPr>
          <w:t>and is</w:t>
        </w:r>
      </w:ins>
      <w:ins w:id="289" w:author="Ericsson" w:date="2024-05-12T21:21:00Z">
        <w:r w:rsidRPr="009A0DF9">
          <w:rPr>
            <w:rFonts w:eastAsiaTheme="minorEastAsia"/>
            <w:lang w:eastAsia="ko-KR"/>
          </w:rPr>
          <w:t xml:space="preserve"> </w:t>
        </w:r>
      </w:ins>
      <w:ins w:id="290" w:author="Ericsson" w:date="2024-05-12T20:13:00Z">
        <w:r w:rsidRPr="009A0DF9">
          <w:rPr>
            <w:rFonts w:eastAsiaTheme="minorEastAsia"/>
            <w:lang w:eastAsia="ko-KR"/>
          </w:rPr>
          <w:t>compliant with minimum requirements for all possible UE</w:t>
        </w:r>
      </w:ins>
      <w:ins w:id="291" w:author="Ericsson" w:date="2024-05-12T20:37:00Z">
        <w:r w:rsidRPr="009A0DF9">
          <w:rPr>
            <w:rFonts w:eastAsiaTheme="minorEastAsia"/>
            <w:lang w:eastAsia="ko-KR"/>
          </w:rPr>
          <w:t xml:space="preserve"> </w:t>
        </w:r>
      </w:ins>
      <w:ins w:id="292" w:author="Ericsson" w:date="2024-05-12T20:13:00Z">
        <w:r w:rsidRPr="009A0DF9">
          <w:rPr>
            <w:rFonts w:eastAsiaTheme="minorEastAsia"/>
            <w:lang w:eastAsia="ko-KR"/>
          </w:rPr>
          <w:t xml:space="preserve">specific channel bandwidth and locations configurable by </w:t>
        </w:r>
        <w:proofErr w:type="spellStart"/>
        <w:r w:rsidRPr="009A0DF9">
          <w:rPr>
            <w:rFonts w:eastAsiaTheme="minorEastAsia"/>
            <w:i/>
            <w:iCs/>
            <w:lang w:eastAsia="ko-KR"/>
            <w:rPrChange w:id="293" w:author="Ericsson" w:date="2024-02-12T23:52:00Z">
              <w:rPr>
                <w:rFonts w:eastAsia="SimSun"/>
                <w:lang w:val="en-US" w:eastAsia="zh-CN"/>
              </w:rPr>
            </w:rPrChange>
          </w:rPr>
          <w:t>ServingCellConfig</w:t>
        </w:r>
        <w:proofErr w:type="spellEnd"/>
        <w:r w:rsidRPr="009A0DF9">
          <w:rPr>
            <w:rFonts w:eastAsiaTheme="minorEastAsia"/>
            <w:lang w:eastAsia="ko-KR"/>
          </w:rPr>
          <w:t xml:space="preserve"> </w:t>
        </w:r>
      </w:ins>
      <w:ins w:id="294" w:author="Ericsson" w:date="2024-05-12T20:39:00Z">
        <w:r w:rsidRPr="009A0DF9">
          <w:rPr>
            <w:rFonts w:eastAsiaTheme="minorEastAsia"/>
            <w:lang w:eastAsia="ko-KR"/>
          </w:rPr>
          <w:t xml:space="preserve">[7] </w:t>
        </w:r>
      </w:ins>
      <w:ins w:id="295" w:author="Ericsson" w:date="2024-05-12T20:13:00Z">
        <w:r w:rsidRPr="009A0DF9">
          <w:rPr>
            <w:rFonts w:eastAsiaTheme="minorEastAsia"/>
            <w:lang w:eastAsia="ko-KR"/>
          </w:rPr>
          <w:t xml:space="preserve">for the DL and UL </w:t>
        </w:r>
      </w:ins>
      <w:ins w:id="296" w:author="Ericsson" w:date="2024-05-12T20:38:00Z">
        <w:r w:rsidRPr="009A0DF9">
          <w:rPr>
            <w:rFonts w:eastAsiaTheme="minorEastAsia"/>
            <w:lang w:eastAsia="ko-KR"/>
          </w:rPr>
          <w:t xml:space="preserve">in the </w:t>
        </w:r>
      </w:ins>
      <w:ins w:id="297" w:author="Ericsson" w:date="2024-05-12T20:13:00Z">
        <w:r w:rsidRPr="009A0DF9">
          <w:rPr>
            <w:rFonts w:eastAsiaTheme="minorEastAsia"/>
            <w:lang w:eastAsia="ko-KR"/>
          </w:rPr>
          <w:t>band.</w:t>
        </w:r>
      </w:ins>
      <w:r w:rsidRPr="009A0DF9">
        <w:rPr>
          <w:rFonts w:eastAsiaTheme="minorEastAsia"/>
          <w:lang w:eastAsia="ko-KR"/>
        </w:rPr>
        <w:t>”</w:t>
      </w:r>
    </w:p>
    <w:p w14:paraId="5FD101AF" w14:textId="38897B10" w:rsidR="00FF2C01" w:rsidRPr="002F3C87" w:rsidRDefault="00FF2C01" w:rsidP="00FF2C01">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color w:val="000000"/>
        </w:rPr>
        <w:t>Other option is not precluded</w:t>
      </w:r>
      <w:r w:rsidRPr="008C3A36">
        <w:rPr>
          <w:color w:val="000000"/>
        </w:rPr>
        <w:t xml:space="preserve">. </w:t>
      </w:r>
    </w:p>
    <w:p w14:paraId="703A726F" w14:textId="77777777" w:rsidR="00FF2C01" w:rsidRDefault="00FF2C01" w:rsidP="00FF2C01">
      <w:pPr>
        <w:numPr>
          <w:ilvl w:val="0"/>
          <w:numId w:val="1"/>
        </w:numPr>
        <w:pBdr>
          <w:top w:val="nil"/>
          <w:left w:val="nil"/>
          <w:bottom w:val="nil"/>
          <w:right w:val="nil"/>
          <w:between w:val="nil"/>
        </w:pBdr>
        <w:spacing w:after="120"/>
        <w:ind w:left="720"/>
        <w:rPr>
          <w:color w:val="000000"/>
        </w:rPr>
      </w:pPr>
      <w:r>
        <w:rPr>
          <w:color w:val="000000"/>
        </w:rPr>
        <w:t>Recommended WF</w:t>
      </w:r>
    </w:p>
    <w:p w14:paraId="34C6DD93" w14:textId="6E9A90F7" w:rsidR="00215E1A" w:rsidRPr="00215E1A" w:rsidRDefault="00215E1A" w:rsidP="00215E1A">
      <w:pPr>
        <w:numPr>
          <w:ilvl w:val="1"/>
          <w:numId w:val="1"/>
        </w:numPr>
        <w:pBdr>
          <w:top w:val="nil"/>
          <w:left w:val="nil"/>
          <w:bottom w:val="nil"/>
          <w:right w:val="nil"/>
          <w:between w:val="nil"/>
        </w:pBdr>
        <w:spacing w:after="120"/>
        <w:ind w:left="1440"/>
        <w:rPr>
          <w:color w:val="000000"/>
          <w:lang w:eastAsia="ko-KR"/>
        </w:rPr>
      </w:pPr>
      <w:r w:rsidRPr="006257CB">
        <w:rPr>
          <w:rFonts w:hint="eastAsia"/>
          <w:color w:val="000000"/>
          <w:lang w:eastAsia="ko-KR"/>
        </w:rPr>
        <w:t xml:space="preserve">Flagging by </w:t>
      </w:r>
      <w:r>
        <w:rPr>
          <w:rFonts w:hint="eastAsia"/>
          <w:color w:val="000000"/>
          <w:lang w:eastAsia="ko-KR"/>
        </w:rPr>
        <w:t xml:space="preserve">Apple, </w:t>
      </w:r>
      <w:r w:rsidRPr="006257CB">
        <w:rPr>
          <w:rFonts w:hint="eastAsia"/>
          <w:color w:val="000000"/>
          <w:lang w:eastAsia="ko-KR"/>
        </w:rPr>
        <w:t xml:space="preserve">QC, </w:t>
      </w:r>
      <w:r>
        <w:rPr>
          <w:rFonts w:hint="eastAsia"/>
          <w:color w:val="000000"/>
          <w:lang w:eastAsia="ko-KR"/>
        </w:rPr>
        <w:t xml:space="preserve">Nokia &amp; Huawei </w:t>
      </w:r>
      <w:r w:rsidRPr="006257CB">
        <w:rPr>
          <w:rFonts w:hint="eastAsia"/>
          <w:color w:val="000000"/>
          <w:lang w:eastAsia="ko-KR"/>
        </w:rPr>
        <w:t xml:space="preserve">on CR </w:t>
      </w:r>
      <w:r w:rsidR="00E306A2" w:rsidRPr="008C3A36">
        <w:rPr>
          <w:color w:val="000000"/>
        </w:rPr>
        <w:t>(</w:t>
      </w:r>
      <w:hyperlink r:id="rId105" w:history="1">
        <w:r w:rsidR="00E306A2" w:rsidRPr="00845FE7">
          <w:rPr>
            <w:rStyle w:val="ad"/>
          </w:rPr>
          <w:t>R4-2</w:t>
        </w:r>
        <w:r w:rsidR="00E306A2">
          <w:rPr>
            <w:rStyle w:val="ad"/>
          </w:rPr>
          <w:t>40</w:t>
        </w:r>
        <w:r w:rsidR="00E306A2">
          <w:rPr>
            <w:rStyle w:val="ad"/>
            <w:rFonts w:hint="eastAsia"/>
            <w:lang w:eastAsia="ko-KR"/>
          </w:rPr>
          <w:t>7719</w:t>
        </w:r>
      </w:hyperlink>
      <w:r>
        <w:rPr>
          <w:color w:val="000000"/>
          <w:lang w:eastAsia="ko-KR"/>
        </w:rPr>
        <w:t xml:space="preserve">, </w:t>
      </w:r>
      <w:r>
        <w:rPr>
          <w:rFonts w:hint="eastAsia"/>
          <w:color w:val="000000"/>
          <w:lang w:eastAsia="ko-KR"/>
        </w:rPr>
        <w:t>Ericsson</w:t>
      </w:r>
      <w:r w:rsidRPr="006257CB">
        <w:rPr>
          <w:rFonts w:hint="eastAsia"/>
          <w:color w:val="000000"/>
          <w:lang w:eastAsia="ko-KR"/>
        </w:rPr>
        <w:t xml:space="preserve">). </w:t>
      </w:r>
      <w:r>
        <w:rPr>
          <w:rFonts w:hint="eastAsia"/>
          <w:color w:val="000000"/>
          <w:lang w:eastAsia="ko-KR"/>
        </w:rPr>
        <w:t xml:space="preserve">Apple commented that </w:t>
      </w:r>
      <w:r w:rsidRPr="00215E1A">
        <w:rPr>
          <w:color w:val="000000"/>
          <w:lang w:eastAsia="ko-KR"/>
        </w:rPr>
        <w:t>to understand better the intention behind this clarification and why it is needed</w:t>
      </w:r>
      <w:r>
        <w:rPr>
          <w:rFonts w:hint="eastAsia"/>
          <w:color w:val="000000"/>
          <w:lang w:eastAsia="ko-KR"/>
        </w:rPr>
        <w:t xml:space="preserve">. </w:t>
      </w:r>
      <w:r>
        <w:rPr>
          <w:color w:val="000000"/>
          <w:lang w:eastAsia="ko-KR"/>
        </w:rPr>
        <w:t>T</w:t>
      </w:r>
      <w:r>
        <w:rPr>
          <w:rFonts w:hint="eastAsia"/>
          <w:color w:val="000000"/>
          <w:lang w:eastAsia="ko-KR"/>
        </w:rPr>
        <w:t xml:space="preserve">here was no difference between 100kHz channel raster and 10kHz channel raster. </w:t>
      </w:r>
      <w:r>
        <w:rPr>
          <w:color w:val="000000"/>
          <w:lang w:eastAsia="ko-KR"/>
        </w:rPr>
        <w:t>B</w:t>
      </w:r>
      <w:r>
        <w:rPr>
          <w:rFonts w:hint="eastAsia"/>
          <w:color w:val="000000"/>
          <w:lang w:eastAsia="ko-KR"/>
        </w:rPr>
        <w:t xml:space="preserve">ut it would be interpreted to define the additional specific requirements for 10kHz channel raster. </w:t>
      </w:r>
    </w:p>
    <w:p w14:paraId="36F37F23" w14:textId="50893EFF" w:rsidR="00215E1A" w:rsidRDefault="00215E1A" w:rsidP="00E306A2">
      <w:pPr>
        <w:numPr>
          <w:ilvl w:val="1"/>
          <w:numId w:val="1"/>
        </w:numPr>
        <w:pBdr>
          <w:top w:val="nil"/>
          <w:left w:val="nil"/>
          <w:bottom w:val="nil"/>
          <w:right w:val="nil"/>
          <w:between w:val="nil"/>
        </w:pBdr>
        <w:spacing w:after="120"/>
        <w:ind w:left="1440"/>
        <w:rPr>
          <w:color w:val="000000"/>
          <w:lang w:eastAsia="ko-KR"/>
        </w:rPr>
      </w:pPr>
      <w:r w:rsidRPr="006257CB">
        <w:rPr>
          <w:rFonts w:hint="eastAsia"/>
          <w:color w:val="000000"/>
          <w:lang w:eastAsia="ko-KR"/>
        </w:rPr>
        <w:t xml:space="preserve">QC commented that </w:t>
      </w:r>
      <w:r w:rsidR="00E306A2" w:rsidRPr="00E306A2">
        <w:rPr>
          <w:color w:val="000000"/>
          <w:lang w:eastAsia="ko-KR"/>
        </w:rPr>
        <w:t>This CR is not needed and is not technically correct. Signaling allows for a granularity of 5kHz but the raster granularity is not 5kHz.</w:t>
      </w:r>
      <w:r w:rsidR="00E306A2">
        <w:rPr>
          <w:rFonts w:hint="eastAsia"/>
          <w:color w:val="000000"/>
          <w:lang w:eastAsia="ko-KR"/>
        </w:rPr>
        <w:t xml:space="preserve"> </w:t>
      </w:r>
      <w:r w:rsidRPr="00E306A2">
        <w:rPr>
          <w:rFonts w:hint="eastAsia"/>
          <w:color w:val="000000"/>
          <w:lang w:eastAsia="ko-KR"/>
        </w:rPr>
        <w:t xml:space="preserve">Also, </w:t>
      </w:r>
      <w:r w:rsidR="00E306A2">
        <w:rPr>
          <w:rFonts w:hint="eastAsia"/>
          <w:color w:val="000000"/>
          <w:lang w:eastAsia="ko-KR"/>
        </w:rPr>
        <w:t xml:space="preserve">Nokia </w:t>
      </w:r>
      <w:r w:rsidRPr="00E306A2">
        <w:rPr>
          <w:rFonts w:hint="eastAsia"/>
          <w:color w:val="000000"/>
          <w:lang w:eastAsia="ko-KR"/>
        </w:rPr>
        <w:t>commented that</w:t>
      </w:r>
      <w:r w:rsidR="00E306A2" w:rsidRPr="00E306A2">
        <w:rPr>
          <w:color w:val="000000"/>
          <w:lang w:eastAsia="ko-KR"/>
        </w:rPr>
        <w:t xml:space="preserve"> wonder if an explicit statement about the UE's need of compliance only for the enhanced channel raster makes sense.</w:t>
      </w:r>
      <w:r w:rsidR="00E306A2">
        <w:rPr>
          <w:rFonts w:hint="eastAsia"/>
          <w:color w:val="000000"/>
          <w:lang w:eastAsia="ko-KR"/>
        </w:rPr>
        <w:t xml:space="preserve"> </w:t>
      </w:r>
      <w:r w:rsidR="00E306A2" w:rsidRPr="00E306A2">
        <w:rPr>
          <w:color w:val="000000"/>
          <w:lang w:eastAsia="ko-KR"/>
        </w:rPr>
        <w:t xml:space="preserve">Furthermore, ‘configurable by </w:t>
      </w:r>
      <w:proofErr w:type="spellStart"/>
      <w:r w:rsidR="00E306A2" w:rsidRPr="00E306A2">
        <w:rPr>
          <w:i/>
          <w:iCs/>
          <w:color w:val="000000"/>
          <w:lang w:eastAsia="ko-KR"/>
        </w:rPr>
        <w:t>ServingCellConfig</w:t>
      </w:r>
      <w:proofErr w:type="spellEnd"/>
      <w:r w:rsidR="00E306A2" w:rsidRPr="00E306A2">
        <w:rPr>
          <w:color w:val="000000"/>
          <w:lang w:eastAsia="ko-KR"/>
        </w:rPr>
        <w:t xml:space="preserve">’ may be ambiguous because the number format in </w:t>
      </w:r>
      <w:proofErr w:type="spellStart"/>
      <w:r w:rsidR="00E306A2" w:rsidRPr="00E306A2">
        <w:rPr>
          <w:i/>
          <w:iCs/>
          <w:color w:val="000000"/>
          <w:lang w:eastAsia="ko-KR"/>
        </w:rPr>
        <w:t>ServingCellConfig</w:t>
      </w:r>
      <w:proofErr w:type="spellEnd"/>
      <w:r w:rsidR="00E306A2" w:rsidRPr="00E306A2">
        <w:rPr>
          <w:color w:val="000000"/>
          <w:lang w:eastAsia="ko-KR"/>
        </w:rPr>
        <w:t xml:space="preserve"> may allow for the NR-ARFCN granularity rather than the enhanced channel raster</w:t>
      </w:r>
      <w:r w:rsidR="00E306A2">
        <w:rPr>
          <w:rFonts w:hint="eastAsia"/>
          <w:color w:val="000000"/>
          <w:lang w:eastAsia="ko-KR"/>
        </w:rPr>
        <w:t>.</w:t>
      </w:r>
    </w:p>
    <w:p w14:paraId="64063BCC" w14:textId="03359C57" w:rsidR="00E306A2" w:rsidRPr="00E306A2" w:rsidRDefault="00E306A2" w:rsidP="00E306A2">
      <w:pPr>
        <w:numPr>
          <w:ilvl w:val="1"/>
          <w:numId w:val="1"/>
        </w:numPr>
        <w:pBdr>
          <w:top w:val="nil"/>
          <w:left w:val="nil"/>
          <w:bottom w:val="nil"/>
          <w:right w:val="nil"/>
          <w:between w:val="nil"/>
        </w:pBdr>
        <w:spacing w:after="120"/>
        <w:ind w:left="1440"/>
        <w:rPr>
          <w:color w:val="000000"/>
          <w:lang w:eastAsia="ko-KR"/>
        </w:rPr>
      </w:pPr>
      <w:r>
        <w:rPr>
          <w:rFonts w:hint="eastAsia"/>
          <w:color w:val="000000"/>
          <w:lang w:eastAsia="ko-KR"/>
        </w:rPr>
        <w:t xml:space="preserve">Also, Huawei commented that </w:t>
      </w:r>
      <w:proofErr w:type="spellStart"/>
      <w:r w:rsidRPr="00E306A2">
        <w:rPr>
          <w:color w:val="000000"/>
          <w:lang w:eastAsia="ko-KR"/>
        </w:rPr>
        <w:t>hange</w:t>
      </w:r>
      <w:proofErr w:type="spellEnd"/>
      <w:r w:rsidRPr="00E306A2">
        <w:rPr>
          <w:color w:val="000000"/>
          <w:lang w:eastAsia="ko-KR"/>
        </w:rPr>
        <w:t xml:space="preserve"> is not needed, which should be the same as normal channel raster.</w:t>
      </w:r>
    </w:p>
    <w:p w14:paraId="4BDD40C2" w14:textId="77777777" w:rsidR="00215E1A" w:rsidRPr="00215E1A" w:rsidRDefault="00215E1A" w:rsidP="00215E1A">
      <w:pPr>
        <w:numPr>
          <w:ilvl w:val="1"/>
          <w:numId w:val="1"/>
        </w:numPr>
        <w:pBdr>
          <w:top w:val="nil"/>
          <w:left w:val="nil"/>
          <w:bottom w:val="nil"/>
          <w:right w:val="nil"/>
          <w:between w:val="nil"/>
        </w:pBdr>
        <w:spacing w:after="120"/>
        <w:ind w:left="1440"/>
        <w:rPr>
          <w:color w:val="000000"/>
          <w:highlight w:val="yellow"/>
          <w:lang w:eastAsia="ko-KR"/>
        </w:rPr>
      </w:pPr>
      <w:r w:rsidRPr="00215E1A">
        <w:rPr>
          <w:rFonts w:hint="eastAsia"/>
          <w:color w:val="000000"/>
          <w:highlight w:val="yellow"/>
          <w:lang w:eastAsia="ko-KR"/>
        </w:rPr>
        <w:t>Need further discussion in online session.</w:t>
      </w:r>
    </w:p>
    <w:p w14:paraId="46CBB93A" w14:textId="77777777" w:rsidR="00FF2C01" w:rsidRDefault="00FF2C01" w:rsidP="00301431">
      <w:pPr>
        <w:rPr>
          <w:i/>
          <w:color w:val="0070C0"/>
        </w:rPr>
      </w:pPr>
    </w:p>
    <w:p w14:paraId="2B288AFF" w14:textId="3846F848" w:rsidR="00EF02F2" w:rsidRDefault="00854A88">
      <w:pPr>
        <w:pStyle w:val="3"/>
        <w:numPr>
          <w:ilvl w:val="2"/>
          <w:numId w:val="2"/>
        </w:numPr>
        <w:rPr>
          <w:sz w:val="24"/>
          <w:szCs w:val="24"/>
        </w:rPr>
      </w:pPr>
      <w:r>
        <w:rPr>
          <w:sz w:val="24"/>
          <w:szCs w:val="24"/>
        </w:rPr>
        <w:t>Sub-topic 2-</w:t>
      </w:r>
      <w:r w:rsidR="00301A1C">
        <w:rPr>
          <w:sz w:val="24"/>
          <w:szCs w:val="24"/>
        </w:rPr>
        <w:t>2</w:t>
      </w:r>
    </w:p>
    <w:p w14:paraId="4D691255" w14:textId="3E8F1DE7" w:rsidR="00EF02F2" w:rsidRDefault="00854A88">
      <w:pPr>
        <w:rPr>
          <w:i/>
          <w:color w:val="0070C0"/>
        </w:rPr>
      </w:pPr>
      <w:r>
        <w:rPr>
          <w:i/>
          <w:color w:val="0070C0"/>
        </w:rPr>
        <w:t>Sub-topic description:</w:t>
      </w:r>
      <w:r>
        <w:t xml:space="preserve"> </w:t>
      </w:r>
      <w:r w:rsidR="00DC0088" w:rsidRPr="00FD1EF3">
        <w:rPr>
          <w:b/>
          <w:bCs/>
          <w:color w:val="000000"/>
          <w:sz w:val="22"/>
          <w:szCs w:val="22"/>
        </w:rPr>
        <w:t xml:space="preserve">NR </w:t>
      </w:r>
      <w:r w:rsidR="00DC0088" w:rsidRPr="00DB2AD6">
        <w:rPr>
          <w:b/>
          <w:bCs/>
          <w:color w:val="000000"/>
          <w:sz w:val="22"/>
          <w:szCs w:val="22"/>
        </w:rPr>
        <w:t xml:space="preserve">Channel raster enhancement for </w:t>
      </w:r>
      <w:r w:rsidR="00DC0088">
        <w:rPr>
          <w:b/>
          <w:bCs/>
          <w:color w:val="000000"/>
          <w:sz w:val="22"/>
          <w:szCs w:val="22"/>
        </w:rPr>
        <w:t>N</w:t>
      </w:r>
      <w:r w:rsidR="00DC0088" w:rsidRPr="00DB2AD6">
        <w:rPr>
          <w:b/>
          <w:bCs/>
          <w:color w:val="000000"/>
          <w:sz w:val="22"/>
          <w:szCs w:val="22"/>
        </w:rPr>
        <w:t>TN</w:t>
      </w:r>
    </w:p>
    <w:p w14:paraId="52F11B79" w14:textId="77777777" w:rsidR="00EF02F2" w:rsidRDefault="00854A88">
      <w:pPr>
        <w:rPr>
          <w:i/>
          <w:color w:val="0070C0"/>
        </w:rPr>
      </w:pPr>
      <w:r>
        <w:rPr>
          <w:i/>
          <w:color w:val="0070C0"/>
        </w:rPr>
        <w:t>Open issues and candidate options before meeting:</w:t>
      </w:r>
    </w:p>
    <w:p w14:paraId="3E553099" w14:textId="2B3DF881" w:rsidR="0010123E" w:rsidRDefault="00854A88" w:rsidP="0010123E">
      <w:pPr>
        <w:pBdr>
          <w:top w:val="nil"/>
          <w:left w:val="nil"/>
          <w:bottom w:val="nil"/>
          <w:right w:val="nil"/>
          <w:between w:val="nil"/>
        </w:pBdr>
        <w:rPr>
          <w:color w:val="000000"/>
        </w:rPr>
      </w:pPr>
      <w:r>
        <w:rPr>
          <w:b/>
          <w:color w:val="0070C0"/>
          <w:u w:val="single"/>
        </w:rPr>
        <w:t>Issue 2-</w:t>
      </w:r>
      <w:r w:rsidR="00301A1C">
        <w:rPr>
          <w:b/>
          <w:color w:val="0070C0"/>
          <w:u w:val="single"/>
        </w:rPr>
        <w:t>2</w:t>
      </w:r>
      <w:r w:rsidR="00592E5F">
        <w:rPr>
          <w:b/>
          <w:color w:val="0070C0"/>
          <w:u w:val="single"/>
        </w:rPr>
        <w:t>-1</w:t>
      </w:r>
      <w:r>
        <w:rPr>
          <w:b/>
          <w:color w:val="0070C0"/>
          <w:u w:val="single"/>
        </w:rPr>
        <w:t xml:space="preserve">: </w:t>
      </w:r>
      <w:r w:rsidR="00C7476F" w:rsidRPr="00C7476F">
        <w:rPr>
          <w:color w:val="000000"/>
        </w:rPr>
        <w:t xml:space="preserve">Correction on TS38.101-5 </w:t>
      </w:r>
      <w:r w:rsidR="00C7476F">
        <w:rPr>
          <w:color w:val="000000"/>
        </w:rPr>
        <w:t xml:space="preserve">for </w:t>
      </w:r>
      <w:r w:rsidR="00DF6FAD">
        <w:rPr>
          <w:color w:val="000000"/>
        </w:rPr>
        <w:t xml:space="preserve">Mandatory or option </w:t>
      </w:r>
      <w:r w:rsidR="00C7476F">
        <w:rPr>
          <w:color w:val="000000"/>
        </w:rPr>
        <w:t xml:space="preserve">supporting of enhanced channel raster </w:t>
      </w:r>
      <w:r w:rsidR="00DF6FAD">
        <w:rPr>
          <w:color w:val="000000"/>
        </w:rPr>
        <w:t>for NTN bands</w:t>
      </w:r>
      <w:r w:rsidR="00A23875">
        <w:rPr>
          <w:color w:val="000000"/>
        </w:rPr>
        <w:t xml:space="preserve"> </w:t>
      </w:r>
      <w:r w:rsidR="00DF6FAD">
        <w:rPr>
          <w:color w:val="000000"/>
        </w:rPr>
        <w:t>in TS38.101-</w:t>
      </w:r>
      <w:r w:rsidR="004237F8">
        <w:rPr>
          <w:color w:val="000000"/>
        </w:rPr>
        <w:t>5.</w:t>
      </w:r>
    </w:p>
    <w:p w14:paraId="766DCE9E" w14:textId="77777777" w:rsidR="00F44828" w:rsidRDefault="00F44828" w:rsidP="00F44828">
      <w:pPr>
        <w:numPr>
          <w:ilvl w:val="0"/>
          <w:numId w:val="1"/>
        </w:numPr>
        <w:pBdr>
          <w:top w:val="nil"/>
          <w:left w:val="nil"/>
          <w:bottom w:val="nil"/>
          <w:right w:val="nil"/>
          <w:between w:val="nil"/>
        </w:pBdr>
        <w:spacing w:after="120"/>
        <w:ind w:left="720"/>
        <w:rPr>
          <w:color w:val="000000"/>
        </w:rPr>
      </w:pPr>
      <w:r>
        <w:rPr>
          <w:color w:val="000000"/>
        </w:rPr>
        <w:t>Proposals</w:t>
      </w:r>
    </w:p>
    <w:p w14:paraId="7229B58D" w14:textId="3EF291F9" w:rsidR="00EB1ABE" w:rsidRDefault="00EB1ABE" w:rsidP="00EB1ABE">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RAN4 can agreed the resubmission Formal </w:t>
      </w:r>
      <w:r w:rsidRPr="008C3A36">
        <w:rPr>
          <w:color w:val="000000"/>
        </w:rPr>
        <w:t>CR (</w:t>
      </w:r>
      <w:hyperlink r:id="rId106" w:history="1">
        <w:r w:rsidRPr="00845FE7">
          <w:rPr>
            <w:rStyle w:val="ad"/>
          </w:rPr>
          <w:t>R4-2</w:t>
        </w:r>
        <w:r>
          <w:rPr>
            <w:rStyle w:val="ad"/>
          </w:rPr>
          <w:t>40</w:t>
        </w:r>
        <w:r>
          <w:rPr>
            <w:rStyle w:val="ad"/>
            <w:rFonts w:hint="eastAsia"/>
            <w:lang w:eastAsia="ko-KR"/>
          </w:rPr>
          <w:t>7049</w:t>
        </w:r>
      </w:hyperlink>
      <w:r>
        <w:rPr>
          <w:color w:val="000000"/>
        </w:rPr>
        <w:t>, Apple</w:t>
      </w:r>
      <w:r w:rsidRPr="008C3A36">
        <w:rPr>
          <w:color w:val="000000"/>
        </w:rPr>
        <w:t>)</w:t>
      </w:r>
      <w:r>
        <w:rPr>
          <w:rFonts w:hint="eastAsia"/>
          <w:color w:val="000000"/>
          <w:lang w:eastAsia="ko-KR"/>
        </w:rPr>
        <w:t xml:space="preserve"> of endorsed CR (R4-2404163) in TS38.101-5</w:t>
      </w:r>
      <w:r w:rsidRPr="008C3A36">
        <w:rPr>
          <w:color w:val="000000"/>
        </w:rPr>
        <w:t xml:space="preserve">. </w:t>
      </w:r>
    </w:p>
    <w:p w14:paraId="4526C940" w14:textId="77777777" w:rsidR="00EB1ABE" w:rsidRPr="002F3C87" w:rsidRDefault="00EB1ABE" w:rsidP="00EB1ABE">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TBA</w:t>
      </w:r>
      <w:r w:rsidRPr="008C3A36">
        <w:rPr>
          <w:color w:val="000000"/>
        </w:rPr>
        <w:t xml:space="preserve"> </w:t>
      </w:r>
    </w:p>
    <w:p w14:paraId="7C036CCB" w14:textId="77777777" w:rsidR="00EB1ABE" w:rsidRDefault="00EB1ABE" w:rsidP="00EB1ABE">
      <w:pPr>
        <w:numPr>
          <w:ilvl w:val="0"/>
          <w:numId w:val="1"/>
        </w:numPr>
        <w:pBdr>
          <w:top w:val="nil"/>
          <w:left w:val="nil"/>
          <w:bottom w:val="nil"/>
          <w:right w:val="nil"/>
          <w:between w:val="nil"/>
        </w:pBdr>
        <w:spacing w:after="120"/>
        <w:ind w:left="720"/>
        <w:rPr>
          <w:color w:val="000000"/>
        </w:rPr>
      </w:pPr>
      <w:r>
        <w:rPr>
          <w:color w:val="000000"/>
        </w:rPr>
        <w:t>Recommended WF</w:t>
      </w:r>
    </w:p>
    <w:p w14:paraId="3C9D43D3" w14:textId="11B4B30F" w:rsidR="0010123E" w:rsidRPr="005747A9" w:rsidRDefault="00EB1ABE" w:rsidP="00EB1ABE">
      <w:pPr>
        <w:numPr>
          <w:ilvl w:val="1"/>
          <w:numId w:val="1"/>
        </w:numPr>
        <w:pBdr>
          <w:top w:val="nil"/>
          <w:left w:val="nil"/>
          <w:bottom w:val="nil"/>
          <w:right w:val="nil"/>
          <w:between w:val="nil"/>
        </w:pBdr>
        <w:spacing w:after="120"/>
        <w:ind w:left="1440"/>
        <w:rPr>
          <w:color w:val="000000"/>
          <w:highlight w:val="green"/>
        </w:rPr>
      </w:pPr>
      <w:r w:rsidRPr="005747A9">
        <w:rPr>
          <w:rFonts w:hint="eastAsia"/>
          <w:color w:val="000000"/>
          <w:highlight w:val="green"/>
          <w:lang w:eastAsia="ko-KR"/>
        </w:rPr>
        <w:t xml:space="preserve">Option 1. The resubmission </w:t>
      </w:r>
      <w:r w:rsidR="005747A9" w:rsidRPr="005747A9">
        <w:rPr>
          <w:color w:val="000000"/>
          <w:highlight w:val="green"/>
        </w:rPr>
        <w:t>(</w:t>
      </w:r>
      <w:hyperlink r:id="rId107" w:history="1">
        <w:r w:rsidR="005747A9" w:rsidRPr="005747A9">
          <w:rPr>
            <w:rStyle w:val="ad"/>
            <w:highlight w:val="green"/>
          </w:rPr>
          <w:t>R4-240</w:t>
        </w:r>
        <w:r w:rsidR="005747A9" w:rsidRPr="005747A9">
          <w:rPr>
            <w:rStyle w:val="ad"/>
            <w:rFonts w:hint="eastAsia"/>
            <w:highlight w:val="green"/>
            <w:lang w:eastAsia="ko-KR"/>
          </w:rPr>
          <w:t>7049</w:t>
        </w:r>
      </w:hyperlink>
      <w:r w:rsidR="005747A9" w:rsidRPr="005747A9">
        <w:rPr>
          <w:color w:val="000000"/>
          <w:highlight w:val="green"/>
        </w:rPr>
        <w:t>, Apple</w:t>
      </w:r>
      <w:r w:rsidR="005747A9" w:rsidRPr="005747A9">
        <w:rPr>
          <w:rFonts w:hint="eastAsia"/>
          <w:color w:val="000000"/>
          <w:highlight w:val="green"/>
          <w:lang w:eastAsia="ko-KR"/>
        </w:rPr>
        <w:t>)</w:t>
      </w:r>
      <w:r w:rsidRPr="005747A9">
        <w:rPr>
          <w:rFonts w:hint="eastAsia"/>
          <w:color w:val="000000"/>
          <w:highlight w:val="green"/>
          <w:lang w:eastAsia="ko-KR"/>
        </w:rPr>
        <w:t xml:space="preserve"> can be agree</w:t>
      </w:r>
      <w:r w:rsidR="005747A9" w:rsidRPr="005747A9">
        <w:rPr>
          <w:rFonts w:hint="eastAsia"/>
          <w:color w:val="000000"/>
          <w:highlight w:val="green"/>
          <w:lang w:eastAsia="ko-KR"/>
        </w:rPr>
        <w:t>able</w:t>
      </w:r>
      <w:r w:rsidRPr="005747A9">
        <w:rPr>
          <w:color w:val="000000"/>
          <w:highlight w:val="green"/>
        </w:rPr>
        <w:t xml:space="preserve">.  </w:t>
      </w:r>
    </w:p>
    <w:p w14:paraId="38BCBDD8" w14:textId="1B3B3176" w:rsidR="004237F8" w:rsidRDefault="00592E5F" w:rsidP="004237F8">
      <w:pPr>
        <w:rPr>
          <w:color w:val="000000"/>
        </w:rPr>
      </w:pPr>
      <w:r w:rsidRPr="00843C90">
        <w:rPr>
          <w:b/>
          <w:color w:val="0070C0"/>
          <w:highlight w:val="yellow"/>
          <w:u w:val="single"/>
        </w:rPr>
        <w:t xml:space="preserve">Issue 2-2-2: </w:t>
      </w:r>
      <w:r w:rsidR="004237F8" w:rsidRPr="00843C90">
        <w:rPr>
          <w:color w:val="000000"/>
          <w:highlight w:val="yellow"/>
        </w:rPr>
        <w:t xml:space="preserve">CR </w:t>
      </w:r>
      <w:r w:rsidR="004237F8" w:rsidRPr="00843C90">
        <w:rPr>
          <w:rFonts w:hint="eastAsia"/>
          <w:color w:val="000000"/>
          <w:highlight w:val="yellow"/>
          <w:lang w:eastAsia="ko-KR"/>
        </w:rPr>
        <w:t xml:space="preserve">on specify the minimum RF requirements for enhanced channel raster capable NTN UE in </w:t>
      </w:r>
      <w:r w:rsidR="004237F8" w:rsidRPr="00843C90">
        <w:rPr>
          <w:color w:val="000000"/>
          <w:highlight w:val="yellow"/>
        </w:rPr>
        <w:t>TS38.10</w:t>
      </w:r>
      <w:r w:rsidR="004237F8" w:rsidRPr="00843C90">
        <w:rPr>
          <w:rFonts w:hint="eastAsia"/>
          <w:color w:val="000000"/>
          <w:highlight w:val="yellow"/>
          <w:lang w:eastAsia="ko-KR"/>
        </w:rPr>
        <w:t>1-5.</w:t>
      </w:r>
    </w:p>
    <w:p w14:paraId="3BCBE642" w14:textId="77777777" w:rsidR="004237F8" w:rsidRDefault="004237F8" w:rsidP="004237F8">
      <w:pPr>
        <w:numPr>
          <w:ilvl w:val="0"/>
          <w:numId w:val="1"/>
        </w:numPr>
        <w:pBdr>
          <w:top w:val="nil"/>
          <w:left w:val="nil"/>
          <w:bottom w:val="nil"/>
          <w:right w:val="nil"/>
          <w:between w:val="nil"/>
        </w:pBdr>
        <w:spacing w:after="120"/>
        <w:ind w:left="720"/>
        <w:rPr>
          <w:color w:val="000000"/>
        </w:rPr>
      </w:pPr>
      <w:r>
        <w:rPr>
          <w:color w:val="000000"/>
        </w:rPr>
        <w:t>Proposals</w:t>
      </w:r>
    </w:p>
    <w:p w14:paraId="184D33D7" w14:textId="6CD0CB45" w:rsidR="004237F8" w:rsidRPr="004237F8" w:rsidRDefault="004237F8" w:rsidP="004237F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Based on </w:t>
      </w:r>
      <w:r w:rsidRPr="008C3A36">
        <w:rPr>
          <w:color w:val="000000"/>
        </w:rPr>
        <w:t>CR (</w:t>
      </w:r>
      <w:hyperlink r:id="rId108" w:history="1">
        <w:r w:rsidRPr="00845FE7">
          <w:rPr>
            <w:rStyle w:val="ad"/>
          </w:rPr>
          <w:t>R4-2</w:t>
        </w:r>
        <w:r>
          <w:rPr>
            <w:rStyle w:val="ad"/>
          </w:rPr>
          <w:t>40</w:t>
        </w:r>
        <w:r>
          <w:rPr>
            <w:rStyle w:val="ad"/>
            <w:rFonts w:hint="eastAsia"/>
            <w:lang w:eastAsia="ko-KR"/>
          </w:rPr>
          <w:t>7720</w:t>
        </w:r>
      </w:hyperlink>
      <w:r>
        <w:rPr>
          <w:color w:val="000000"/>
        </w:rPr>
        <w:t xml:space="preserve">, </w:t>
      </w:r>
      <w:r>
        <w:rPr>
          <w:rFonts w:hint="eastAsia"/>
          <w:color w:val="000000"/>
          <w:lang w:eastAsia="ko-KR"/>
        </w:rPr>
        <w:t>Ericsson</w:t>
      </w:r>
      <w:r w:rsidRPr="008C3A36">
        <w:rPr>
          <w:color w:val="000000"/>
        </w:rPr>
        <w:t>),</w:t>
      </w:r>
      <w:r>
        <w:rPr>
          <w:rFonts w:hint="eastAsia"/>
          <w:color w:val="000000"/>
          <w:lang w:eastAsia="ko-KR"/>
        </w:rPr>
        <w:t xml:space="preserve"> RAN4 add the </w:t>
      </w:r>
      <w:r>
        <w:rPr>
          <w:color w:val="000000"/>
          <w:lang w:eastAsia="ko-KR"/>
        </w:rPr>
        <w:t>following</w:t>
      </w:r>
      <w:r>
        <w:rPr>
          <w:rFonts w:hint="eastAsia"/>
          <w:color w:val="000000"/>
          <w:lang w:eastAsia="ko-KR"/>
        </w:rPr>
        <w:t xml:space="preserve"> sentences in C</w:t>
      </w:r>
      <w:r>
        <w:rPr>
          <w:color w:val="000000"/>
          <w:lang w:eastAsia="ko-KR"/>
        </w:rPr>
        <w:t>lause</w:t>
      </w:r>
      <w:r>
        <w:rPr>
          <w:rFonts w:hint="eastAsia"/>
          <w:color w:val="000000"/>
          <w:lang w:eastAsia="ko-KR"/>
        </w:rPr>
        <w:t xml:space="preserve"> </w:t>
      </w:r>
      <w:r>
        <w:rPr>
          <w:noProof/>
        </w:rPr>
        <w:t>5.4.2.3</w:t>
      </w:r>
    </w:p>
    <w:p w14:paraId="245C7829" w14:textId="0A7A73AC" w:rsidR="004237F8" w:rsidRPr="004237F8" w:rsidRDefault="004237F8" w:rsidP="004237F8">
      <w:pPr>
        <w:numPr>
          <w:ilvl w:val="2"/>
          <w:numId w:val="1"/>
        </w:numPr>
        <w:pBdr>
          <w:top w:val="nil"/>
          <w:left w:val="nil"/>
          <w:bottom w:val="nil"/>
          <w:right w:val="nil"/>
          <w:between w:val="nil"/>
        </w:pBdr>
        <w:spacing w:after="120"/>
        <w:ind w:left="1985" w:hanging="567"/>
        <w:rPr>
          <w:rFonts w:eastAsiaTheme="minorEastAsia"/>
          <w:lang w:eastAsia="ko-KR"/>
        </w:rPr>
      </w:pPr>
      <w:ins w:id="298" w:author="Ericsson" w:date="2024-05-12T21:13:00Z">
        <w:r w:rsidRPr="004237F8">
          <w:rPr>
            <w:rFonts w:eastAsiaTheme="minorEastAsia"/>
            <w:lang w:eastAsia="ko-KR"/>
          </w:rPr>
          <w:t xml:space="preserve">A UE indicating </w:t>
        </w:r>
        <w:r w:rsidRPr="004237F8">
          <w:rPr>
            <w:rFonts w:eastAsiaTheme="minorEastAsia"/>
            <w:i/>
            <w:iCs/>
            <w:lang w:eastAsia="ko-KR"/>
            <w:rPrChange w:id="299" w:author="Ericsson" w:date="2024-05-12T20:25:00Z">
              <w:rPr>
                <w:rFonts w:eastAsia="SimSun"/>
                <w:lang w:val="en-US" w:eastAsia="zh-CN"/>
              </w:rPr>
            </w:rPrChange>
          </w:rPr>
          <w:t>enhancedChannelRaster-r18</w:t>
        </w:r>
        <w:r w:rsidRPr="004237F8">
          <w:rPr>
            <w:rFonts w:eastAsiaTheme="minorEastAsia"/>
            <w:lang w:eastAsia="ko-KR"/>
          </w:rPr>
          <w:t xml:space="preserve"> for a band supports the Enhanced channel raster and is</w:t>
        </w:r>
      </w:ins>
      <w:ins w:id="300" w:author="Ericsson" w:date="2024-05-12T21:20:00Z">
        <w:r w:rsidRPr="004237F8">
          <w:rPr>
            <w:rFonts w:eastAsiaTheme="minorEastAsia"/>
            <w:lang w:eastAsia="ko-KR"/>
          </w:rPr>
          <w:t xml:space="preserve"> </w:t>
        </w:r>
      </w:ins>
      <w:ins w:id="301" w:author="Ericsson" w:date="2024-05-12T21:13:00Z">
        <w:r w:rsidRPr="004237F8">
          <w:rPr>
            <w:rFonts w:eastAsiaTheme="minorEastAsia"/>
            <w:lang w:eastAsia="ko-KR"/>
          </w:rPr>
          <w:t xml:space="preserve">compliant with minimum requirements for all possible UE specific channel bandwidth and locations configurable by </w:t>
        </w:r>
        <w:proofErr w:type="spellStart"/>
        <w:r w:rsidRPr="004237F8">
          <w:rPr>
            <w:rFonts w:eastAsiaTheme="minorEastAsia"/>
            <w:i/>
            <w:iCs/>
            <w:lang w:eastAsia="ko-KR"/>
            <w:rPrChange w:id="302" w:author="Ericsson" w:date="2024-02-12T23:52:00Z">
              <w:rPr>
                <w:rFonts w:eastAsia="SimSun"/>
                <w:lang w:val="en-US" w:eastAsia="zh-CN"/>
              </w:rPr>
            </w:rPrChange>
          </w:rPr>
          <w:t>ServingCellConfig</w:t>
        </w:r>
        <w:proofErr w:type="spellEnd"/>
        <w:r w:rsidRPr="004237F8">
          <w:rPr>
            <w:rFonts w:eastAsiaTheme="minorEastAsia"/>
            <w:lang w:eastAsia="ko-KR"/>
          </w:rPr>
          <w:t xml:space="preserve"> [8] for the DL and UL in the band.</w:t>
        </w:r>
      </w:ins>
    </w:p>
    <w:p w14:paraId="496903F6" w14:textId="77777777" w:rsidR="004237F8" w:rsidRPr="002F3C87" w:rsidRDefault="004237F8" w:rsidP="004237F8">
      <w:pPr>
        <w:numPr>
          <w:ilvl w:val="1"/>
          <w:numId w:val="1"/>
        </w:numPr>
        <w:pBdr>
          <w:top w:val="nil"/>
          <w:left w:val="nil"/>
          <w:bottom w:val="nil"/>
          <w:right w:val="nil"/>
          <w:between w:val="nil"/>
        </w:pBdr>
        <w:spacing w:after="120"/>
        <w:ind w:left="1440"/>
        <w:rPr>
          <w:color w:val="000000"/>
        </w:rPr>
      </w:pPr>
      <w:r w:rsidRPr="008C3A36">
        <w:rPr>
          <w:color w:val="000000"/>
        </w:rPr>
        <w:lastRenderedPageBreak/>
        <w:t xml:space="preserve">Option </w:t>
      </w:r>
      <w:r>
        <w:rPr>
          <w:color w:val="000000"/>
        </w:rPr>
        <w:t>2</w:t>
      </w:r>
      <w:r w:rsidRPr="008C3A36">
        <w:rPr>
          <w:color w:val="000000"/>
        </w:rPr>
        <w:t xml:space="preserve">: </w:t>
      </w:r>
      <w:r>
        <w:rPr>
          <w:color w:val="000000"/>
        </w:rPr>
        <w:t>Other option is not precluded</w:t>
      </w:r>
      <w:r w:rsidRPr="008C3A36">
        <w:rPr>
          <w:color w:val="000000"/>
        </w:rPr>
        <w:t xml:space="preserve">. </w:t>
      </w:r>
    </w:p>
    <w:p w14:paraId="5CC9BDCC" w14:textId="77777777" w:rsidR="004237F8" w:rsidRDefault="004237F8" w:rsidP="004237F8">
      <w:pPr>
        <w:numPr>
          <w:ilvl w:val="0"/>
          <w:numId w:val="1"/>
        </w:numPr>
        <w:pBdr>
          <w:top w:val="nil"/>
          <w:left w:val="nil"/>
          <w:bottom w:val="nil"/>
          <w:right w:val="nil"/>
          <w:between w:val="nil"/>
        </w:pBdr>
        <w:spacing w:after="120"/>
        <w:ind w:left="720"/>
        <w:rPr>
          <w:color w:val="000000"/>
        </w:rPr>
      </w:pPr>
      <w:r>
        <w:rPr>
          <w:color w:val="000000"/>
        </w:rPr>
        <w:t>Recommended WF</w:t>
      </w:r>
    </w:p>
    <w:p w14:paraId="19A45FE5" w14:textId="6D294E89" w:rsidR="005747A9" w:rsidRPr="00E306A2" w:rsidRDefault="005747A9" w:rsidP="005747A9">
      <w:pPr>
        <w:numPr>
          <w:ilvl w:val="1"/>
          <w:numId w:val="1"/>
        </w:numPr>
        <w:pBdr>
          <w:top w:val="nil"/>
          <w:left w:val="nil"/>
          <w:bottom w:val="nil"/>
          <w:right w:val="nil"/>
          <w:between w:val="nil"/>
        </w:pBdr>
        <w:spacing w:after="120"/>
        <w:ind w:left="1440"/>
        <w:rPr>
          <w:color w:val="000000"/>
          <w:lang w:eastAsia="ko-KR"/>
        </w:rPr>
      </w:pPr>
      <w:r w:rsidRPr="006257CB">
        <w:rPr>
          <w:rFonts w:hint="eastAsia"/>
          <w:color w:val="000000"/>
          <w:lang w:eastAsia="ko-KR"/>
        </w:rPr>
        <w:t xml:space="preserve">Flagging by </w:t>
      </w:r>
      <w:r>
        <w:rPr>
          <w:rFonts w:hint="eastAsia"/>
          <w:color w:val="000000"/>
          <w:lang w:eastAsia="ko-KR"/>
        </w:rPr>
        <w:t xml:space="preserve">Apple, </w:t>
      </w:r>
      <w:r w:rsidRPr="006257CB">
        <w:rPr>
          <w:rFonts w:hint="eastAsia"/>
          <w:color w:val="000000"/>
          <w:lang w:eastAsia="ko-KR"/>
        </w:rPr>
        <w:t xml:space="preserve">QC, </w:t>
      </w:r>
      <w:r>
        <w:rPr>
          <w:rFonts w:hint="eastAsia"/>
          <w:color w:val="000000"/>
          <w:lang w:eastAsia="ko-KR"/>
        </w:rPr>
        <w:t xml:space="preserve">Nokia &amp; Huawei </w:t>
      </w:r>
      <w:r w:rsidRPr="006257CB">
        <w:rPr>
          <w:rFonts w:hint="eastAsia"/>
          <w:color w:val="000000"/>
          <w:lang w:eastAsia="ko-KR"/>
        </w:rPr>
        <w:t xml:space="preserve">on CR </w:t>
      </w:r>
      <w:r w:rsidRPr="008C3A36">
        <w:rPr>
          <w:color w:val="000000"/>
        </w:rPr>
        <w:t>(</w:t>
      </w:r>
      <w:hyperlink r:id="rId109" w:history="1">
        <w:r w:rsidRPr="00845FE7">
          <w:rPr>
            <w:rStyle w:val="ad"/>
          </w:rPr>
          <w:t>R4-2</w:t>
        </w:r>
        <w:r>
          <w:rPr>
            <w:rStyle w:val="ad"/>
          </w:rPr>
          <w:t>40</w:t>
        </w:r>
        <w:r>
          <w:rPr>
            <w:rStyle w:val="ad"/>
            <w:rFonts w:hint="eastAsia"/>
            <w:lang w:eastAsia="ko-KR"/>
          </w:rPr>
          <w:t>7720</w:t>
        </w:r>
      </w:hyperlink>
      <w:r>
        <w:rPr>
          <w:color w:val="000000"/>
          <w:lang w:eastAsia="ko-KR"/>
        </w:rPr>
        <w:t xml:space="preserve">, </w:t>
      </w:r>
      <w:r>
        <w:rPr>
          <w:rFonts w:hint="eastAsia"/>
          <w:color w:val="000000"/>
          <w:lang w:eastAsia="ko-KR"/>
        </w:rPr>
        <w:t>Ericsson</w:t>
      </w:r>
      <w:r w:rsidRPr="006257CB">
        <w:rPr>
          <w:rFonts w:hint="eastAsia"/>
          <w:color w:val="000000"/>
          <w:lang w:eastAsia="ko-KR"/>
        </w:rPr>
        <w:t>)</w:t>
      </w:r>
      <w:r w:rsidR="00C34CB3">
        <w:rPr>
          <w:rFonts w:hint="eastAsia"/>
          <w:color w:val="000000"/>
          <w:lang w:eastAsia="ko-KR"/>
        </w:rPr>
        <w:t xml:space="preserve"> for NTN UE</w:t>
      </w:r>
      <w:r>
        <w:rPr>
          <w:rFonts w:hint="eastAsia"/>
          <w:color w:val="000000"/>
          <w:lang w:eastAsia="ko-KR"/>
        </w:rPr>
        <w:t xml:space="preserve"> as same in </w:t>
      </w:r>
      <w:hyperlink r:id="rId110" w:history="1">
        <w:r w:rsidRPr="00845FE7">
          <w:rPr>
            <w:rStyle w:val="ad"/>
          </w:rPr>
          <w:t>R4-2</w:t>
        </w:r>
        <w:r>
          <w:rPr>
            <w:rStyle w:val="ad"/>
          </w:rPr>
          <w:t>40</w:t>
        </w:r>
        <w:r>
          <w:rPr>
            <w:rStyle w:val="ad"/>
            <w:rFonts w:hint="eastAsia"/>
            <w:lang w:eastAsia="ko-KR"/>
          </w:rPr>
          <w:t>7719</w:t>
        </w:r>
      </w:hyperlink>
      <w:r>
        <w:rPr>
          <w:rFonts w:hint="eastAsia"/>
          <w:color w:val="000000"/>
          <w:lang w:eastAsia="ko-KR"/>
        </w:rPr>
        <w:t>.</w:t>
      </w:r>
    </w:p>
    <w:p w14:paraId="51FF9827" w14:textId="77777777" w:rsidR="005747A9" w:rsidRPr="00215E1A" w:rsidRDefault="005747A9" w:rsidP="005747A9">
      <w:pPr>
        <w:numPr>
          <w:ilvl w:val="1"/>
          <w:numId w:val="1"/>
        </w:numPr>
        <w:pBdr>
          <w:top w:val="nil"/>
          <w:left w:val="nil"/>
          <w:bottom w:val="nil"/>
          <w:right w:val="nil"/>
          <w:between w:val="nil"/>
        </w:pBdr>
        <w:spacing w:after="120"/>
        <w:ind w:left="1440"/>
        <w:rPr>
          <w:color w:val="000000"/>
          <w:highlight w:val="yellow"/>
          <w:lang w:eastAsia="ko-KR"/>
        </w:rPr>
      </w:pPr>
      <w:r w:rsidRPr="00215E1A">
        <w:rPr>
          <w:rFonts w:hint="eastAsia"/>
          <w:color w:val="000000"/>
          <w:highlight w:val="yellow"/>
          <w:lang w:eastAsia="ko-KR"/>
        </w:rPr>
        <w:t>Need further discussion in online session.</w:t>
      </w:r>
    </w:p>
    <w:p w14:paraId="42831540" w14:textId="052E9F8E" w:rsidR="004237F8" w:rsidRDefault="004237F8" w:rsidP="005747A9">
      <w:pPr>
        <w:pBdr>
          <w:top w:val="nil"/>
          <w:left w:val="nil"/>
          <w:bottom w:val="nil"/>
          <w:right w:val="nil"/>
          <w:between w:val="nil"/>
        </w:pBdr>
        <w:spacing w:after="120"/>
        <w:rPr>
          <w:color w:val="000000"/>
        </w:rPr>
      </w:pPr>
    </w:p>
    <w:p w14:paraId="270E071C" w14:textId="77777777" w:rsidR="00C7476F" w:rsidRDefault="00C7476F" w:rsidP="00C7476F">
      <w:pPr>
        <w:pBdr>
          <w:top w:val="nil"/>
          <w:left w:val="nil"/>
          <w:bottom w:val="nil"/>
          <w:right w:val="nil"/>
          <w:between w:val="nil"/>
        </w:pBdr>
        <w:spacing w:after="120"/>
        <w:ind w:left="1440"/>
        <w:rPr>
          <w:i/>
          <w:color w:val="0070C0"/>
        </w:rPr>
      </w:pPr>
    </w:p>
    <w:p w14:paraId="09DCC24C" w14:textId="0E25C158" w:rsidR="00EF02F2" w:rsidRDefault="00854A88">
      <w:pPr>
        <w:pStyle w:val="3"/>
        <w:numPr>
          <w:ilvl w:val="2"/>
          <w:numId w:val="2"/>
        </w:numPr>
        <w:rPr>
          <w:sz w:val="24"/>
          <w:szCs w:val="24"/>
        </w:rPr>
      </w:pPr>
      <w:r>
        <w:rPr>
          <w:sz w:val="24"/>
          <w:szCs w:val="24"/>
        </w:rPr>
        <w:t>Sub-topic 2-</w:t>
      </w:r>
      <w:r w:rsidR="00301A1C">
        <w:rPr>
          <w:sz w:val="24"/>
          <w:szCs w:val="24"/>
        </w:rPr>
        <w:t>3</w:t>
      </w:r>
    </w:p>
    <w:p w14:paraId="7516A53D" w14:textId="1ABD2490" w:rsidR="00EF02F2" w:rsidRDefault="00854A88">
      <w:pPr>
        <w:rPr>
          <w:i/>
          <w:color w:val="0070C0"/>
        </w:rPr>
      </w:pPr>
      <w:r>
        <w:rPr>
          <w:i/>
          <w:color w:val="0070C0"/>
        </w:rPr>
        <w:t>Sub-topic description</w:t>
      </w:r>
      <w:r w:rsidR="001D0B7B">
        <w:rPr>
          <w:i/>
          <w:color w:val="0070C0"/>
        </w:rPr>
        <w:t xml:space="preserve">: </w:t>
      </w:r>
      <w:r w:rsidR="00FD1EF3" w:rsidRPr="00FD1EF3">
        <w:rPr>
          <w:b/>
          <w:bCs/>
          <w:color w:val="000000"/>
          <w:sz w:val="22"/>
          <w:szCs w:val="22"/>
        </w:rPr>
        <w:t xml:space="preserve">NR </w:t>
      </w:r>
      <w:r w:rsidR="009C7F98" w:rsidRPr="009C7F98">
        <w:rPr>
          <w:b/>
          <w:bCs/>
          <w:color w:val="000000"/>
          <w:sz w:val="22"/>
          <w:szCs w:val="22"/>
        </w:rPr>
        <w:t xml:space="preserve">channel raster </w:t>
      </w:r>
      <w:r w:rsidR="00A54AFB">
        <w:rPr>
          <w:b/>
          <w:bCs/>
          <w:color w:val="000000"/>
          <w:sz w:val="22"/>
          <w:szCs w:val="22"/>
        </w:rPr>
        <w:t xml:space="preserve">capability </w:t>
      </w:r>
      <w:r w:rsidR="009C7F98" w:rsidRPr="009C7F98">
        <w:rPr>
          <w:b/>
          <w:bCs/>
          <w:color w:val="000000"/>
          <w:sz w:val="22"/>
          <w:szCs w:val="22"/>
        </w:rPr>
        <w:t xml:space="preserve">for </w:t>
      </w:r>
      <w:proofErr w:type="spellStart"/>
      <w:r w:rsidR="009C7F98" w:rsidRPr="009C7F98">
        <w:rPr>
          <w:b/>
          <w:bCs/>
          <w:color w:val="000000"/>
          <w:sz w:val="22"/>
          <w:szCs w:val="22"/>
        </w:rPr>
        <w:t>RedCap</w:t>
      </w:r>
      <w:proofErr w:type="spellEnd"/>
    </w:p>
    <w:p w14:paraId="00CE07E1" w14:textId="77777777" w:rsidR="00EF02F2" w:rsidRDefault="00854A88">
      <w:pPr>
        <w:rPr>
          <w:i/>
          <w:color w:val="0070C0"/>
        </w:rPr>
      </w:pPr>
      <w:r>
        <w:rPr>
          <w:i/>
          <w:color w:val="0070C0"/>
        </w:rPr>
        <w:t>Open issues and candidate options before meeting:</w:t>
      </w:r>
    </w:p>
    <w:p w14:paraId="6E2A3F2C" w14:textId="449FD30E" w:rsidR="00664B55" w:rsidRDefault="00664B55">
      <w:pPr>
        <w:rPr>
          <w:b/>
          <w:bCs/>
          <w:color w:val="000000"/>
          <w:sz w:val="24"/>
          <w:szCs w:val="24"/>
          <w:lang w:eastAsia="ko-KR"/>
        </w:rPr>
      </w:pPr>
      <w:r w:rsidRPr="00664B55">
        <w:rPr>
          <w:rFonts w:hint="eastAsia"/>
          <w:b/>
          <w:bCs/>
          <w:color w:val="000000"/>
          <w:sz w:val="24"/>
          <w:szCs w:val="24"/>
        </w:rPr>
        <w:t xml:space="preserve">Previous RAN4 agreements for capability </w:t>
      </w:r>
      <w:r w:rsidRPr="00664B55">
        <w:rPr>
          <w:b/>
          <w:bCs/>
          <w:color w:val="000000"/>
          <w:sz w:val="24"/>
          <w:szCs w:val="24"/>
        </w:rPr>
        <w:t>signalling</w:t>
      </w:r>
      <w:r>
        <w:rPr>
          <w:rFonts w:hint="eastAsia"/>
          <w:b/>
          <w:bCs/>
          <w:color w:val="000000"/>
          <w:sz w:val="24"/>
          <w:szCs w:val="24"/>
          <w:lang w:eastAsia="ko-KR"/>
        </w:rPr>
        <w:t xml:space="preserve"> of enhance channel </w:t>
      </w:r>
      <w:proofErr w:type="gramStart"/>
      <w:r>
        <w:rPr>
          <w:rFonts w:hint="eastAsia"/>
          <w:b/>
          <w:bCs/>
          <w:color w:val="000000"/>
          <w:sz w:val="24"/>
          <w:szCs w:val="24"/>
          <w:lang w:eastAsia="ko-KR"/>
        </w:rPr>
        <w:t>raster</w:t>
      </w:r>
      <w:proofErr w:type="gramEnd"/>
    </w:p>
    <w:p w14:paraId="7C499694" w14:textId="2BB4B479" w:rsidR="00664B55" w:rsidRPr="00664B55" w:rsidRDefault="00664B55" w:rsidP="00664B55">
      <w:pPr>
        <w:pStyle w:val="aff"/>
        <w:numPr>
          <w:ilvl w:val="0"/>
          <w:numId w:val="64"/>
        </w:numPr>
        <w:ind w:firstLineChars="0"/>
        <w:rPr>
          <w:b/>
          <w:bCs/>
          <w:color w:val="000000"/>
          <w:sz w:val="24"/>
          <w:szCs w:val="24"/>
          <w:lang w:eastAsia="ko-KR"/>
        </w:rPr>
      </w:pPr>
      <w:r w:rsidRPr="00664B55">
        <w:rPr>
          <w:rFonts w:hint="eastAsia"/>
          <w:b/>
          <w:bCs/>
          <w:color w:val="000000"/>
          <w:sz w:val="24"/>
          <w:szCs w:val="24"/>
          <w:lang w:eastAsia="ko-KR"/>
        </w:rPr>
        <w:t>For TN and NTN</w:t>
      </w:r>
      <w:r>
        <w:rPr>
          <w:rFonts w:eastAsiaTheme="minorEastAsia" w:hint="eastAsia"/>
          <w:b/>
          <w:bCs/>
          <w:color w:val="000000"/>
          <w:sz w:val="24"/>
          <w:szCs w:val="24"/>
          <w:lang w:eastAsia="ko-KR"/>
        </w:rPr>
        <w:t xml:space="preserve"> (based on </w:t>
      </w:r>
      <w:r w:rsidR="009775EC">
        <w:rPr>
          <w:rFonts w:eastAsiaTheme="minorEastAsia" w:hint="eastAsia"/>
          <w:b/>
          <w:bCs/>
          <w:color w:val="000000"/>
          <w:sz w:val="24"/>
          <w:szCs w:val="24"/>
          <w:lang w:eastAsia="ko-KR"/>
        </w:rPr>
        <w:t xml:space="preserve">the agreed </w:t>
      </w:r>
      <w:r>
        <w:rPr>
          <w:rFonts w:eastAsiaTheme="minorEastAsia" w:hint="eastAsia"/>
          <w:b/>
          <w:bCs/>
          <w:color w:val="000000"/>
          <w:sz w:val="24"/>
          <w:szCs w:val="24"/>
          <w:lang w:eastAsia="ko-KR"/>
        </w:rPr>
        <w:t>UE feature list</w:t>
      </w:r>
      <w:r w:rsidR="009775EC">
        <w:rPr>
          <w:rFonts w:eastAsiaTheme="minorEastAsia" w:hint="eastAsia"/>
          <w:b/>
          <w:bCs/>
          <w:color w:val="000000"/>
          <w:sz w:val="24"/>
          <w:szCs w:val="24"/>
          <w:lang w:eastAsia="ko-KR"/>
        </w:rPr>
        <w:t xml:space="preserve"> and WF)</w:t>
      </w:r>
    </w:p>
    <w:p w14:paraId="4B74C6DB" w14:textId="7AF6DD1A" w:rsidR="00664B55" w:rsidRDefault="00664B55" w:rsidP="00664B55">
      <w:pPr>
        <w:pStyle w:val="aff"/>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b/>
          <w:bCs/>
          <w:color w:val="000000"/>
          <w:highlight w:val="green"/>
        </w:rPr>
        <w:t>Mandatory with capability signaling for all Rel-18 UEs for certain bands as defined in 38.101-1 and 38.101-5</w:t>
      </w:r>
      <w:r>
        <w:rPr>
          <w:rFonts w:eastAsiaTheme="minorEastAsia" w:hint="eastAsia"/>
          <w:b/>
          <w:bCs/>
          <w:color w:val="000000"/>
          <w:highlight w:val="green"/>
          <w:lang w:eastAsia="ko-KR"/>
        </w:rPr>
        <w:t>.</w:t>
      </w:r>
    </w:p>
    <w:p w14:paraId="6EA4BBD8" w14:textId="3F8B44B0" w:rsidR="00664B55" w:rsidRPr="00664B55" w:rsidRDefault="00664B55" w:rsidP="00664B55">
      <w:pPr>
        <w:pStyle w:val="aff"/>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rFonts w:eastAsiaTheme="minorEastAsia"/>
          <w:b/>
          <w:bCs/>
          <w:color w:val="000000"/>
          <w:highlight w:val="green"/>
          <w:lang w:eastAsia="ko-KR"/>
        </w:rPr>
        <w:t>Should be early implementable from Rel-16.</w:t>
      </w:r>
    </w:p>
    <w:p w14:paraId="3788C1FD" w14:textId="66B3B95E" w:rsidR="00664B55" w:rsidRDefault="00664B55" w:rsidP="00664B55">
      <w:pPr>
        <w:pStyle w:val="aff"/>
        <w:numPr>
          <w:ilvl w:val="0"/>
          <w:numId w:val="64"/>
        </w:numPr>
        <w:ind w:firstLineChars="0"/>
        <w:rPr>
          <w:b/>
          <w:bCs/>
          <w:color w:val="000000"/>
          <w:sz w:val="24"/>
          <w:szCs w:val="24"/>
          <w:lang w:eastAsia="ko-KR"/>
        </w:rPr>
      </w:pPr>
      <w:r>
        <w:rPr>
          <w:rFonts w:hint="eastAsia"/>
          <w:b/>
          <w:bCs/>
          <w:color w:val="000000"/>
          <w:sz w:val="24"/>
          <w:szCs w:val="24"/>
          <w:lang w:eastAsia="ko-KR"/>
        </w:rPr>
        <w:t>For Redcap</w:t>
      </w:r>
    </w:p>
    <w:p w14:paraId="56E107C9" w14:textId="77777777" w:rsidR="00664B55" w:rsidRDefault="00664B55" w:rsidP="00664B55">
      <w:pPr>
        <w:pStyle w:val="aff"/>
        <w:pBdr>
          <w:top w:val="nil"/>
          <w:left w:val="nil"/>
          <w:bottom w:val="nil"/>
          <w:right w:val="nil"/>
          <w:between w:val="nil"/>
        </w:pBdr>
        <w:spacing w:after="120"/>
        <w:ind w:left="720" w:firstLineChars="0" w:firstLine="0"/>
        <w:rPr>
          <w:b/>
          <w:bCs/>
          <w:color w:val="000000"/>
        </w:rPr>
      </w:pPr>
      <w:r>
        <w:rPr>
          <w:b/>
          <w:bCs/>
          <w:color w:val="000000"/>
          <w:highlight w:val="green"/>
        </w:rPr>
        <w:t xml:space="preserve">- </w:t>
      </w:r>
      <w:r w:rsidRPr="00167EAF">
        <w:rPr>
          <w:b/>
          <w:bCs/>
          <w:color w:val="000000"/>
          <w:highlight w:val="green"/>
        </w:rPr>
        <w:t xml:space="preserve">For Rel-18, at least support enhanced channel raster as mandatory feature for Redcap UEs in the same set of NR operating bands for </w:t>
      </w:r>
      <w:proofErr w:type="spellStart"/>
      <w:r w:rsidRPr="00167EAF">
        <w:rPr>
          <w:b/>
          <w:bCs/>
          <w:color w:val="000000"/>
          <w:highlight w:val="green"/>
        </w:rPr>
        <w:t>eMBB</w:t>
      </w:r>
      <w:proofErr w:type="spellEnd"/>
      <w:r w:rsidRPr="00167EAF">
        <w:rPr>
          <w:b/>
          <w:bCs/>
          <w:color w:val="000000"/>
          <w:highlight w:val="green"/>
        </w:rPr>
        <w:t xml:space="preserve"> UEs. FFS on other NR bands</w:t>
      </w:r>
      <w:r w:rsidRPr="00167EAF">
        <w:rPr>
          <w:b/>
          <w:bCs/>
          <w:color w:val="000000"/>
        </w:rPr>
        <w:t>.</w:t>
      </w:r>
    </w:p>
    <w:p w14:paraId="11F4941F" w14:textId="77777777" w:rsidR="00664B55" w:rsidRPr="00167EAF" w:rsidRDefault="00664B55" w:rsidP="00664B55">
      <w:pPr>
        <w:pStyle w:val="aff"/>
        <w:pBdr>
          <w:top w:val="nil"/>
          <w:left w:val="nil"/>
          <w:bottom w:val="nil"/>
          <w:right w:val="nil"/>
          <w:between w:val="nil"/>
        </w:pBdr>
        <w:spacing w:after="120"/>
        <w:ind w:left="720" w:firstLineChars="0" w:firstLine="0"/>
        <w:rPr>
          <w:b/>
          <w:bCs/>
          <w:color w:val="000000"/>
        </w:rPr>
      </w:pPr>
      <w:r>
        <w:rPr>
          <w:b/>
          <w:bCs/>
          <w:color w:val="000000"/>
        </w:rPr>
        <w:t>- For Rel-17, FFS</w:t>
      </w:r>
    </w:p>
    <w:p w14:paraId="77630D06" w14:textId="77777777" w:rsidR="00664B55" w:rsidRPr="00664B55" w:rsidRDefault="00664B55">
      <w:pPr>
        <w:rPr>
          <w:b/>
          <w:bCs/>
          <w:color w:val="000000"/>
          <w:sz w:val="24"/>
          <w:szCs w:val="24"/>
          <w:lang w:eastAsia="ko-KR"/>
        </w:rPr>
      </w:pPr>
    </w:p>
    <w:p w14:paraId="6A6FACAD" w14:textId="326DEE31" w:rsidR="009C7F98" w:rsidRDefault="00854A88" w:rsidP="009C7F98">
      <w:pPr>
        <w:rPr>
          <w:color w:val="000000"/>
        </w:rPr>
      </w:pPr>
      <w:r w:rsidRPr="005747A9">
        <w:rPr>
          <w:b/>
          <w:color w:val="0070C0"/>
          <w:highlight w:val="yellow"/>
          <w:u w:val="single"/>
        </w:rPr>
        <w:t>Issue 2-</w:t>
      </w:r>
      <w:r w:rsidR="00301A1C" w:rsidRPr="005747A9">
        <w:rPr>
          <w:b/>
          <w:color w:val="0070C0"/>
          <w:highlight w:val="yellow"/>
          <w:u w:val="single"/>
        </w:rPr>
        <w:t>3</w:t>
      </w:r>
      <w:r w:rsidR="00A77C44" w:rsidRPr="005747A9">
        <w:rPr>
          <w:b/>
          <w:color w:val="0070C0"/>
          <w:highlight w:val="yellow"/>
          <w:u w:val="single"/>
        </w:rPr>
        <w:t>-1</w:t>
      </w:r>
      <w:r w:rsidRPr="005747A9">
        <w:rPr>
          <w:b/>
          <w:color w:val="0070C0"/>
          <w:highlight w:val="yellow"/>
          <w:u w:val="single"/>
        </w:rPr>
        <w:t>:</w:t>
      </w:r>
      <w:r w:rsidRPr="005747A9">
        <w:rPr>
          <w:color w:val="000000"/>
          <w:highlight w:val="yellow"/>
        </w:rPr>
        <w:t xml:space="preserve"> </w:t>
      </w:r>
      <w:r w:rsidR="009C7F98" w:rsidRPr="005747A9">
        <w:rPr>
          <w:color w:val="000000"/>
          <w:highlight w:val="yellow"/>
        </w:rPr>
        <w:t xml:space="preserve">How to apply the enhanced channel raster for the </w:t>
      </w:r>
      <w:proofErr w:type="spellStart"/>
      <w:r w:rsidR="009C7F98" w:rsidRPr="005747A9">
        <w:rPr>
          <w:color w:val="000000"/>
          <w:highlight w:val="yellow"/>
        </w:rPr>
        <w:t>RedCap</w:t>
      </w:r>
      <w:proofErr w:type="spellEnd"/>
      <w:r w:rsidR="009C7F98" w:rsidRPr="005747A9">
        <w:rPr>
          <w:color w:val="000000"/>
          <w:highlight w:val="yellow"/>
        </w:rPr>
        <w:t xml:space="preserve"> </w:t>
      </w:r>
      <w:r w:rsidR="00F35020" w:rsidRPr="005747A9">
        <w:rPr>
          <w:color w:val="000000"/>
          <w:highlight w:val="yellow"/>
        </w:rPr>
        <w:t xml:space="preserve">UE and </w:t>
      </w:r>
      <w:proofErr w:type="spellStart"/>
      <w:r w:rsidR="00F35020" w:rsidRPr="005747A9">
        <w:rPr>
          <w:color w:val="000000"/>
          <w:highlight w:val="yellow"/>
        </w:rPr>
        <w:t>RedCap</w:t>
      </w:r>
      <w:proofErr w:type="spellEnd"/>
      <w:r w:rsidR="00F35020" w:rsidRPr="005747A9">
        <w:rPr>
          <w:color w:val="000000"/>
          <w:highlight w:val="yellow"/>
        </w:rPr>
        <w:t xml:space="preserve"> </w:t>
      </w:r>
      <w:r w:rsidR="009C7F98" w:rsidRPr="005747A9">
        <w:rPr>
          <w:color w:val="000000"/>
          <w:highlight w:val="yellow"/>
        </w:rPr>
        <w:t>operating bands?</w:t>
      </w:r>
    </w:p>
    <w:p w14:paraId="59405D83"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15503D50" w14:textId="4474CD2A" w:rsidR="009C7F98"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00797792">
        <w:rPr>
          <w:rFonts w:hint="eastAsia"/>
          <w:noProof/>
          <w:lang w:eastAsia="ko-KR"/>
        </w:rPr>
        <w:t>Based on discussion paper (</w:t>
      </w:r>
      <w:hyperlink r:id="rId111" w:history="1">
        <w:r w:rsidR="00797792" w:rsidRPr="00845FE7">
          <w:rPr>
            <w:rStyle w:val="ad"/>
          </w:rPr>
          <w:t>R4-2</w:t>
        </w:r>
        <w:r w:rsidR="00797792">
          <w:rPr>
            <w:rStyle w:val="ad"/>
          </w:rPr>
          <w:t>40</w:t>
        </w:r>
        <w:r w:rsidR="00797792">
          <w:rPr>
            <w:rStyle w:val="ad"/>
            <w:rFonts w:hint="eastAsia"/>
            <w:lang w:eastAsia="ko-KR"/>
          </w:rPr>
          <w:t>7229</w:t>
        </w:r>
      </w:hyperlink>
      <w:r w:rsidR="00797792">
        <w:rPr>
          <w:rFonts w:hint="eastAsia"/>
          <w:noProof/>
          <w:lang w:eastAsia="ko-KR"/>
        </w:rPr>
        <w:t xml:space="preserve">, Apple), </w:t>
      </w:r>
      <w:r w:rsidR="00797792" w:rsidRPr="00092C7B">
        <w:t xml:space="preserve">Rel-17 </w:t>
      </w:r>
      <w:proofErr w:type="spellStart"/>
      <w:r w:rsidR="00797792" w:rsidRPr="00092C7B">
        <w:t>RedCap</w:t>
      </w:r>
      <w:proofErr w:type="spellEnd"/>
      <w:r w:rsidR="00797792" w:rsidRPr="00092C7B">
        <w:t xml:space="preserve"> devices</w:t>
      </w:r>
      <w:r w:rsidR="00797792">
        <w:t xml:space="preserve"> can follow the same RAN WG4 process on defining for which bands the enhanced channel raster is mandatory (and potentially starting from which release)</w:t>
      </w:r>
      <w:r w:rsidR="00664B55">
        <w:rPr>
          <w:rFonts w:hint="eastAsia"/>
          <w:lang w:eastAsia="ko-KR"/>
        </w:rPr>
        <w:t xml:space="preserve"> or optional</w:t>
      </w:r>
      <w:r w:rsidR="00797792">
        <w:t>.</w:t>
      </w:r>
    </w:p>
    <w:p w14:paraId="6AA555BA" w14:textId="061B0814" w:rsidR="00664B55" w:rsidRDefault="009C7F98" w:rsidP="0094726E">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797792">
        <w:rPr>
          <w:rFonts w:hint="eastAsia"/>
          <w:noProof/>
          <w:lang w:eastAsia="ko-KR"/>
        </w:rPr>
        <w:t>Based on discussion paper (</w:t>
      </w:r>
      <w:hyperlink r:id="rId112" w:history="1">
        <w:r w:rsidR="00797792" w:rsidRPr="00845FE7">
          <w:rPr>
            <w:rStyle w:val="ad"/>
          </w:rPr>
          <w:t>R4-2</w:t>
        </w:r>
        <w:r w:rsidR="00797792">
          <w:rPr>
            <w:rStyle w:val="ad"/>
          </w:rPr>
          <w:t>40</w:t>
        </w:r>
        <w:r w:rsidR="00797792">
          <w:rPr>
            <w:rStyle w:val="ad"/>
            <w:rFonts w:hint="eastAsia"/>
            <w:lang w:eastAsia="ko-KR"/>
          </w:rPr>
          <w:t>9400</w:t>
        </w:r>
      </w:hyperlink>
      <w:r w:rsidR="00890D21">
        <w:rPr>
          <w:rFonts w:hint="eastAsia"/>
          <w:noProof/>
          <w:lang w:eastAsia="ko-KR"/>
        </w:rPr>
        <w:t xml:space="preserve"> (</w:t>
      </w:r>
      <w:r w:rsidR="00797792">
        <w:rPr>
          <w:rFonts w:hint="eastAsia"/>
          <w:noProof/>
          <w:lang w:eastAsia="ko-KR"/>
        </w:rPr>
        <w:t>Huawei</w:t>
      </w:r>
      <w:r w:rsidR="00890D21">
        <w:rPr>
          <w:rFonts w:hint="eastAsia"/>
          <w:noProof/>
          <w:lang w:eastAsia="ko-KR"/>
        </w:rPr>
        <w:t xml:space="preserve">) &amp; </w:t>
      </w:r>
      <w:hyperlink r:id="rId113" w:history="1">
        <w:r w:rsidR="00890D21" w:rsidRPr="00845FE7">
          <w:rPr>
            <w:rStyle w:val="ad"/>
          </w:rPr>
          <w:t>R4-2</w:t>
        </w:r>
        <w:r w:rsidR="00890D21">
          <w:rPr>
            <w:rStyle w:val="ad"/>
          </w:rPr>
          <w:t>40</w:t>
        </w:r>
        <w:r w:rsidR="00890D21">
          <w:rPr>
            <w:rStyle w:val="ad"/>
            <w:rFonts w:hint="eastAsia"/>
            <w:lang w:eastAsia="ko-KR"/>
          </w:rPr>
          <w:t>8628</w:t>
        </w:r>
      </w:hyperlink>
      <w:r w:rsidR="00890D21" w:rsidRPr="00890D21">
        <w:rPr>
          <w:rStyle w:val="ad"/>
          <w:rFonts w:hint="eastAsia"/>
          <w:u w:val="none"/>
          <w:lang w:eastAsia="ko-KR"/>
        </w:rPr>
        <w:t xml:space="preserve"> (</w:t>
      </w:r>
      <w:r w:rsidR="00890D21">
        <w:rPr>
          <w:rFonts w:hint="eastAsia"/>
          <w:noProof/>
          <w:lang w:eastAsia="ko-KR"/>
        </w:rPr>
        <w:t>Nokia</w:t>
      </w:r>
      <w:r w:rsidR="00797792">
        <w:rPr>
          <w:rFonts w:hint="eastAsia"/>
          <w:noProof/>
          <w:lang w:eastAsia="ko-KR"/>
        </w:rPr>
        <w:t>)</w:t>
      </w:r>
      <w:r w:rsidR="00890D21">
        <w:rPr>
          <w:rFonts w:hint="eastAsia"/>
          <w:noProof/>
          <w:lang w:eastAsia="ko-KR"/>
        </w:rPr>
        <w:t>)</w:t>
      </w:r>
      <w:r w:rsidR="00797792">
        <w:rPr>
          <w:rFonts w:hint="eastAsia"/>
          <w:noProof/>
          <w:lang w:eastAsia="ko-KR"/>
        </w:rPr>
        <w:t xml:space="preserve">, </w:t>
      </w:r>
      <w:r w:rsidR="00696EE1">
        <w:rPr>
          <w:color w:val="000000"/>
        </w:rPr>
        <w:t xml:space="preserve">RAN4 only support the enhanced channel raster </w:t>
      </w:r>
      <w:r w:rsidR="00EA091D">
        <w:rPr>
          <w:color w:val="000000"/>
        </w:rPr>
        <w:t xml:space="preserve">as </w:t>
      </w:r>
      <w:r w:rsidR="00797792">
        <w:rPr>
          <w:rFonts w:hint="eastAsia"/>
          <w:color w:val="000000"/>
          <w:lang w:eastAsia="ko-KR"/>
        </w:rPr>
        <w:t>optional</w:t>
      </w:r>
      <w:r w:rsidR="00EA091D">
        <w:rPr>
          <w:color w:val="000000"/>
        </w:rPr>
        <w:t xml:space="preserve"> feature </w:t>
      </w:r>
      <w:r w:rsidR="00696EE1">
        <w:rPr>
          <w:color w:val="000000"/>
        </w:rPr>
        <w:t>for Redcap UEs</w:t>
      </w:r>
      <w:r w:rsidR="00797792">
        <w:rPr>
          <w:rFonts w:hint="eastAsia"/>
          <w:color w:val="000000"/>
          <w:lang w:eastAsia="ko-KR"/>
        </w:rPr>
        <w:t xml:space="preserve"> from Rel-17 with capability </w:t>
      </w:r>
      <w:r w:rsidR="00664B55">
        <w:rPr>
          <w:color w:val="000000"/>
          <w:lang w:eastAsia="ko-KR"/>
        </w:rPr>
        <w:t>signalling</w:t>
      </w:r>
      <w:r w:rsidRPr="008C3A36">
        <w:rPr>
          <w:color w:val="000000"/>
        </w:rPr>
        <w:t>.</w:t>
      </w:r>
    </w:p>
    <w:p w14:paraId="1FA25D3B" w14:textId="252C5866" w:rsidR="0094726E" w:rsidRPr="00664B55" w:rsidRDefault="00664B55" w:rsidP="0094726E">
      <w:pPr>
        <w:numPr>
          <w:ilvl w:val="1"/>
          <w:numId w:val="1"/>
        </w:numPr>
        <w:pBdr>
          <w:top w:val="nil"/>
          <w:left w:val="nil"/>
          <w:bottom w:val="nil"/>
          <w:right w:val="nil"/>
          <w:between w:val="nil"/>
        </w:pBdr>
        <w:spacing w:after="120"/>
        <w:ind w:left="1440"/>
        <w:rPr>
          <w:noProof/>
          <w:lang w:eastAsia="ko-KR"/>
        </w:rPr>
      </w:pPr>
      <w:r>
        <w:rPr>
          <w:rFonts w:hint="eastAsia"/>
          <w:color w:val="000000"/>
          <w:lang w:eastAsia="ko-KR"/>
        </w:rPr>
        <w:t xml:space="preserve">Option 3: </w:t>
      </w:r>
      <w:r>
        <w:rPr>
          <w:rFonts w:hint="eastAsia"/>
          <w:noProof/>
          <w:lang w:eastAsia="ko-KR"/>
        </w:rPr>
        <w:t>Based on discussion paper (</w:t>
      </w:r>
      <w:hyperlink r:id="rId114" w:history="1">
        <w:r w:rsidRPr="00845FE7">
          <w:rPr>
            <w:rStyle w:val="ad"/>
          </w:rPr>
          <w:t>R4-2</w:t>
        </w:r>
        <w:r>
          <w:rPr>
            <w:rStyle w:val="ad"/>
          </w:rPr>
          <w:t>40</w:t>
        </w:r>
        <w:r>
          <w:rPr>
            <w:rStyle w:val="ad"/>
            <w:rFonts w:hint="eastAsia"/>
            <w:lang w:eastAsia="ko-KR"/>
          </w:rPr>
          <w:t>7322</w:t>
        </w:r>
      </w:hyperlink>
      <w:r>
        <w:rPr>
          <w:rFonts w:hint="eastAsia"/>
          <w:noProof/>
          <w:lang w:eastAsia="ko-KR"/>
        </w:rPr>
        <w:t xml:space="preserve">, Ericsson), RAN4 can </w:t>
      </w:r>
      <w:r w:rsidRPr="00664B55">
        <w:rPr>
          <w:noProof/>
          <w:lang w:eastAsia="ko-KR"/>
        </w:rPr>
        <w:t xml:space="preserve">support of the enhanced channel raster is mandated for all RedCap UEs from Rel-17, eRedCap UEs from Rel-18. </w:t>
      </w:r>
      <w:r w:rsidR="009C7F98" w:rsidRPr="00664B55">
        <w:rPr>
          <w:noProof/>
          <w:lang w:eastAsia="ko-KR"/>
        </w:rPr>
        <w:t xml:space="preserve"> </w:t>
      </w:r>
    </w:p>
    <w:p w14:paraId="1C5031A1"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4B8CBE7C" w14:textId="3284CFF3" w:rsidR="009C7F98" w:rsidRPr="005747A9" w:rsidRDefault="005747A9" w:rsidP="009C7F98">
      <w:pPr>
        <w:numPr>
          <w:ilvl w:val="1"/>
          <w:numId w:val="1"/>
        </w:numPr>
        <w:pBdr>
          <w:top w:val="nil"/>
          <w:left w:val="nil"/>
          <w:bottom w:val="nil"/>
          <w:right w:val="nil"/>
          <w:between w:val="nil"/>
        </w:pBdr>
        <w:spacing w:after="120"/>
        <w:ind w:left="1440"/>
        <w:rPr>
          <w:color w:val="000000"/>
          <w:highlight w:val="yellow"/>
        </w:rPr>
      </w:pPr>
      <w:r w:rsidRPr="005747A9">
        <w:rPr>
          <w:rFonts w:hint="eastAsia"/>
          <w:color w:val="000000"/>
          <w:highlight w:val="yellow"/>
          <w:lang w:eastAsia="ko-KR"/>
        </w:rPr>
        <w:t>Need further discussion in online session</w:t>
      </w:r>
      <w:r w:rsidR="009C7F98" w:rsidRPr="005747A9">
        <w:rPr>
          <w:color w:val="000000"/>
          <w:highlight w:val="yellow"/>
        </w:rPr>
        <w:t xml:space="preserve">. </w:t>
      </w:r>
    </w:p>
    <w:p w14:paraId="71748272" w14:textId="2A2A4280" w:rsidR="009C7F98" w:rsidRDefault="009C7F98" w:rsidP="009C7F98">
      <w:pPr>
        <w:rPr>
          <w:color w:val="000000"/>
        </w:rPr>
      </w:pPr>
      <w:r w:rsidRPr="00715E18">
        <w:rPr>
          <w:b/>
          <w:color w:val="0070C0"/>
          <w:highlight w:val="yellow"/>
          <w:u w:val="single"/>
        </w:rPr>
        <w:t>Issue 2-3-2:</w:t>
      </w:r>
      <w:r w:rsidRPr="00715E18">
        <w:rPr>
          <w:color w:val="000000"/>
          <w:highlight w:val="yellow"/>
        </w:rPr>
        <w:t xml:space="preserve"> </w:t>
      </w:r>
      <w:r w:rsidR="00664B55" w:rsidRPr="00715E18">
        <w:rPr>
          <w:rFonts w:hint="eastAsia"/>
          <w:color w:val="000000"/>
          <w:highlight w:val="yellow"/>
          <w:lang w:eastAsia="ko-KR"/>
        </w:rPr>
        <w:t xml:space="preserve">Which </w:t>
      </w:r>
      <w:r w:rsidR="00A41A14" w:rsidRPr="00715E18">
        <w:rPr>
          <w:rFonts w:hint="eastAsia"/>
          <w:color w:val="000000"/>
          <w:highlight w:val="yellow"/>
          <w:lang w:eastAsia="ko-KR"/>
        </w:rPr>
        <w:t xml:space="preserve">configuration </w:t>
      </w:r>
      <w:r w:rsidR="00664B55" w:rsidRPr="00715E18">
        <w:rPr>
          <w:rFonts w:hint="eastAsia"/>
          <w:color w:val="000000"/>
          <w:highlight w:val="yellow"/>
          <w:lang w:eastAsia="ko-KR"/>
        </w:rPr>
        <w:t xml:space="preserve">option should be supported for </w:t>
      </w:r>
      <w:proofErr w:type="spellStart"/>
      <w:r w:rsidR="00664B55" w:rsidRPr="00715E18">
        <w:rPr>
          <w:rFonts w:hint="eastAsia"/>
          <w:color w:val="000000"/>
          <w:highlight w:val="yellow"/>
          <w:lang w:eastAsia="ko-KR"/>
        </w:rPr>
        <w:t>RedCap</w:t>
      </w:r>
      <w:proofErr w:type="spellEnd"/>
      <w:r w:rsidR="00664B55" w:rsidRPr="00715E18">
        <w:rPr>
          <w:rFonts w:hint="eastAsia"/>
          <w:color w:val="000000"/>
          <w:highlight w:val="yellow"/>
          <w:lang w:eastAsia="ko-KR"/>
        </w:rPr>
        <w:t xml:space="preserve"> UE to support </w:t>
      </w:r>
      <w:r w:rsidR="00664B55" w:rsidRPr="00715E18">
        <w:rPr>
          <w:color w:val="000000"/>
          <w:highlight w:val="yellow"/>
          <w:lang w:eastAsia="ko-KR"/>
        </w:rPr>
        <w:t>enhanced</w:t>
      </w:r>
      <w:r w:rsidR="00664B55" w:rsidRPr="00715E18">
        <w:rPr>
          <w:rFonts w:hint="eastAsia"/>
          <w:color w:val="000000"/>
          <w:highlight w:val="yellow"/>
          <w:lang w:eastAsia="ko-KR"/>
        </w:rPr>
        <w:t xml:space="preserve"> channel raster</w:t>
      </w:r>
      <w:r w:rsidR="009775EC" w:rsidRPr="00715E18">
        <w:rPr>
          <w:rFonts w:hint="eastAsia"/>
          <w:color w:val="000000"/>
          <w:highlight w:val="yellow"/>
          <w:lang w:eastAsia="ko-KR"/>
        </w:rPr>
        <w:t xml:space="preserve"> for wider CBW (i.e. 25MHz) in </w:t>
      </w:r>
      <w:proofErr w:type="spellStart"/>
      <w:r w:rsidR="009775EC" w:rsidRPr="00715E18">
        <w:rPr>
          <w:rFonts w:hint="eastAsia"/>
          <w:color w:val="000000"/>
          <w:highlight w:val="yellow"/>
          <w:lang w:eastAsia="ko-KR"/>
        </w:rPr>
        <w:t>gNB</w:t>
      </w:r>
      <w:proofErr w:type="spellEnd"/>
      <w:r w:rsidR="00664B55" w:rsidRPr="00715E18">
        <w:rPr>
          <w:rFonts w:hint="eastAsia"/>
          <w:color w:val="000000"/>
          <w:highlight w:val="yellow"/>
          <w:lang w:eastAsia="ko-KR"/>
        </w:rPr>
        <w:t>?</w:t>
      </w:r>
      <w:r w:rsidR="00664B55">
        <w:rPr>
          <w:rFonts w:hint="eastAsia"/>
          <w:color w:val="000000"/>
          <w:lang w:eastAsia="ko-KR"/>
        </w:rPr>
        <w:t xml:space="preserve"> </w:t>
      </w:r>
    </w:p>
    <w:p w14:paraId="1DBD42BB"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00B5C865" w14:textId="56022F0B" w:rsidR="009C7F98" w:rsidRPr="00890D21"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00890D21">
        <w:rPr>
          <w:rFonts w:hint="eastAsia"/>
          <w:bCs/>
          <w:lang w:eastAsia="ko-KR"/>
        </w:rPr>
        <w:t>Based on discussion paper</w:t>
      </w:r>
      <w:r w:rsidR="00F35020">
        <w:rPr>
          <w:bCs/>
          <w:lang w:eastAsia="zh-TW"/>
        </w:rPr>
        <w:t xml:space="preserve"> (</w:t>
      </w:r>
      <w:hyperlink r:id="rId115" w:history="1">
        <w:r w:rsidR="00F35020" w:rsidRPr="00845FE7">
          <w:rPr>
            <w:rStyle w:val="ad"/>
          </w:rPr>
          <w:t>R4-2</w:t>
        </w:r>
        <w:r w:rsidR="00F35020">
          <w:rPr>
            <w:rStyle w:val="ad"/>
          </w:rPr>
          <w:t>40</w:t>
        </w:r>
        <w:r w:rsidR="00A41A14">
          <w:rPr>
            <w:rStyle w:val="ad"/>
            <w:rFonts w:hint="eastAsia"/>
            <w:lang w:eastAsia="ko-KR"/>
          </w:rPr>
          <w:t>8628</w:t>
        </w:r>
      </w:hyperlink>
      <w:r w:rsidR="00F35020" w:rsidRPr="00F35020">
        <w:rPr>
          <w:rStyle w:val="ad"/>
          <w:color w:val="auto"/>
          <w:u w:val="none"/>
        </w:rPr>
        <w:t xml:space="preserve">, </w:t>
      </w:r>
      <w:r w:rsidR="00F35020">
        <w:rPr>
          <w:bCs/>
          <w:lang w:eastAsia="zh-TW"/>
        </w:rPr>
        <w:t>Nokia)</w:t>
      </w:r>
      <w:r>
        <w:rPr>
          <w:bCs/>
          <w:lang w:eastAsia="zh-TW"/>
        </w:rPr>
        <w:t xml:space="preserve">, </w:t>
      </w:r>
      <w:r w:rsidR="00890D21" w:rsidRPr="00890D21">
        <w:rPr>
          <w:rFonts w:hint="eastAsia"/>
          <w:bCs/>
          <w:lang w:eastAsia="zh-TW"/>
        </w:rPr>
        <w:t xml:space="preserve">at least one configuration that can support the legacy 20 MHz </w:t>
      </w:r>
      <w:proofErr w:type="spellStart"/>
      <w:r w:rsidR="00890D21" w:rsidRPr="00890D21">
        <w:rPr>
          <w:rFonts w:hint="eastAsia"/>
          <w:bCs/>
          <w:lang w:eastAsia="zh-TW"/>
        </w:rPr>
        <w:t>RedCap</w:t>
      </w:r>
      <w:proofErr w:type="spellEnd"/>
      <w:r w:rsidR="00890D21" w:rsidRPr="00890D21">
        <w:rPr>
          <w:rFonts w:hint="eastAsia"/>
          <w:bCs/>
          <w:lang w:eastAsia="zh-TW"/>
        </w:rPr>
        <w:t xml:space="preserve"> UE in 25 MHz SIB1 bandwidth</w:t>
      </w:r>
      <w:r w:rsidR="00F35020">
        <w:rPr>
          <w:bCs/>
          <w:lang w:eastAsia="zh-TW"/>
        </w:rPr>
        <w:t>.</w:t>
      </w:r>
    </w:p>
    <w:p w14:paraId="675ED595" w14:textId="1C707E60"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1</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on the 100 kHz channel raster, no UE specific CHBW</w:t>
      </w:r>
      <w:r w:rsidRPr="00890D21">
        <w:rPr>
          <w:rFonts w:hint="eastAsia"/>
          <w:color w:val="000000"/>
        </w:rPr>
        <w:t xml:space="preserve"> is signaled</w:t>
      </w:r>
      <w:r w:rsidRPr="00890D21">
        <w:rPr>
          <w:color w:val="000000"/>
        </w:rPr>
        <w:t>,</w:t>
      </w:r>
      <w:r w:rsidRPr="00890D21">
        <w:rPr>
          <w:rFonts w:hint="eastAsia"/>
          <w:color w:val="000000"/>
        </w:rPr>
        <w:t xml:space="preserve"> but </w:t>
      </w:r>
      <w:r w:rsidRPr="00890D21">
        <w:rPr>
          <w:color w:val="000000"/>
        </w:rPr>
        <w:t xml:space="preserve">a BWP of 106 RBs </w:t>
      </w:r>
      <w:r w:rsidRPr="00890D21">
        <w:rPr>
          <w:rFonts w:hint="eastAsia"/>
          <w:color w:val="000000"/>
        </w:rPr>
        <w:t xml:space="preserve">is configured </w:t>
      </w:r>
      <w:r w:rsidRPr="00890D21">
        <w:rPr>
          <w:color w:val="000000"/>
        </w:rPr>
        <w:t>off the 100 kHz channel raster.</w:t>
      </w:r>
    </w:p>
    <w:p w14:paraId="3C349ABB" w14:textId="32D2452D"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2</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no UE specific CHBW</w:t>
      </w:r>
      <w:r w:rsidRPr="00890D21">
        <w:rPr>
          <w:rFonts w:hint="eastAsia"/>
          <w:color w:val="000000"/>
        </w:rPr>
        <w:t xml:space="preserve"> is signaled</w:t>
      </w:r>
      <w:r w:rsidRPr="00890D21">
        <w:rPr>
          <w:color w:val="000000"/>
        </w:rPr>
        <w:t>,</w:t>
      </w:r>
      <w:r w:rsidRPr="00890D21">
        <w:rPr>
          <w:rFonts w:hint="eastAsia"/>
          <w:color w:val="000000"/>
        </w:rPr>
        <w:t xml:space="preserve"> and </w:t>
      </w:r>
      <w:r w:rsidRPr="00890D21">
        <w:rPr>
          <w:color w:val="000000"/>
        </w:rPr>
        <w:t xml:space="preserve">a BWP of 106 RBs </w:t>
      </w:r>
      <w:r w:rsidRPr="00890D21">
        <w:rPr>
          <w:rFonts w:hint="eastAsia"/>
          <w:color w:val="000000"/>
        </w:rPr>
        <w:t xml:space="preserve">is configured </w:t>
      </w:r>
      <w:r w:rsidRPr="00890D21">
        <w:rPr>
          <w:color w:val="000000"/>
        </w:rPr>
        <w:t>on the 100 kHz channel raster.</w:t>
      </w:r>
      <w:r w:rsidRPr="00890D21">
        <w:rPr>
          <w:rFonts w:hint="eastAsia"/>
          <w:color w:val="000000"/>
        </w:rPr>
        <w:t xml:space="preserve"> </w:t>
      </w:r>
      <w:r w:rsidRPr="00890D21">
        <w:rPr>
          <w:color w:val="000000"/>
        </w:rPr>
        <w:t>(Due to NR's asymmetric subcarrier distribution, an upshift of the carrier frequency by up to one subcarrier spacing is compatible with the minimum guard band requirement.)</w:t>
      </w:r>
    </w:p>
    <w:p w14:paraId="120F2B35" w14:textId="79591969"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lastRenderedPageBreak/>
        <w:t>3</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and a UE specific CHBW and a BWP of 106 RBs, respectively, are</w:t>
      </w:r>
      <w:r w:rsidRPr="00890D21">
        <w:rPr>
          <w:rFonts w:hint="eastAsia"/>
          <w:color w:val="000000"/>
        </w:rPr>
        <w:t xml:space="preserve"> configured </w:t>
      </w:r>
      <w:r w:rsidRPr="00890D21">
        <w:rPr>
          <w:color w:val="000000"/>
        </w:rPr>
        <w:t>on the 100 kHz channel raster.</w:t>
      </w:r>
    </w:p>
    <w:p w14:paraId="71405498" w14:textId="0CFEF9F6" w:rsidR="00F35020"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890D21">
        <w:rPr>
          <w:rFonts w:hint="eastAsia"/>
          <w:bCs/>
          <w:lang w:eastAsia="ko-KR"/>
        </w:rPr>
        <w:t>Based on discussion paper</w:t>
      </w:r>
      <w:r w:rsidR="00890D21">
        <w:rPr>
          <w:bCs/>
          <w:lang w:eastAsia="zh-TW"/>
        </w:rPr>
        <w:t xml:space="preserve"> (</w:t>
      </w:r>
      <w:hyperlink r:id="rId116" w:history="1">
        <w:r w:rsidR="00890D21" w:rsidRPr="00845FE7">
          <w:rPr>
            <w:rStyle w:val="ad"/>
          </w:rPr>
          <w:t>R4-2</w:t>
        </w:r>
        <w:r w:rsidR="00890D21">
          <w:rPr>
            <w:rStyle w:val="ad"/>
          </w:rPr>
          <w:t>40</w:t>
        </w:r>
        <w:r w:rsidR="00890D21">
          <w:rPr>
            <w:rStyle w:val="ad"/>
            <w:rFonts w:hint="eastAsia"/>
            <w:lang w:eastAsia="ko-KR"/>
          </w:rPr>
          <w:t>7322</w:t>
        </w:r>
      </w:hyperlink>
      <w:r w:rsidR="00890D21">
        <w:rPr>
          <w:rFonts w:hint="eastAsia"/>
          <w:noProof/>
          <w:lang w:eastAsia="ko-KR"/>
        </w:rPr>
        <w:t>, Ericsson</w:t>
      </w:r>
      <w:r w:rsidR="00890D21">
        <w:rPr>
          <w:bCs/>
          <w:lang w:eastAsia="zh-TW"/>
        </w:rPr>
        <w:t xml:space="preserve">), </w:t>
      </w:r>
      <w:r w:rsidR="0019359F">
        <w:rPr>
          <w:rFonts w:hint="eastAsia"/>
          <w:color w:val="000000"/>
          <w:lang w:eastAsia="ko-KR"/>
        </w:rPr>
        <w:t xml:space="preserve">all </w:t>
      </w:r>
      <w:r w:rsidR="0019359F">
        <w:rPr>
          <w:color w:val="000000"/>
          <w:lang w:eastAsia="ko-KR"/>
        </w:rPr>
        <w:t>case</w:t>
      </w:r>
      <w:r w:rsidR="0019359F">
        <w:rPr>
          <w:rFonts w:hint="eastAsia"/>
          <w:color w:val="000000"/>
          <w:lang w:eastAsia="ko-KR"/>
        </w:rPr>
        <w:t xml:space="preserve">s are raised system performance degradations. Hence RAN4 shall support </w:t>
      </w:r>
      <w:r w:rsidR="0019359F" w:rsidRPr="0019359F">
        <w:rPr>
          <w:color w:val="000000"/>
          <w:lang w:eastAsia="ko-KR"/>
        </w:rPr>
        <w:t xml:space="preserve">of the enhanced channel raster is mandated for all </w:t>
      </w:r>
      <w:proofErr w:type="spellStart"/>
      <w:r w:rsidR="0019359F" w:rsidRPr="0019359F">
        <w:rPr>
          <w:color w:val="000000"/>
          <w:lang w:eastAsia="ko-KR"/>
        </w:rPr>
        <w:t>RedCap</w:t>
      </w:r>
      <w:proofErr w:type="spellEnd"/>
      <w:r w:rsidR="0019359F" w:rsidRPr="0019359F">
        <w:rPr>
          <w:color w:val="000000"/>
          <w:lang w:eastAsia="ko-KR"/>
        </w:rPr>
        <w:t xml:space="preserve"> UEs</w:t>
      </w:r>
      <w:r w:rsidR="0019359F">
        <w:rPr>
          <w:rFonts w:hint="eastAsia"/>
          <w:color w:val="000000"/>
          <w:lang w:eastAsia="ko-KR"/>
        </w:rPr>
        <w:t xml:space="preserve"> which would be inform to RAN2 </w:t>
      </w:r>
      <w:r w:rsidR="0019359F" w:rsidRPr="0019359F">
        <w:rPr>
          <w:color w:val="000000"/>
          <w:lang w:eastAsia="ko-KR"/>
        </w:rPr>
        <w:t>f</w:t>
      </w:r>
      <w:r w:rsidR="0019359F" w:rsidRPr="0019359F">
        <w:rPr>
          <w:rFonts w:hint="eastAsia"/>
          <w:color w:val="000000"/>
          <w:lang w:eastAsia="ko-KR"/>
        </w:rPr>
        <w:t>or</w:t>
      </w:r>
      <w:r w:rsidR="0019359F" w:rsidRPr="0019359F">
        <w:rPr>
          <w:color w:val="000000"/>
          <w:lang w:eastAsia="ko-KR"/>
        </w:rPr>
        <w:t xml:space="preserve"> these essential corrections by an LS</w:t>
      </w:r>
      <w:r w:rsidR="0019359F">
        <w:rPr>
          <w:rFonts w:hint="eastAsia"/>
          <w:color w:val="000000"/>
          <w:lang w:eastAsia="ko-KR"/>
        </w:rPr>
        <w:t>.</w:t>
      </w:r>
    </w:p>
    <w:p w14:paraId="58D5709B" w14:textId="48D8B3DA" w:rsidR="009C7F98" w:rsidRPr="002F3C87" w:rsidRDefault="00F35020" w:rsidP="009C7F98">
      <w:pPr>
        <w:numPr>
          <w:ilvl w:val="1"/>
          <w:numId w:val="1"/>
        </w:numPr>
        <w:pBdr>
          <w:top w:val="nil"/>
          <w:left w:val="nil"/>
          <w:bottom w:val="nil"/>
          <w:right w:val="nil"/>
          <w:between w:val="nil"/>
        </w:pBdr>
        <w:spacing w:after="120"/>
        <w:ind w:left="1440"/>
        <w:rPr>
          <w:color w:val="000000"/>
        </w:rPr>
      </w:pPr>
      <w:r>
        <w:rPr>
          <w:color w:val="000000"/>
        </w:rPr>
        <w:t xml:space="preserve">Option3: </w:t>
      </w:r>
      <w:r w:rsidR="00890D21">
        <w:rPr>
          <w:rFonts w:hint="eastAsia"/>
          <w:color w:val="000000"/>
          <w:lang w:eastAsia="ko-KR"/>
        </w:rPr>
        <w:t>Other option is not precluded</w:t>
      </w:r>
      <w:r w:rsidR="00D71BBB">
        <w:rPr>
          <w:color w:val="000000"/>
        </w:rPr>
        <w:t>.</w:t>
      </w:r>
    </w:p>
    <w:p w14:paraId="0F4DC0B5"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7F05F77E" w14:textId="77777777" w:rsidR="00C34CB3" w:rsidRPr="005747A9" w:rsidRDefault="00C34CB3" w:rsidP="00C34CB3">
      <w:pPr>
        <w:numPr>
          <w:ilvl w:val="1"/>
          <w:numId w:val="1"/>
        </w:numPr>
        <w:pBdr>
          <w:top w:val="nil"/>
          <w:left w:val="nil"/>
          <w:bottom w:val="nil"/>
          <w:right w:val="nil"/>
          <w:between w:val="nil"/>
        </w:pBdr>
        <w:spacing w:after="120"/>
        <w:ind w:left="1440"/>
        <w:rPr>
          <w:color w:val="000000"/>
          <w:highlight w:val="yellow"/>
        </w:rPr>
      </w:pPr>
      <w:r w:rsidRPr="005747A9">
        <w:rPr>
          <w:rFonts w:hint="eastAsia"/>
          <w:color w:val="000000"/>
          <w:highlight w:val="yellow"/>
          <w:lang w:eastAsia="ko-KR"/>
        </w:rPr>
        <w:t>Need further discussion in online session</w:t>
      </w:r>
      <w:r w:rsidRPr="005747A9">
        <w:rPr>
          <w:color w:val="000000"/>
          <w:highlight w:val="yellow"/>
        </w:rPr>
        <w:t xml:space="preserve">. </w:t>
      </w:r>
    </w:p>
    <w:p w14:paraId="34E688E4" w14:textId="77331DAA" w:rsidR="009C7F98" w:rsidRDefault="009C7F98" w:rsidP="00C34CB3">
      <w:pPr>
        <w:pBdr>
          <w:top w:val="nil"/>
          <w:left w:val="nil"/>
          <w:bottom w:val="nil"/>
          <w:right w:val="nil"/>
          <w:between w:val="nil"/>
        </w:pBdr>
        <w:spacing w:after="120"/>
        <w:ind w:left="1440"/>
        <w:rPr>
          <w:color w:val="000000"/>
        </w:rPr>
      </w:pPr>
    </w:p>
    <w:p w14:paraId="55F09833" w14:textId="220C34B2" w:rsidR="00EA091D" w:rsidRDefault="00EA091D" w:rsidP="00EA091D">
      <w:pPr>
        <w:rPr>
          <w:color w:val="000000"/>
        </w:rPr>
      </w:pPr>
      <w:r w:rsidRPr="00ED06EA">
        <w:rPr>
          <w:b/>
          <w:color w:val="0070C0"/>
          <w:highlight w:val="yellow"/>
          <w:u w:val="single"/>
        </w:rPr>
        <w:t>Issue 2-3-3:</w:t>
      </w:r>
      <w:r w:rsidRPr="00ED06EA">
        <w:rPr>
          <w:color w:val="000000"/>
          <w:highlight w:val="yellow"/>
        </w:rPr>
        <w:t xml:space="preserve"> Update UE feature lists of the enhance channel raster for </w:t>
      </w:r>
      <w:proofErr w:type="spellStart"/>
      <w:r w:rsidRPr="00ED06EA">
        <w:rPr>
          <w:color w:val="000000"/>
          <w:highlight w:val="yellow"/>
        </w:rPr>
        <w:t>RedCap</w:t>
      </w:r>
      <w:proofErr w:type="spellEnd"/>
      <w:r w:rsidRPr="00ED06EA">
        <w:rPr>
          <w:color w:val="000000"/>
          <w:highlight w:val="yellow"/>
        </w:rPr>
        <w:t xml:space="preserve"> UEs</w:t>
      </w:r>
      <w:r>
        <w:rPr>
          <w:color w:val="000000"/>
        </w:rPr>
        <w:t xml:space="preserve"> </w:t>
      </w:r>
    </w:p>
    <w:p w14:paraId="0A0BB1CD"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Proposals</w:t>
      </w:r>
    </w:p>
    <w:p w14:paraId="7DB0ADB5" w14:textId="601663F5"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Based on discussion paper </w:t>
      </w:r>
      <w:r>
        <w:rPr>
          <w:bCs/>
          <w:lang w:eastAsia="zh-TW"/>
        </w:rPr>
        <w:t>(</w:t>
      </w:r>
      <w:hyperlink r:id="rId117" w:history="1">
        <w:r w:rsidR="0019359F" w:rsidRPr="00845FE7">
          <w:rPr>
            <w:rStyle w:val="ad"/>
          </w:rPr>
          <w:t>R4-2</w:t>
        </w:r>
        <w:r w:rsidR="0019359F">
          <w:rPr>
            <w:rStyle w:val="ad"/>
          </w:rPr>
          <w:t>40</w:t>
        </w:r>
        <w:r w:rsidR="0019359F">
          <w:rPr>
            <w:rStyle w:val="ad"/>
            <w:rFonts w:hint="eastAsia"/>
            <w:lang w:eastAsia="ko-KR"/>
          </w:rPr>
          <w:t>9400</w:t>
        </w:r>
      </w:hyperlink>
      <w:r w:rsidR="0019359F">
        <w:rPr>
          <w:rFonts w:hint="eastAsia"/>
          <w:noProof/>
          <w:lang w:eastAsia="ko-KR"/>
        </w:rPr>
        <w:t xml:space="preserve"> (Huawei) &amp; </w:t>
      </w:r>
      <w:hyperlink r:id="rId118" w:history="1">
        <w:r w:rsidR="0019359F" w:rsidRPr="00845FE7">
          <w:rPr>
            <w:rStyle w:val="ad"/>
          </w:rPr>
          <w:t>R4-2</w:t>
        </w:r>
        <w:r w:rsidR="0019359F">
          <w:rPr>
            <w:rStyle w:val="ad"/>
          </w:rPr>
          <w:t>40</w:t>
        </w:r>
        <w:r w:rsidR="0019359F">
          <w:rPr>
            <w:rStyle w:val="ad"/>
            <w:rFonts w:hint="eastAsia"/>
            <w:lang w:eastAsia="ko-KR"/>
          </w:rPr>
          <w:t>8628</w:t>
        </w:r>
      </w:hyperlink>
      <w:r w:rsidR="0019359F" w:rsidRPr="00890D21">
        <w:rPr>
          <w:rStyle w:val="ad"/>
          <w:rFonts w:hint="eastAsia"/>
          <w:u w:val="none"/>
          <w:lang w:eastAsia="ko-KR"/>
        </w:rPr>
        <w:t xml:space="preserve"> (</w:t>
      </w:r>
      <w:r w:rsidR="0019359F">
        <w:rPr>
          <w:rFonts w:hint="eastAsia"/>
          <w:noProof/>
          <w:lang w:eastAsia="ko-KR"/>
        </w:rPr>
        <w:t>Nokia</w:t>
      </w:r>
      <w:r>
        <w:rPr>
          <w:bCs/>
          <w:lang w:eastAsia="zh-TW"/>
        </w:rPr>
        <w:t>)</w:t>
      </w:r>
      <w:r w:rsidR="0019359F">
        <w:rPr>
          <w:rFonts w:hint="eastAsia"/>
          <w:bCs/>
          <w:lang w:eastAsia="ko-KR"/>
        </w:rPr>
        <w:t>)</w:t>
      </w:r>
      <w:r>
        <w:rPr>
          <w:bCs/>
          <w:lang w:eastAsia="zh-TW"/>
        </w:rPr>
        <w:t xml:space="preserve">, </w:t>
      </w:r>
      <w:r w:rsidR="0094726E">
        <w:rPr>
          <w:bCs/>
          <w:lang w:eastAsia="zh-TW"/>
        </w:rPr>
        <w:t>RAN4 remove “</w:t>
      </w:r>
      <w:r>
        <w:rPr>
          <w:bCs/>
          <w:lang w:eastAsia="zh-TW"/>
        </w:rPr>
        <w:t xml:space="preserve">FFS for </w:t>
      </w:r>
      <w:proofErr w:type="spellStart"/>
      <w:r>
        <w:rPr>
          <w:bCs/>
          <w:lang w:eastAsia="zh-TW"/>
        </w:rPr>
        <w:t>RedCap</w:t>
      </w:r>
      <w:proofErr w:type="spellEnd"/>
      <w:r w:rsidR="0094726E">
        <w:rPr>
          <w:bCs/>
          <w:lang w:eastAsia="zh-TW"/>
        </w:rPr>
        <w:t>”</w:t>
      </w:r>
      <w:r>
        <w:rPr>
          <w:bCs/>
          <w:lang w:eastAsia="zh-TW"/>
        </w:rPr>
        <w:t>.</w:t>
      </w:r>
    </w:p>
    <w:p w14:paraId="7E04E758" w14:textId="50C729E3"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94726E">
        <w:rPr>
          <w:color w:val="000000"/>
        </w:rPr>
        <w:t>Above issue 2-3-1 and issue 2-3-2 decision, the final UE feature lists will be updated</w:t>
      </w:r>
      <w:r>
        <w:rPr>
          <w:color w:val="000000"/>
        </w:rPr>
        <w:t xml:space="preserve">.  </w:t>
      </w:r>
    </w:p>
    <w:p w14:paraId="1D2C1F12" w14:textId="77777777" w:rsidR="00EA091D" w:rsidRPr="002F3C87" w:rsidRDefault="00EA091D" w:rsidP="00EA091D">
      <w:pPr>
        <w:numPr>
          <w:ilvl w:val="1"/>
          <w:numId w:val="1"/>
        </w:numPr>
        <w:pBdr>
          <w:top w:val="nil"/>
          <w:left w:val="nil"/>
          <w:bottom w:val="nil"/>
          <w:right w:val="nil"/>
          <w:between w:val="nil"/>
        </w:pBdr>
        <w:spacing w:after="120"/>
        <w:ind w:left="1440"/>
        <w:rPr>
          <w:color w:val="000000"/>
        </w:rPr>
      </w:pPr>
      <w:r>
        <w:rPr>
          <w:color w:val="000000"/>
        </w:rPr>
        <w:t>Option3: Other option is not precluded</w:t>
      </w:r>
      <w:r w:rsidRPr="008C3A36">
        <w:rPr>
          <w:color w:val="000000"/>
        </w:rPr>
        <w:t xml:space="preserve">. </w:t>
      </w:r>
    </w:p>
    <w:p w14:paraId="40B0B202"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Recommended WF</w:t>
      </w:r>
    </w:p>
    <w:p w14:paraId="1D36F492" w14:textId="77777777" w:rsidR="00C34CB3" w:rsidRPr="005747A9" w:rsidRDefault="00C34CB3" w:rsidP="00C34CB3">
      <w:pPr>
        <w:numPr>
          <w:ilvl w:val="1"/>
          <w:numId w:val="1"/>
        </w:numPr>
        <w:pBdr>
          <w:top w:val="nil"/>
          <w:left w:val="nil"/>
          <w:bottom w:val="nil"/>
          <w:right w:val="nil"/>
          <w:between w:val="nil"/>
        </w:pBdr>
        <w:spacing w:after="120"/>
        <w:ind w:left="1440"/>
        <w:rPr>
          <w:color w:val="000000"/>
          <w:highlight w:val="yellow"/>
        </w:rPr>
      </w:pPr>
      <w:r w:rsidRPr="005747A9">
        <w:rPr>
          <w:rFonts w:hint="eastAsia"/>
          <w:color w:val="000000"/>
          <w:highlight w:val="yellow"/>
          <w:lang w:eastAsia="ko-KR"/>
        </w:rPr>
        <w:t>Need further discussion in online session</w:t>
      </w:r>
      <w:r w:rsidRPr="005747A9">
        <w:rPr>
          <w:color w:val="000000"/>
          <w:highlight w:val="yellow"/>
        </w:rPr>
        <w:t xml:space="preserve">. </w:t>
      </w:r>
    </w:p>
    <w:p w14:paraId="0133E837" w14:textId="0B1E61F5" w:rsidR="00644F97" w:rsidRDefault="00644F97" w:rsidP="009C7F98">
      <w:pPr>
        <w:pBdr>
          <w:top w:val="nil"/>
          <w:left w:val="nil"/>
          <w:bottom w:val="nil"/>
          <w:right w:val="nil"/>
          <w:between w:val="nil"/>
        </w:pBdr>
        <w:rPr>
          <w:color w:val="000000"/>
        </w:rPr>
      </w:pPr>
    </w:p>
    <w:p w14:paraId="315343EC" w14:textId="77777777" w:rsidR="00092C7B" w:rsidRDefault="00092C7B" w:rsidP="00092C7B">
      <w:pPr>
        <w:pStyle w:val="3"/>
        <w:numPr>
          <w:ilvl w:val="2"/>
          <w:numId w:val="2"/>
        </w:numPr>
        <w:rPr>
          <w:sz w:val="24"/>
          <w:szCs w:val="24"/>
        </w:rPr>
      </w:pPr>
      <w:r>
        <w:rPr>
          <w:sz w:val="24"/>
          <w:szCs w:val="24"/>
        </w:rPr>
        <w:t>Sub-topic 2-4</w:t>
      </w:r>
    </w:p>
    <w:p w14:paraId="6261753F" w14:textId="0868D429" w:rsidR="00092C7B" w:rsidRDefault="00092C7B" w:rsidP="00092C7B">
      <w:pPr>
        <w:rPr>
          <w:i/>
          <w:color w:val="0070C0"/>
        </w:rPr>
      </w:pPr>
      <w:r>
        <w:rPr>
          <w:i/>
          <w:color w:val="0070C0"/>
        </w:rPr>
        <w:t xml:space="preserve">Sub-topic description: </w:t>
      </w:r>
      <w:r w:rsidRPr="00092C7B">
        <w:rPr>
          <w:rFonts w:hint="eastAsia"/>
          <w:b/>
          <w:bCs/>
          <w:color w:val="000000"/>
          <w:sz w:val="22"/>
          <w:szCs w:val="22"/>
        </w:rPr>
        <w:t>LTE NB-IoT</w:t>
      </w:r>
      <w:r w:rsidRPr="00092C7B">
        <w:rPr>
          <w:b/>
          <w:bCs/>
          <w:color w:val="000000"/>
          <w:sz w:val="22"/>
          <w:szCs w:val="22"/>
        </w:rPr>
        <w:t xml:space="preserve"> </w:t>
      </w:r>
      <w:r w:rsidRPr="00092C7B">
        <w:rPr>
          <w:rFonts w:hint="eastAsia"/>
          <w:b/>
          <w:bCs/>
          <w:color w:val="000000"/>
          <w:sz w:val="22"/>
          <w:szCs w:val="22"/>
        </w:rPr>
        <w:t>UE RF requirements</w:t>
      </w:r>
    </w:p>
    <w:p w14:paraId="4FDBDAC9" w14:textId="77777777" w:rsidR="00092C7B" w:rsidRDefault="00092C7B" w:rsidP="00092C7B">
      <w:pPr>
        <w:rPr>
          <w:i/>
          <w:color w:val="0070C0"/>
        </w:rPr>
      </w:pPr>
      <w:r>
        <w:rPr>
          <w:i/>
          <w:color w:val="0070C0"/>
        </w:rPr>
        <w:t>Open issues and candidate options before meeting:</w:t>
      </w:r>
    </w:p>
    <w:p w14:paraId="4065363F" w14:textId="3F814A67" w:rsidR="00092C7B" w:rsidRDefault="00092C7B" w:rsidP="00092C7B">
      <w:pPr>
        <w:pBdr>
          <w:top w:val="nil"/>
          <w:left w:val="nil"/>
          <w:bottom w:val="nil"/>
          <w:right w:val="nil"/>
          <w:between w:val="nil"/>
        </w:pBdr>
        <w:rPr>
          <w:color w:val="000000"/>
        </w:rPr>
      </w:pPr>
      <w:r>
        <w:rPr>
          <w:b/>
          <w:color w:val="0070C0"/>
          <w:u w:val="single"/>
        </w:rPr>
        <w:t>Issue 2-4-1:</w:t>
      </w:r>
      <w:r w:rsidRPr="00644F97">
        <w:rPr>
          <w:color w:val="000000"/>
        </w:rPr>
        <w:t xml:space="preserve"> </w:t>
      </w:r>
      <w:r>
        <w:rPr>
          <w:rFonts w:hint="eastAsia"/>
          <w:color w:val="000000"/>
          <w:lang w:eastAsia="ko-KR"/>
        </w:rPr>
        <w:t>update the definition of GEO and GSO</w:t>
      </w:r>
      <w:r>
        <w:rPr>
          <w:color w:val="000000"/>
        </w:rPr>
        <w:t xml:space="preserve"> in TS3</w:t>
      </w:r>
      <w:r>
        <w:rPr>
          <w:rFonts w:hint="eastAsia"/>
          <w:color w:val="000000"/>
          <w:lang w:eastAsia="ko-KR"/>
        </w:rPr>
        <w:t>6.102</w:t>
      </w:r>
      <w:r>
        <w:rPr>
          <w:color w:val="000000"/>
        </w:rPr>
        <w:t xml:space="preserve"> </w:t>
      </w:r>
    </w:p>
    <w:p w14:paraId="05DEF7F1" w14:textId="77777777" w:rsidR="00092C7B" w:rsidRDefault="00092C7B" w:rsidP="00092C7B">
      <w:pPr>
        <w:numPr>
          <w:ilvl w:val="0"/>
          <w:numId w:val="1"/>
        </w:numPr>
        <w:pBdr>
          <w:top w:val="nil"/>
          <w:left w:val="nil"/>
          <w:bottom w:val="nil"/>
          <w:right w:val="nil"/>
          <w:between w:val="nil"/>
        </w:pBdr>
        <w:spacing w:after="120"/>
        <w:ind w:left="720"/>
        <w:rPr>
          <w:color w:val="000000"/>
        </w:rPr>
      </w:pPr>
      <w:r>
        <w:rPr>
          <w:color w:val="000000"/>
        </w:rPr>
        <w:t>Proposals</w:t>
      </w:r>
    </w:p>
    <w:p w14:paraId="55DA7EFD" w14:textId="47661207" w:rsidR="00092C7B" w:rsidRDefault="00092C7B" w:rsidP="00092C7B">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noProof/>
          <w:lang w:eastAsia="zh-CN"/>
        </w:rPr>
        <w:t xml:space="preserve">Based on </w:t>
      </w:r>
      <w:r w:rsidRPr="008C3A36">
        <w:rPr>
          <w:color w:val="000000"/>
        </w:rPr>
        <w:t>CR (</w:t>
      </w:r>
      <w:hyperlink r:id="rId119" w:history="1">
        <w:r w:rsidRPr="00845FE7">
          <w:rPr>
            <w:rStyle w:val="ad"/>
          </w:rPr>
          <w:t>R4-2</w:t>
        </w:r>
        <w:r>
          <w:rPr>
            <w:rStyle w:val="ad"/>
          </w:rPr>
          <w:t>40</w:t>
        </w:r>
        <w:r>
          <w:rPr>
            <w:rStyle w:val="ad"/>
            <w:rFonts w:hint="eastAsia"/>
            <w:lang w:eastAsia="ko-KR"/>
          </w:rPr>
          <w:t>7996</w:t>
        </w:r>
      </w:hyperlink>
      <w:r>
        <w:rPr>
          <w:color w:val="000000"/>
        </w:rPr>
        <w:t xml:space="preserve">, </w:t>
      </w:r>
      <w:r>
        <w:rPr>
          <w:rFonts w:hint="eastAsia"/>
          <w:color w:val="000000"/>
          <w:lang w:eastAsia="ko-KR"/>
        </w:rPr>
        <w:t>China Telecomm</w:t>
      </w:r>
      <w:r w:rsidRPr="008C3A36">
        <w:rPr>
          <w:color w:val="000000"/>
        </w:rPr>
        <w:t>),</w:t>
      </w:r>
      <w:r>
        <w:rPr>
          <w:rFonts w:hint="eastAsia"/>
          <w:color w:val="000000"/>
          <w:lang w:eastAsia="ko-KR"/>
        </w:rPr>
        <w:t xml:space="preserve"> RAN4 update the definition </w:t>
      </w:r>
      <w:r>
        <w:rPr>
          <w:rFonts w:hint="eastAsia"/>
          <w:noProof/>
          <w:lang w:eastAsia="ko-KR"/>
        </w:rPr>
        <w:t xml:space="preserve">of Geostation Orbit (GEO) and </w:t>
      </w:r>
      <w:r w:rsidRPr="00996370">
        <w:rPr>
          <w:noProof/>
          <w:lang w:eastAsia="ko-KR"/>
        </w:rPr>
        <w:t>Geosynchronous</w:t>
      </w:r>
      <w:r w:rsidRPr="00996370">
        <w:rPr>
          <w:rFonts w:hint="eastAsia"/>
          <w:noProof/>
          <w:lang w:eastAsia="ko-KR"/>
        </w:rPr>
        <w:t xml:space="preserve"> </w:t>
      </w:r>
      <w:r w:rsidRPr="00996370">
        <w:rPr>
          <w:noProof/>
          <w:lang w:eastAsia="ko-KR"/>
        </w:rPr>
        <w:t>Orbit</w:t>
      </w:r>
      <w:r>
        <w:rPr>
          <w:rFonts w:hint="eastAsia"/>
          <w:noProof/>
          <w:lang w:eastAsia="ko-KR"/>
        </w:rPr>
        <w:t>(GSO</w:t>
      </w:r>
      <w:r w:rsidRPr="00996370">
        <w:rPr>
          <w:rFonts w:hint="eastAsia"/>
          <w:noProof/>
          <w:lang w:eastAsia="ko-KR"/>
        </w:rPr>
        <w:t>)</w:t>
      </w:r>
      <w:r>
        <w:rPr>
          <w:rFonts w:hint="eastAsia"/>
          <w:noProof/>
          <w:lang w:eastAsia="ko-KR"/>
        </w:rPr>
        <w:t xml:space="preserve"> in the section 3.1 Terms and 3.3 Abbreviations in TS36.102</w:t>
      </w:r>
      <w:r w:rsidRPr="008C3A36">
        <w:rPr>
          <w:color w:val="000000"/>
        </w:rPr>
        <w:t xml:space="preserve">. </w:t>
      </w:r>
    </w:p>
    <w:p w14:paraId="3A4690B8" w14:textId="77777777" w:rsidR="00092C7B" w:rsidRPr="002F3C87" w:rsidRDefault="00092C7B" w:rsidP="00092C7B">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TBA</w:t>
      </w:r>
      <w:r w:rsidRPr="008C3A36">
        <w:rPr>
          <w:color w:val="000000"/>
        </w:rPr>
        <w:t xml:space="preserve"> </w:t>
      </w:r>
    </w:p>
    <w:p w14:paraId="402AB065" w14:textId="77777777" w:rsidR="00092C7B" w:rsidRDefault="00092C7B" w:rsidP="00092C7B">
      <w:pPr>
        <w:numPr>
          <w:ilvl w:val="0"/>
          <w:numId w:val="1"/>
        </w:numPr>
        <w:pBdr>
          <w:top w:val="nil"/>
          <w:left w:val="nil"/>
          <w:bottom w:val="nil"/>
          <w:right w:val="nil"/>
          <w:between w:val="nil"/>
        </w:pBdr>
        <w:spacing w:after="120"/>
        <w:ind w:left="720"/>
        <w:rPr>
          <w:color w:val="000000"/>
        </w:rPr>
      </w:pPr>
      <w:r>
        <w:rPr>
          <w:color w:val="000000"/>
        </w:rPr>
        <w:t>Recommended WF</w:t>
      </w:r>
    </w:p>
    <w:p w14:paraId="0592FB5B" w14:textId="77777777" w:rsidR="00C34CB3" w:rsidRDefault="00C34CB3" w:rsidP="00092C7B">
      <w:pPr>
        <w:numPr>
          <w:ilvl w:val="1"/>
          <w:numId w:val="1"/>
        </w:numPr>
        <w:pBdr>
          <w:top w:val="nil"/>
          <w:left w:val="nil"/>
          <w:bottom w:val="nil"/>
          <w:right w:val="nil"/>
          <w:between w:val="nil"/>
        </w:pBdr>
        <w:spacing w:after="120"/>
        <w:ind w:left="1440"/>
        <w:rPr>
          <w:color w:val="000000"/>
          <w:highlight w:val="yellow"/>
        </w:rPr>
      </w:pPr>
      <w:r>
        <w:rPr>
          <w:rFonts w:hint="eastAsia"/>
          <w:color w:val="000000"/>
          <w:highlight w:val="yellow"/>
          <w:lang w:eastAsia="ko-KR"/>
        </w:rPr>
        <w:t xml:space="preserve">Need to revise to align with ITU definitions for GEO and GSO based on Huawei flagging as </w:t>
      </w:r>
      <w:proofErr w:type="gramStart"/>
      <w:r>
        <w:rPr>
          <w:rFonts w:hint="eastAsia"/>
          <w:color w:val="000000"/>
          <w:highlight w:val="yellow"/>
          <w:lang w:eastAsia="ko-KR"/>
        </w:rPr>
        <w:t>follow</w:t>
      </w:r>
      <w:proofErr w:type="gramEnd"/>
    </w:p>
    <w:p w14:paraId="49867E6F" w14:textId="77777777" w:rsidR="00C34CB3" w:rsidRPr="00C34CB3" w:rsidRDefault="00C34CB3" w:rsidP="00C34CB3">
      <w:pPr>
        <w:numPr>
          <w:ilvl w:val="1"/>
          <w:numId w:val="1"/>
        </w:numPr>
        <w:pBdr>
          <w:top w:val="nil"/>
          <w:left w:val="nil"/>
          <w:bottom w:val="nil"/>
          <w:right w:val="nil"/>
          <w:between w:val="nil"/>
        </w:pBdr>
        <w:spacing w:after="120"/>
        <w:ind w:left="1440"/>
        <w:rPr>
          <w:color w:val="000000"/>
        </w:rPr>
      </w:pPr>
      <w:r w:rsidRPr="00C34CB3">
        <w:rPr>
          <w:color w:val="000000"/>
        </w:rPr>
        <w:t xml:space="preserve">Geostationary satellite: A geosynchronous satellite whose circular and direct orbit lies in the plane of the Earth’s </w:t>
      </w:r>
      <w:proofErr w:type="gramStart"/>
      <w:r w:rsidRPr="00C34CB3">
        <w:rPr>
          <w:color w:val="000000"/>
        </w:rPr>
        <w:t>equator</w:t>
      </w:r>
      <w:proofErr w:type="gramEnd"/>
      <w:r w:rsidRPr="00C34CB3">
        <w:rPr>
          <w:color w:val="000000"/>
        </w:rPr>
        <w:t xml:space="preserve"> and which thus remains fixed relative to the Earth; by extension, a geosynchronous satellite which remains approximately fixed relative to the Earth.</w:t>
      </w:r>
    </w:p>
    <w:p w14:paraId="47AD350D" w14:textId="77777777" w:rsidR="00C34CB3" w:rsidRPr="00C34CB3" w:rsidRDefault="00C34CB3" w:rsidP="00C34CB3">
      <w:pPr>
        <w:numPr>
          <w:ilvl w:val="1"/>
          <w:numId w:val="1"/>
        </w:numPr>
        <w:pBdr>
          <w:top w:val="nil"/>
          <w:left w:val="nil"/>
          <w:bottom w:val="nil"/>
          <w:right w:val="nil"/>
          <w:between w:val="nil"/>
        </w:pBdr>
        <w:spacing w:after="120"/>
        <w:ind w:left="1440"/>
        <w:rPr>
          <w:color w:val="000000"/>
        </w:rPr>
      </w:pPr>
      <w:r w:rsidRPr="00C34CB3">
        <w:rPr>
          <w:color w:val="000000"/>
        </w:rPr>
        <w:t>Geostationary-Satellite Orbit: The orbit of a geosynchronous satellite whose circular and direct orbit lies in the plane of the Earth's equator.</w:t>
      </w:r>
    </w:p>
    <w:p w14:paraId="5AD90D8F" w14:textId="77777777" w:rsidR="00C34CB3" w:rsidRPr="00C34CB3" w:rsidRDefault="00C34CB3" w:rsidP="00C34CB3">
      <w:pPr>
        <w:numPr>
          <w:ilvl w:val="1"/>
          <w:numId w:val="1"/>
        </w:numPr>
        <w:pBdr>
          <w:top w:val="nil"/>
          <w:left w:val="nil"/>
          <w:bottom w:val="nil"/>
          <w:right w:val="nil"/>
          <w:between w:val="nil"/>
        </w:pBdr>
        <w:spacing w:after="120"/>
        <w:ind w:left="1440"/>
        <w:rPr>
          <w:color w:val="000000"/>
        </w:rPr>
      </w:pPr>
      <w:r w:rsidRPr="00C34CB3">
        <w:rPr>
          <w:color w:val="000000"/>
        </w:rPr>
        <w:t xml:space="preserve">Geosynchronous Earth Orbit: Earth-centered orbit at approximately 35786 </w:t>
      </w:r>
      <w:proofErr w:type="spellStart"/>
      <w:r w:rsidRPr="00C34CB3">
        <w:rPr>
          <w:color w:val="000000"/>
        </w:rPr>
        <w:t>kilometres</w:t>
      </w:r>
      <w:proofErr w:type="spellEnd"/>
      <w:r w:rsidRPr="00C34CB3">
        <w:rPr>
          <w:color w:val="000000"/>
        </w:rPr>
        <w:t xml:space="preserve"> above Earth's surface and </w:t>
      </w:r>
      <w:proofErr w:type="spellStart"/>
      <w:r w:rsidRPr="00C34CB3">
        <w:rPr>
          <w:color w:val="000000"/>
        </w:rPr>
        <w:t>synchronised</w:t>
      </w:r>
      <w:proofErr w:type="spellEnd"/>
      <w:r w:rsidRPr="00C34CB3">
        <w:rPr>
          <w:color w:val="000000"/>
        </w:rPr>
        <w:t xml:space="preserve"> with Earth's rotation. A geostationary orbit is a non-inclined geosynchronous orbit, i.e. in the Earth’s equator plane.</w:t>
      </w:r>
    </w:p>
    <w:p w14:paraId="40BDEC75" w14:textId="39CD6F83" w:rsidR="00092C7B" w:rsidRPr="00C34CB3" w:rsidRDefault="00C34CB3" w:rsidP="00C34CB3">
      <w:pPr>
        <w:numPr>
          <w:ilvl w:val="1"/>
          <w:numId w:val="1"/>
        </w:numPr>
        <w:pBdr>
          <w:top w:val="nil"/>
          <w:left w:val="nil"/>
          <w:bottom w:val="nil"/>
          <w:right w:val="nil"/>
          <w:between w:val="nil"/>
        </w:pBdr>
        <w:spacing w:after="120"/>
        <w:ind w:left="1440"/>
        <w:rPr>
          <w:color w:val="000000"/>
        </w:rPr>
      </w:pPr>
      <w:r w:rsidRPr="00C34CB3">
        <w:rPr>
          <w:color w:val="000000"/>
        </w:rPr>
        <w:t>Geosynchronous satellite: An earth satellite whose period of revolution is equal to the period of rotation of the Earth about its axis.</w:t>
      </w:r>
    </w:p>
    <w:p w14:paraId="3F6035C9" w14:textId="77777777" w:rsidR="00644F97" w:rsidRDefault="00644F97" w:rsidP="00644F97">
      <w:pPr>
        <w:pBdr>
          <w:top w:val="nil"/>
          <w:left w:val="nil"/>
          <w:bottom w:val="nil"/>
          <w:right w:val="nil"/>
          <w:between w:val="nil"/>
        </w:pBdr>
        <w:spacing w:after="120"/>
        <w:rPr>
          <w:color w:val="000000"/>
        </w:rPr>
      </w:pPr>
    </w:p>
    <w:p w14:paraId="01A7ABB2" w14:textId="15C541C4" w:rsidR="0009110F" w:rsidRDefault="0009110F" w:rsidP="0009110F">
      <w:pPr>
        <w:pStyle w:val="3"/>
        <w:numPr>
          <w:ilvl w:val="2"/>
          <w:numId w:val="2"/>
        </w:numPr>
        <w:rPr>
          <w:sz w:val="24"/>
          <w:szCs w:val="24"/>
        </w:rPr>
      </w:pPr>
      <w:r>
        <w:rPr>
          <w:sz w:val="24"/>
          <w:szCs w:val="24"/>
        </w:rPr>
        <w:t>Sub-topic 2-</w:t>
      </w:r>
      <w:r w:rsidR="00092C7B">
        <w:rPr>
          <w:rFonts w:hint="eastAsia"/>
          <w:sz w:val="24"/>
          <w:szCs w:val="24"/>
          <w:lang w:eastAsia="ko-KR"/>
        </w:rPr>
        <w:t>5</w:t>
      </w:r>
    </w:p>
    <w:p w14:paraId="16897CAD" w14:textId="1C167C8C" w:rsidR="00B40517" w:rsidRDefault="00B40517" w:rsidP="00B40517">
      <w:pPr>
        <w:rPr>
          <w:i/>
          <w:color w:val="0070C0"/>
        </w:rPr>
      </w:pPr>
      <w:r>
        <w:rPr>
          <w:i/>
          <w:color w:val="0070C0"/>
        </w:rPr>
        <w:t xml:space="preserve">Sub-topic description: </w:t>
      </w:r>
      <w:r w:rsidRPr="00B40517">
        <w:rPr>
          <w:b/>
          <w:bCs/>
          <w:color w:val="000000"/>
          <w:sz w:val="22"/>
          <w:szCs w:val="22"/>
        </w:rPr>
        <w:t>NR Support for UAV</w:t>
      </w:r>
    </w:p>
    <w:p w14:paraId="3380B4B7" w14:textId="77777777" w:rsidR="00B40517" w:rsidRDefault="00B40517" w:rsidP="00B40517">
      <w:pPr>
        <w:rPr>
          <w:i/>
          <w:color w:val="0070C0"/>
        </w:rPr>
      </w:pPr>
      <w:r>
        <w:rPr>
          <w:i/>
          <w:color w:val="0070C0"/>
        </w:rPr>
        <w:lastRenderedPageBreak/>
        <w:t>Open issues and candidate options before meeting:</w:t>
      </w:r>
    </w:p>
    <w:p w14:paraId="6BA1AF56" w14:textId="73EC4A5B" w:rsidR="00B40517" w:rsidRDefault="00B40517" w:rsidP="00B40517">
      <w:pPr>
        <w:pBdr>
          <w:top w:val="nil"/>
          <w:left w:val="nil"/>
          <w:bottom w:val="nil"/>
          <w:right w:val="nil"/>
          <w:between w:val="nil"/>
        </w:pBdr>
        <w:rPr>
          <w:color w:val="000000"/>
        </w:rPr>
      </w:pPr>
      <w:r w:rsidRPr="00843C90">
        <w:rPr>
          <w:b/>
          <w:color w:val="0070C0"/>
          <w:highlight w:val="yellow"/>
          <w:u w:val="single"/>
        </w:rPr>
        <w:t>Issue 2-</w:t>
      </w:r>
      <w:r w:rsidR="00092C7B" w:rsidRPr="00843C90">
        <w:rPr>
          <w:rFonts w:hint="eastAsia"/>
          <w:b/>
          <w:color w:val="0070C0"/>
          <w:highlight w:val="yellow"/>
          <w:u w:val="single"/>
          <w:lang w:eastAsia="ko-KR"/>
        </w:rPr>
        <w:t>5</w:t>
      </w:r>
      <w:r w:rsidRPr="00843C90">
        <w:rPr>
          <w:b/>
          <w:color w:val="0070C0"/>
          <w:highlight w:val="yellow"/>
          <w:u w:val="single"/>
        </w:rPr>
        <w:t>-1:</w:t>
      </w:r>
      <w:r w:rsidRPr="00843C90">
        <w:rPr>
          <w:color w:val="000000"/>
          <w:highlight w:val="yellow"/>
        </w:rPr>
        <w:t xml:space="preserve"> </w:t>
      </w:r>
      <w:r w:rsidR="00D71BBB" w:rsidRPr="00843C90">
        <w:rPr>
          <w:color w:val="000000"/>
          <w:highlight w:val="yellow"/>
        </w:rPr>
        <w:t>Additional definition of Aerial UE Pmax in configured Transmitted power</w:t>
      </w:r>
      <w:r w:rsidR="00A616DF" w:rsidRPr="00843C90">
        <w:rPr>
          <w:color w:val="000000"/>
          <w:highlight w:val="yellow"/>
        </w:rPr>
        <w:t xml:space="preserve"> clause</w:t>
      </w:r>
      <w:r w:rsidR="00D71BBB" w:rsidRPr="00843C90">
        <w:rPr>
          <w:color w:val="000000"/>
          <w:highlight w:val="yellow"/>
        </w:rPr>
        <w:t xml:space="preserve"> in TS38.101-</w:t>
      </w:r>
      <w:proofErr w:type="gramStart"/>
      <w:r w:rsidR="00D71BBB" w:rsidRPr="00843C90">
        <w:rPr>
          <w:color w:val="000000"/>
          <w:highlight w:val="yellow"/>
        </w:rPr>
        <w:t>1</w:t>
      </w:r>
      <w:proofErr w:type="gramEnd"/>
      <w:r>
        <w:rPr>
          <w:color w:val="000000"/>
        </w:rPr>
        <w:t xml:space="preserve"> </w:t>
      </w:r>
    </w:p>
    <w:p w14:paraId="34D074CC" w14:textId="77777777" w:rsidR="00B40517" w:rsidRDefault="00B40517" w:rsidP="00B40517">
      <w:pPr>
        <w:numPr>
          <w:ilvl w:val="0"/>
          <w:numId w:val="1"/>
        </w:numPr>
        <w:pBdr>
          <w:top w:val="nil"/>
          <w:left w:val="nil"/>
          <w:bottom w:val="nil"/>
          <w:right w:val="nil"/>
          <w:between w:val="nil"/>
        </w:pBdr>
        <w:spacing w:after="120"/>
        <w:ind w:left="720"/>
        <w:rPr>
          <w:color w:val="000000"/>
        </w:rPr>
      </w:pPr>
      <w:r>
        <w:rPr>
          <w:color w:val="000000"/>
        </w:rPr>
        <w:t>Proposals</w:t>
      </w:r>
    </w:p>
    <w:p w14:paraId="0ABFE642" w14:textId="7C71C0BE" w:rsidR="0019359F" w:rsidRDefault="0019359F" w:rsidP="0019359F">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RAN4 can agreed the resubmission Formal </w:t>
      </w:r>
      <w:r w:rsidRPr="008C3A36">
        <w:rPr>
          <w:color w:val="000000"/>
        </w:rPr>
        <w:t>CR (</w:t>
      </w:r>
      <w:hyperlink r:id="rId120" w:history="1">
        <w:r w:rsidRPr="00845FE7">
          <w:rPr>
            <w:rStyle w:val="ad"/>
          </w:rPr>
          <w:t>R4-2</w:t>
        </w:r>
        <w:r>
          <w:rPr>
            <w:rStyle w:val="ad"/>
          </w:rPr>
          <w:t>40</w:t>
        </w:r>
        <w:r>
          <w:rPr>
            <w:rStyle w:val="ad"/>
            <w:rFonts w:hint="eastAsia"/>
            <w:lang w:eastAsia="ko-KR"/>
          </w:rPr>
          <w:t>9669</w:t>
        </w:r>
      </w:hyperlink>
      <w:r>
        <w:rPr>
          <w:color w:val="000000"/>
        </w:rPr>
        <w:t xml:space="preserve">, </w:t>
      </w:r>
      <w:r>
        <w:rPr>
          <w:rFonts w:hint="eastAsia"/>
          <w:color w:val="000000"/>
          <w:lang w:eastAsia="ko-KR"/>
        </w:rPr>
        <w:t>Nokia</w:t>
      </w:r>
      <w:r w:rsidRPr="008C3A36">
        <w:rPr>
          <w:color w:val="000000"/>
        </w:rPr>
        <w:t>)</w:t>
      </w:r>
      <w:r>
        <w:rPr>
          <w:rFonts w:hint="eastAsia"/>
          <w:color w:val="000000"/>
          <w:lang w:eastAsia="ko-KR"/>
        </w:rPr>
        <w:t xml:space="preserve"> of endorsed CR (</w:t>
      </w:r>
      <w:r>
        <w:rPr>
          <w:rFonts w:hint="eastAsia"/>
          <w:b/>
          <w:bCs/>
          <w:lang w:eastAsia="ko-KR"/>
        </w:rPr>
        <w:t>R4-2406675</w:t>
      </w:r>
      <w:r>
        <w:rPr>
          <w:rFonts w:hint="eastAsia"/>
          <w:color w:val="000000"/>
          <w:lang w:eastAsia="ko-KR"/>
        </w:rPr>
        <w:t>) in TS38.101-1</w:t>
      </w:r>
      <w:r w:rsidRPr="008C3A36">
        <w:rPr>
          <w:color w:val="000000"/>
        </w:rPr>
        <w:t xml:space="preserve">. </w:t>
      </w:r>
    </w:p>
    <w:p w14:paraId="7EF13449" w14:textId="77777777" w:rsidR="0019359F" w:rsidRPr="002F3C87" w:rsidRDefault="0019359F" w:rsidP="0019359F">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TBA</w:t>
      </w:r>
      <w:r w:rsidRPr="008C3A36">
        <w:rPr>
          <w:color w:val="000000"/>
        </w:rPr>
        <w:t xml:space="preserve"> </w:t>
      </w:r>
    </w:p>
    <w:p w14:paraId="066FCB36" w14:textId="77777777" w:rsidR="0019359F" w:rsidRDefault="0019359F" w:rsidP="0019359F">
      <w:pPr>
        <w:numPr>
          <w:ilvl w:val="0"/>
          <w:numId w:val="1"/>
        </w:numPr>
        <w:pBdr>
          <w:top w:val="nil"/>
          <w:left w:val="nil"/>
          <w:bottom w:val="nil"/>
          <w:right w:val="nil"/>
          <w:between w:val="nil"/>
        </w:pBdr>
        <w:spacing w:after="120"/>
        <w:ind w:left="720"/>
        <w:rPr>
          <w:color w:val="000000"/>
        </w:rPr>
      </w:pPr>
      <w:r>
        <w:rPr>
          <w:color w:val="000000"/>
        </w:rPr>
        <w:t>Recommended WF</w:t>
      </w:r>
    </w:p>
    <w:p w14:paraId="335E89D8" w14:textId="1B1C726E" w:rsidR="00C34CB3" w:rsidRPr="00066A24" w:rsidRDefault="00C34CB3" w:rsidP="00C34CB3">
      <w:pPr>
        <w:numPr>
          <w:ilvl w:val="1"/>
          <w:numId w:val="1"/>
        </w:numPr>
        <w:pBdr>
          <w:top w:val="nil"/>
          <w:left w:val="nil"/>
          <w:bottom w:val="nil"/>
          <w:right w:val="nil"/>
          <w:between w:val="nil"/>
        </w:pBdr>
        <w:spacing w:after="120"/>
        <w:ind w:left="1440"/>
        <w:rPr>
          <w:color w:val="000000"/>
          <w:highlight w:val="yellow"/>
          <w:lang w:eastAsia="ko-KR"/>
        </w:rPr>
      </w:pPr>
      <w:r w:rsidRPr="00066A24">
        <w:rPr>
          <w:rFonts w:hint="eastAsia"/>
          <w:color w:val="000000"/>
          <w:highlight w:val="yellow"/>
          <w:lang w:eastAsia="ko-KR"/>
        </w:rPr>
        <w:t>Clarification is need</w:t>
      </w:r>
      <w:r w:rsidR="00ED06EA">
        <w:rPr>
          <w:rFonts w:hint="eastAsia"/>
          <w:color w:val="000000"/>
          <w:highlight w:val="yellow"/>
          <w:lang w:eastAsia="ko-KR"/>
        </w:rPr>
        <w:t>ed</w:t>
      </w:r>
      <w:r w:rsidRPr="00066A24">
        <w:rPr>
          <w:rFonts w:hint="eastAsia"/>
          <w:color w:val="000000"/>
          <w:highlight w:val="yellow"/>
          <w:lang w:eastAsia="ko-KR"/>
        </w:rPr>
        <w:t xml:space="preserve"> how to </w:t>
      </w:r>
      <w:r w:rsidRPr="00066A24">
        <w:rPr>
          <w:color w:val="000000"/>
          <w:highlight w:val="yellow"/>
          <w:lang w:eastAsia="ko-KR"/>
        </w:rPr>
        <w:t>distinguish</w:t>
      </w:r>
      <w:r w:rsidRPr="00066A24">
        <w:rPr>
          <w:rFonts w:hint="eastAsia"/>
          <w:color w:val="000000"/>
          <w:highlight w:val="yellow"/>
          <w:lang w:eastAsia="ko-KR"/>
        </w:rPr>
        <w:t xml:space="preserve"> Normal UE and UAV UE with the </w:t>
      </w:r>
      <w:r w:rsidRPr="00066A24">
        <w:rPr>
          <w:color w:val="000000"/>
          <w:highlight w:val="yellow"/>
          <w:lang w:eastAsia="ko-KR"/>
        </w:rPr>
        <w:t xml:space="preserve">identical IE </w:t>
      </w:r>
      <w:r w:rsidRPr="00066A24">
        <w:rPr>
          <w:color w:val="000000"/>
          <w:highlight w:val="yellow"/>
          <w:lang w:eastAsia="ko-KR"/>
        </w:rPr>
        <w:t>“</w:t>
      </w:r>
      <w:proofErr w:type="spellStart"/>
      <w:proofErr w:type="gramStart"/>
      <w:r w:rsidRPr="00ED06EA">
        <w:rPr>
          <w:i/>
          <w:iCs/>
          <w:color w:val="000000"/>
          <w:highlight w:val="yellow"/>
          <w:lang w:eastAsia="ko-KR"/>
        </w:rPr>
        <w:t>additionalSpectrumEmission</w:t>
      </w:r>
      <w:proofErr w:type="spellEnd"/>
      <w:r w:rsidRPr="00066A24">
        <w:rPr>
          <w:color w:val="000000"/>
          <w:highlight w:val="yellow"/>
          <w:lang w:eastAsia="ko-KR"/>
        </w:rPr>
        <w:t>”</w:t>
      </w:r>
      <w:proofErr w:type="gramEnd"/>
    </w:p>
    <w:p w14:paraId="09D37F4F" w14:textId="1C29E2AB" w:rsidR="0019359F" w:rsidRPr="00C34CB3" w:rsidRDefault="00C34CB3" w:rsidP="0019359F">
      <w:pPr>
        <w:numPr>
          <w:ilvl w:val="1"/>
          <w:numId w:val="1"/>
        </w:numPr>
        <w:pBdr>
          <w:top w:val="nil"/>
          <w:left w:val="nil"/>
          <w:bottom w:val="nil"/>
          <w:right w:val="nil"/>
          <w:between w:val="nil"/>
        </w:pBdr>
        <w:spacing w:after="120"/>
        <w:ind w:left="1440"/>
        <w:rPr>
          <w:color w:val="000000"/>
          <w:highlight w:val="green"/>
        </w:rPr>
      </w:pPr>
      <w:r>
        <w:rPr>
          <w:rFonts w:hint="eastAsia"/>
          <w:color w:val="000000"/>
          <w:highlight w:val="green"/>
          <w:lang w:eastAsia="ko-KR"/>
        </w:rPr>
        <w:t>After solving of the clarification point, t</w:t>
      </w:r>
      <w:r w:rsidR="0019359F" w:rsidRPr="00C34CB3">
        <w:rPr>
          <w:rFonts w:hint="eastAsia"/>
          <w:color w:val="000000"/>
          <w:highlight w:val="green"/>
          <w:lang w:eastAsia="ko-KR"/>
        </w:rPr>
        <w:t xml:space="preserve">he resubmission </w:t>
      </w:r>
      <w:r>
        <w:rPr>
          <w:rFonts w:hint="eastAsia"/>
          <w:color w:val="000000"/>
          <w:highlight w:val="green"/>
          <w:lang w:eastAsia="ko-KR"/>
        </w:rPr>
        <w:t xml:space="preserve">formal </w:t>
      </w:r>
      <w:r w:rsidR="0019359F" w:rsidRPr="00066A24">
        <w:rPr>
          <w:rFonts w:hint="eastAsia"/>
          <w:color w:val="000000"/>
          <w:highlight w:val="green"/>
          <w:lang w:eastAsia="ko-KR"/>
        </w:rPr>
        <w:t>CR</w:t>
      </w:r>
      <w:r w:rsidR="00066A24" w:rsidRPr="00066A24">
        <w:rPr>
          <w:rFonts w:hint="eastAsia"/>
          <w:color w:val="000000"/>
          <w:highlight w:val="green"/>
          <w:lang w:eastAsia="ko-KR"/>
        </w:rPr>
        <w:t xml:space="preserve"> </w:t>
      </w:r>
      <w:r w:rsidR="00066A24" w:rsidRPr="00066A24">
        <w:rPr>
          <w:color w:val="000000"/>
          <w:highlight w:val="green"/>
        </w:rPr>
        <w:t>(</w:t>
      </w:r>
      <w:hyperlink r:id="rId121" w:history="1">
        <w:r w:rsidR="00066A24" w:rsidRPr="00066A24">
          <w:rPr>
            <w:rStyle w:val="ad"/>
            <w:highlight w:val="green"/>
          </w:rPr>
          <w:t>R4-240</w:t>
        </w:r>
        <w:r w:rsidR="00066A24" w:rsidRPr="00066A24">
          <w:rPr>
            <w:rStyle w:val="ad"/>
            <w:rFonts w:hint="eastAsia"/>
            <w:highlight w:val="green"/>
            <w:lang w:eastAsia="ko-KR"/>
          </w:rPr>
          <w:t>9669</w:t>
        </w:r>
      </w:hyperlink>
      <w:r w:rsidR="00066A24" w:rsidRPr="00066A24">
        <w:rPr>
          <w:rStyle w:val="ad"/>
          <w:rFonts w:hint="eastAsia"/>
          <w:highlight w:val="green"/>
          <w:lang w:eastAsia="ko-KR"/>
        </w:rPr>
        <w:t>)</w:t>
      </w:r>
      <w:r w:rsidR="0019359F" w:rsidRPr="00066A24">
        <w:rPr>
          <w:rFonts w:hint="eastAsia"/>
          <w:color w:val="000000"/>
          <w:highlight w:val="green"/>
          <w:lang w:eastAsia="ko-KR"/>
        </w:rPr>
        <w:t xml:space="preserve"> can </w:t>
      </w:r>
      <w:r w:rsidR="0019359F" w:rsidRPr="00C34CB3">
        <w:rPr>
          <w:rFonts w:hint="eastAsia"/>
          <w:color w:val="000000"/>
          <w:highlight w:val="green"/>
          <w:lang w:eastAsia="ko-KR"/>
        </w:rPr>
        <w:t xml:space="preserve">be </w:t>
      </w:r>
      <w:r w:rsidR="00ED06EA">
        <w:rPr>
          <w:rFonts w:hint="eastAsia"/>
          <w:color w:val="000000"/>
          <w:highlight w:val="green"/>
          <w:lang w:eastAsia="ko-KR"/>
        </w:rPr>
        <w:t>decided the status.</w:t>
      </w:r>
      <w:r w:rsidR="0019359F" w:rsidRPr="00C34CB3">
        <w:rPr>
          <w:color w:val="000000"/>
          <w:highlight w:val="green"/>
        </w:rPr>
        <w:t xml:space="preserve">  </w:t>
      </w:r>
    </w:p>
    <w:p w14:paraId="6118BB0C" w14:textId="77777777" w:rsidR="00C90CB0" w:rsidRDefault="00C90CB0" w:rsidP="00CA65F9">
      <w:pPr>
        <w:pBdr>
          <w:top w:val="nil"/>
          <w:left w:val="nil"/>
          <w:bottom w:val="nil"/>
          <w:right w:val="nil"/>
          <w:between w:val="nil"/>
        </w:pBdr>
        <w:spacing w:after="120"/>
        <w:rPr>
          <w:color w:val="000000"/>
        </w:rPr>
      </w:pPr>
    </w:p>
    <w:p w14:paraId="074E0487" w14:textId="77777777" w:rsidR="00716A58" w:rsidRDefault="00716A58" w:rsidP="00CA65F9">
      <w:pPr>
        <w:pBdr>
          <w:top w:val="nil"/>
          <w:left w:val="nil"/>
          <w:bottom w:val="nil"/>
          <w:right w:val="nil"/>
          <w:between w:val="nil"/>
        </w:pBdr>
        <w:spacing w:after="120"/>
        <w:rPr>
          <w:color w:val="000000"/>
        </w:rPr>
      </w:pPr>
    </w:p>
    <w:p w14:paraId="465D1C1F" w14:textId="1620E173" w:rsidR="00B40517" w:rsidRDefault="00B40517" w:rsidP="00B40517">
      <w:pPr>
        <w:pStyle w:val="3"/>
        <w:numPr>
          <w:ilvl w:val="2"/>
          <w:numId w:val="2"/>
        </w:numPr>
        <w:rPr>
          <w:sz w:val="24"/>
          <w:szCs w:val="24"/>
        </w:rPr>
      </w:pPr>
      <w:r>
        <w:rPr>
          <w:sz w:val="24"/>
          <w:szCs w:val="24"/>
        </w:rPr>
        <w:t>Sub-topic 2-</w:t>
      </w:r>
      <w:r w:rsidR="00092C7B">
        <w:rPr>
          <w:rFonts w:hint="eastAsia"/>
          <w:sz w:val="24"/>
          <w:szCs w:val="24"/>
          <w:lang w:eastAsia="ko-KR"/>
        </w:rPr>
        <w:t>6</w:t>
      </w:r>
    </w:p>
    <w:p w14:paraId="7D0CAEFE" w14:textId="6EC9CFC2" w:rsidR="00B40517" w:rsidRDefault="00B40517" w:rsidP="00B40517">
      <w:pPr>
        <w:rPr>
          <w:i/>
          <w:color w:val="0070C0"/>
        </w:rPr>
      </w:pPr>
      <w:r>
        <w:rPr>
          <w:i/>
          <w:color w:val="0070C0"/>
        </w:rPr>
        <w:t xml:space="preserve">Sub-topic description: </w:t>
      </w:r>
      <w:r w:rsidRPr="00B40517">
        <w:rPr>
          <w:b/>
          <w:bCs/>
          <w:color w:val="000000"/>
          <w:sz w:val="22"/>
          <w:szCs w:val="22"/>
        </w:rPr>
        <w:t>Enhanced LTE Support for UAV</w:t>
      </w:r>
    </w:p>
    <w:p w14:paraId="6AA24F64" w14:textId="77777777" w:rsidR="00B40517" w:rsidRDefault="00B40517" w:rsidP="00B40517">
      <w:pPr>
        <w:rPr>
          <w:i/>
          <w:color w:val="0070C0"/>
        </w:rPr>
      </w:pPr>
      <w:r>
        <w:rPr>
          <w:i/>
          <w:color w:val="0070C0"/>
        </w:rPr>
        <w:t>Open issues and candidate options before meeting:</w:t>
      </w:r>
    </w:p>
    <w:p w14:paraId="7B8DE9A4" w14:textId="6E40CA0C" w:rsidR="00013150" w:rsidRDefault="00013150" w:rsidP="00013150">
      <w:pPr>
        <w:pBdr>
          <w:top w:val="nil"/>
          <w:left w:val="nil"/>
          <w:bottom w:val="nil"/>
          <w:right w:val="nil"/>
          <w:between w:val="nil"/>
        </w:pBdr>
        <w:rPr>
          <w:color w:val="000000"/>
        </w:rPr>
      </w:pPr>
      <w:r>
        <w:rPr>
          <w:b/>
          <w:color w:val="0070C0"/>
          <w:u w:val="single"/>
        </w:rPr>
        <w:t>Issue 2-</w:t>
      </w:r>
      <w:r w:rsidR="00092C7B">
        <w:rPr>
          <w:rFonts w:hint="eastAsia"/>
          <w:b/>
          <w:color w:val="0070C0"/>
          <w:u w:val="single"/>
          <w:lang w:eastAsia="ko-KR"/>
        </w:rPr>
        <w:t>6</w:t>
      </w:r>
      <w:r>
        <w:rPr>
          <w:b/>
          <w:color w:val="0070C0"/>
          <w:u w:val="single"/>
        </w:rPr>
        <w:t>-1:</w:t>
      </w:r>
      <w:r w:rsidRPr="00644F97">
        <w:rPr>
          <w:color w:val="000000"/>
        </w:rPr>
        <w:t xml:space="preserve"> </w:t>
      </w:r>
      <w:r w:rsidR="00A616DF">
        <w:rPr>
          <w:color w:val="000000"/>
        </w:rPr>
        <w:t xml:space="preserve">Additional definition of Aerial UE Pmax in configured Transmitted power clause in </w:t>
      </w:r>
      <w:r>
        <w:rPr>
          <w:color w:val="000000"/>
        </w:rPr>
        <w:t xml:space="preserve">TS36.101 </w:t>
      </w:r>
    </w:p>
    <w:p w14:paraId="0E492CCC" w14:textId="77777777" w:rsidR="00013150" w:rsidRDefault="00013150" w:rsidP="00013150">
      <w:pPr>
        <w:numPr>
          <w:ilvl w:val="0"/>
          <w:numId w:val="1"/>
        </w:numPr>
        <w:pBdr>
          <w:top w:val="nil"/>
          <w:left w:val="nil"/>
          <w:bottom w:val="nil"/>
          <w:right w:val="nil"/>
          <w:between w:val="nil"/>
        </w:pBdr>
        <w:spacing w:after="120"/>
        <w:ind w:left="720"/>
        <w:rPr>
          <w:color w:val="000000"/>
        </w:rPr>
      </w:pPr>
      <w:r>
        <w:rPr>
          <w:color w:val="000000"/>
        </w:rPr>
        <w:t>Proposals</w:t>
      </w:r>
    </w:p>
    <w:p w14:paraId="507C01E4" w14:textId="2F907E5B" w:rsidR="0019359F" w:rsidRDefault="00013150" w:rsidP="0019359F">
      <w:pPr>
        <w:numPr>
          <w:ilvl w:val="1"/>
          <w:numId w:val="1"/>
        </w:numPr>
        <w:pBdr>
          <w:top w:val="nil"/>
          <w:left w:val="nil"/>
          <w:bottom w:val="nil"/>
          <w:right w:val="nil"/>
          <w:between w:val="nil"/>
        </w:pBdr>
        <w:spacing w:after="120"/>
        <w:ind w:left="1440"/>
        <w:rPr>
          <w:color w:val="000000"/>
        </w:rPr>
      </w:pPr>
      <w:r>
        <w:rPr>
          <w:color w:val="000000"/>
        </w:rPr>
        <w:t xml:space="preserve">Option 1: </w:t>
      </w:r>
      <w:r w:rsidR="0019359F">
        <w:rPr>
          <w:rFonts w:hint="eastAsia"/>
          <w:color w:val="000000"/>
          <w:lang w:eastAsia="ko-KR"/>
        </w:rPr>
        <w:t xml:space="preserve">RAN4 can agreed the resubmission Formal </w:t>
      </w:r>
      <w:r w:rsidR="0019359F" w:rsidRPr="008C3A36">
        <w:rPr>
          <w:color w:val="000000"/>
        </w:rPr>
        <w:t>CR (</w:t>
      </w:r>
      <w:hyperlink r:id="rId122" w:history="1">
        <w:r w:rsidR="0019359F" w:rsidRPr="00845FE7">
          <w:rPr>
            <w:rStyle w:val="ad"/>
          </w:rPr>
          <w:t>R4-2</w:t>
        </w:r>
        <w:r w:rsidR="0019359F">
          <w:rPr>
            <w:rStyle w:val="ad"/>
          </w:rPr>
          <w:t>40</w:t>
        </w:r>
        <w:r w:rsidR="0019359F">
          <w:rPr>
            <w:rStyle w:val="ad"/>
            <w:rFonts w:hint="eastAsia"/>
            <w:lang w:eastAsia="ko-KR"/>
          </w:rPr>
          <w:t>9671</w:t>
        </w:r>
      </w:hyperlink>
      <w:r w:rsidR="0019359F">
        <w:rPr>
          <w:rFonts w:hint="eastAsia"/>
          <w:color w:val="000000"/>
          <w:lang w:eastAsia="ko-KR"/>
        </w:rPr>
        <w:t>, Nokia</w:t>
      </w:r>
      <w:r w:rsidR="0019359F" w:rsidRPr="008C3A36">
        <w:rPr>
          <w:color w:val="000000"/>
        </w:rPr>
        <w:t>)</w:t>
      </w:r>
      <w:r w:rsidR="0019359F">
        <w:rPr>
          <w:rFonts w:hint="eastAsia"/>
          <w:color w:val="000000"/>
          <w:lang w:eastAsia="ko-KR"/>
        </w:rPr>
        <w:t xml:space="preserve"> of endorsed CR (</w:t>
      </w:r>
      <w:r w:rsidR="0019359F">
        <w:rPr>
          <w:rFonts w:hint="eastAsia"/>
          <w:b/>
          <w:bCs/>
          <w:lang w:eastAsia="ko-KR"/>
        </w:rPr>
        <w:t>R4-2405748</w:t>
      </w:r>
      <w:r w:rsidR="0019359F">
        <w:rPr>
          <w:rFonts w:hint="eastAsia"/>
          <w:color w:val="000000"/>
          <w:lang w:eastAsia="ko-KR"/>
        </w:rPr>
        <w:t>) in TS3</w:t>
      </w:r>
      <w:r w:rsidR="00092C7B">
        <w:rPr>
          <w:rFonts w:hint="eastAsia"/>
          <w:color w:val="000000"/>
          <w:lang w:eastAsia="ko-KR"/>
        </w:rPr>
        <w:t>6.</w:t>
      </w:r>
      <w:r w:rsidR="0019359F">
        <w:rPr>
          <w:rFonts w:hint="eastAsia"/>
          <w:color w:val="000000"/>
          <w:lang w:eastAsia="ko-KR"/>
        </w:rPr>
        <w:t>101</w:t>
      </w:r>
      <w:r w:rsidR="0019359F" w:rsidRPr="008C3A36">
        <w:rPr>
          <w:color w:val="000000"/>
        </w:rPr>
        <w:t xml:space="preserve">. </w:t>
      </w:r>
    </w:p>
    <w:p w14:paraId="40616544" w14:textId="77777777" w:rsidR="0019359F" w:rsidRPr="002F3C87" w:rsidRDefault="0019359F" w:rsidP="0019359F">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TBA</w:t>
      </w:r>
      <w:r w:rsidRPr="008C3A36">
        <w:rPr>
          <w:color w:val="000000"/>
        </w:rPr>
        <w:t xml:space="preserve"> </w:t>
      </w:r>
    </w:p>
    <w:p w14:paraId="7376A895" w14:textId="77777777" w:rsidR="0019359F" w:rsidRDefault="0019359F" w:rsidP="0019359F">
      <w:pPr>
        <w:numPr>
          <w:ilvl w:val="0"/>
          <w:numId w:val="1"/>
        </w:numPr>
        <w:pBdr>
          <w:top w:val="nil"/>
          <w:left w:val="nil"/>
          <w:bottom w:val="nil"/>
          <w:right w:val="nil"/>
          <w:between w:val="nil"/>
        </w:pBdr>
        <w:spacing w:after="120"/>
        <w:ind w:left="720"/>
        <w:rPr>
          <w:color w:val="000000"/>
        </w:rPr>
      </w:pPr>
      <w:r>
        <w:rPr>
          <w:color w:val="000000"/>
        </w:rPr>
        <w:t>Recommended WF</w:t>
      </w:r>
    </w:p>
    <w:p w14:paraId="2A2E55E4" w14:textId="09A2808D" w:rsidR="0019359F" w:rsidRPr="00066A24" w:rsidRDefault="0019359F" w:rsidP="0019359F">
      <w:pPr>
        <w:numPr>
          <w:ilvl w:val="1"/>
          <w:numId w:val="1"/>
        </w:numPr>
        <w:pBdr>
          <w:top w:val="nil"/>
          <w:left w:val="nil"/>
          <w:bottom w:val="nil"/>
          <w:right w:val="nil"/>
          <w:between w:val="nil"/>
        </w:pBdr>
        <w:spacing w:after="120"/>
        <w:ind w:left="1440"/>
        <w:rPr>
          <w:color w:val="000000"/>
          <w:highlight w:val="green"/>
        </w:rPr>
      </w:pPr>
      <w:r w:rsidRPr="00066A24">
        <w:rPr>
          <w:rFonts w:hint="eastAsia"/>
          <w:color w:val="000000"/>
          <w:highlight w:val="green"/>
          <w:lang w:eastAsia="ko-KR"/>
        </w:rPr>
        <w:t>Option 1. The resubmission CR</w:t>
      </w:r>
      <w:r w:rsidR="00066A24" w:rsidRPr="00066A24">
        <w:rPr>
          <w:color w:val="000000"/>
          <w:highlight w:val="green"/>
        </w:rPr>
        <w:t>(</w:t>
      </w:r>
      <w:hyperlink r:id="rId123" w:history="1">
        <w:r w:rsidR="00066A24" w:rsidRPr="00066A24">
          <w:rPr>
            <w:rStyle w:val="ad"/>
            <w:highlight w:val="green"/>
          </w:rPr>
          <w:t>R4-240</w:t>
        </w:r>
        <w:r w:rsidR="00066A24" w:rsidRPr="00066A24">
          <w:rPr>
            <w:rStyle w:val="ad"/>
            <w:rFonts w:hint="eastAsia"/>
            <w:highlight w:val="green"/>
            <w:lang w:eastAsia="ko-KR"/>
          </w:rPr>
          <w:t>9671</w:t>
        </w:r>
      </w:hyperlink>
      <w:r w:rsidR="00066A24" w:rsidRPr="00066A24">
        <w:rPr>
          <w:rStyle w:val="ad"/>
          <w:rFonts w:hint="eastAsia"/>
          <w:highlight w:val="green"/>
          <w:lang w:eastAsia="ko-KR"/>
        </w:rPr>
        <w:t>)</w:t>
      </w:r>
      <w:r w:rsidRPr="00066A24">
        <w:rPr>
          <w:rFonts w:hint="eastAsia"/>
          <w:color w:val="000000"/>
          <w:highlight w:val="green"/>
          <w:lang w:eastAsia="ko-KR"/>
        </w:rPr>
        <w:t xml:space="preserve"> can be agre</w:t>
      </w:r>
      <w:r w:rsidR="00ED06EA">
        <w:rPr>
          <w:rFonts w:hint="eastAsia"/>
          <w:color w:val="000000"/>
          <w:highlight w:val="green"/>
          <w:lang w:eastAsia="ko-KR"/>
        </w:rPr>
        <w:t>eable</w:t>
      </w:r>
      <w:r w:rsidRPr="00066A24">
        <w:rPr>
          <w:color w:val="000000"/>
          <w:highlight w:val="green"/>
        </w:rPr>
        <w:t xml:space="preserve">.  </w:t>
      </w:r>
    </w:p>
    <w:p w14:paraId="73B01D33" w14:textId="4EA1C5BF" w:rsidR="00B40517" w:rsidRDefault="00B40517" w:rsidP="00092C7B">
      <w:pPr>
        <w:pBdr>
          <w:top w:val="nil"/>
          <w:left w:val="nil"/>
          <w:bottom w:val="nil"/>
          <w:right w:val="nil"/>
          <w:between w:val="nil"/>
        </w:pBdr>
        <w:spacing w:after="120"/>
        <w:ind w:left="1440"/>
        <w:rPr>
          <w:color w:val="000000"/>
        </w:rPr>
      </w:pPr>
    </w:p>
    <w:p w14:paraId="4AF4E83A" w14:textId="77777777" w:rsidR="00086F87" w:rsidRDefault="00086F87" w:rsidP="00CB2A86">
      <w:pPr>
        <w:pBdr>
          <w:top w:val="nil"/>
          <w:left w:val="nil"/>
          <w:bottom w:val="nil"/>
          <w:right w:val="nil"/>
          <w:between w:val="nil"/>
        </w:pBdr>
        <w:spacing w:after="120"/>
        <w:rPr>
          <w:color w:val="000000"/>
        </w:rPr>
      </w:pPr>
    </w:p>
    <w:p w14:paraId="35B24A44" w14:textId="77777777" w:rsidR="00EF02F2" w:rsidRDefault="00854A88">
      <w:pPr>
        <w:rPr>
          <w:color w:val="0070C0"/>
        </w:rPr>
      </w:pPr>
      <w:r>
        <w:rPr>
          <w:color w:val="0070C0"/>
        </w:rPr>
        <w:t>…</w:t>
      </w:r>
    </w:p>
    <w:sectPr w:rsidR="00EF02F2">
      <w:pgSz w:w="11907" w:h="16840"/>
      <w:pgMar w:top="1133" w:right="1133" w:bottom="1416" w:left="1133" w:header="85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6A00B" w14:textId="77777777" w:rsidR="004619AF" w:rsidRDefault="004619AF" w:rsidP="00E611DB">
      <w:pPr>
        <w:spacing w:after="0"/>
      </w:pPr>
      <w:r>
        <w:separator/>
      </w:r>
    </w:p>
  </w:endnote>
  <w:endnote w:type="continuationSeparator" w:id="0">
    <w:p w14:paraId="4B1EFD6F" w14:textId="77777777" w:rsidR="004619AF" w:rsidRDefault="004619AF" w:rsidP="00E61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New Roman Italic">
    <w:altName w:val="Book Antiqua"/>
    <w:panose1 w:val="020205030504050903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9F575" w14:textId="77777777" w:rsidR="004619AF" w:rsidRDefault="004619AF" w:rsidP="00E611DB">
      <w:pPr>
        <w:spacing w:after="0"/>
      </w:pPr>
      <w:r>
        <w:separator/>
      </w:r>
    </w:p>
  </w:footnote>
  <w:footnote w:type="continuationSeparator" w:id="0">
    <w:p w14:paraId="3F42FDB3" w14:textId="77777777" w:rsidR="004619AF" w:rsidRDefault="004619AF" w:rsidP="00E611D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B9645BA"/>
    <w:multiLevelType w:val="singleLevel"/>
    <w:tmpl w:val="BB9645BA"/>
    <w:lvl w:ilvl="0">
      <w:start w:val="1"/>
      <w:numFmt w:val="decimal"/>
      <w:suff w:val="space"/>
      <w:lvlText w:val="%1."/>
      <w:lvlJc w:val="left"/>
    </w:lvl>
  </w:abstractNum>
  <w:abstractNum w:abstractNumId="1" w15:restartNumberingAfterBreak="0">
    <w:nsid w:val="FFFFFFFE"/>
    <w:multiLevelType w:val="singleLevel"/>
    <w:tmpl w:val="FFFFFFFF"/>
    <w:lvl w:ilvl="0">
      <w:numFmt w:val="decimal"/>
      <w:pStyle w:val="CharCharCharCharChar"/>
      <w:lvlText w:val="*"/>
      <w:lvlJc w:val="left"/>
      <w:pPr>
        <w:ind w:left="0" w:firstLine="0"/>
      </w:pPr>
    </w:lvl>
  </w:abstractNum>
  <w:abstractNum w:abstractNumId="2" w15:restartNumberingAfterBreak="0">
    <w:nsid w:val="01124CEA"/>
    <w:multiLevelType w:val="hybridMultilevel"/>
    <w:tmpl w:val="200A94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B21F79"/>
    <w:multiLevelType w:val="hybridMultilevel"/>
    <w:tmpl w:val="E572E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2F6A7B"/>
    <w:multiLevelType w:val="hybridMultilevel"/>
    <w:tmpl w:val="4FF258A6"/>
    <w:lvl w:ilvl="0" w:tplc="D6EC96B0">
      <w:start w:val="5"/>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5" w15:restartNumberingAfterBreak="0">
    <w:nsid w:val="0C4A1EAC"/>
    <w:multiLevelType w:val="hybridMultilevel"/>
    <w:tmpl w:val="FF76E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A15624"/>
    <w:multiLevelType w:val="hybridMultilevel"/>
    <w:tmpl w:val="DFA6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FB16FB"/>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9" w15:restartNumberingAfterBreak="0">
    <w:nsid w:val="13426BFA"/>
    <w:multiLevelType w:val="hybridMultilevel"/>
    <w:tmpl w:val="FF76E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76279F"/>
    <w:multiLevelType w:val="multilevel"/>
    <w:tmpl w:val="7A7447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CB5B10"/>
    <w:multiLevelType w:val="multilevel"/>
    <w:tmpl w:val="9152A0F4"/>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2" w15:restartNumberingAfterBreak="0">
    <w:nsid w:val="1659036B"/>
    <w:multiLevelType w:val="hybridMultilevel"/>
    <w:tmpl w:val="C9ECFF0A"/>
    <w:lvl w:ilvl="0" w:tplc="67BCF5D6">
      <w:start w:val="1"/>
      <w:numFmt w:val="decimal"/>
      <w:lvlText w:val="%1."/>
      <w:lvlJc w:val="left"/>
      <w:pPr>
        <w:ind w:left="460" w:hanging="360"/>
      </w:pPr>
      <w:rPr>
        <w:rFonts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3" w15:restartNumberingAfterBreak="0">
    <w:nsid w:val="1AEC01BD"/>
    <w:multiLevelType w:val="multilevel"/>
    <w:tmpl w:val="C85878FE"/>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14" w15:restartNumberingAfterBreak="0">
    <w:nsid w:val="1B123C15"/>
    <w:multiLevelType w:val="hybridMultilevel"/>
    <w:tmpl w:val="3E9EB7C6"/>
    <w:lvl w:ilvl="0" w:tplc="D02E19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BA079C1"/>
    <w:multiLevelType w:val="multilevel"/>
    <w:tmpl w:val="35880352"/>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6"/>
      <w:numFmt w:val="bullet"/>
      <w:lvlText w:val="-"/>
      <w:lvlJc w:val="left"/>
      <w:pPr>
        <w:ind w:left="3096" w:hanging="360"/>
      </w:pPr>
      <w:rPr>
        <w:rFonts w:ascii="Times New Roman" w:eastAsia="Malgun Gothic" w:hAnsi="Times New Roman" w:cs="Times New Roman" w:hint="default"/>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6" w15:restartNumberingAfterBreak="0">
    <w:nsid w:val="1C6D320D"/>
    <w:multiLevelType w:val="hybridMultilevel"/>
    <w:tmpl w:val="7BD2921A"/>
    <w:lvl w:ilvl="0" w:tplc="59FC6C0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431C7F"/>
    <w:multiLevelType w:val="hybridMultilevel"/>
    <w:tmpl w:val="5B66DE98"/>
    <w:lvl w:ilvl="0" w:tplc="FFFFFFFF">
      <w:start w:val="1"/>
      <w:numFmt w:val="decimal"/>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18" w15:restartNumberingAfterBreak="0">
    <w:nsid w:val="237C0CBB"/>
    <w:multiLevelType w:val="hybridMultilevel"/>
    <w:tmpl w:val="4FEC65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7005FE"/>
    <w:multiLevelType w:val="hybridMultilevel"/>
    <w:tmpl w:val="AB14B570"/>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A8260C"/>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2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E7055F"/>
    <w:multiLevelType w:val="hybridMultilevel"/>
    <w:tmpl w:val="9836E8F6"/>
    <w:lvl w:ilvl="0" w:tplc="176E230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51DF5"/>
    <w:multiLevelType w:val="multilevel"/>
    <w:tmpl w:val="FD623D6A"/>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Wingdings" w:hAnsi="Wingdings"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25" w15:restartNumberingAfterBreak="0">
    <w:nsid w:val="3B1B3F77"/>
    <w:multiLevelType w:val="hybridMultilevel"/>
    <w:tmpl w:val="D4E02B96"/>
    <w:lvl w:ilvl="0" w:tplc="045E0BF4">
      <w:start w:val="1"/>
      <w:numFmt w:val="decimal"/>
      <w:lvlText w:val="%1."/>
      <w:lvlJc w:val="left"/>
      <w:pPr>
        <w:ind w:left="460" w:hanging="360"/>
      </w:pPr>
      <w:rPr>
        <w:rFonts w:hint="default"/>
      </w:rPr>
    </w:lvl>
    <w:lvl w:ilvl="1" w:tplc="20000019" w:tentative="1">
      <w:start w:val="1"/>
      <w:numFmt w:val="lowerLetter"/>
      <w:lvlText w:val="%2."/>
      <w:lvlJc w:val="left"/>
      <w:pPr>
        <w:ind w:left="1180" w:hanging="360"/>
      </w:pPr>
    </w:lvl>
    <w:lvl w:ilvl="2" w:tplc="2000001B" w:tentative="1">
      <w:start w:val="1"/>
      <w:numFmt w:val="lowerRoman"/>
      <w:lvlText w:val="%3."/>
      <w:lvlJc w:val="right"/>
      <w:pPr>
        <w:ind w:left="1900" w:hanging="180"/>
      </w:pPr>
    </w:lvl>
    <w:lvl w:ilvl="3" w:tplc="2000000F" w:tentative="1">
      <w:start w:val="1"/>
      <w:numFmt w:val="decimal"/>
      <w:lvlText w:val="%4."/>
      <w:lvlJc w:val="left"/>
      <w:pPr>
        <w:ind w:left="2620" w:hanging="360"/>
      </w:pPr>
    </w:lvl>
    <w:lvl w:ilvl="4" w:tplc="20000019" w:tentative="1">
      <w:start w:val="1"/>
      <w:numFmt w:val="lowerLetter"/>
      <w:lvlText w:val="%5."/>
      <w:lvlJc w:val="left"/>
      <w:pPr>
        <w:ind w:left="3340" w:hanging="360"/>
      </w:pPr>
    </w:lvl>
    <w:lvl w:ilvl="5" w:tplc="2000001B" w:tentative="1">
      <w:start w:val="1"/>
      <w:numFmt w:val="lowerRoman"/>
      <w:lvlText w:val="%6."/>
      <w:lvlJc w:val="right"/>
      <w:pPr>
        <w:ind w:left="4060" w:hanging="180"/>
      </w:pPr>
    </w:lvl>
    <w:lvl w:ilvl="6" w:tplc="2000000F" w:tentative="1">
      <w:start w:val="1"/>
      <w:numFmt w:val="decimal"/>
      <w:lvlText w:val="%7."/>
      <w:lvlJc w:val="left"/>
      <w:pPr>
        <w:ind w:left="4780" w:hanging="360"/>
      </w:pPr>
    </w:lvl>
    <w:lvl w:ilvl="7" w:tplc="20000019" w:tentative="1">
      <w:start w:val="1"/>
      <w:numFmt w:val="lowerLetter"/>
      <w:lvlText w:val="%8."/>
      <w:lvlJc w:val="left"/>
      <w:pPr>
        <w:ind w:left="5500" w:hanging="360"/>
      </w:pPr>
    </w:lvl>
    <w:lvl w:ilvl="8" w:tplc="2000001B" w:tentative="1">
      <w:start w:val="1"/>
      <w:numFmt w:val="lowerRoman"/>
      <w:lvlText w:val="%9."/>
      <w:lvlJc w:val="right"/>
      <w:pPr>
        <w:ind w:left="6220" w:hanging="180"/>
      </w:pPr>
    </w:lvl>
  </w:abstractNum>
  <w:abstractNum w:abstractNumId="26" w15:restartNumberingAfterBreak="0">
    <w:nsid w:val="3E254967"/>
    <w:multiLevelType w:val="multilevel"/>
    <w:tmpl w:val="7150903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27" w15:restartNumberingAfterBreak="0">
    <w:nsid w:val="3F061AEE"/>
    <w:multiLevelType w:val="multilevel"/>
    <w:tmpl w:val="591CDECC"/>
    <w:lvl w:ilvl="0">
      <w:start w:val="1"/>
      <w:numFmt w:val="bullet"/>
      <w:lvlText w:val="●"/>
      <w:lvlJc w:val="left"/>
      <w:pPr>
        <w:ind w:left="936" w:hanging="360"/>
      </w:pPr>
      <w:rPr>
        <w:rFonts w:ascii="Noto Sans Symbols" w:eastAsia="Noto Sans Symbols" w:hAnsi="Noto Sans Symbols" w:cs="Noto Sans Symbols"/>
      </w:rPr>
    </w:lvl>
    <w:lvl w:ilvl="1">
      <w:numFmt w:val="bullet"/>
      <w:lvlText w:val="-"/>
      <w:lvlJc w:val="left"/>
      <w:pPr>
        <w:ind w:left="1656" w:hanging="360"/>
      </w:pPr>
      <w:rPr>
        <w:rFonts w:ascii="Times New Roman" w:eastAsia="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28" w15:restartNumberingAfterBreak="0">
    <w:nsid w:val="46394DCA"/>
    <w:multiLevelType w:val="hybridMultilevel"/>
    <w:tmpl w:val="C6F64992"/>
    <w:lvl w:ilvl="0" w:tplc="61242A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6E3D87"/>
    <w:multiLevelType w:val="singleLevel"/>
    <w:tmpl w:val="466E3D87"/>
    <w:lvl w:ilvl="0">
      <w:start w:val="1"/>
      <w:numFmt w:val="lowerRoman"/>
      <w:pStyle w:val="bodytext4"/>
      <w:lvlText w:val="(%1)"/>
      <w:lvlJc w:val="left"/>
      <w:pPr>
        <w:tabs>
          <w:tab w:val="left" w:pos="2160"/>
        </w:tabs>
        <w:ind w:left="216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rPr>
    </w:lvl>
  </w:abstractNum>
  <w:abstractNum w:abstractNumId="30" w15:restartNumberingAfterBreak="0">
    <w:nsid w:val="4CA35091"/>
    <w:multiLevelType w:val="hybridMultilevel"/>
    <w:tmpl w:val="A1CE0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6E3167"/>
    <w:multiLevelType w:val="hybridMultilevel"/>
    <w:tmpl w:val="D340D29A"/>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6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2E44138"/>
    <w:multiLevelType w:val="hybridMultilevel"/>
    <w:tmpl w:val="B5BA1DF8"/>
    <w:lvl w:ilvl="0" w:tplc="B6F2D7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4" w15:restartNumberingAfterBreak="0">
    <w:nsid w:val="531B6A9C"/>
    <w:multiLevelType w:val="hybridMultilevel"/>
    <w:tmpl w:val="5B66DE98"/>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35" w15:restartNumberingAfterBreak="0">
    <w:nsid w:val="546A2800"/>
    <w:multiLevelType w:val="hybridMultilevel"/>
    <w:tmpl w:val="EB304AD0"/>
    <w:lvl w:ilvl="0" w:tplc="4E28E53C">
      <w:start w:val="1"/>
      <w:numFmt w:val="bullet"/>
      <w:lvlText w:val="-"/>
      <w:lvlJc w:val="left"/>
      <w:pPr>
        <w:ind w:left="1080" w:hanging="360"/>
      </w:pPr>
      <w:rPr>
        <w:rFonts w:ascii="Times New Roman" w:eastAsia="MS Mincho"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5487B53"/>
    <w:multiLevelType w:val="multilevel"/>
    <w:tmpl w:val="E2C64C82"/>
    <w:lvl w:ilvl="0">
      <w:start w:val="1"/>
      <w:numFmt w:val="decimal"/>
      <w:lvlText w:val="%1"/>
      <w:lvlJc w:val="left"/>
      <w:pPr>
        <w:tabs>
          <w:tab w:val="num" w:pos="425"/>
        </w:tabs>
        <w:ind w:left="425" w:hanging="425"/>
      </w:pPr>
      <w:rPr>
        <w:rFonts w:hint="eastAsia"/>
        <w:color w:val="auto"/>
      </w:rPr>
    </w:lvl>
    <w:lvl w:ilvl="1">
      <w:start w:val="1"/>
      <w:numFmt w:val="decimal"/>
      <w:lvlText w:val="%1.%2"/>
      <w:lvlJc w:val="left"/>
      <w:pPr>
        <w:tabs>
          <w:tab w:val="num" w:pos="992"/>
        </w:tabs>
        <w:ind w:left="992" w:hanging="567"/>
      </w:pPr>
      <w:rPr>
        <w:rFonts w:hint="eastAsia"/>
        <w:b w:val="0"/>
        <w:bCs w:val="0"/>
        <w:strike w:val="0"/>
      </w:rPr>
    </w:lvl>
    <w:lvl w:ilvl="2">
      <w:start w:val="1"/>
      <w:numFmt w:val="decimal"/>
      <w:lvlText w:val="%1.%2.%3"/>
      <w:lvlJc w:val="left"/>
      <w:pPr>
        <w:tabs>
          <w:tab w:val="num" w:pos="1737"/>
        </w:tabs>
        <w:ind w:left="1737" w:hanging="567"/>
      </w:pPr>
      <w:rPr>
        <w:rFonts w:hint="eastAsia"/>
        <w:color w:val="auto"/>
        <w:lang w:val="en-US"/>
      </w:rPr>
    </w:lvl>
    <w:lvl w:ilvl="3">
      <w:start w:val="1"/>
      <w:numFmt w:val="decimal"/>
      <w:lvlText w:val="%1.%2.%3.%4"/>
      <w:lvlJc w:val="left"/>
      <w:pPr>
        <w:tabs>
          <w:tab w:val="num" w:pos="1842"/>
        </w:tabs>
        <w:ind w:left="1985" w:hanging="851"/>
      </w:pPr>
      <w:rPr>
        <w:rFonts w:hint="eastAsia"/>
      </w:rPr>
    </w:lvl>
    <w:lvl w:ilvl="4">
      <w:start w:val="1"/>
      <w:numFmt w:val="decimal"/>
      <w:lvlText w:val="%1.%2.%3.%4.%5"/>
      <w:lvlJc w:val="left"/>
      <w:pPr>
        <w:tabs>
          <w:tab w:val="num" w:pos="3402"/>
        </w:tabs>
        <w:ind w:left="3402"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7" w15:restartNumberingAfterBreak="0">
    <w:nsid w:val="567F7F08"/>
    <w:multiLevelType w:val="hybridMultilevel"/>
    <w:tmpl w:val="200A9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C21CE1"/>
    <w:multiLevelType w:val="multilevel"/>
    <w:tmpl w:val="319A57B2"/>
    <w:lvl w:ilvl="0">
      <w:numFmt w:val="decimal"/>
      <w:lvlText w:val="%1"/>
      <w:lvlJc w:val="left"/>
      <w:pPr>
        <w:ind w:left="432" w:hanging="432"/>
      </w:pPr>
    </w:lvl>
    <w:lvl w:ilvl="1">
      <w:start w:val="1"/>
      <w:numFmt w:val="decimal"/>
      <w:lvlText w:val="%1.%2"/>
      <w:lvlJc w:val="left"/>
      <w:pPr>
        <w:ind w:left="185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56CD4B34"/>
    <w:multiLevelType w:val="hybridMultilevel"/>
    <w:tmpl w:val="9FCCEB10"/>
    <w:lvl w:ilvl="0" w:tplc="C32E2F80">
      <w:start w:val="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8F633D"/>
    <w:multiLevelType w:val="hybridMultilevel"/>
    <w:tmpl w:val="EE3E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8F4A48"/>
    <w:multiLevelType w:val="hybridMultilevel"/>
    <w:tmpl w:val="E572E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B741A3"/>
    <w:multiLevelType w:val="hybridMultilevel"/>
    <w:tmpl w:val="979A97FC"/>
    <w:lvl w:ilvl="0" w:tplc="C7E4081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3" w15:restartNumberingAfterBreak="0">
    <w:nsid w:val="6125179C"/>
    <w:multiLevelType w:val="hybridMultilevel"/>
    <w:tmpl w:val="6EE6E248"/>
    <w:lvl w:ilvl="0" w:tplc="4CE41FFC">
      <w:start w:val="38"/>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BF56FFA"/>
    <w:multiLevelType w:val="hybridMultilevel"/>
    <w:tmpl w:val="0014807A"/>
    <w:lvl w:ilvl="0" w:tplc="8784763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6" w15:restartNumberingAfterBreak="0">
    <w:nsid w:val="6DA8056F"/>
    <w:multiLevelType w:val="hybridMultilevel"/>
    <w:tmpl w:val="E572EF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03D1476"/>
    <w:multiLevelType w:val="hybridMultilevel"/>
    <w:tmpl w:val="C9ECFF0A"/>
    <w:lvl w:ilvl="0" w:tplc="FFFFFFFF">
      <w:start w:val="1"/>
      <w:numFmt w:val="decimal"/>
      <w:lvlText w:val="%1."/>
      <w:lvlJc w:val="left"/>
      <w:pPr>
        <w:ind w:left="460" w:hanging="360"/>
      </w:pPr>
      <w:rPr>
        <w:rFonts w:hint="default"/>
      </w:rPr>
    </w:lvl>
    <w:lvl w:ilvl="1" w:tplc="FFFFFFFF" w:tentative="1">
      <w:start w:val="1"/>
      <w:numFmt w:val="ideographTraditional"/>
      <w:lvlText w:val="%2、"/>
      <w:lvlJc w:val="left"/>
      <w:pPr>
        <w:ind w:left="1060" w:hanging="480"/>
      </w:pPr>
    </w:lvl>
    <w:lvl w:ilvl="2" w:tplc="FFFFFFFF" w:tentative="1">
      <w:start w:val="1"/>
      <w:numFmt w:val="lowerRoman"/>
      <w:lvlText w:val="%3."/>
      <w:lvlJc w:val="right"/>
      <w:pPr>
        <w:ind w:left="1540" w:hanging="480"/>
      </w:pPr>
    </w:lvl>
    <w:lvl w:ilvl="3" w:tplc="FFFFFFFF" w:tentative="1">
      <w:start w:val="1"/>
      <w:numFmt w:val="decimal"/>
      <w:lvlText w:val="%4."/>
      <w:lvlJc w:val="left"/>
      <w:pPr>
        <w:ind w:left="2020" w:hanging="480"/>
      </w:pPr>
    </w:lvl>
    <w:lvl w:ilvl="4" w:tplc="FFFFFFFF" w:tentative="1">
      <w:start w:val="1"/>
      <w:numFmt w:val="ideographTraditional"/>
      <w:lvlText w:val="%5、"/>
      <w:lvlJc w:val="left"/>
      <w:pPr>
        <w:ind w:left="2500" w:hanging="480"/>
      </w:pPr>
    </w:lvl>
    <w:lvl w:ilvl="5" w:tplc="FFFFFFFF" w:tentative="1">
      <w:start w:val="1"/>
      <w:numFmt w:val="lowerRoman"/>
      <w:lvlText w:val="%6."/>
      <w:lvlJc w:val="right"/>
      <w:pPr>
        <w:ind w:left="2980" w:hanging="480"/>
      </w:pPr>
    </w:lvl>
    <w:lvl w:ilvl="6" w:tplc="FFFFFFFF" w:tentative="1">
      <w:start w:val="1"/>
      <w:numFmt w:val="decimal"/>
      <w:lvlText w:val="%7."/>
      <w:lvlJc w:val="left"/>
      <w:pPr>
        <w:ind w:left="3460" w:hanging="480"/>
      </w:pPr>
    </w:lvl>
    <w:lvl w:ilvl="7" w:tplc="FFFFFFFF" w:tentative="1">
      <w:start w:val="1"/>
      <w:numFmt w:val="ideographTraditional"/>
      <w:lvlText w:val="%8、"/>
      <w:lvlJc w:val="left"/>
      <w:pPr>
        <w:ind w:left="3940" w:hanging="480"/>
      </w:pPr>
    </w:lvl>
    <w:lvl w:ilvl="8" w:tplc="FFFFFFFF" w:tentative="1">
      <w:start w:val="1"/>
      <w:numFmt w:val="lowerRoman"/>
      <w:lvlText w:val="%9."/>
      <w:lvlJc w:val="right"/>
      <w:pPr>
        <w:ind w:left="4420" w:hanging="480"/>
      </w:pPr>
    </w:lvl>
  </w:abstractNum>
  <w:abstractNum w:abstractNumId="48" w15:restartNumberingAfterBreak="0">
    <w:nsid w:val="73317C7D"/>
    <w:multiLevelType w:val="hybridMultilevel"/>
    <w:tmpl w:val="FF76E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8EC4776"/>
    <w:multiLevelType w:val="multilevel"/>
    <w:tmpl w:val="5F6291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D63224B"/>
    <w:multiLevelType w:val="hybridMultilevel"/>
    <w:tmpl w:val="E6561F28"/>
    <w:lvl w:ilvl="0" w:tplc="BECAEA6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16cid:durableId="1826045036">
    <w:abstractNumId w:val="26"/>
  </w:num>
  <w:num w:numId="2" w16cid:durableId="538396077">
    <w:abstractNumId w:val="38"/>
  </w:num>
  <w:num w:numId="3" w16cid:durableId="1806854241">
    <w:abstractNumId w:val="13"/>
  </w:num>
  <w:num w:numId="4" w16cid:durableId="531455341">
    <w:abstractNumId w:val="11"/>
  </w:num>
  <w:num w:numId="5" w16cid:durableId="1604678944">
    <w:abstractNumId w:val="37"/>
  </w:num>
  <w:num w:numId="6" w16cid:durableId="2145386637">
    <w:abstractNumId w:val="2"/>
  </w:num>
  <w:num w:numId="7" w16cid:durableId="839006530">
    <w:abstractNumId w:val="20"/>
  </w:num>
  <w:num w:numId="8" w16cid:durableId="1349210831">
    <w:abstractNumId w:val="35"/>
  </w:num>
  <w:num w:numId="9" w16cid:durableId="730075562">
    <w:abstractNumId w:val="11"/>
  </w:num>
  <w:num w:numId="10" w16cid:durableId="1289362428">
    <w:abstractNumId w:val="11"/>
  </w:num>
  <w:num w:numId="11" w16cid:durableId="1382098041">
    <w:abstractNumId w:val="11"/>
  </w:num>
  <w:num w:numId="12" w16cid:durableId="1459225982">
    <w:abstractNumId w:val="14"/>
  </w:num>
  <w:num w:numId="13" w16cid:durableId="1631790293">
    <w:abstractNumId w:val="22"/>
  </w:num>
  <w:num w:numId="14" w16cid:durableId="459151670">
    <w:abstractNumId w:val="4"/>
  </w:num>
  <w:num w:numId="15" w16cid:durableId="781337250">
    <w:abstractNumId w:val="39"/>
  </w:num>
  <w:num w:numId="16" w16cid:durableId="1752777153">
    <w:abstractNumId w:val="28"/>
  </w:num>
  <w:num w:numId="17" w16cid:durableId="957222200">
    <w:abstractNumId w:val="1"/>
    <w:lvlOverride w:ilvl="0">
      <w:lvl w:ilvl="0">
        <w:numFmt w:val="bullet"/>
        <w:pStyle w:val="CharCharCharCharChar"/>
        <w:lvlText w:val=""/>
        <w:legacy w:legacy="1" w:legacySpace="0" w:legacyIndent="283"/>
        <w:lvlJc w:val="left"/>
        <w:pPr>
          <w:ind w:left="567" w:hanging="283"/>
        </w:pPr>
        <w:rPr>
          <w:rFonts w:ascii="Symbol" w:hAnsi="Symbol" w:hint="default"/>
        </w:rPr>
      </w:lvl>
    </w:lvlOverride>
  </w:num>
  <w:num w:numId="18" w16cid:durableId="409276644">
    <w:abstractNumId w:val="44"/>
  </w:num>
  <w:num w:numId="19" w16cid:durableId="1644851598">
    <w:abstractNumId w:val="27"/>
  </w:num>
  <w:num w:numId="20" w16cid:durableId="915557936">
    <w:abstractNumId w:val="36"/>
  </w:num>
  <w:num w:numId="21" w16cid:durableId="711463383">
    <w:abstractNumId w:val="45"/>
  </w:num>
  <w:num w:numId="22" w16cid:durableId="1512331267">
    <w:abstractNumId w:val="51"/>
  </w:num>
  <w:num w:numId="23" w16cid:durableId="1415591818">
    <w:abstractNumId w:val="50"/>
  </w:num>
  <w:num w:numId="24" w16cid:durableId="441996634">
    <w:abstractNumId w:val="43"/>
  </w:num>
  <w:num w:numId="25" w16cid:durableId="2088190756">
    <w:abstractNumId w:val="9"/>
  </w:num>
  <w:num w:numId="26" w16cid:durableId="1381400228">
    <w:abstractNumId w:val="33"/>
  </w:num>
  <w:num w:numId="27" w16cid:durableId="1887525280">
    <w:abstractNumId w:val="5"/>
  </w:num>
  <w:num w:numId="28" w16cid:durableId="575752163">
    <w:abstractNumId w:val="48"/>
  </w:num>
  <w:num w:numId="29" w16cid:durableId="1184242870">
    <w:abstractNumId w:val="11"/>
  </w:num>
  <w:num w:numId="30" w16cid:durableId="907036599">
    <w:abstractNumId w:val="11"/>
  </w:num>
  <w:num w:numId="31" w16cid:durableId="995499099">
    <w:abstractNumId w:val="11"/>
  </w:num>
  <w:num w:numId="32" w16cid:durableId="1424380893">
    <w:abstractNumId w:val="11"/>
  </w:num>
  <w:num w:numId="33" w16cid:durableId="95834682">
    <w:abstractNumId w:val="11"/>
  </w:num>
  <w:num w:numId="34" w16cid:durableId="249587632">
    <w:abstractNumId w:val="11"/>
  </w:num>
  <w:num w:numId="35" w16cid:durableId="1905872638">
    <w:abstractNumId w:val="16"/>
  </w:num>
  <w:num w:numId="36" w16cid:durableId="1292981753">
    <w:abstractNumId w:val="49"/>
  </w:num>
  <w:num w:numId="37" w16cid:durableId="850873049">
    <w:abstractNumId w:val="12"/>
  </w:num>
  <w:num w:numId="38" w16cid:durableId="15501491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60210891">
    <w:abstractNumId w:val="21"/>
  </w:num>
  <w:num w:numId="40" w16cid:durableId="355279728">
    <w:abstractNumId w:val="47"/>
  </w:num>
  <w:num w:numId="41" w16cid:durableId="1468277687">
    <w:abstractNumId w:val="8"/>
  </w:num>
  <w:num w:numId="42" w16cid:durableId="1486504759">
    <w:abstractNumId w:val="0"/>
  </w:num>
  <w:num w:numId="43" w16cid:durableId="1712682520">
    <w:abstractNumId w:val="7"/>
  </w:num>
  <w:num w:numId="44" w16cid:durableId="539980715">
    <w:abstractNumId w:val="29"/>
  </w:num>
  <w:num w:numId="45" w16cid:durableId="1016033695">
    <w:abstractNumId w:val="42"/>
  </w:num>
  <w:num w:numId="46" w16cid:durableId="1753113754">
    <w:abstractNumId w:val="32"/>
  </w:num>
  <w:num w:numId="47" w16cid:durableId="1566528953">
    <w:abstractNumId w:val="31"/>
  </w:num>
  <w:num w:numId="48" w16cid:durableId="862716108">
    <w:abstractNumId w:val="34"/>
  </w:num>
  <w:num w:numId="49" w16cid:durableId="1919552086">
    <w:abstractNumId w:val="10"/>
    <w:lvlOverride w:ilvl="0"/>
    <w:lvlOverride w:ilvl="1">
      <w:startOverride w:val="1"/>
    </w:lvlOverride>
  </w:num>
  <w:num w:numId="50" w16cid:durableId="393815582">
    <w:abstractNumId w:val="6"/>
  </w:num>
  <w:num w:numId="51" w16cid:durableId="1857378615">
    <w:abstractNumId w:val="17"/>
  </w:num>
  <w:num w:numId="52" w16cid:durableId="1109394022">
    <w:abstractNumId w:val="18"/>
  </w:num>
  <w:num w:numId="53" w16cid:durableId="1735664333">
    <w:abstractNumId w:val="40"/>
  </w:num>
  <w:num w:numId="54" w16cid:durableId="614991448">
    <w:abstractNumId w:val="19"/>
  </w:num>
  <w:num w:numId="55" w16cid:durableId="1180120144">
    <w:abstractNumId w:val="15"/>
  </w:num>
  <w:num w:numId="56" w16cid:durableId="1805005210">
    <w:abstractNumId w:val="11"/>
  </w:num>
  <w:num w:numId="57" w16cid:durableId="1682127811">
    <w:abstractNumId w:val="11"/>
  </w:num>
  <w:num w:numId="58" w16cid:durableId="1608659456">
    <w:abstractNumId w:val="11"/>
  </w:num>
  <w:num w:numId="59" w16cid:durableId="842166964">
    <w:abstractNumId w:val="11"/>
  </w:num>
  <w:num w:numId="60" w16cid:durableId="1536043026">
    <w:abstractNumId w:val="25"/>
  </w:num>
  <w:num w:numId="61" w16cid:durableId="178325089">
    <w:abstractNumId w:val="41"/>
  </w:num>
  <w:num w:numId="62" w16cid:durableId="509564598">
    <w:abstractNumId w:val="46"/>
  </w:num>
  <w:num w:numId="63" w16cid:durableId="234122956">
    <w:abstractNumId w:val="3"/>
  </w:num>
  <w:num w:numId="64" w16cid:durableId="913080146">
    <w:abstractNumId w:val="30"/>
  </w:num>
  <w:num w:numId="65" w16cid:durableId="41831761">
    <w:abstractNumId w:val="11"/>
  </w:num>
  <w:num w:numId="66" w16cid:durableId="47723949">
    <w:abstractNumId w:val="24"/>
  </w:num>
  <w:num w:numId="67" w16cid:durableId="1846550526">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 Hsieh (謝明諭)">
    <w15:presenceInfo w15:providerId="AD" w15:userId="S::daniel.hsieh@mediatek.com::7a7aeabb-6bd6-4c5f-b454-7483e5dbd5c0"/>
  </w15:person>
  <w15:person w15:author="Alexander Sayenko">
    <w15:presenceInfo w15:providerId="AD" w15:userId="S::asayenko@apple.com::8cae6182-44a9-4193-bf5c-4efd6cab3e3e"/>
  </w15:person>
  <w15:person w15:author="Liu Liehai">
    <w15:presenceInfo w15:providerId="None" w15:userId="Liu Liehai"/>
  </w15:person>
  <w15:person w15:author="Ericsson">
    <w15:presenceInfo w15:providerId="None" w15:userId="Ericsson"/>
  </w15:person>
  <w15:person w15:author="lyk">
    <w15:presenceInfo w15:providerId="None" w15:userId="LY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F2"/>
    <w:rsid w:val="00013150"/>
    <w:rsid w:val="00023DE0"/>
    <w:rsid w:val="000325F7"/>
    <w:rsid w:val="00036803"/>
    <w:rsid w:val="00047485"/>
    <w:rsid w:val="00066A24"/>
    <w:rsid w:val="00070247"/>
    <w:rsid w:val="00076178"/>
    <w:rsid w:val="00082AFE"/>
    <w:rsid w:val="000862C8"/>
    <w:rsid w:val="00086F87"/>
    <w:rsid w:val="0009110F"/>
    <w:rsid w:val="00092C7B"/>
    <w:rsid w:val="000A081A"/>
    <w:rsid w:val="000A3CF2"/>
    <w:rsid w:val="000A3E62"/>
    <w:rsid w:val="000A5F34"/>
    <w:rsid w:val="000A640C"/>
    <w:rsid w:val="000B0833"/>
    <w:rsid w:val="000B37CA"/>
    <w:rsid w:val="000B3A05"/>
    <w:rsid w:val="000B5B25"/>
    <w:rsid w:val="000C0B63"/>
    <w:rsid w:val="000E4A7F"/>
    <w:rsid w:val="000E69FD"/>
    <w:rsid w:val="000F0930"/>
    <w:rsid w:val="000F22CB"/>
    <w:rsid w:val="0010123E"/>
    <w:rsid w:val="00101540"/>
    <w:rsid w:val="00104CC4"/>
    <w:rsid w:val="00111310"/>
    <w:rsid w:val="00113E97"/>
    <w:rsid w:val="00114F6E"/>
    <w:rsid w:val="001216D0"/>
    <w:rsid w:val="00124AB1"/>
    <w:rsid w:val="001261D7"/>
    <w:rsid w:val="0013344D"/>
    <w:rsid w:val="00135AFE"/>
    <w:rsid w:val="00135B04"/>
    <w:rsid w:val="001467ED"/>
    <w:rsid w:val="00152EAE"/>
    <w:rsid w:val="00153C2F"/>
    <w:rsid w:val="00155824"/>
    <w:rsid w:val="00155E21"/>
    <w:rsid w:val="00156735"/>
    <w:rsid w:val="001735A9"/>
    <w:rsid w:val="00177206"/>
    <w:rsid w:val="001812FE"/>
    <w:rsid w:val="0018183D"/>
    <w:rsid w:val="00184761"/>
    <w:rsid w:val="00184ED9"/>
    <w:rsid w:val="00190AD8"/>
    <w:rsid w:val="00190FD2"/>
    <w:rsid w:val="0019359F"/>
    <w:rsid w:val="0019512E"/>
    <w:rsid w:val="001A42E7"/>
    <w:rsid w:val="001A602F"/>
    <w:rsid w:val="001A6977"/>
    <w:rsid w:val="001B0F09"/>
    <w:rsid w:val="001B142B"/>
    <w:rsid w:val="001B231E"/>
    <w:rsid w:val="001B4B8F"/>
    <w:rsid w:val="001C5DDB"/>
    <w:rsid w:val="001C6254"/>
    <w:rsid w:val="001C7210"/>
    <w:rsid w:val="001C72FC"/>
    <w:rsid w:val="001D0B7B"/>
    <w:rsid w:val="001D12DB"/>
    <w:rsid w:val="001E742D"/>
    <w:rsid w:val="001E7BFD"/>
    <w:rsid w:val="00201DF1"/>
    <w:rsid w:val="00202188"/>
    <w:rsid w:val="002151E8"/>
    <w:rsid w:val="00215E1A"/>
    <w:rsid w:val="00216E48"/>
    <w:rsid w:val="002170FE"/>
    <w:rsid w:val="002233DB"/>
    <w:rsid w:val="00224BC7"/>
    <w:rsid w:val="00227341"/>
    <w:rsid w:val="0023465D"/>
    <w:rsid w:val="00236AEA"/>
    <w:rsid w:val="00236B5C"/>
    <w:rsid w:val="00236D5B"/>
    <w:rsid w:val="00241D7E"/>
    <w:rsid w:val="002468B6"/>
    <w:rsid w:val="00252EAD"/>
    <w:rsid w:val="00255F40"/>
    <w:rsid w:val="002708EB"/>
    <w:rsid w:val="00271030"/>
    <w:rsid w:val="0027787B"/>
    <w:rsid w:val="00284EAB"/>
    <w:rsid w:val="00293779"/>
    <w:rsid w:val="002974A5"/>
    <w:rsid w:val="002A09E9"/>
    <w:rsid w:val="002A42D2"/>
    <w:rsid w:val="002A61AF"/>
    <w:rsid w:val="002B4CD2"/>
    <w:rsid w:val="002B50AB"/>
    <w:rsid w:val="002D1B51"/>
    <w:rsid w:val="002D1E42"/>
    <w:rsid w:val="002D5317"/>
    <w:rsid w:val="002E20D2"/>
    <w:rsid w:val="002F2DB1"/>
    <w:rsid w:val="002F3C87"/>
    <w:rsid w:val="00301431"/>
    <w:rsid w:val="00301A1C"/>
    <w:rsid w:val="00301CA4"/>
    <w:rsid w:val="00303456"/>
    <w:rsid w:val="00304887"/>
    <w:rsid w:val="003111F9"/>
    <w:rsid w:val="0031235F"/>
    <w:rsid w:val="00312A52"/>
    <w:rsid w:val="00312EC2"/>
    <w:rsid w:val="003139A4"/>
    <w:rsid w:val="00321881"/>
    <w:rsid w:val="00322F02"/>
    <w:rsid w:val="00324B67"/>
    <w:rsid w:val="00332042"/>
    <w:rsid w:val="0034223A"/>
    <w:rsid w:val="00345DA2"/>
    <w:rsid w:val="00352D37"/>
    <w:rsid w:val="003547A5"/>
    <w:rsid w:val="00356FE9"/>
    <w:rsid w:val="0035746D"/>
    <w:rsid w:val="003669E7"/>
    <w:rsid w:val="003754ED"/>
    <w:rsid w:val="00375B02"/>
    <w:rsid w:val="00381803"/>
    <w:rsid w:val="003859D6"/>
    <w:rsid w:val="00391519"/>
    <w:rsid w:val="00392CE9"/>
    <w:rsid w:val="00392EEF"/>
    <w:rsid w:val="0039499C"/>
    <w:rsid w:val="0039561A"/>
    <w:rsid w:val="00396F15"/>
    <w:rsid w:val="003974F3"/>
    <w:rsid w:val="003975B4"/>
    <w:rsid w:val="003A29B1"/>
    <w:rsid w:val="003A67EF"/>
    <w:rsid w:val="003A6D47"/>
    <w:rsid w:val="003B3C57"/>
    <w:rsid w:val="003C1076"/>
    <w:rsid w:val="003C1599"/>
    <w:rsid w:val="003C15C6"/>
    <w:rsid w:val="003C1B68"/>
    <w:rsid w:val="003D099B"/>
    <w:rsid w:val="003D35BF"/>
    <w:rsid w:val="003D5D7F"/>
    <w:rsid w:val="003E1FD7"/>
    <w:rsid w:val="003E365F"/>
    <w:rsid w:val="003E4301"/>
    <w:rsid w:val="003E5D03"/>
    <w:rsid w:val="003F5233"/>
    <w:rsid w:val="003F5AE3"/>
    <w:rsid w:val="00400D3D"/>
    <w:rsid w:val="0040477D"/>
    <w:rsid w:val="004120C3"/>
    <w:rsid w:val="004237F8"/>
    <w:rsid w:val="00423FFD"/>
    <w:rsid w:val="0042743E"/>
    <w:rsid w:val="00427B08"/>
    <w:rsid w:val="00434E6C"/>
    <w:rsid w:val="00435133"/>
    <w:rsid w:val="00437F3E"/>
    <w:rsid w:val="00441C5B"/>
    <w:rsid w:val="004450EA"/>
    <w:rsid w:val="004466F4"/>
    <w:rsid w:val="00454956"/>
    <w:rsid w:val="00455B92"/>
    <w:rsid w:val="00456CA3"/>
    <w:rsid w:val="004619AF"/>
    <w:rsid w:val="00473C08"/>
    <w:rsid w:val="00485EAF"/>
    <w:rsid w:val="0048762F"/>
    <w:rsid w:val="00494EFF"/>
    <w:rsid w:val="004A1450"/>
    <w:rsid w:val="004A47B1"/>
    <w:rsid w:val="004B04E1"/>
    <w:rsid w:val="004B3353"/>
    <w:rsid w:val="004B5150"/>
    <w:rsid w:val="004C3704"/>
    <w:rsid w:val="004C40EF"/>
    <w:rsid w:val="004C5ED5"/>
    <w:rsid w:val="004D0495"/>
    <w:rsid w:val="004D3411"/>
    <w:rsid w:val="004F49D4"/>
    <w:rsid w:val="004F517F"/>
    <w:rsid w:val="004F6563"/>
    <w:rsid w:val="004F7DE8"/>
    <w:rsid w:val="005000D5"/>
    <w:rsid w:val="00500D69"/>
    <w:rsid w:val="0050436B"/>
    <w:rsid w:val="0050544E"/>
    <w:rsid w:val="005054B7"/>
    <w:rsid w:val="005063EC"/>
    <w:rsid w:val="00515E37"/>
    <w:rsid w:val="005238D2"/>
    <w:rsid w:val="00524433"/>
    <w:rsid w:val="00525372"/>
    <w:rsid w:val="00525867"/>
    <w:rsid w:val="00533388"/>
    <w:rsid w:val="005430E8"/>
    <w:rsid w:val="0055077B"/>
    <w:rsid w:val="0056054F"/>
    <w:rsid w:val="0056217E"/>
    <w:rsid w:val="00562BE3"/>
    <w:rsid w:val="00565D12"/>
    <w:rsid w:val="00565E83"/>
    <w:rsid w:val="00570794"/>
    <w:rsid w:val="00572351"/>
    <w:rsid w:val="005742BC"/>
    <w:rsid w:val="005747A9"/>
    <w:rsid w:val="0058144B"/>
    <w:rsid w:val="00583317"/>
    <w:rsid w:val="00583F5D"/>
    <w:rsid w:val="00584F91"/>
    <w:rsid w:val="00585418"/>
    <w:rsid w:val="00592E5F"/>
    <w:rsid w:val="0059699A"/>
    <w:rsid w:val="005B15AE"/>
    <w:rsid w:val="005B5090"/>
    <w:rsid w:val="005C3299"/>
    <w:rsid w:val="005C6B64"/>
    <w:rsid w:val="005D7106"/>
    <w:rsid w:val="005E1BE7"/>
    <w:rsid w:val="005F1326"/>
    <w:rsid w:val="005F1F42"/>
    <w:rsid w:val="00600577"/>
    <w:rsid w:val="00600B93"/>
    <w:rsid w:val="00604C32"/>
    <w:rsid w:val="00607AD6"/>
    <w:rsid w:val="00620833"/>
    <w:rsid w:val="00622B4F"/>
    <w:rsid w:val="0062382B"/>
    <w:rsid w:val="00624E0A"/>
    <w:rsid w:val="006257CB"/>
    <w:rsid w:val="00633291"/>
    <w:rsid w:val="0063546C"/>
    <w:rsid w:val="00636833"/>
    <w:rsid w:val="006372F4"/>
    <w:rsid w:val="006375D8"/>
    <w:rsid w:val="006401FD"/>
    <w:rsid w:val="00644BB5"/>
    <w:rsid w:val="00644F97"/>
    <w:rsid w:val="006452AF"/>
    <w:rsid w:val="00646F00"/>
    <w:rsid w:val="00651FDA"/>
    <w:rsid w:val="00652050"/>
    <w:rsid w:val="0065584A"/>
    <w:rsid w:val="00657DB3"/>
    <w:rsid w:val="00664B55"/>
    <w:rsid w:val="006653CD"/>
    <w:rsid w:val="00667607"/>
    <w:rsid w:val="00672DE5"/>
    <w:rsid w:val="00675194"/>
    <w:rsid w:val="00682EF4"/>
    <w:rsid w:val="00683377"/>
    <w:rsid w:val="00686587"/>
    <w:rsid w:val="006948D3"/>
    <w:rsid w:val="00696EE1"/>
    <w:rsid w:val="006A41DB"/>
    <w:rsid w:val="006A7CDB"/>
    <w:rsid w:val="006B4B04"/>
    <w:rsid w:val="006C3F22"/>
    <w:rsid w:val="006C5EE7"/>
    <w:rsid w:val="006D15CF"/>
    <w:rsid w:val="006D76EE"/>
    <w:rsid w:val="006E2FAE"/>
    <w:rsid w:val="006E360D"/>
    <w:rsid w:val="006F07FA"/>
    <w:rsid w:val="006F1DF9"/>
    <w:rsid w:val="006F741E"/>
    <w:rsid w:val="00702374"/>
    <w:rsid w:val="007030C9"/>
    <w:rsid w:val="007071E5"/>
    <w:rsid w:val="007129B5"/>
    <w:rsid w:val="0071414D"/>
    <w:rsid w:val="00714793"/>
    <w:rsid w:val="00715E18"/>
    <w:rsid w:val="00716A58"/>
    <w:rsid w:val="00720CBB"/>
    <w:rsid w:val="00725D81"/>
    <w:rsid w:val="00727A0D"/>
    <w:rsid w:val="0073582F"/>
    <w:rsid w:val="007367D4"/>
    <w:rsid w:val="00743A52"/>
    <w:rsid w:val="00746FEF"/>
    <w:rsid w:val="0074779E"/>
    <w:rsid w:val="00752D67"/>
    <w:rsid w:val="00753844"/>
    <w:rsid w:val="00767C1C"/>
    <w:rsid w:val="00774088"/>
    <w:rsid w:val="00775BF4"/>
    <w:rsid w:val="00797792"/>
    <w:rsid w:val="007A3A29"/>
    <w:rsid w:val="007B127A"/>
    <w:rsid w:val="007B577E"/>
    <w:rsid w:val="007B6759"/>
    <w:rsid w:val="007C0665"/>
    <w:rsid w:val="007C6440"/>
    <w:rsid w:val="007D0B13"/>
    <w:rsid w:val="007D2B8C"/>
    <w:rsid w:val="007D358D"/>
    <w:rsid w:val="007D35E9"/>
    <w:rsid w:val="007D62E5"/>
    <w:rsid w:val="007E0C0B"/>
    <w:rsid w:val="007E27D1"/>
    <w:rsid w:val="007E37D1"/>
    <w:rsid w:val="007E3E87"/>
    <w:rsid w:val="007E7FDD"/>
    <w:rsid w:val="007F3F7E"/>
    <w:rsid w:val="008037FB"/>
    <w:rsid w:val="008043E5"/>
    <w:rsid w:val="00804AB2"/>
    <w:rsid w:val="0080683B"/>
    <w:rsid w:val="0080791C"/>
    <w:rsid w:val="0081387F"/>
    <w:rsid w:val="00813A15"/>
    <w:rsid w:val="00815372"/>
    <w:rsid w:val="008233A6"/>
    <w:rsid w:val="0082452E"/>
    <w:rsid w:val="008256B7"/>
    <w:rsid w:val="0082639A"/>
    <w:rsid w:val="00827D97"/>
    <w:rsid w:val="008327F2"/>
    <w:rsid w:val="00840791"/>
    <w:rsid w:val="00841F19"/>
    <w:rsid w:val="00843C90"/>
    <w:rsid w:val="00846278"/>
    <w:rsid w:val="008513A4"/>
    <w:rsid w:val="00854A88"/>
    <w:rsid w:val="00862601"/>
    <w:rsid w:val="00871DE6"/>
    <w:rsid w:val="008833A7"/>
    <w:rsid w:val="00884C76"/>
    <w:rsid w:val="008909E1"/>
    <w:rsid w:val="00890D21"/>
    <w:rsid w:val="0089173C"/>
    <w:rsid w:val="00895022"/>
    <w:rsid w:val="008A48C2"/>
    <w:rsid w:val="008A5843"/>
    <w:rsid w:val="008A6136"/>
    <w:rsid w:val="008B13A0"/>
    <w:rsid w:val="008B22FF"/>
    <w:rsid w:val="008B6D41"/>
    <w:rsid w:val="008B7DB3"/>
    <w:rsid w:val="008C3A36"/>
    <w:rsid w:val="008C5825"/>
    <w:rsid w:val="008D03E6"/>
    <w:rsid w:val="008D2CFA"/>
    <w:rsid w:val="008D4E0B"/>
    <w:rsid w:val="008E1162"/>
    <w:rsid w:val="008E4BAC"/>
    <w:rsid w:val="008E6D48"/>
    <w:rsid w:val="008F180A"/>
    <w:rsid w:val="008F1FB9"/>
    <w:rsid w:val="00903704"/>
    <w:rsid w:val="00904300"/>
    <w:rsid w:val="009114C7"/>
    <w:rsid w:val="00916353"/>
    <w:rsid w:val="0093161F"/>
    <w:rsid w:val="0093540D"/>
    <w:rsid w:val="00940D0D"/>
    <w:rsid w:val="00944182"/>
    <w:rsid w:val="0094470E"/>
    <w:rsid w:val="0094726E"/>
    <w:rsid w:val="00954F4B"/>
    <w:rsid w:val="00957B1C"/>
    <w:rsid w:val="00960858"/>
    <w:rsid w:val="00963407"/>
    <w:rsid w:val="00972882"/>
    <w:rsid w:val="00972F1C"/>
    <w:rsid w:val="00975270"/>
    <w:rsid w:val="0097577D"/>
    <w:rsid w:val="009775EC"/>
    <w:rsid w:val="00991139"/>
    <w:rsid w:val="00996370"/>
    <w:rsid w:val="009A0DF9"/>
    <w:rsid w:val="009A4A32"/>
    <w:rsid w:val="009A6994"/>
    <w:rsid w:val="009B03B0"/>
    <w:rsid w:val="009B0E0E"/>
    <w:rsid w:val="009B3A2F"/>
    <w:rsid w:val="009B7524"/>
    <w:rsid w:val="009C1022"/>
    <w:rsid w:val="009C38C7"/>
    <w:rsid w:val="009C6CDE"/>
    <w:rsid w:val="009C7F98"/>
    <w:rsid w:val="009D30B2"/>
    <w:rsid w:val="009D756D"/>
    <w:rsid w:val="009E38D7"/>
    <w:rsid w:val="009F6029"/>
    <w:rsid w:val="00A01670"/>
    <w:rsid w:val="00A01E17"/>
    <w:rsid w:val="00A03F42"/>
    <w:rsid w:val="00A10E2B"/>
    <w:rsid w:val="00A10E91"/>
    <w:rsid w:val="00A12DDD"/>
    <w:rsid w:val="00A14072"/>
    <w:rsid w:val="00A173C5"/>
    <w:rsid w:val="00A217D5"/>
    <w:rsid w:val="00A23875"/>
    <w:rsid w:val="00A23BBA"/>
    <w:rsid w:val="00A27F18"/>
    <w:rsid w:val="00A30796"/>
    <w:rsid w:val="00A3247F"/>
    <w:rsid w:val="00A33B98"/>
    <w:rsid w:val="00A36290"/>
    <w:rsid w:val="00A41A14"/>
    <w:rsid w:val="00A43370"/>
    <w:rsid w:val="00A433A3"/>
    <w:rsid w:val="00A54AFB"/>
    <w:rsid w:val="00A606A1"/>
    <w:rsid w:val="00A616DF"/>
    <w:rsid w:val="00A707D3"/>
    <w:rsid w:val="00A719D7"/>
    <w:rsid w:val="00A71ABC"/>
    <w:rsid w:val="00A7723A"/>
    <w:rsid w:val="00A77C44"/>
    <w:rsid w:val="00A77D53"/>
    <w:rsid w:val="00A81FB8"/>
    <w:rsid w:val="00A91E28"/>
    <w:rsid w:val="00A97046"/>
    <w:rsid w:val="00AA5092"/>
    <w:rsid w:val="00AB1112"/>
    <w:rsid w:val="00AB4641"/>
    <w:rsid w:val="00AC237D"/>
    <w:rsid w:val="00AC63F8"/>
    <w:rsid w:val="00AD15CA"/>
    <w:rsid w:val="00AD1F45"/>
    <w:rsid w:val="00AD39B2"/>
    <w:rsid w:val="00AE22F4"/>
    <w:rsid w:val="00AE3C2B"/>
    <w:rsid w:val="00AE56A5"/>
    <w:rsid w:val="00AF011C"/>
    <w:rsid w:val="00AF0192"/>
    <w:rsid w:val="00AF1EFD"/>
    <w:rsid w:val="00B01017"/>
    <w:rsid w:val="00B026BB"/>
    <w:rsid w:val="00B02B7C"/>
    <w:rsid w:val="00B132F1"/>
    <w:rsid w:val="00B16BC9"/>
    <w:rsid w:val="00B16EE3"/>
    <w:rsid w:val="00B174BC"/>
    <w:rsid w:val="00B258A9"/>
    <w:rsid w:val="00B324DD"/>
    <w:rsid w:val="00B33D6F"/>
    <w:rsid w:val="00B40517"/>
    <w:rsid w:val="00B55FE7"/>
    <w:rsid w:val="00B60053"/>
    <w:rsid w:val="00B62173"/>
    <w:rsid w:val="00B7084D"/>
    <w:rsid w:val="00B711A5"/>
    <w:rsid w:val="00B74F9E"/>
    <w:rsid w:val="00B75276"/>
    <w:rsid w:val="00B75577"/>
    <w:rsid w:val="00B774D0"/>
    <w:rsid w:val="00B8111C"/>
    <w:rsid w:val="00B82573"/>
    <w:rsid w:val="00B83A77"/>
    <w:rsid w:val="00B85573"/>
    <w:rsid w:val="00B92619"/>
    <w:rsid w:val="00B9430A"/>
    <w:rsid w:val="00BA0554"/>
    <w:rsid w:val="00BB439E"/>
    <w:rsid w:val="00BD0842"/>
    <w:rsid w:val="00C0347E"/>
    <w:rsid w:val="00C059F4"/>
    <w:rsid w:val="00C07D4B"/>
    <w:rsid w:val="00C1167F"/>
    <w:rsid w:val="00C17288"/>
    <w:rsid w:val="00C2560E"/>
    <w:rsid w:val="00C32461"/>
    <w:rsid w:val="00C3410F"/>
    <w:rsid w:val="00C34CB3"/>
    <w:rsid w:val="00C35077"/>
    <w:rsid w:val="00C502FF"/>
    <w:rsid w:val="00C5541B"/>
    <w:rsid w:val="00C575E1"/>
    <w:rsid w:val="00C603FA"/>
    <w:rsid w:val="00C61E1A"/>
    <w:rsid w:val="00C62394"/>
    <w:rsid w:val="00C628C8"/>
    <w:rsid w:val="00C65A9D"/>
    <w:rsid w:val="00C710F5"/>
    <w:rsid w:val="00C73DEE"/>
    <w:rsid w:val="00C7476F"/>
    <w:rsid w:val="00C80C0A"/>
    <w:rsid w:val="00C82E92"/>
    <w:rsid w:val="00C90CB0"/>
    <w:rsid w:val="00C910E4"/>
    <w:rsid w:val="00C91531"/>
    <w:rsid w:val="00C93ED4"/>
    <w:rsid w:val="00C97FA0"/>
    <w:rsid w:val="00CA259C"/>
    <w:rsid w:val="00CA43F2"/>
    <w:rsid w:val="00CA45CB"/>
    <w:rsid w:val="00CA65F9"/>
    <w:rsid w:val="00CB2A86"/>
    <w:rsid w:val="00CB4F5C"/>
    <w:rsid w:val="00CB50CC"/>
    <w:rsid w:val="00CB6B73"/>
    <w:rsid w:val="00CC3C54"/>
    <w:rsid w:val="00CC4A05"/>
    <w:rsid w:val="00CD453D"/>
    <w:rsid w:val="00CD465E"/>
    <w:rsid w:val="00CD75ED"/>
    <w:rsid w:val="00CE2169"/>
    <w:rsid w:val="00CE53C5"/>
    <w:rsid w:val="00CF3CF0"/>
    <w:rsid w:val="00CF6586"/>
    <w:rsid w:val="00D03264"/>
    <w:rsid w:val="00D138DF"/>
    <w:rsid w:val="00D1585E"/>
    <w:rsid w:val="00D16563"/>
    <w:rsid w:val="00D3157A"/>
    <w:rsid w:val="00D3542F"/>
    <w:rsid w:val="00D355FA"/>
    <w:rsid w:val="00D5000E"/>
    <w:rsid w:val="00D56022"/>
    <w:rsid w:val="00D576BC"/>
    <w:rsid w:val="00D57A74"/>
    <w:rsid w:val="00D600EA"/>
    <w:rsid w:val="00D62167"/>
    <w:rsid w:val="00D70A60"/>
    <w:rsid w:val="00D71BBB"/>
    <w:rsid w:val="00D7239C"/>
    <w:rsid w:val="00D743AF"/>
    <w:rsid w:val="00D82698"/>
    <w:rsid w:val="00D97510"/>
    <w:rsid w:val="00DA014C"/>
    <w:rsid w:val="00DA1D13"/>
    <w:rsid w:val="00DA370F"/>
    <w:rsid w:val="00DB2AD6"/>
    <w:rsid w:val="00DB4671"/>
    <w:rsid w:val="00DB48FA"/>
    <w:rsid w:val="00DB6EF3"/>
    <w:rsid w:val="00DC0088"/>
    <w:rsid w:val="00DC055A"/>
    <w:rsid w:val="00DC5970"/>
    <w:rsid w:val="00DD0632"/>
    <w:rsid w:val="00DD4837"/>
    <w:rsid w:val="00DD67A6"/>
    <w:rsid w:val="00DD69AE"/>
    <w:rsid w:val="00DE6626"/>
    <w:rsid w:val="00DE6E29"/>
    <w:rsid w:val="00DE7D3D"/>
    <w:rsid w:val="00DF0F37"/>
    <w:rsid w:val="00DF18C7"/>
    <w:rsid w:val="00DF1F8D"/>
    <w:rsid w:val="00DF4B66"/>
    <w:rsid w:val="00DF6C9F"/>
    <w:rsid w:val="00DF6FAD"/>
    <w:rsid w:val="00E0350D"/>
    <w:rsid w:val="00E03E46"/>
    <w:rsid w:val="00E05712"/>
    <w:rsid w:val="00E11684"/>
    <w:rsid w:val="00E127BE"/>
    <w:rsid w:val="00E12BEE"/>
    <w:rsid w:val="00E13D3C"/>
    <w:rsid w:val="00E14774"/>
    <w:rsid w:val="00E264AD"/>
    <w:rsid w:val="00E30425"/>
    <w:rsid w:val="00E306A2"/>
    <w:rsid w:val="00E32018"/>
    <w:rsid w:val="00E36433"/>
    <w:rsid w:val="00E37F18"/>
    <w:rsid w:val="00E456CA"/>
    <w:rsid w:val="00E52840"/>
    <w:rsid w:val="00E6014E"/>
    <w:rsid w:val="00E611DB"/>
    <w:rsid w:val="00E703F1"/>
    <w:rsid w:val="00E71128"/>
    <w:rsid w:val="00E716C4"/>
    <w:rsid w:val="00E732F5"/>
    <w:rsid w:val="00E76725"/>
    <w:rsid w:val="00E800CA"/>
    <w:rsid w:val="00E87646"/>
    <w:rsid w:val="00E92930"/>
    <w:rsid w:val="00E945BC"/>
    <w:rsid w:val="00E96676"/>
    <w:rsid w:val="00EA0343"/>
    <w:rsid w:val="00EA091D"/>
    <w:rsid w:val="00EA3D1C"/>
    <w:rsid w:val="00EA5B98"/>
    <w:rsid w:val="00EB0432"/>
    <w:rsid w:val="00EB1ABE"/>
    <w:rsid w:val="00EB38B8"/>
    <w:rsid w:val="00EB6883"/>
    <w:rsid w:val="00EB6E61"/>
    <w:rsid w:val="00EB7C38"/>
    <w:rsid w:val="00EC43F8"/>
    <w:rsid w:val="00EC7683"/>
    <w:rsid w:val="00EC7A10"/>
    <w:rsid w:val="00EC7ABC"/>
    <w:rsid w:val="00ED06EA"/>
    <w:rsid w:val="00ED09ED"/>
    <w:rsid w:val="00ED0F33"/>
    <w:rsid w:val="00ED12A5"/>
    <w:rsid w:val="00ED6D6C"/>
    <w:rsid w:val="00ED7115"/>
    <w:rsid w:val="00EE4EC8"/>
    <w:rsid w:val="00EE5150"/>
    <w:rsid w:val="00EF02F2"/>
    <w:rsid w:val="00EF3DD3"/>
    <w:rsid w:val="00F0065D"/>
    <w:rsid w:val="00F10724"/>
    <w:rsid w:val="00F11447"/>
    <w:rsid w:val="00F167A5"/>
    <w:rsid w:val="00F20AE0"/>
    <w:rsid w:val="00F30F8E"/>
    <w:rsid w:val="00F31E3F"/>
    <w:rsid w:val="00F35020"/>
    <w:rsid w:val="00F3668A"/>
    <w:rsid w:val="00F429FA"/>
    <w:rsid w:val="00F43B05"/>
    <w:rsid w:val="00F44828"/>
    <w:rsid w:val="00F50BA7"/>
    <w:rsid w:val="00F511D7"/>
    <w:rsid w:val="00F55BD6"/>
    <w:rsid w:val="00F8485B"/>
    <w:rsid w:val="00F85474"/>
    <w:rsid w:val="00F85837"/>
    <w:rsid w:val="00F86937"/>
    <w:rsid w:val="00F86CDD"/>
    <w:rsid w:val="00F91530"/>
    <w:rsid w:val="00F91803"/>
    <w:rsid w:val="00F92647"/>
    <w:rsid w:val="00FB0435"/>
    <w:rsid w:val="00FB48E2"/>
    <w:rsid w:val="00FB67BA"/>
    <w:rsid w:val="00FC330A"/>
    <w:rsid w:val="00FD1EF3"/>
    <w:rsid w:val="00FD229E"/>
    <w:rsid w:val="00FD7FA1"/>
    <w:rsid w:val="00FE4144"/>
    <w:rsid w:val="00FE5A60"/>
    <w:rsid w:val="00FF2AB4"/>
    <w:rsid w:val="00FF2C01"/>
    <w:rsid w:val="00FF3D04"/>
    <w:rsid w:val="00FF72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D420A"/>
  <w15:docId w15:val="{082B3599-0F1C-4A20-82A7-FBA61E1B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ko-KR"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uiPriority w:val="9"/>
    <w:qFormat/>
    <w:pPr>
      <w:keepNext/>
      <w:keepLines/>
      <w:numPr>
        <w:numId w:val="4"/>
      </w:numPr>
      <w:pBdr>
        <w:top w:val="single" w:sz="12" w:space="3" w:color="auto"/>
      </w:pBdr>
      <w:spacing w:before="24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uiPriority w:val="9"/>
    <w:unhideWhenUsed/>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uiPriority w:val="9"/>
    <w:unhideWhenUsed/>
    <w:qFormat/>
    <w:pPr>
      <w:numPr>
        <w:ilvl w:val="2"/>
      </w:numPr>
      <w:spacing w:before="120"/>
      <w:outlineLvl w:val="2"/>
    </w:pPr>
  </w:style>
  <w:style w:type="paragraph" w:styleId="4">
    <w:name w:val="heading 4"/>
    <w:basedOn w:val="3"/>
    <w:next w:val="a"/>
    <w:link w:val="4Char"/>
    <w:uiPriority w:val="9"/>
    <w:unhideWhenUsed/>
    <w:qFormat/>
    <w:pPr>
      <w:numPr>
        <w:ilvl w:val="3"/>
      </w:numPr>
      <w:outlineLvl w:val="3"/>
    </w:pPr>
    <w:rPr>
      <w:sz w:val="24"/>
    </w:rPr>
  </w:style>
  <w:style w:type="paragraph" w:styleId="5">
    <w:name w:val="heading 5"/>
    <w:basedOn w:val="4"/>
    <w:next w:val="a"/>
    <w:link w:val="5Char"/>
    <w:uiPriority w:val="9"/>
    <w:semiHidden/>
    <w:unhideWhenUsed/>
    <w:qFormat/>
    <w:pPr>
      <w:numPr>
        <w:ilvl w:val="4"/>
      </w:numPr>
      <w:outlineLvl w:val="4"/>
    </w:pPr>
    <w:rPr>
      <w:sz w:val="22"/>
    </w:rPr>
  </w:style>
  <w:style w:type="paragraph" w:styleId="6">
    <w:name w:val="heading 6"/>
    <w:basedOn w:val="H6"/>
    <w:next w:val="a"/>
    <w:link w:val="6Char"/>
    <w:uiPriority w:val="9"/>
    <w:semiHidden/>
    <w:unhideWhenUsed/>
    <w:qFormat/>
    <w:pPr>
      <w:numPr>
        <w:ilvl w:val="5"/>
        <w:numId w:val="4"/>
      </w:numPr>
      <w:outlineLvl w:val="5"/>
    </w:pPr>
  </w:style>
  <w:style w:type="paragraph" w:styleId="7">
    <w:name w:val="heading 7"/>
    <w:basedOn w:val="H6"/>
    <w:next w:val="a"/>
    <w:link w:val="7Char"/>
    <w:qFormat/>
    <w:pPr>
      <w:numPr>
        <w:ilvl w:val="6"/>
        <w:numId w:val="4"/>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4">
    <w:name w:val="header"/>
    <w:aliases w:val="header odd,header1,header odd1,header odd2,header odd3,header odd4,header odd5,header odd6,header11,header2,header3,header odd11,header odd21,header odd7,header4,header odd8,header odd9,header5,header odd12,header111,header21,header odd22,header31,h"/>
    <w:link w:val="Char"/>
    <w:qFormat/>
    <w:pPr>
      <w:widowControl w:val="0"/>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4"/>
    <w:link w:val="Char0"/>
    <w:pPr>
      <w:jc w:val="center"/>
    </w:pPr>
    <w:rPr>
      <w:i/>
    </w:rPr>
  </w:style>
  <w:style w:type="character" w:styleId="a6">
    <w:name w:val="footnote reference"/>
    <w:semiHidden/>
    <w:rPr>
      <w:b/>
      <w:position w:val="6"/>
      <w:sz w:val="16"/>
    </w:rPr>
  </w:style>
  <w:style w:type="paragraph" w:styleId="a7">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8"/>
    <w:pPr>
      <w:ind w:left="851"/>
    </w:pPr>
  </w:style>
  <w:style w:type="paragraph" w:styleId="a8">
    <w:name w:val="List Number"/>
    <w:basedOn w:val="a9"/>
  </w:style>
  <w:style w:type="paragraph" w:styleId="a9">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9"/>
    <w:link w:val="B1Char"/>
    <w:qFormat/>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a"/>
    <w:pPr>
      <w:ind w:left="851"/>
    </w:pPr>
  </w:style>
  <w:style w:type="paragraph" w:styleId="aa">
    <w:name w:val="List Bullet"/>
    <w:basedOn w:val="a9"/>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1">
    <w:name w:val="List Bullet 3"/>
    <w:basedOn w:val="23"/>
    <w:pPr>
      <w:ind w:left="1135"/>
    </w:pPr>
  </w:style>
  <w:style w:type="paragraph" w:styleId="24">
    <w:name w:val="List 2"/>
    <w:basedOn w:val="a9"/>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0">
    <w:name w:val="B2"/>
    <w:basedOn w:val="24"/>
    <w:link w:val="B2Char"/>
    <w:qFormat/>
  </w:style>
  <w:style w:type="paragraph" w:customStyle="1" w:styleId="B30">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Caption Char1 Char,cap Char Char1,Caption Char Char1 Char,cap Char2 Char,Ca,cap Char2,Caption Char C...,Caption Char,cap1,cap2,cap11,Légende-figure,Légende-figure Char,Beschrifubg,Beschriftung Char,label,cap11 Char Char Char,caption"/>
    <w:basedOn w:val="a"/>
    <w:next w:val="a"/>
    <w:link w:val="Char2"/>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semiHidden/>
    <w:pPr>
      <w:shd w:val="clear" w:color="auto" w:fill="000080"/>
    </w:pPr>
    <w:rPr>
      <w:rFonts w:ascii="Tahoma" w:hAnsi="Tahoma"/>
    </w:rPr>
  </w:style>
  <w:style w:type="paragraph" w:styleId="af0">
    <w:name w:val="Plain Text"/>
    <w:basedOn w:val="a"/>
    <w:link w:val="Char3"/>
    <w:uiPriority w:val="99"/>
    <w:rPr>
      <w:rFonts w:ascii="Courier New" w:hAnsi="Courier New"/>
      <w:lang w:val="nb-NO"/>
    </w:rPr>
  </w:style>
  <w:style w:type="paragraph" w:customStyle="1" w:styleId="TAJ">
    <w:name w:val="TAJ"/>
    <w:basedOn w:val="TH"/>
  </w:style>
  <w:style w:type="paragraph" w:styleId="af1">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2">
    <w:name w:val="annotation reference"/>
    <w:semiHidden/>
    <w:rPr>
      <w:sz w:val="16"/>
    </w:rPr>
  </w:style>
  <w:style w:type="paragraph" w:customStyle="1" w:styleId="Guidance">
    <w:name w:val="Guidance"/>
    <w:basedOn w:val="a"/>
    <w:link w:val="GuidanceChar"/>
    <w:rPr>
      <w:i/>
      <w:color w:val="0000FF"/>
      <w:lang w:val="x-none"/>
    </w:rPr>
  </w:style>
  <w:style w:type="paragraph" w:styleId="af3">
    <w:name w:val="annotation text"/>
    <w:basedOn w:val="a"/>
    <w:link w:val="Char5"/>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제목 2 Char"/>
    <w:aliases w:val="header Char,Head2A Char,2 Char,H2 Char,h2 Char,DO NOT USE_h2 Char,h21 Char,UNDERRUBRIK 1-2 Char,Head 2 Char,l2 Char,TitreProp Char,Header 2 Char,ITT t2 Char,PA Major Section Char,Livello 2 Char,R2 Char,H21 Char,Heading 2 Hidden Char,Head1 Char"/>
    <w:link w:val="2"/>
    <w:qFormat/>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제목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머리글 Char"/>
    <w:aliases w:val="header odd Char,header1 Char,header odd1 Char,header odd2 Char,header odd3 Char,header odd4 Char,header odd5 Char,header odd6 Char,header11 Char,header2 Char,header3 Char,header odd11 Char,header odd21 Char,header odd7 Char,header4 Char,h Char"/>
    <w:link w:val="a4"/>
    <w:qFormat/>
    <w:rsid w:val="00874C16"/>
    <w:rPr>
      <w:rFonts w:ascii="Arial" w:hAnsi="Arial"/>
      <w:b/>
      <w:noProof/>
      <w:sz w:val="18"/>
      <w:lang w:val="en-GB" w:bidi="ar-SA"/>
    </w:rPr>
  </w:style>
  <w:style w:type="paragraph" w:styleId="af4">
    <w:name w:val="annotation subject"/>
    <w:basedOn w:val="af3"/>
    <w:next w:val="af3"/>
    <w:link w:val="Char6"/>
    <w:rsid w:val="00AE7868"/>
    <w:rPr>
      <w:b/>
      <w:bCs/>
    </w:rPr>
  </w:style>
  <w:style w:type="character" w:customStyle="1" w:styleId="Char5">
    <w:name w:val="메모 텍스트 Char"/>
    <w:link w:val="af3"/>
    <w:uiPriority w:val="99"/>
    <w:rsid w:val="00AE7868"/>
    <w:rPr>
      <w:lang w:val="en-GB" w:eastAsia="en-US"/>
    </w:rPr>
  </w:style>
  <w:style w:type="character" w:customStyle="1" w:styleId="Char7">
    <w:name w:val="批注主题 Char"/>
    <w:basedOn w:val="Char5"/>
    <w:rsid w:val="00AE7868"/>
    <w:rPr>
      <w:lang w:val="en-GB" w:eastAsia="en-US"/>
    </w:rPr>
  </w:style>
  <w:style w:type="paragraph" w:styleId="af5">
    <w:name w:val="Revision"/>
    <w:hidden/>
    <w:uiPriority w:val="99"/>
    <w:semiHidden/>
    <w:rsid w:val="00AE7868"/>
    <w:rPr>
      <w:lang w:eastAsia="en-US"/>
    </w:rPr>
  </w:style>
  <w:style w:type="paragraph" w:styleId="af6">
    <w:name w:val="Balloon Text"/>
    <w:basedOn w:val="a"/>
    <w:link w:val="Char8"/>
    <w:rsid w:val="00AE7868"/>
    <w:pPr>
      <w:spacing w:after="0"/>
    </w:pPr>
    <w:rPr>
      <w:sz w:val="18"/>
      <w:szCs w:val="18"/>
    </w:rPr>
  </w:style>
  <w:style w:type="character" w:customStyle="1" w:styleId="Char8">
    <w:name w:val="풍선 도움말 텍스트 Char"/>
    <w:link w:val="af6"/>
    <w:rsid w:val="00AE7868"/>
    <w:rPr>
      <w:sz w:val="18"/>
      <w:szCs w:val="18"/>
      <w:lang w:val="en-GB" w:eastAsia="en-US"/>
    </w:rPr>
  </w:style>
  <w:style w:type="character" w:styleId="af7">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qFormat/>
    <w:rsid w:val="00977A8C"/>
    <w:pPr>
      <w:spacing w:after="120"/>
    </w:pPr>
    <w:rPr>
      <w:rFonts w:ascii="Arial" w:hAnsi="Arial"/>
      <w:lang w:eastAsia="en-US"/>
    </w:rPr>
  </w:style>
  <w:style w:type="character" w:customStyle="1" w:styleId="8Char">
    <w:name w:val="제목 8 Char"/>
    <w:link w:val="8"/>
    <w:rsid w:val="00977A8C"/>
    <w:rPr>
      <w:rFonts w:ascii="Arial" w:hAnsi="Arial"/>
      <w:sz w:val="36"/>
      <w:lang w:val="sv-SE"/>
    </w:rPr>
  </w:style>
  <w:style w:type="character" w:customStyle="1" w:styleId="CRCoverPageChar">
    <w:name w:val="CR Cover Page Char"/>
    <w:link w:val="CRCoverPage"/>
    <w:qFormat/>
    <w:rsid w:val="00977A8C"/>
    <w:rPr>
      <w:rFonts w:ascii="Arial" w:hAnsi="Arial"/>
      <w:lang w:val="en-GB"/>
    </w:rPr>
  </w:style>
  <w:style w:type="paragraph" w:styleId="af8">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0"/>
    <w:qFormat/>
    <w:rsid w:val="00977A8C"/>
    <w:rPr>
      <w:lang w:val="en-GB"/>
    </w:rPr>
  </w:style>
  <w:style w:type="character" w:customStyle="1" w:styleId="Char2">
    <w:name w:val="캡션 Char"/>
    <w:aliases w:val="cap Char,Caption Char1 Char Char1,cap Char Char1 Char1,Caption Char Char1 Char Char1,cap Char2 Char Char1,Ca Char1,cap Char2 Char2,Caption Char C... Char1,Caption Char Char1,cap1 Char,cap2 Char,cap11 Char,Légende-figure Char1,Beschrifubg Char"/>
    <w:link w:val="ac"/>
    <w:qFormat/>
    <w:rsid w:val="00B2472D"/>
    <w:rPr>
      <w:b/>
      <w:lang w:val="en-GB"/>
    </w:rPr>
  </w:style>
  <w:style w:type="character" w:customStyle="1" w:styleId="3Char">
    <w:name w:val="제목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본문 Char"/>
    <w:aliases w:val="bt Char,Corps de texte Car Char,Corps de texte Car1 Car Char,Corps de texte Car Car Car Char,Corps de texte Car1 Car Car Car Char,Corps de texte Car Car Car Car Car Char,Corps de texte Car1 Car Car Car Car Car Char,bt Car Char,body indent Char"/>
    <w:link w:val="af1"/>
    <w:rsid w:val="006302AA"/>
    <w:rPr>
      <w:lang w:val="en-GB"/>
    </w:rPr>
  </w:style>
  <w:style w:type="paragraph" w:customStyle="1" w:styleId="3GPPNormalText">
    <w:name w:val="3GPP Normal Text"/>
    <w:basedOn w:val="af1"/>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글자만 Char"/>
    <w:link w:val="af0"/>
    <w:uiPriority w:val="99"/>
    <w:rsid w:val="006501AF"/>
    <w:rPr>
      <w:rFonts w:ascii="Courier New" w:hAnsi="Courier New"/>
      <w:lang w:val="nb-NO" w:eastAsia="en-US"/>
    </w:rPr>
  </w:style>
  <w:style w:type="paragraph" w:styleId="af9">
    <w:name w:val="No Spacing"/>
    <w:uiPriority w:val="1"/>
    <w:qFormat/>
    <w:rsid w:val="00C85354"/>
    <w:pPr>
      <w:overflowPunct w:val="0"/>
      <w:autoSpaceDE w:val="0"/>
      <w:autoSpaceDN w:val="0"/>
      <w:adjustRightInd w:val="0"/>
    </w:pPr>
    <w:rPr>
      <w:rFonts w:eastAsia="MS Mincho"/>
      <w:lang w:eastAsia="ja-JP"/>
    </w:rPr>
  </w:style>
  <w:style w:type="character" w:customStyle="1" w:styleId="Char6">
    <w:name w:val="메모 주제 Char"/>
    <w:link w:val="af4"/>
    <w:uiPriority w:val="99"/>
    <w:rsid w:val="00C85354"/>
    <w:rPr>
      <w:b/>
      <w:bCs/>
      <w:lang w:val="en-GB" w:eastAsia="en-US"/>
    </w:rPr>
  </w:style>
  <w:style w:type="character" w:styleId="afa">
    <w:name w:val="Subtle Reference"/>
    <w:uiPriority w:val="31"/>
    <w:qFormat/>
    <w:rsid w:val="00C85354"/>
    <w:rPr>
      <w:smallCaps/>
      <w:color w:val="C0504D"/>
      <w:u w:val="single"/>
    </w:rPr>
  </w:style>
  <w:style w:type="paragraph" w:customStyle="1" w:styleId="afb">
    <w:name w:val="样式 页眉"/>
    <w:basedOn w:val="a4"/>
    <w:link w:val="Char9"/>
    <w:rsid w:val="00C85354"/>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rsid w:val="00C85354"/>
    <w:rPr>
      <w:rFonts w:ascii="Arial" w:eastAsia="Arial" w:hAnsi="Arial"/>
      <w:b/>
      <w:bCs/>
      <w:noProof/>
      <w:sz w:val="22"/>
      <w:lang w:val="en-GB" w:eastAsia="en-US"/>
    </w:rPr>
  </w:style>
  <w:style w:type="character" w:customStyle="1" w:styleId="Char0">
    <w:name w:val="바닥글 Char"/>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eastAsia="ja-JP"/>
    </w:rPr>
  </w:style>
  <w:style w:type="character" w:customStyle="1" w:styleId="4Char">
    <w:name w:val="제목 4 Char"/>
    <w:basedOn w:val="a0"/>
    <w:link w:val="4"/>
    <w:rsid w:val="00C35AA7"/>
    <w:rPr>
      <w:rFonts w:ascii="Arial" w:hAnsi="Arial"/>
      <w:sz w:val="24"/>
      <w:lang w:eastAsia="en-US"/>
    </w:rPr>
  </w:style>
  <w:style w:type="character" w:customStyle="1" w:styleId="5Char">
    <w:name w:val="제목 5 Char"/>
    <w:basedOn w:val="a0"/>
    <w:link w:val="5"/>
    <w:rsid w:val="00C35AA7"/>
    <w:rPr>
      <w:rFonts w:ascii="Arial" w:hAnsi="Arial"/>
      <w:sz w:val="22"/>
      <w:lang w:eastAsia="en-US"/>
    </w:rPr>
  </w:style>
  <w:style w:type="character" w:customStyle="1" w:styleId="6Char">
    <w:name w:val="제목 6 Char"/>
    <w:basedOn w:val="a0"/>
    <w:link w:val="6"/>
    <w:rsid w:val="00C35AA7"/>
    <w:rPr>
      <w:rFonts w:ascii="Arial" w:hAnsi="Arial"/>
      <w:lang w:eastAsia="en-US"/>
    </w:rPr>
  </w:style>
  <w:style w:type="character" w:customStyle="1" w:styleId="7Char">
    <w:name w:val="제목 7 Char"/>
    <w:basedOn w:val="a0"/>
    <w:link w:val="7"/>
    <w:rsid w:val="00C35AA7"/>
    <w:rPr>
      <w:rFonts w:ascii="Arial" w:hAnsi="Arial"/>
      <w:lang w:eastAsia="en-US"/>
    </w:rPr>
  </w:style>
  <w:style w:type="character" w:customStyle="1" w:styleId="9Char">
    <w:name w:val="제목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본문 들여쓰기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c">
    <w:name w:val="endnote text"/>
    <w:basedOn w:val="a"/>
    <w:link w:val="Chara"/>
    <w:rsid w:val="00C35AA7"/>
    <w:pPr>
      <w:overflowPunct w:val="0"/>
      <w:autoSpaceDE w:val="0"/>
      <w:autoSpaceDN w:val="0"/>
      <w:adjustRightInd w:val="0"/>
      <w:textAlignment w:val="baseline"/>
    </w:pPr>
    <w:rPr>
      <w:rFonts w:eastAsia="Yu Mincho"/>
    </w:rPr>
  </w:style>
  <w:style w:type="character" w:customStyle="1" w:styleId="Chara">
    <w:name w:val="미주 텍스트 Char"/>
    <w:basedOn w:val="a0"/>
    <w:link w:val="afc"/>
    <w:rsid w:val="00C35AA7"/>
    <w:rPr>
      <w:rFonts w:eastAsia="Yu Mincho"/>
      <w:lang w:val="en-GB" w:eastAsia="en-US"/>
    </w:rPr>
  </w:style>
  <w:style w:type="character" w:styleId="afd">
    <w:name w:val="endnote reference"/>
    <w:rsid w:val="00C35AA7"/>
    <w:rPr>
      <w:vertAlign w:val="superscript"/>
    </w:rPr>
  </w:style>
  <w:style w:type="character" w:customStyle="1" w:styleId="Char1">
    <w:name w:val="각주 텍스트 Char"/>
    <w:basedOn w:val="a0"/>
    <w:link w:val="a7"/>
    <w:semiHidden/>
    <w:rsid w:val="00C35AA7"/>
    <w:rPr>
      <w:sz w:val="16"/>
      <w:lang w:val="en-GB" w:eastAsia="en-US"/>
    </w:rPr>
  </w:style>
  <w:style w:type="table" w:styleId="afe">
    <w:name w:val="Table Grid"/>
    <w:basedOn w:val="a1"/>
    <w:qFormat/>
    <w:rsid w:val="00C35AA7"/>
    <w:pPr>
      <w:overflowPunct w:val="0"/>
      <w:autoSpaceDE w:val="0"/>
      <w:autoSpaceDN w:val="0"/>
      <w:adjustRightInd w:val="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목록단락,Bullet 1"/>
    <w:basedOn w:val="a"/>
    <w:link w:val="Charb"/>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b">
    <w:name w:val="목록 단락 Char"/>
    <w:aliases w:val="- Bullets Char,?? ?? Char,????? Char,???? Char,リスト段落 Char,Lista1 Char,列出段落1 Char,中等深浅网格 1 - 着色 21 Char,列表段落 Char,R4_bullets Char,列表段落1 Char,—ño’i—Ž Char,¥¡¡¡¡ì¬º¥¹¥È¶ÎÂä Char,ÁÐ³ö¶ÎÂä Char,¥ê¥¹¥È¶ÎÂä Char,Lettre d'introduction Char,목록단락 Char"/>
    <w:link w:val="aff"/>
    <w:uiPriority w:val="34"/>
    <w:qFormat/>
    <w:locked/>
    <w:rsid w:val="00DD28BC"/>
    <w:rPr>
      <w:rFonts w:eastAsia="MS Mincho"/>
      <w:lang w:val="en-GB" w:eastAsia="en-US"/>
    </w:rPr>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53">
    <w:name w:val="5"/>
    <w:basedOn w:val="TableNormal"/>
    <w:tblPr>
      <w:tblStyleRowBandSize w:val="1"/>
      <w:tblStyleColBandSize w:val="1"/>
      <w:tblCellMar>
        <w:left w:w="108" w:type="dxa"/>
        <w:right w:w="108" w:type="dxa"/>
      </w:tblCellMar>
    </w:tblPr>
  </w:style>
  <w:style w:type="table" w:customStyle="1" w:styleId="43">
    <w:name w:val="4"/>
    <w:basedOn w:val="TableNormal"/>
    <w:tblPr>
      <w:tblStyleRowBandSize w:val="1"/>
      <w:tblStyleColBandSize w:val="1"/>
      <w:tblCellMar>
        <w:left w:w="108" w:type="dxa"/>
        <w:right w:w="108" w:type="dxa"/>
      </w:tblCellMar>
    </w:tblPr>
  </w:style>
  <w:style w:type="character" w:styleId="aff1">
    <w:name w:val="Unresolved Mention"/>
    <w:basedOn w:val="a0"/>
    <w:uiPriority w:val="99"/>
    <w:semiHidden/>
    <w:unhideWhenUsed/>
    <w:rsid w:val="000B37CA"/>
    <w:rPr>
      <w:color w:val="605E5C"/>
      <w:shd w:val="clear" w:color="auto" w:fill="E1DFDD"/>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AD39B2"/>
    <w:rPr>
      <w:rFonts w:ascii="Arial" w:hAnsi="Arial"/>
      <w:sz w:val="28"/>
      <w:lang w:val="en-GB" w:eastAsia="en-US" w:bidi="ar-SA"/>
    </w:rPr>
  </w:style>
  <w:style w:type="paragraph" w:customStyle="1" w:styleId="FL">
    <w:name w:val="FL"/>
    <w:basedOn w:val="a"/>
    <w:qFormat/>
    <w:rsid w:val="00A77C44"/>
    <w:pPr>
      <w:keepNext/>
      <w:keepLines/>
      <w:overflowPunct w:val="0"/>
      <w:autoSpaceDE w:val="0"/>
      <w:autoSpaceDN w:val="0"/>
      <w:adjustRightInd w:val="0"/>
      <w:spacing w:before="60"/>
      <w:jc w:val="center"/>
      <w:textAlignment w:val="baseline"/>
    </w:pPr>
    <w:rPr>
      <w:rFonts w:ascii="Arial" w:eastAsia="MS Mincho" w:hAnsi="Arial"/>
      <w:b/>
      <w:lang w:eastAsia="en-GB"/>
    </w:rPr>
  </w:style>
  <w:style w:type="paragraph" w:customStyle="1" w:styleId="BN">
    <w:name w:val="BN"/>
    <w:basedOn w:val="a"/>
    <w:qFormat/>
    <w:rsid w:val="00CA65F9"/>
    <w:pPr>
      <w:numPr>
        <w:numId w:val="13"/>
      </w:numPr>
      <w:overflowPunct w:val="0"/>
      <w:autoSpaceDE w:val="0"/>
      <w:autoSpaceDN w:val="0"/>
      <w:adjustRightInd w:val="0"/>
      <w:textAlignment w:val="baseline"/>
    </w:pPr>
    <w:rPr>
      <w:rFonts w:eastAsia="Times New Roman"/>
      <w:lang w:eastAsia="en-GB"/>
    </w:rPr>
  </w:style>
  <w:style w:type="paragraph" w:customStyle="1" w:styleId="Proposal">
    <w:name w:val="Proposal"/>
    <w:basedOn w:val="a"/>
    <w:rsid w:val="001735A9"/>
    <w:pPr>
      <w:tabs>
        <w:tab w:val="left" w:pos="1701"/>
      </w:tabs>
      <w:ind w:left="1701" w:hanging="1701"/>
    </w:pPr>
    <w:rPr>
      <w:rFonts w:eastAsia="Times New Roman"/>
      <w:b/>
    </w:rPr>
  </w:style>
  <w:style w:type="paragraph" w:customStyle="1" w:styleId="CharCharCharCharChar">
    <w:name w:val="Char Char Char Char Char"/>
    <w:semiHidden/>
    <w:rsid w:val="00CC3C54"/>
    <w:pPr>
      <w:keepNext/>
      <w:numPr>
        <w:numId w:val="17"/>
      </w:numPr>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TableText">
    <w:name w:val="TableText"/>
    <w:basedOn w:val="aff2"/>
    <w:uiPriority w:val="99"/>
    <w:qFormat/>
    <w:rsid w:val="005054B7"/>
    <w:pPr>
      <w:keepNext/>
      <w:keepLines/>
      <w:overflowPunct w:val="0"/>
      <w:autoSpaceDE w:val="0"/>
      <w:autoSpaceDN w:val="0"/>
      <w:adjustRightInd w:val="0"/>
      <w:spacing w:after="180"/>
      <w:ind w:left="0"/>
      <w:jc w:val="center"/>
      <w:textAlignment w:val="baseline"/>
    </w:pPr>
    <w:rPr>
      <w:rFonts w:eastAsia="Malgun Gothic"/>
      <w:snapToGrid w:val="0"/>
      <w:kern w:val="2"/>
      <w:lang w:eastAsia="en-GB"/>
    </w:rPr>
  </w:style>
  <w:style w:type="paragraph" w:styleId="aff2">
    <w:name w:val="Body Text Indent"/>
    <w:basedOn w:val="a"/>
    <w:link w:val="Charc"/>
    <w:uiPriority w:val="99"/>
    <w:semiHidden/>
    <w:unhideWhenUsed/>
    <w:rsid w:val="005054B7"/>
    <w:pPr>
      <w:spacing w:after="120"/>
      <w:ind w:left="283"/>
    </w:pPr>
  </w:style>
  <w:style w:type="character" w:customStyle="1" w:styleId="Charc">
    <w:name w:val="본문 들여쓰기 Char"/>
    <w:basedOn w:val="a0"/>
    <w:link w:val="aff2"/>
    <w:qFormat/>
    <w:rsid w:val="005054B7"/>
    <w:rPr>
      <w:lang w:eastAsia="en-US"/>
    </w:rPr>
  </w:style>
  <w:style w:type="character" w:styleId="aff3">
    <w:name w:val="Strong"/>
    <w:basedOn w:val="a0"/>
    <w:uiPriority w:val="22"/>
    <w:qFormat/>
    <w:rsid w:val="00D1585E"/>
    <w:rPr>
      <w:b/>
      <w:bCs/>
    </w:rPr>
  </w:style>
  <w:style w:type="paragraph" w:customStyle="1" w:styleId="B2">
    <w:name w:val="B2+"/>
    <w:basedOn w:val="B20"/>
    <w:qFormat/>
    <w:rsid w:val="0056054F"/>
    <w:pPr>
      <w:numPr>
        <w:numId w:val="23"/>
      </w:numPr>
      <w:tabs>
        <w:tab w:val="clear" w:pos="1191"/>
        <w:tab w:val="num" w:pos="737"/>
      </w:tabs>
      <w:overflowPunct w:val="0"/>
      <w:autoSpaceDE w:val="0"/>
      <w:autoSpaceDN w:val="0"/>
      <w:adjustRightInd w:val="0"/>
      <w:ind w:left="737" w:hanging="453"/>
      <w:textAlignment w:val="baseline"/>
    </w:pPr>
    <w:rPr>
      <w:rFonts w:eastAsia="MS Mincho"/>
      <w:lang w:eastAsia="en-GB"/>
    </w:rPr>
  </w:style>
  <w:style w:type="paragraph" w:customStyle="1" w:styleId="1CharChar1">
    <w:name w:val="(文字) (文字)1 Char (文字) (文字) Char (文字) (文字)1"/>
    <w:semiHidden/>
    <w:qFormat/>
    <w:rsid w:val="00B8257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3">
    <w:name w:val="B3+"/>
    <w:basedOn w:val="B30"/>
    <w:qFormat/>
    <w:rsid w:val="00301CA4"/>
    <w:pPr>
      <w:numPr>
        <w:numId w:val="43"/>
      </w:numPr>
      <w:tabs>
        <w:tab w:val="clear" w:pos="1644"/>
        <w:tab w:val="left" w:pos="1134"/>
        <w:tab w:val="num" w:pos="1191"/>
      </w:tabs>
      <w:overflowPunct w:val="0"/>
      <w:autoSpaceDE w:val="0"/>
      <w:autoSpaceDN w:val="0"/>
      <w:adjustRightInd w:val="0"/>
      <w:ind w:left="1191" w:hanging="454"/>
      <w:textAlignment w:val="baseline"/>
    </w:pPr>
    <w:rPr>
      <w:rFonts w:eastAsia="MS Mincho"/>
      <w:lang w:eastAsia="en-GB"/>
    </w:rPr>
  </w:style>
  <w:style w:type="paragraph" w:customStyle="1" w:styleId="bodytext4">
    <w:name w:val="bodytext4"/>
    <w:basedOn w:val="af1"/>
    <w:uiPriority w:val="99"/>
    <w:qFormat/>
    <w:rsid w:val="00301CA4"/>
    <w:pPr>
      <w:numPr>
        <w:numId w:val="44"/>
      </w:numPr>
      <w:tabs>
        <w:tab w:val="clear" w:pos="2160"/>
        <w:tab w:val="left" w:pos="794"/>
        <w:tab w:val="left" w:pos="1191"/>
        <w:tab w:val="left" w:pos="1588"/>
        <w:tab w:val="left" w:pos="1985"/>
      </w:tabs>
      <w:overflowPunct w:val="0"/>
      <w:autoSpaceDE w:val="0"/>
      <w:autoSpaceDN w:val="0"/>
      <w:adjustRightInd w:val="0"/>
      <w:spacing w:before="240" w:after="0"/>
      <w:ind w:left="3238" w:firstLine="0"/>
      <w:textAlignment w:val="baseline"/>
    </w:pPr>
    <w:rPr>
      <w:rFonts w:eastAsia="SimSun"/>
      <w:sz w:val="24"/>
    </w:rPr>
  </w:style>
  <w:style w:type="paragraph" w:customStyle="1" w:styleId="BL">
    <w:name w:val="BL"/>
    <w:basedOn w:val="a"/>
    <w:qFormat/>
    <w:rsid w:val="00C502FF"/>
    <w:pPr>
      <w:numPr>
        <w:numId w:val="46"/>
      </w:numPr>
      <w:tabs>
        <w:tab w:val="clear" w:pos="737"/>
        <w:tab w:val="left" w:pos="851"/>
        <w:tab w:val="num" w:pos="1644"/>
      </w:tabs>
      <w:overflowPunct w:val="0"/>
      <w:autoSpaceDE w:val="0"/>
      <w:autoSpaceDN w:val="0"/>
      <w:adjustRightInd w:val="0"/>
      <w:ind w:left="1644" w:hanging="425"/>
      <w:textAlignment w:val="baseline"/>
    </w:pPr>
    <w:rPr>
      <w:rFonts w:eastAsia="MS Mincho"/>
      <w:lang w:eastAsia="en-GB"/>
    </w:rPr>
  </w:style>
  <w:style w:type="paragraph" w:customStyle="1" w:styleId="RAN4proposal">
    <w:name w:val="RAN4 proposal"/>
    <w:basedOn w:val="ac"/>
    <w:next w:val="a"/>
    <w:link w:val="RAN4proposalChar"/>
    <w:qFormat/>
    <w:rsid w:val="00895022"/>
    <w:pPr>
      <w:numPr>
        <w:numId w:val="47"/>
      </w:numPr>
      <w:spacing w:before="0" w:after="200"/>
    </w:pPr>
    <w:rPr>
      <w:rFonts w:eastAsiaTheme="minorHAnsi" w:cstheme="minorBidi"/>
      <w:iCs/>
      <w:szCs w:val="18"/>
    </w:rPr>
  </w:style>
  <w:style w:type="character" w:customStyle="1" w:styleId="RAN4proposalChar">
    <w:name w:val="RAN4 proposal Char"/>
    <w:basedOn w:val="Char2"/>
    <w:link w:val="RAN4proposal"/>
    <w:rsid w:val="00895022"/>
    <w:rPr>
      <w:rFonts w:eastAsiaTheme="minorHAnsi" w:cstheme="minorBidi"/>
      <w:b/>
      <w:iCs/>
      <w:szCs w:val="18"/>
      <w:lang w:val="en-GB" w:eastAsia="en-US"/>
    </w:rPr>
  </w:style>
  <w:style w:type="paragraph" w:customStyle="1" w:styleId="B1">
    <w:name w:val="B1+"/>
    <w:basedOn w:val="B10"/>
    <w:qFormat/>
    <w:rsid w:val="008E6D48"/>
    <w:pPr>
      <w:numPr>
        <w:numId w:val="54"/>
      </w:numPr>
      <w:tabs>
        <w:tab w:val="clear" w:pos="737"/>
        <w:tab w:val="num" w:pos="360"/>
      </w:tabs>
      <w:overflowPunct w:val="0"/>
      <w:autoSpaceDE w:val="0"/>
      <w:autoSpaceDN w:val="0"/>
      <w:adjustRightInd w:val="0"/>
      <w:ind w:left="360" w:hanging="360"/>
      <w:textAlignment w:val="baseline"/>
    </w:pPr>
    <w:rPr>
      <w:rFonts w:eastAsia="MS Mincho"/>
      <w:lang w:eastAsia="en-GB"/>
    </w:rPr>
  </w:style>
  <w:style w:type="character" w:customStyle="1" w:styleId="B2Char">
    <w:name w:val="B2 Char"/>
    <w:link w:val="B20"/>
    <w:qFormat/>
    <w:locked/>
    <w:rsid w:val="00D7239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52045">
      <w:bodyDiv w:val="1"/>
      <w:marLeft w:val="0"/>
      <w:marRight w:val="0"/>
      <w:marTop w:val="0"/>
      <w:marBottom w:val="0"/>
      <w:divBdr>
        <w:top w:val="none" w:sz="0" w:space="0" w:color="auto"/>
        <w:left w:val="none" w:sz="0" w:space="0" w:color="auto"/>
        <w:bottom w:val="none" w:sz="0" w:space="0" w:color="auto"/>
        <w:right w:val="none" w:sz="0" w:space="0" w:color="auto"/>
      </w:divBdr>
    </w:div>
    <w:div w:id="253635045">
      <w:bodyDiv w:val="1"/>
      <w:marLeft w:val="0"/>
      <w:marRight w:val="0"/>
      <w:marTop w:val="0"/>
      <w:marBottom w:val="0"/>
      <w:divBdr>
        <w:top w:val="none" w:sz="0" w:space="0" w:color="auto"/>
        <w:left w:val="none" w:sz="0" w:space="0" w:color="auto"/>
        <w:bottom w:val="none" w:sz="0" w:space="0" w:color="auto"/>
        <w:right w:val="none" w:sz="0" w:space="0" w:color="auto"/>
      </w:divBdr>
    </w:div>
    <w:div w:id="371540867">
      <w:bodyDiv w:val="1"/>
      <w:marLeft w:val="0"/>
      <w:marRight w:val="0"/>
      <w:marTop w:val="0"/>
      <w:marBottom w:val="0"/>
      <w:divBdr>
        <w:top w:val="none" w:sz="0" w:space="0" w:color="auto"/>
        <w:left w:val="none" w:sz="0" w:space="0" w:color="auto"/>
        <w:bottom w:val="none" w:sz="0" w:space="0" w:color="auto"/>
        <w:right w:val="none" w:sz="0" w:space="0" w:color="auto"/>
      </w:divBdr>
    </w:div>
    <w:div w:id="398406244">
      <w:bodyDiv w:val="1"/>
      <w:marLeft w:val="0"/>
      <w:marRight w:val="0"/>
      <w:marTop w:val="0"/>
      <w:marBottom w:val="0"/>
      <w:divBdr>
        <w:top w:val="none" w:sz="0" w:space="0" w:color="auto"/>
        <w:left w:val="none" w:sz="0" w:space="0" w:color="auto"/>
        <w:bottom w:val="none" w:sz="0" w:space="0" w:color="auto"/>
        <w:right w:val="none" w:sz="0" w:space="0" w:color="auto"/>
      </w:divBdr>
    </w:div>
    <w:div w:id="443623348">
      <w:bodyDiv w:val="1"/>
      <w:marLeft w:val="0"/>
      <w:marRight w:val="0"/>
      <w:marTop w:val="0"/>
      <w:marBottom w:val="0"/>
      <w:divBdr>
        <w:top w:val="none" w:sz="0" w:space="0" w:color="auto"/>
        <w:left w:val="none" w:sz="0" w:space="0" w:color="auto"/>
        <w:bottom w:val="none" w:sz="0" w:space="0" w:color="auto"/>
        <w:right w:val="none" w:sz="0" w:space="0" w:color="auto"/>
      </w:divBdr>
    </w:div>
    <w:div w:id="494489652">
      <w:bodyDiv w:val="1"/>
      <w:marLeft w:val="0"/>
      <w:marRight w:val="0"/>
      <w:marTop w:val="0"/>
      <w:marBottom w:val="0"/>
      <w:divBdr>
        <w:top w:val="none" w:sz="0" w:space="0" w:color="auto"/>
        <w:left w:val="none" w:sz="0" w:space="0" w:color="auto"/>
        <w:bottom w:val="none" w:sz="0" w:space="0" w:color="auto"/>
        <w:right w:val="none" w:sz="0" w:space="0" w:color="auto"/>
      </w:divBdr>
    </w:div>
    <w:div w:id="611671983">
      <w:bodyDiv w:val="1"/>
      <w:marLeft w:val="0"/>
      <w:marRight w:val="0"/>
      <w:marTop w:val="0"/>
      <w:marBottom w:val="0"/>
      <w:divBdr>
        <w:top w:val="none" w:sz="0" w:space="0" w:color="auto"/>
        <w:left w:val="none" w:sz="0" w:space="0" w:color="auto"/>
        <w:bottom w:val="none" w:sz="0" w:space="0" w:color="auto"/>
        <w:right w:val="none" w:sz="0" w:space="0" w:color="auto"/>
      </w:divBdr>
    </w:div>
    <w:div w:id="652222561">
      <w:bodyDiv w:val="1"/>
      <w:marLeft w:val="0"/>
      <w:marRight w:val="0"/>
      <w:marTop w:val="0"/>
      <w:marBottom w:val="0"/>
      <w:divBdr>
        <w:top w:val="none" w:sz="0" w:space="0" w:color="auto"/>
        <w:left w:val="none" w:sz="0" w:space="0" w:color="auto"/>
        <w:bottom w:val="none" w:sz="0" w:space="0" w:color="auto"/>
        <w:right w:val="none" w:sz="0" w:space="0" w:color="auto"/>
      </w:divBdr>
    </w:div>
    <w:div w:id="814108836">
      <w:bodyDiv w:val="1"/>
      <w:marLeft w:val="0"/>
      <w:marRight w:val="0"/>
      <w:marTop w:val="0"/>
      <w:marBottom w:val="0"/>
      <w:divBdr>
        <w:top w:val="none" w:sz="0" w:space="0" w:color="auto"/>
        <w:left w:val="none" w:sz="0" w:space="0" w:color="auto"/>
        <w:bottom w:val="none" w:sz="0" w:space="0" w:color="auto"/>
        <w:right w:val="none" w:sz="0" w:space="0" w:color="auto"/>
      </w:divBdr>
    </w:div>
    <w:div w:id="1093403295">
      <w:bodyDiv w:val="1"/>
      <w:marLeft w:val="0"/>
      <w:marRight w:val="0"/>
      <w:marTop w:val="0"/>
      <w:marBottom w:val="0"/>
      <w:divBdr>
        <w:top w:val="none" w:sz="0" w:space="0" w:color="auto"/>
        <w:left w:val="none" w:sz="0" w:space="0" w:color="auto"/>
        <w:bottom w:val="none" w:sz="0" w:space="0" w:color="auto"/>
        <w:right w:val="none" w:sz="0" w:space="0" w:color="auto"/>
      </w:divBdr>
    </w:div>
    <w:div w:id="1250046676">
      <w:bodyDiv w:val="1"/>
      <w:marLeft w:val="0"/>
      <w:marRight w:val="0"/>
      <w:marTop w:val="0"/>
      <w:marBottom w:val="0"/>
      <w:divBdr>
        <w:top w:val="none" w:sz="0" w:space="0" w:color="auto"/>
        <w:left w:val="none" w:sz="0" w:space="0" w:color="auto"/>
        <w:bottom w:val="none" w:sz="0" w:space="0" w:color="auto"/>
        <w:right w:val="none" w:sz="0" w:space="0" w:color="auto"/>
      </w:divBdr>
      <w:divsChild>
        <w:div w:id="158079884">
          <w:marLeft w:val="0"/>
          <w:marRight w:val="0"/>
          <w:marTop w:val="0"/>
          <w:marBottom w:val="0"/>
          <w:divBdr>
            <w:top w:val="none" w:sz="0" w:space="0" w:color="auto"/>
            <w:left w:val="none" w:sz="0" w:space="0" w:color="auto"/>
            <w:bottom w:val="none" w:sz="0" w:space="0" w:color="auto"/>
            <w:right w:val="none" w:sz="0" w:space="0" w:color="auto"/>
          </w:divBdr>
        </w:div>
      </w:divsChild>
    </w:div>
    <w:div w:id="1495756868">
      <w:bodyDiv w:val="1"/>
      <w:marLeft w:val="0"/>
      <w:marRight w:val="0"/>
      <w:marTop w:val="0"/>
      <w:marBottom w:val="0"/>
      <w:divBdr>
        <w:top w:val="none" w:sz="0" w:space="0" w:color="auto"/>
        <w:left w:val="none" w:sz="0" w:space="0" w:color="auto"/>
        <w:bottom w:val="none" w:sz="0" w:space="0" w:color="auto"/>
        <w:right w:val="none" w:sz="0" w:space="0" w:color="auto"/>
      </w:divBdr>
    </w:div>
    <w:div w:id="1520659541">
      <w:bodyDiv w:val="1"/>
      <w:marLeft w:val="0"/>
      <w:marRight w:val="0"/>
      <w:marTop w:val="0"/>
      <w:marBottom w:val="0"/>
      <w:divBdr>
        <w:top w:val="none" w:sz="0" w:space="0" w:color="auto"/>
        <w:left w:val="none" w:sz="0" w:space="0" w:color="auto"/>
        <w:bottom w:val="none" w:sz="0" w:space="0" w:color="auto"/>
        <w:right w:val="none" w:sz="0" w:space="0" w:color="auto"/>
      </w:divBdr>
    </w:div>
    <w:div w:id="1674137392">
      <w:bodyDiv w:val="1"/>
      <w:marLeft w:val="0"/>
      <w:marRight w:val="0"/>
      <w:marTop w:val="0"/>
      <w:marBottom w:val="0"/>
      <w:divBdr>
        <w:top w:val="none" w:sz="0" w:space="0" w:color="auto"/>
        <w:left w:val="none" w:sz="0" w:space="0" w:color="auto"/>
        <w:bottom w:val="none" w:sz="0" w:space="0" w:color="auto"/>
        <w:right w:val="none" w:sz="0" w:space="0" w:color="auto"/>
      </w:divBdr>
    </w:div>
    <w:div w:id="1715230415">
      <w:bodyDiv w:val="1"/>
      <w:marLeft w:val="0"/>
      <w:marRight w:val="0"/>
      <w:marTop w:val="0"/>
      <w:marBottom w:val="0"/>
      <w:divBdr>
        <w:top w:val="none" w:sz="0" w:space="0" w:color="auto"/>
        <w:left w:val="none" w:sz="0" w:space="0" w:color="auto"/>
        <w:bottom w:val="none" w:sz="0" w:space="0" w:color="auto"/>
        <w:right w:val="none" w:sz="0" w:space="0" w:color="auto"/>
      </w:divBdr>
    </w:div>
    <w:div w:id="1810051956">
      <w:bodyDiv w:val="1"/>
      <w:marLeft w:val="0"/>
      <w:marRight w:val="0"/>
      <w:marTop w:val="0"/>
      <w:marBottom w:val="0"/>
      <w:divBdr>
        <w:top w:val="none" w:sz="0" w:space="0" w:color="auto"/>
        <w:left w:val="none" w:sz="0" w:space="0" w:color="auto"/>
        <w:bottom w:val="none" w:sz="0" w:space="0" w:color="auto"/>
        <w:right w:val="none" w:sz="0" w:space="0" w:color="auto"/>
      </w:divBdr>
    </w:div>
    <w:div w:id="2110348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11/Docs/R4-2408728.zip" TargetMode="External"/><Relationship Id="rId117" Type="http://schemas.openxmlformats.org/officeDocument/2006/relationships/hyperlink" Target="https://www.3gpp.org/ftp/tsg_ran/WG4_Radio/TSGR4_111/Docs/R4-2409400.zip" TargetMode="External"/><Relationship Id="rId21" Type="http://schemas.openxmlformats.org/officeDocument/2006/relationships/hyperlink" Target="https://www.3gpp.org/ftp/tsg_ran/WG4_Radio/TSGR4_111/Docs/R4-2407047.zip" TargetMode="External"/><Relationship Id="rId42" Type="http://schemas.openxmlformats.org/officeDocument/2006/relationships/hyperlink" Target="https://www.3gpp.org/ftp/tsg_ran/WG4_Radio/TSGR4_111/Docs/R4-2407315.zip" TargetMode="External"/><Relationship Id="rId47" Type="http://schemas.openxmlformats.org/officeDocument/2006/relationships/hyperlink" Target="https://www.3gpp.org/ftp/TSG_RAN/WG4_Radio/TSGR4_111/Docs/R4-2408790.zip" TargetMode="External"/><Relationship Id="rId63" Type="http://schemas.openxmlformats.org/officeDocument/2006/relationships/hyperlink" Target="https://www.3gpp.org/ftp/TSG_RAN/WG4_Radio/TSGR4_111/Docs/R4-2408809.zip" TargetMode="External"/><Relationship Id="rId68" Type="http://schemas.openxmlformats.org/officeDocument/2006/relationships/hyperlink" Target="https://www.3gpp.org/ftp/TSG_RAN/WG4_Radio/TSGR4_111/Docs/R4-2408730.zip" TargetMode="External"/><Relationship Id="rId84" Type="http://schemas.openxmlformats.org/officeDocument/2006/relationships/hyperlink" Target="https://www.3gpp.org/ftp/tsg_ran/WG4_Radio/TSGR4_111/Docs/R4-2407720.zip" TargetMode="External"/><Relationship Id="rId89" Type="http://schemas.openxmlformats.org/officeDocument/2006/relationships/hyperlink" Target="https://www.3gpp.org/ftp/tsg_ran/WG4_Radio/TSGR4_111/Docs/R4-2407996.zip" TargetMode="External"/><Relationship Id="rId112" Type="http://schemas.openxmlformats.org/officeDocument/2006/relationships/hyperlink" Target="https://www.3gpp.org/ftp/tsg_ran/WG4_Radio/TSGR4_111/Docs/R4-2409400.zip" TargetMode="External"/><Relationship Id="rId16" Type="http://schemas.openxmlformats.org/officeDocument/2006/relationships/image" Target="media/image3.png"/><Relationship Id="rId107" Type="http://schemas.openxmlformats.org/officeDocument/2006/relationships/hyperlink" Target="https://www.3gpp.org/ftp/tsg_ran/WG4_Radio/TSGR4_111/Docs/R4-2407049.zip" TargetMode="External"/><Relationship Id="rId11" Type="http://schemas.openxmlformats.org/officeDocument/2006/relationships/oleObject" Target="embeddings/oleObject1.bin"/><Relationship Id="rId32" Type="http://schemas.openxmlformats.org/officeDocument/2006/relationships/hyperlink" Target="https://www.3gpp.org/ftp/tsg_ran/WG4_Radio/TSGR4_111/Docs/R4-2408847.zip" TargetMode="External"/><Relationship Id="rId37" Type="http://schemas.openxmlformats.org/officeDocument/2006/relationships/hyperlink" Target="https://www.3gpp.org/ftp/tsg_ran/WG4_Radio/TSGR4_111/Docs/R4-2408851.zip" TargetMode="External"/><Relationship Id="rId53" Type="http://schemas.openxmlformats.org/officeDocument/2006/relationships/hyperlink" Target="https://www.3gpp.org/ftp/TSG_RAN/WG4_Radio/TSGR4_111/Docs/R4-2408728.zip" TargetMode="External"/><Relationship Id="rId58" Type="http://schemas.openxmlformats.org/officeDocument/2006/relationships/hyperlink" Target="https://www.3gpp.org/ftp/TSG_RAN/WG4_Radio/TSGR4_111/Docs/R4-2408809.zip" TargetMode="External"/><Relationship Id="rId74" Type="http://schemas.openxmlformats.org/officeDocument/2006/relationships/hyperlink" Target="https://www.3gpp.org/ftp/tsg_ran/WG4_Radio/TSGR4_111/Docs/R4-2407228.zip" TargetMode="External"/><Relationship Id="rId79" Type="http://schemas.openxmlformats.org/officeDocument/2006/relationships/oleObject" Target="embeddings/oleObject5.bin"/><Relationship Id="rId102" Type="http://schemas.openxmlformats.org/officeDocument/2006/relationships/hyperlink" Target="https://www.3gpp.org/ftp/tsg_ran/WG4_Radio/TSGR4_111/Docs/R4-2409399.zip" TargetMode="External"/><Relationship Id="rId123" Type="http://schemas.openxmlformats.org/officeDocument/2006/relationships/hyperlink" Target="https://www.3gpp.org/ftp/tsg_ran/WG4_Radio/TSGR4_111/Docs/R4-2409671.zip" TargetMode="External"/><Relationship Id="rId5" Type="http://schemas.openxmlformats.org/officeDocument/2006/relationships/settings" Target="settings.xml"/><Relationship Id="rId90" Type="http://schemas.openxmlformats.org/officeDocument/2006/relationships/hyperlink" Target="https://www.3gpp.org/ftp/tsg_ran/WG4_Radio/TSGR4_111/Docs/R4-2409669.zip" TargetMode="External"/><Relationship Id="rId95" Type="http://schemas.openxmlformats.org/officeDocument/2006/relationships/hyperlink" Target="https://www.3gpp.org/ftp/tsg_ran/WG4_Radio/TSGR4_111/Docs/R4-2407048.zip" TargetMode="External"/><Relationship Id="rId22" Type="http://schemas.openxmlformats.org/officeDocument/2006/relationships/hyperlink" Target="https://www.3gpp.org/ftp/TSG_RAN/WG4_Radio/TSGR4_111/Docs/R4-2407081.zip" TargetMode="External"/><Relationship Id="rId27" Type="http://schemas.openxmlformats.org/officeDocument/2006/relationships/hyperlink" Target="https://www.3gpp.org/ftp/TSG_RAN/WG4_Radio/TSGR4_111/Docs/R4-2408803.zip" TargetMode="External"/><Relationship Id="rId43" Type="http://schemas.openxmlformats.org/officeDocument/2006/relationships/hyperlink" Target="https://www.3gpp.org/ftp/tsg_ran/WG4_Radio/TSGR4_111/Docs/R4-2407315.zip" TargetMode="External"/><Relationship Id="rId48" Type="http://schemas.openxmlformats.org/officeDocument/2006/relationships/hyperlink" Target="https://www.3gpp.org/ftp/TSG_RAN/WG4_Radio/TSGR4_111/Docs/R4-2408790.zip" TargetMode="External"/><Relationship Id="rId64" Type="http://schemas.openxmlformats.org/officeDocument/2006/relationships/hyperlink" Target="https://www.3gpp.org/ftp/TSG_RAN/WG4_Radio/TSGR4_111/Docs/R4-2408729.zip" TargetMode="External"/><Relationship Id="rId69" Type="http://schemas.openxmlformats.org/officeDocument/2006/relationships/hyperlink" Target="https://www.3gpp.org/ftp/TSG_RAN/WG4_Radio/TSGR4_111/Docs/R4-2408730.zip" TargetMode="External"/><Relationship Id="rId113" Type="http://schemas.openxmlformats.org/officeDocument/2006/relationships/hyperlink" Target="https://www.3gpp.org/ftp/tsg_ran/WG4_Radio/TSGR4_111/Docs/R4-2408628.zip" TargetMode="External"/><Relationship Id="rId118" Type="http://schemas.openxmlformats.org/officeDocument/2006/relationships/hyperlink" Target="https://www.3gpp.org/ftp/tsg_ran/WG4_Radio/TSGR4_111/Docs/R4-2408628.zip" TargetMode="External"/><Relationship Id="rId80" Type="http://schemas.openxmlformats.org/officeDocument/2006/relationships/hyperlink" Target="https://www.3gpp.org/ftp/tsg_ran/WG4_Radio/TSGR4_111/Docs/R4-2409398.zip" TargetMode="External"/><Relationship Id="rId85" Type="http://schemas.openxmlformats.org/officeDocument/2006/relationships/hyperlink" Target="https://www.3gpp.org/ftp/tsg_ran/WG4_Radio/TSGR4_111/Docs/R4-2407229.zip" TargetMode="External"/><Relationship Id="rId12" Type="http://schemas.openxmlformats.org/officeDocument/2006/relationships/hyperlink" Target="https://www.3gpp.org/ftp/tsg_ran/WG4_Radio/TSGR4_111/Docs/R4-2408848.zip" TargetMode="External"/><Relationship Id="rId17" Type="http://schemas.openxmlformats.org/officeDocument/2006/relationships/oleObject" Target="embeddings/oleObject3.bin"/><Relationship Id="rId33" Type="http://schemas.openxmlformats.org/officeDocument/2006/relationships/hyperlink" Target="https://www.3gpp.org/ftp/tsg_ran/WG4_Radio/TSGR4_111/Docs/R4-2408847.zip" TargetMode="External"/><Relationship Id="rId38" Type="http://schemas.openxmlformats.org/officeDocument/2006/relationships/hyperlink" Target="https://www.3gpp.org/ftp/tsg_ran/WG4_Radio/TSGR4_111/Docs/R4-2407314.zip" TargetMode="External"/><Relationship Id="rId59" Type="http://schemas.openxmlformats.org/officeDocument/2006/relationships/hyperlink" Target="https://www.3gpp.org/ftp/TSG_RAN/WG4_Radio/TSGR4_111/Docs/R4-2408809.zip" TargetMode="External"/><Relationship Id="rId103" Type="http://schemas.openxmlformats.org/officeDocument/2006/relationships/hyperlink" Target="https://www.3gpp.org/ftp/tsg_ran/WG4_Radio/TSGR4_111/Docs/R4-2409397.zip" TargetMode="External"/><Relationship Id="rId108" Type="http://schemas.openxmlformats.org/officeDocument/2006/relationships/hyperlink" Target="https://www.3gpp.org/ftp/tsg_ran/WG4_Radio/TSGR4_111/Docs/R4-2407720.zip" TargetMode="External"/><Relationship Id="rId124" Type="http://schemas.openxmlformats.org/officeDocument/2006/relationships/fontTable" Target="fontTable.xml"/><Relationship Id="rId54" Type="http://schemas.openxmlformats.org/officeDocument/2006/relationships/hyperlink" Target="https://www.3gpp.org/ftp/TSG_RAN/WG4_Radio/TSGR4_111/Docs/R4-2408728.zip" TargetMode="External"/><Relationship Id="rId70" Type="http://schemas.openxmlformats.org/officeDocument/2006/relationships/hyperlink" Target="https://www.3gpp.org/ftp/TSG_RAN/WG4_Radio/TSGR4_111/Docs/R4-2409240.zip" TargetMode="External"/><Relationship Id="rId75" Type="http://schemas.openxmlformats.org/officeDocument/2006/relationships/hyperlink" Target="https://www.3gpp.org/ftp/tsg_ran/WG4_Radio/TSGR4_111/Docs/R4-2409397.zip" TargetMode="External"/><Relationship Id="rId91" Type="http://schemas.openxmlformats.org/officeDocument/2006/relationships/hyperlink" Target="https://www.3gpp.org/ftp/tsg_ran/WG4_Radio/TSGR4_110bis/Docs/R4-2405746.zip" TargetMode="External"/><Relationship Id="rId96" Type="http://schemas.openxmlformats.org/officeDocument/2006/relationships/hyperlink" Target="https://www.3gpp.org/ftp/tsg_ran/WG4_Radio/TSGR4_111/Docs/R4-2407228.zip"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3gpp.org/ftp/TSG_RAN/WG4_Radio/TSGR4_111/Docs/R4-2408789.zip" TargetMode="External"/><Relationship Id="rId28" Type="http://schemas.openxmlformats.org/officeDocument/2006/relationships/hyperlink" Target="https://www.3gpp.org/ftp/TSG_RAN/WG4_Radio/TSGR4_111/Docs/R4-2408809.zip" TargetMode="External"/><Relationship Id="rId49" Type="http://schemas.openxmlformats.org/officeDocument/2006/relationships/hyperlink" Target="https://www.3gpp.org/ftp/TSG_RAN/WG4_Radio/TSGR4_111/Docs/R4-2408790.zip" TargetMode="External"/><Relationship Id="rId114" Type="http://schemas.openxmlformats.org/officeDocument/2006/relationships/hyperlink" Target="https://www.3gpp.org/ftp/tsg_ran/WG4_Radio/TSGR4_111/Docs/R4-2407322.zip" TargetMode="External"/><Relationship Id="rId119" Type="http://schemas.openxmlformats.org/officeDocument/2006/relationships/hyperlink" Target="https://www.3gpp.org/ftp/tsg_ran/WG4_Radio/TSGR4_111/Docs/R4-2407996.zip" TargetMode="External"/><Relationship Id="rId44" Type="http://schemas.openxmlformats.org/officeDocument/2006/relationships/hyperlink" Target="https://www.3gpp.org/ftp/TSG_RAN/WG4_Radio/TSGR4_111/Docs/R4-2407081.zip" TargetMode="External"/><Relationship Id="rId60" Type="http://schemas.openxmlformats.org/officeDocument/2006/relationships/hyperlink" Target="https://www.3gpp.org/ftp/TSG_RAN/WG4_Radio/TSGR4_111/Docs/R4-2408809.zip" TargetMode="External"/><Relationship Id="rId65" Type="http://schemas.openxmlformats.org/officeDocument/2006/relationships/hyperlink" Target="https://www.3gpp.org/ftp/TSG_RAN/WG4_Radio/TSGR4_111/Docs/R4-2408729.zip" TargetMode="External"/><Relationship Id="rId81" Type="http://schemas.openxmlformats.org/officeDocument/2006/relationships/hyperlink" Target="https://www.3gpp.org/ftp/tsg_ran/WG4_Radio/TSGR4_111/Docs/R4-2409399.zip" TargetMode="External"/><Relationship Id="rId86" Type="http://schemas.openxmlformats.org/officeDocument/2006/relationships/hyperlink" Target="https://www.3gpp.org/ftp/tsg_ran/WG4_Radio/TSGR4_111/Docs/R4-2407322.zip" TargetMode="External"/><Relationship Id="rId13" Type="http://schemas.openxmlformats.org/officeDocument/2006/relationships/image" Target="media/image2.png"/><Relationship Id="rId18" Type="http://schemas.openxmlformats.org/officeDocument/2006/relationships/hyperlink" Target="https://www.3gpp.org/ftp/tsg_ran/WG4_Radio/TSGR4_111/Docs/R4-2407314.zip" TargetMode="External"/><Relationship Id="rId39" Type="http://schemas.openxmlformats.org/officeDocument/2006/relationships/hyperlink" Target="https://www.3gpp.org/ftp/tsg_ran/WG4_Radio/TSGR4_111/Docs/R4-2407314.zip" TargetMode="External"/><Relationship Id="rId109" Type="http://schemas.openxmlformats.org/officeDocument/2006/relationships/hyperlink" Target="https://www.3gpp.org/ftp/tsg_ran/WG4_Radio/TSGR4_111/Docs/R4-2407719.zip" TargetMode="External"/><Relationship Id="rId34" Type="http://schemas.openxmlformats.org/officeDocument/2006/relationships/hyperlink" Target="https://www.3gpp.org/ftp/tsg_ran/WG4_Radio/TSGR4_111/Docs/R4-2408848.zip" TargetMode="External"/><Relationship Id="rId50" Type="http://schemas.openxmlformats.org/officeDocument/2006/relationships/hyperlink" Target="https://www.3gpp.org/ftp/TSG_RAN/WG4_Radio/TSGR4_111/Docs/R4-2408727.zip" TargetMode="External"/><Relationship Id="rId55" Type="http://schemas.openxmlformats.org/officeDocument/2006/relationships/hyperlink" Target="https://www.3gpp.org/ftp/TSG_RAN/WG4_Radio/TSGR4_111/Docs/R4-2408728.zip" TargetMode="External"/><Relationship Id="rId76" Type="http://schemas.openxmlformats.org/officeDocument/2006/relationships/image" Target="media/image4.wmf"/><Relationship Id="rId97" Type="http://schemas.openxmlformats.org/officeDocument/2006/relationships/hyperlink" Target="https://www.3gpp.org/ftp/tsg_ran/WG4_Radio/TSGR4_111/Docs/R4-2409397.zip" TargetMode="External"/><Relationship Id="rId104" Type="http://schemas.openxmlformats.org/officeDocument/2006/relationships/hyperlink" Target="https://www.3gpp.org/ftp/tsg_ran/WG4_Radio/TSGR4_111/Docs/R4-2407719.zip" TargetMode="External"/><Relationship Id="rId120" Type="http://schemas.openxmlformats.org/officeDocument/2006/relationships/hyperlink" Target="https://www.3gpp.org/ftp/tsg_ran/WG4_Radio/TSGR4_111/Docs/R4-2409669.zip" TargetMode="External"/><Relationship Id="rId125"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https://www.3gpp.org/ftp/TSG_RAN/WG4_Radio/TSGR4_111/Docs/R4-2409240.zip" TargetMode="External"/><Relationship Id="rId92" Type="http://schemas.openxmlformats.org/officeDocument/2006/relationships/hyperlink" Target="https://www.3gpp.org/ftp/tsg_ran/WG4_Radio/TSGR4_111/Docs/R4-2409671.zip" TargetMode="External"/><Relationship Id="rId2" Type="http://schemas.openxmlformats.org/officeDocument/2006/relationships/customXml" Target="../customXml/item2.xml"/><Relationship Id="rId29" Type="http://schemas.openxmlformats.org/officeDocument/2006/relationships/hyperlink" Target="https://www.3gpp.org/ftp/TSG_RAN/WG4_Radio/TSGR4_111/Docs/R4-2408729.zip" TargetMode="External"/><Relationship Id="rId24" Type="http://schemas.openxmlformats.org/officeDocument/2006/relationships/hyperlink" Target="https://www.3gpp.org/ftp/TSG_RAN/WG4_Radio/TSGR4_111/Docs/R4-2408790.zip" TargetMode="External"/><Relationship Id="rId40" Type="http://schemas.openxmlformats.org/officeDocument/2006/relationships/hyperlink" Target="https://www.3gpp.org/ftp/tsg_ran/WG4_Radio/TSGR4_111/Docs/R4-2407315.zip" TargetMode="External"/><Relationship Id="rId45" Type="http://schemas.openxmlformats.org/officeDocument/2006/relationships/hyperlink" Target="https://www.3gpp.org/ftp/tsg_ran/WG4_Radio/TSGR4_110bis/Docs/R4-2404179.zip" TargetMode="External"/><Relationship Id="rId66" Type="http://schemas.openxmlformats.org/officeDocument/2006/relationships/hyperlink" Target="https://www.3gpp.org/ftp/TSG_RAN/WG4_Radio/TSGR4_111/Docs/R4-2408729.zip" TargetMode="External"/><Relationship Id="rId87" Type="http://schemas.openxmlformats.org/officeDocument/2006/relationships/hyperlink" Target="https://www.3gpp.org/ftp/tsg_ran/WG4_Radio/TSGR4_111/Docs/R4-2408628.zip" TargetMode="External"/><Relationship Id="rId110" Type="http://schemas.openxmlformats.org/officeDocument/2006/relationships/hyperlink" Target="https://www.3gpp.org/ftp/tsg_ran/WG4_Radio/TSGR4_111/Docs/R4-2407719.zip" TargetMode="External"/><Relationship Id="rId115" Type="http://schemas.openxmlformats.org/officeDocument/2006/relationships/hyperlink" Target="https://www.3gpp.org/ftp/tsg_ran/WG4_Radio/TSGR4_110bis/Docs/R4-2405660.zip" TargetMode="External"/><Relationship Id="rId61" Type="http://schemas.openxmlformats.org/officeDocument/2006/relationships/hyperlink" Target="https://www.3gpp.org/ftp/TSG_RAN/WG4_Radio/TSGR4_111/Docs/R4-2408809.zip" TargetMode="External"/><Relationship Id="rId82" Type="http://schemas.openxmlformats.org/officeDocument/2006/relationships/hyperlink" Target="https://www.3gpp.org/ftp/tsg_ran/WG4_Radio/TSGR4_111/Docs/R4-2407719.zip" TargetMode="External"/><Relationship Id="rId19" Type="http://schemas.openxmlformats.org/officeDocument/2006/relationships/hyperlink" Target="https://www.3gpp.org/ftp/tsg_ran/WG4_Radio/TSGR4_111/Docs/R4-2407315.zip" TargetMode="External"/><Relationship Id="rId14" Type="http://schemas.openxmlformats.org/officeDocument/2006/relationships/oleObject" Target="embeddings/oleObject2.bin"/><Relationship Id="rId30" Type="http://schemas.openxmlformats.org/officeDocument/2006/relationships/hyperlink" Target="https://www.3gpp.org/ftp/TSG_RAN/WG4_Radio/TSGR4_111/Docs/R4-2408730.zip" TargetMode="External"/><Relationship Id="rId35" Type="http://schemas.openxmlformats.org/officeDocument/2006/relationships/hyperlink" Target="https://www.3gpp.org/ftp/tsg_ran/WG4_Radio/TSGR4_111/Docs/R4-2408848.zip" TargetMode="External"/><Relationship Id="rId56" Type="http://schemas.openxmlformats.org/officeDocument/2006/relationships/hyperlink" Target="https://www.3gpp.org/ftp/TSG_RAN/WG4_Radio/TSGR4_111/Docs/R4-2408803.zip" TargetMode="External"/><Relationship Id="rId77" Type="http://schemas.openxmlformats.org/officeDocument/2006/relationships/oleObject" Target="embeddings/oleObject4.bin"/><Relationship Id="rId100" Type="http://schemas.openxmlformats.org/officeDocument/2006/relationships/hyperlink" Target="https://www.3gpp.org/ftp/tsg_ran/WG4_Radio/TSGR4_111/Docs/R4-2409398.zip" TargetMode="External"/><Relationship Id="rId105" Type="http://schemas.openxmlformats.org/officeDocument/2006/relationships/hyperlink" Target="https://www.3gpp.org/ftp/tsg_ran/WG4_Radio/TSGR4_111/Docs/R4-2407719.zip"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3gpp.org/ftp/TSG_RAN/WG4_Radio/TSGR4_111/Docs/R4-2408727.zip" TargetMode="External"/><Relationship Id="rId72" Type="http://schemas.openxmlformats.org/officeDocument/2006/relationships/hyperlink" Target="https://www.3gpp.org/ftp/TSG_RAN/WG4_Radio/TSGR4_111/Docs/R4-2409240.zip" TargetMode="External"/><Relationship Id="rId93" Type="http://schemas.openxmlformats.org/officeDocument/2006/relationships/hyperlink" Target="https://www.3gpp.org/ftp/tsg_ran/WG4_Radio/TSGR4_110bis/Docs/R4-2405746.zip" TargetMode="External"/><Relationship Id="rId98" Type="http://schemas.openxmlformats.org/officeDocument/2006/relationships/hyperlink" Target="https://www.3gpp.org/ftp/tsg_ran/WG4_Radio/TSGR4_111/Docs/R4-2407228.zip" TargetMode="External"/><Relationship Id="rId121" Type="http://schemas.openxmlformats.org/officeDocument/2006/relationships/hyperlink" Target="https://www.3gpp.org/ftp/tsg_ran/WG4_Radio/TSGR4_111/Docs/R4-2409669.zip" TargetMode="External"/><Relationship Id="rId3" Type="http://schemas.openxmlformats.org/officeDocument/2006/relationships/numbering" Target="numbering.xml"/><Relationship Id="rId25" Type="http://schemas.openxmlformats.org/officeDocument/2006/relationships/hyperlink" Target="https://www.3gpp.org/ftp/TSG_RAN/WG4_Radio/TSGR4_111/Docs/R4-2408727.zip" TargetMode="External"/><Relationship Id="rId46" Type="http://schemas.openxmlformats.org/officeDocument/2006/relationships/hyperlink" Target="https://www.3gpp.org/ftp/TSG_RAN/WG4_Radio/TSGR4_111/Docs/R4-2407081.zip" TargetMode="External"/><Relationship Id="rId67" Type="http://schemas.openxmlformats.org/officeDocument/2006/relationships/hyperlink" Target="https://www.3gpp.org/ftp/TSG_RAN/WG4_Radio/TSGR4_111/Docs/R4-2408730.zip" TargetMode="External"/><Relationship Id="rId116" Type="http://schemas.openxmlformats.org/officeDocument/2006/relationships/hyperlink" Target="https://www.3gpp.org/ftp/tsg_ran/WG4_Radio/TSGR4_111/Docs/R4-2407322.zip" TargetMode="External"/><Relationship Id="rId20" Type="http://schemas.openxmlformats.org/officeDocument/2006/relationships/hyperlink" Target="https://www.3gpp.org/ftp/tsg_ran/WG4_Radio/TSGR4_111/Docs/R4-2407046.zip" TargetMode="External"/><Relationship Id="rId41" Type="http://schemas.openxmlformats.org/officeDocument/2006/relationships/hyperlink" Target="https://www.3gpp.org/ftp/tsg_ran/WG4_Radio/TSGR4_111/Docs/R4-2407315.zip" TargetMode="External"/><Relationship Id="rId62" Type="http://schemas.openxmlformats.org/officeDocument/2006/relationships/hyperlink" Target="https://www.3gpp.org/ftp/TSG_RAN/WG4_Radio/TSGR4_111/Docs/R4-2408809.zip" TargetMode="External"/><Relationship Id="rId83" Type="http://schemas.openxmlformats.org/officeDocument/2006/relationships/hyperlink" Target="https://www.3gpp.org/ftp/tsg_ran/WG4_Radio/TSGR4_111/Docs/R4-2407049.zip" TargetMode="External"/><Relationship Id="rId88" Type="http://schemas.openxmlformats.org/officeDocument/2006/relationships/hyperlink" Target="https://www.3gpp.org/ftp/tsg_ran/WG4_Radio/TSGR4_111/Docs/R4-2409400.zip" TargetMode="External"/><Relationship Id="rId111" Type="http://schemas.openxmlformats.org/officeDocument/2006/relationships/hyperlink" Target="https://www.3gpp.org/ftp/tsg_ran/WG4_Radio/TSGR4_111/Docs/R4-2407229.zip" TargetMode="External"/><Relationship Id="rId15" Type="http://schemas.openxmlformats.org/officeDocument/2006/relationships/hyperlink" Target="https://www.3gpp.org/ftp/tsg_ran/WG4_Radio/TSGR4_111/Docs/R4-2408851.zip" TargetMode="External"/><Relationship Id="rId36" Type="http://schemas.openxmlformats.org/officeDocument/2006/relationships/hyperlink" Target="https://www.3gpp.org/ftp/tsg_ran/WG4_Radio/TSGR4_111/Docs/R4-2408851.zip" TargetMode="External"/><Relationship Id="rId57" Type="http://schemas.openxmlformats.org/officeDocument/2006/relationships/hyperlink" Target="https://www.3gpp.org/ftp/TSG_RAN/WG4_Radio/TSGR4_111/Docs/R4-2408803.zip" TargetMode="External"/><Relationship Id="rId106" Type="http://schemas.openxmlformats.org/officeDocument/2006/relationships/hyperlink" Target="https://www.3gpp.org/ftp/tsg_ran/WG4_Radio/TSGR4_111/Docs/R4-2407049.zip" TargetMode="External"/><Relationship Id="rId10" Type="http://schemas.openxmlformats.org/officeDocument/2006/relationships/image" Target="media/image1.png"/><Relationship Id="rId31" Type="http://schemas.openxmlformats.org/officeDocument/2006/relationships/hyperlink" Target="https://www.3gpp.org/ftp/TSG_RAN/WG4_Radio/TSGR4_111/Docs/R4-2409240.zip" TargetMode="External"/><Relationship Id="rId52" Type="http://schemas.openxmlformats.org/officeDocument/2006/relationships/hyperlink" Target="https://www.3gpp.org/ftp/TSG_RAN/WG4_Radio/TSGR4_111/Docs/R4-2408727.zip" TargetMode="External"/><Relationship Id="rId73" Type="http://schemas.openxmlformats.org/officeDocument/2006/relationships/hyperlink" Target="https://www.3gpp.org/ftp/tsg_ran/WG4_Radio/TSGR4_111/Docs/R4-2407048.zip" TargetMode="External"/><Relationship Id="rId78" Type="http://schemas.openxmlformats.org/officeDocument/2006/relationships/image" Target="media/image5.wmf"/><Relationship Id="rId94" Type="http://schemas.openxmlformats.org/officeDocument/2006/relationships/hyperlink" Target="https://www.3gpp.org/ftp/tsg_ran/WG4_Radio/TSGR4_111/Docs/R4-2407048.zip" TargetMode="External"/><Relationship Id="rId99" Type="http://schemas.openxmlformats.org/officeDocument/2006/relationships/hyperlink" Target="https://www.3gpp.org/ftp/tsg_ran/WG4_Radio/TSGR4_111/Docs/R4-2409397.zip" TargetMode="External"/><Relationship Id="rId101" Type="http://schemas.openxmlformats.org/officeDocument/2006/relationships/hyperlink" Target="https://www.3gpp.org/ftp/tsg_ran/WG4_Radio/TSGR4_111/Docs/R4-2409397.zip" TargetMode="External"/><Relationship Id="rId122" Type="http://schemas.openxmlformats.org/officeDocument/2006/relationships/hyperlink" Target="https://www.3gpp.org/ftp/tsg_ran/WG4_Radio/TSGR4_111/Docs/R4-2409671.zip" TargetMode="External"/><Relationship Id="rId4" Type="http://schemas.openxmlformats.org/officeDocument/2006/relationships/styles" Target="styles.xml"/><Relationship Id="rId9" Type="http://schemas.openxmlformats.org/officeDocument/2006/relationships/hyperlink" Target="https://www.3gpp.org/ftp/tsg_ran/WG4_Radio/TSGR4_111/Docs/R4-2408847.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UPDT1wSMr11AzW/uvkgRPb2ePQ==">AMUW2mW55+HGxA5tRqk0nc0QOxWfwjQCDAdv7uzs4oFBLBIgG326/tA+boGI0i4u1BChAPBgeS71zEUgeNW41YPhFXlkfmUrRH3oA8tJ1K/eDTDJGnRJmRQ=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5AFBE1-596F-4E3A-88F4-CE05726D2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9881</Words>
  <Characters>56324</Characters>
  <Application>Microsoft Office Word</Application>
  <DocSecurity>0</DocSecurity>
  <Lines>469</Lines>
  <Paragraphs>132</Paragraphs>
  <ScaleCrop>false</ScaleCrop>
  <HeadingPairs>
    <vt:vector size="2" baseType="variant">
      <vt:variant>
        <vt:lpstr>제목</vt:lpstr>
      </vt:variant>
      <vt:variant>
        <vt:i4>1</vt:i4>
      </vt:variant>
    </vt:vector>
  </HeadingPairs>
  <TitlesOfParts>
    <vt:vector size="1" baseType="lpstr">
      <vt:lpstr>R18_UERF_Maintenance_Part1</vt:lpstr>
    </vt:vector>
  </TitlesOfParts>
  <Company/>
  <LinksUpToDate>false</LinksUpToDate>
  <CharactersWithSpaces>66073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R18_UERF_Maintenance_Part1</dc:title>
  <dc:subject/>
  <dc:creator>Suhwan Lim</dc:creator>
  <cp:keywords/>
  <dc:description/>
  <cp:lastModifiedBy>Suhwan Lim</cp:lastModifiedBy>
  <cp:revision>2</cp:revision>
  <dcterms:created xsi:type="dcterms:W3CDTF">2024-05-23T00:17:00Z</dcterms:created>
  <dcterms:modified xsi:type="dcterms:W3CDTF">2024-05-23T00:17:00Z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(3)7gzBaYOVsgkym9rocQHe1ywbMfntZQbzg1daTP9P58qYTFQgWUOUTKPyl6MW8DKYOUm53KUp
0cmJJ+QCe5mfLHzGo7CPFgZT20UXWrO2EhwdYO58UFS/FggzcxQvsR1zw1iLFwbALi8zHHgB
iA6x+WWA76JLlmmP9Cq+iBhVMDHZ+FHZZ7bkHKwyYVZWM8Ruk60ImJbO+qRaz3kADfw95v1t
Cw8Mscg+srtWv4JD8a</vt:lpwstr>
  </property>
  <property fmtid="{D5CDD505-2E9C-101B-9397-08002B2CF9AE}" pid="14" name="_2015_ms_pID_7253431">
    <vt:lpwstr>2cqxh6dIEpmg7yAhZqb5WUWV0AZ0dOyo7xM8C4K+2YmJ8BbPqW1S8F
nXmyGSTcbR8LfhMf/g6sm0rkd0w9RwFxShC/2/5R0IRnqQR9IggXdjsdHIuseu7XlqKxKaKS
LrZbwWH06R2Ygko8iwzcCVQrLHoswAy+R7/Jn7rEFxtCrAHCMTbwJOPfQIVlSUV6Z8aBX1RM
vXpMp/cGsPRxRZxFeor3vDEijO5Feutg8pZ8</vt:lpwstr>
  </property>
  <property fmtid="{D5CDD505-2E9C-101B-9397-08002B2CF9AE}" pid="15" name="_2015_ms_pID_7253432">
    <vt:lpwstr>cA==</vt:lpwstr>
  </property>
</Properties>
</file>